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1C3C6971" w:rsidR="004E0C5A" w:rsidRPr="00CE3055" w:rsidRDefault="004E0C5A" w:rsidP="004E0C5A">
      <w:pPr>
        <w:outlineLvl w:val="0"/>
        <w:rPr>
          <w:rFonts w:eastAsia="Times New Roman" w:cstheme="minorHAnsi"/>
          <w:b/>
        </w:rPr>
      </w:pPr>
      <w:r w:rsidRPr="00CE3055">
        <w:rPr>
          <w:rFonts w:eastAsia="Times New Roman" w:cstheme="minorHAnsi"/>
          <w:b/>
        </w:rPr>
        <w:t xml:space="preserve">Submission ID #: </w:t>
      </w:r>
      <w:r w:rsidR="00CF3BF1" w:rsidRPr="00CE3055">
        <w:rPr>
          <w:rFonts w:eastAsia="Times New Roman" w:cstheme="minorHAnsi"/>
          <w:b/>
        </w:rPr>
        <w:t>71185</w:t>
      </w:r>
    </w:p>
    <w:p w14:paraId="2F6924E5" w14:textId="3489A478" w:rsidR="004E0C5A" w:rsidRPr="00CE3055" w:rsidRDefault="004E0C5A" w:rsidP="004E0C5A">
      <w:pPr>
        <w:outlineLvl w:val="0"/>
        <w:rPr>
          <w:rFonts w:eastAsia="Times New Roman" w:cstheme="minorHAnsi"/>
          <w:b/>
        </w:rPr>
      </w:pPr>
      <w:r w:rsidRPr="00CE3055">
        <w:rPr>
          <w:rFonts w:eastAsia="Times New Roman" w:cstheme="minorHAnsi"/>
          <w:b/>
        </w:rPr>
        <w:t xml:space="preserve">Scriptwriter Name: </w:t>
      </w:r>
      <w:r w:rsidR="00CF3BF1" w:rsidRPr="00CE3055">
        <w:rPr>
          <w:rFonts w:eastAsia="Times New Roman" w:cstheme="minorHAnsi"/>
          <w:b/>
        </w:rPr>
        <w:t>Pallavi Sharma</w:t>
      </w:r>
    </w:p>
    <w:p w14:paraId="6FB9233B" w14:textId="0D6E991C" w:rsidR="004E0C5A" w:rsidRPr="00CE3055" w:rsidRDefault="004E0C5A" w:rsidP="004E0C5A">
      <w:pPr>
        <w:outlineLvl w:val="0"/>
        <w:rPr>
          <w:rFonts w:eastAsia="Times New Roman" w:cstheme="minorHAnsi"/>
          <w:b/>
        </w:rPr>
      </w:pPr>
      <w:r w:rsidRPr="00CE3055">
        <w:rPr>
          <w:rFonts w:eastAsia="Times New Roman" w:cstheme="minorHAnsi"/>
          <w:b/>
        </w:rPr>
        <w:t>Project Page Link:</w:t>
      </w:r>
      <w:r w:rsidR="00F60C18" w:rsidRPr="00CE3055">
        <w:rPr>
          <w:rFonts w:eastAsia="Times New Roman" w:cstheme="minorHAnsi"/>
          <w:b/>
        </w:rPr>
        <w:t xml:space="preserve"> </w:t>
      </w:r>
      <w:hyperlink r:id="rId7" w:history="1">
        <w:r w:rsidR="00CF3BF1" w:rsidRPr="00C12E6F">
          <w:rPr>
            <w:rStyle w:val="Hyperlink"/>
            <w:rFonts w:eastAsia="Times New Roman" w:cstheme="minorHAnsi"/>
            <w:b/>
          </w:rPr>
          <w:t>https://review.jove.com/account/file-uploader?src=21711473</w:t>
        </w:r>
      </w:hyperlink>
    </w:p>
    <w:p w14:paraId="2C89778F" w14:textId="77777777" w:rsidR="004E0C5A" w:rsidRPr="00CE3055" w:rsidRDefault="004E0C5A" w:rsidP="004E0C5A">
      <w:pPr>
        <w:outlineLvl w:val="0"/>
        <w:rPr>
          <w:rFonts w:eastAsia="Times New Roman" w:cstheme="minorHAnsi"/>
          <w:b/>
        </w:rPr>
      </w:pPr>
    </w:p>
    <w:p w14:paraId="7E3D1754" w14:textId="77777777" w:rsidR="00CF3BF1" w:rsidRPr="00CE3055" w:rsidRDefault="004E0C5A" w:rsidP="00CF3BF1">
      <w:r w:rsidRPr="00CE3055">
        <w:rPr>
          <w:rFonts w:eastAsia="Times New Roman" w:cstheme="minorHAnsi"/>
          <w:b/>
          <w:sz w:val="32"/>
          <w:szCs w:val="32"/>
        </w:rPr>
        <w:t>Title:</w:t>
      </w:r>
      <w:r w:rsidRPr="00CE3055">
        <w:rPr>
          <w:rFonts w:eastAsia="Times New Roman" w:cstheme="minorHAnsi"/>
          <w:b/>
        </w:rPr>
        <w:t xml:space="preserve"> </w:t>
      </w:r>
      <w:r w:rsidR="00CF3BF1" w:rsidRPr="00CE3055">
        <w:rPr>
          <w:b/>
          <w:bCs/>
          <w:sz w:val="32"/>
          <w:szCs w:val="32"/>
        </w:rPr>
        <w:t>A Head-mounted Optically Transparent Skull (HOTS) Window for Deep Transcranial Imaging of the Mouse Cortex</w:t>
      </w:r>
    </w:p>
    <w:p w14:paraId="30BC7CCC" w14:textId="08B4FCF6" w:rsidR="004E0C5A" w:rsidRPr="00CE3055" w:rsidRDefault="004E0C5A" w:rsidP="004E0C5A">
      <w:pPr>
        <w:outlineLvl w:val="0"/>
        <w:rPr>
          <w:rFonts w:eastAsia="Times New Roman" w:cstheme="minorHAnsi"/>
          <w:b/>
        </w:rPr>
      </w:pPr>
    </w:p>
    <w:p w14:paraId="4A0C5B67" w14:textId="23814C1E" w:rsidR="004E0C5A" w:rsidRPr="00CE3055" w:rsidRDefault="004E0C5A" w:rsidP="004E0C5A">
      <w:pPr>
        <w:outlineLvl w:val="0"/>
        <w:rPr>
          <w:rFonts w:eastAsia="Times New Roman" w:cstheme="minorHAnsi"/>
          <w:b/>
        </w:rPr>
      </w:pPr>
    </w:p>
    <w:p w14:paraId="571B4839" w14:textId="25AE8914" w:rsidR="00EC3C46" w:rsidRPr="00CE3055" w:rsidRDefault="00EC3C46" w:rsidP="00EC3C46">
      <w:pPr>
        <w:outlineLvl w:val="0"/>
        <w:rPr>
          <w:rFonts w:eastAsia="Times New Roman" w:cstheme="minorHAnsi"/>
          <w:b/>
          <w:sz w:val="28"/>
          <w:szCs w:val="28"/>
        </w:rPr>
      </w:pPr>
      <w:r w:rsidRPr="00CE3055">
        <w:rPr>
          <w:rFonts w:eastAsia="Times New Roman" w:cstheme="minorHAnsi"/>
          <w:b/>
          <w:sz w:val="28"/>
          <w:szCs w:val="28"/>
        </w:rPr>
        <w:t xml:space="preserve">Authors and Affiliations: </w:t>
      </w:r>
    </w:p>
    <w:p w14:paraId="7F619DE0" w14:textId="77777777" w:rsidR="00CF3BF1" w:rsidRPr="00CE3055" w:rsidRDefault="00CF3BF1" w:rsidP="00CF3BF1">
      <w:pPr>
        <w:rPr>
          <w:sz w:val="28"/>
          <w:szCs w:val="28"/>
          <w:vertAlign w:val="superscript"/>
          <w:lang w:eastAsia="zh-CN"/>
        </w:rPr>
      </w:pPr>
      <w:r w:rsidRPr="00CE3055">
        <w:rPr>
          <w:sz w:val="28"/>
          <w:szCs w:val="28"/>
        </w:rPr>
        <w:t>Lina Liu</w:t>
      </w:r>
      <w:r w:rsidRPr="00CE3055">
        <w:rPr>
          <w:sz w:val="28"/>
          <w:szCs w:val="28"/>
          <w:vertAlign w:val="superscript"/>
          <w:lang w:eastAsia="zh-CN"/>
        </w:rPr>
        <w:t>1,2</w:t>
      </w:r>
      <w:r w:rsidRPr="00CE3055">
        <w:rPr>
          <w:sz w:val="28"/>
          <w:szCs w:val="28"/>
        </w:rPr>
        <w:t>, Yufeng Gao</w:t>
      </w:r>
      <w:r w:rsidRPr="00CE3055">
        <w:rPr>
          <w:sz w:val="28"/>
          <w:szCs w:val="28"/>
          <w:vertAlign w:val="superscript"/>
          <w:lang w:eastAsia="zh-CN"/>
        </w:rPr>
        <w:t>1,2</w:t>
      </w:r>
      <w:r w:rsidRPr="00CE3055">
        <w:rPr>
          <w:sz w:val="28"/>
          <w:szCs w:val="28"/>
        </w:rPr>
        <w:t>, Yuezhi He</w:t>
      </w:r>
      <w:r w:rsidRPr="00CE3055">
        <w:rPr>
          <w:sz w:val="28"/>
          <w:szCs w:val="28"/>
          <w:vertAlign w:val="superscript"/>
          <w:lang w:eastAsia="zh-CN"/>
        </w:rPr>
        <w:t>1</w:t>
      </w:r>
      <w:r w:rsidRPr="00CE3055">
        <w:rPr>
          <w:sz w:val="28"/>
          <w:szCs w:val="28"/>
        </w:rPr>
        <w:t>, Jiuling Liao</w:t>
      </w:r>
      <w:r w:rsidRPr="00CE3055">
        <w:rPr>
          <w:sz w:val="28"/>
          <w:szCs w:val="28"/>
          <w:vertAlign w:val="superscript"/>
          <w:lang w:eastAsia="zh-CN"/>
        </w:rPr>
        <w:t>1</w:t>
      </w:r>
      <w:r w:rsidRPr="00CE3055">
        <w:rPr>
          <w:sz w:val="28"/>
          <w:szCs w:val="28"/>
        </w:rPr>
        <w:t>, Shiwei Ye</w:t>
      </w:r>
      <w:r w:rsidRPr="00CE3055">
        <w:rPr>
          <w:sz w:val="28"/>
          <w:szCs w:val="28"/>
          <w:vertAlign w:val="superscript"/>
          <w:lang w:eastAsia="zh-CN"/>
        </w:rPr>
        <w:t>1</w:t>
      </w:r>
      <w:r w:rsidRPr="00CE3055">
        <w:rPr>
          <w:sz w:val="28"/>
          <w:szCs w:val="28"/>
        </w:rPr>
        <w:t>, Na Xiao</w:t>
      </w:r>
      <w:r w:rsidRPr="00CE3055">
        <w:rPr>
          <w:sz w:val="28"/>
          <w:szCs w:val="28"/>
          <w:vertAlign w:val="superscript"/>
          <w:lang w:eastAsia="zh-CN"/>
        </w:rPr>
        <w:t>1</w:t>
      </w:r>
      <w:r w:rsidRPr="00CE3055">
        <w:rPr>
          <w:sz w:val="28"/>
          <w:szCs w:val="28"/>
        </w:rPr>
        <w:t>, Xueming Cao</w:t>
      </w:r>
      <w:r w:rsidRPr="00CE3055">
        <w:rPr>
          <w:sz w:val="28"/>
          <w:szCs w:val="28"/>
          <w:vertAlign w:val="superscript"/>
          <w:lang w:eastAsia="zh-CN"/>
        </w:rPr>
        <w:t>1</w:t>
      </w:r>
      <w:r w:rsidRPr="00CE3055">
        <w:rPr>
          <w:sz w:val="28"/>
          <w:szCs w:val="28"/>
        </w:rPr>
        <w:t>, Ting Wu</w:t>
      </w:r>
      <w:r w:rsidRPr="00CE3055">
        <w:rPr>
          <w:sz w:val="28"/>
          <w:szCs w:val="28"/>
          <w:vertAlign w:val="superscript"/>
          <w:lang w:eastAsia="zh-CN"/>
        </w:rPr>
        <w:t>1</w:t>
      </w:r>
      <w:r w:rsidRPr="00CE3055">
        <w:rPr>
          <w:sz w:val="28"/>
          <w:szCs w:val="28"/>
        </w:rPr>
        <w:t>, Jia Yu</w:t>
      </w:r>
      <w:r w:rsidRPr="00CE3055">
        <w:rPr>
          <w:sz w:val="28"/>
          <w:szCs w:val="28"/>
          <w:vertAlign w:val="superscript"/>
          <w:lang w:eastAsia="zh-CN"/>
        </w:rPr>
        <w:t>1</w:t>
      </w:r>
      <w:r w:rsidRPr="00CE3055">
        <w:rPr>
          <w:sz w:val="28"/>
          <w:szCs w:val="28"/>
        </w:rPr>
        <w:t>, Wei Zheng</w:t>
      </w:r>
      <w:r w:rsidRPr="00CE3055">
        <w:rPr>
          <w:sz w:val="28"/>
          <w:szCs w:val="28"/>
          <w:vertAlign w:val="superscript"/>
          <w:lang w:eastAsia="zh-CN"/>
        </w:rPr>
        <w:t>1,3</w:t>
      </w:r>
      <w:r w:rsidRPr="00CE3055">
        <w:rPr>
          <w:sz w:val="28"/>
          <w:szCs w:val="28"/>
        </w:rPr>
        <w:t>, Hui Li</w:t>
      </w:r>
      <w:r w:rsidRPr="00CE3055">
        <w:rPr>
          <w:sz w:val="28"/>
          <w:szCs w:val="28"/>
          <w:vertAlign w:val="superscript"/>
          <w:lang w:eastAsia="zh-CN"/>
        </w:rPr>
        <w:t>1,3</w:t>
      </w:r>
    </w:p>
    <w:p w14:paraId="5EF28E23" w14:textId="77777777" w:rsidR="00CF3BF1" w:rsidRPr="00CE3055" w:rsidRDefault="00CF3BF1" w:rsidP="00CF3BF1">
      <w:pPr>
        <w:rPr>
          <w:sz w:val="28"/>
          <w:szCs w:val="28"/>
        </w:rPr>
      </w:pPr>
    </w:p>
    <w:p w14:paraId="1A43C6FC" w14:textId="19D8BD1B" w:rsidR="00CF3BF1" w:rsidRPr="00CE3055" w:rsidRDefault="00CF3BF1" w:rsidP="00CF3BF1">
      <w:pPr>
        <w:adjustRightInd w:val="0"/>
        <w:snapToGrid w:val="0"/>
        <w:rPr>
          <w:sz w:val="28"/>
          <w:szCs w:val="28"/>
        </w:rPr>
      </w:pPr>
      <w:r w:rsidRPr="00CE3055">
        <w:rPr>
          <w:bCs/>
          <w:sz w:val="28"/>
          <w:szCs w:val="28"/>
          <w:vertAlign w:val="superscript"/>
        </w:rPr>
        <w:t>1</w:t>
      </w:r>
      <w:r w:rsidRPr="00CE3055">
        <w:rPr>
          <w:sz w:val="28"/>
          <w:szCs w:val="28"/>
        </w:rPr>
        <w:t>Research Center for Biomedical Optics and Molecular Imaging, Shenzhen Key Laboratory for Molecular Imaging, Guangdong Provincial Key Laboratory of Biomedical Optical Imaging Technology, Shenzhen Institutes of Advanced Technology, Chinese Academy of Sciences</w:t>
      </w:r>
    </w:p>
    <w:p w14:paraId="35356519" w14:textId="2ADB63DD" w:rsidR="00CF3BF1" w:rsidRPr="00CE3055" w:rsidRDefault="00CF3BF1" w:rsidP="00CF3BF1">
      <w:pPr>
        <w:adjustRightInd w:val="0"/>
        <w:snapToGrid w:val="0"/>
        <w:rPr>
          <w:sz w:val="28"/>
          <w:szCs w:val="28"/>
        </w:rPr>
      </w:pPr>
      <w:r w:rsidRPr="00CE3055">
        <w:rPr>
          <w:bCs/>
          <w:sz w:val="28"/>
          <w:szCs w:val="28"/>
          <w:vertAlign w:val="superscript"/>
        </w:rPr>
        <w:t>2</w:t>
      </w:r>
      <w:r w:rsidRPr="00CE3055">
        <w:rPr>
          <w:sz w:val="28"/>
          <w:szCs w:val="28"/>
        </w:rPr>
        <w:t>University of Chinese Academy of Sciences</w:t>
      </w:r>
    </w:p>
    <w:p w14:paraId="5C7448B9" w14:textId="3D92F1D2" w:rsidR="00CF3BF1" w:rsidRPr="00CE3055" w:rsidRDefault="00CF3BF1" w:rsidP="00CF3BF1">
      <w:pPr>
        <w:adjustRightInd w:val="0"/>
        <w:snapToGrid w:val="0"/>
        <w:rPr>
          <w:sz w:val="28"/>
          <w:szCs w:val="28"/>
        </w:rPr>
      </w:pPr>
      <w:r w:rsidRPr="00CE3055">
        <w:rPr>
          <w:bCs/>
          <w:sz w:val="28"/>
          <w:szCs w:val="28"/>
          <w:vertAlign w:val="superscript"/>
        </w:rPr>
        <w:t>3</w:t>
      </w:r>
      <w:r w:rsidRPr="00CE3055">
        <w:rPr>
          <w:sz w:val="28"/>
          <w:szCs w:val="28"/>
        </w:rPr>
        <w:t>Key Laboratory of Biomedical Imaging Science and System, Chinese Academy of Sciences, State Key Laboratory of Biomedical Imaging Science and System</w:t>
      </w:r>
    </w:p>
    <w:p w14:paraId="33CD999C" w14:textId="718ACB3D" w:rsidR="00D6314B" w:rsidRPr="00CE3055" w:rsidRDefault="00D6314B" w:rsidP="00EC3C46">
      <w:pPr>
        <w:outlineLvl w:val="0"/>
        <w:rPr>
          <w:rFonts w:eastAsia="Times New Roman" w:cstheme="minorHAnsi"/>
          <w:b/>
          <w:sz w:val="28"/>
          <w:szCs w:val="28"/>
        </w:rPr>
      </w:pPr>
    </w:p>
    <w:p w14:paraId="0CF5E19E" w14:textId="77777777" w:rsidR="004E0C5A" w:rsidRPr="00CE3055" w:rsidRDefault="004E0C5A" w:rsidP="004E0C5A">
      <w:pPr>
        <w:widowControl w:val="0"/>
        <w:autoSpaceDE w:val="0"/>
        <w:autoSpaceDN w:val="0"/>
        <w:adjustRightInd w:val="0"/>
        <w:rPr>
          <w:rFonts w:eastAsia="Times New Roman" w:cstheme="minorHAnsi"/>
          <w:color w:val="000000"/>
        </w:rPr>
      </w:pPr>
    </w:p>
    <w:p w14:paraId="4FDD3434" w14:textId="77777777" w:rsidR="004E0C5A" w:rsidRPr="00CE3055" w:rsidRDefault="004E0C5A" w:rsidP="004E0C5A">
      <w:pPr>
        <w:outlineLvl w:val="0"/>
        <w:rPr>
          <w:rFonts w:eastAsia="Times New Roman" w:cstheme="minorHAnsi"/>
        </w:rPr>
      </w:pPr>
    </w:p>
    <w:p w14:paraId="74288581" w14:textId="77777777" w:rsidR="004E0C5A" w:rsidRPr="00CE3055" w:rsidRDefault="004E0C5A" w:rsidP="004E0C5A">
      <w:pPr>
        <w:outlineLvl w:val="0"/>
        <w:rPr>
          <w:rFonts w:eastAsia="Times New Roman" w:cstheme="minorHAnsi"/>
          <w:b/>
        </w:rPr>
      </w:pPr>
      <w:r w:rsidRPr="00CE3055">
        <w:rPr>
          <w:rFonts w:eastAsia="Times New Roman" w:cstheme="minorHAnsi"/>
          <w:b/>
        </w:rPr>
        <w:t xml:space="preserve">Corresponding Authors: </w:t>
      </w:r>
    </w:p>
    <w:p w14:paraId="67EA075B" w14:textId="77777777" w:rsidR="00CF3BF1" w:rsidRPr="00CE3055" w:rsidRDefault="00CF3BF1" w:rsidP="00CF3BF1">
      <w:pPr>
        <w:adjustRightInd w:val="0"/>
        <w:snapToGrid w:val="0"/>
        <w:rPr>
          <w:b/>
          <w:lang w:eastAsia="zh-CN"/>
        </w:rPr>
      </w:pPr>
      <w:bookmarkStart w:id="0" w:name="_Hlk25233958"/>
      <w:r w:rsidRPr="00CE3055">
        <w:rPr>
          <w:lang w:eastAsia="zh-CN"/>
        </w:rPr>
        <w:t>Wei Zheng</w:t>
      </w:r>
      <w:r w:rsidRPr="00CE3055">
        <w:rPr>
          <w:lang w:eastAsia="zh-CN"/>
        </w:rPr>
        <w:tab/>
      </w:r>
      <w:r w:rsidRPr="00CE3055">
        <w:rPr>
          <w:lang w:eastAsia="zh-CN"/>
        </w:rPr>
        <w:tab/>
      </w:r>
      <w:r w:rsidRPr="00CE3055">
        <w:t>zhengwei@siat.ac.cn</w:t>
      </w:r>
      <w:r w:rsidRPr="00CE3055">
        <w:rPr>
          <w:bCs/>
          <w:lang w:eastAsia="zh-CN"/>
        </w:rPr>
        <w:t xml:space="preserve"> </w:t>
      </w:r>
    </w:p>
    <w:p w14:paraId="18292439" w14:textId="77777777" w:rsidR="00CF3BF1" w:rsidRPr="00CE3055" w:rsidRDefault="00CF3BF1" w:rsidP="00CF3BF1">
      <w:pPr>
        <w:adjustRightInd w:val="0"/>
        <w:snapToGrid w:val="0"/>
        <w:rPr>
          <w:b/>
          <w:lang w:eastAsia="zh-CN"/>
        </w:rPr>
      </w:pPr>
      <w:r w:rsidRPr="00CE3055">
        <w:rPr>
          <w:lang w:eastAsia="zh-CN"/>
        </w:rPr>
        <w:t>Hui Li</w:t>
      </w:r>
      <w:r w:rsidRPr="00CE3055">
        <w:rPr>
          <w:lang w:eastAsia="zh-CN"/>
        </w:rPr>
        <w:tab/>
      </w:r>
      <w:r w:rsidRPr="00CE3055">
        <w:rPr>
          <w:lang w:eastAsia="zh-CN"/>
        </w:rPr>
        <w:tab/>
      </w:r>
      <w:r w:rsidRPr="00CE3055">
        <w:rPr>
          <w:lang w:eastAsia="zh-CN"/>
        </w:rPr>
        <w:tab/>
        <w:t>h</w:t>
      </w:r>
      <w:r w:rsidRPr="00CE3055">
        <w:t>ui.li@siat.ac.cn</w:t>
      </w:r>
    </w:p>
    <w:p w14:paraId="7D5F6357" w14:textId="77777777" w:rsidR="00CF3BF1" w:rsidRPr="00CE3055" w:rsidRDefault="00CF3BF1" w:rsidP="00CF3BF1">
      <w:pPr>
        <w:rPr>
          <w:b/>
        </w:rPr>
      </w:pPr>
    </w:p>
    <w:p w14:paraId="1B4B2D7A" w14:textId="77777777" w:rsidR="004E0C5A" w:rsidRPr="00CE3055" w:rsidRDefault="004E0C5A" w:rsidP="004E0C5A">
      <w:pPr>
        <w:outlineLvl w:val="0"/>
        <w:rPr>
          <w:rFonts w:eastAsia="Times New Roman" w:cstheme="minorHAnsi"/>
        </w:rPr>
      </w:pPr>
    </w:p>
    <w:p w14:paraId="2E1C6668" w14:textId="7663A19B" w:rsidR="004E0C5A" w:rsidRPr="00CE3055" w:rsidRDefault="004E0C5A" w:rsidP="004E0C5A">
      <w:pPr>
        <w:outlineLvl w:val="0"/>
        <w:rPr>
          <w:rFonts w:eastAsia="Times New Roman" w:cstheme="minorHAnsi"/>
        </w:rPr>
      </w:pPr>
      <w:r w:rsidRPr="00CE3055">
        <w:rPr>
          <w:rFonts w:eastAsia="Times New Roman" w:cstheme="minorHAnsi"/>
          <w:b/>
        </w:rPr>
        <w:t xml:space="preserve">Email Addresses for </w:t>
      </w:r>
      <w:r w:rsidR="006579DD" w:rsidRPr="00CE3055">
        <w:rPr>
          <w:rFonts w:eastAsia="Times New Roman" w:cstheme="minorHAnsi"/>
          <w:b/>
        </w:rPr>
        <w:t>All A</w:t>
      </w:r>
      <w:r w:rsidRPr="00CE3055">
        <w:rPr>
          <w:rFonts w:eastAsia="Times New Roman" w:cstheme="minorHAnsi"/>
          <w:b/>
        </w:rPr>
        <w:t>uthors:</w:t>
      </w:r>
      <w:r w:rsidRPr="00CE3055">
        <w:rPr>
          <w:rFonts w:eastAsia="Times New Roman" w:cstheme="minorHAnsi"/>
        </w:rPr>
        <w:t xml:space="preserve"> </w:t>
      </w:r>
    </w:p>
    <w:bookmarkEnd w:id="0"/>
    <w:p w14:paraId="12916965" w14:textId="77777777" w:rsidR="003B5E26" w:rsidRPr="00CE3055" w:rsidRDefault="003B5E26" w:rsidP="009A0E7C">
      <w:pPr>
        <w:outlineLvl w:val="0"/>
        <w:rPr>
          <w:rFonts w:cstheme="minorHAnsi"/>
          <w:b/>
          <w:sz w:val="22"/>
          <w:szCs w:val="22"/>
        </w:rPr>
      </w:pPr>
    </w:p>
    <w:p w14:paraId="4B2201BE" w14:textId="77777777" w:rsidR="00CF3BF1" w:rsidRPr="00C12E6F" w:rsidRDefault="00CF3BF1" w:rsidP="00CF3BF1">
      <w:pPr>
        <w:adjustRightInd w:val="0"/>
        <w:snapToGrid w:val="0"/>
        <w:rPr>
          <w:vertAlign w:val="superscript"/>
          <w:lang w:val="it-CH" w:eastAsia="zh-CN"/>
        </w:rPr>
      </w:pPr>
      <w:r w:rsidRPr="00C12E6F">
        <w:rPr>
          <w:lang w:val="it-CH"/>
        </w:rPr>
        <w:t>Lina Liu</w:t>
      </w:r>
      <w:r w:rsidRPr="00C12E6F">
        <w:rPr>
          <w:lang w:val="it-CH" w:eastAsia="zh-CN"/>
        </w:rPr>
        <w:tab/>
      </w:r>
      <w:r w:rsidRPr="00C12E6F">
        <w:rPr>
          <w:lang w:val="it-CH" w:eastAsia="zh-CN"/>
        </w:rPr>
        <w:tab/>
        <w:t>lina.liu@siat.ac.cn</w:t>
      </w:r>
    </w:p>
    <w:p w14:paraId="72A9A7C4" w14:textId="77777777" w:rsidR="00CF3BF1" w:rsidRPr="00CE3055" w:rsidRDefault="00CF3BF1" w:rsidP="00CF3BF1">
      <w:pPr>
        <w:adjustRightInd w:val="0"/>
        <w:snapToGrid w:val="0"/>
        <w:rPr>
          <w:vertAlign w:val="superscript"/>
          <w:lang w:eastAsia="zh-CN"/>
        </w:rPr>
      </w:pPr>
      <w:r w:rsidRPr="00CE3055">
        <w:t>Yufeng Gao</w:t>
      </w:r>
      <w:r w:rsidRPr="00CE3055">
        <w:rPr>
          <w:lang w:eastAsia="zh-CN"/>
        </w:rPr>
        <w:tab/>
      </w:r>
      <w:r w:rsidRPr="00CE3055">
        <w:rPr>
          <w:lang w:eastAsia="zh-CN"/>
        </w:rPr>
        <w:tab/>
        <w:t>yf.gao@siat.ac.cn</w:t>
      </w:r>
    </w:p>
    <w:p w14:paraId="719610EC" w14:textId="77777777" w:rsidR="00CF3BF1" w:rsidRPr="00C12E6F" w:rsidRDefault="00CF3BF1" w:rsidP="00CF3BF1">
      <w:pPr>
        <w:adjustRightInd w:val="0"/>
        <w:snapToGrid w:val="0"/>
        <w:rPr>
          <w:lang w:val="it-CH" w:eastAsia="zh-CN"/>
        </w:rPr>
      </w:pPr>
      <w:r w:rsidRPr="00C12E6F">
        <w:rPr>
          <w:lang w:val="it-CH"/>
        </w:rPr>
        <w:t>Yuezhi He</w:t>
      </w:r>
      <w:r w:rsidRPr="00C12E6F">
        <w:rPr>
          <w:lang w:val="it-CH" w:eastAsia="zh-CN"/>
        </w:rPr>
        <w:tab/>
      </w:r>
      <w:r w:rsidRPr="00C12E6F">
        <w:rPr>
          <w:lang w:val="it-CH" w:eastAsia="zh-CN"/>
        </w:rPr>
        <w:tab/>
        <w:t>yz.he@siat.ac.cn</w:t>
      </w:r>
    </w:p>
    <w:p w14:paraId="25141E5B" w14:textId="77777777" w:rsidR="00CF3BF1" w:rsidRPr="00CE3055" w:rsidRDefault="00CF3BF1" w:rsidP="00CF3BF1">
      <w:pPr>
        <w:adjustRightInd w:val="0"/>
        <w:snapToGrid w:val="0"/>
        <w:rPr>
          <w:vertAlign w:val="superscript"/>
          <w:lang w:eastAsia="zh-CN"/>
        </w:rPr>
      </w:pPr>
      <w:r w:rsidRPr="00CE3055">
        <w:t>Jiuling Liao</w:t>
      </w:r>
      <w:r w:rsidRPr="00CE3055">
        <w:rPr>
          <w:lang w:eastAsia="zh-CN"/>
        </w:rPr>
        <w:t xml:space="preserve"> </w:t>
      </w:r>
      <w:r w:rsidRPr="00CE3055">
        <w:rPr>
          <w:lang w:eastAsia="zh-CN"/>
        </w:rPr>
        <w:tab/>
      </w:r>
      <w:r w:rsidRPr="00CE3055">
        <w:rPr>
          <w:lang w:eastAsia="zh-CN"/>
        </w:rPr>
        <w:tab/>
        <w:t>jl.liao@siat.ac.cn</w:t>
      </w:r>
    </w:p>
    <w:p w14:paraId="0FDD3CD6" w14:textId="77777777" w:rsidR="00CF3BF1" w:rsidRPr="00CE3055" w:rsidRDefault="00CF3BF1" w:rsidP="00CF3BF1">
      <w:pPr>
        <w:adjustRightInd w:val="0"/>
        <w:snapToGrid w:val="0"/>
        <w:rPr>
          <w:vertAlign w:val="superscript"/>
          <w:lang w:eastAsia="zh-CN"/>
        </w:rPr>
      </w:pPr>
      <w:r w:rsidRPr="00CE3055">
        <w:t>Shiwei Ye</w:t>
      </w:r>
      <w:r w:rsidRPr="00CE3055">
        <w:rPr>
          <w:lang w:eastAsia="zh-CN"/>
        </w:rPr>
        <w:tab/>
      </w:r>
      <w:r w:rsidRPr="00CE3055">
        <w:rPr>
          <w:lang w:eastAsia="zh-CN"/>
        </w:rPr>
        <w:tab/>
        <w:t>shiwei.ye@siat.ac.cn</w:t>
      </w:r>
    </w:p>
    <w:p w14:paraId="3573A4ED" w14:textId="77777777" w:rsidR="00CF3BF1" w:rsidRPr="00CE3055" w:rsidRDefault="00CF3BF1" w:rsidP="00CF3BF1">
      <w:pPr>
        <w:adjustRightInd w:val="0"/>
        <w:snapToGrid w:val="0"/>
        <w:rPr>
          <w:vertAlign w:val="superscript"/>
          <w:lang w:eastAsia="zh-CN"/>
        </w:rPr>
      </w:pPr>
      <w:r w:rsidRPr="00CE3055">
        <w:t>Na Xiao</w:t>
      </w:r>
      <w:r w:rsidRPr="00CE3055">
        <w:rPr>
          <w:lang w:eastAsia="zh-CN"/>
        </w:rPr>
        <w:t xml:space="preserve"> </w:t>
      </w:r>
      <w:r w:rsidRPr="00CE3055">
        <w:rPr>
          <w:lang w:eastAsia="zh-CN"/>
        </w:rPr>
        <w:tab/>
      </w:r>
      <w:r w:rsidRPr="00CE3055">
        <w:rPr>
          <w:lang w:eastAsia="zh-CN"/>
        </w:rPr>
        <w:tab/>
        <w:t>n.xiao@siat.ac.cn</w:t>
      </w:r>
    </w:p>
    <w:p w14:paraId="308AE101" w14:textId="77777777" w:rsidR="00CF3BF1" w:rsidRPr="00CE3055" w:rsidRDefault="00CF3BF1" w:rsidP="00CF3BF1">
      <w:pPr>
        <w:adjustRightInd w:val="0"/>
        <w:snapToGrid w:val="0"/>
        <w:rPr>
          <w:vertAlign w:val="superscript"/>
          <w:lang w:eastAsia="zh-CN"/>
        </w:rPr>
      </w:pPr>
      <w:r w:rsidRPr="00CE3055">
        <w:t>Xueming Cao</w:t>
      </w:r>
      <w:r w:rsidRPr="00CE3055">
        <w:rPr>
          <w:lang w:eastAsia="zh-CN"/>
        </w:rPr>
        <w:t xml:space="preserve"> </w:t>
      </w:r>
      <w:r w:rsidRPr="00CE3055">
        <w:rPr>
          <w:lang w:eastAsia="zh-CN"/>
        </w:rPr>
        <w:tab/>
      </w:r>
      <w:r w:rsidRPr="00CE3055">
        <w:rPr>
          <w:lang w:eastAsia="zh-CN"/>
        </w:rPr>
        <w:tab/>
        <w:t>xm.cao@siat.ac.cn</w:t>
      </w:r>
    </w:p>
    <w:p w14:paraId="5AE6B316" w14:textId="77777777" w:rsidR="00CF3BF1" w:rsidRPr="00CE3055" w:rsidRDefault="00CF3BF1" w:rsidP="00CF3BF1">
      <w:pPr>
        <w:adjustRightInd w:val="0"/>
        <w:snapToGrid w:val="0"/>
        <w:rPr>
          <w:vertAlign w:val="superscript"/>
          <w:lang w:eastAsia="zh-CN"/>
        </w:rPr>
      </w:pPr>
      <w:r w:rsidRPr="00CE3055">
        <w:t>Ting Wu</w:t>
      </w:r>
      <w:r w:rsidRPr="00CE3055">
        <w:rPr>
          <w:lang w:eastAsia="zh-CN"/>
        </w:rPr>
        <w:t xml:space="preserve"> </w:t>
      </w:r>
      <w:r w:rsidRPr="00CE3055">
        <w:rPr>
          <w:lang w:eastAsia="zh-CN"/>
        </w:rPr>
        <w:tab/>
      </w:r>
      <w:r w:rsidRPr="00CE3055">
        <w:rPr>
          <w:lang w:eastAsia="zh-CN"/>
        </w:rPr>
        <w:tab/>
        <w:t>ting.wu@siat.ac.cn</w:t>
      </w:r>
    </w:p>
    <w:p w14:paraId="5F713705" w14:textId="77777777" w:rsidR="00CF3BF1" w:rsidRPr="00CE3055" w:rsidRDefault="00CF3BF1" w:rsidP="00CF3BF1">
      <w:pPr>
        <w:adjustRightInd w:val="0"/>
        <w:snapToGrid w:val="0"/>
        <w:rPr>
          <w:lang w:eastAsia="zh-CN"/>
        </w:rPr>
      </w:pPr>
      <w:r w:rsidRPr="00CE3055">
        <w:t>Jia Yu</w:t>
      </w:r>
      <w:r w:rsidRPr="00CE3055">
        <w:rPr>
          <w:lang w:eastAsia="zh-CN"/>
        </w:rPr>
        <w:t xml:space="preserve"> </w:t>
      </w:r>
      <w:r w:rsidRPr="00CE3055">
        <w:rPr>
          <w:lang w:eastAsia="zh-CN"/>
        </w:rPr>
        <w:tab/>
      </w:r>
      <w:r w:rsidRPr="00CE3055">
        <w:rPr>
          <w:lang w:eastAsia="zh-CN"/>
        </w:rPr>
        <w:tab/>
      </w:r>
      <w:r w:rsidRPr="00CE3055">
        <w:rPr>
          <w:lang w:eastAsia="zh-CN"/>
        </w:rPr>
        <w:tab/>
        <w:t>jia.yu@siat.ac.cn</w:t>
      </w:r>
    </w:p>
    <w:p w14:paraId="62FBDA8E" w14:textId="77777777" w:rsidR="00C12E6F" w:rsidRPr="00C12E6F" w:rsidRDefault="00C12E6F" w:rsidP="00C12E6F">
      <w:pPr>
        <w:adjustRightInd w:val="0"/>
        <w:snapToGrid w:val="0"/>
        <w:rPr>
          <w:b/>
          <w:lang w:val="it-CH" w:eastAsia="zh-CN"/>
        </w:rPr>
      </w:pPr>
      <w:r w:rsidRPr="00C12E6F">
        <w:rPr>
          <w:lang w:val="it-CH" w:eastAsia="zh-CN"/>
        </w:rPr>
        <w:t>Wei Zheng</w:t>
      </w:r>
      <w:r w:rsidRPr="00C12E6F">
        <w:rPr>
          <w:lang w:val="it-CH" w:eastAsia="zh-CN"/>
        </w:rPr>
        <w:tab/>
      </w:r>
      <w:r w:rsidRPr="00C12E6F">
        <w:rPr>
          <w:lang w:val="it-CH" w:eastAsia="zh-CN"/>
        </w:rPr>
        <w:tab/>
      </w:r>
      <w:r w:rsidRPr="00C12E6F">
        <w:rPr>
          <w:lang w:val="it-CH"/>
        </w:rPr>
        <w:t>zhengwei@siat.ac.cn</w:t>
      </w:r>
      <w:r w:rsidRPr="00C12E6F">
        <w:rPr>
          <w:bCs/>
          <w:lang w:val="it-CH" w:eastAsia="zh-CN"/>
        </w:rPr>
        <w:t xml:space="preserve"> </w:t>
      </w:r>
    </w:p>
    <w:p w14:paraId="72FC5B1A" w14:textId="77777777" w:rsidR="00C12E6F" w:rsidRPr="00C12E6F" w:rsidRDefault="00C12E6F" w:rsidP="00C12E6F">
      <w:pPr>
        <w:adjustRightInd w:val="0"/>
        <w:snapToGrid w:val="0"/>
        <w:rPr>
          <w:b/>
          <w:lang w:val="it-CH" w:eastAsia="zh-CN"/>
        </w:rPr>
      </w:pPr>
      <w:r w:rsidRPr="00C12E6F">
        <w:rPr>
          <w:lang w:val="it-CH" w:eastAsia="zh-CN"/>
        </w:rPr>
        <w:t>Hui Li</w:t>
      </w:r>
      <w:r w:rsidRPr="00C12E6F">
        <w:rPr>
          <w:lang w:val="it-CH" w:eastAsia="zh-CN"/>
        </w:rPr>
        <w:tab/>
      </w:r>
      <w:r w:rsidRPr="00C12E6F">
        <w:rPr>
          <w:lang w:val="it-CH" w:eastAsia="zh-CN"/>
        </w:rPr>
        <w:tab/>
      </w:r>
      <w:r w:rsidRPr="00C12E6F">
        <w:rPr>
          <w:lang w:val="it-CH" w:eastAsia="zh-CN"/>
        </w:rPr>
        <w:tab/>
        <w:t>h</w:t>
      </w:r>
      <w:r w:rsidRPr="00C12E6F">
        <w:rPr>
          <w:lang w:val="it-CH"/>
        </w:rPr>
        <w:t>ui.li@siat.ac.cn</w:t>
      </w:r>
    </w:p>
    <w:p w14:paraId="1667ADCD" w14:textId="6A876452" w:rsidR="005F1ADF" w:rsidRPr="00CE3055" w:rsidRDefault="005F1ADF" w:rsidP="00FD00B1">
      <w:pPr>
        <w:pStyle w:val="Heading2"/>
        <w:jc w:val="center"/>
        <w:rPr>
          <w:rFonts w:cstheme="minorHAnsi"/>
          <w:b/>
          <w:bCs w:val="0"/>
          <w:sz w:val="32"/>
          <w:szCs w:val="32"/>
        </w:rPr>
      </w:pPr>
      <w:r w:rsidRPr="00CE3055">
        <w:rPr>
          <w:rFonts w:cstheme="minorHAnsi"/>
          <w:b/>
          <w:bCs w:val="0"/>
          <w:sz w:val="32"/>
          <w:szCs w:val="32"/>
        </w:rPr>
        <w:lastRenderedPageBreak/>
        <w:t>Author Questionnaire</w:t>
      </w:r>
    </w:p>
    <w:p w14:paraId="22834088" w14:textId="659E511E" w:rsidR="005F1ADF" w:rsidRPr="00C65ED3" w:rsidRDefault="005F1ADF" w:rsidP="005F1ADF">
      <w:pPr>
        <w:spacing w:before="120"/>
        <w:ind w:left="216" w:hanging="216"/>
        <w:rPr>
          <w:rFonts w:cstheme="minorHAnsi"/>
          <w:b/>
          <w:lang w:eastAsia="zh-CN"/>
        </w:rPr>
      </w:pPr>
      <w:r w:rsidRPr="00CE3055">
        <w:rPr>
          <w:rFonts w:eastAsia="Times New Roman" w:cstheme="minorHAnsi"/>
          <w:b/>
        </w:rPr>
        <w:t xml:space="preserve">1. </w:t>
      </w:r>
      <w:r w:rsidRPr="00CE3055">
        <w:rPr>
          <w:rFonts w:eastAsia="Times New Roman" w:cstheme="minorHAnsi"/>
          <w:b/>
          <w:bCs/>
        </w:rPr>
        <w:t>Microscopy</w:t>
      </w:r>
      <w:r w:rsidRPr="00CE3055">
        <w:rPr>
          <w:rFonts w:eastAsia="Times New Roman" w:cstheme="minorHAnsi"/>
        </w:rPr>
        <w:t xml:space="preserve">: </w:t>
      </w:r>
      <w:r w:rsidRPr="00CE3055">
        <w:rPr>
          <w:rFonts w:eastAsia="Times New Roman" w:cs="Calibri"/>
        </w:rPr>
        <w:t>Does your protocol require the use of a dissecting or stereomicroscope for performing a complex dissection, microinjection technique, or something similar</w:t>
      </w:r>
      <w:r w:rsidRPr="00CE3055">
        <w:rPr>
          <w:rFonts w:eastAsia="Times New Roman" w:cstheme="minorHAnsi"/>
        </w:rPr>
        <w:t>?</w:t>
      </w:r>
      <w:r w:rsidRPr="00CE3055">
        <w:rPr>
          <w:rFonts w:eastAsia="Times New Roman" w:cstheme="minorHAnsi"/>
          <w:b/>
        </w:rPr>
        <w:t xml:space="preserve">  </w:t>
      </w:r>
      <w:r w:rsidR="00983281" w:rsidRPr="00983281">
        <w:rPr>
          <w:rFonts w:cstheme="minorHAnsi" w:hint="eastAsia"/>
          <w:b/>
          <w:bCs/>
          <w:highlight w:val="green"/>
          <w:lang w:eastAsia="zh-CN"/>
        </w:rPr>
        <w:t>No</w:t>
      </w:r>
      <w:r w:rsidRPr="00CE3055">
        <w:rPr>
          <w:rFonts w:eastAsia="Times New Roman" w:cstheme="minorHAnsi"/>
        </w:rPr>
        <w:t xml:space="preserve">  </w:t>
      </w:r>
    </w:p>
    <w:p w14:paraId="4E7C3E85" w14:textId="77777777" w:rsidR="00A13CC3" w:rsidRPr="00CE3055" w:rsidRDefault="00A13CC3" w:rsidP="00D7547B">
      <w:pPr>
        <w:spacing w:before="120"/>
        <w:ind w:left="720"/>
        <w:rPr>
          <w:rFonts w:eastAsia="Times New Roman" w:cstheme="minorHAnsi"/>
          <w:b/>
          <w:color w:val="7F7F7F" w:themeColor="text1" w:themeTint="80"/>
        </w:rPr>
      </w:pPr>
    </w:p>
    <w:p w14:paraId="4B20EAF0" w14:textId="0FE66523" w:rsidR="005F1ADF" w:rsidRDefault="005F1ADF" w:rsidP="005F1ADF">
      <w:pPr>
        <w:spacing w:before="120"/>
        <w:ind w:left="216" w:hanging="216"/>
        <w:rPr>
          <w:rFonts w:cstheme="minorHAnsi"/>
          <w:b/>
          <w:bCs/>
          <w:lang w:eastAsia="zh-CN"/>
        </w:rPr>
      </w:pPr>
      <w:r w:rsidRPr="00CE3055">
        <w:rPr>
          <w:rFonts w:eastAsia="Times New Roman" w:cstheme="minorHAnsi"/>
          <w:b/>
        </w:rPr>
        <w:t xml:space="preserve">2. Software: </w:t>
      </w:r>
      <w:r w:rsidRPr="00CE3055">
        <w:rPr>
          <w:rFonts w:eastAsia="Times New Roman" w:cstheme="minorHAnsi"/>
        </w:rPr>
        <w:t>Does the part of your protocol being filmed include step-by-step descriptions of software usage?</w:t>
      </w:r>
      <w:r w:rsidRPr="00CE3055">
        <w:rPr>
          <w:rFonts w:eastAsia="Times New Roman" w:cstheme="minorHAnsi"/>
          <w:b/>
        </w:rPr>
        <w:t xml:space="preserve">  </w:t>
      </w:r>
      <w:r w:rsidR="00C65ED3" w:rsidRPr="00C65ED3">
        <w:rPr>
          <w:rFonts w:cstheme="minorHAnsi" w:hint="eastAsia"/>
          <w:b/>
          <w:bCs/>
          <w:highlight w:val="green"/>
          <w:lang w:eastAsia="zh-CN"/>
        </w:rPr>
        <w:t>No</w:t>
      </w:r>
    </w:p>
    <w:p w14:paraId="1618DCC9" w14:textId="77777777" w:rsidR="00E06D51" w:rsidRPr="00CE3055" w:rsidRDefault="00E06D51" w:rsidP="005F1ADF">
      <w:pPr>
        <w:spacing w:before="120"/>
        <w:ind w:left="216" w:hanging="216"/>
        <w:rPr>
          <w:rFonts w:eastAsia="Times New Roman" w:cstheme="minorHAnsi"/>
        </w:rPr>
      </w:pPr>
    </w:p>
    <w:p w14:paraId="7A03162F" w14:textId="733EF81B" w:rsidR="005F1ADF" w:rsidRDefault="009A2C33" w:rsidP="005F1ADF">
      <w:pPr>
        <w:spacing w:before="120"/>
        <w:rPr>
          <w:rFonts w:cstheme="minorHAnsi"/>
          <w:b/>
          <w:bCs/>
          <w:lang w:eastAsia="zh-CN"/>
        </w:rPr>
      </w:pPr>
      <w:r w:rsidRPr="00CE3055">
        <w:rPr>
          <w:rFonts w:eastAsia="Times New Roman" w:cstheme="minorHAnsi"/>
          <w:b/>
        </w:rPr>
        <w:t>3</w:t>
      </w:r>
      <w:r w:rsidR="005F1ADF" w:rsidRPr="00CE3055">
        <w:rPr>
          <w:rFonts w:eastAsia="Times New Roman" w:cstheme="minorHAnsi"/>
          <w:b/>
        </w:rPr>
        <w:t>. Filming location:</w:t>
      </w:r>
      <w:r w:rsidR="005F1ADF" w:rsidRPr="00CE3055">
        <w:rPr>
          <w:rFonts w:eastAsia="Times New Roman" w:cstheme="minorHAnsi"/>
        </w:rPr>
        <w:t xml:space="preserve"> Will the filming need to take place in multiple locations? </w:t>
      </w:r>
      <w:r w:rsidR="005F1ADF" w:rsidRPr="00CE3055">
        <w:rPr>
          <w:rFonts w:eastAsia="Times New Roman" w:cstheme="minorHAnsi"/>
          <w:b/>
        </w:rPr>
        <w:t xml:space="preserve">  </w:t>
      </w:r>
      <w:r w:rsidR="00C65ED3" w:rsidRPr="00C65ED3">
        <w:rPr>
          <w:rFonts w:cstheme="minorHAnsi" w:hint="eastAsia"/>
          <w:b/>
          <w:bCs/>
          <w:highlight w:val="green"/>
          <w:lang w:eastAsia="zh-CN"/>
        </w:rPr>
        <w:t>No</w:t>
      </w:r>
    </w:p>
    <w:p w14:paraId="2BAE4C9D" w14:textId="77777777" w:rsidR="00E06D51" w:rsidRPr="00CE3055" w:rsidRDefault="00E06D51" w:rsidP="005F1ADF">
      <w:pPr>
        <w:spacing w:before="120"/>
        <w:rPr>
          <w:rFonts w:eastAsia="Times New Roman" w:cstheme="minorHAnsi"/>
          <w:b/>
          <w:bCs/>
        </w:rPr>
      </w:pPr>
    </w:p>
    <w:p w14:paraId="2934ADF1" w14:textId="7AE995DB" w:rsidR="00F0777A" w:rsidRPr="00CE3055" w:rsidRDefault="00500FA1" w:rsidP="00F0777A">
      <w:pPr>
        <w:spacing w:before="120"/>
        <w:rPr>
          <w:rFonts w:eastAsia="Times New Roman" w:cstheme="minorHAnsi"/>
        </w:rPr>
      </w:pPr>
      <w:r w:rsidRPr="00CE3055">
        <w:rPr>
          <w:rFonts w:eastAsia="Times New Roman" w:cstheme="minorHAnsi"/>
          <w:b/>
          <w:bCs/>
        </w:rPr>
        <w:t xml:space="preserve">4. Testimonials (optional): </w:t>
      </w:r>
      <w:r w:rsidRPr="00CE3055">
        <w:t xml:space="preserve">Would you be open to filming two short testimonial statements </w:t>
      </w:r>
      <w:r w:rsidRPr="00CE3055">
        <w:rPr>
          <w:rStyle w:val="Strong"/>
        </w:rPr>
        <w:t>live during your JoVE shoot</w:t>
      </w:r>
      <w:r w:rsidRPr="00CE3055">
        <w:t xml:space="preserve">? These will </w:t>
      </w:r>
      <w:r w:rsidRPr="00CE3055">
        <w:rPr>
          <w:rStyle w:val="Strong"/>
        </w:rPr>
        <w:t>not appear in your JoVE video</w:t>
      </w:r>
      <w:r w:rsidRPr="00CE3055">
        <w:t xml:space="preserve"> but may be used in JoVE’s promotional materials. </w:t>
      </w:r>
      <w:r w:rsidR="00C65ED3" w:rsidRPr="00C65ED3">
        <w:rPr>
          <w:rFonts w:cstheme="minorHAnsi" w:hint="eastAsia"/>
          <w:b/>
          <w:bCs/>
          <w:highlight w:val="green"/>
          <w:lang w:eastAsia="zh-CN"/>
        </w:rPr>
        <w:t>No</w:t>
      </w:r>
    </w:p>
    <w:p w14:paraId="32DAE90F" w14:textId="77777777" w:rsidR="003326AD" w:rsidRPr="00CE3055" w:rsidRDefault="003326AD" w:rsidP="005F1ADF">
      <w:pPr>
        <w:rPr>
          <w:rFonts w:cstheme="minorHAnsi"/>
          <w:b/>
          <w:sz w:val="22"/>
          <w:szCs w:val="22"/>
        </w:rPr>
      </w:pPr>
    </w:p>
    <w:p w14:paraId="7AA7BBC5" w14:textId="77777777" w:rsidR="005F1ADF" w:rsidRPr="00CE3055" w:rsidRDefault="005F1ADF" w:rsidP="005F1ADF">
      <w:pPr>
        <w:rPr>
          <w:rFonts w:cstheme="minorHAnsi"/>
          <w:b/>
          <w:sz w:val="22"/>
          <w:szCs w:val="22"/>
        </w:rPr>
      </w:pPr>
      <w:r w:rsidRPr="00CE3055">
        <w:rPr>
          <w:rFonts w:cstheme="minorHAnsi"/>
          <w:b/>
          <w:sz w:val="22"/>
          <w:szCs w:val="22"/>
        </w:rPr>
        <w:t>Current Protocol Length</w:t>
      </w:r>
    </w:p>
    <w:p w14:paraId="72F5C5E6" w14:textId="110A0190" w:rsidR="005F1ADF" w:rsidRPr="00CE3055" w:rsidRDefault="005F1ADF" w:rsidP="005F1ADF">
      <w:pPr>
        <w:rPr>
          <w:rFonts w:cstheme="minorHAnsi"/>
          <w:bCs/>
          <w:sz w:val="22"/>
          <w:szCs w:val="22"/>
        </w:rPr>
      </w:pPr>
      <w:r w:rsidRPr="00CE3055">
        <w:rPr>
          <w:rFonts w:cstheme="minorHAnsi"/>
          <w:bCs/>
          <w:sz w:val="22"/>
          <w:szCs w:val="22"/>
        </w:rPr>
        <w:t xml:space="preserve">Number of Steps:  </w:t>
      </w:r>
      <w:r w:rsidR="00BC75D6">
        <w:rPr>
          <w:rFonts w:cstheme="minorHAnsi"/>
          <w:bCs/>
          <w:sz w:val="22"/>
          <w:szCs w:val="22"/>
        </w:rPr>
        <w:t>29</w:t>
      </w:r>
    </w:p>
    <w:p w14:paraId="5AAC9C6C" w14:textId="692CF387" w:rsidR="00C2620F" w:rsidRPr="00CE3055" w:rsidRDefault="005F1ADF" w:rsidP="005F1ADF">
      <w:pPr>
        <w:rPr>
          <w:rFonts w:cstheme="minorHAnsi"/>
          <w:b/>
          <w:sz w:val="22"/>
          <w:szCs w:val="22"/>
        </w:rPr>
      </w:pPr>
      <w:r w:rsidRPr="00CE3055">
        <w:rPr>
          <w:rFonts w:cstheme="minorHAnsi"/>
          <w:bCs/>
          <w:sz w:val="22"/>
          <w:szCs w:val="22"/>
        </w:rPr>
        <w:t xml:space="preserve">Number of Shots:  </w:t>
      </w:r>
      <w:r w:rsidR="00BC75D6">
        <w:rPr>
          <w:rFonts w:cstheme="minorHAnsi"/>
          <w:bCs/>
          <w:sz w:val="22"/>
          <w:szCs w:val="22"/>
        </w:rPr>
        <w:t>47</w:t>
      </w:r>
      <w:r w:rsidRPr="00CE3055">
        <w:rPr>
          <w:rFonts w:cstheme="minorHAnsi"/>
          <w:b/>
          <w:sz w:val="22"/>
          <w:szCs w:val="22"/>
        </w:rPr>
        <w:t xml:space="preserve"> </w:t>
      </w:r>
      <w:r w:rsidR="00277C90" w:rsidRPr="00CE3055">
        <w:rPr>
          <w:rFonts w:cstheme="minorHAnsi"/>
          <w:b/>
          <w:sz w:val="22"/>
          <w:szCs w:val="22"/>
        </w:rPr>
        <w:br w:type="page"/>
      </w:r>
    </w:p>
    <w:p w14:paraId="688BB839" w14:textId="77E7A168" w:rsidR="00C058AE" w:rsidRPr="00CE3055" w:rsidRDefault="00FF25E5" w:rsidP="000F326F">
      <w:pPr>
        <w:pStyle w:val="Heading1"/>
        <w:rPr>
          <w:rFonts w:cstheme="minorHAnsi"/>
        </w:rPr>
      </w:pPr>
      <w:r w:rsidRPr="00CE3055">
        <w:rPr>
          <w:rFonts w:cstheme="minorHAnsi"/>
        </w:rPr>
        <w:lastRenderedPageBreak/>
        <w:t>In</w:t>
      </w:r>
      <w:r w:rsidR="004150BE" w:rsidRPr="00CE3055">
        <w:rPr>
          <w:rFonts w:cstheme="minorHAnsi"/>
        </w:rPr>
        <w:t>terviews</w:t>
      </w:r>
    </w:p>
    <w:p w14:paraId="21054688" w14:textId="23549FDE" w:rsidR="00455638" w:rsidRPr="00CE3055" w:rsidRDefault="00455638" w:rsidP="00455638">
      <w:pPr>
        <w:rPr>
          <w:rFonts w:cstheme="minorHAnsi"/>
          <w:b/>
          <w:i/>
          <w:iCs/>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r w:rsidRPr="00CE3055">
        <w:rPr>
          <w:rFonts w:cstheme="minorHAnsi"/>
          <w:b/>
          <w:i/>
        </w:rPr>
        <w:t xml:space="preserve"> </w:t>
      </w:r>
    </w:p>
    <w:p w14:paraId="7E8076BA" w14:textId="77777777" w:rsidR="007D61A8" w:rsidRPr="00CE3055" w:rsidRDefault="007D61A8" w:rsidP="00731E5D">
      <w:pPr>
        <w:rPr>
          <w:rFonts w:cstheme="minorHAnsi"/>
          <w:b/>
        </w:rPr>
      </w:pPr>
    </w:p>
    <w:p w14:paraId="32998071" w14:textId="45E14CF0" w:rsidR="00D94887" w:rsidRPr="00CE3055" w:rsidRDefault="00D94887" w:rsidP="007D61A8">
      <w:pPr>
        <w:rPr>
          <w:rFonts w:cstheme="minorHAnsi"/>
          <w:b/>
          <w:bCs/>
          <w:i/>
          <w:iCs/>
          <w:color w:val="EE0000"/>
          <w:shd w:val="clear" w:color="auto" w:fill="FFFFFF"/>
        </w:rPr>
      </w:pPr>
      <w:r w:rsidRPr="00CE3055">
        <w:rPr>
          <w:rFonts w:cstheme="minorHAnsi"/>
          <w:b/>
          <w:bCs/>
          <w:color w:val="auto"/>
          <w:highlight w:val="yellow"/>
          <w:shd w:val="clear" w:color="auto" w:fill="FFFFFF"/>
        </w:rPr>
        <w:t>Authors</w:t>
      </w:r>
      <w:r w:rsidRPr="00CE3055">
        <w:rPr>
          <w:rFonts w:cstheme="minorHAnsi"/>
          <w:color w:val="auto"/>
          <w:highlight w:val="yellow"/>
          <w:shd w:val="clear" w:color="auto" w:fill="FFFFFF"/>
        </w:rPr>
        <w:t xml:space="preserve">: Please note that </w:t>
      </w:r>
      <w:r w:rsidRPr="00CE3055">
        <w:rPr>
          <w:rFonts w:cstheme="minorHAnsi"/>
          <w:b/>
          <w:bCs/>
          <w:color w:val="auto"/>
          <w:highlight w:val="yellow"/>
          <w:shd w:val="clear" w:color="auto" w:fill="FFFFFF"/>
        </w:rPr>
        <w:t>the questions will not appear on screen</w:t>
      </w:r>
      <w:r w:rsidRPr="00CE3055">
        <w:rPr>
          <w:rFonts w:cstheme="minorHAnsi"/>
          <w:color w:val="auto"/>
          <w:highlight w:val="yellow"/>
          <w:shd w:val="clear" w:color="auto" w:fill="FFFFFF"/>
        </w:rPr>
        <w:t xml:space="preserve">. </w:t>
      </w:r>
      <w:r w:rsidRPr="00CE3055">
        <w:rPr>
          <w:rFonts w:cstheme="minorHAnsi"/>
          <w:i/>
          <w:iCs/>
          <w:color w:val="auto"/>
          <w:highlight w:val="yellow"/>
          <w:shd w:val="clear" w:color="auto" w:fill="FFFFFF"/>
        </w:rPr>
        <w:t xml:space="preserve">Please answer in </w:t>
      </w:r>
      <w:r w:rsidRPr="00CE3055">
        <w:rPr>
          <w:rFonts w:cstheme="minorHAnsi"/>
          <w:b/>
          <w:bCs/>
          <w:i/>
          <w:iCs/>
          <w:color w:val="EE0000"/>
          <w:highlight w:val="yellow"/>
          <w:shd w:val="clear" w:color="auto" w:fill="FFFFFF"/>
        </w:rPr>
        <w:t>stand-alone full sentence with sufficient context</w:t>
      </w:r>
    </w:p>
    <w:p w14:paraId="4B6C7070" w14:textId="77777777" w:rsidR="00D94887" w:rsidRPr="00CE3055" w:rsidRDefault="00D94887" w:rsidP="007D61A8">
      <w:pPr>
        <w:rPr>
          <w:rFonts w:cstheme="minorHAnsi"/>
          <w:b/>
          <w:bCs/>
          <w:color w:val="auto"/>
          <w:shd w:val="clear" w:color="auto" w:fill="FFFFFF"/>
        </w:rPr>
      </w:pPr>
    </w:p>
    <w:p w14:paraId="09973816" w14:textId="48757F75" w:rsidR="00A51444" w:rsidRPr="00CE3055" w:rsidRDefault="00A51444" w:rsidP="007D61A8">
      <w:pPr>
        <w:rPr>
          <w:rFonts w:cstheme="minorHAnsi"/>
          <w:b/>
          <w:bCs/>
          <w:color w:val="auto"/>
          <w:sz w:val="28"/>
          <w:szCs w:val="28"/>
          <w:shd w:val="clear" w:color="auto" w:fill="FFFFFF"/>
        </w:rPr>
      </w:pPr>
      <w:r w:rsidRPr="00CE3055">
        <w:rPr>
          <w:rFonts w:cstheme="minorHAnsi"/>
          <w:b/>
          <w:bCs/>
          <w:color w:val="auto"/>
          <w:sz w:val="28"/>
          <w:szCs w:val="28"/>
          <w:shd w:val="clear" w:color="auto" w:fill="FFFFFF"/>
        </w:rPr>
        <w:t>INTRODUCTION:</w:t>
      </w:r>
    </w:p>
    <w:p w14:paraId="6C93B981" w14:textId="77777777" w:rsidR="00AD4303" w:rsidRPr="00CE3055" w:rsidRDefault="00AD4303" w:rsidP="007D61A8">
      <w:pPr>
        <w:rPr>
          <w:rFonts w:cstheme="minorHAnsi"/>
          <w:b/>
          <w:bCs/>
          <w:color w:val="auto"/>
          <w:shd w:val="clear" w:color="auto" w:fill="FFFFFF"/>
        </w:rPr>
      </w:pPr>
    </w:p>
    <w:p w14:paraId="16F3E485" w14:textId="3BBD9AF9" w:rsidR="007D61A8" w:rsidRPr="00CE3055" w:rsidRDefault="009470DC" w:rsidP="007D61A8">
      <w:pPr>
        <w:rPr>
          <w:rFonts w:cstheme="minorHAnsi"/>
          <w:b/>
          <w:bCs/>
          <w:color w:val="auto"/>
          <w:shd w:val="clear" w:color="auto" w:fill="FFFFFF"/>
        </w:rPr>
      </w:pPr>
      <w:r w:rsidRPr="00CE3055">
        <w:rPr>
          <w:rFonts w:cstheme="minorHAnsi"/>
          <w:b/>
          <w:bCs/>
          <w:color w:val="auto"/>
          <w:shd w:val="clear" w:color="auto" w:fill="FFFFFF"/>
        </w:rPr>
        <w:t xml:space="preserve">REQUIRED: </w:t>
      </w:r>
      <w:r w:rsidR="00E4663E" w:rsidRPr="00CE3055">
        <w:rPr>
          <w:rFonts w:cstheme="minorHAnsi"/>
          <w:color w:val="000000"/>
        </w:rPr>
        <w:t>Summarize your research focus and the main questions it aims to answer.</w:t>
      </w:r>
    </w:p>
    <w:p w14:paraId="25928288" w14:textId="58283BB4" w:rsidR="007D61A8"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Wei Zheng</w:t>
      </w:r>
      <w:r w:rsidR="00927B12" w:rsidRPr="00CE3055">
        <w:rPr>
          <w:rStyle w:val="AuthorName"/>
          <w:rFonts w:asciiTheme="minorHAnsi" w:eastAsia="Times" w:hAnsiTheme="minorHAnsi" w:cstheme="minorHAnsi"/>
        </w:rPr>
        <w:t>:</w:t>
      </w:r>
      <w:r w:rsidR="005A33C6" w:rsidRPr="00CE3055">
        <w:rPr>
          <w:rFonts w:cstheme="minorHAnsi"/>
        </w:rPr>
        <w:t xml:space="preserve"> </w:t>
      </w:r>
      <w:r w:rsidR="000D12DE" w:rsidRPr="000D12DE">
        <w:rPr>
          <w:rFonts w:cstheme="minorHAnsi"/>
        </w:rPr>
        <w:t>Our research develops a transparent-skull method for noninvasive neocortical imaging, enabling long-term visualization of brain structure and function in vivo.</w:t>
      </w:r>
    </w:p>
    <w:p w14:paraId="7EC56D5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7A2A1AE" w14:textId="77777777" w:rsidR="000D12DE" w:rsidRPr="000D12DE" w:rsidRDefault="000D12DE" w:rsidP="000D12DE">
      <w:pPr>
        <w:spacing w:before="120"/>
        <w:rPr>
          <w:rFonts w:eastAsia="Times New Roman" w:cstheme="minorHAnsi"/>
        </w:rPr>
      </w:pPr>
    </w:p>
    <w:p w14:paraId="00A66870" w14:textId="77777777" w:rsidR="007D61A8" w:rsidRPr="00CE3055" w:rsidRDefault="007D61A8" w:rsidP="007D61A8">
      <w:pPr>
        <w:rPr>
          <w:rFonts w:eastAsia="Times New Roman" w:cstheme="minorHAnsi"/>
          <w:b/>
          <w:bCs/>
        </w:rPr>
      </w:pPr>
    </w:p>
    <w:p w14:paraId="0B0139AD" w14:textId="63805FCB" w:rsidR="007D61A8" w:rsidRPr="00CE3055" w:rsidRDefault="007F1168" w:rsidP="007D61A8">
      <w:pPr>
        <w:rPr>
          <w:rFonts w:eastAsia="Times New Roman" w:cstheme="minorHAnsi"/>
        </w:rPr>
      </w:pPr>
      <w:r w:rsidRPr="00CE3055">
        <w:t>Describe the research gap or limitation in existing methods and how this protocol addresses them.</w:t>
      </w:r>
    </w:p>
    <w:p w14:paraId="490E6309" w14:textId="2BDC7872" w:rsidR="007D61A8" w:rsidRPr="000D12DE" w:rsidRDefault="00C279F5" w:rsidP="00D75084">
      <w:pPr>
        <w:pStyle w:val="ListParagraph"/>
        <w:numPr>
          <w:ilvl w:val="1"/>
          <w:numId w:val="3"/>
        </w:numPr>
        <w:spacing w:before="120" w:after="240"/>
        <w:contextualSpacing w:val="0"/>
        <w:rPr>
          <w:rFonts w:eastAsia="Times New Roman" w:cstheme="minorHAnsi"/>
        </w:rPr>
      </w:pPr>
      <w:r>
        <w:rPr>
          <w:rStyle w:val="AuthorName"/>
          <w:rFonts w:asciiTheme="minorHAnsi" w:eastAsia="SimSun" w:hAnsiTheme="minorHAnsi" w:cstheme="minorHAnsi" w:hint="eastAsia"/>
          <w:lang w:eastAsia="zh-CN"/>
        </w:rPr>
        <w:t>Wei Zheng</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Existing skull-imaging methods are often invasive and limited to restrained animals. Our protocol enables transparent-skull imaging in freely moving mice, improving transparency and extending observation time.</w:t>
      </w:r>
    </w:p>
    <w:p w14:paraId="09F6FA36"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62E9954C" w14:textId="77777777" w:rsidR="000D12DE" w:rsidRDefault="000D12DE" w:rsidP="000D12DE">
      <w:pPr>
        <w:pStyle w:val="ListParagraph"/>
        <w:spacing w:before="120"/>
        <w:ind w:left="907"/>
        <w:contextualSpacing w:val="0"/>
        <w:rPr>
          <w:rFonts w:cstheme="minorHAnsi"/>
          <w:color w:val="auto"/>
          <w:shd w:val="clear" w:color="auto" w:fill="FFFFFF"/>
        </w:rPr>
      </w:pPr>
    </w:p>
    <w:p w14:paraId="43A1CD18" w14:textId="77777777" w:rsidR="000D12DE" w:rsidRPr="00CE3055" w:rsidRDefault="000D12DE" w:rsidP="000D12DE">
      <w:pPr>
        <w:pStyle w:val="ListParagraph"/>
        <w:spacing w:before="120" w:after="240"/>
        <w:ind w:left="907"/>
        <w:contextualSpacing w:val="0"/>
        <w:rPr>
          <w:rFonts w:eastAsia="Times New Roman" w:cstheme="minorHAnsi"/>
        </w:rPr>
      </w:pPr>
    </w:p>
    <w:p w14:paraId="628E48CF" w14:textId="33245091" w:rsidR="00384BC6" w:rsidRPr="00CE3055" w:rsidRDefault="00384BC6" w:rsidP="00D75084">
      <w:pPr>
        <w:spacing w:before="120"/>
        <w:rPr>
          <w:rFonts w:cstheme="minorHAnsi"/>
          <w:color w:val="000000"/>
          <w:shd w:val="clear" w:color="auto" w:fill="FFFFFF"/>
        </w:rPr>
      </w:pPr>
      <w:r w:rsidRPr="00CE3055">
        <w:rPr>
          <w:rFonts w:eastAsia="Times New Roman" w:cstheme="minorHAnsi"/>
          <w:b/>
          <w:bCs/>
          <w:sz w:val="28"/>
          <w:szCs w:val="28"/>
        </w:rPr>
        <w:t>CONCLUSION</w:t>
      </w:r>
      <w:r w:rsidR="00946101" w:rsidRPr="00CE3055">
        <w:rPr>
          <w:rFonts w:eastAsia="Times New Roman" w:cstheme="minorHAnsi"/>
          <w:b/>
          <w:bCs/>
          <w:sz w:val="28"/>
          <w:szCs w:val="28"/>
        </w:rPr>
        <w:t>:</w:t>
      </w:r>
    </w:p>
    <w:p w14:paraId="793DF302" w14:textId="137D468E" w:rsidR="00D75084" w:rsidRPr="00CE3055" w:rsidRDefault="00441918" w:rsidP="00D75084">
      <w:pPr>
        <w:spacing w:before="120"/>
        <w:rPr>
          <w:rFonts w:eastAsia="Times New Roman" w:cstheme="minorHAnsi"/>
        </w:rPr>
      </w:pPr>
      <w:r w:rsidRPr="00CE3055">
        <w:t>What does this protocol allow researchers to study or measure?</w:t>
      </w:r>
    </w:p>
    <w:p w14:paraId="074ECE87" w14:textId="20B61DC5" w:rsidR="00D75084" w:rsidRPr="000D12DE" w:rsidRDefault="00C279F5" w:rsidP="00B807E5">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D75084" w:rsidRPr="00CE3055">
        <w:rPr>
          <w:rFonts w:eastAsia="Times New Roman" w:cstheme="minorHAnsi"/>
          <w:b/>
          <w:bCs/>
          <w:u w:val="single"/>
        </w:rPr>
        <w:t>:</w:t>
      </w:r>
      <w:r w:rsidR="00D75084" w:rsidRPr="00CE3055">
        <w:rPr>
          <w:rFonts w:eastAsia="Times New Roman" w:cstheme="minorHAnsi"/>
        </w:rPr>
        <w:t xml:space="preserve"> </w:t>
      </w:r>
      <w:r>
        <w:rPr>
          <w:rFonts w:cstheme="minorHAnsi" w:hint="eastAsia"/>
          <w:lang w:eastAsia="zh-CN"/>
        </w:rPr>
        <w:t>The protocol enables transcranial two-photon imaging of deep cortical structures and neuronal calcium dynamics in adult mice.</w:t>
      </w:r>
    </w:p>
    <w:p w14:paraId="20C85593"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4087A817" w14:textId="77777777" w:rsidR="000D12DE" w:rsidRDefault="000D12DE" w:rsidP="000D12DE">
      <w:pPr>
        <w:pStyle w:val="ListParagraph"/>
        <w:spacing w:before="120"/>
        <w:ind w:left="907"/>
        <w:contextualSpacing w:val="0"/>
        <w:rPr>
          <w:rFonts w:cstheme="minorHAnsi"/>
          <w:color w:val="auto"/>
          <w:shd w:val="clear" w:color="auto" w:fill="FFFFFF"/>
        </w:rPr>
      </w:pPr>
    </w:p>
    <w:p w14:paraId="1328D6E2" w14:textId="77777777" w:rsidR="000D12DE" w:rsidRPr="00CE3055" w:rsidRDefault="000D12DE" w:rsidP="000D12DE">
      <w:pPr>
        <w:pStyle w:val="ListParagraph"/>
        <w:spacing w:before="120"/>
        <w:ind w:left="907"/>
        <w:contextualSpacing w:val="0"/>
        <w:rPr>
          <w:rFonts w:eastAsia="Times New Roman" w:cstheme="minorHAnsi"/>
        </w:rPr>
      </w:pPr>
    </w:p>
    <w:p w14:paraId="7D53E431" w14:textId="77777777" w:rsidR="0071156C" w:rsidRPr="00CE3055" w:rsidRDefault="0071156C" w:rsidP="007D61A8">
      <w:pPr>
        <w:rPr>
          <w:rFonts w:eastAsia="Times New Roman" w:cstheme="minorHAnsi"/>
          <w:b/>
          <w:bCs/>
        </w:rPr>
      </w:pPr>
    </w:p>
    <w:p w14:paraId="650FC038" w14:textId="3D081E5B" w:rsidR="007D61A8" w:rsidRPr="00CE3055" w:rsidRDefault="004025BB" w:rsidP="007D61A8">
      <w:pPr>
        <w:rPr>
          <w:rFonts w:eastAsia="Times New Roman" w:cstheme="minorHAnsi"/>
          <w:sz w:val="28"/>
          <w:szCs w:val="28"/>
        </w:rPr>
      </w:pPr>
      <w:r w:rsidRPr="00CE3055">
        <w:lastRenderedPageBreak/>
        <w:t>Describe the most important consideration or challenge when performing this protocol.</w:t>
      </w:r>
    </w:p>
    <w:p w14:paraId="284E017B" w14:textId="241C1ED7" w:rsidR="007D61A8"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Lina Liu</w:t>
      </w:r>
      <w:r w:rsidR="007D61A8" w:rsidRPr="00CE3055">
        <w:rPr>
          <w:rFonts w:eastAsia="Times New Roman" w:cstheme="minorHAnsi"/>
          <w:b/>
          <w:bCs/>
          <w:u w:val="single"/>
        </w:rPr>
        <w:t>:</w:t>
      </w:r>
      <w:r w:rsidR="007D61A8" w:rsidRPr="00CE3055">
        <w:rPr>
          <w:rFonts w:eastAsia="Times New Roman" w:cstheme="minorHAnsi"/>
        </w:rPr>
        <w:t xml:space="preserve"> </w:t>
      </w:r>
      <w:r w:rsidR="000D12DE" w:rsidRPr="000D12DE">
        <w:rPr>
          <w:rFonts w:eastAsia="Times New Roman" w:cstheme="minorHAnsi"/>
        </w:rPr>
        <w:t>The most important consideration is positioning the HOTS window away from cranial sutures to ensure optimal transparency, stability, and imaging quality.</w:t>
      </w:r>
    </w:p>
    <w:p w14:paraId="0A3557AD"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3B714716" w14:textId="77777777" w:rsidR="000D12DE" w:rsidRDefault="000D12DE" w:rsidP="000D12DE">
      <w:pPr>
        <w:pStyle w:val="ListParagraph"/>
        <w:spacing w:before="120"/>
        <w:ind w:left="907"/>
        <w:contextualSpacing w:val="0"/>
        <w:rPr>
          <w:rFonts w:cstheme="minorHAnsi"/>
          <w:color w:val="auto"/>
          <w:shd w:val="clear" w:color="auto" w:fill="FFFFFF"/>
        </w:rPr>
      </w:pPr>
    </w:p>
    <w:p w14:paraId="072AA62A" w14:textId="77777777" w:rsidR="000D12DE" w:rsidRPr="00CE3055" w:rsidRDefault="000D12DE" w:rsidP="000D12DE">
      <w:pPr>
        <w:pStyle w:val="ListParagraph"/>
        <w:spacing w:before="120"/>
        <w:ind w:left="907"/>
        <w:contextualSpacing w:val="0"/>
        <w:rPr>
          <w:rFonts w:eastAsia="Times New Roman" w:cstheme="minorHAnsi"/>
        </w:rPr>
      </w:pPr>
    </w:p>
    <w:p w14:paraId="539B9D0E" w14:textId="77777777" w:rsidR="007D61A8" w:rsidRPr="00CE3055" w:rsidRDefault="007D61A8" w:rsidP="007D61A8">
      <w:pPr>
        <w:rPr>
          <w:rFonts w:eastAsia="Times New Roman" w:cstheme="minorHAnsi"/>
        </w:rPr>
      </w:pPr>
    </w:p>
    <w:p w14:paraId="13E505F8" w14:textId="22B82385" w:rsidR="007D61A8" w:rsidRPr="00CE3055" w:rsidRDefault="00E55F56" w:rsidP="007D61A8">
      <w:pPr>
        <w:rPr>
          <w:rFonts w:eastAsia="Times New Roman" w:cstheme="minorHAnsi"/>
          <w:sz w:val="28"/>
          <w:szCs w:val="28"/>
        </w:rPr>
      </w:pPr>
      <w:r w:rsidRPr="00CE3055">
        <w:t>Are there any additional methods or analyses that can be performed following this procedure?</w:t>
      </w:r>
    </w:p>
    <w:p w14:paraId="5422B370" w14:textId="128F1844" w:rsidR="00333FA4" w:rsidRPr="000D12DE" w:rsidRDefault="00C279F5" w:rsidP="00333FA4">
      <w:pPr>
        <w:pStyle w:val="ListParagraph"/>
        <w:numPr>
          <w:ilvl w:val="1"/>
          <w:numId w:val="3"/>
        </w:numPr>
        <w:spacing w:before="120"/>
        <w:contextualSpacing w:val="0"/>
        <w:rPr>
          <w:rFonts w:eastAsia="Times New Roman" w:cstheme="minorHAnsi"/>
        </w:rPr>
      </w:pPr>
      <w:r>
        <w:rPr>
          <w:rStyle w:val="AuthorName"/>
          <w:rFonts w:asciiTheme="minorHAnsi" w:eastAsia="SimSun" w:hAnsiTheme="minorHAnsi" w:cstheme="minorHAnsi" w:hint="eastAsia"/>
          <w:lang w:eastAsia="zh-CN"/>
        </w:rPr>
        <w:t>Hui Li</w:t>
      </w:r>
      <w:r w:rsidR="00333FA4" w:rsidRPr="00CE3055">
        <w:rPr>
          <w:rFonts w:eastAsia="Times New Roman" w:cstheme="minorHAnsi"/>
          <w:b/>
          <w:bCs/>
          <w:u w:val="single"/>
        </w:rPr>
        <w:t>:</w:t>
      </w:r>
      <w:r w:rsidR="00333FA4" w:rsidRPr="00CE3055">
        <w:rPr>
          <w:rFonts w:eastAsia="Times New Roman" w:cstheme="minorHAnsi"/>
        </w:rPr>
        <w:t xml:space="preserve"> </w:t>
      </w:r>
      <w:r w:rsidRPr="005E3967">
        <w:rPr>
          <w:rFonts w:cstheme="minorHAnsi"/>
          <w:lang w:eastAsia="zh-CN"/>
        </w:rPr>
        <w:t>After HOTS preparation, researchers can combine transcranial imaging with optogenetic, photopharmacological, or other light-based manipulations.</w:t>
      </w:r>
    </w:p>
    <w:p w14:paraId="43BAE01E" w14:textId="77777777" w:rsidR="000D12DE" w:rsidRPr="009E3C3B" w:rsidRDefault="000D12DE" w:rsidP="000D12DE">
      <w:pPr>
        <w:pStyle w:val="ListParagraph"/>
        <w:numPr>
          <w:ilvl w:val="2"/>
          <w:numId w:val="3"/>
        </w:numPr>
        <w:spacing w:before="120"/>
        <w:contextualSpacing w:val="0"/>
        <w:rPr>
          <w:rFonts w:eastAsia="Times New Roman" w:cstheme="minorHAnsi"/>
          <w:b/>
          <w:bCs/>
        </w:rPr>
      </w:pPr>
      <w:r w:rsidRPr="009E3C3B">
        <w:rPr>
          <w:rFonts w:eastAsia="Times New Roman" w:cstheme="minorHAnsi"/>
        </w:rPr>
        <w:t>INTERVIEW: Named talent says the statement above in an interview-style shot, looking slightly off-camera</w:t>
      </w:r>
    </w:p>
    <w:p w14:paraId="7334BAFC" w14:textId="77777777" w:rsidR="000D12DE" w:rsidRDefault="000D12DE" w:rsidP="000D12DE">
      <w:pPr>
        <w:pStyle w:val="ListParagraph"/>
        <w:spacing w:before="120"/>
        <w:ind w:left="907"/>
        <w:contextualSpacing w:val="0"/>
        <w:rPr>
          <w:rFonts w:cstheme="minorHAnsi"/>
          <w:color w:val="auto"/>
          <w:shd w:val="clear" w:color="auto" w:fill="FFFFFF"/>
        </w:rPr>
      </w:pPr>
    </w:p>
    <w:p w14:paraId="4B241EB5" w14:textId="77777777" w:rsidR="000D12DE" w:rsidRPr="00CE3055" w:rsidRDefault="000D12DE" w:rsidP="000D12DE">
      <w:pPr>
        <w:pStyle w:val="ListParagraph"/>
        <w:spacing w:before="120"/>
        <w:ind w:left="907"/>
        <w:contextualSpacing w:val="0"/>
        <w:rPr>
          <w:rFonts w:eastAsia="Times New Roman" w:cstheme="minorHAnsi"/>
        </w:rPr>
      </w:pPr>
    </w:p>
    <w:p w14:paraId="524AC04E" w14:textId="77777777" w:rsidR="007D61A8" w:rsidRPr="00CE3055" w:rsidRDefault="007D61A8" w:rsidP="007D61A8">
      <w:pPr>
        <w:rPr>
          <w:rFonts w:eastAsia="Times New Roman" w:cstheme="minorHAnsi"/>
          <w:b/>
          <w:bCs/>
        </w:rPr>
      </w:pPr>
    </w:p>
    <w:p w14:paraId="7901DD8A" w14:textId="13A1D34D" w:rsidR="00A13CC3" w:rsidRPr="00CE3055" w:rsidRDefault="000F0F14" w:rsidP="00AF3977">
      <w:pPr>
        <w:spacing w:before="120"/>
        <w:rPr>
          <w:rFonts w:cstheme="minorHAnsi"/>
          <w:b/>
          <w:i/>
          <w:color w:val="0000FF"/>
        </w:rPr>
      </w:pPr>
      <w:r w:rsidRPr="00CE3055">
        <w:rPr>
          <w:rFonts w:cstheme="minorHAnsi"/>
          <w:b/>
          <w:i/>
          <w:color w:val="0000FF"/>
        </w:rPr>
        <w:t>Videographer: Obtain headshots for all authors</w:t>
      </w:r>
      <w:r w:rsidR="00985868" w:rsidRPr="00CE3055">
        <w:rPr>
          <w:rFonts w:cstheme="minorHAnsi"/>
          <w:b/>
          <w:i/>
          <w:color w:val="0000FF"/>
        </w:rPr>
        <w:t xml:space="preserve"> available at the filming location</w:t>
      </w:r>
      <w:r w:rsidRPr="00CE3055">
        <w:rPr>
          <w:rFonts w:cstheme="minorHAnsi"/>
          <w:b/>
          <w:i/>
          <w:color w:val="0000FF"/>
        </w:rPr>
        <w:t>.</w:t>
      </w:r>
    </w:p>
    <w:p w14:paraId="4FD5D05C" w14:textId="2A0D78B8" w:rsidR="00FF25E5" w:rsidRPr="00CE3055" w:rsidRDefault="00A13CC3" w:rsidP="009069E6">
      <w:pPr>
        <w:contextualSpacing/>
        <w:outlineLvl w:val="0"/>
        <w:rPr>
          <w:rFonts w:cstheme="minorHAnsi"/>
          <w:b/>
          <w:bCs/>
        </w:rPr>
      </w:pPr>
      <w:r w:rsidRPr="00CE3055">
        <w:rPr>
          <w:rFonts w:cstheme="minorHAnsi"/>
          <w:b/>
          <w:i/>
          <w:color w:val="0000FF"/>
        </w:rPr>
        <w:br w:type="page"/>
      </w:r>
      <w:r w:rsidR="00FF25E5" w:rsidRPr="00CE3055">
        <w:rPr>
          <w:rFonts w:cstheme="minorHAnsi"/>
          <w:b/>
          <w:bCs/>
        </w:rPr>
        <w:lastRenderedPageBreak/>
        <w:t>Ethics Title Card</w:t>
      </w:r>
    </w:p>
    <w:p w14:paraId="234F0D07" w14:textId="16B25D13" w:rsidR="00FF25E5" w:rsidRPr="005B4ADE" w:rsidRDefault="00FF25E5" w:rsidP="00FF25E5">
      <w:pPr>
        <w:pStyle w:val="ListParagraph"/>
        <w:spacing w:before="120" w:after="240"/>
        <w:ind w:left="360"/>
        <w:contextualSpacing w:val="0"/>
        <w:rPr>
          <w:rFonts w:cstheme="minorHAnsi"/>
          <w:lang w:eastAsia="zh-CN"/>
        </w:rPr>
      </w:pPr>
      <w:r w:rsidRPr="00CE3055">
        <w:rPr>
          <w:rFonts w:eastAsia="Times New Roman" w:cstheme="minorHAnsi"/>
        </w:rPr>
        <w:t xml:space="preserve">This research has been approved by the Institutional Animal Care and Use Committee (IACUC) at </w:t>
      </w:r>
      <w:r w:rsidR="005B4ADE">
        <w:rPr>
          <w:rFonts w:cstheme="minorHAnsi" w:hint="eastAsia"/>
          <w:lang w:eastAsia="zh-CN"/>
        </w:rPr>
        <w:t xml:space="preserve">the </w:t>
      </w:r>
      <w:r w:rsidR="005B4ADE" w:rsidRPr="00AD6DCC">
        <w:rPr>
          <w:rFonts w:asciiTheme="majorHAnsi" w:hAnsiTheme="majorHAnsi" w:cstheme="majorHAnsi"/>
          <w:lang w:eastAsia="zh-CN"/>
        </w:rPr>
        <w:t>Shenzhen Institute of Advanced Technology, Chinese Academy of Sciences</w:t>
      </w:r>
    </w:p>
    <w:p w14:paraId="2AB394E5" w14:textId="45692E16" w:rsidR="00FF25E5" w:rsidRPr="00CE3055" w:rsidRDefault="00FF25E5" w:rsidP="00CF3BF1">
      <w:pPr>
        <w:rPr>
          <w:rFonts w:cstheme="minorHAnsi"/>
          <w:b/>
          <w:i/>
          <w:color w:val="0000FF"/>
        </w:rPr>
      </w:pPr>
    </w:p>
    <w:p w14:paraId="3C78C807" w14:textId="4663D661" w:rsidR="00A13CC3" w:rsidRPr="00CE3055" w:rsidRDefault="00A13CC3">
      <w:pPr>
        <w:rPr>
          <w:rFonts w:cstheme="minorHAnsi"/>
          <w:b/>
          <w:i/>
          <w:color w:val="0000FF"/>
        </w:rPr>
      </w:pPr>
    </w:p>
    <w:p w14:paraId="08FB6FAB" w14:textId="77777777" w:rsidR="00FF25E5" w:rsidRPr="00CE3055" w:rsidRDefault="00FF25E5" w:rsidP="00A13CC3">
      <w:pPr>
        <w:contextualSpacing/>
        <w:outlineLvl w:val="0"/>
        <w:rPr>
          <w:rFonts w:eastAsia="Times New Roman" w:cstheme="minorHAnsi"/>
          <w:b/>
        </w:rPr>
      </w:pPr>
      <w:r w:rsidRPr="00CE3055">
        <w:rPr>
          <w:rFonts w:eastAsia="Times New Roman" w:cstheme="minorHAnsi"/>
          <w:b/>
        </w:rPr>
        <w:br w:type="page"/>
      </w:r>
    </w:p>
    <w:p w14:paraId="1CEA460B" w14:textId="3E008B71" w:rsidR="00DC2504" w:rsidRPr="00CE3055" w:rsidRDefault="00DC2504" w:rsidP="005A02B6">
      <w:pPr>
        <w:pStyle w:val="Heading1"/>
        <w:rPr>
          <w:rFonts w:cstheme="minorHAnsi"/>
          <w:lang w:eastAsia="zh-TW"/>
        </w:rPr>
      </w:pPr>
      <w:r w:rsidRPr="00CE3055">
        <w:rPr>
          <w:rFonts w:cstheme="minorHAnsi"/>
        </w:rPr>
        <w:lastRenderedPageBreak/>
        <w:t>Protocol</w:t>
      </w:r>
      <w:r w:rsidR="0066127A" w:rsidRPr="00CE3055">
        <w:rPr>
          <w:rFonts w:cstheme="minorHAnsi"/>
        </w:rPr>
        <w:t xml:space="preserve"> </w:t>
      </w:r>
      <w:r w:rsidR="00D75084" w:rsidRPr="00CE3055">
        <w:rPr>
          <w:rFonts w:cstheme="minorHAnsi"/>
        </w:rPr>
        <w:t xml:space="preserve"> </w:t>
      </w:r>
    </w:p>
    <w:p w14:paraId="479D43C4" w14:textId="47782B21" w:rsidR="00572683" w:rsidRPr="00E06D51" w:rsidRDefault="008E4564" w:rsidP="00DC2504">
      <w:pPr>
        <w:rPr>
          <w:rFonts w:cstheme="minorHAnsi"/>
          <w:i/>
          <w:iCs/>
          <w:color w:val="0000FF"/>
        </w:rPr>
      </w:pPr>
      <w:r w:rsidRPr="00CE3055">
        <w:rPr>
          <w:rFonts w:cstheme="minorHAnsi"/>
          <w:b/>
          <w:bCs/>
          <w:i/>
          <w:iCs/>
          <w:color w:val="0000FF"/>
        </w:rPr>
        <w:t>Videographer</w:t>
      </w:r>
      <w:r w:rsidRPr="00CE3055">
        <w:rPr>
          <w:rFonts w:cstheme="minorHAnsi"/>
          <w:i/>
          <w:iCs/>
          <w:color w:val="0000FF"/>
        </w:rPr>
        <w:t>: Please always record an audio slate while filming each shot mentioned in the shotlist.</w:t>
      </w:r>
    </w:p>
    <w:p w14:paraId="75DFC648" w14:textId="1A238AA1" w:rsidR="00CE10F2" w:rsidRPr="00CE3055" w:rsidRDefault="00CE3055" w:rsidP="00A13CC3">
      <w:pPr>
        <w:pStyle w:val="ListParagraph"/>
        <w:numPr>
          <w:ilvl w:val="0"/>
          <w:numId w:val="3"/>
        </w:numPr>
        <w:spacing w:before="120"/>
        <w:contextualSpacing w:val="0"/>
        <w:rPr>
          <w:rFonts w:cstheme="minorHAnsi"/>
          <w:b/>
          <w:bCs/>
        </w:rPr>
      </w:pPr>
      <w:commentRangeStart w:id="1"/>
      <w:r w:rsidRPr="00CE3055">
        <w:rPr>
          <w:rFonts w:cstheme="minorHAnsi"/>
          <w:b/>
          <w:bCs/>
        </w:rPr>
        <w:t>Skull Preparation and Headplate Fixation</w:t>
      </w:r>
      <w:commentRangeEnd w:id="1"/>
      <w:r w:rsidR="00E06D51" w:rsidRPr="00CE3055">
        <w:rPr>
          <w:rStyle w:val="CommentReference"/>
          <w:rFonts w:cstheme="minorHAnsi"/>
          <w:b/>
          <w:bCs/>
          <w:sz w:val="24"/>
          <w:szCs w:val="24"/>
        </w:rPr>
        <w:commentReference w:id="1"/>
      </w:r>
    </w:p>
    <w:p w14:paraId="314C5FBA" w14:textId="7022E235" w:rsidR="00985FE6" w:rsidRPr="00CE3055" w:rsidRDefault="00D7547B" w:rsidP="00985FE6">
      <w:pPr>
        <w:pStyle w:val="ListParagraph"/>
        <w:spacing w:before="120"/>
        <w:ind w:left="360"/>
        <w:contextualSpacing w:val="0"/>
        <w:rPr>
          <w:rFonts w:cstheme="minorHAnsi"/>
        </w:rPr>
      </w:pPr>
      <w:r w:rsidRPr="00CE3055">
        <w:rPr>
          <w:rFonts w:cstheme="minorHAnsi"/>
          <w:b/>
          <w:bCs/>
        </w:rPr>
        <w:t>Demonstrator</w:t>
      </w:r>
      <w:r w:rsidRPr="00E06D51">
        <w:rPr>
          <w:rFonts w:cstheme="minorHAnsi"/>
          <w:b/>
          <w:bCs/>
        </w:rPr>
        <w:t xml:space="preserve">: </w:t>
      </w:r>
      <w:r w:rsidR="005B4ADE" w:rsidRPr="00E06D51">
        <w:rPr>
          <w:rFonts w:cstheme="minorHAnsi" w:hint="eastAsia"/>
          <w:lang w:eastAsia="zh-CN"/>
        </w:rPr>
        <w:t>Lina Liu</w:t>
      </w:r>
      <w:r w:rsidR="00FF25E5" w:rsidRPr="00CE3055">
        <w:rPr>
          <w:rFonts w:cstheme="minorHAnsi"/>
        </w:rPr>
        <w:t xml:space="preserve"> </w:t>
      </w:r>
    </w:p>
    <w:p w14:paraId="5B94155B" w14:textId="77777777" w:rsidR="00985FE6" w:rsidRPr="00CE3055" w:rsidRDefault="00985FE6" w:rsidP="00985FE6">
      <w:pPr>
        <w:widowControl w:val="0"/>
        <w:autoSpaceDE w:val="0"/>
        <w:autoSpaceDN w:val="0"/>
        <w:adjustRightInd w:val="0"/>
        <w:rPr>
          <w:rFonts w:eastAsia="Times New Roman" w:cstheme="minorHAnsi"/>
          <w:color w:val="000000"/>
        </w:rPr>
      </w:pPr>
    </w:p>
    <w:p w14:paraId="5F9C205C" w14:textId="6E29D4BC" w:rsidR="00CF3BF1" w:rsidRPr="00CE3055" w:rsidRDefault="00CF3BF1" w:rsidP="00CF3BF1">
      <w:pPr>
        <w:pStyle w:val="Narration"/>
        <w:numPr>
          <w:ilvl w:val="1"/>
          <w:numId w:val="3"/>
        </w:numPr>
        <w:rPr>
          <w:lang w:val="en-US"/>
        </w:rPr>
      </w:pPr>
      <w:bookmarkStart w:id="2" w:name="OLE_LINK2"/>
      <w:r w:rsidRPr="00CE3055">
        <w:rPr>
          <w:lang w:val="en-US"/>
        </w:rPr>
        <w:t xml:space="preserve">After preparing the anesthetized </w:t>
      </w:r>
      <w:r w:rsidR="00C15B68" w:rsidRPr="00CE3055">
        <w:rPr>
          <w:lang w:val="en-US"/>
        </w:rPr>
        <w:t xml:space="preserve">animal </w:t>
      </w:r>
      <w:r w:rsidRPr="00CE3055">
        <w:rPr>
          <w:lang w:val="en-US"/>
        </w:rPr>
        <w:t>for the surgery</w:t>
      </w:r>
      <w:r w:rsidR="00C15B68" w:rsidRPr="00CE3055">
        <w:rPr>
          <w:lang w:val="en-US"/>
        </w:rPr>
        <w:t xml:space="preserve"> </w:t>
      </w:r>
      <w:r w:rsidR="00C15B68" w:rsidRPr="00CE3055">
        <w:rPr>
          <w:b/>
          <w:bCs/>
          <w:lang w:val="en-US"/>
        </w:rPr>
        <w:t>[1</w:t>
      </w:r>
      <w:r w:rsidR="00CE3055">
        <w:rPr>
          <w:b/>
          <w:bCs/>
          <w:lang w:val="en-US"/>
        </w:rPr>
        <w:t>-TXT</w:t>
      </w:r>
      <w:r w:rsidR="00C15B68" w:rsidRPr="00CE3055">
        <w:rPr>
          <w:b/>
          <w:bCs/>
          <w:lang w:val="en-US"/>
        </w:rPr>
        <w:t>]</w:t>
      </w:r>
      <w:r w:rsidRPr="00CE3055">
        <w:rPr>
          <w:b/>
          <w:bCs/>
          <w:lang w:val="en-US"/>
        </w:rPr>
        <w:t>,</w:t>
      </w:r>
      <w:r w:rsidRPr="00CE3055">
        <w:rPr>
          <w:lang w:val="en-US"/>
        </w:rPr>
        <w:t xml:space="preserve"> remove the scalp over the entire dorsal skull surface using fine forceps and surgical scissors </w:t>
      </w:r>
      <w:r w:rsidRPr="00CE3055">
        <w:rPr>
          <w:b/>
          <w:lang w:val="en-US"/>
        </w:rPr>
        <w:t>[</w:t>
      </w:r>
      <w:r w:rsidR="00C15B68" w:rsidRPr="00CE3055">
        <w:rPr>
          <w:b/>
          <w:lang w:val="en-US"/>
        </w:rPr>
        <w:t>2</w:t>
      </w:r>
      <w:r w:rsidRPr="00CE3055">
        <w:rPr>
          <w:b/>
          <w:lang w:val="en-US"/>
        </w:rPr>
        <w:t>]</w:t>
      </w:r>
      <w:r w:rsidRPr="00CE3055">
        <w:rPr>
          <w:lang w:val="en-US"/>
        </w:rPr>
        <w:t xml:space="preserve">. </w:t>
      </w:r>
    </w:p>
    <w:p w14:paraId="4AB088E7" w14:textId="7C8E4407" w:rsidR="00CF3BF1" w:rsidRPr="00CE3055" w:rsidRDefault="00CF3BF1" w:rsidP="00CF3BF1">
      <w:pPr>
        <w:pStyle w:val="ShotDescription"/>
        <w:numPr>
          <w:ilvl w:val="2"/>
          <w:numId w:val="3"/>
        </w:numPr>
      </w:pPr>
      <w:r w:rsidRPr="00CE3055">
        <w:t>Establishing shot of the talent with the</w:t>
      </w:r>
      <w:r w:rsidR="00C15B68" w:rsidRPr="00CE3055">
        <w:t xml:space="preserve"> anesthetized animal placed on the surgical platform. </w:t>
      </w:r>
      <w:r w:rsidR="00C15B68" w:rsidRPr="00CE3055">
        <w:rPr>
          <w:b/>
          <w:bCs/>
        </w:rPr>
        <w:t xml:space="preserve">TXT: Anesthesia: </w:t>
      </w:r>
      <w:r w:rsidR="00C15B68" w:rsidRPr="00CE3055">
        <w:rPr>
          <w:b/>
          <w:bCs/>
          <w:lang w:eastAsia="zh-CN"/>
        </w:rPr>
        <w:t>1% (w/v) Sodium Pentobarbital</w:t>
      </w:r>
      <w:r w:rsidR="00C15B68" w:rsidRPr="00CE3055">
        <w:rPr>
          <w:lang w:eastAsia="zh-CN"/>
        </w:rPr>
        <w:t xml:space="preserve"> </w:t>
      </w:r>
      <w:r w:rsidR="00CE3055">
        <w:rPr>
          <w:lang w:eastAsia="zh-CN"/>
        </w:rPr>
        <w:t xml:space="preserve"> </w:t>
      </w:r>
      <w:r w:rsidR="00CE3055" w:rsidRPr="00CE3055">
        <w:rPr>
          <w:rFonts w:cstheme="minorHAnsi"/>
          <w:b/>
          <w:bCs/>
          <w:i/>
          <w:iCs/>
          <w:color w:val="0000FF"/>
        </w:rPr>
        <w:t>Videographer</w:t>
      </w:r>
      <w:r w:rsidR="00CE3055" w:rsidRPr="00CE3055">
        <w:rPr>
          <w:rFonts w:cstheme="minorHAnsi"/>
          <w:i/>
          <w:iCs/>
          <w:color w:val="0000FF"/>
        </w:rPr>
        <w:t>: Please obtain CU shot as well for this shot</w:t>
      </w:r>
    </w:p>
    <w:p w14:paraId="211F057E" w14:textId="629F2814" w:rsidR="00CF3BF1" w:rsidRPr="00CE3055" w:rsidRDefault="00CF3BF1" w:rsidP="00CF3BF1">
      <w:pPr>
        <w:pStyle w:val="ShotDescription"/>
        <w:numPr>
          <w:ilvl w:val="2"/>
          <w:numId w:val="3"/>
        </w:numPr>
      </w:pPr>
      <w:r w:rsidRPr="00CE3055">
        <w:t>Talent removing the scalp over the dorsal skull surface with fine forceps and surgical scissors</w:t>
      </w:r>
      <w:r w:rsidR="00C15B68" w:rsidRPr="00CE3055">
        <w:t>.</w:t>
      </w:r>
    </w:p>
    <w:p w14:paraId="59BF23D5" w14:textId="6BA3A872" w:rsidR="00CF3BF1" w:rsidRPr="00CE3055" w:rsidRDefault="00C15B68" w:rsidP="00CF3BF1">
      <w:pPr>
        <w:pStyle w:val="Narration"/>
        <w:numPr>
          <w:ilvl w:val="1"/>
          <w:numId w:val="3"/>
        </w:numPr>
        <w:rPr>
          <w:lang w:val="en-US"/>
        </w:rPr>
      </w:pPr>
      <w:r w:rsidRPr="00CE3055">
        <w:rPr>
          <w:lang w:val="en-US"/>
        </w:rPr>
        <w:t>Using fine forceps, gently</w:t>
      </w:r>
      <w:r w:rsidR="00CF3BF1" w:rsidRPr="00CE3055">
        <w:rPr>
          <w:lang w:val="en-US"/>
        </w:rPr>
        <w:t xml:space="preserve"> remove the periosteum from the skull surface </w:t>
      </w:r>
      <w:r w:rsidR="00CF3BF1" w:rsidRPr="00CE3055">
        <w:rPr>
          <w:b/>
          <w:lang w:val="en-US"/>
        </w:rPr>
        <w:t>[1]</w:t>
      </w:r>
      <w:r w:rsidR="00CF3BF1" w:rsidRPr="00CE3055">
        <w:rPr>
          <w:lang w:val="en-US"/>
        </w:rPr>
        <w:t>.</w:t>
      </w:r>
    </w:p>
    <w:p w14:paraId="53D31BBC" w14:textId="60432251" w:rsidR="00CF3BF1" w:rsidRPr="00CE3055" w:rsidRDefault="00CF3BF1" w:rsidP="00CF3BF1">
      <w:pPr>
        <w:pStyle w:val="ShotDescription"/>
        <w:numPr>
          <w:ilvl w:val="2"/>
          <w:numId w:val="3"/>
        </w:numPr>
      </w:pPr>
      <w:r w:rsidRPr="00CE3055">
        <w:t>Talent removing the periosteum from the skull surface with fine forceps.</w:t>
      </w:r>
    </w:p>
    <w:p w14:paraId="61A624B6" w14:textId="1F3161D2" w:rsidR="00CF3BF1" w:rsidRPr="00CE3055" w:rsidRDefault="00CE3055" w:rsidP="00CF3BF1">
      <w:pPr>
        <w:pStyle w:val="Narration"/>
        <w:numPr>
          <w:ilvl w:val="1"/>
          <w:numId w:val="3"/>
        </w:numPr>
        <w:rPr>
          <w:lang w:val="en-US"/>
        </w:rPr>
      </w:pPr>
      <w:r>
        <w:rPr>
          <w:lang w:val="en-US"/>
        </w:rPr>
        <w:t>Then, c</w:t>
      </w:r>
      <w:r w:rsidR="00CF3BF1" w:rsidRPr="00CE3055">
        <w:rPr>
          <w:lang w:val="en-US"/>
        </w:rPr>
        <w:t xml:space="preserve">lean the surface with a moist cotton-tipped applicator </w:t>
      </w:r>
      <w:r w:rsidR="00CF3BF1" w:rsidRPr="00CE3055">
        <w:rPr>
          <w:b/>
          <w:lang w:val="en-US"/>
        </w:rPr>
        <w:t>[1]</w:t>
      </w:r>
      <w:r w:rsidR="00C15B68" w:rsidRPr="00CE3055">
        <w:rPr>
          <w:lang w:val="en-US"/>
        </w:rPr>
        <w:t xml:space="preserve"> and d</w:t>
      </w:r>
      <w:r w:rsidR="00CF3BF1" w:rsidRPr="00CE3055">
        <w:rPr>
          <w:lang w:val="en-US"/>
        </w:rPr>
        <w:t xml:space="preserve">ry the skull with a gentle stream of air </w:t>
      </w:r>
      <w:r w:rsidR="00CF3BF1" w:rsidRPr="00CE3055">
        <w:rPr>
          <w:b/>
          <w:lang w:val="en-US"/>
        </w:rPr>
        <w:t>[2]</w:t>
      </w:r>
      <w:r w:rsidR="00CF3BF1" w:rsidRPr="00CE3055">
        <w:rPr>
          <w:lang w:val="en-US"/>
        </w:rPr>
        <w:t>.</w:t>
      </w:r>
    </w:p>
    <w:p w14:paraId="200B7128" w14:textId="0D1B6326" w:rsidR="00CF3BF1" w:rsidRPr="00CE3055" w:rsidRDefault="00CF3BF1" w:rsidP="00CF3BF1">
      <w:pPr>
        <w:pStyle w:val="ShotDescription"/>
        <w:numPr>
          <w:ilvl w:val="2"/>
          <w:numId w:val="3"/>
        </w:numPr>
      </w:pPr>
      <w:r w:rsidRPr="00CE3055">
        <w:t>Talent cleaning the skull surface with a moist cotton-tipped applicator.</w:t>
      </w:r>
    </w:p>
    <w:p w14:paraId="2555973D" w14:textId="329AE4B9" w:rsidR="00CF3BF1" w:rsidRPr="00CE3055" w:rsidRDefault="00CF3BF1" w:rsidP="00CF3BF1">
      <w:pPr>
        <w:pStyle w:val="ShotDescription"/>
        <w:numPr>
          <w:ilvl w:val="2"/>
          <w:numId w:val="3"/>
        </w:numPr>
      </w:pPr>
      <w:r w:rsidRPr="00CE3055">
        <w:t>Talent drying the skull with a gentle stream of air.</w:t>
      </w:r>
    </w:p>
    <w:p w14:paraId="57E7C281" w14:textId="1107901E" w:rsidR="00CF3BF1" w:rsidRPr="00CE3055" w:rsidRDefault="00C15B68" w:rsidP="00CE3055">
      <w:pPr>
        <w:pStyle w:val="Narration"/>
        <w:numPr>
          <w:ilvl w:val="1"/>
          <w:numId w:val="3"/>
        </w:numPr>
        <w:rPr>
          <w:lang w:val="en-US"/>
        </w:rPr>
      </w:pPr>
      <w:r w:rsidRPr="00CE3055">
        <w:rPr>
          <w:lang w:val="en-US"/>
        </w:rPr>
        <w:t>Next, p</w:t>
      </w:r>
      <w:r w:rsidR="00CF3BF1" w:rsidRPr="00CE3055">
        <w:rPr>
          <w:lang w:val="en-US"/>
        </w:rPr>
        <w:t xml:space="preserve">repare the dental cement according to the manufacturer's instructions </w:t>
      </w:r>
      <w:r w:rsidR="00CF3BF1" w:rsidRPr="00CE3055">
        <w:rPr>
          <w:b/>
          <w:lang w:val="en-US"/>
        </w:rPr>
        <w:t>[1]</w:t>
      </w:r>
      <w:r w:rsidR="00CF3BF1" w:rsidRPr="00CE3055">
        <w:rPr>
          <w:lang w:val="en-US"/>
        </w:rPr>
        <w:t>.</w:t>
      </w:r>
      <w:r w:rsidR="00CE3055">
        <w:rPr>
          <w:lang w:val="en-US"/>
        </w:rPr>
        <w:t xml:space="preserve"> </w:t>
      </w:r>
      <w:r w:rsidR="00CE3055" w:rsidRPr="00CE3055">
        <w:rPr>
          <w:lang w:val="en-US"/>
        </w:rPr>
        <w:t xml:space="preserve">Apply a thin layer of </w:t>
      </w:r>
      <w:r w:rsidR="00C56F0A">
        <w:rPr>
          <w:lang w:val="en-US"/>
        </w:rPr>
        <w:t>the</w:t>
      </w:r>
      <w:r w:rsidR="00CE3055" w:rsidRPr="00CE3055">
        <w:rPr>
          <w:lang w:val="en-US"/>
        </w:rPr>
        <w:t xml:space="preserve"> cement to the exposed skull surface and surrounding tissues for protection </w:t>
      </w:r>
      <w:r w:rsidR="00CE3055" w:rsidRPr="00CE3055">
        <w:rPr>
          <w:b/>
          <w:lang w:val="en-US"/>
        </w:rPr>
        <w:t>[</w:t>
      </w:r>
      <w:r w:rsidR="00C56F0A">
        <w:rPr>
          <w:b/>
          <w:lang w:val="en-US"/>
        </w:rPr>
        <w:t>2</w:t>
      </w:r>
      <w:r w:rsidR="00CE3055" w:rsidRPr="00CE3055">
        <w:rPr>
          <w:b/>
          <w:lang w:val="en-US"/>
        </w:rPr>
        <w:t>]</w:t>
      </w:r>
      <w:r w:rsidR="00CE3055" w:rsidRPr="00CE3055">
        <w:rPr>
          <w:lang w:val="en-US"/>
        </w:rPr>
        <w:t xml:space="preserve"> </w:t>
      </w:r>
      <w:r w:rsidR="00C56F0A">
        <w:rPr>
          <w:lang w:val="en-US"/>
        </w:rPr>
        <w:t>while</w:t>
      </w:r>
      <w:r w:rsidR="00CE3055" w:rsidRPr="00CE3055">
        <w:rPr>
          <w:lang w:val="en-US"/>
        </w:rPr>
        <w:t xml:space="preserve"> leav</w:t>
      </w:r>
      <w:r w:rsidR="00C56F0A">
        <w:rPr>
          <w:lang w:val="en-US"/>
        </w:rPr>
        <w:t>ing</w:t>
      </w:r>
      <w:r w:rsidR="00CE3055" w:rsidRPr="00CE3055">
        <w:rPr>
          <w:lang w:val="en-US"/>
        </w:rPr>
        <w:t xml:space="preserve"> the region designated for the clearing window uncoated </w:t>
      </w:r>
      <w:r w:rsidR="00CE3055" w:rsidRPr="00CE3055">
        <w:rPr>
          <w:b/>
          <w:lang w:val="en-US"/>
        </w:rPr>
        <w:t>[</w:t>
      </w:r>
      <w:r w:rsidR="00C56F0A">
        <w:rPr>
          <w:b/>
          <w:lang w:val="en-US"/>
        </w:rPr>
        <w:t>3</w:t>
      </w:r>
      <w:r w:rsidR="00CE3055" w:rsidRPr="00CE3055">
        <w:rPr>
          <w:b/>
          <w:lang w:val="en-US"/>
        </w:rPr>
        <w:t>]</w:t>
      </w:r>
      <w:r w:rsidR="00CE3055" w:rsidRPr="00CE3055">
        <w:rPr>
          <w:lang w:val="en-US"/>
        </w:rPr>
        <w:t>.</w:t>
      </w:r>
    </w:p>
    <w:p w14:paraId="1AD507F1" w14:textId="14AF0BAE" w:rsidR="00CF3BF1" w:rsidRPr="00CE3055" w:rsidRDefault="00CF3BF1" w:rsidP="00CF3BF1">
      <w:pPr>
        <w:pStyle w:val="ShotDescription"/>
        <w:numPr>
          <w:ilvl w:val="2"/>
          <w:numId w:val="3"/>
        </w:numPr>
      </w:pPr>
      <w:r w:rsidRPr="00CE3055">
        <w:t>Talent preparing the dental cement</w:t>
      </w:r>
      <w:r w:rsidR="00C56F0A">
        <w:t>.</w:t>
      </w:r>
    </w:p>
    <w:p w14:paraId="0E6D8D58" w14:textId="334462A4" w:rsidR="00CF3BF1" w:rsidRPr="00CE3055" w:rsidRDefault="00CF3BF1" w:rsidP="00CF3BF1">
      <w:pPr>
        <w:pStyle w:val="ShotDescription"/>
        <w:numPr>
          <w:ilvl w:val="2"/>
          <w:numId w:val="3"/>
        </w:numPr>
      </w:pPr>
      <w:r w:rsidRPr="00CE3055">
        <w:t>Talent applying a thin layer of dental cement to the exposed skull surface and surrounding tissues.</w:t>
      </w:r>
    </w:p>
    <w:p w14:paraId="2F9A6F92" w14:textId="42EADA8B" w:rsidR="00C15B68" w:rsidRPr="00CE3055" w:rsidRDefault="000D12DE" w:rsidP="00C56F0A">
      <w:pPr>
        <w:pStyle w:val="ShotDescription"/>
        <w:numPr>
          <w:ilvl w:val="2"/>
          <w:numId w:val="3"/>
        </w:numPr>
      </w:pPr>
      <w:r>
        <w:t>Shot of the</w:t>
      </w:r>
      <w:r w:rsidR="00CF3BF1" w:rsidRPr="00CE3055">
        <w:t xml:space="preserve"> region designated for the clearing window free of dental cement.</w:t>
      </w:r>
    </w:p>
    <w:p w14:paraId="33FD011B" w14:textId="08E71BA9" w:rsidR="00C15B68" w:rsidRPr="00CE3055" w:rsidRDefault="00C56F0A" w:rsidP="00C15B68">
      <w:pPr>
        <w:pStyle w:val="ShotDescription"/>
        <w:numPr>
          <w:ilvl w:val="1"/>
          <w:numId w:val="3"/>
        </w:numPr>
        <w:rPr>
          <w:color w:val="7030A0"/>
        </w:rPr>
      </w:pPr>
      <w:r>
        <w:rPr>
          <w:color w:val="7030A0"/>
          <w:lang w:eastAsia="zh-CN"/>
        </w:rPr>
        <w:t>U</w:t>
      </w:r>
      <w:r w:rsidRPr="00CE3055">
        <w:rPr>
          <w:color w:val="7030A0"/>
          <w:lang w:eastAsia="zh-CN"/>
        </w:rPr>
        <w:t>sing dental cement</w:t>
      </w:r>
      <w:r>
        <w:rPr>
          <w:color w:val="7030A0"/>
          <w:lang w:eastAsia="zh-CN"/>
        </w:rPr>
        <w:t>,</w:t>
      </w:r>
      <w:r w:rsidRPr="00CE3055">
        <w:rPr>
          <w:color w:val="7030A0"/>
          <w:lang w:eastAsia="zh-CN"/>
        </w:rPr>
        <w:t xml:space="preserve"> </w:t>
      </w:r>
      <w:r>
        <w:rPr>
          <w:color w:val="7030A0"/>
          <w:lang w:eastAsia="zh-CN"/>
        </w:rPr>
        <w:t>s</w:t>
      </w:r>
      <w:r w:rsidR="00C15B68" w:rsidRPr="00CE3055">
        <w:rPr>
          <w:color w:val="7030A0"/>
          <w:lang w:eastAsia="zh-CN"/>
        </w:rPr>
        <w:t xml:space="preserve">ecure a small titanium headplate to the skull </w:t>
      </w:r>
      <w:r w:rsidR="00C15B68" w:rsidRPr="00CE3055">
        <w:rPr>
          <w:b/>
          <w:bCs/>
          <w:color w:val="7030A0"/>
          <w:lang w:eastAsia="zh-CN"/>
        </w:rPr>
        <w:t>[1].</w:t>
      </w:r>
    </w:p>
    <w:p w14:paraId="7C2C4A23" w14:textId="0956FDBA" w:rsidR="00C15B68" w:rsidRPr="00CE3055" w:rsidRDefault="00C15B68" w:rsidP="00C15B68">
      <w:pPr>
        <w:pStyle w:val="ShotDescription"/>
        <w:numPr>
          <w:ilvl w:val="2"/>
          <w:numId w:val="3"/>
        </w:numPr>
        <w:rPr>
          <w:color w:val="7030A0"/>
        </w:rPr>
      </w:pPr>
      <w:r w:rsidRPr="00CE3055">
        <w:rPr>
          <w:color w:val="auto"/>
          <w:lang w:eastAsia="zh-CN"/>
        </w:rPr>
        <w:t>Talent securing a titanium headplate to the skull with dental cement</w:t>
      </w:r>
      <w:r w:rsidRPr="00CE3055">
        <w:rPr>
          <w:color w:val="7030A0"/>
          <w:lang w:eastAsia="zh-CN"/>
        </w:rPr>
        <w:t>.</w:t>
      </w:r>
    </w:p>
    <w:bookmarkEnd w:id="2"/>
    <w:p w14:paraId="4F591BD7" w14:textId="77777777" w:rsidR="00C15B68" w:rsidRPr="00CE3055" w:rsidRDefault="00C15B68" w:rsidP="00C15B68">
      <w:pPr>
        <w:pStyle w:val="ShotDescription"/>
        <w:ind w:firstLine="0"/>
        <w:rPr>
          <w:color w:val="7030A0"/>
        </w:rPr>
      </w:pPr>
    </w:p>
    <w:p w14:paraId="0085E49E" w14:textId="703095CB" w:rsidR="00C15B68" w:rsidRDefault="00C15B68" w:rsidP="00C15B68">
      <w:pPr>
        <w:pStyle w:val="ListParagraph"/>
        <w:numPr>
          <w:ilvl w:val="0"/>
          <w:numId w:val="3"/>
        </w:numPr>
        <w:rPr>
          <w:rFonts w:ascii="Calibri" w:hAnsi="Calibri" w:cs="Calibri"/>
          <w:b/>
        </w:rPr>
      </w:pPr>
      <w:r w:rsidRPr="00CE3055">
        <w:rPr>
          <w:rFonts w:ascii="Calibri" w:hAnsi="Calibri" w:cs="Calibri"/>
          <w:b/>
        </w:rPr>
        <w:t xml:space="preserve">Creating a </w:t>
      </w:r>
      <w:r w:rsidR="00C56F0A" w:rsidRPr="00C56F0A">
        <w:rPr>
          <w:b/>
          <w:bCs/>
        </w:rPr>
        <w:t>Head-mounted Optically Transparent Skull</w:t>
      </w:r>
      <w:r w:rsidR="00C56F0A" w:rsidRPr="00F50E0E">
        <w:t xml:space="preserve"> </w:t>
      </w:r>
      <w:r w:rsidR="00C56F0A">
        <w:rPr>
          <w:rFonts w:ascii="Calibri" w:hAnsi="Calibri" w:cs="Calibri"/>
          <w:b/>
        </w:rPr>
        <w:t>(</w:t>
      </w:r>
      <w:r w:rsidRPr="00CE3055">
        <w:rPr>
          <w:rFonts w:ascii="Calibri" w:hAnsi="Calibri" w:cs="Calibri"/>
          <w:b/>
        </w:rPr>
        <w:t>HOTS</w:t>
      </w:r>
      <w:r w:rsidR="00C56F0A">
        <w:rPr>
          <w:rFonts w:ascii="Calibri" w:hAnsi="Calibri" w:cs="Calibri"/>
          <w:b/>
        </w:rPr>
        <w:t>)</w:t>
      </w:r>
      <w:r w:rsidRPr="00CE3055">
        <w:rPr>
          <w:rFonts w:ascii="Calibri" w:hAnsi="Calibri" w:cs="Calibri"/>
          <w:b/>
        </w:rPr>
        <w:t xml:space="preserve"> </w:t>
      </w:r>
      <w:r w:rsidR="00C56F0A">
        <w:rPr>
          <w:rFonts w:ascii="Calibri" w:hAnsi="Calibri" w:cs="Calibri"/>
          <w:b/>
        </w:rPr>
        <w:t>W</w:t>
      </w:r>
      <w:r w:rsidRPr="00CE3055">
        <w:rPr>
          <w:rFonts w:ascii="Calibri" w:hAnsi="Calibri" w:cs="Calibri"/>
          <w:b/>
        </w:rPr>
        <w:t>indow</w:t>
      </w:r>
    </w:p>
    <w:p w14:paraId="718DA7EB" w14:textId="2B40EB4D" w:rsidR="00282A2E" w:rsidRPr="00E06D51" w:rsidDel="00AE5513" w:rsidRDefault="00282A2E" w:rsidP="00E06D51">
      <w:pPr>
        <w:spacing w:before="120"/>
        <w:rPr>
          <w:del w:id="3" w:author="Liu Lina" w:date="2026-06-03T15:05:00Z" w16du:dateUtc="2026-06-03T07:05:00Z"/>
          <w:rFonts w:cstheme="minorHAnsi"/>
        </w:rPr>
      </w:pPr>
    </w:p>
    <w:p w14:paraId="1BD4230A" w14:textId="1B916662" w:rsidR="00CF3BF1" w:rsidRPr="00CE3055" w:rsidRDefault="00C56F0A" w:rsidP="00C15B68">
      <w:pPr>
        <w:pStyle w:val="ShotDescription"/>
        <w:numPr>
          <w:ilvl w:val="1"/>
          <w:numId w:val="3"/>
        </w:numPr>
        <w:rPr>
          <w:color w:val="7030A0"/>
        </w:rPr>
      </w:pPr>
      <w:r>
        <w:rPr>
          <w:color w:val="7030A0"/>
        </w:rPr>
        <w:t>Once</w:t>
      </w:r>
      <w:r w:rsidR="00C15B68" w:rsidRPr="00CE3055">
        <w:rPr>
          <w:color w:val="7030A0"/>
        </w:rPr>
        <w:t xml:space="preserve"> the dental cement cures for about 5 minutes, cover it with a thin layer of self-</w:t>
      </w:r>
      <w:r w:rsidR="00C15B68" w:rsidRPr="00CE3055">
        <w:rPr>
          <w:color w:val="7030A0"/>
        </w:rPr>
        <w:lastRenderedPageBreak/>
        <w:t>curing dental soft liner, excluding the clear window region, to create a continuous seal over the skull</w:t>
      </w:r>
      <w:r w:rsidR="00CF3BF1" w:rsidRPr="00CE3055">
        <w:rPr>
          <w:color w:val="7030A0"/>
        </w:rPr>
        <w:t xml:space="preserve"> </w:t>
      </w:r>
      <w:r w:rsidR="00CF3BF1" w:rsidRPr="00CE3055">
        <w:rPr>
          <w:b/>
          <w:bCs/>
          <w:color w:val="7030A0"/>
        </w:rPr>
        <w:t>[1]</w:t>
      </w:r>
      <w:r w:rsidR="00CF3BF1" w:rsidRPr="00CE3055">
        <w:rPr>
          <w:color w:val="7030A0"/>
        </w:rPr>
        <w:t>.</w:t>
      </w:r>
    </w:p>
    <w:p w14:paraId="345107B5" w14:textId="67EE5A95" w:rsidR="00CF3BF1" w:rsidRPr="00CE3055" w:rsidRDefault="00CF3BF1" w:rsidP="00CF3BF1">
      <w:pPr>
        <w:pStyle w:val="ShotDescription"/>
        <w:numPr>
          <w:ilvl w:val="2"/>
          <w:numId w:val="3"/>
        </w:numPr>
      </w:pPr>
      <w:r w:rsidRPr="00CE3055">
        <w:t>Talent applying a thin layer of self-curing dental soft liner material over the cured dental cement while leaving the clearing window region uncovered.</w:t>
      </w:r>
    </w:p>
    <w:p w14:paraId="23A172C3" w14:textId="7BEF6EC9" w:rsidR="00CF3BF1" w:rsidRPr="00CE3055" w:rsidRDefault="00C56F0A" w:rsidP="00CF3BF1">
      <w:pPr>
        <w:pStyle w:val="Narration"/>
        <w:numPr>
          <w:ilvl w:val="1"/>
          <w:numId w:val="3"/>
        </w:numPr>
        <w:rPr>
          <w:lang w:val="en-US"/>
        </w:rPr>
      </w:pPr>
      <w:r>
        <w:rPr>
          <w:lang w:val="en-US"/>
        </w:rPr>
        <w:t>Then, s</w:t>
      </w:r>
      <w:r w:rsidR="00CF3BF1" w:rsidRPr="00CE3055">
        <w:rPr>
          <w:lang w:val="en-US"/>
        </w:rPr>
        <w:t xml:space="preserve">hape the self-curing dental </w:t>
      </w:r>
      <w:r w:rsidRPr="00CE3055">
        <w:rPr>
          <w:lang w:val="en-US"/>
        </w:rPr>
        <w:t>soft-liner</w:t>
      </w:r>
      <w:r w:rsidR="00CF3BF1" w:rsidRPr="00CE3055">
        <w:rPr>
          <w:lang w:val="en-US"/>
        </w:rPr>
        <w:t xml:space="preserve"> material smoothly around the planned clearing window margin</w:t>
      </w:r>
      <w:r w:rsidR="00C15B68" w:rsidRPr="00CE3055">
        <w:rPr>
          <w:lang w:val="en-US"/>
        </w:rPr>
        <w:t>, c</w:t>
      </w:r>
      <w:r w:rsidR="00CF3BF1" w:rsidRPr="00CE3055">
        <w:rPr>
          <w:lang w:val="en-US"/>
        </w:rPr>
        <w:t>reat</w:t>
      </w:r>
      <w:r w:rsidR="00C15B68" w:rsidRPr="00CE3055">
        <w:rPr>
          <w:lang w:val="en-US"/>
        </w:rPr>
        <w:t>ing</w:t>
      </w:r>
      <w:r w:rsidR="00CF3BF1" w:rsidRPr="00CE3055">
        <w:rPr>
          <w:lang w:val="en-US"/>
        </w:rPr>
        <w:t xml:space="preserve"> a flat sealing surface for the cap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03BC6BAD" w14:textId="024B7510" w:rsidR="00CF3BF1" w:rsidRPr="00CE3055" w:rsidRDefault="00CF3BF1" w:rsidP="00CF3BF1">
      <w:pPr>
        <w:pStyle w:val="ShotDescription"/>
        <w:numPr>
          <w:ilvl w:val="2"/>
          <w:numId w:val="3"/>
        </w:numPr>
      </w:pPr>
      <w:r w:rsidRPr="00CE3055">
        <w:t xml:space="preserve">Talent shaping the self-curing dental </w:t>
      </w:r>
      <w:r w:rsidR="00C56F0A" w:rsidRPr="00CE3055">
        <w:t>soft-liner</w:t>
      </w:r>
      <w:r w:rsidRPr="00CE3055">
        <w:t xml:space="preserve"> material around the planned clearing window margin</w:t>
      </w:r>
      <w:r w:rsidR="00C15B68" w:rsidRPr="00CE3055">
        <w:t>, forming a flat sealing surface for the cap.</w:t>
      </w:r>
    </w:p>
    <w:p w14:paraId="10410250" w14:textId="5BA6511B" w:rsidR="00CF3BF1" w:rsidRPr="00C56F0A" w:rsidRDefault="00CF3BF1" w:rsidP="00C56F0A">
      <w:pPr>
        <w:pStyle w:val="Narration"/>
        <w:numPr>
          <w:ilvl w:val="1"/>
          <w:numId w:val="3"/>
        </w:numPr>
        <w:rPr>
          <w:lang w:val="en-US"/>
        </w:rPr>
      </w:pPr>
      <w:r w:rsidRPr="00CE3055">
        <w:rPr>
          <w:lang w:val="en-US"/>
        </w:rPr>
        <w:t xml:space="preserve">Cut the head of a disposable plastic pipette to create a small cylindrical cap with a closed top and open bottom </w:t>
      </w:r>
      <w:r w:rsidRPr="00CE3055">
        <w:rPr>
          <w:b/>
          <w:bCs/>
          <w:lang w:val="en-US"/>
        </w:rPr>
        <w:t>[1]</w:t>
      </w:r>
      <w:r w:rsidRPr="00CE3055">
        <w:rPr>
          <w:lang w:val="en-US"/>
        </w:rPr>
        <w:t>.</w:t>
      </w:r>
      <w:r w:rsidR="00C56F0A">
        <w:rPr>
          <w:lang w:val="en-US"/>
        </w:rPr>
        <w:t xml:space="preserve"> </w:t>
      </w:r>
      <w:r w:rsidR="00C56F0A" w:rsidRPr="00CE3055">
        <w:rPr>
          <w:lang w:val="en-US"/>
        </w:rPr>
        <w:t xml:space="preserve">Place the cap over the designated clearing region and press gently into the </w:t>
      </w:r>
      <w:r w:rsidR="00282A2E" w:rsidRPr="00CE3055">
        <w:rPr>
          <w:lang w:val="en-US"/>
        </w:rPr>
        <w:t>soft-liner</w:t>
      </w:r>
      <w:r w:rsidR="00C56F0A" w:rsidRPr="00CE3055">
        <w:rPr>
          <w:lang w:val="en-US"/>
        </w:rPr>
        <w:t xml:space="preserve"> material </w:t>
      </w:r>
      <w:r w:rsidR="00C56F0A" w:rsidRPr="00CE3055">
        <w:rPr>
          <w:b/>
          <w:bCs/>
          <w:lang w:val="en-US"/>
        </w:rPr>
        <w:t>[</w:t>
      </w:r>
      <w:r w:rsidR="00C56F0A">
        <w:rPr>
          <w:b/>
          <w:bCs/>
          <w:lang w:val="en-US"/>
        </w:rPr>
        <w:t>2</w:t>
      </w:r>
      <w:r w:rsidR="00C56F0A" w:rsidRPr="00CE3055">
        <w:rPr>
          <w:b/>
          <w:bCs/>
          <w:lang w:val="en-US"/>
        </w:rPr>
        <w:t>]</w:t>
      </w:r>
      <w:r w:rsidR="00C56F0A" w:rsidRPr="00CE3055">
        <w:rPr>
          <w:lang w:val="en-US"/>
        </w:rPr>
        <w:t>.</w:t>
      </w:r>
    </w:p>
    <w:p w14:paraId="29027D1F" w14:textId="0C923960" w:rsidR="00CF3BF1" w:rsidRPr="00CE3055" w:rsidRDefault="00CF3BF1" w:rsidP="00CF3BF1">
      <w:pPr>
        <w:pStyle w:val="ShotDescription"/>
        <w:numPr>
          <w:ilvl w:val="2"/>
          <w:numId w:val="3"/>
        </w:numPr>
      </w:pPr>
      <w:r w:rsidRPr="00CE3055">
        <w:t>Talent cutting the head of a disposable polyethylene plastic pipette to create a small cylindrical cap with a closed top and open bottom.</w:t>
      </w:r>
    </w:p>
    <w:p w14:paraId="548EAA1C" w14:textId="436CA93A" w:rsidR="00CF3BF1" w:rsidRPr="00CE3055" w:rsidRDefault="00CF3BF1" w:rsidP="00CF3BF1">
      <w:pPr>
        <w:pStyle w:val="ShotDescription"/>
        <w:numPr>
          <w:ilvl w:val="2"/>
          <w:numId w:val="3"/>
        </w:numPr>
      </w:pPr>
      <w:r w:rsidRPr="00CE3055">
        <w:t xml:space="preserve">Talent </w:t>
      </w:r>
      <w:r w:rsidR="00986FA6">
        <w:t>places the cap over the designated clearing window region and presses</w:t>
      </w:r>
      <w:r w:rsidR="00C15B68" w:rsidRPr="00CE3055">
        <w:t xml:space="preserve"> it.</w:t>
      </w:r>
    </w:p>
    <w:p w14:paraId="063B72E0" w14:textId="67648B07" w:rsidR="00CF3BF1" w:rsidRPr="00CE3055" w:rsidRDefault="00CF3BF1" w:rsidP="00CF3BF1">
      <w:pPr>
        <w:pStyle w:val="Narration"/>
        <w:numPr>
          <w:ilvl w:val="1"/>
          <w:numId w:val="3"/>
        </w:numPr>
        <w:rPr>
          <w:lang w:val="en-US"/>
        </w:rPr>
      </w:pPr>
      <w:r w:rsidRPr="00CE3055">
        <w:rPr>
          <w:lang w:val="en-US"/>
        </w:rPr>
        <w:t xml:space="preserve">Fix the cap in place using additional </w:t>
      </w:r>
      <w:r w:rsidR="00C56F0A" w:rsidRPr="00CE3055">
        <w:rPr>
          <w:lang w:val="en-US"/>
        </w:rPr>
        <w:t>soft-liner</w:t>
      </w:r>
      <w:r w:rsidRPr="00CE3055">
        <w:rPr>
          <w:lang w:val="en-US"/>
        </w:rPr>
        <w:t xml:space="preserve"> material around its base </w:t>
      </w:r>
      <w:r w:rsidRPr="00CE3055">
        <w:rPr>
          <w:b/>
          <w:bCs/>
          <w:lang w:val="en-US"/>
        </w:rPr>
        <w:t>[1]</w:t>
      </w:r>
      <w:r w:rsidRPr="00CE3055">
        <w:rPr>
          <w:lang w:val="en-US"/>
        </w:rPr>
        <w:t xml:space="preserve">. Ensure that the junction between the cap and skull is fully sealed </w:t>
      </w:r>
      <w:r w:rsidRPr="00CE3055">
        <w:rPr>
          <w:b/>
          <w:bCs/>
          <w:lang w:val="en-US"/>
        </w:rPr>
        <w:t>[2]</w:t>
      </w:r>
      <w:r w:rsidRPr="00CE3055">
        <w:rPr>
          <w:lang w:val="en-US"/>
        </w:rPr>
        <w:t>.</w:t>
      </w:r>
    </w:p>
    <w:p w14:paraId="31B2BF90" w14:textId="77777777" w:rsidR="00CF3BF1" w:rsidRPr="00CE3055" w:rsidRDefault="00CF3BF1" w:rsidP="00CF3BF1">
      <w:pPr>
        <w:pStyle w:val="ShotDescription"/>
        <w:numPr>
          <w:ilvl w:val="2"/>
          <w:numId w:val="3"/>
        </w:numPr>
      </w:pPr>
      <w:r w:rsidRPr="00CE3055">
        <w:t>Talent applying additional soft liner material around the base of the cap.</w:t>
      </w:r>
    </w:p>
    <w:p w14:paraId="316BC467" w14:textId="77777777" w:rsidR="00CF3BF1" w:rsidRPr="00CE3055" w:rsidRDefault="00CF3BF1" w:rsidP="00CF3BF1">
      <w:pPr>
        <w:pStyle w:val="ShotDescription"/>
        <w:numPr>
          <w:ilvl w:val="2"/>
          <w:numId w:val="3"/>
        </w:numPr>
      </w:pPr>
      <w:r w:rsidRPr="00CE3055">
        <w:t>Shot of the fully sealed junction between the cap and skull.</w:t>
      </w:r>
    </w:p>
    <w:p w14:paraId="0E5A62D9" w14:textId="6C46C1EA"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C15B68" w:rsidRPr="00CE3055">
        <w:rPr>
          <w:lang w:val="en-US"/>
        </w:rPr>
        <w:t>26-gauge</w:t>
      </w:r>
      <w:r w:rsidRPr="00CE3055">
        <w:rPr>
          <w:lang w:val="en-US"/>
        </w:rPr>
        <w:t xml:space="preserve"> needle, pierce one or more small holes in the cap wall to create ports for injecting and withdrawing clearing solutions </w:t>
      </w:r>
      <w:r w:rsidRPr="00CE3055">
        <w:rPr>
          <w:b/>
          <w:bCs/>
          <w:lang w:val="en-US"/>
        </w:rPr>
        <w:t>[1]</w:t>
      </w:r>
      <w:r w:rsidRPr="00CE3055">
        <w:rPr>
          <w:lang w:val="en-US"/>
        </w:rPr>
        <w:t>.</w:t>
      </w:r>
    </w:p>
    <w:p w14:paraId="3C8EDC3C" w14:textId="77777777" w:rsidR="00CF3BF1" w:rsidRPr="00CE3055" w:rsidRDefault="00CF3BF1" w:rsidP="00CF3BF1">
      <w:pPr>
        <w:pStyle w:val="ShotDescription"/>
        <w:numPr>
          <w:ilvl w:val="2"/>
          <w:numId w:val="3"/>
        </w:numPr>
      </w:pPr>
      <w:r w:rsidRPr="00CE3055">
        <w:t>Talent piercing small holes in the cap wall with a 1 milliliter syringe fitted with a 26 gauge needle.</w:t>
      </w:r>
    </w:p>
    <w:p w14:paraId="5A9ECE73" w14:textId="69797DD9" w:rsidR="00CF3BF1" w:rsidRPr="00CE3055" w:rsidRDefault="00C56F0A" w:rsidP="00E747D9">
      <w:pPr>
        <w:pStyle w:val="Narration"/>
        <w:numPr>
          <w:ilvl w:val="1"/>
          <w:numId w:val="3"/>
        </w:numPr>
        <w:rPr>
          <w:lang w:val="en-US"/>
        </w:rPr>
      </w:pPr>
      <w:r>
        <w:rPr>
          <w:lang w:val="en-US"/>
        </w:rPr>
        <w:t>Allow the soft-liner material to cure completely and ensure that the cap is securely attached, with no visible gaps at the interface</w:t>
      </w:r>
      <w:r w:rsidR="00CF3BF1" w:rsidRPr="00CE3055">
        <w:rPr>
          <w:lang w:val="en-US"/>
        </w:rPr>
        <w:t xml:space="preserve"> </w:t>
      </w:r>
      <w:r w:rsidR="00CF3BF1" w:rsidRPr="00CE3055">
        <w:rPr>
          <w:b/>
          <w:bCs/>
          <w:lang w:val="en-US"/>
        </w:rPr>
        <w:t>[</w:t>
      </w:r>
      <w:r>
        <w:rPr>
          <w:b/>
          <w:bCs/>
          <w:lang w:val="en-US"/>
        </w:rPr>
        <w:t>1</w:t>
      </w:r>
      <w:r w:rsidR="00CF3BF1" w:rsidRPr="00CE3055">
        <w:rPr>
          <w:b/>
          <w:bCs/>
          <w:lang w:val="en-US"/>
        </w:rPr>
        <w:t>]</w:t>
      </w:r>
      <w:r w:rsidR="00CF3BF1" w:rsidRPr="00CE3055">
        <w:rPr>
          <w:lang w:val="en-US"/>
        </w:rPr>
        <w:t>.</w:t>
      </w:r>
    </w:p>
    <w:p w14:paraId="196301F3" w14:textId="36569E73" w:rsidR="00CF3BF1" w:rsidRPr="00CE3055" w:rsidRDefault="00CF3BF1" w:rsidP="00CF3BF1">
      <w:pPr>
        <w:pStyle w:val="ShotDescription"/>
        <w:numPr>
          <w:ilvl w:val="2"/>
          <w:numId w:val="3"/>
        </w:numPr>
      </w:pPr>
      <w:r w:rsidRPr="00CE3055">
        <w:t>Talent checking that the cap is firmly attached</w:t>
      </w:r>
      <w:r w:rsidR="00C56F0A">
        <w:t xml:space="preserve"> with no visible gaps.</w:t>
      </w:r>
    </w:p>
    <w:p w14:paraId="0B4C755A" w14:textId="44B9AB87" w:rsidR="00CF3BF1" w:rsidRPr="00CE3055" w:rsidRDefault="00C56F0A" w:rsidP="00CF3BF1">
      <w:pPr>
        <w:pStyle w:val="Narration"/>
        <w:numPr>
          <w:ilvl w:val="1"/>
          <w:numId w:val="3"/>
        </w:numPr>
        <w:rPr>
          <w:lang w:val="en-US"/>
        </w:rPr>
      </w:pPr>
      <w:r>
        <w:rPr>
          <w:lang w:val="en-US"/>
        </w:rPr>
        <w:t>Then, r</w:t>
      </w:r>
      <w:r w:rsidR="00CF3BF1" w:rsidRPr="00CE3055">
        <w:rPr>
          <w:lang w:val="en-US"/>
        </w:rPr>
        <w:t xml:space="preserve">emove the mouse from the stereotaxic frame </w:t>
      </w:r>
      <w:r w:rsidR="00CF3BF1" w:rsidRPr="00CE3055">
        <w:rPr>
          <w:b/>
          <w:bCs/>
          <w:lang w:val="en-US"/>
        </w:rPr>
        <w:t>[1]</w:t>
      </w:r>
      <w:r>
        <w:rPr>
          <w:lang w:val="en-US"/>
        </w:rPr>
        <w:t xml:space="preserve"> and</w:t>
      </w:r>
      <w:r w:rsidR="00CF3BF1" w:rsidRPr="00CE3055">
        <w:rPr>
          <w:lang w:val="en-US"/>
        </w:rPr>
        <w:t xml:space="preserve"> </w:t>
      </w:r>
      <w:r>
        <w:rPr>
          <w:lang w:val="en-US"/>
        </w:rPr>
        <w:t>p</w:t>
      </w:r>
      <w:r w:rsidR="00CF3BF1" w:rsidRPr="00CE3055">
        <w:rPr>
          <w:lang w:val="en-US"/>
        </w:rPr>
        <w:t xml:space="preserve">lace </w:t>
      </w:r>
      <w:r>
        <w:rPr>
          <w:lang w:val="en-US"/>
        </w:rPr>
        <w:t>it</w:t>
      </w:r>
      <w:r w:rsidR="00CF3BF1" w:rsidRPr="00CE3055">
        <w:rPr>
          <w:lang w:val="en-US"/>
        </w:rPr>
        <w:t xml:space="preserve"> in a warm cage until full recovery from anesthesia </w:t>
      </w:r>
      <w:r w:rsidR="00CF3BF1" w:rsidRPr="00CE3055">
        <w:rPr>
          <w:b/>
          <w:bCs/>
          <w:lang w:val="en-US"/>
        </w:rPr>
        <w:t>[2]</w:t>
      </w:r>
      <w:r w:rsidR="00CF3BF1" w:rsidRPr="00CE3055">
        <w:rPr>
          <w:lang w:val="en-US"/>
        </w:rPr>
        <w:t>.</w:t>
      </w:r>
    </w:p>
    <w:p w14:paraId="0F3EA21D" w14:textId="77777777" w:rsidR="00CF3BF1" w:rsidRPr="00CE3055" w:rsidRDefault="00CF3BF1" w:rsidP="00CF3BF1">
      <w:pPr>
        <w:pStyle w:val="ShotDescription"/>
        <w:numPr>
          <w:ilvl w:val="2"/>
          <w:numId w:val="3"/>
        </w:numPr>
      </w:pPr>
      <w:r w:rsidRPr="00CE3055">
        <w:t>Talent removing the mouse from the stereotaxic frame.</w:t>
      </w:r>
    </w:p>
    <w:p w14:paraId="70DDF0A6" w14:textId="5BC5B55D" w:rsidR="00CF3BF1" w:rsidRPr="00CE3055" w:rsidRDefault="00CF3BF1" w:rsidP="00CF3BF1">
      <w:pPr>
        <w:pStyle w:val="ShotDescription"/>
        <w:numPr>
          <w:ilvl w:val="2"/>
          <w:numId w:val="3"/>
        </w:numPr>
      </w:pPr>
      <w:r w:rsidRPr="00CE3055">
        <w:t>Talent placing the mouse in a warm cage for recovery from anesthesia.</w:t>
      </w:r>
      <w:r w:rsidR="00E747D9" w:rsidRPr="00CE3055">
        <w:br/>
      </w:r>
      <w:r w:rsidR="00E747D9" w:rsidRPr="00CE3055">
        <w:br/>
      </w:r>
    </w:p>
    <w:p w14:paraId="1D2A18B5" w14:textId="21F62A85" w:rsidR="00CF3BF1" w:rsidRDefault="00E747D9" w:rsidP="00E747D9">
      <w:pPr>
        <w:pStyle w:val="ListParagraph"/>
        <w:numPr>
          <w:ilvl w:val="0"/>
          <w:numId w:val="3"/>
        </w:numPr>
        <w:rPr>
          <w:rFonts w:ascii="Calibri" w:hAnsi="Calibri" w:cs="Calibri"/>
          <w:b/>
        </w:rPr>
      </w:pPr>
      <w:r w:rsidRPr="00CE3055">
        <w:rPr>
          <w:rFonts w:ascii="Calibri" w:hAnsi="Calibri" w:cs="Calibri"/>
          <w:b/>
        </w:rPr>
        <w:t>Skull Clearing in Awake</w:t>
      </w:r>
      <w:r w:rsidR="00C56F0A">
        <w:rPr>
          <w:rFonts w:ascii="Calibri" w:hAnsi="Calibri" w:cs="Calibri"/>
          <w:b/>
        </w:rPr>
        <w:t>,</w:t>
      </w:r>
      <w:r w:rsidRPr="00CE3055">
        <w:rPr>
          <w:rFonts w:ascii="Calibri" w:hAnsi="Calibri" w:cs="Calibri"/>
          <w:b/>
        </w:rPr>
        <w:t xml:space="preserve"> </w:t>
      </w:r>
      <w:r w:rsidR="006A7140" w:rsidRPr="00CE3055">
        <w:rPr>
          <w:rFonts w:ascii="Calibri" w:hAnsi="Calibri" w:cs="Calibri"/>
          <w:b/>
        </w:rPr>
        <w:t>Freely Behaving</w:t>
      </w:r>
      <w:r w:rsidRPr="00CE3055">
        <w:rPr>
          <w:rFonts w:ascii="Calibri" w:hAnsi="Calibri" w:cs="Calibri"/>
          <w:b/>
          <w:lang w:eastAsia="zh-CN"/>
        </w:rPr>
        <w:t xml:space="preserve"> </w:t>
      </w:r>
      <w:r w:rsidRPr="00CE3055">
        <w:rPr>
          <w:rFonts w:ascii="Calibri" w:hAnsi="Calibri" w:cs="Calibri"/>
          <w:b/>
        </w:rPr>
        <w:t>Mice</w:t>
      </w:r>
    </w:p>
    <w:p w14:paraId="73028E73" w14:textId="21C1B57F" w:rsidR="00CF3BF1" w:rsidRPr="00CE3055" w:rsidRDefault="00E747D9" w:rsidP="00CF3BF1">
      <w:pPr>
        <w:pStyle w:val="Narration"/>
        <w:numPr>
          <w:ilvl w:val="1"/>
          <w:numId w:val="3"/>
        </w:numPr>
        <w:rPr>
          <w:lang w:val="en-US"/>
        </w:rPr>
      </w:pPr>
      <w:r w:rsidRPr="00CE3055">
        <w:rPr>
          <w:lang w:val="en-US"/>
        </w:rPr>
        <w:t>After anesthetizing the mouse briefly, g</w:t>
      </w:r>
      <w:r w:rsidR="00CF3BF1" w:rsidRPr="00CE3055">
        <w:rPr>
          <w:lang w:val="en-US"/>
        </w:rPr>
        <w:t xml:space="preserve">ently restrain </w:t>
      </w:r>
      <w:r w:rsidRPr="00CE3055">
        <w:rPr>
          <w:lang w:val="en-US"/>
        </w:rPr>
        <w:t xml:space="preserve">it </w:t>
      </w:r>
      <w:r w:rsidR="00CF3BF1" w:rsidRPr="00CE3055">
        <w:rPr>
          <w:b/>
          <w:bCs/>
          <w:lang w:val="en-US"/>
        </w:rPr>
        <w:t>[1</w:t>
      </w:r>
      <w:r w:rsidR="008430D9">
        <w:rPr>
          <w:b/>
          <w:bCs/>
          <w:lang w:val="en-US"/>
        </w:rPr>
        <w:t>-TXT</w:t>
      </w:r>
      <w:r w:rsidR="00CF3BF1" w:rsidRPr="00CE3055">
        <w:rPr>
          <w:b/>
          <w:bCs/>
          <w:lang w:val="en-US"/>
        </w:rPr>
        <w:t>]</w:t>
      </w:r>
      <w:r w:rsidRPr="00CE3055">
        <w:rPr>
          <w:lang w:val="en-US"/>
        </w:rPr>
        <w:t xml:space="preserve"> and s</w:t>
      </w:r>
      <w:r w:rsidR="00CF3BF1" w:rsidRPr="00CE3055">
        <w:rPr>
          <w:lang w:val="en-US"/>
        </w:rPr>
        <w:t xml:space="preserve">tabilize the head-mounted cap by hand </w:t>
      </w:r>
      <w:r w:rsidR="00CF3BF1" w:rsidRPr="00CE3055">
        <w:rPr>
          <w:b/>
          <w:bCs/>
          <w:lang w:val="en-US"/>
        </w:rPr>
        <w:t>[2]</w:t>
      </w:r>
      <w:r w:rsidR="00CF3BF1" w:rsidRPr="00CE3055">
        <w:rPr>
          <w:lang w:val="en-US"/>
        </w:rPr>
        <w:t>.</w:t>
      </w:r>
    </w:p>
    <w:p w14:paraId="441FC28B" w14:textId="64E83429" w:rsidR="00CF3BF1" w:rsidRPr="00CE3055" w:rsidRDefault="00CF3BF1" w:rsidP="00CF3BF1">
      <w:pPr>
        <w:pStyle w:val="ShotDescription"/>
        <w:numPr>
          <w:ilvl w:val="2"/>
          <w:numId w:val="3"/>
        </w:numPr>
      </w:pPr>
      <w:r w:rsidRPr="00CE3055">
        <w:lastRenderedPageBreak/>
        <w:t>Talent gently restraining the mouse.</w:t>
      </w:r>
      <w:r w:rsidR="008430D9">
        <w:t xml:space="preserve"> </w:t>
      </w:r>
      <w:r w:rsidR="008430D9" w:rsidRPr="008430D9">
        <w:rPr>
          <w:b/>
          <w:bCs/>
        </w:rPr>
        <w:t>TXT: Anesthesia: 3-4% Isoflurane</w:t>
      </w:r>
    </w:p>
    <w:p w14:paraId="11773693" w14:textId="77777777" w:rsidR="00CF3BF1" w:rsidRPr="00CE3055" w:rsidRDefault="00CF3BF1" w:rsidP="00CF3BF1">
      <w:pPr>
        <w:pStyle w:val="ShotDescription"/>
        <w:numPr>
          <w:ilvl w:val="2"/>
          <w:numId w:val="3"/>
        </w:numPr>
      </w:pPr>
      <w:r w:rsidRPr="00CE3055">
        <w:t>Talent stabilizing the head-mounted cap by hand.</w:t>
      </w:r>
    </w:p>
    <w:p w14:paraId="25756458" w14:textId="7502A5F8" w:rsidR="00CF3BF1" w:rsidRPr="00CE3055" w:rsidRDefault="00CF3BF1" w:rsidP="00CF3BF1">
      <w:pPr>
        <w:pStyle w:val="Narration"/>
        <w:numPr>
          <w:ilvl w:val="1"/>
          <w:numId w:val="3"/>
        </w:numPr>
        <w:rPr>
          <w:lang w:val="en-US"/>
        </w:rPr>
      </w:pPr>
      <w:r w:rsidRPr="00CE3055">
        <w:rPr>
          <w:lang w:val="en-US"/>
        </w:rPr>
        <w:t xml:space="preserve">Using a 1 milliliter syringe with a </w:t>
      </w:r>
      <w:r w:rsidR="006A7140" w:rsidRPr="00CE3055">
        <w:rPr>
          <w:lang w:val="en-US"/>
        </w:rPr>
        <w:t>26-gauge</w:t>
      </w:r>
      <w:r w:rsidRPr="00CE3055">
        <w:rPr>
          <w:lang w:val="en-US"/>
        </w:rPr>
        <w:t xml:space="preserve"> needle, slowly inject approximately 1 milliliter of S1 into the head-mounted cap </w:t>
      </w:r>
      <w:r w:rsidRPr="00CE3055">
        <w:rPr>
          <w:b/>
          <w:bCs/>
          <w:lang w:val="en-US"/>
        </w:rPr>
        <w:t>[1]</w:t>
      </w:r>
      <w:r w:rsidRPr="00CE3055">
        <w:rPr>
          <w:lang w:val="en-US"/>
        </w:rPr>
        <w:t>.</w:t>
      </w:r>
    </w:p>
    <w:p w14:paraId="23974DA0" w14:textId="77777777" w:rsidR="00CF3BF1" w:rsidRPr="00CE3055" w:rsidRDefault="00CF3BF1" w:rsidP="00CF3BF1">
      <w:pPr>
        <w:pStyle w:val="ShotDescription"/>
        <w:numPr>
          <w:ilvl w:val="2"/>
          <w:numId w:val="3"/>
        </w:numPr>
      </w:pPr>
      <w:r w:rsidRPr="00CE3055">
        <w:t>Talent injecting S1 into the head-mounted cap with a 1 milliliter syringe fitted with a 26 gauge needle.</w:t>
      </w:r>
    </w:p>
    <w:p w14:paraId="7E89BBCD" w14:textId="6D1B62C5" w:rsidR="00CF3BF1" w:rsidRPr="00CE3055" w:rsidRDefault="008430D9" w:rsidP="00CF3BF1">
      <w:pPr>
        <w:pStyle w:val="Narration"/>
        <w:numPr>
          <w:ilvl w:val="1"/>
          <w:numId w:val="3"/>
        </w:numPr>
        <w:rPr>
          <w:lang w:val="en-US"/>
        </w:rPr>
      </w:pPr>
      <w:r>
        <w:rPr>
          <w:lang w:val="en-US"/>
        </w:rPr>
        <w:t xml:space="preserve">Return the mouse to its home cage and allow S1 to act on the skull for 2 hours </w:t>
      </w:r>
      <w:r w:rsidR="00CF3BF1" w:rsidRPr="00CE3055">
        <w:rPr>
          <w:b/>
          <w:bCs/>
          <w:lang w:val="en-US"/>
        </w:rPr>
        <w:t>[1]</w:t>
      </w:r>
      <w:r w:rsidR="00CF3BF1" w:rsidRPr="00CE3055">
        <w:rPr>
          <w:lang w:val="en-US"/>
        </w:rPr>
        <w:t>.</w:t>
      </w:r>
    </w:p>
    <w:p w14:paraId="04F6AF06" w14:textId="77777777" w:rsidR="00CF3BF1" w:rsidRPr="00CE3055" w:rsidRDefault="00CF3BF1" w:rsidP="00CF3BF1">
      <w:pPr>
        <w:pStyle w:val="ShotDescription"/>
        <w:numPr>
          <w:ilvl w:val="2"/>
          <w:numId w:val="3"/>
        </w:numPr>
      </w:pPr>
      <w:r w:rsidRPr="00CE3055">
        <w:t>Talent placing the mouse in a home cage.</w:t>
      </w:r>
    </w:p>
    <w:p w14:paraId="2311C7BE" w14:textId="5F7EFFB3" w:rsidR="00CF3BF1" w:rsidRPr="008430D9" w:rsidRDefault="008430D9" w:rsidP="008430D9">
      <w:pPr>
        <w:pStyle w:val="Narration"/>
        <w:numPr>
          <w:ilvl w:val="1"/>
          <w:numId w:val="3"/>
        </w:numPr>
        <w:rPr>
          <w:lang w:val="en-US"/>
        </w:rPr>
      </w:pPr>
      <w:r>
        <w:rPr>
          <w:lang w:val="en-US"/>
        </w:rPr>
        <w:t xml:space="preserve">After a brief anesthesia, aspirate S1 from the cap and refill it with fresh S1. Then, return the mouse to its cage and allow S1 to act for another 2 hours. </w:t>
      </w:r>
      <w:r w:rsidRPr="00CE3055">
        <w:rPr>
          <w:b/>
          <w:bCs/>
          <w:lang w:val="en-US"/>
        </w:rPr>
        <w:t>[1]</w:t>
      </w:r>
      <w:r w:rsidRPr="00CE3055">
        <w:rPr>
          <w:lang w:val="en-US"/>
        </w:rPr>
        <w:t>.</w:t>
      </w:r>
    </w:p>
    <w:p w14:paraId="7C28904C" w14:textId="747D0802" w:rsidR="00CF3BF1" w:rsidRPr="00CE3055" w:rsidRDefault="00CF3BF1" w:rsidP="00CF3BF1">
      <w:pPr>
        <w:pStyle w:val="ShotDescription"/>
        <w:numPr>
          <w:ilvl w:val="2"/>
          <w:numId w:val="3"/>
        </w:numPr>
      </w:pPr>
      <w:r w:rsidRPr="00CE3055">
        <w:t>Talent aspirating S1 from the head-mounted cap</w:t>
      </w:r>
      <w:r w:rsidR="006A7140" w:rsidRPr="00CE3055">
        <w:t xml:space="preserve"> and refilling it</w:t>
      </w:r>
      <w:r w:rsidRPr="00CE3055">
        <w:t>.</w:t>
      </w:r>
    </w:p>
    <w:p w14:paraId="0DA2ABE0" w14:textId="089104F8" w:rsidR="00CF3BF1" w:rsidRPr="00CE3055" w:rsidRDefault="00CF3BF1" w:rsidP="00073412">
      <w:pPr>
        <w:pStyle w:val="ShotDescription"/>
        <w:numPr>
          <w:ilvl w:val="2"/>
          <w:numId w:val="3"/>
        </w:numPr>
      </w:pPr>
      <w:r w:rsidRPr="00CE3055">
        <w:t>Talent placing the mouse back into the cage.</w:t>
      </w:r>
      <w:r w:rsidR="00073412" w:rsidRPr="00CE3055">
        <w:t xml:space="preserve"> </w:t>
      </w:r>
    </w:p>
    <w:p w14:paraId="34A86B92" w14:textId="47670814" w:rsidR="00CF3BF1" w:rsidRPr="00CE3055" w:rsidRDefault="00282A2E" w:rsidP="00CF3BF1">
      <w:pPr>
        <w:pStyle w:val="Narration"/>
        <w:numPr>
          <w:ilvl w:val="1"/>
          <w:numId w:val="3"/>
        </w:numPr>
        <w:rPr>
          <w:lang w:val="en-US"/>
        </w:rPr>
      </w:pPr>
      <w:r>
        <w:rPr>
          <w:lang w:val="en-US"/>
        </w:rPr>
        <w:t xml:space="preserve">Repeat the procedure again and </w:t>
      </w:r>
      <w:r w:rsidR="00073412" w:rsidRPr="00CE3055">
        <w:rPr>
          <w:lang w:val="en-US"/>
        </w:rPr>
        <w:t>replace S1 with 0.7 milliliters of S2</w:t>
      </w:r>
      <w:r>
        <w:rPr>
          <w:lang w:val="en-US"/>
        </w:rPr>
        <w:t xml:space="preserve"> after </w:t>
      </w:r>
      <w:r w:rsidRPr="00CE3055">
        <w:rPr>
          <w:lang w:val="en-US"/>
        </w:rPr>
        <w:t>6 hours of S1 treatment</w:t>
      </w:r>
      <w:r w:rsidR="008430D9">
        <w:rPr>
          <w:lang w:val="en-US"/>
        </w:rPr>
        <w:t xml:space="preserve"> </w:t>
      </w:r>
      <w:r w:rsidR="00CF3BF1" w:rsidRPr="00CE3055">
        <w:rPr>
          <w:b/>
          <w:bCs/>
          <w:lang w:val="en-US"/>
        </w:rPr>
        <w:t>[</w:t>
      </w:r>
      <w:r w:rsidR="00073412" w:rsidRPr="00CE3055">
        <w:rPr>
          <w:b/>
          <w:bCs/>
          <w:lang w:val="en-US"/>
        </w:rPr>
        <w:t>1</w:t>
      </w:r>
      <w:r w:rsidR="00CF3BF1" w:rsidRPr="00CE3055">
        <w:rPr>
          <w:b/>
          <w:bCs/>
          <w:lang w:val="en-US"/>
        </w:rPr>
        <w:t>]</w:t>
      </w:r>
      <w:r w:rsidR="00CF3BF1" w:rsidRPr="00CE3055">
        <w:rPr>
          <w:lang w:val="en-US"/>
        </w:rPr>
        <w:t>.</w:t>
      </w:r>
    </w:p>
    <w:p w14:paraId="3C33868C" w14:textId="4CEA5AB4" w:rsidR="00CF3BF1" w:rsidRPr="00CE3055" w:rsidRDefault="00CF3BF1" w:rsidP="00CF3BF1">
      <w:pPr>
        <w:pStyle w:val="ShotDescription"/>
        <w:numPr>
          <w:ilvl w:val="2"/>
          <w:numId w:val="3"/>
        </w:numPr>
      </w:pPr>
      <w:r w:rsidRPr="00CE3055">
        <w:t>Talent aspirating S1 from the head-mounted cap</w:t>
      </w:r>
      <w:r w:rsidR="00073412" w:rsidRPr="00CE3055">
        <w:t xml:space="preserve"> and 0.7 milliliters of S2</w:t>
      </w:r>
      <w:r w:rsidRPr="00CE3055">
        <w:t xml:space="preserve"> with a 1 milliliter syringe.</w:t>
      </w:r>
    </w:p>
    <w:p w14:paraId="43DBC3BE" w14:textId="22CB17CA" w:rsidR="00CF3BF1" w:rsidRPr="00CE3055" w:rsidRDefault="00073412" w:rsidP="00CF3BF1">
      <w:pPr>
        <w:pStyle w:val="Narration"/>
        <w:numPr>
          <w:ilvl w:val="1"/>
          <w:numId w:val="3"/>
        </w:numPr>
        <w:rPr>
          <w:lang w:val="en-US"/>
        </w:rPr>
      </w:pPr>
      <w:r w:rsidRPr="00CE3055">
        <w:rPr>
          <w:lang w:val="en-US"/>
        </w:rPr>
        <w:t>Then, r</w:t>
      </w:r>
      <w:r w:rsidR="00CF3BF1" w:rsidRPr="00CE3055">
        <w:rPr>
          <w:lang w:val="en-US"/>
        </w:rPr>
        <w:t xml:space="preserve">eturn the mouse to the cage and allow S2 to act on the skull for 1 hour to further enhance transparency and provide refractive index matching </w:t>
      </w:r>
      <w:r w:rsidR="00CF3BF1" w:rsidRPr="00CE3055">
        <w:rPr>
          <w:b/>
          <w:bCs/>
          <w:lang w:val="en-US"/>
        </w:rPr>
        <w:t>[1]</w:t>
      </w:r>
      <w:r w:rsidR="00CF3BF1" w:rsidRPr="00CE3055">
        <w:rPr>
          <w:lang w:val="en-US"/>
        </w:rPr>
        <w:t>.</w:t>
      </w:r>
    </w:p>
    <w:p w14:paraId="60F130AE" w14:textId="77777777" w:rsidR="00CF3BF1" w:rsidRPr="00CE3055" w:rsidRDefault="00CF3BF1" w:rsidP="00CF3BF1">
      <w:pPr>
        <w:pStyle w:val="ShotDescription"/>
        <w:numPr>
          <w:ilvl w:val="2"/>
          <w:numId w:val="3"/>
        </w:numPr>
      </w:pPr>
      <w:r w:rsidRPr="00CE3055">
        <w:t>Talent placing the mouse back into the cage following S2 administration.</w:t>
      </w:r>
    </w:p>
    <w:p w14:paraId="41393880" w14:textId="77777777" w:rsidR="00073412" w:rsidRPr="00CE3055" w:rsidRDefault="00073412" w:rsidP="00073412">
      <w:pPr>
        <w:pStyle w:val="ShotDescription"/>
        <w:ind w:firstLine="0"/>
      </w:pPr>
    </w:p>
    <w:p w14:paraId="2E9A25D1" w14:textId="7AE5E09F" w:rsidR="00C12E6F" w:rsidRPr="00C158D1" w:rsidRDefault="00CA041B" w:rsidP="00C158D1">
      <w:pPr>
        <w:pStyle w:val="ListParagraph"/>
        <w:numPr>
          <w:ilvl w:val="0"/>
          <w:numId w:val="3"/>
        </w:numPr>
        <w:rPr>
          <w:rFonts w:ascii="Calibri" w:hAnsi="Calibri" w:cs="Calibri"/>
          <w:b/>
        </w:rPr>
      </w:pPr>
      <w:r>
        <w:rPr>
          <w:rFonts w:ascii="Calibri" w:hAnsi="Calibri" w:cs="Calibri"/>
          <w:b/>
        </w:rPr>
        <w:t xml:space="preserve">Head Fixation for </w:t>
      </w:r>
      <w:r w:rsidR="00073412" w:rsidRPr="00CE3055">
        <w:rPr>
          <w:rFonts w:ascii="Calibri" w:hAnsi="Calibri" w:cs="Calibri"/>
          <w:b/>
        </w:rPr>
        <w:t>Imaging</w:t>
      </w:r>
    </w:p>
    <w:p w14:paraId="2CDF375F" w14:textId="0850C52E" w:rsidR="00CF3BF1" w:rsidRPr="00CE3055" w:rsidRDefault="00CE3055" w:rsidP="00CF3BF1">
      <w:pPr>
        <w:pStyle w:val="Narration"/>
        <w:numPr>
          <w:ilvl w:val="1"/>
          <w:numId w:val="3"/>
        </w:numPr>
        <w:rPr>
          <w:lang w:val="en-US"/>
        </w:rPr>
      </w:pPr>
      <w:r w:rsidRPr="00CE3055">
        <w:rPr>
          <w:lang w:val="en-US"/>
        </w:rPr>
        <w:t>After anesthetizing the mouse at the end of the S2 incubation</w:t>
      </w:r>
      <w:r w:rsidR="00282A2E">
        <w:rPr>
          <w:lang w:val="en-US"/>
        </w:rPr>
        <w:t xml:space="preserve"> </w:t>
      </w:r>
      <w:r w:rsidR="00282A2E" w:rsidRPr="00282A2E">
        <w:rPr>
          <w:b/>
          <w:bCs/>
          <w:lang w:val="en-US"/>
        </w:rPr>
        <w:t>[1</w:t>
      </w:r>
      <w:r w:rsidR="00BC75D6">
        <w:rPr>
          <w:b/>
          <w:bCs/>
          <w:lang w:val="en-US"/>
        </w:rPr>
        <w:t>-TXT</w:t>
      </w:r>
      <w:r w:rsidR="00282A2E" w:rsidRPr="00282A2E">
        <w:rPr>
          <w:b/>
          <w:bCs/>
          <w:lang w:val="en-US"/>
        </w:rPr>
        <w:t>]</w:t>
      </w:r>
      <w:r w:rsidRPr="00CE3055">
        <w:rPr>
          <w:lang w:val="en-US"/>
        </w:rPr>
        <w:t>, c</w:t>
      </w:r>
      <w:r w:rsidR="00CF3BF1" w:rsidRPr="00CE3055">
        <w:rPr>
          <w:lang w:val="en-US"/>
        </w:rPr>
        <w:t xml:space="preserve">onfirm adequate </w:t>
      </w:r>
      <w:r>
        <w:rPr>
          <w:lang w:val="en-US"/>
        </w:rPr>
        <w:t>anesthesia</w:t>
      </w:r>
      <w:r w:rsidR="00CF3BF1" w:rsidRPr="00CE3055">
        <w:rPr>
          <w:lang w:val="en-US"/>
        </w:rPr>
        <w:t xml:space="preserve"> using the toe-pinch reflex test </w:t>
      </w:r>
      <w:r w:rsidR="00CF3BF1" w:rsidRPr="00CE3055">
        <w:rPr>
          <w:b/>
          <w:bCs/>
          <w:lang w:val="en-US"/>
        </w:rPr>
        <w:t>[</w:t>
      </w:r>
      <w:r w:rsidR="00BC75D6">
        <w:rPr>
          <w:b/>
          <w:bCs/>
          <w:lang w:val="en-US"/>
        </w:rPr>
        <w:t>2</w:t>
      </w:r>
      <w:r w:rsidR="00CF3BF1" w:rsidRPr="00CE3055">
        <w:rPr>
          <w:b/>
          <w:bCs/>
          <w:lang w:val="en-US"/>
        </w:rPr>
        <w:t>]</w:t>
      </w:r>
      <w:r w:rsidR="00CF3BF1" w:rsidRPr="00CE3055">
        <w:rPr>
          <w:lang w:val="en-US"/>
        </w:rPr>
        <w:t>.</w:t>
      </w:r>
    </w:p>
    <w:p w14:paraId="22DA948F" w14:textId="6BDE5163" w:rsidR="00282A2E" w:rsidRDefault="00282A2E" w:rsidP="00BC75D6">
      <w:pPr>
        <w:pStyle w:val="ShotDescription"/>
        <w:numPr>
          <w:ilvl w:val="2"/>
          <w:numId w:val="3"/>
        </w:numPr>
      </w:pPr>
      <w:r>
        <w:t xml:space="preserve">Shot of the anesthetized mouse placed at the surgical platform. </w:t>
      </w:r>
      <w:r w:rsidR="00BC75D6" w:rsidRPr="00CE3055">
        <w:rPr>
          <w:b/>
          <w:bCs/>
        </w:rPr>
        <w:t xml:space="preserve">TXT: Anesthesia: </w:t>
      </w:r>
      <w:r w:rsidR="00BC75D6" w:rsidRPr="00CE3055">
        <w:rPr>
          <w:b/>
          <w:bCs/>
          <w:lang w:eastAsia="zh-CN"/>
        </w:rPr>
        <w:t>1%</w:t>
      </w:r>
      <w:r w:rsidR="00BC75D6">
        <w:rPr>
          <w:b/>
          <w:bCs/>
          <w:lang w:eastAsia="zh-CN"/>
        </w:rPr>
        <w:t xml:space="preserve"> </w:t>
      </w:r>
      <w:r w:rsidR="00BC75D6" w:rsidRPr="00CE3055">
        <w:rPr>
          <w:b/>
          <w:bCs/>
          <w:lang w:eastAsia="zh-CN"/>
        </w:rPr>
        <w:t>Sodium Pentobarbital (150–200 µL/</w:t>
      </w:r>
      <w:r w:rsidR="00BC75D6" w:rsidRPr="00CE3055">
        <w:rPr>
          <w:rFonts w:eastAsiaTheme="minorEastAsia"/>
          <w:b/>
          <w:bCs/>
          <w:lang w:eastAsia="zh-CN"/>
        </w:rPr>
        <w:t>20 g of body weight</w:t>
      </w:r>
      <w:r w:rsidR="00BC75D6" w:rsidRPr="00CE3055">
        <w:rPr>
          <w:b/>
          <w:bCs/>
          <w:lang w:eastAsia="zh-CN"/>
        </w:rPr>
        <w:t>)</w:t>
      </w:r>
    </w:p>
    <w:p w14:paraId="0A5BF5B5" w14:textId="70015FCF" w:rsidR="00CF3BF1" w:rsidRPr="00CE3055" w:rsidRDefault="00CF3BF1" w:rsidP="00CF3BF1">
      <w:pPr>
        <w:pStyle w:val="ShotDescription"/>
        <w:numPr>
          <w:ilvl w:val="2"/>
          <w:numId w:val="3"/>
        </w:numPr>
      </w:pPr>
      <w:r w:rsidRPr="00CE3055">
        <w:t>Talent performing the toe-pinch reflex test on the mouse.</w:t>
      </w:r>
      <w:r w:rsidR="00CE3055">
        <w:t xml:space="preserve"> </w:t>
      </w:r>
    </w:p>
    <w:p w14:paraId="04EDCB18" w14:textId="1312D661" w:rsidR="00CF3BF1" w:rsidRPr="00CE3055" w:rsidRDefault="00BC75D6" w:rsidP="00CF3BF1">
      <w:pPr>
        <w:pStyle w:val="Narration"/>
        <w:numPr>
          <w:ilvl w:val="1"/>
          <w:numId w:val="3"/>
        </w:numPr>
        <w:rPr>
          <w:lang w:val="en-US"/>
        </w:rPr>
      </w:pPr>
      <w:r>
        <w:rPr>
          <w:lang w:val="en-US"/>
        </w:rPr>
        <w:t>To f</w:t>
      </w:r>
      <w:r w:rsidR="00CF3BF1" w:rsidRPr="00CE3055">
        <w:rPr>
          <w:lang w:val="en-US"/>
        </w:rPr>
        <w:t>ix the mouse's head</w:t>
      </w:r>
      <w:r>
        <w:rPr>
          <w:lang w:val="en-US"/>
        </w:rPr>
        <w:t>,</w:t>
      </w:r>
      <w:r w:rsidR="00CF3BF1" w:rsidRPr="00CE3055">
        <w:rPr>
          <w:lang w:val="en-US"/>
        </w:rPr>
        <w:t xml:space="preserve"> screw the titanium headplate to a custom-designed head holder </w:t>
      </w:r>
      <w:r w:rsidR="00CF3BF1" w:rsidRPr="00CE3055">
        <w:rPr>
          <w:b/>
          <w:bCs/>
          <w:lang w:val="en-US"/>
        </w:rPr>
        <w:t>[1]</w:t>
      </w:r>
      <w:r w:rsidR="00CF3BF1" w:rsidRPr="00CE3055">
        <w:rPr>
          <w:lang w:val="en-US"/>
        </w:rPr>
        <w:t>.</w:t>
      </w:r>
      <w:r w:rsidR="00CE3055">
        <w:rPr>
          <w:lang w:val="en-US"/>
        </w:rPr>
        <w:t xml:space="preserve"> </w:t>
      </w:r>
      <w:r w:rsidR="00CE3055" w:rsidRPr="00CE3055">
        <w:rPr>
          <w:lang w:val="en-US"/>
        </w:rPr>
        <w:t xml:space="preserve">Apply ophthalmic ointment to both eyes to prevent drying during imaging </w:t>
      </w:r>
      <w:r w:rsidR="00CE3055" w:rsidRPr="00CE3055">
        <w:rPr>
          <w:b/>
          <w:bCs/>
          <w:lang w:val="en-US"/>
        </w:rPr>
        <w:t>[</w:t>
      </w:r>
      <w:r w:rsidR="00CE3055">
        <w:rPr>
          <w:b/>
          <w:bCs/>
          <w:lang w:val="en-US"/>
        </w:rPr>
        <w:t>2</w:t>
      </w:r>
      <w:r w:rsidR="00CE3055" w:rsidRPr="00CE3055">
        <w:rPr>
          <w:b/>
          <w:bCs/>
          <w:lang w:val="en-US"/>
        </w:rPr>
        <w:t>]</w:t>
      </w:r>
      <w:r w:rsidR="00CE3055" w:rsidRPr="00CE3055">
        <w:rPr>
          <w:lang w:val="en-US"/>
        </w:rPr>
        <w:t>.</w:t>
      </w:r>
    </w:p>
    <w:p w14:paraId="3BB6478A" w14:textId="6EC666F8" w:rsidR="00CF3BF1" w:rsidRPr="00CE3055" w:rsidRDefault="00CF3BF1" w:rsidP="00CE3055">
      <w:pPr>
        <w:pStyle w:val="ShotDescription"/>
        <w:numPr>
          <w:ilvl w:val="2"/>
          <w:numId w:val="3"/>
        </w:numPr>
      </w:pPr>
      <w:r w:rsidRPr="00CE3055">
        <w:t>Talent securing the titanium headplate to the custom-designed head holder.</w:t>
      </w:r>
    </w:p>
    <w:p w14:paraId="5AE34003" w14:textId="77777777" w:rsidR="00CF3BF1" w:rsidRPr="00CE3055" w:rsidRDefault="00CF3BF1" w:rsidP="00CF3BF1">
      <w:pPr>
        <w:pStyle w:val="ShotDescription"/>
        <w:numPr>
          <w:ilvl w:val="2"/>
          <w:numId w:val="3"/>
        </w:numPr>
      </w:pPr>
      <w:r w:rsidRPr="00CE3055">
        <w:t>Talent applying ophthalmic ointment to both eyes of the mouse.</w:t>
      </w:r>
    </w:p>
    <w:p w14:paraId="5B1BACD9" w14:textId="213B6239" w:rsidR="00CF3BF1" w:rsidRPr="00CE3055" w:rsidRDefault="00BC75D6" w:rsidP="00CF3BF1">
      <w:pPr>
        <w:pStyle w:val="Narration"/>
        <w:numPr>
          <w:ilvl w:val="1"/>
          <w:numId w:val="3"/>
        </w:numPr>
        <w:rPr>
          <w:lang w:val="en-US"/>
        </w:rPr>
      </w:pPr>
      <w:r>
        <w:rPr>
          <w:lang w:val="en-US"/>
        </w:rPr>
        <w:t xml:space="preserve">To </w:t>
      </w:r>
      <w:r w:rsidRPr="00BC75D6">
        <w:rPr>
          <w:lang w:eastAsia="zh-CN"/>
        </w:rPr>
        <w:t>expose the cleared skull surface</w:t>
      </w:r>
      <w:r w:rsidRPr="00BC75D6">
        <w:rPr>
          <w:lang w:val="en-US"/>
        </w:rPr>
        <w:t>,</w:t>
      </w:r>
      <w:r>
        <w:rPr>
          <w:lang w:val="en-US"/>
        </w:rPr>
        <w:t xml:space="preserve"> u</w:t>
      </w:r>
      <w:r w:rsidR="00CF3BF1" w:rsidRPr="00CE3055">
        <w:rPr>
          <w:lang w:val="en-US"/>
        </w:rPr>
        <w:t xml:space="preserve">sing a syringe, aspirate the S2 solution from the cap </w:t>
      </w:r>
      <w:r w:rsidR="00CF3BF1" w:rsidRPr="00CE3055">
        <w:rPr>
          <w:b/>
          <w:bCs/>
          <w:lang w:val="en-US"/>
        </w:rPr>
        <w:t>[1]</w:t>
      </w:r>
      <w:r w:rsidR="00CF3BF1" w:rsidRPr="00CE3055">
        <w:rPr>
          <w:lang w:val="en-US"/>
        </w:rPr>
        <w:t>.</w:t>
      </w:r>
    </w:p>
    <w:p w14:paraId="4FC2E10A" w14:textId="7E33D6FB" w:rsidR="00CF3BF1" w:rsidRPr="00CE3055" w:rsidRDefault="00CF3BF1" w:rsidP="00CF3BF1">
      <w:pPr>
        <w:pStyle w:val="ShotDescription"/>
        <w:numPr>
          <w:ilvl w:val="2"/>
          <w:numId w:val="3"/>
        </w:numPr>
      </w:pPr>
      <w:r w:rsidRPr="00CE3055">
        <w:t>Talent aspirating the S2 solution from the cap with a syringe.</w:t>
      </w:r>
    </w:p>
    <w:p w14:paraId="02401F2B" w14:textId="2303D588" w:rsidR="00CF3BF1" w:rsidRPr="00CE3055" w:rsidRDefault="00BC75D6" w:rsidP="00CF3BF1">
      <w:pPr>
        <w:pStyle w:val="Narration"/>
        <w:numPr>
          <w:ilvl w:val="1"/>
          <w:numId w:val="3"/>
        </w:numPr>
        <w:rPr>
          <w:lang w:val="en-US"/>
        </w:rPr>
      </w:pPr>
      <w:r>
        <w:rPr>
          <w:lang w:val="en-US"/>
        </w:rPr>
        <w:lastRenderedPageBreak/>
        <w:t xml:space="preserve">Using fine scissors, carefully cut the plastic cap </w:t>
      </w:r>
      <w:r w:rsidRPr="00BC75D6">
        <w:rPr>
          <w:b/>
          <w:bCs/>
          <w:lang w:val="en-US"/>
        </w:rPr>
        <w:t>[1]</w:t>
      </w:r>
      <w:r>
        <w:rPr>
          <w:lang w:val="en-US"/>
        </w:rPr>
        <w:t xml:space="preserve"> and remove it with forceps, taking care not to apply excessive force on the skull</w:t>
      </w:r>
      <w:r w:rsidR="00CF3BF1" w:rsidRPr="00CE3055">
        <w:rPr>
          <w:lang w:val="en-US"/>
        </w:rPr>
        <w:t xml:space="preserve"> </w:t>
      </w:r>
      <w:r w:rsidR="00CF3BF1" w:rsidRPr="00CE3055">
        <w:rPr>
          <w:b/>
          <w:bCs/>
          <w:lang w:val="en-US"/>
        </w:rPr>
        <w:t>[2]</w:t>
      </w:r>
      <w:r w:rsidR="00CF3BF1" w:rsidRPr="00CE3055">
        <w:rPr>
          <w:lang w:val="en-US"/>
        </w:rPr>
        <w:t>.</w:t>
      </w:r>
    </w:p>
    <w:p w14:paraId="70F862A0" w14:textId="77777777" w:rsidR="00CF3BF1" w:rsidRPr="00CE3055" w:rsidRDefault="00CF3BF1" w:rsidP="00CF3BF1">
      <w:pPr>
        <w:pStyle w:val="ShotDescription"/>
        <w:numPr>
          <w:ilvl w:val="2"/>
          <w:numId w:val="3"/>
        </w:numPr>
      </w:pPr>
      <w:r w:rsidRPr="00CE3055">
        <w:t>Talent cutting the plastic cap with fine scissors.</w:t>
      </w:r>
    </w:p>
    <w:p w14:paraId="03EC8233" w14:textId="77777777" w:rsidR="00CF3BF1" w:rsidRPr="00CE3055" w:rsidRDefault="00CF3BF1" w:rsidP="00CF3BF1">
      <w:pPr>
        <w:pStyle w:val="ShotDescription"/>
        <w:numPr>
          <w:ilvl w:val="2"/>
          <w:numId w:val="3"/>
        </w:numPr>
      </w:pPr>
      <w:r w:rsidRPr="00CE3055">
        <w:t>Talent removing the plastic cap with forceps.</w:t>
      </w:r>
    </w:p>
    <w:p w14:paraId="234BA27D" w14:textId="5202A447" w:rsidR="00CF3BF1" w:rsidRPr="00CE3055" w:rsidRDefault="00BC75D6" w:rsidP="00CF3BF1">
      <w:pPr>
        <w:pStyle w:val="Narration"/>
        <w:numPr>
          <w:ilvl w:val="1"/>
          <w:numId w:val="3"/>
        </w:numPr>
        <w:rPr>
          <w:lang w:val="en-US"/>
        </w:rPr>
      </w:pPr>
      <w:r>
        <w:rPr>
          <w:lang w:val="en-US"/>
        </w:rPr>
        <w:t>Then, g</w:t>
      </w:r>
      <w:r w:rsidR="00CF3BF1" w:rsidRPr="00CE3055">
        <w:rPr>
          <w:lang w:val="en-US"/>
        </w:rPr>
        <w:t xml:space="preserve">ently peel off the soft liner material surrounding the clearing window to fully expose the cleared skull region </w:t>
      </w:r>
      <w:r w:rsidR="00CF3BF1" w:rsidRPr="00CE3055">
        <w:rPr>
          <w:b/>
          <w:bCs/>
          <w:lang w:val="en-US"/>
        </w:rPr>
        <w:t>[1]</w:t>
      </w:r>
      <w:r w:rsidR="00CF3BF1" w:rsidRPr="00CE3055">
        <w:rPr>
          <w:lang w:val="en-US"/>
        </w:rPr>
        <w:t>.</w:t>
      </w:r>
    </w:p>
    <w:p w14:paraId="27A56596" w14:textId="77777777" w:rsidR="00CF3BF1" w:rsidRPr="00CE3055" w:rsidRDefault="00CF3BF1" w:rsidP="00CF3BF1">
      <w:pPr>
        <w:pStyle w:val="ShotDescription"/>
        <w:numPr>
          <w:ilvl w:val="2"/>
          <w:numId w:val="3"/>
        </w:numPr>
      </w:pPr>
      <w:r w:rsidRPr="00CE3055">
        <w:t>Talent peeling off the soft liner material surrounding the clearing window.</w:t>
      </w:r>
    </w:p>
    <w:p w14:paraId="0F36EC9C" w14:textId="77777777" w:rsidR="00CF3BF1" w:rsidRPr="00CE3055" w:rsidRDefault="00CF3BF1" w:rsidP="00CF3BF1">
      <w:pPr>
        <w:pStyle w:val="Narration"/>
        <w:numPr>
          <w:ilvl w:val="1"/>
          <w:numId w:val="3"/>
        </w:numPr>
        <w:rPr>
          <w:lang w:val="en-US"/>
        </w:rPr>
      </w:pPr>
      <w:r w:rsidRPr="00CE3055">
        <w:rPr>
          <w:lang w:val="en-US"/>
        </w:rPr>
        <w:t xml:space="preserve">Apply a small drop of S2 solution directly onto the cleared skull to serve as a refractive index-matching immersion medium during imaging </w:t>
      </w:r>
      <w:r w:rsidRPr="00CE3055">
        <w:rPr>
          <w:b/>
          <w:bCs/>
          <w:lang w:val="en-US"/>
        </w:rPr>
        <w:t>[1]</w:t>
      </w:r>
      <w:r w:rsidRPr="00CE3055">
        <w:rPr>
          <w:lang w:val="en-US"/>
        </w:rPr>
        <w:t>.</w:t>
      </w:r>
    </w:p>
    <w:p w14:paraId="491FCA3A" w14:textId="60C1C2CE" w:rsidR="00CF3BF1" w:rsidRDefault="00CF3BF1" w:rsidP="00CF3BF1">
      <w:pPr>
        <w:pStyle w:val="ShotDescription"/>
        <w:numPr>
          <w:ilvl w:val="2"/>
          <w:numId w:val="3"/>
        </w:numPr>
      </w:pPr>
      <w:r w:rsidRPr="00CE3055">
        <w:t>Talent applying a small drop of S2 solution onto the cleared skull surface.</w:t>
      </w:r>
      <w:r w:rsidR="00CA041B">
        <w:br/>
      </w:r>
    </w:p>
    <w:p w14:paraId="54A6006E" w14:textId="41841EB8" w:rsidR="00CE3055" w:rsidRDefault="00CA041B" w:rsidP="00CE3055">
      <w:pPr>
        <w:pStyle w:val="ShotDescription"/>
        <w:numPr>
          <w:ilvl w:val="0"/>
          <w:numId w:val="3"/>
        </w:numPr>
        <w:rPr>
          <w:b/>
          <w:bCs/>
        </w:rPr>
      </w:pPr>
      <w:bookmarkStart w:id="4" w:name="OLE_LINK3"/>
      <w:r w:rsidRPr="00CA041B">
        <w:rPr>
          <w:b/>
          <w:bCs/>
        </w:rPr>
        <w:t>Post-Imaging Skull Restoration and Animal Recovery</w:t>
      </w:r>
    </w:p>
    <w:p w14:paraId="1FE230A7" w14:textId="7CE430C4" w:rsidR="00C12E6F" w:rsidRPr="00C158D1" w:rsidDel="00AE5513" w:rsidRDefault="00C12E6F" w:rsidP="00C158D1">
      <w:pPr>
        <w:spacing w:before="120"/>
        <w:rPr>
          <w:del w:id="5" w:author="Liu Lina" w:date="2026-06-03T15:05:00Z" w16du:dateUtc="2026-06-03T07:05:00Z"/>
          <w:rFonts w:cstheme="minorHAnsi"/>
        </w:rPr>
      </w:pPr>
    </w:p>
    <w:p w14:paraId="639DFDB1" w14:textId="2C3D7EE6" w:rsidR="00CF3BF1" w:rsidRPr="00BC75D6" w:rsidRDefault="00CE3055" w:rsidP="00BC75D6">
      <w:pPr>
        <w:pStyle w:val="Narration"/>
        <w:numPr>
          <w:ilvl w:val="1"/>
          <w:numId w:val="3"/>
        </w:numPr>
        <w:rPr>
          <w:lang w:val="en-US"/>
        </w:rPr>
      </w:pPr>
      <w:r>
        <w:rPr>
          <w:lang w:val="en-US"/>
        </w:rPr>
        <w:t>G</w:t>
      </w:r>
      <w:r w:rsidR="00CF3BF1" w:rsidRPr="00CE3055">
        <w:rPr>
          <w:lang w:val="en-US"/>
        </w:rPr>
        <w:t xml:space="preserve">ently aspirate and remove any residual S2 solution from the skull surface </w:t>
      </w:r>
      <w:r w:rsidR="00CF3BF1" w:rsidRPr="00CE3055">
        <w:rPr>
          <w:b/>
          <w:bCs/>
          <w:lang w:val="en-US"/>
        </w:rPr>
        <w:t>[1]</w:t>
      </w:r>
      <w:r w:rsidR="00CF3BF1" w:rsidRPr="00CE3055">
        <w:rPr>
          <w:lang w:val="en-US"/>
        </w:rPr>
        <w:t>.</w:t>
      </w:r>
      <w:r w:rsidR="00CA041B">
        <w:rPr>
          <w:lang w:val="en-US"/>
        </w:rPr>
        <w:t xml:space="preserve"> </w:t>
      </w:r>
      <w:r w:rsidR="00CA041B" w:rsidRPr="00CE3055">
        <w:rPr>
          <w:lang w:val="en-US"/>
        </w:rPr>
        <w:t xml:space="preserve">Rinse the cleared skull region with </w:t>
      </w:r>
      <w:r w:rsidR="00CA041B">
        <w:rPr>
          <w:lang w:val="en-US"/>
        </w:rPr>
        <w:t xml:space="preserve">PBS </w:t>
      </w:r>
      <w:r w:rsidR="00CA041B" w:rsidRPr="00CE3055">
        <w:rPr>
          <w:lang w:val="en-US"/>
        </w:rPr>
        <w:t xml:space="preserve">several times to promote gradual restoration of the skull's native opaque state </w:t>
      </w:r>
      <w:r w:rsidR="00CA041B" w:rsidRPr="00CE3055">
        <w:rPr>
          <w:b/>
          <w:bCs/>
          <w:lang w:val="en-US"/>
        </w:rPr>
        <w:t>[</w:t>
      </w:r>
      <w:r w:rsidR="00CA041B">
        <w:rPr>
          <w:b/>
          <w:bCs/>
          <w:lang w:val="en-US"/>
        </w:rPr>
        <w:t>2</w:t>
      </w:r>
      <w:r w:rsidR="00CA041B" w:rsidRPr="00CE3055">
        <w:rPr>
          <w:b/>
          <w:bCs/>
          <w:lang w:val="en-US"/>
        </w:rPr>
        <w:t>]</w:t>
      </w:r>
      <w:r w:rsidR="00CA041B" w:rsidRPr="00CE3055">
        <w:rPr>
          <w:lang w:val="en-US"/>
        </w:rPr>
        <w:t>.</w:t>
      </w:r>
    </w:p>
    <w:p w14:paraId="3F1A5B59" w14:textId="3E011EBE" w:rsidR="00CF3BF1" w:rsidRPr="00CE3055" w:rsidRDefault="00CF3BF1" w:rsidP="00CF3BF1">
      <w:pPr>
        <w:pStyle w:val="ShotDescription"/>
        <w:numPr>
          <w:ilvl w:val="2"/>
          <w:numId w:val="3"/>
        </w:numPr>
      </w:pPr>
      <w:r w:rsidRPr="00CE3055">
        <w:t>Talent aspirating residual S2 solution from the skull surface.</w:t>
      </w:r>
    </w:p>
    <w:p w14:paraId="3C2A1192" w14:textId="77777777" w:rsidR="00CF3BF1" w:rsidRPr="00CE3055" w:rsidRDefault="00CF3BF1" w:rsidP="00CF3BF1">
      <w:pPr>
        <w:pStyle w:val="ShotDescription"/>
        <w:numPr>
          <w:ilvl w:val="2"/>
          <w:numId w:val="3"/>
        </w:numPr>
      </w:pPr>
      <w:r w:rsidRPr="00CE3055">
        <w:t>Talent rinsing the cleared skull region with phosphate-buffered saline.</w:t>
      </w:r>
    </w:p>
    <w:p w14:paraId="34F0EA94" w14:textId="77777777" w:rsidR="00CF3BF1" w:rsidRPr="00CE3055" w:rsidRDefault="00CF3BF1" w:rsidP="00CF3BF1">
      <w:pPr>
        <w:pStyle w:val="Narration"/>
        <w:numPr>
          <w:ilvl w:val="1"/>
          <w:numId w:val="3"/>
        </w:numPr>
        <w:rPr>
          <w:lang w:val="en-US"/>
        </w:rPr>
      </w:pPr>
      <w:r w:rsidRPr="00CE3055">
        <w:rPr>
          <w:lang w:val="en-US"/>
        </w:rPr>
        <w:t xml:space="preserve">Using sterile cotton swabs, gently dry residual fluid from the skull and surrounding tissue while avoiding mechanical damage to the bone </w:t>
      </w:r>
      <w:r w:rsidRPr="00CE3055">
        <w:rPr>
          <w:b/>
          <w:bCs/>
          <w:lang w:val="en-US"/>
        </w:rPr>
        <w:t>[1]</w:t>
      </w:r>
      <w:r w:rsidRPr="00CE3055">
        <w:rPr>
          <w:lang w:val="en-US"/>
        </w:rPr>
        <w:t>.</w:t>
      </w:r>
    </w:p>
    <w:p w14:paraId="1963EFC2" w14:textId="77777777" w:rsidR="00CF3BF1" w:rsidRPr="00CE3055" w:rsidRDefault="00CF3BF1" w:rsidP="00CF3BF1">
      <w:pPr>
        <w:pStyle w:val="ShotDescription"/>
        <w:numPr>
          <w:ilvl w:val="2"/>
          <w:numId w:val="3"/>
        </w:numPr>
      </w:pPr>
      <w:r w:rsidRPr="00CE3055">
        <w:t>Talent drying residual fluid from the skull and surrounding tissue with sterile cotton swabs.</w:t>
      </w:r>
    </w:p>
    <w:p w14:paraId="29F19D99" w14:textId="24E45214" w:rsidR="00CF3BF1" w:rsidRPr="00CA041B" w:rsidRDefault="00CF3BF1" w:rsidP="00CA041B">
      <w:pPr>
        <w:pStyle w:val="Narration"/>
        <w:numPr>
          <w:ilvl w:val="1"/>
          <w:numId w:val="3"/>
        </w:numPr>
        <w:rPr>
          <w:lang w:val="en-US"/>
        </w:rPr>
      </w:pPr>
      <w:r w:rsidRPr="00CE3055">
        <w:rPr>
          <w:lang w:val="en-US"/>
        </w:rPr>
        <w:t xml:space="preserve">If the animal is kept alive for subsequent experiments, apply a layer of Kwik-Cast over the skull window to protect the bone during the survival period </w:t>
      </w:r>
      <w:r w:rsidRPr="00CE3055">
        <w:rPr>
          <w:b/>
          <w:bCs/>
          <w:lang w:val="en-US"/>
        </w:rPr>
        <w:t>[1]</w:t>
      </w:r>
      <w:r w:rsidRPr="00CE3055">
        <w:rPr>
          <w:lang w:val="en-US"/>
        </w:rPr>
        <w:t>.</w:t>
      </w:r>
      <w:r w:rsidR="00CA041B">
        <w:rPr>
          <w:lang w:val="en-US"/>
        </w:rPr>
        <w:t xml:space="preserve"> </w:t>
      </w:r>
      <w:r w:rsidR="00BC75D6">
        <w:rPr>
          <w:lang w:val="en-US"/>
        </w:rPr>
        <w:t>Then, a</w:t>
      </w:r>
      <w:r w:rsidR="00CA041B" w:rsidRPr="00CE3055">
        <w:rPr>
          <w:lang w:val="en-US"/>
        </w:rPr>
        <w:t xml:space="preserve">llow the protective layer to cure completely </w:t>
      </w:r>
      <w:r w:rsidR="00CA041B" w:rsidRPr="00CE3055">
        <w:rPr>
          <w:b/>
          <w:bCs/>
          <w:lang w:val="en-US"/>
        </w:rPr>
        <w:t>[1]</w:t>
      </w:r>
      <w:r w:rsidR="00CA041B" w:rsidRPr="00CE3055">
        <w:rPr>
          <w:lang w:val="en-US"/>
        </w:rPr>
        <w:t>.</w:t>
      </w:r>
    </w:p>
    <w:p w14:paraId="3537D24C" w14:textId="77777777" w:rsidR="00CF3BF1" w:rsidRPr="00CE3055" w:rsidRDefault="00CF3BF1" w:rsidP="00CF3BF1">
      <w:pPr>
        <w:pStyle w:val="ShotDescription"/>
        <w:numPr>
          <w:ilvl w:val="2"/>
          <w:numId w:val="3"/>
        </w:numPr>
      </w:pPr>
      <w:r w:rsidRPr="00CE3055">
        <w:t>Talent applying a layer of Kwik-Cast over the skull window.</w:t>
      </w:r>
    </w:p>
    <w:p w14:paraId="34FB44F0" w14:textId="77777777" w:rsidR="00CF3BF1" w:rsidRPr="00CE3055" w:rsidRDefault="00CF3BF1" w:rsidP="00CF3BF1">
      <w:pPr>
        <w:pStyle w:val="ShotDescription"/>
        <w:numPr>
          <w:ilvl w:val="2"/>
          <w:numId w:val="3"/>
        </w:numPr>
      </w:pPr>
      <w:r w:rsidRPr="00CE3055">
        <w:t>Talent placing the preparation aside to allow the protective layer to fully cure.</w:t>
      </w:r>
    </w:p>
    <w:p w14:paraId="269082C8" w14:textId="77B64FD2" w:rsidR="00CF3BF1" w:rsidRPr="00CE3055" w:rsidRDefault="00CF3BF1" w:rsidP="00CF3BF1">
      <w:pPr>
        <w:pStyle w:val="Narration"/>
        <w:numPr>
          <w:ilvl w:val="1"/>
          <w:numId w:val="3"/>
        </w:numPr>
        <w:rPr>
          <w:lang w:val="en-US"/>
        </w:rPr>
      </w:pPr>
      <w:r w:rsidRPr="00CE3055">
        <w:rPr>
          <w:lang w:val="en-US"/>
        </w:rPr>
        <w:t xml:space="preserve">Detach the mouse from the head holder </w:t>
      </w:r>
      <w:r w:rsidRPr="00CE3055">
        <w:rPr>
          <w:b/>
          <w:bCs/>
          <w:lang w:val="en-US"/>
        </w:rPr>
        <w:t>[1]</w:t>
      </w:r>
      <w:r w:rsidR="00BC75D6">
        <w:rPr>
          <w:lang w:val="en-US"/>
        </w:rPr>
        <w:t xml:space="preserve"> and p</w:t>
      </w:r>
      <w:r w:rsidRPr="00CE3055">
        <w:rPr>
          <w:lang w:val="en-US"/>
        </w:rPr>
        <w:t xml:space="preserve">lace </w:t>
      </w:r>
      <w:r w:rsidR="00BC75D6">
        <w:rPr>
          <w:lang w:val="en-US"/>
        </w:rPr>
        <w:t>it</w:t>
      </w:r>
      <w:r w:rsidRPr="00CE3055">
        <w:rPr>
          <w:lang w:val="en-US"/>
        </w:rPr>
        <w:t xml:space="preserve"> in a warm cage </w:t>
      </w:r>
      <w:r w:rsidRPr="00CE3055">
        <w:rPr>
          <w:b/>
          <w:bCs/>
          <w:lang w:val="en-US"/>
        </w:rPr>
        <w:t>[2]</w:t>
      </w:r>
      <w:r w:rsidRPr="00CE3055">
        <w:rPr>
          <w:lang w:val="en-US"/>
        </w:rPr>
        <w:t xml:space="preserve">. </w:t>
      </w:r>
    </w:p>
    <w:p w14:paraId="10F5F319" w14:textId="77777777" w:rsidR="00CF3BF1" w:rsidRPr="00CE3055" w:rsidRDefault="00CF3BF1" w:rsidP="00CF3BF1">
      <w:pPr>
        <w:pStyle w:val="ShotDescription"/>
        <w:numPr>
          <w:ilvl w:val="2"/>
          <w:numId w:val="3"/>
        </w:numPr>
      </w:pPr>
      <w:r w:rsidRPr="00CE3055">
        <w:t>Talent detaching the mouse from the head holder.</w:t>
      </w:r>
    </w:p>
    <w:p w14:paraId="467BC1A6" w14:textId="77777777" w:rsidR="00CF3BF1" w:rsidRPr="00CE3055" w:rsidRDefault="00CF3BF1" w:rsidP="00CF3BF1">
      <w:pPr>
        <w:pStyle w:val="ShotDescription"/>
        <w:numPr>
          <w:ilvl w:val="2"/>
          <w:numId w:val="3"/>
        </w:numPr>
      </w:pPr>
      <w:r w:rsidRPr="00CE3055">
        <w:t>Talent placing the mouse in a warm cage.</w:t>
      </w:r>
    </w:p>
    <w:p w14:paraId="475D7D58" w14:textId="77777777" w:rsidR="00CF3BF1" w:rsidRDefault="00CF3BF1" w:rsidP="00CF3BF1"/>
    <w:p w14:paraId="18DF515B" w14:textId="77777777" w:rsidR="00C158D1" w:rsidRPr="00CE3055" w:rsidRDefault="00C158D1" w:rsidP="00CF3BF1"/>
    <w:bookmarkEnd w:id="4"/>
    <w:p w14:paraId="7A4F1842" w14:textId="4FD0478A" w:rsidR="00495959" w:rsidRPr="00CE3055" w:rsidRDefault="00495959" w:rsidP="00E06D51">
      <w:pPr>
        <w:pStyle w:val="Heading1"/>
        <w:rPr>
          <w:rFonts w:cstheme="minorHAnsi"/>
        </w:rPr>
      </w:pPr>
      <w:r w:rsidRPr="00CE3055">
        <w:rPr>
          <w:rFonts w:cstheme="minorHAnsi"/>
        </w:rPr>
        <w:lastRenderedPageBreak/>
        <w:t>Results</w:t>
      </w:r>
    </w:p>
    <w:p w14:paraId="1C654D1D" w14:textId="5A041B50" w:rsidR="00985FE6" w:rsidRPr="000269C0" w:rsidRDefault="00EE6470" w:rsidP="000269C0">
      <w:pPr>
        <w:pStyle w:val="ListParagraph"/>
        <w:numPr>
          <w:ilvl w:val="0"/>
          <w:numId w:val="3"/>
        </w:numPr>
        <w:spacing w:before="240"/>
        <w:outlineLvl w:val="0"/>
        <w:rPr>
          <w:rFonts w:cstheme="minorHAnsi"/>
          <w:lang w:eastAsia="zh-TW"/>
        </w:rPr>
      </w:pPr>
      <w:r w:rsidRPr="00CE3055">
        <w:rPr>
          <w:rFonts w:cstheme="minorHAnsi"/>
          <w:b/>
        </w:rPr>
        <w:t xml:space="preserve">Results </w:t>
      </w:r>
    </w:p>
    <w:p w14:paraId="7C3E4A35" w14:textId="535C2574" w:rsidR="00CA041B" w:rsidRPr="00824E9D" w:rsidRDefault="00CA041B" w:rsidP="00824E9D">
      <w:pPr>
        <w:pStyle w:val="Narration"/>
        <w:numPr>
          <w:ilvl w:val="1"/>
          <w:numId w:val="3"/>
        </w:numPr>
        <w:rPr>
          <w:b/>
          <w:bCs/>
        </w:rPr>
      </w:pPr>
      <w:r w:rsidRPr="006C0338">
        <w:t xml:space="preserve">Ex vivo imaging of skull pieces placed on a resolution target showed a stepwise increase in transparency after S1 </w:t>
      </w:r>
      <w:r w:rsidRPr="00CA041B">
        <w:rPr>
          <w:b/>
          <w:bCs/>
        </w:rPr>
        <w:t>[1]</w:t>
      </w:r>
      <w:r w:rsidRPr="006C0338">
        <w:t xml:space="preserve"> and S2 treatment </w:t>
      </w:r>
      <w:r w:rsidRPr="00CA041B">
        <w:rPr>
          <w:b/>
          <w:bCs/>
        </w:rPr>
        <w:t>[2].</w:t>
      </w:r>
      <w:r w:rsidR="00824E9D">
        <w:rPr>
          <w:b/>
          <w:bCs/>
        </w:rPr>
        <w:t xml:space="preserve"> </w:t>
      </w:r>
      <w:r w:rsidR="00824E9D" w:rsidRPr="006C0338">
        <w:t xml:space="preserve">In vivo bright-field imaging revealed pial vasculature through the cleared skull </w:t>
      </w:r>
      <w:r w:rsidR="00824E9D" w:rsidRPr="00CA041B">
        <w:rPr>
          <w:b/>
          <w:bCs/>
        </w:rPr>
        <w:t>[</w:t>
      </w:r>
      <w:r w:rsidR="00824E9D">
        <w:rPr>
          <w:b/>
          <w:bCs/>
        </w:rPr>
        <w:t>3</w:t>
      </w:r>
      <w:r w:rsidR="00824E9D" w:rsidRPr="00CA041B">
        <w:rPr>
          <w:b/>
          <w:bCs/>
        </w:rPr>
        <w:t>].</w:t>
      </w:r>
    </w:p>
    <w:p w14:paraId="7CB1CE35" w14:textId="27A97BAB" w:rsidR="00CA041B"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Video editor: Highlight the image labelled “S1”</w:t>
      </w:r>
      <w:r w:rsidRPr="006C0338">
        <w:rPr>
          <w:lang w:val="en-IN"/>
        </w:rPr>
        <w:t xml:space="preserve"> </w:t>
      </w:r>
    </w:p>
    <w:p w14:paraId="4C40CA4E" w14:textId="1255C341" w:rsidR="00CA041B" w:rsidRPr="006C0338" w:rsidRDefault="00CA041B" w:rsidP="00CA041B">
      <w:pPr>
        <w:pStyle w:val="ShotDescription"/>
        <w:numPr>
          <w:ilvl w:val="2"/>
          <w:numId w:val="3"/>
        </w:numPr>
        <w:rPr>
          <w:lang w:val="en-IN"/>
        </w:rPr>
      </w:pPr>
      <w:r w:rsidRPr="006C0338">
        <w:rPr>
          <w:lang w:val="en-IN"/>
        </w:rPr>
        <w:t xml:space="preserve">LAB MEDIA: Figure 2A. </w:t>
      </w:r>
      <w:r w:rsidRPr="00CA041B">
        <w:rPr>
          <w:i/>
          <w:iCs/>
          <w:color w:val="0000FF"/>
          <w:lang w:val="en-IN"/>
        </w:rPr>
        <w:t>Video editor: Highlight the image labelled “S2”</w:t>
      </w:r>
      <w:r w:rsidRPr="00CA041B">
        <w:rPr>
          <w:color w:val="0000FF"/>
          <w:lang w:val="en-IN"/>
        </w:rPr>
        <w:t xml:space="preserve"> </w:t>
      </w:r>
    </w:p>
    <w:p w14:paraId="7FB42073" w14:textId="41820109" w:rsidR="00CA041B" w:rsidRPr="006C0338" w:rsidRDefault="00CA041B" w:rsidP="00CA041B">
      <w:pPr>
        <w:pStyle w:val="ShotDescription"/>
        <w:numPr>
          <w:ilvl w:val="2"/>
          <w:numId w:val="3"/>
        </w:numPr>
        <w:rPr>
          <w:lang w:val="en-IN"/>
        </w:rPr>
      </w:pPr>
      <w:r w:rsidRPr="006C0338">
        <w:rPr>
          <w:lang w:val="en-IN"/>
        </w:rPr>
        <w:t xml:space="preserve">LAB MEDIA: Figure 2B. </w:t>
      </w:r>
    </w:p>
    <w:p w14:paraId="3C4DDA7B" w14:textId="1A518E22" w:rsidR="00CA041B" w:rsidRDefault="00CA041B" w:rsidP="00CA041B">
      <w:pPr>
        <w:pStyle w:val="Narration"/>
        <w:numPr>
          <w:ilvl w:val="1"/>
          <w:numId w:val="3"/>
        </w:numPr>
      </w:pPr>
      <w:r w:rsidRPr="006C0338">
        <w:t>Two-photon imaging through the HOTS</w:t>
      </w:r>
      <w:r w:rsidR="00824E9D">
        <w:t xml:space="preserve"> </w:t>
      </w:r>
      <w:r w:rsidR="00824E9D" w:rsidRPr="00824E9D">
        <w:rPr>
          <w:i/>
          <w:iCs/>
          <w:color w:val="EE0000"/>
        </w:rPr>
        <w:t>(Hots)</w:t>
      </w:r>
      <w:r w:rsidRPr="00824E9D">
        <w:rPr>
          <w:color w:val="EE0000"/>
        </w:rPr>
        <w:t xml:space="preserve"> </w:t>
      </w:r>
      <w:r w:rsidRPr="006C0338">
        <w:t xml:space="preserve">window visualized neuronal structures </w:t>
      </w:r>
      <w:r w:rsidRPr="00824E9D">
        <w:rPr>
          <w:b/>
          <w:bCs/>
        </w:rPr>
        <w:t>[1].</w:t>
      </w:r>
    </w:p>
    <w:p w14:paraId="11C38085" w14:textId="697A5F88" w:rsidR="00CA041B" w:rsidRPr="00C12E6F" w:rsidRDefault="00CA041B" w:rsidP="00CA041B">
      <w:pPr>
        <w:pStyle w:val="ShotDescription"/>
        <w:numPr>
          <w:ilvl w:val="2"/>
          <w:numId w:val="3"/>
        </w:numPr>
        <w:rPr>
          <w:lang w:val="it-CH"/>
        </w:rPr>
      </w:pPr>
      <w:r w:rsidRPr="00CA041B">
        <w:rPr>
          <w:lang w:val="it-CH"/>
        </w:rPr>
        <w:t xml:space="preserve">LAB MEDIA: Figure 2C–F. </w:t>
      </w:r>
    </w:p>
    <w:p w14:paraId="14262E02" w14:textId="68EA81CA" w:rsidR="00CA041B" w:rsidRDefault="00CA041B" w:rsidP="00CA041B">
      <w:pPr>
        <w:pStyle w:val="Narration"/>
        <w:numPr>
          <w:ilvl w:val="1"/>
          <w:numId w:val="3"/>
        </w:numPr>
      </w:pPr>
      <w:r w:rsidRPr="006C0338">
        <w:t xml:space="preserve">The HOTS window enabled maximum imaging depth approaching 800 micrometers below the pia </w:t>
      </w:r>
      <w:r w:rsidRPr="00A420F9">
        <w:rPr>
          <w:b/>
          <w:bCs/>
        </w:rPr>
        <w:t>[1].</w:t>
      </w:r>
    </w:p>
    <w:p w14:paraId="17BFC557" w14:textId="77777777" w:rsidR="00CA041B" w:rsidRPr="006C0338" w:rsidRDefault="00CA041B" w:rsidP="00CA041B">
      <w:pPr>
        <w:pStyle w:val="ShotDescription"/>
        <w:numPr>
          <w:ilvl w:val="2"/>
          <w:numId w:val="3"/>
        </w:numPr>
        <w:rPr>
          <w:lang w:val="en-IN"/>
        </w:rPr>
      </w:pPr>
      <w:r w:rsidRPr="006C0338">
        <w:rPr>
          <w:lang w:val="en-IN"/>
        </w:rPr>
        <w:t xml:space="preserve">LAB MEDIA: Figure 2F. </w:t>
      </w:r>
      <w:r w:rsidRPr="00A420F9">
        <w:rPr>
          <w:i/>
          <w:iCs/>
          <w:color w:val="0000FF"/>
          <w:lang w:val="en-IN"/>
        </w:rPr>
        <w:t>Video editor: Highlight the taller bar labelled “After” reaching close to 800 micrometers</w:t>
      </w:r>
      <w:r w:rsidRPr="006C0338">
        <w:rPr>
          <w:lang w:val="en-IN"/>
        </w:rPr>
        <w:t>.</w:t>
      </w:r>
    </w:p>
    <w:p w14:paraId="33026071" w14:textId="3B220307" w:rsidR="00CA041B" w:rsidRPr="00A420F9" w:rsidRDefault="00824E9D" w:rsidP="00CA041B">
      <w:pPr>
        <w:pStyle w:val="Narration"/>
        <w:numPr>
          <w:ilvl w:val="1"/>
          <w:numId w:val="3"/>
        </w:numPr>
        <w:rPr>
          <w:b/>
          <w:bCs/>
        </w:rPr>
      </w:pPr>
      <w:r>
        <w:t xml:space="preserve">A direct before-and-after comparison of the same cortical region revealed that neurites appeared blurred at approximately 100 to 200 micrometers through the native skull </w:t>
      </w:r>
      <w:r w:rsidRPr="00824E9D">
        <w:rPr>
          <w:b/>
          <w:bCs/>
        </w:rPr>
        <w:t>[1],</w:t>
      </w:r>
      <w:r>
        <w:t xml:space="preserve"> while fine structures were distinctly visible at the same depth after clearing </w:t>
      </w:r>
      <w:r w:rsidRPr="00824E9D">
        <w:rPr>
          <w:b/>
          <w:bCs/>
        </w:rPr>
        <w:t>[2].</w:t>
      </w:r>
    </w:p>
    <w:p w14:paraId="7D3A8D9D" w14:textId="77777777" w:rsidR="00CA041B"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“Before” row at 150 and 200 micrometers showing faint and blurred structures.</w:t>
      </w:r>
    </w:p>
    <w:p w14:paraId="4A57B393" w14:textId="77777777"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in the “After” row at 150 and 200 micrometers showing clearly visible fine structures.</w:t>
      </w:r>
    </w:p>
    <w:p w14:paraId="2190EBD7" w14:textId="6DE3EA79" w:rsidR="00CA041B" w:rsidRPr="00824E9D" w:rsidRDefault="00CA041B" w:rsidP="00CA041B">
      <w:pPr>
        <w:pStyle w:val="Narration"/>
        <w:numPr>
          <w:ilvl w:val="1"/>
          <w:numId w:val="3"/>
        </w:numPr>
        <w:rPr>
          <w:b/>
          <w:bCs/>
        </w:rPr>
      </w:pPr>
      <w:r w:rsidRPr="006C0338">
        <w:t>Neuronal somata remained identifiable at 500</w:t>
      </w:r>
      <w:r w:rsidR="00824E9D">
        <w:t xml:space="preserve"> to </w:t>
      </w:r>
      <w:r w:rsidRPr="006C0338">
        <w:t xml:space="preserve">650 micrometers after clearing </w:t>
      </w:r>
      <w:r w:rsidRPr="00824E9D">
        <w:rPr>
          <w:b/>
          <w:bCs/>
        </w:rPr>
        <w:t>[1].</w:t>
      </w:r>
    </w:p>
    <w:p w14:paraId="4FB45DFD" w14:textId="5081577E" w:rsidR="00CA041B" w:rsidRPr="006C0338" w:rsidRDefault="00CA041B" w:rsidP="00CA041B">
      <w:pPr>
        <w:pStyle w:val="ShotDescription"/>
        <w:numPr>
          <w:ilvl w:val="2"/>
          <w:numId w:val="3"/>
        </w:numPr>
        <w:rPr>
          <w:lang w:val="en-IN"/>
        </w:rPr>
      </w:pPr>
      <w:r w:rsidRPr="006C0338">
        <w:rPr>
          <w:lang w:val="en-IN"/>
        </w:rPr>
        <w:t xml:space="preserve">LAB MEDIA: Figure 2C. </w:t>
      </w:r>
      <w:r w:rsidRPr="00A420F9">
        <w:rPr>
          <w:i/>
          <w:iCs/>
          <w:color w:val="0000FF"/>
          <w:lang w:val="en-IN"/>
        </w:rPr>
        <w:t>Video editor: Highlight the images labelled 500 and 650 micrometers in the “After” row.</w:t>
      </w:r>
    </w:p>
    <w:p w14:paraId="5586864E" w14:textId="5AAEFFDC" w:rsidR="00CA041B" w:rsidRDefault="00CA041B" w:rsidP="00CA041B">
      <w:pPr>
        <w:pStyle w:val="Narration"/>
        <w:numPr>
          <w:ilvl w:val="1"/>
          <w:numId w:val="3"/>
        </w:numPr>
      </w:pPr>
      <w:r w:rsidRPr="006C0338">
        <w:t>In awake Thy1-GCaMP6s</w:t>
      </w:r>
      <w:r w:rsidR="00A420F9">
        <w:t xml:space="preserve"> </w:t>
      </w:r>
      <w:r w:rsidR="00A420F9" w:rsidRPr="00A420F9">
        <w:rPr>
          <w:i/>
          <w:iCs/>
          <w:color w:val="EE0000"/>
        </w:rPr>
        <w:t>(Thy-One-G-Camp-Six-S)</w:t>
      </w:r>
      <w:r w:rsidRPr="00A420F9">
        <w:rPr>
          <w:i/>
          <w:iCs/>
          <w:color w:val="EE0000"/>
        </w:rPr>
        <w:t xml:space="preserve"> </w:t>
      </w:r>
      <w:r w:rsidRPr="006C0338">
        <w:t>mice, two-photon imaging at</w:t>
      </w:r>
      <w:r w:rsidR="00A420F9">
        <w:t xml:space="preserve"> </w:t>
      </w:r>
      <w:r w:rsidRPr="006C0338">
        <w:t xml:space="preserve">150 micrometers depth in the barrel cortex captured spontaneous calcium activity from multiple neurons through the cleared skull </w:t>
      </w:r>
      <w:r w:rsidRPr="00A420F9">
        <w:rPr>
          <w:b/>
          <w:bCs/>
        </w:rPr>
        <w:t>[1].</w:t>
      </w:r>
    </w:p>
    <w:p w14:paraId="24DB3E8C" w14:textId="7950BA6B" w:rsidR="00CA041B" w:rsidRPr="006C0338" w:rsidRDefault="00CA041B" w:rsidP="00CA041B">
      <w:pPr>
        <w:pStyle w:val="ShotDescription"/>
        <w:numPr>
          <w:ilvl w:val="2"/>
          <w:numId w:val="3"/>
        </w:numPr>
        <w:rPr>
          <w:lang w:val="en-IN"/>
        </w:rPr>
      </w:pPr>
      <w:r w:rsidRPr="006C0338">
        <w:rPr>
          <w:lang w:val="en-IN"/>
        </w:rPr>
        <w:t>LAB MEDIA: Figure 3</w:t>
      </w:r>
      <w:r w:rsidR="00A420F9">
        <w:rPr>
          <w:lang w:val="en-IN"/>
        </w:rPr>
        <w:t xml:space="preserve">A and </w:t>
      </w:r>
      <w:r w:rsidRPr="006C0338">
        <w:rPr>
          <w:lang w:val="en-IN"/>
        </w:rPr>
        <w:t xml:space="preserve">B. </w:t>
      </w:r>
    </w:p>
    <w:p w14:paraId="09FB3D08" w14:textId="1339221A" w:rsidR="00CA041B" w:rsidRDefault="00CA041B" w:rsidP="00CA041B">
      <w:pPr>
        <w:pStyle w:val="Narration"/>
        <w:numPr>
          <w:ilvl w:val="1"/>
          <w:numId w:val="3"/>
        </w:numPr>
      </w:pPr>
      <w:r w:rsidRPr="006C0338">
        <w:t>F/F0</w:t>
      </w:r>
      <w:r w:rsidR="00A420F9">
        <w:t xml:space="preserve"> </w:t>
      </w:r>
      <w:r w:rsidR="00A420F9" w:rsidRPr="00A420F9">
        <w:rPr>
          <w:i/>
          <w:iCs/>
          <w:color w:val="EE0000"/>
        </w:rPr>
        <w:t>(F-Over-F-naught)</w:t>
      </w:r>
      <w:r w:rsidRPr="00A420F9">
        <w:rPr>
          <w:color w:val="EE0000"/>
        </w:rPr>
        <w:t xml:space="preserve"> </w:t>
      </w:r>
      <w:r w:rsidRPr="006C0338">
        <w:t xml:space="preserve">traces of marked somata revealed heterogeneous activity patterns across cells </w:t>
      </w:r>
      <w:r w:rsidRPr="00A420F9">
        <w:rPr>
          <w:b/>
          <w:bCs/>
        </w:rPr>
        <w:t>[1].</w:t>
      </w:r>
    </w:p>
    <w:p w14:paraId="00E4DD89" w14:textId="7AB81FB3" w:rsidR="00AD3B41" w:rsidRPr="00986FA6" w:rsidRDefault="00CA041B" w:rsidP="00012B08">
      <w:pPr>
        <w:pStyle w:val="ShotDescription"/>
        <w:numPr>
          <w:ilvl w:val="2"/>
          <w:numId w:val="3"/>
        </w:numPr>
        <w:rPr>
          <w:lang w:val="en-IN"/>
        </w:rPr>
      </w:pPr>
      <w:r w:rsidRPr="006C0338">
        <w:rPr>
          <w:lang w:val="en-IN"/>
        </w:rPr>
        <w:t xml:space="preserve">LAB MEDIA: Figure 3C. </w:t>
      </w:r>
    </w:p>
    <w:sectPr w:rsidR="00AD3B41" w:rsidRPr="00986FA6"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Pallavi  Sharma" w:date="2026-06-06T15:04:00Z" w:initials="PS">
    <w:p w14:paraId="4E49E8D3" w14:textId="77777777" w:rsidR="00E06D51" w:rsidRDefault="00E06D51" w:rsidP="00E06D51">
      <w:pPr>
        <w:pStyle w:val="CommentText"/>
      </w:pPr>
      <w:r>
        <w:rPr>
          <w:rStyle w:val="CommentReference"/>
        </w:rPr>
        <w:annotationRef/>
      </w:r>
      <w:r>
        <w:rPr>
          <w:lang w:val="en-IN"/>
        </w:rPr>
        <w:t>Authors: The audio will be provided by our team after the shoot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49E8D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D1586E0" w16cex:dateUtc="2026-06-06T09: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49E8D3" w16cid:durableId="1D1586E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D1DA7" w14:textId="77777777" w:rsidR="00942931" w:rsidRPr="00CE3055" w:rsidRDefault="00942931">
      <w:r w:rsidRPr="00CE3055">
        <w:separator/>
      </w:r>
    </w:p>
    <w:p w14:paraId="3EF75726" w14:textId="77777777" w:rsidR="00942931" w:rsidRPr="00CE3055" w:rsidRDefault="00942931"/>
  </w:endnote>
  <w:endnote w:type="continuationSeparator" w:id="0">
    <w:p w14:paraId="279606BC" w14:textId="77777777" w:rsidR="00942931" w:rsidRPr="00CE3055" w:rsidRDefault="00942931">
      <w:r w:rsidRPr="00CE3055">
        <w:continuationSeparator/>
      </w:r>
    </w:p>
    <w:p w14:paraId="418D1976" w14:textId="77777777" w:rsidR="00942931" w:rsidRPr="00CE3055" w:rsidRDefault="009429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lang w:val="en-US"/>
      </w:rPr>
      <w:id w:val="1026840063"/>
      <w:docPartObj>
        <w:docPartGallery w:val="Page Numbers (Bottom of Page)"/>
        <w:docPartUnique/>
      </w:docPartObj>
    </w:sdtPr>
    <w:sdtContent>
      <w:p w14:paraId="5A938141" w14:textId="77777777" w:rsidR="00336C61" w:rsidRPr="00CE3055" w:rsidRDefault="00336C61" w:rsidP="00184EF9">
        <w:pPr>
          <w:pStyle w:val="Footer"/>
          <w:framePr w:wrap="none" w:vAnchor="text" w:hAnchor="margin" w:xAlign="right" w:y="1"/>
          <w:rPr>
            <w:rStyle w:val="PageNumber"/>
            <w:lang w:val="en-US"/>
          </w:rPr>
        </w:pPr>
        <w:r w:rsidRPr="00CE3055">
          <w:rPr>
            <w:rStyle w:val="PageNumber"/>
            <w:lang w:val="en-US"/>
          </w:rPr>
          <w:fldChar w:fldCharType="begin"/>
        </w:r>
        <w:r w:rsidRPr="00CE3055">
          <w:rPr>
            <w:rStyle w:val="PageNumber"/>
            <w:lang w:val="en-US"/>
          </w:rPr>
          <w:instrText xml:space="preserve"> PAGE </w:instrText>
        </w:r>
        <w:r w:rsidRPr="00CE3055">
          <w:rPr>
            <w:rStyle w:val="PageNumber"/>
            <w:lang w:val="en-US"/>
          </w:rPr>
          <w:fldChar w:fldCharType="end"/>
        </w:r>
      </w:p>
    </w:sdtContent>
  </w:sdt>
  <w:p w14:paraId="67D27EA4" w14:textId="77777777" w:rsidR="00336C61" w:rsidRPr="00CE3055" w:rsidRDefault="00336C61" w:rsidP="001E230F">
    <w:pPr>
      <w:pStyle w:val="Footer"/>
      <w:ind w:right="360"/>
      <w:rPr>
        <w:lang w:val="en-US"/>
      </w:rPr>
    </w:pPr>
  </w:p>
  <w:p w14:paraId="1151463A" w14:textId="77777777" w:rsidR="00ED23F4" w:rsidRPr="00CE3055"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18602BDB" w:rsidR="00ED23F4" w:rsidRPr="00CE3055" w:rsidRDefault="00336C61" w:rsidP="000269C0">
    <w:pPr>
      <w:pStyle w:val="Footer"/>
      <w:tabs>
        <w:tab w:val="clear" w:pos="8640"/>
        <w:tab w:val="left" w:pos="2184"/>
        <w:tab w:val="right" w:pos="9360"/>
      </w:tabs>
      <w:rPr>
        <w:rFonts w:cstheme="minorHAnsi"/>
        <w:lang w:val="en-US"/>
      </w:rPr>
    </w:pPr>
    <w:r w:rsidRPr="00CE3055">
      <w:rPr>
        <w:rFonts w:cstheme="minorHAnsi"/>
        <w:lang w:val="en-US"/>
      </w:rPr>
      <w:sym w:font="Symbol" w:char="F0D3"/>
    </w:r>
    <w:r w:rsidR="000E236A" w:rsidRPr="00CE3055">
      <w:rPr>
        <w:rFonts w:cstheme="minorHAnsi"/>
        <w:lang w:val="en-US"/>
      </w:rPr>
      <w:t xml:space="preserve"> </w:t>
    </w:r>
    <w:r w:rsidR="000E236A" w:rsidRPr="00CE3055">
      <w:rPr>
        <w:rFonts w:cstheme="minorHAnsi"/>
        <w:lang w:val="en-US"/>
      </w:rPr>
      <w:fldChar w:fldCharType="begin"/>
    </w:r>
    <w:r w:rsidR="000E236A" w:rsidRPr="00CE3055">
      <w:rPr>
        <w:rFonts w:cstheme="minorHAnsi"/>
        <w:lang w:val="en-US"/>
      </w:rPr>
      <w:instrText xml:space="preserve"> DATE \@ "YYYY" </w:instrText>
    </w:r>
    <w:r w:rsidR="000E236A" w:rsidRPr="00CE3055">
      <w:rPr>
        <w:rFonts w:cstheme="minorHAnsi"/>
        <w:lang w:val="en-US"/>
      </w:rPr>
      <w:fldChar w:fldCharType="separate"/>
    </w:r>
    <w:r w:rsidR="00E06D51">
      <w:rPr>
        <w:rFonts w:cstheme="minorHAnsi"/>
        <w:noProof/>
        <w:lang w:val="en-US"/>
      </w:rPr>
      <w:t>2026</w:t>
    </w:r>
    <w:r w:rsidR="000E236A" w:rsidRPr="00CE3055">
      <w:rPr>
        <w:rFonts w:cstheme="minorHAnsi"/>
        <w:lang w:val="en-US"/>
      </w:rPr>
      <w:fldChar w:fldCharType="end"/>
    </w:r>
    <w:r w:rsidRPr="00CE3055">
      <w:rPr>
        <w:rFonts w:cstheme="minorHAnsi"/>
        <w:lang w:val="en-US"/>
      </w:rPr>
      <w:t xml:space="preserve">, </w:t>
    </w:r>
    <w:r w:rsidR="004150BE" w:rsidRPr="00CE3055">
      <w:rPr>
        <w:rFonts w:cstheme="minorHAnsi"/>
        <w:lang w:val="en-US"/>
      </w:rPr>
      <w:t>JoVE</w:t>
    </w:r>
    <w:r w:rsidR="00176D6F" w:rsidRPr="00CE3055">
      <w:rPr>
        <w:rFonts w:cstheme="minorHAnsi"/>
        <w:lang w:val="en-US"/>
      </w:rPr>
      <w:tab/>
    </w:r>
    <w:r w:rsidR="000269C0">
      <w:rPr>
        <w:rFonts w:cstheme="minorHAnsi"/>
        <w:lang w:val="en-US"/>
      </w:rPr>
      <w:t xml:space="preserve">       June 6, 2026</w:t>
    </w:r>
    <w:r w:rsidR="000269C0">
      <w:rPr>
        <w:rFonts w:cstheme="minorHAnsi"/>
        <w:lang w:val="en-US"/>
      </w:rPr>
      <w:tab/>
    </w:r>
    <w:r w:rsidR="000269C0">
      <w:rPr>
        <w:rFonts w:cstheme="minorHAnsi"/>
        <w:lang w:val="en-US"/>
      </w:rPr>
      <w:tab/>
    </w:r>
    <w:r w:rsidRPr="00CE3055">
      <w:rPr>
        <w:rFonts w:cstheme="minorHAnsi"/>
        <w:lang w:val="en-US"/>
      </w:rPr>
      <w:t xml:space="preserve">Page </w:t>
    </w:r>
    <w:r w:rsidRPr="00CE3055">
      <w:rPr>
        <w:rFonts w:cstheme="minorHAnsi"/>
        <w:lang w:val="en-US"/>
      </w:rPr>
      <w:fldChar w:fldCharType="begin"/>
    </w:r>
    <w:r w:rsidRPr="00CE3055">
      <w:rPr>
        <w:rFonts w:cstheme="minorHAnsi"/>
        <w:lang w:val="en-US"/>
      </w:rPr>
      <w:instrText xml:space="preserve"> PAGE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r w:rsidRPr="00CE3055">
      <w:rPr>
        <w:rFonts w:cstheme="minorHAnsi"/>
        <w:lang w:val="en-US"/>
      </w:rPr>
      <w:t xml:space="preserve"> of </w:t>
    </w:r>
    <w:r w:rsidRPr="00CE3055">
      <w:rPr>
        <w:rFonts w:cstheme="minorHAnsi"/>
        <w:lang w:val="en-US"/>
      </w:rPr>
      <w:fldChar w:fldCharType="begin"/>
    </w:r>
    <w:r w:rsidRPr="00CE3055">
      <w:rPr>
        <w:rFonts w:cstheme="minorHAnsi"/>
        <w:lang w:val="en-US"/>
      </w:rPr>
      <w:instrText xml:space="preserve"> NUMPAGES  \* Arabic  \* MERGEFORMAT </w:instrText>
    </w:r>
    <w:r w:rsidRPr="00CE3055">
      <w:rPr>
        <w:rFonts w:cstheme="minorHAnsi"/>
        <w:lang w:val="en-US"/>
      </w:rPr>
      <w:fldChar w:fldCharType="separate"/>
    </w:r>
    <w:r w:rsidR="00FA1A9D" w:rsidRPr="00CE3055">
      <w:rPr>
        <w:rFonts w:cstheme="minorHAnsi"/>
        <w:lang w:val="en-US"/>
      </w:rPr>
      <w:t>9</w:t>
    </w:r>
    <w:r w:rsidRPr="00CE3055">
      <w:rPr>
        <w:rFonts w:cstheme="minorHAnsi"/>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DD48D" w14:textId="77777777" w:rsidR="00942931" w:rsidRPr="00CE3055" w:rsidRDefault="00942931">
      <w:r w:rsidRPr="00CE3055">
        <w:separator/>
      </w:r>
    </w:p>
    <w:p w14:paraId="52601115" w14:textId="77777777" w:rsidR="00942931" w:rsidRPr="00CE3055" w:rsidRDefault="00942931"/>
  </w:footnote>
  <w:footnote w:type="continuationSeparator" w:id="0">
    <w:p w14:paraId="189A8B14" w14:textId="77777777" w:rsidR="00942931" w:rsidRPr="00CE3055" w:rsidRDefault="00942931">
      <w:r w:rsidRPr="00CE3055">
        <w:continuationSeparator/>
      </w:r>
    </w:p>
    <w:p w14:paraId="7BD6449F" w14:textId="77777777" w:rsidR="00942931" w:rsidRPr="00CE3055" w:rsidRDefault="0094293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5518BDF3" w:rsidR="00336C61" w:rsidRPr="00C158D1" w:rsidRDefault="00336C61" w:rsidP="00C158D1">
    <w:pPr>
      <w:pStyle w:val="Header"/>
      <w:tabs>
        <w:tab w:val="clear" w:pos="4320"/>
        <w:tab w:val="clear" w:pos="8640"/>
        <w:tab w:val="center" w:pos="4680"/>
      </w:tabs>
      <w:spacing w:before="240"/>
      <w:rPr>
        <w:rFonts w:cstheme="minorHAnsi"/>
        <w:b/>
        <w:color w:val="00B050"/>
        <w:sz w:val="28"/>
        <w:szCs w:val="28"/>
        <w:u w:val="single"/>
      </w:rPr>
    </w:pPr>
    <w:r w:rsidRPr="00C158D1">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C158D1" w:rsidRPr="00C158D1">
      <w:rPr>
        <w:rFonts w:cstheme="minorHAnsi"/>
        <w:b/>
        <w:color w:val="00B050"/>
        <w:sz w:val="28"/>
        <w:szCs w:val="28"/>
        <w:u w:val="single"/>
      </w:rPr>
      <w:t>FINAL SCRIPT: APPROVED FOR FILMING</w:t>
    </w:r>
  </w:p>
  <w:p w14:paraId="398EBB40" w14:textId="77777777" w:rsidR="00ED23F4" w:rsidRPr="00CE3055"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1D36E11"/>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D687795"/>
    <w:multiLevelType w:val="multilevel"/>
    <w:tmpl w:val="C0DE99BE"/>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8"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4"/>
  </w:num>
  <w:num w:numId="2" w16cid:durableId="599022016">
    <w:abstractNumId w:val="36"/>
  </w:num>
  <w:num w:numId="3" w16cid:durableId="157157113">
    <w:abstractNumId w:val="35"/>
  </w:num>
  <w:num w:numId="4" w16cid:durableId="94518384">
    <w:abstractNumId w:val="28"/>
  </w:num>
  <w:num w:numId="5" w16cid:durableId="209999702">
    <w:abstractNumId w:val="13"/>
  </w:num>
  <w:num w:numId="6" w16cid:durableId="1459685572">
    <w:abstractNumId w:val="31"/>
  </w:num>
  <w:num w:numId="7" w16cid:durableId="228031132">
    <w:abstractNumId w:val="38"/>
  </w:num>
  <w:num w:numId="8" w16cid:durableId="1597859644">
    <w:abstractNumId w:val="11"/>
  </w:num>
  <w:num w:numId="9" w16cid:durableId="784496459">
    <w:abstractNumId w:val="16"/>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3"/>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7"/>
  </w:num>
  <w:num w:numId="40" w16cid:durableId="1162430656">
    <w:abstractNumId w:val="20"/>
  </w:num>
  <w:num w:numId="41" w16cid:durableId="857502586">
    <w:abstractNumId w:val="23"/>
  </w:num>
  <w:num w:numId="42" w16cid:durableId="829755101">
    <w:abstractNumId w:val="30"/>
  </w:num>
  <w:num w:numId="43" w16cid:durableId="77024263">
    <w:abstractNumId w:val="17"/>
  </w:num>
  <w:num w:numId="44" w16cid:durableId="1024093089">
    <w:abstractNumId w:val="24"/>
  </w:num>
  <w:num w:numId="45" w16cid:durableId="518083170">
    <w:abstractNumId w:val="21"/>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rson w15:author="Liu Lina">
    <w15:presenceInfo w15:providerId="None" w15:userId="Liu L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1586"/>
    <w:rsid w:val="00022B29"/>
    <w:rsid w:val="00023E22"/>
    <w:rsid w:val="00024282"/>
    <w:rsid w:val="00024322"/>
    <w:rsid w:val="00025DE9"/>
    <w:rsid w:val="000269C0"/>
    <w:rsid w:val="000326C8"/>
    <w:rsid w:val="000326F7"/>
    <w:rsid w:val="0003279B"/>
    <w:rsid w:val="00037828"/>
    <w:rsid w:val="0004142D"/>
    <w:rsid w:val="00043807"/>
    <w:rsid w:val="00045112"/>
    <w:rsid w:val="00046241"/>
    <w:rsid w:val="00055137"/>
    <w:rsid w:val="00070AEE"/>
    <w:rsid w:val="00073412"/>
    <w:rsid w:val="00074929"/>
    <w:rsid w:val="00083792"/>
    <w:rsid w:val="00085F90"/>
    <w:rsid w:val="0008613B"/>
    <w:rsid w:val="00090BAC"/>
    <w:rsid w:val="00093A63"/>
    <w:rsid w:val="0009624C"/>
    <w:rsid w:val="000A2498"/>
    <w:rsid w:val="000B0B1A"/>
    <w:rsid w:val="000B2085"/>
    <w:rsid w:val="000B387A"/>
    <w:rsid w:val="000B4E9A"/>
    <w:rsid w:val="000C27AE"/>
    <w:rsid w:val="000C36D5"/>
    <w:rsid w:val="000C39AF"/>
    <w:rsid w:val="000C6AEE"/>
    <w:rsid w:val="000D065F"/>
    <w:rsid w:val="000D0D24"/>
    <w:rsid w:val="000D12DE"/>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00F59"/>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2A2E"/>
    <w:rsid w:val="00283E3E"/>
    <w:rsid w:val="002851C5"/>
    <w:rsid w:val="00287206"/>
    <w:rsid w:val="00292508"/>
    <w:rsid w:val="002929B8"/>
    <w:rsid w:val="00292EAD"/>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4C85"/>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8B4"/>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B64"/>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4C3"/>
    <w:rsid w:val="00544E06"/>
    <w:rsid w:val="005463CB"/>
    <w:rsid w:val="00547699"/>
    <w:rsid w:val="00557116"/>
    <w:rsid w:val="0055763A"/>
    <w:rsid w:val="005611F3"/>
    <w:rsid w:val="00565757"/>
    <w:rsid w:val="00572683"/>
    <w:rsid w:val="0058214E"/>
    <w:rsid w:val="005829FA"/>
    <w:rsid w:val="00585ECC"/>
    <w:rsid w:val="005925C3"/>
    <w:rsid w:val="00594A84"/>
    <w:rsid w:val="005A02B6"/>
    <w:rsid w:val="005A09D8"/>
    <w:rsid w:val="005A1F5E"/>
    <w:rsid w:val="005A33C6"/>
    <w:rsid w:val="005A3F8F"/>
    <w:rsid w:val="005B0866"/>
    <w:rsid w:val="005B4717"/>
    <w:rsid w:val="005B4ADE"/>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A7140"/>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3962"/>
    <w:rsid w:val="007458C6"/>
    <w:rsid w:val="00745D4B"/>
    <w:rsid w:val="00746865"/>
    <w:rsid w:val="007474E4"/>
    <w:rsid w:val="007548F3"/>
    <w:rsid w:val="007574EC"/>
    <w:rsid w:val="007641AF"/>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24E9D"/>
    <w:rsid w:val="00831E2A"/>
    <w:rsid w:val="00831FBF"/>
    <w:rsid w:val="00832FA5"/>
    <w:rsid w:val="00833C0A"/>
    <w:rsid w:val="0083566C"/>
    <w:rsid w:val="00836363"/>
    <w:rsid w:val="00836659"/>
    <w:rsid w:val="008373A7"/>
    <w:rsid w:val="008430D9"/>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2931"/>
    <w:rsid w:val="009431F3"/>
    <w:rsid w:val="00946101"/>
    <w:rsid w:val="00947092"/>
    <w:rsid w:val="009470DC"/>
    <w:rsid w:val="00951A8E"/>
    <w:rsid w:val="009538A4"/>
    <w:rsid w:val="00954870"/>
    <w:rsid w:val="00954BDD"/>
    <w:rsid w:val="00962168"/>
    <w:rsid w:val="009625B1"/>
    <w:rsid w:val="00966F67"/>
    <w:rsid w:val="009670EA"/>
    <w:rsid w:val="00977CA8"/>
    <w:rsid w:val="009809C5"/>
    <w:rsid w:val="00983281"/>
    <w:rsid w:val="00985868"/>
    <w:rsid w:val="00985F44"/>
    <w:rsid w:val="00985FE6"/>
    <w:rsid w:val="00986FA6"/>
    <w:rsid w:val="00987081"/>
    <w:rsid w:val="00992857"/>
    <w:rsid w:val="00993FB0"/>
    <w:rsid w:val="00997611"/>
    <w:rsid w:val="009A0E7C"/>
    <w:rsid w:val="009A2C33"/>
    <w:rsid w:val="009A3CBD"/>
    <w:rsid w:val="009B2183"/>
    <w:rsid w:val="009B3807"/>
    <w:rsid w:val="009B4EE3"/>
    <w:rsid w:val="009B671E"/>
    <w:rsid w:val="009C041E"/>
    <w:rsid w:val="009C051B"/>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0F9"/>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A6514"/>
    <w:rsid w:val="00AB3338"/>
    <w:rsid w:val="00AC16C3"/>
    <w:rsid w:val="00AC4231"/>
    <w:rsid w:val="00AC597A"/>
    <w:rsid w:val="00AC5EF4"/>
    <w:rsid w:val="00AC63FC"/>
    <w:rsid w:val="00AD3B12"/>
    <w:rsid w:val="00AD3B41"/>
    <w:rsid w:val="00AD4303"/>
    <w:rsid w:val="00AD4931"/>
    <w:rsid w:val="00AD4F04"/>
    <w:rsid w:val="00AD5A94"/>
    <w:rsid w:val="00AE11E8"/>
    <w:rsid w:val="00AE2480"/>
    <w:rsid w:val="00AE5513"/>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617E"/>
    <w:rsid w:val="00B87BC5"/>
    <w:rsid w:val="00B87D12"/>
    <w:rsid w:val="00BA0371"/>
    <w:rsid w:val="00BA2EF5"/>
    <w:rsid w:val="00BB27C1"/>
    <w:rsid w:val="00BC01E5"/>
    <w:rsid w:val="00BC3F28"/>
    <w:rsid w:val="00BC6DA7"/>
    <w:rsid w:val="00BC75D6"/>
    <w:rsid w:val="00BC7E90"/>
    <w:rsid w:val="00BD4346"/>
    <w:rsid w:val="00BE051D"/>
    <w:rsid w:val="00BE679C"/>
    <w:rsid w:val="00BE756D"/>
    <w:rsid w:val="00BF2674"/>
    <w:rsid w:val="00BF2B34"/>
    <w:rsid w:val="00BF3754"/>
    <w:rsid w:val="00C00F3F"/>
    <w:rsid w:val="00C035C7"/>
    <w:rsid w:val="00C058AE"/>
    <w:rsid w:val="00C12062"/>
    <w:rsid w:val="00C12E6F"/>
    <w:rsid w:val="00C158D1"/>
    <w:rsid w:val="00C15B68"/>
    <w:rsid w:val="00C2620F"/>
    <w:rsid w:val="00C279F5"/>
    <w:rsid w:val="00C34F4C"/>
    <w:rsid w:val="00C428F1"/>
    <w:rsid w:val="00C454BF"/>
    <w:rsid w:val="00C50118"/>
    <w:rsid w:val="00C56F0A"/>
    <w:rsid w:val="00C602B2"/>
    <w:rsid w:val="00C65ED3"/>
    <w:rsid w:val="00C66C56"/>
    <w:rsid w:val="00C70C90"/>
    <w:rsid w:val="00C7374B"/>
    <w:rsid w:val="00C766A8"/>
    <w:rsid w:val="00C80E7B"/>
    <w:rsid w:val="00C8109F"/>
    <w:rsid w:val="00C82679"/>
    <w:rsid w:val="00C82857"/>
    <w:rsid w:val="00C836F3"/>
    <w:rsid w:val="00C87EB6"/>
    <w:rsid w:val="00C90658"/>
    <w:rsid w:val="00C9250E"/>
    <w:rsid w:val="00C931BB"/>
    <w:rsid w:val="00C96FC6"/>
    <w:rsid w:val="00C97B11"/>
    <w:rsid w:val="00CA041B"/>
    <w:rsid w:val="00CB039A"/>
    <w:rsid w:val="00CB0B79"/>
    <w:rsid w:val="00CB5DE5"/>
    <w:rsid w:val="00CC056B"/>
    <w:rsid w:val="00CC0C58"/>
    <w:rsid w:val="00CC1850"/>
    <w:rsid w:val="00CC2727"/>
    <w:rsid w:val="00CC29BF"/>
    <w:rsid w:val="00CC52BE"/>
    <w:rsid w:val="00CD515D"/>
    <w:rsid w:val="00CD63B8"/>
    <w:rsid w:val="00CD7F92"/>
    <w:rsid w:val="00CE0665"/>
    <w:rsid w:val="00CE10F2"/>
    <w:rsid w:val="00CE3055"/>
    <w:rsid w:val="00CE4904"/>
    <w:rsid w:val="00CE696A"/>
    <w:rsid w:val="00CF2130"/>
    <w:rsid w:val="00CF22F6"/>
    <w:rsid w:val="00CF3BF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086"/>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6D51"/>
    <w:rsid w:val="00E072C2"/>
    <w:rsid w:val="00E24673"/>
    <w:rsid w:val="00E24898"/>
    <w:rsid w:val="00E27EF5"/>
    <w:rsid w:val="00E30BBF"/>
    <w:rsid w:val="00E355EE"/>
    <w:rsid w:val="00E35FB3"/>
    <w:rsid w:val="00E44C46"/>
    <w:rsid w:val="00E4663E"/>
    <w:rsid w:val="00E52377"/>
    <w:rsid w:val="00E55496"/>
    <w:rsid w:val="00E55F56"/>
    <w:rsid w:val="00E65758"/>
    <w:rsid w:val="00E662CA"/>
    <w:rsid w:val="00E66975"/>
    <w:rsid w:val="00E747D9"/>
    <w:rsid w:val="00E8076C"/>
    <w:rsid w:val="00E86E4B"/>
    <w:rsid w:val="00E87DA4"/>
    <w:rsid w:val="00EA15F6"/>
    <w:rsid w:val="00EA20E5"/>
    <w:rsid w:val="00EA2756"/>
    <w:rsid w:val="00EA341C"/>
    <w:rsid w:val="00EA4B94"/>
    <w:rsid w:val="00EA60D4"/>
    <w:rsid w:val="00EA686A"/>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C696C"/>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2E6F"/>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CF3BF1"/>
    <w:rPr>
      <w:rFonts w:cs="Calibri"/>
      <w:color w:val="7030A0"/>
      <w:lang w:val="en-GB"/>
    </w:rPr>
  </w:style>
  <w:style w:type="character" w:customStyle="1" w:styleId="NarrationChar">
    <w:name w:val="Narration Char"/>
    <w:basedOn w:val="DefaultParagraphFont"/>
    <w:link w:val="Narration"/>
    <w:rsid w:val="00CF3BF1"/>
    <w:rPr>
      <w:rFonts w:ascii="Calibri" w:hAnsi="Calibri" w:cs="Calibri"/>
      <w:color w:val="7030A0"/>
      <w:lang w:val="en-GB"/>
    </w:rPr>
  </w:style>
  <w:style w:type="paragraph" w:customStyle="1" w:styleId="ShotDescription">
    <w:name w:val="Shot Description"/>
    <w:basedOn w:val="TemplateShot"/>
    <w:link w:val="ShotDescriptionChar"/>
    <w:qFormat/>
    <w:rsid w:val="00CF3BF1"/>
    <w:rPr>
      <w:rFonts w:cs="Calibri"/>
    </w:rPr>
  </w:style>
  <w:style w:type="character" w:customStyle="1" w:styleId="ShotDescriptionChar">
    <w:name w:val="Shot Description Char"/>
    <w:basedOn w:val="DefaultParagraphFont"/>
    <w:link w:val="ShotDescription"/>
    <w:rsid w:val="00CF3BF1"/>
    <w:rPr>
      <w:rFonts w:ascii="Calibri" w:hAnsi="Calibri" w:cs="Calibri"/>
    </w:rPr>
  </w:style>
  <w:style w:type="paragraph" w:customStyle="1" w:styleId="TemplateNarration">
    <w:name w:val="Template Narration"/>
    <w:basedOn w:val="ListParagraph"/>
    <w:rsid w:val="00CF3BF1"/>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CF3BF1"/>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1711473"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2095</Words>
  <Characters>11946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14013</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2</cp:revision>
  <dcterms:created xsi:type="dcterms:W3CDTF">2026-06-06T10:41:00Z</dcterms:created>
  <dcterms:modified xsi:type="dcterms:W3CDTF">2026-06-06T10:41:00Z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