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055D2" w14:textId="273422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0079">
        <w:rPr>
          <w:rFonts w:eastAsia="Times New Roman" w:cstheme="minorHAnsi"/>
          <w:b/>
        </w:rPr>
        <w:t>71127</w:t>
      </w:r>
    </w:p>
    <w:p w14:paraId="2F6924E5" w14:textId="5EAE3E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0079">
        <w:rPr>
          <w:rFonts w:eastAsia="Times New Roman" w:cstheme="minorHAnsi"/>
          <w:b/>
        </w:rPr>
        <w:t>Kathyayani Sridharan</w:t>
      </w:r>
    </w:p>
    <w:p w14:paraId="6FB9233B" w14:textId="39196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80079" w:rsidRPr="00794555">
          <w:rPr>
            <w:rStyle w:val="Hyperlink"/>
            <w:rFonts w:eastAsia="Times New Roman" w:cstheme="minorHAnsi"/>
            <w:b/>
          </w:rPr>
          <w:t>https://review.jove.com/account/file-uploader?src=21693783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9B1600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The Grid Learning Task: Examining the Effects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f Overlap Type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>n New Learning Within Healthy Adult Participants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4C53C5" w14:textId="77777777" w:rsidR="006C430E" w:rsidRPr="006C430E" w:rsidRDefault="006C430E" w:rsidP="006C430E">
      <w:pPr>
        <w:rPr>
          <w:rFonts w:eastAsia="Malgun Gothic"/>
          <w:b/>
          <w:bCs/>
          <w:vertAlign w:val="superscript"/>
          <w:lang w:eastAsia="ko-KR"/>
        </w:rPr>
      </w:pPr>
      <w:r w:rsidRPr="006C430E">
        <w:rPr>
          <w:rFonts w:eastAsia="Malgun Gothic"/>
          <w:b/>
          <w:bCs/>
          <w:sz w:val="28"/>
          <w:szCs w:val="26"/>
          <w:lang w:eastAsia="ko-KR"/>
        </w:rPr>
        <w:t>Samika Mathada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Ananya Mopur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Seongyun Kim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Halle R. Dimsdale-Zucker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</w:p>
    <w:p w14:paraId="7736A353" w14:textId="77777777" w:rsidR="006C430E" w:rsidRPr="002C24A8" w:rsidRDefault="006C430E" w:rsidP="006C430E">
      <w:pPr>
        <w:rPr>
          <w:rFonts w:eastAsia="Malgun Gothic"/>
          <w:vertAlign w:val="superscript"/>
          <w:lang w:eastAsia="ko-KR"/>
        </w:rPr>
      </w:pPr>
    </w:p>
    <w:p w14:paraId="0624A38A" w14:textId="3CF9B231" w:rsidR="006C430E" w:rsidRPr="002C24A8" w:rsidRDefault="006C430E" w:rsidP="006C430E">
      <w:pPr>
        <w:rPr>
          <w:rFonts w:eastAsia="Malgun Gothic"/>
          <w:lang w:eastAsia="ko-KR"/>
        </w:rPr>
      </w:pPr>
      <w:r w:rsidRPr="002C24A8">
        <w:rPr>
          <w:rFonts w:eastAsia="Malgun Gothic"/>
          <w:vertAlign w:val="superscript"/>
          <w:lang w:eastAsia="ko-KR"/>
        </w:rPr>
        <w:t>1</w:t>
      </w:r>
      <w:r w:rsidRPr="002C24A8">
        <w:rPr>
          <w:rFonts w:eastAsia="Malgun Gothic"/>
          <w:lang w:eastAsia="ko-KR"/>
        </w:rPr>
        <w:t>Department of Molecular, Cell, and Systems Biology,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</w:p>
    <w:p w14:paraId="33CD999C" w14:textId="73DF5A63" w:rsidR="00D6314B" w:rsidRDefault="006C430E" w:rsidP="006C430E">
      <w:pPr>
        <w:outlineLvl w:val="0"/>
        <w:rPr>
          <w:rFonts w:eastAsia="Times New Roman" w:cstheme="minorHAnsi"/>
          <w:b/>
          <w:sz w:val="28"/>
          <w:szCs w:val="28"/>
        </w:rPr>
      </w:pPr>
      <w:r w:rsidRPr="002C24A8">
        <w:rPr>
          <w:rFonts w:eastAsia="Malgun Gothic"/>
          <w:vertAlign w:val="superscript"/>
          <w:lang w:eastAsia="ko-KR"/>
        </w:rPr>
        <w:t>2</w:t>
      </w:r>
      <w:r w:rsidRPr="002C24A8">
        <w:rPr>
          <w:rFonts w:eastAsia="Malgun Gothic"/>
          <w:lang w:eastAsia="ko-KR"/>
        </w:rPr>
        <w:t>Department of Psychology,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  <w:r>
        <w:rPr>
          <w:rFonts w:eastAsia="Malgun Gothic"/>
          <w:lang w:eastAsia="ko-KR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3FD7423" w14:textId="118F0345" w:rsidR="002C78B0" w:rsidRDefault="002C78B0" w:rsidP="004E0C5A">
      <w:pPr>
        <w:outlineLvl w:val="0"/>
        <w:rPr>
          <w:rFonts w:eastAsia="Times New Roman" w:cstheme="minorHAnsi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skim965@ucr.edu</w:t>
      </w:r>
    </w:p>
    <w:p w14:paraId="233D52CD" w14:textId="297D09E8" w:rsidR="008C507D" w:rsidRPr="002C24A8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66D253D" w14:textId="3E13C27A" w:rsidR="008C507D" w:rsidRPr="002C24A8" w:rsidRDefault="008C507D" w:rsidP="008C507D">
      <w:pPr>
        <w:pBdr>
          <w:between w:val="nil"/>
        </w:pBdr>
        <w:rPr>
          <w:rFonts w:eastAsia="Malgun Gothic"/>
          <w:vertAlign w:val="superscript"/>
          <w:lang w:eastAsia="ko-KR"/>
        </w:rPr>
      </w:pPr>
      <w:r w:rsidRPr="002C24A8">
        <w:rPr>
          <w:rFonts w:eastAsia="Malgun Gothic"/>
          <w:lang w:eastAsia="ko-KR"/>
        </w:rPr>
        <w:t xml:space="preserve">Samika Mathada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smath054@ucr.edu</w:t>
      </w:r>
    </w:p>
    <w:p w14:paraId="043A948B" w14:textId="32870285" w:rsidR="008C507D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Ananya Mopur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8" w:history="1">
        <w:r w:rsidR="002C78B0" w:rsidRPr="00B24A3B">
          <w:rPr>
            <w:rStyle w:val="Hyperlink"/>
            <w:rFonts w:eastAsia="Malgun Gothic"/>
            <w:lang w:eastAsia="ko-KR"/>
          </w:rPr>
          <w:t>amopu001@ucr.edu</w:t>
        </w:r>
      </w:hyperlink>
    </w:p>
    <w:p w14:paraId="1790DE6C" w14:textId="56D09925" w:rsidR="00302C99" w:rsidRDefault="002C78B0" w:rsidP="008C507D">
      <w:pPr>
        <w:pBdr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9" w:history="1">
        <w:r w:rsidR="00302C99" w:rsidRPr="009B60BF">
          <w:rPr>
            <w:rStyle w:val="Hyperlink"/>
            <w:rFonts w:eastAsia="Malgun Gothic"/>
            <w:lang w:eastAsia="ko-KR"/>
          </w:rPr>
          <w:t>skim965@ucr.edu</w:t>
        </w:r>
      </w:hyperlink>
    </w:p>
    <w:p w14:paraId="566143E1" w14:textId="0EC430CD" w:rsidR="008C507D" w:rsidRPr="002C24A8" w:rsidRDefault="008C507D" w:rsidP="008C507D">
      <w:pPr>
        <w:pBdr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EA0D57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A6C0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DF29C6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6C0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CDD6332" w14:textId="239B92CD" w:rsidR="00302C99" w:rsidRDefault="00302C99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1E154E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6C01">
        <w:rPr>
          <w:rFonts w:eastAsia="Times New Roman" w:cstheme="minorHAnsi"/>
          <w:b/>
          <w:bCs/>
        </w:rPr>
        <w:t>No</w:t>
      </w:r>
    </w:p>
    <w:p w14:paraId="2DA59076" w14:textId="77777777" w:rsidR="00302C99" w:rsidRDefault="00302C99" w:rsidP="00F0777A">
      <w:pPr>
        <w:spacing w:before="120"/>
        <w:rPr>
          <w:rFonts w:eastAsia="Times New Roman" w:cstheme="minorHAnsi"/>
        </w:rPr>
      </w:pPr>
    </w:p>
    <w:p w14:paraId="2934ADF1" w14:textId="225B8F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bookmarkStart w:id="1" w:name="OLE_LINK1"/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</w:t>
      </w:r>
      <w:bookmarkEnd w:id="1"/>
      <w:r>
        <w:t xml:space="preserve">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56A8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55FC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652D0">
        <w:rPr>
          <w:rFonts w:cstheme="minorHAnsi"/>
          <w:bCs/>
          <w:sz w:val="22"/>
          <w:szCs w:val="22"/>
        </w:rPr>
        <w:t xml:space="preserve"> 23</w:t>
      </w:r>
    </w:p>
    <w:p w14:paraId="5AAC9C6C" w14:textId="3CF9D3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652D0">
        <w:rPr>
          <w:rFonts w:cstheme="minorHAnsi"/>
          <w:bCs/>
          <w:sz w:val="22"/>
          <w:szCs w:val="22"/>
        </w:rPr>
        <w:t xml:space="preserve">71 </w:t>
      </w:r>
      <w:r w:rsidR="006652D0" w:rsidRPr="006652D0">
        <w:rPr>
          <w:rFonts w:cstheme="minorHAnsi"/>
          <w:b/>
          <w:sz w:val="22"/>
          <w:szCs w:val="22"/>
        </w:rPr>
        <w:t>(55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69EF0DF8" w:rsidR="00D94887" w:rsidRPr="00E3503E" w:rsidRDefault="00E3503E" w:rsidP="007D61A8">
      <w:pPr>
        <w:rPr>
          <w:rFonts w:cstheme="minorHAnsi"/>
          <w:color w:val="auto"/>
          <w:shd w:val="clear" w:color="auto" w:fill="FFFFFF"/>
        </w:rPr>
      </w:pPr>
      <w:r w:rsidRPr="00E3503E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93532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93532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25928288" w14:textId="4ABC7631" w:rsidR="007D61A8" w:rsidRPr="00184EF4" w:rsidRDefault="00F6261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927B12" w:rsidRPr="00E93532">
        <w:rPr>
          <w:rStyle w:val="AuthorName"/>
          <w:rFonts w:eastAsia="Times"/>
        </w:rPr>
        <w:t>:</w:t>
      </w:r>
      <w:r w:rsidR="005A33C6" w:rsidRPr="00E93532">
        <w:rPr>
          <w:rFonts w:ascii="Calibri" w:hAnsi="Calibri" w:cs="Calibri"/>
        </w:rPr>
        <w:t xml:space="preserve"> </w:t>
      </w:r>
      <w:r w:rsidR="00E3503E" w:rsidRPr="00E3503E">
        <w:rPr>
          <w:rFonts w:ascii="Calibri" w:hAnsi="Calibri" w:cs="Calibri"/>
          <w:color w:val="auto"/>
        </w:rPr>
        <w:t>Our research focuses on investigating how prior knowledge affects learning information with object or spatial overlap, using an adapted within-subjects Grid Learning Task.</w:t>
      </w:r>
    </w:p>
    <w:p w14:paraId="4E3422C4" w14:textId="7F4D45DA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E93532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E93532" w:rsidRDefault="007F1168" w:rsidP="007D61A8">
      <w:pPr>
        <w:rPr>
          <w:rFonts w:ascii="Calibri" w:eastAsia="Times New Roman" w:hAnsi="Calibri" w:cs="Calibri"/>
        </w:rPr>
      </w:pPr>
      <w:r w:rsidRPr="00E93532">
        <w:rPr>
          <w:rFonts w:ascii="Calibri" w:hAnsi="Calibri" w:cs="Calibri"/>
        </w:rPr>
        <w:t>Describe the research gap or limitation in existing methods and how this protocol addresses them.</w:t>
      </w:r>
    </w:p>
    <w:p w14:paraId="76C967B7" w14:textId="03975DF6" w:rsidR="0080051B" w:rsidRPr="00184EF4" w:rsidRDefault="00F62611" w:rsidP="0024122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  <w:sz w:val="28"/>
          <w:szCs w:val="28"/>
        </w:rPr>
      </w:pPr>
      <w:r>
        <w:rPr>
          <w:rStyle w:val="AuthorName"/>
          <w:rFonts w:eastAsia="Times"/>
        </w:rPr>
        <w:t xml:space="preserve">Ananya </w:t>
      </w:r>
      <w:ins w:id="2" w:author="Seongyun Kim" w:date="2026-07-26T18:16:00Z" w16du:dateUtc="2026-07-27T01:16:00Z">
        <w:r w:rsidR="00E34FC5" w:rsidRPr="002C24A8">
          <w:rPr>
            <w:rFonts w:eastAsia="Malgun Gothic"/>
            <w:lang w:eastAsia="ko-KR"/>
          </w:rPr>
          <w:t>Mopur</w:t>
        </w:r>
      </w:ins>
      <w:del w:id="3" w:author="Seongyun Kim" w:date="2026-07-26T18:16:00Z" w16du:dateUtc="2026-07-27T01:16:00Z">
        <w:r w:rsidDel="00E34FC5">
          <w:rPr>
            <w:rStyle w:val="AuthorName"/>
            <w:rFonts w:eastAsia="Times"/>
          </w:rPr>
          <w:delText>Morpor</w:delText>
        </w:r>
      </w:del>
      <w:r w:rsidR="007D61A8" w:rsidRPr="00E93532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E93532">
        <w:rPr>
          <w:rFonts w:ascii="Calibri" w:eastAsia="Times New Roman" w:hAnsi="Calibri" w:cs="Calibri"/>
        </w:rPr>
        <w:t xml:space="preserve"> </w:t>
      </w:r>
      <w:r w:rsidR="00184EF4" w:rsidRPr="00184EF4">
        <w:rPr>
          <w:rFonts w:ascii="Calibri" w:eastAsia="Times New Roman" w:hAnsi="Calibri" w:cs="Calibri"/>
          <w:color w:val="auto"/>
          <w:lang w:eastAsia="ja-JP"/>
        </w:rPr>
        <w:t>Unlike previous between-subjects protocols, this adapted within-subjects task tests all overlap types per individual to eliminate confounding individual differences.</w:t>
      </w:r>
    </w:p>
    <w:p w14:paraId="7E523648" w14:textId="05A8D84D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Pr="00E93532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E93532">
        <w:rPr>
          <w:rFonts w:ascii="Calibri" w:eastAsia="Times New Roman" w:hAnsi="Calibri" w:cs="Calibri"/>
          <w:b/>
          <w:bCs/>
          <w:sz w:val="28"/>
          <w:szCs w:val="28"/>
        </w:rPr>
        <w:t>CONCLUSION</w:t>
      </w:r>
      <w:r w:rsidR="00946101" w:rsidRPr="00E93532">
        <w:rPr>
          <w:rFonts w:ascii="Calibri" w:eastAsia="Times New Roman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E93532" w:rsidRDefault="00441918" w:rsidP="00D75084">
      <w:pPr>
        <w:spacing w:before="120"/>
        <w:rPr>
          <w:rFonts w:ascii="Calibri" w:eastAsia="Times New Roman" w:hAnsi="Calibri" w:cs="Calibri"/>
        </w:rPr>
      </w:pPr>
      <w:r w:rsidRPr="00E93532">
        <w:rPr>
          <w:rFonts w:ascii="Calibri" w:hAnsi="Calibri" w:cs="Calibri"/>
        </w:rPr>
        <w:t>What does this protocol allow researchers to study or measure?</w:t>
      </w:r>
    </w:p>
    <w:p w14:paraId="074ECE87" w14:textId="6341E5CF" w:rsidR="00D75084" w:rsidRPr="0015647F" w:rsidRDefault="00E676D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</w:rPr>
        <w:t>Seongyun Kim</w:t>
      </w:r>
      <w:r w:rsidR="00D75084" w:rsidRPr="00E93532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E93532">
        <w:rPr>
          <w:rFonts w:ascii="Calibri" w:eastAsia="Times New Roman" w:hAnsi="Calibri" w:cs="Calibri"/>
        </w:rPr>
        <w:t xml:space="preserve"> </w:t>
      </w:r>
      <w:r w:rsidR="0015647F" w:rsidRPr="0015647F">
        <w:rPr>
          <w:rFonts w:ascii="Calibri" w:hAnsi="Calibri" w:cs="Calibri"/>
        </w:rPr>
        <w:t>The Grid Learning Task measures how prior knowledge affects learning new information</w:t>
      </w:r>
      <w:r w:rsidR="0015647F">
        <w:rPr>
          <w:rFonts w:ascii="Calibri" w:hAnsi="Calibri" w:cs="Calibri"/>
        </w:rPr>
        <w:t>,</w:t>
      </w:r>
      <w:r w:rsidR="0015647F" w:rsidRPr="0015647F">
        <w:rPr>
          <w:rFonts w:ascii="Calibri" w:hAnsi="Calibri" w:cs="Calibri"/>
        </w:rPr>
        <w:t xml:space="preserve"> sharing spatial or </w:t>
      </w:r>
      <w:del w:id="4" w:author="Seongyun Kim" w:date="2026-07-26T18:19:00Z" w16du:dateUtc="2026-07-27T01:19:00Z">
        <w:r w:rsidR="0015647F" w:rsidRPr="0015647F" w:rsidDel="00C404FD">
          <w:rPr>
            <w:rFonts w:ascii="Calibri" w:hAnsi="Calibri" w:cs="Calibri"/>
          </w:rPr>
          <w:delText xml:space="preserve">conceptual </w:delText>
        </w:r>
      </w:del>
      <w:ins w:id="5" w:author="Seongyun Kim" w:date="2026-07-26T18:19:00Z" w16du:dateUtc="2026-07-27T01:19:00Z">
        <w:r w:rsidR="00C404FD">
          <w:rPr>
            <w:rFonts w:ascii="Calibri" w:hAnsi="Calibri" w:cs="Calibri"/>
          </w:rPr>
          <w:t>item</w:t>
        </w:r>
        <w:r w:rsidR="00C404FD" w:rsidRPr="0015647F">
          <w:rPr>
            <w:rFonts w:ascii="Calibri" w:hAnsi="Calibri" w:cs="Calibri"/>
          </w:rPr>
          <w:t xml:space="preserve"> </w:t>
        </w:r>
      </w:ins>
      <w:r w:rsidR="0015647F" w:rsidRPr="0015647F">
        <w:rPr>
          <w:rFonts w:ascii="Calibri" w:hAnsi="Calibri" w:cs="Calibri"/>
        </w:rPr>
        <w:t>features with existing memories.</w:t>
      </w:r>
      <w:r>
        <w:rPr>
          <w:rFonts w:ascii="Calibri" w:hAnsi="Calibri" w:cs="Calibri"/>
        </w:rPr>
        <w:t xml:space="preserve"> </w:t>
      </w:r>
    </w:p>
    <w:p w14:paraId="0DFCA586" w14:textId="6BE820E8" w:rsidR="0015647F" w:rsidRPr="0015647F" w:rsidRDefault="0015647F" w:rsidP="0015647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F66A2ED" w:rsidR="007D61A8" w:rsidRDefault="00AE3F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7D61A8" w:rsidRPr="00AC60CD">
        <w:rPr>
          <w:rFonts w:ascii="Calibri" w:eastAsia="Times New Roman" w:hAnsi="Calibri" w:cs="Calibri"/>
          <w:b/>
          <w:bCs/>
          <w:u w:val="single"/>
        </w:rPr>
        <w:t>:</w:t>
      </w:r>
      <w:r w:rsidR="00864899">
        <w:rPr>
          <w:rFonts w:ascii="Calibri" w:eastAsia="Times New Roman" w:hAnsi="Calibri" w:cs="Calibri"/>
        </w:rPr>
        <w:t xml:space="preserve"> </w:t>
      </w:r>
      <w:r w:rsidR="007D2E9F" w:rsidRPr="007D2E9F">
        <w:rPr>
          <w:rFonts w:ascii="Calibri" w:eastAsia="Times New Roman" w:hAnsi="Calibri" w:cs="Calibri"/>
        </w:rPr>
        <w:t xml:space="preserve">Participant understanding and sustained engagement are critical for accurately measuring </w:t>
      </w:r>
      <w:ins w:id="6" w:author="Seongyun Kim" w:date="2026-07-26T18:20:00Z" w16du:dateUtc="2026-07-27T01:20:00Z">
        <w:r w:rsidR="00431439">
          <w:rPr>
            <w:rFonts w:ascii="Calibri" w:hAnsi="Calibri" w:cs="Calibri"/>
            <w:color w:val="000000"/>
          </w:rPr>
          <w:t>differences in learning attempts</w:t>
        </w:r>
        <w:r w:rsidR="00431439">
          <w:rPr>
            <w:rFonts w:ascii="Calibri" w:hAnsi="Calibri" w:cs="Calibri"/>
            <w:color w:val="000000"/>
          </w:rPr>
          <w:t xml:space="preserve"> </w:t>
        </w:r>
      </w:ins>
      <w:del w:id="7" w:author="Seongyun Kim" w:date="2026-07-26T18:20:00Z" w16du:dateUtc="2026-07-27T01:20:00Z">
        <w:r w:rsidR="007D2E9F" w:rsidRPr="007D2E9F" w:rsidDel="00431439">
          <w:rPr>
            <w:rFonts w:ascii="Calibri" w:eastAsia="Times New Roman" w:hAnsi="Calibri" w:cs="Calibri"/>
          </w:rPr>
          <w:delText xml:space="preserve">learning rate differences </w:delText>
        </w:r>
      </w:del>
      <w:r w:rsidR="007D2E9F" w:rsidRPr="007D2E9F">
        <w:rPr>
          <w:rFonts w:ascii="Calibri" w:eastAsia="Times New Roman" w:hAnsi="Calibri" w:cs="Calibri"/>
        </w:rPr>
        <w:t>during the Grid Learning Task.</w:t>
      </w:r>
    </w:p>
    <w:p w14:paraId="524AC04E" w14:textId="5FED3CED" w:rsidR="007D61A8" w:rsidRDefault="007D2E9F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770A7B5" w14:textId="77777777" w:rsidR="004251F5" w:rsidRPr="004251F5" w:rsidRDefault="004251F5" w:rsidP="004251F5">
      <w:pPr>
        <w:spacing w:before="120"/>
        <w:ind w:left="1134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30520AF4" w:rsidR="00333FA4" w:rsidRPr="004251F5" w:rsidRDefault="00DF643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Ananya </w:t>
      </w:r>
      <w:ins w:id="8" w:author="Seongyun Kim" w:date="2026-07-26T18:16:00Z" w16du:dateUtc="2026-07-27T01:16:00Z">
        <w:r w:rsidR="00E34FC5" w:rsidRPr="002C24A8">
          <w:rPr>
            <w:rFonts w:eastAsia="Malgun Gothic"/>
            <w:lang w:eastAsia="ko-KR"/>
          </w:rPr>
          <w:t>Mopur</w:t>
        </w:r>
      </w:ins>
      <w:del w:id="9" w:author="Seongyun Kim" w:date="2026-07-26T18:16:00Z" w16du:dateUtc="2026-07-27T01:16:00Z">
        <w:r w:rsidDel="00E34FC5">
          <w:rPr>
            <w:rStyle w:val="AuthorName"/>
            <w:rFonts w:eastAsia="Times"/>
          </w:rPr>
          <w:delText>Morpor</w:delText>
        </w:r>
      </w:del>
      <w:r w:rsidR="00333FA4" w:rsidRPr="00E25524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E25524">
        <w:rPr>
          <w:rFonts w:ascii="Calibri" w:eastAsia="Times New Roman" w:hAnsi="Calibri" w:cs="Calibri"/>
        </w:rPr>
        <w:t xml:space="preserve"> 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Future studies could examine how expertise, aging, and brain </w:t>
      </w:r>
      <w:r w:rsidR="004251F5">
        <w:rPr>
          <w:rFonts w:ascii="Calibri" w:eastAsia="Times New Roman" w:hAnsi="Calibri" w:cs="Calibri"/>
          <w:color w:val="auto"/>
          <w:lang w:eastAsia="ja-JP"/>
        </w:rPr>
        <w:t>mechanisms influence the effects of prior knowledge on learning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 overlapping information. </w:t>
      </w:r>
    </w:p>
    <w:p w14:paraId="36D90DC9" w14:textId="734221D6" w:rsidR="004251F5" w:rsidRPr="004251F5" w:rsidRDefault="004251F5" w:rsidP="004251F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19A0F82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AE52C5">
        <w:rPr>
          <w:rFonts w:eastAsia="Times New Roman" w:cstheme="minorHAnsi"/>
        </w:rPr>
        <w:t xml:space="preserve">at the </w:t>
      </w:r>
      <w:r w:rsidR="00AE52C5" w:rsidRPr="00B61A73">
        <w:t>University of California, Riverside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427A9E" w:rsidR="00CE10F2" w:rsidRDefault="007E70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10D40">
        <w:rPr>
          <w:b/>
          <w:bCs/>
        </w:rPr>
        <w:t>Practice Phase of Grid Learning Task (GLT)</w:t>
      </w:r>
      <w:r w:rsidR="009F23D1">
        <w:rPr>
          <w:b/>
          <w:bCs/>
        </w:rPr>
        <w:t xml:space="preserve"> in Healthy, Adult Participants</w:t>
      </w:r>
    </w:p>
    <w:p w14:paraId="259F5033" w14:textId="5F2F77FE" w:rsidR="0041296B" w:rsidRDefault="00D7547B" w:rsidP="0041296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4719">
        <w:rPr>
          <w:rFonts w:cstheme="minorHAnsi"/>
        </w:rPr>
        <w:t xml:space="preserve">Samika Mathada (Experimenter), Ananya </w:t>
      </w:r>
      <w:ins w:id="10" w:author="Seongyun Kim" w:date="2026-07-26T18:16:00Z" w16du:dateUtc="2026-07-27T01:16:00Z">
        <w:r w:rsidR="00E34FC5" w:rsidRPr="002C24A8">
          <w:rPr>
            <w:rFonts w:eastAsia="Malgun Gothic"/>
            <w:lang w:eastAsia="ko-KR"/>
          </w:rPr>
          <w:t xml:space="preserve">Mopur </w:t>
        </w:r>
      </w:ins>
      <w:del w:id="11" w:author="Seongyun Kim" w:date="2026-07-26T18:16:00Z" w16du:dateUtc="2026-07-27T01:16:00Z">
        <w:r w:rsidR="006D4719" w:rsidDel="00E34FC5">
          <w:rPr>
            <w:rFonts w:cstheme="minorHAnsi"/>
          </w:rPr>
          <w:delText xml:space="preserve">Morpor </w:delText>
        </w:r>
      </w:del>
      <w:r w:rsidR="006D4719">
        <w:rPr>
          <w:rFonts w:cstheme="minorHAnsi"/>
        </w:rPr>
        <w:t xml:space="preserve">(Participant) </w:t>
      </w:r>
      <w:r w:rsidR="00FF25E5">
        <w:rPr>
          <w:rFonts w:cstheme="minorHAnsi"/>
        </w:rPr>
        <w:t xml:space="preserve"> </w:t>
      </w:r>
    </w:p>
    <w:p w14:paraId="5B94155B" w14:textId="5A05A532" w:rsidR="00985FE6" w:rsidRPr="0041296B" w:rsidRDefault="0041296B" w:rsidP="0041296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2A27DC" w14:textId="0AF8FA2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To begin, open the </w:t>
      </w:r>
      <w:r w:rsidRPr="00E75FE8">
        <w:rPr>
          <w:b/>
          <w:bCs/>
        </w:rPr>
        <w:t>[1]</w:t>
      </w:r>
      <w:r>
        <w:rPr>
          <w:b/>
          <w:bCs/>
        </w:rPr>
        <w:t xml:space="preserve"> </w:t>
      </w:r>
      <w:r w:rsidRPr="00E75FE8">
        <w:t xml:space="preserve">Grid Learning Task program using PsychoPy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Click the </w:t>
      </w:r>
      <w:r w:rsidRPr="00E75FE8">
        <w:rPr>
          <w:b/>
          <w:bCs/>
        </w:rPr>
        <w:t>Run</w:t>
      </w:r>
      <w:r w:rsidRPr="00E75FE8">
        <w:t xml:space="preserve"> button and ensure that the program is not in pilot testing mode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847F486" w14:textId="54621974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WIDE: </w:t>
      </w:r>
      <w:r>
        <w:rPr>
          <w:lang w:val="en-IN"/>
        </w:rPr>
        <w:t xml:space="preserve">Talent sitting at the computer to open the program.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B7C64BD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10D4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Grid Learning Task program being opened in PsychoPy.</w:t>
      </w:r>
    </w:p>
    <w:p w14:paraId="7E31790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10D4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</w:t>
      </w:r>
      <w:r w:rsidRPr="00E75FE8">
        <w:rPr>
          <w:b/>
          <w:bCs/>
          <w:lang w:val="en-IN"/>
        </w:rPr>
        <w:t>Run</w:t>
      </w:r>
      <w:r w:rsidRPr="00E75FE8">
        <w:rPr>
          <w:lang w:val="en-IN"/>
        </w:rPr>
        <w:t xml:space="preserve"> button being clicked and pilot testing mode being unchecked.</w:t>
      </w:r>
    </w:p>
    <w:p w14:paraId="4AFC0D1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enter the pre-assigned participant identification number when prompted </w:t>
      </w:r>
      <w:r w:rsidRPr="00E75FE8">
        <w:rPr>
          <w:b/>
          <w:bCs/>
        </w:rPr>
        <w:t>[1]</w:t>
      </w:r>
      <w:r w:rsidRPr="00E75FE8">
        <w:t xml:space="preserve">. Continue by clicking the </w:t>
      </w:r>
      <w:r w:rsidRPr="00E75FE8">
        <w:rPr>
          <w:b/>
          <w:bCs/>
        </w:rPr>
        <w:t>OK</w:t>
      </w:r>
      <w:r w:rsidRPr="00E75FE8">
        <w:t xml:space="preserve"> button </w:t>
      </w:r>
      <w:r w:rsidRPr="00E75FE8">
        <w:rPr>
          <w:b/>
          <w:bCs/>
        </w:rPr>
        <w:t>[2]</w:t>
      </w:r>
      <w:r w:rsidRPr="00E75FE8">
        <w:t>.</w:t>
      </w:r>
    </w:p>
    <w:p w14:paraId="428F947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entering the participant identification number.</w:t>
      </w:r>
    </w:p>
    <w:p w14:paraId="193F299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9049A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</w:t>
      </w:r>
      <w:r w:rsidRPr="00E75FE8">
        <w:rPr>
          <w:b/>
          <w:bCs/>
          <w:lang w:val="en-IN"/>
        </w:rPr>
        <w:t>OK</w:t>
      </w:r>
      <w:r w:rsidRPr="00E75FE8">
        <w:rPr>
          <w:lang w:val="en-IN"/>
        </w:rPr>
        <w:t xml:space="preserve"> button being clicked.</w:t>
      </w:r>
    </w:p>
    <w:p w14:paraId="272A6A15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Start the program </w:t>
      </w:r>
      <w:r w:rsidRPr="00E75FE8">
        <w:rPr>
          <w:b/>
          <w:bCs/>
        </w:rPr>
        <w:t>[1]</w:t>
      </w:r>
      <w:r w:rsidRPr="00E75FE8">
        <w:t xml:space="preserve">. Instruct participants to press the space bar to advance through the instructions </w:t>
      </w:r>
      <w:r w:rsidRPr="00E75FE8">
        <w:rPr>
          <w:b/>
          <w:bCs/>
        </w:rPr>
        <w:t>[2]</w:t>
      </w:r>
      <w:r w:rsidRPr="00E75FE8">
        <w:t xml:space="preserve"> as the program indicates the practice phase and the studied grid phase </w:t>
      </w:r>
      <w:r w:rsidRPr="00E75FE8">
        <w:rPr>
          <w:b/>
          <w:bCs/>
        </w:rPr>
        <w:t>[3]</w:t>
      </w:r>
      <w:r w:rsidRPr="00E75FE8">
        <w:t>.</w:t>
      </w:r>
    </w:p>
    <w:p w14:paraId="2134694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program being started.</w:t>
      </w:r>
    </w:p>
    <w:p w14:paraId="72B7340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advance through the instructions.</w:t>
      </w:r>
    </w:p>
    <w:p w14:paraId="79543168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practice phase and studied grid phase prompts appearing.</w:t>
      </w:r>
    </w:p>
    <w:p w14:paraId="2DF8519A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adjust the screen size by pressing the </w:t>
      </w:r>
      <w:r w:rsidRPr="00E75FE8">
        <w:rPr>
          <w:b/>
          <w:bCs/>
        </w:rPr>
        <w:t>Command</w:t>
      </w:r>
      <w:r w:rsidRPr="00E75FE8">
        <w:t xml:space="preserve"> key on a Mac or the </w:t>
      </w:r>
      <w:r w:rsidRPr="00E75FE8">
        <w:rPr>
          <w:b/>
          <w:bCs/>
        </w:rPr>
        <w:t>Control</w:t>
      </w:r>
      <w:r w:rsidRPr="00E75FE8">
        <w:t xml:space="preserve"> key on Windows together with the </w:t>
      </w:r>
      <w:r>
        <w:rPr>
          <w:b/>
          <w:bCs/>
        </w:rPr>
        <w:t>plus</w:t>
      </w:r>
      <w:r w:rsidRPr="00E75FE8">
        <w:t xml:space="preserve"> or </w:t>
      </w:r>
      <w:r>
        <w:rPr>
          <w:b/>
          <w:bCs/>
        </w:rPr>
        <w:t>minus</w:t>
      </w:r>
      <w:r w:rsidRPr="00E75FE8">
        <w:t xml:space="preserve"> key until all 4 corners of the grid are visible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Begin the first practice phase using the </w:t>
      </w:r>
      <w:r w:rsidRPr="00E75FE8">
        <w:rPr>
          <w:b/>
          <w:bCs/>
        </w:rPr>
        <w:t>Study – Fixation – Test – Feedback</w:t>
      </w:r>
      <w:r w:rsidRPr="00E75FE8">
        <w:t xml:space="preserve"> cycle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Present a small 3 by 3 grid containing 1 object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A5F4D4D" w14:textId="77777777" w:rsidR="007E7028" w:rsidRPr="00A67B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adjusting the screen size until all 4 corners of the grid are visible.</w:t>
      </w:r>
    </w:p>
    <w:p w14:paraId="252539F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first practice phase being started.</w:t>
      </w:r>
    </w:p>
    <w:p w14:paraId="202DC560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small 3 by 3 grid containing 1 object appearing.</w:t>
      </w:r>
    </w:p>
    <w:p w14:paraId="16F9A508" w14:textId="0EFC8EDD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lastRenderedPageBreak/>
        <w:t xml:space="preserve">Display the study screen for 4 seconds </w:t>
      </w:r>
      <w:r w:rsidRPr="00E75FE8">
        <w:rPr>
          <w:b/>
          <w:bCs/>
        </w:rPr>
        <w:t>[1]</w:t>
      </w:r>
      <w:r w:rsidRPr="00E75FE8">
        <w:t xml:space="preserve">. Present a 3-second retention interval immediately afterward, during which the grid </w:t>
      </w:r>
      <w:r w:rsidR="00154C17" w:rsidRPr="00E75FE8">
        <w:t>disappears,</w:t>
      </w:r>
      <w:r w:rsidRPr="00E75FE8">
        <w:t xml:space="preserve"> and a fixation cross is displayed before the test screen appears </w:t>
      </w:r>
      <w:r w:rsidRPr="00E75FE8">
        <w:rPr>
          <w:b/>
          <w:bCs/>
        </w:rPr>
        <w:t>[2]</w:t>
      </w:r>
      <w:r w:rsidRPr="00E75FE8">
        <w:t>.</w:t>
      </w:r>
    </w:p>
    <w:p w14:paraId="023CDD6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 screen being displayed.</w:t>
      </w:r>
    </w:p>
    <w:p w14:paraId="740591ED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grid disappearing and a fixation cross being displayed.</w:t>
      </w:r>
    </w:p>
    <w:p w14:paraId="14BC1A14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an empty grid with the object positioned below the grid </w:t>
      </w:r>
      <w:r w:rsidRPr="00E75FE8">
        <w:rPr>
          <w:b/>
          <w:bCs/>
        </w:rPr>
        <w:t>[1]</w:t>
      </w:r>
      <w:r w:rsidRPr="00E75FE8">
        <w:t xml:space="preserve">. Prompt participants to drag and drop the object to its original location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colored everyday object images with white backgrounds from the Bank of Standardized Stimuli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4 studied grids, use 3 object sets and 3 location sets to create 9 unique 8 by 8 grids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F4127BE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empty grid appearing with the object below the grid.</w:t>
      </w:r>
    </w:p>
    <w:p w14:paraId="519E5986" w14:textId="77777777" w:rsidR="007E7028" w:rsidRPr="008F6605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the object to its original location.</w:t>
      </w:r>
    </w:p>
    <w:p w14:paraId="42DD37AE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Colored everyday object images with white backgrounds being displayed.</w:t>
      </w:r>
    </w:p>
    <w:p w14:paraId="3BADEB6C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sets and location sets being arranged into 8 by 8 grids.</w:t>
      </w:r>
    </w:p>
    <w:p w14:paraId="1A2D6694" w14:textId="29BF7078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Randomly select each object set from a fixed pool of </w:t>
      </w:r>
      <w:del w:id="12" w:author="Seongyun Kim" w:date="2026-07-26T18:16:00Z" w16du:dateUtc="2026-07-27T01:16:00Z">
        <w:r w:rsidRPr="00E75FE8" w:rsidDel="00560208">
          <w:delText xml:space="preserve">18 </w:delText>
        </w:r>
      </w:del>
      <w:ins w:id="13" w:author="Seongyun Kim" w:date="2026-07-26T18:16:00Z" w16du:dateUtc="2026-07-27T01:16:00Z">
        <w:r w:rsidR="00560208">
          <w:t>24</w:t>
        </w:r>
        <w:r w:rsidR="00560208" w:rsidRPr="00E75FE8">
          <w:t xml:space="preserve"> </w:t>
        </w:r>
      </w:ins>
      <w:r w:rsidRPr="00E75FE8">
        <w:t xml:space="preserve">objects spanning 12 categories, including outdoor activities and sports, stationery, kitchen utensils, decorations, musical instruments, games, household tools, furniture, and clothing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>After participants submit the response by pressing the space bar, display a feedback</w:t>
      </w:r>
      <w:r>
        <w:t xml:space="preserve"> </w:t>
      </w:r>
      <w:r w:rsidRPr="00E75FE8">
        <w:t xml:space="preserve">screen indicating whether the placement was correct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Allow participants to press </w:t>
      </w:r>
      <w:r w:rsidRPr="00E75FE8">
        <w:rPr>
          <w:b/>
          <w:bCs/>
        </w:rPr>
        <w:t>y</w:t>
      </w:r>
      <w:r w:rsidRPr="00E75FE8">
        <w:t xml:space="preserve"> to repeat the trial or </w:t>
      </w:r>
      <w:r w:rsidRPr="00E75FE8">
        <w:rPr>
          <w:b/>
          <w:bCs/>
        </w:rPr>
        <w:t>n</w:t>
      </w:r>
      <w:r w:rsidRPr="00E75FE8">
        <w:t xml:space="preserve"> to proceed, </w:t>
      </w:r>
      <w:r>
        <w:t>allowing</w:t>
      </w:r>
      <w:r w:rsidRPr="00E75FE8">
        <w:t xml:space="preserve"> up to 10 repeats of the first 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5AC4F529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16213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sets being randomly selected from the fixed object pool.</w:t>
      </w:r>
    </w:p>
    <w:p w14:paraId="50FE04FA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16213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response being submitted and feedback being displayed.</w:t>
      </w:r>
    </w:p>
    <w:p w14:paraId="3C11D7EB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y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n</w:t>
      </w:r>
      <w:r w:rsidRPr="00E75FE8">
        <w:rPr>
          <w:lang w:val="en-IN"/>
        </w:rPr>
        <w:t xml:space="preserve"> to repeat the trial or proceed.</w:t>
      </w:r>
    </w:p>
    <w:p w14:paraId="139517D5" w14:textId="1D4F67C1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Begin the second practice phase </w:t>
      </w:r>
      <w:r w:rsidRPr="00E75FE8">
        <w:rPr>
          <w:b/>
          <w:bCs/>
        </w:rPr>
        <w:t>[1]</w:t>
      </w:r>
      <w:r w:rsidRPr="00E75FE8">
        <w:t xml:space="preserve">. Present a full-sized 8 by 8 grid containing 2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first practice phase, except display</w:t>
      </w:r>
      <w:r>
        <w:t>ing</w:t>
      </w:r>
      <w:r w:rsidRPr="00E75FE8">
        <w:t xml:space="preserve"> the study screen for 8 seconds </w:t>
      </w:r>
      <w:r w:rsidRPr="00E75FE8">
        <w:rPr>
          <w:b/>
          <w:bCs/>
        </w:rPr>
        <w:t>[</w:t>
      </w:r>
      <w:r w:rsidR="00831988"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59C00877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second practice phase being started.</w:t>
      </w:r>
    </w:p>
    <w:p w14:paraId="37119F03" w14:textId="77777777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full-sized 8 by 8 grid containing 2 objects appearing.</w:t>
      </w:r>
    </w:p>
    <w:p w14:paraId="3A0E118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 screen being displayed for the second practice phase.</w:t>
      </w:r>
    </w:p>
    <w:p w14:paraId="48C24C6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After participants submit the response, display a feedback screen indicating whether all object locations were placed correctly </w:t>
      </w:r>
      <w:r w:rsidRPr="00E75FE8">
        <w:rPr>
          <w:b/>
          <w:bCs/>
        </w:rPr>
        <w:t>[1]</w:t>
      </w:r>
      <w:r w:rsidRPr="00E75FE8">
        <w:t xml:space="preserve">. If at least 1 object is incorrect, inform participants that 1 or more placements were incorrect without identifying specific objects </w:t>
      </w:r>
      <w:r w:rsidRPr="00E75FE8">
        <w:rPr>
          <w:b/>
          <w:bCs/>
        </w:rPr>
        <w:t>[2]</w:t>
      </w:r>
      <w:r w:rsidRPr="00E75FE8">
        <w:t>.</w:t>
      </w:r>
    </w:p>
    <w:p w14:paraId="60FA747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Feedback indicating whether all object locations were placed correctly.</w:t>
      </w:r>
    </w:p>
    <w:p w14:paraId="03520F83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message indicating that 1 or more placements were incorrect.</w:t>
      </w:r>
    </w:p>
    <w:p w14:paraId="7E29BCBF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lastRenderedPageBreak/>
        <w:t xml:space="preserve">If the response is incorrect, prompt participants to press the space bar to try again </w:t>
      </w:r>
      <w:r w:rsidRPr="00E75FE8">
        <w:rPr>
          <w:b/>
          <w:bCs/>
        </w:rPr>
        <w:t>[1]</w:t>
      </w:r>
      <w:r w:rsidRPr="00E75FE8">
        <w:t xml:space="preserve">. If all placements are correct, prompt participants to proceed to the next stage of the task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Prompt participants to press </w:t>
      </w:r>
      <w:r w:rsidRPr="00E75FE8">
        <w:rPr>
          <w:b/>
          <w:bCs/>
        </w:rPr>
        <w:t>y</w:t>
      </w:r>
      <w:r w:rsidRPr="00E75FE8">
        <w:t xml:space="preserve"> to repeat the practice phase or </w:t>
      </w:r>
      <w:r w:rsidRPr="00E75FE8">
        <w:rPr>
          <w:b/>
          <w:bCs/>
        </w:rPr>
        <w:t>n</w:t>
      </w:r>
      <w:r w:rsidRPr="00E75FE8">
        <w:t xml:space="preserve"> to continue, </w:t>
      </w:r>
      <w:r>
        <w:t>allowing</w:t>
      </w:r>
      <w:r w:rsidRPr="00E75FE8">
        <w:t xml:space="preserve"> up to 10 repeats of the second practice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23AF96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prompt to press the space bar to try again appearing.</w:t>
      </w:r>
    </w:p>
    <w:p w14:paraId="4B7DD0BC" w14:textId="77777777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prompt to proceed to the next stage appearing.</w:t>
      </w:r>
    </w:p>
    <w:p w14:paraId="34BD959D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y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n</w:t>
      </w:r>
      <w:r w:rsidRPr="00E75FE8">
        <w:rPr>
          <w:lang w:val="en-IN"/>
        </w:rPr>
        <w:t xml:space="preserve"> to repeat the practice phase or continue.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A0ADD8" w14:textId="77777777" w:rsidR="0041296B" w:rsidRDefault="00BB55B2" w:rsidP="004129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55B2">
        <w:rPr>
          <w:rFonts w:cstheme="minorHAnsi"/>
          <w:b/>
          <w:bCs/>
        </w:rPr>
        <w:t>Stu</w:t>
      </w:r>
      <w:r>
        <w:rPr>
          <w:rFonts w:cstheme="minorHAnsi"/>
          <w:b/>
          <w:bCs/>
        </w:rPr>
        <w:t>dy</w:t>
      </w:r>
      <w:r w:rsidRPr="00BB55B2">
        <w:rPr>
          <w:rFonts w:cstheme="minorHAnsi"/>
          <w:b/>
          <w:bCs/>
        </w:rPr>
        <w:t xml:space="preserve"> Phase of Grid Learning Task</w:t>
      </w:r>
    </w:p>
    <w:p w14:paraId="0C817B89" w14:textId="2BDBA6F4" w:rsidR="000F326F" w:rsidRPr="0041296B" w:rsidRDefault="0041296B" w:rsidP="0041296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41296B">
        <w:rPr>
          <w:b/>
          <w:bCs/>
          <w:highlight w:val="yellow"/>
        </w:rPr>
        <w:t>Authors:</w:t>
      </w:r>
      <w:r w:rsidRPr="0041296B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41296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448FB90D" w14:textId="3D0494BF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the instruction screen indicating the start of the studied grid phase </w:t>
      </w:r>
      <w:r w:rsidRPr="00E75FE8">
        <w:rPr>
          <w:b/>
          <w:bCs/>
        </w:rPr>
        <w:t>[1]</w:t>
      </w:r>
      <w:r w:rsidRPr="00E75FE8">
        <w:t xml:space="preserve">. Have participants begin the phase by pressing the space bar and following the on-screen instructions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screens using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second 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 the studied grid phase, present 4 different grids, each containing 8 objects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58BB09A7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studied grid phase instruction screen appearing.</w:t>
      </w:r>
    </w:p>
    <w:p w14:paraId="1A6E3505" w14:textId="77777777" w:rsidR="00BB55B2" w:rsidRPr="000B19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begin the studied grid phase.</w:t>
      </w:r>
    </w:p>
    <w:p w14:paraId="10F4C32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study, fixation, test, and feedback screens appearing in sequence.</w:t>
      </w:r>
    </w:p>
    <w:p w14:paraId="18EE9950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studied grid containing 8 objects appearing.</w:t>
      </w:r>
    </w:p>
    <w:p w14:paraId="147C611D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study screen containing 8 different objects arranged on an 8 by 8 grid </w:t>
      </w:r>
      <w:r w:rsidRPr="00E75FE8">
        <w:rPr>
          <w:b/>
          <w:bCs/>
        </w:rPr>
        <w:t>[1]</w:t>
      </w:r>
      <w:r w:rsidRPr="00E75FE8">
        <w:t xml:space="preserve">. Display the study screen for 8 seconds and instruct participants to memorize the locations of the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everyday objects displayed on a white background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Arrange objects according to 1 of the predefined object-location sets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2A66138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D049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8 by 8 grid with 8 objects appearing.</w:t>
      </w:r>
    </w:p>
    <w:p w14:paraId="43EC3FFD" w14:textId="77777777" w:rsidR="00BB55B2" w:rsidRPr="00D04971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viewing the study screen to memorize the object locations.</w:t>
      </w:r>
    </w:p>
    <w:p w14:paraId="595FB1E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197346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Everyday objects on a white background being displayed.</w:t>
      </w:r>
    </w:p>
    <w:p w14:paraId="47394928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197346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Objects being arranged according to a predefined object-location set.</w:t>
      </w:r>
    </w:p>
    <w:p w14:paraId="7BB853A0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Create 3 location sets by pseudorandomly assigning object locations so that objects are not placed along grid edges and do not occupy adjacent cells </w:t>
      </w:r>
      <w:r w:rsidRPr="00E75FE8">
        <w:rPr>
          <w:b/>
          <w:bCs/>
        </w:rPr>
        <w:t>[1]</w:t>
      </w:r>
      <w:r w:rsidRPr="00E75FE8">
        <w:t xml:space="preserve">. Permit corner-sharing tiles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a retention interval screen displaying a fixation cross for 3 seconds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696D27F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locations being pseudorandomly assigned within the grid.</w:t>
      </w:r>
    </w:p>
    <w:p w14:paraId="1BA439AE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Corner-sharing tiles remaining permitted in the location set.</w:t>
      </w:r>
    </w:p>
    <w:p w14:paraId="06458C1A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lastRenderedPageBreak/>
        <w:t>SCREEN:</w:t>
      </w:r>
      <w:r w:rsidRPr="00E75FE8">
        <w:rPr>
          <w:lang w:val="en-IN"/>
        </w:rPr>
        <w:t xml:space="preserve"> A fixation cross being displayed during the retention interval.</w:t>
      </w:r>
    </w:p>
    <w:p w14:paraId="351C644A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test screen prompting participants to place each object in its remembered location </w:t>
      </w:r>
      <w:r w:rsidRPr="00E75FE8">
        <w:rPr>
          <w:b/>
          <w:bCs/>
        </w:rPr>
        <w:t>[1]</w:t>
      </w:r>
      <w:r w:rsidRPr="00E75FE8">
        <w:t xml:space="preserve">. Display an empty 8 by 8 grid with object images randomly arranged below the 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Have participants drag and drop each object onto the grid to indicate its remembered location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Automatically center each object within the selected grid tile and allow participants to reposition objects an unlimited number of times before submitting the response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D40301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test screen prompt appearing.</w:t>
      </w:r>
    </w:p>
    <w:p w14:paraId="4282C27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empty 8 by 8 grid appearing with object images below the grid.</w:t>
      </w:r>
    </w:p>
    <w:p w14:paraId="2D6A573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objects onto the grid.</w:t>
      </w:r>
    </w:p>
    <w:p w14:paraId="639FF373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Objects being centered within selected grid tiles and repositioned.</w:t>
      </w:r>
    </w:p>
    <w:p w14:paraId="0A4B7E43" w14:textId="0ED02A6D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Once </w:t>
      </w:r>
      <w:ins w:id="14" w:author="Seongyun Kim" w:date="2026-07-26T18:19:00Z" w16du:dateUtc="2026-07-27T01:19:00Z">
        <w:r w:rsidR="005D049D">
          <w:t xml:space="preserve">participants are </w:t>
        </w:r>
      </w:ins>
      <w:r w:rsidRPr="00E75FE8">
        <w:t xml:space="preserve">satisfied with the placements, instruct </w:t>
      </w:r>
      <w:del w:id="15" w:author="Seongyun Kim" w:date="2026-07-26T18:19:00Z" w16du:dateUtc="2026-07-27T01:19:00Z">
        <w:r w:rsidRPr="00E75FE8" w:rsidDel="005D049D">
          <w:delText xml:space="preserve">participants </w:delText>
        </w:r>
      </w:del>
      <w:ins w:id="16" w:author="Seongyun Kim" w:date="2026-07-26T18:19:00Z" w16du:dateUtc="2026-07-27T01:19:00Z">
        <w:r w:rsidR="005D049D">
          <w:t>them</w:t>
        </w:r>
        <w:r w:rsidR="005D049D" w:rsidRPr="00E75FE8">
          <w:t xml:space="preserve"> </w:t>
        </w:r>
      </w:ins>
      <w:r w:rsidRPr="00E75FE8">
        <w:t>to press the space bar to submit the response</w:t>
      </w:r>
      <w:r>
        <w:t>, a</w:t>
      </w:r>
      <w:r w:rsidRPr="00E75FE8">
        <w:t>llow</w:t>
      </w:r>
      <w:r>
        <w:t>ing</w:t>
      </w:r>
      <w:r w:rsidRPr="00E75FE8">
        <w:t xml:space="preserve"> the self-paced test phase to proceed with no time limit </w:t>
      </w:r>
      <w:r w:rsidRPr="00E75FE8">
        <w:rPr>
          <w:b/>
          <w:bCs/>
        </w:rPr>
        <w:t>[</w:t>
      </w:r>
      <w:r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Display a feedback screen indicating the number of correctly placed objects without identifying which objects were placed correctly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0D37910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submit the response.</w:t>
      </w:r>
    </w:p>
    <w:p w14:paraId="27C2A3D7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Feedback showing the number of correctly placed objects.</w:t>
      </w:r>
    </w:p>
    <w:p w14:paraId="711425BA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until all 8 objects are placed correctly or until 10 study-test cycles have been completed </w:t>
      </w:r>
      <w:r w:rsidRPr="00E75FE8">
        <w:rPr>
          <w:b/>
          <w:bCs/>
        </w:rPr>
        <w:t>[1]</w:t>
      </w:r>
      <w:r w:rsidRPr="00E75FE8">
        <w:t xml:space="preserve">. Then, allow the program to automatically advance to the math distractor task </w:t>
      </w:r>
      <w:r w:rsidRPr="00E75FE8">
        <w:rPr>
          <w:b/>
          <w:bCs/>
        </w:rPr>
        <w:t>[2]</w:t>
      </w:r>
      <w:r w:rsidRPr="00E75FE8">
        <w:t>.</w:t>
      </w:r>
    </w:p>
    <w:p w14:paraId="2CF83A5F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study-test cycle repeating.</w:t>
      </w:r>
    </w:p>
    <w:p w14:paraId="31293B5A" w14:textId="49E41445" w:rsidR="000F326F" w:rsidRPr="00BB55B2" w:rsidRDefault="00BB55B2" w:rsidP="00BB55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program advancing to the math distractor task.</w:t>
      </w:r>
    </w:p>
    <w:p w14:paraId="07B9F95E" w14:textId="77777777" w:rsidR="00BB55B2" w:rsidRPr="00BB55B2" w:rsidRDefault="00BB55B2" w:rsidP="00BB55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657401" w14:textId="6443B9C7" w:rsidR="00BB55B2" w:rsidRPr="00A73B33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31630">
        <w:rPr>
          <w:b/>
          <w:bCs/>
          <w:lang w:val="en-IN"/>
        </w:rPr>
        <w:t>Math Distractor Test of GLT</w:t>
      </w:r>
    </w:p>
    <w:p w14:paraId="02640916" w14:textId="52BD4DC2" w:rsidR="00A73B33" w:rsidRDefault="00A73B33" w:rsidP="00A73B3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4D8C2EC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Begin the math distractor task </w:t>
      </w:r>
      <w:r w:rsidRPr="00E75FE8">
        <w:rPr>
          <w:b/>
          <w:bCs/>
        </w:rPr>
        <w:t>[1]</w:t>
      </w:r>
      <w:r w:rsidRPr="00E75FE8">
        <w:t xml:space="preserve">. Instruct participants to read the on-screen instructions and complete simple arithmetic problems before proceeding to the next 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simple arithmetic problems involving addition or subtraction </w:t>
      </w:r>
      <w:r>
        <w:t>one</w:t>
      </w:r>
      <w:r w:rsidRPr="00E75FE8">
        <w:t xml:space="preserve"> at a time on the screen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Instruct participants to indicate whether each equation is correct or incorrect by pressing </w:t>
      </w:r>
      <w:r w:rsidRPr="00E75FE8">
        <w:rPr>
          <w:b/>
          <w:bCs/>
        </w:rPr>
        <w:t>T</w:t>
      </w:r>
      <w:r w:rsidRPr="00E75FE8">
        <w:t xml:space="preserve"> for true or </w:t>
      </w:r>
      <w:r w:rsidRPr="00E75FE8">
        <w:rPr>
          <w:b/>
          <w:bCs/>
        </w:rPr>
        <w:t>F</w:t>
      </w:r>
      <w:r w:rsidRPr="00E75FE8">
        <w:t xml:space="preserve"> for false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5EB34A7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math distractor task being started.</w:t>
      </w:r>
    </w:p>
    <w:p w14:paraId="7B4FB285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reading the math distractor task instructions.</w:t>
      </w:r>
    </w:p>
    <w:p w14:paraId="3B809FF0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arithmetic problem appearing on the screen.</w:t>
      </w:r>
    </w:p>
    <w:p w14:paraId="50848B5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lastRenderedPageBreak/>
        <w:t xml:space="preserve">Talent pressing </w:t>
      </w:r>
      <w:r w:rsidRPr="00E75FE8">
        <w:rPr>
          <w:b/>
          <w:bCs/>
          <w:lang w:val="en-IN"/>
        </w:rPr>
        <w:t>T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F</w:t>
      </w:r>
      <w:r w:rsidRPr="00E75FE8">
        <w:rPr>
          <w:lang w:val="en-IN"/>
        </w:rPr>
        <w:t xml:space="preserve"> to answer the equation.</w:t>
      </w:r>
    </w:p>
    <w:p w14:paraId="07E23138" w14:textId="087CF68E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a feedback screen after each response </w:t>
      </w:r>
      <w:r w:rsidRPr="00E75FE8">
        <w:rPr>
          <w:b/>
          <w:bCs/>
        </w:rPr>
        <w:t>[1]</w:t>
      </w:r>
      <w:r w:rsidRPr="00E75FE8">
        <w:t xml:space="preserve">. Indicate whether the response was correct or incorrect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If no response is made within </w:t>
      </w:r>
      <w:ins w:id="17" w:author="Seongyun Kim" w:date="2026-07-26T18:17:00Z" w16du:dateUtc="2026-07-27T01:17:00Z">
        <w:r w:rsidR="00401F9A">
          <w:t>4</w:t>
        </w:r>
      </w:ins>
      <w:del w:id="18" w:author="Seongyun Kim" w:date="2026-07-26T18:17:00Z" w16du:dateUtc="2026-07-27T01:17:00Z">
        <w:r w:rsidRPr="00E75FE8" w:rsidDel="00401F9A">
          <w:delText>2</w:delText>
        </w:r>
      </w:del>
      <w:r w:rsidRPr="00E75FE8">
        <w:t xml:space="preserve"> seconds, automatically advance to the feedback screen and display a message prompting participants to respond more quickly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B86F60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feedback screen appearing after the response.</w:t>
      </w:r>
    </w:p>
    <w:p w14:paraId="539A4037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response being identified as correct or incorrect.</w:t>
      </w:r>
    </w:p>
    <w:p w14:paraId="5F9E629C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task advancing to feedback and a faster-response message appearing.</w:t>
      </w:r>
    </w:p>
    <w:p w14:paraId="5A39D256" w14:textId="4F2EF360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Allow the feedback screen to remain visible </w:t>
      </w:r>
      <w:del w:id="19" w:author="Seongyun Kim" w:date="2026-07-26T18:17:00Z" w16du:dateUtc="2026-07-27T01:17:00Z">
        <w:r w:rsidRPr="00E75FE8" w:rsidDel="00401F9A">
          <w:delText>until a response is made</w:delText>
        </w:r>
      </w:del>
      <w:ins w:id="20" w:author="Seongyun Kim" w:date="2026-07-26T18:17:00Z" w16du:dateUtc="2026-07-27T01:17:00Z">
        <w:r w:rsidR="00401F9A">
          <w:t>for 2 seconds</w:t>
        </w:r>
      </w:ins>
      <w:del w:id="21" w:author="Seongyun Kim" w:date="2026-07-26T18:17:00Z" w16du:dateUtc="2026-07-27T01:17:00Z">
        <w:r w:rsidRPr="00E75FE8" w:rsidDel="00401F9A">
          <w:delText xml:space="preserve"> </w:delText>
        </w:r>
      </w:del>
      <w:r w:rsidRPr="00E75FE8">
        <w:rPr>
          <w:b/>
          <w:bCs/>
        </w:rPr>
        <w:t>[1]</w:t>
      </w:r>
      <w:r w:rsidRPr="00E75FE8">
        <w:t xml:space="preserve">. </w:t>
      </w:r>
      <w:ins w:id="22" w:author="Seongyun Kim" w:date="2026-07-26T18:18:00Z" w16du:dateUtc="2026-07-27T01:18:00Z">
        <w:r w:rsidR="00B16A5C" w:rsidRPr="00BF552D">
          <w:rPr>
            <w:b/>
            <w:bCs/>
            <w:color w:val="000000"/>
          </w:rPr>
          <w:t xml:space="preserve">After 2 s, the program </w:t>
        </w:r>
        <w:r w:rsidR="00B16A5C">
          <w:rPr>
            <w:b/>
            <w:bCs/>
            <w:color w:val="000000"/>
          </w:rPr>
          <w:t xml:space="preserve">automatically </w:t>
        </w:r>
        <w:r w:rsidR="00B16A5C" w:rsidRPr="00BF552D">
          <w:rPr>
            <w:b/>
            <w:bCs/>
            <w:color w:val="000000"/>
          </w:rPr>
          <w:t xml:space="preserve">advances to </w:t>
        </w:r>
        <w:r w:rsidR="00B16A5C">
          <w:rPr>
            <w:b/>
            <w:bCs/>
            <w:color w:val="000000"/>
          </w:rPr>
          <w:t xml:space="preserve">the </w:t>
        </w:r>
        <w:r w:rsidR="00B16A5C" w:rsidRPr="00BF552D">
          <w:rPr>
            <w:b/>
            <w:bCs/>
            <w:color w:val="000000"/>
          </w:rPr>
          <w:t>next trial</w:t>
        </w:r>
        <w:r w:rsidR="00B16A5C" w:rsidRPr="00BF552D">
          <w:rPr>
            <w:color w:val="000000"/>
          </w:rPr>
          <w:t>.</w:t>
        </w:r>
        <w:r w:rsidR="00B16A5C">
          <w:rPr>
            <w:color w:val="000000"/>
          </w:rPr>
          <w:t xml:space="preserve"> </w:t>
        </w:r>
      </w:ins>
      <w:del w:id="23" w:author="Seongyun Kim" w:date="2026-07-26T18:18:00Z" w16du:dateUtc="2026-07-27T01:18:00Z">
        <w:r w:rsidRPr="00E75FE8" w:rsidDel="00B16A5C">
          <w:delText xml:space="preserve">Instruct participants to press the space bar to proceed to the next trial </w:delText>
        </w:r>
        <w:r w:rsidRPr="00E75FE8" w:rsidDel="00B16A5C">
          <w:rPr>
            <w:b/>
            <w:bCs/>
          </w:rPr>
          <w:delText>[2]</w:delText>
        </w:r>
        <w:r w:rsidRPr="00E75FE8" w:rsidDel="00B16A5C">
          <w:delText>.</w:delText>
        </w:r>
        <w:r w:rsidDel="00B16A5C">
          <w:delText xml:space="preserve"> </w:delText>
        </w:r>
      </w:del>
      <w:r w:rsidRPr="00E75FE8">
        <w:t>Require participants to complete 20 arithmetic questions before proceeding to the next grid</w:t>
      </w:r>
      <w:r>
        <w:t>, ensuring</w:t>
      </w:r>
      <w:r w:rsidRPr="00E75FE8">
        <w:t xml:space="preserve"> </w:t>
      </w:r>
      <w:r>
        <w:t>c</w:t>
      </w:r>
      <w:r w:rsidRPr="00E75FE8">
        <w:t>omplet</w:t>
      </w:r>
      <w:r>
        <w:t>ion of</w:t>
      </w:r>
      <w:r w:rsidRPr="00E75FE8">
        <w:t xml:space="preserve"> the distractor task in approximately 1 minute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77471B0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feedback screen remaining visible.</w:t>
      </w:r>
    </w:p>
    <w:p w14:paraId="77D100E5" w14:textId="77777777" w:rsidR="00BB55B2" w:rsidRPr="00401F9A" w:rsidRDefault="00BB55B2" w:rsidP="00BB55B2">
      <w:pPr>
        <w:pStyle w:val="ShotDescription"/>
        <w:numPr>
          <w:ilvl w:val="2"/>
          <w:numId w:val="3"/>
        </w:numPr>
        <w:rPr>
          <w:strike/>
          <w:lang w:val="en-IN"/>
          <w:rPrChange w:id="24" w:author="Seongyun Kim" w:date="2026-07-26T18:17:00Z" w16du:dateUtc="2026-07-27T01:17:00Z">
            <w:rPr>
              <w:lang w:val="en-IN"/>
            </w:rPr>
          </w:rPrChange>
        </w:rPr>
      </w:pPr>
      <w:r w:rsidRPr="00401F9A">
        <w:rPr>
          <w:strike/>
          <w:lang w:val="en-IN"/>
          <w:rPrChange w:id="25" w:author="Seongyun Kim" w:date="2026-07-26T18:17:00Z" w16du:dateUtc="2026-07-27T01:17:00Z">
            <w:rPr>
              <w:lang w:val="en-IN"/>
            </w:rPr>
          </w:rPrChange>
        </w:rPr>
        <w:t>Talent pressing the space bar to proceed to the next trial.</w:t>
      </w:r>
    </w:p>
    <w:p w14:paraId="23DAFC1F" w14:textId="2325AFAB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B55B2">
        <w:rPr>
          <w:highlight w:val="yellow"/>
          <w:lang w:val="en-IN"/>
        </w:rPr>
        <w:t>SCREEN:</w:t>
      </w:r>
      <w:r w:rsidRPr="00BB55B2">
        <w:rPr>
          <w:lang w:val="en-IN"/>
        </w:rPr>
        <w:t xml:space="preserve"> Arithmetic questions continuing until 20 questions are completed.</w:t>
      </w:r>
    </w:p>
    <w:p w14:paraId="4660CBE2" w14:textId="77777777" w:rsidR="00BB55B2" w:rsidRDefault="00BB55B2" w:rsidP="00BB55B2">
      <w:pPr>
        <w:pStyle w:val="ShotDescription"/>
        <w:ind w:firstLine="0"/>
        <w:rPr>
          <w:lang w:val="en-IN"/>
        </w:rPr>
      </w:pPr>
    </w:p>
    <w:p w14:paraId="7E50D480" w14:textId="1D9C7FFA" w:rsidR="00BB55B2" w:rsidRPr="003F1CC7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93CB2">
        <w:rPr>
          <w:b/>
          <w:bCs/>
          <w:lang w:val="en-IN"/>
        </w:rPr>
        <w:t xml:space="preserve">Determination of Overlap Manipulation </w:t>
      </w:r>
    </w:p>
    <w:p w14:paraId="051962CB" w14:textId="39EFA90A" w:rsidR="003F1CC7" w:rsidRDefault="003F1CC7" w:rsidP="003F1CC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2916F595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After completion of the math distractor task, display on-screen instructions indicating that the next grid will begin </w:t>
      </w:r>
      <w:r w:rsidRPr="00E75FE8">
        <w:rPr>
          <w:b/>
          <w:bCs/>
        </w:rPr>
        <w:t>[1]</w:t>
      </w:r>
      <w:r w:rsidRPr="00E75FE8">
        <w:t xml:space="preserve">. Instruct participants to press the space bar to start the next trial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for the subsequent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task, have participants learn 4 different grids separated by math distractor tasks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70D81065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Instructions indicating that the next grid will begin.</w:t>
      </w:r>
    </w:p>
    <w:p w14:paraId="2BF9E688" w14:textId="77777777" w:rsidR="00BB55B2" w:rsidRPr="00BD403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start the next trial.</w:t>
      </w:r>
    </w:p>
    <w:p w14:paraId="2D0DC25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cycle repeating for the subsequent grid.</w:t>
      </w:r>
    </w:p>
    <w:p w14:paraId="03E5D37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Four different grids being presented across the task.</w:t>
      </w:r>
    </w:p>
    <w:p w14:paraId="22EE046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Configure the 4 grids so that 2 consecutive grids share the same object images but different locations, and another pair of consecutive grids shares the same spatial layout but different object images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Construct the 4 studied grids from the predefined object and location sets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Randomly select grids so that </w:t>
      </w:r>
      <w:r>
        <w:t>one</w:t>
      </w:r>
      <w:r w:rsidRPr="00E75FE8">
        <w:t xml:space="preserve"> transition represents the Object overlap condition, </w:t>
      </w:r>
      <w:r>
        <w:t>one</w:t>
      </w:r>
      <w:r w:rsidRPr="00E75FE8">
        <w:t xml:space="preserve"> transition represents the Location overlap condition, and 1 transition represents the No overlap condition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02B8F2E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commentRangeStart w:id="26"/>
      <w:commentRangeStart w:id="27"/>
      <w:r w:rsidRPr="00BD4038">
        <w:rPr>
          <w:highlight w:val="yellow"/>
          <w:lang w:val="en-IN"/>
        </w:rPr>
        <w:lastRenderedPageBreak/>
        <w:t>SCREEN:</w:t>
      </w:r>
      <w:r w:rsidRPr="00E75FE8">
        <w:rPr>
          <w:lang w:val="en-IN"/>
        </w:rPr>
        <w:t xml:space="preserve"> The 4 grids being configured with object-image and spatial-layout overlap.</w:t>
      </w:r>
    </w:p>
    <w:p w14:paraId="42208E2F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4 studied grids being constructed from predefined sets.</w:t>
      </w:r>
    </w:p>
    <w:p w14:paraId="75FB7CEF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Grid transitions being randomly selected for the overlap conditions.</w:t>
      </w:r>
      <w:commentRangeEnd w:id="26"/>
      <w:r w:rsidR="003657A5" w:rsidRPr="00E75FE8">
        <w:rPr>
          <w:rStyle w:val="CommentReference"/>
          <w:sz w:val="24"/>
          <w:szCs w:val="24"/>
          <w:lang w:val="en-IN"/>
        </w:rPr>
        <w:commentReference w:id="26"/>
      </w:r>
      <w:commentRangeEnd w:id="27"/>
      <w:r w:rsidR="003F1CC7" w:rsidRPr="00E75FE8">
        <w:rPr>
          <w:rStyle w:val="CommentReference"/>
          <w:sz w:val="24"/>
          <w:szCs w:val="24"/>
          <w:lang w:val="en-IN"/>
        </w:rPr>
        <w:commentReference w:id="27"/>
      </w:r>
    </w:p>
    <w:p w14:paraId="4BF4D130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For the Object overlap condition, use the same object set across 2 consecutive grids while assigning different location sets </w:t>
      </w:r>
      <w:r w:rsidRPr="00E75FE8">
        <w:rPr>
          <w:b/>
          <w:bCs/>
        </w:rPr>
        <w:t>[1]</w:t>
      </w:r>
      <w:r w:rsidRPr="00E75FE8">
        <w:t xml:space="preserve">. For the Location overlap condition, use the same location set across 2 consecutive grids while assigning different object sets </w:t>
      </w:r>
      <w:r w:rsidRPr="00E75FE8">
        <w:rPr>
          <w:b/>
          <w:bCs/>
        </w:rPr>
        <w:t>[2]</w:t>
      </w:r>
      <w:r w:rsidRPr="00E75FE8">
        <w:t xml:space="preserve">. For the No overlap condition, use different object sets and different location sets across consecutive grids </w:t>
      </w:r>
      <w:r w:rsidRPr="00E75FE8">
        <w:rPr>
          <w:b/>
          <w:bCs/>
        </w:rPr>
        <w:t>[3]</w:t>
      </w:r>
      <w:r w:rsidRPr="00E75FE8">
        <w:t>.</w:t>
      </w:r>
      <w:r>
        <w:t xml:space="preserve"> </w:t>
      </w:r>
      <w:r w:rsidRPr="00E75FE8">
        <w:t xml:space="preserve">Randomly assign and fully counterbalance overlap-condition order across participants, resulting in 6 possible overlap orders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A09FBB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Object overlap condition being configured.</w:t>
      </w:r>
    </w:p>
    <w:p w14:paraId="3C0AC784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Location overlap condition being configured.</w:t>
      </w:r>
    </w:p>
    <w:p w14:paraId="0494EE98" w14:textId="77777777" w:rsidR="00BB55B2" w:rsidRPr="00776DC7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No overlap condition being configured.</w:t>
      </w:r>
    </w:p>
    <w:p w14:paraId="6091F650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Overlap-condition order being randomly assigned and counterbalanced.</w:t>
      </w:r>
    </w:p>
    <w:p w14:paraId="5AA344A3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different set of 20 arithmetic questions during each distractor phase, resulting in 3 unique question sets across the experiment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After </w:t>
      </w:r>
      <w:r>
        <w:t>completing the fourth grid, display the</w:t>
      </w:r>
      <w:r w:rsidRPr="00E75FE8">
        <w:t xml:space="preserve"> end-of-task screen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Instruct participants to press the space bar to exit the program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448CF86E" w14:textId="77777777" w:rsidR="00BB55B2" w:rsidRPr="00A01F2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01F2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Different arithmetic question sets being presented during distractor phases.</w:t>
      </w:r>
    </w:p>
    <w:p w14:paraId="6F237E48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01F2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end-of-task screen appearing.</w:t>
      </w:r>
    </w:p>
    <w:p w14:paraId="536A44A1" w14:textId="7A3BB97C" w:rsidR="00BB55B2" w:rsidRPr="00337BEB" w:rsidRDefault="00BB55B2" w:rsidP="00670789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337BEB">
        <w:rPr>
          <w:lang w:val="en-IN"/>
        </w:rPr>
        <w:t>Talent pressing the space bar to exit the program.</w:t>
      </w:r>
    </w:p>
    <w:p w14:paraId="499F4EE6" w14:textId="77777777" w:rsidR="00337BEB" w:rsidRPr="00337BEB" w:rsidRDefault="00337BEB" w:rsidP="00337BEB">
      <w:pPr>
        <w:pStyle w:val="ShotDescription"/>
        <w:ind w:firstLine="0"/>
        <w:rPr>
          <w:rFonts w:eastAsia="Times New Roman" w:cstheme="minorHAnsi"/>
          <w:sz w:val="52"/>
        </w:rPr>
      </w:pPr>
    </w:p>
    <w:p w14:paraId="3E51BD8C" w14:textId="77777777" w:rsidR="00337BEB" w:rsidRDefault="00337BEB" w:rsidP="00337BEB">
      <w:pPr>
        <w:pStyle w:val="Heading1"/>
        <w:jc w:val="left"/>
        <w:rPr>
          <w:sz w:val="24"/>
          <w:szCs w:val="10"/>
          <w:highlight w:val="yellow"/>
        </w:rPr>
      </w:pPr>
      <w:r w:rsidRPr="00337BEB">
        <w:rPr>
          <w:b/>
          <w:bCs/>
          <w:sz w:val="24"/>
          <w:szCs w:val="10"/>
          <w:highlight w:val="yellow"/>
        </w:rPr>
        <w:t>Authors:</w:t>
      </w:r>
      <w:r w:rsidRPr="00337BEB">
        <w:rPr>
          <w:sz w:val="24"/>
          <w:szCs w:val="10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337BEB">
        <w:rPr>
          <w:sz w:val="24"/>
          <w:szCs w:val="10"/>
        </w:rPr>
        <w:t xml:space="preserve"> </w:t>
      </w:r>
      <w:hyperlink r:id="rId21" w:history="1">
        <w:r w:rsidRPr="00337BEB">
          <w:rPr>
            <w:rStyle w:val="Hyperlink"/>
            <w:rFonts w:cstheme="minorHAnsi"/>
            <w:b/>
            <w:sz w:val="24"/>
            <w:szCs w:val="10"/>
            <w:highlight w:val="yellow"/>
          </w:rPr>
          <w:t>https://review.jove.com/account/file-uploader?src=21693783</w:t>
        </w:r>
      </w:hyperlink>
    </w:p>
    <w:p w14:paraId="459D2DD4" w14:textId="77777777" w:rsidR="00337BEB" w:rsidRDefault="00337BEB">
      <w:pPr>
        <w:rPr>
          <w:rFonts w:eastAsia="Times New Roman"/>
          <w:szCs w:val="10"/>
          <w:highlight w:val="yellow"/>
        </w:rPr>
      </w:pPr>
      <w:r>
        <w:rPr>
          <w:szCs w:val="10"/>
          <w:highlight w:val="yellow"/>
        </w:rPr>
        <w:br w:type="page"/>
      </w:r>
    </w:p>
    <w:p w14:paraId="7A4F1842" w14:textId="60E17D9F" w:rsidR="00495959" w:rsidRPr="00B07A3B" w:rsidRDefault="00495959" w:rsidP="003F1CC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FD00F17" w14:textId="2376CFDC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  <w:lang w:val="en-IN"/>
        </w:rPr>
        <w:t xml:space="preserve">The number of learning attempts decreased numerically across grids, from Grid 1 through Grid 4 </w:t>
      </w:r>
      <w:r w:rsidRPr="00B246B5">
        <w:rPr>
          <w:b/>
          <w:bCs/>
          <w:color w:val="7030A0"/>
          <w:lang w:val="en-IN"/>
        </w:rPr>
        <w:t>[1]</w:t>
      </w:r>
      <w:r w:rsidRPr="00B246B5">
        <w:rPr>
          <w:color w:val="7030A0"/>
          <w:lang w:val="en-IN"/>
        </w:rPr>
        <w:t xml:space="preserve">. </w:t>
      </w:r>
    </w:p>
    <w:p w14:paraId="6BDFDD2A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047BCA">
        <w:rPr>
          <w:i/>
          <w:iCs/>
          <w:color w:val="3333FF"/>
          <w:lang w:val="en-IN"/>
        </w:rPr>
        <w:t>Video Editor: Please emphasize the values corresponding to row”M” decreasing through columns 1 to 4.</w:t>
      </w:r>
    </w:p>
    <w:p w14:paraId="06347F2F" w14:textId="77777777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</w:rPr>
        <w:t xml:space="preserve">Learning difficulty scores as a function of overlap type indicated that, compared to the No Overlap condition </w:t>
      </w:r>
      <w:r w:rsidRPr="00B246B5">
        <w:rPr>
          <w:b/>
          <w:bCs/>
          <w:color w:val="7030A0"/>
        </w:rPr>
        <w:t>[1]</w:t>
      </w:r>
      <w:r w:rsidRPr="00B246B5">
        <w:rPr>
          <w:color w:val="7030A0"/>
        </w:rPr>
        <w:t xml:space="preserve">, scores were higher in the Object Overlap condition </w:t>
      </w:r>
      <w:r w:rsidRPr="00B246B5">
        <w:rPr>
          <w:b/>
          <w:bCs/>
          <w:color w:val="7030A0"/>
        </w:rPr>
        <w:t>[2]</w:t>
      </w:r>
      <w:r w:rsidRPr="00B246B5">
        <w:rPr>
          <w:color w:val="7030A0"/>
        </w:rPr>
        <w:t xml:space="preserve"> but numerically lower in the Location Overlap condition </w:t>
      </w:r>
      <w:r w:rsidRPr="00B246B5">
        <w:rPr>
          <w:b/>
          <w:bCs/>
          <w:color w:val="7030A0"/>
        </w:rPr>
        <w:t>[3]</w:t>
      </w:r>
      <w:r w:rsidRPr="00B246B5">
        <w:rPr>
          <w:color w:val="7030A0"/>
        </w:rPr>
        <w:t>.</w:t>
      </w:r>
    </w:p>
    <w:p w14:paraId="26FFE958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central grey plot corresponding to the “No overlap” label on X-axis.</w:t>
      </w:r>
    </w:p>
    <w:p w14:paraId="42A7A272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left blue plot corresponding to the “Object overlap” label on X-axis.</w:t>
      </w:r>
    </w:p>
    <w:p w14:paraId="2A0085A3" w14:textId="340FC236" w:rsidR="00495959" w:rsidRPr="00B07A3B" w:rsidRDefault="00D50783" w:rsidP="00D507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right yellow plot corresponding to the “Location overlap” label on X-axis.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26" w:author="Seongyun Kim" w:date="2026-07-07T11:04:00Z" w:initials="SK">
    <w:p w14:paraId="7EDC082C" w14:textId="77777777" w:rsidR="003657A5" w:rsidRDefault="003657A5" w:rsidP="003657A5">
      <w:r>
        <w:rPr>
          <w:rStyle w:val="CommentReference"/>
        </w:rPr>
        <w:annotationRef/>
      </w:r>
      <w:r>
        <w:rPr>
          <w:lang w:val="x-none" w:eastAsia="x-none"/>
        </w:rPr>
        <w:t>These parts will automatically appear (i.e., in the form of following 3 grids) because they are randomly pre-assigned when participants begin the task.</w:t>
      </w:r>
    </w:p>
  </w:comment>
  <w:comment w:id="27" w:author="Kathyayani  Sridharan" w:date="2026-07-08T12:02:00Z" w:initials="KS">
    <w:p w14:paraId="647ABD87" w14:textId="77777777" w:rsidR="00077A34" w:rsidRDefault="003F1CC7" w:rsidP="00077A34">
      <w:pPr>
        <w:pStyle w:val="CommentText"/>
      </w:pPr>
      <w:r>
        <w:rPr>
          <w:rStyle w:val="CommentReference"/>
        </w:rPr>
        <w:annotationRef/>
      </w:r>
      <w:r w:rsidR="00077A34">
        <w:rPr>
          <w:b/>
          <w:bCs/>
          <w:color w:val="000000"/>
          <w:lang w:val="en-IN"/>
        </w:rPr>
        <w:t xml:space="preserve">Authors: </w:t>
      </w:r>
      <w:r w:rsidR="00077A34">
        <w:rPr>
          <w:color w:val="000000"/>
          <w:lang w:val="en-IN"/>
        </w:rPr>
        <w:t>Thank you for letting us know.</w:t>
      </w:r>
      <w:r w:rsidR="00077A34">
        <w:rPr>
          <w:b/>
          <w:bCs/>
          <w:color w:val="000000"/>
          <w:lang w:val="en-IN"/>
        </w:rPr>
        <w:t xml:space="preserve"> </w:t>
      </w:r>
      <w:r w:rsidR="00077A34">
        <w:rPr>
          <w:color w:val="000000"/>
          <w:lang w:val="en-IN"/>
        </w:rPr>
        <w:t>We will modify the narration, as per the screen capture recording and corresponding timestamps provided by you accordingly. I will retain this comment here for my reference while incorporating the screen captures. Thanks.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EDC082C" w15:done="0"/>
  <w15:commentEx w15:paraId="647ABD87" w15:paraIdParent="7EDC08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8E8B4D1" w16cex:dateUtc="2026-07-07T18:04:00Z"/>
  <w16cex:commentExtensible w16cex:durableId="24259EB3" w16cex:dateUtc="2026-07-08T06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EDC082C" w16cid:durableId="28E8B4D1"/>
  <w16cid:commentId w16cid:paraId="647ABD87" w16cid:durableId="24259E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AB60F" w14:textId="77777777" w:rsidR="007C0F4E" w:rsidRDefault="007C0F4E">
      <w:r>
        <w:separator/>
      </w:r>
    </w:p>
    <w:p w14:paraId="79475FD2" w14:textId="77777777" w:rsidR="007C0F4E" w:rsidRDefault="007C0F4E"/>
  </w:endnote>
  <w:endnote w:type="continuationSeparator" w:id="0">
    <w:p w14:paraId="5F945EE6" w14:textId="77777777" w:rsidR="007C0F4E" w:rsidRDefault="007C0F4E">
      <w:r>
        <w:continuationSeparator/>
      </w:r>
    </w:p>
    <w:p w14:paraId="5A097D9D" w14:textId="77777777" w:rsidR="007C0F4E" w:rsidRDefault="007C0F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129EA91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34FC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802DF">
      <w:rPr>
        <w:rFonts w:cstheme="minorHAnsi"/>
      </w:rPr>
      <w:t>July 8, 2026</w:t>
    </w:r>
    <w:r w:rsidR="00F802D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C49B58" w14:textId="77777777" w:rsidR="007C0F4E" w:rsidRDefault="007C0F4E">
      <w:r>
        <w:separator/>
      </w:r>
    </w:p>
    <w:p w14:paraId="2C886626" w14:textId="77777777" w:rsidR="007C0F4E" w:rsidRDefault="007C0F4E"/>
  </w:footnote>
  <w:footnote w:type="continuationSeparator" w:id="0">
    <w:p w14:paraId="70D9BAF0" w14:textId="77777777" w:rsidR="007C0F4E" w:rsidRDefault="007C0F4E">
      <w:r>
        <w:continuationSeparator/>
      </w:r>
    </w:p>
    <w:p w14:paraId="6BE573BC" w14:textId="77777777" w:rsidR="007C0F4E" w:rsidRDefault="007C0F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2F6DAA9A" w:rsidR="00336C61" w:rsidRPr="006D3AC7" w:rsidRDefault="00336C61" w:rsidP="00F802D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8" w:name="_Hlk161771130"/>
    <w:bookmarkStart w:id="29" w:name="_Hlk161737265"/>
    <w:r w:rsidR="00F802D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8"/>
    <w:bookmarkEnd w:id="2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D83451"/>
    <w:multiLevelType w:val="multilevel"/>
    <w:tmpl w:val="AF085E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896626532">
    <w:abstractNumId w:val="18"/>
  </w:num>
  <w:num w:numId="47" w16cid:durableId="689338324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Seongyun Kim">
    <w15:presenceInfo w15:providerId="AD" w15:userId="S::seongyun.kim@email.ucr.edu::63db81d3-5439-4c7e-9d0b-9ca7e4594522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A34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0F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C17"/>
    <w:rsid w:val="0015647F"/>
    <w:rsid w:val="00162D51"/>
    <w:rsid w:val="0016471F"/>
    <w:rsid w:val="00176D6F"/>
    <w:rsid w:val="00177B33"/>
    <w:rsid w:val="001819E3"/>
    <w:rsid w:val="00184EF4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709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C01"/>
    <w:rsid w:val="002A6FCF"/>
    <w:rsid w:val="002A7F8B"/>
    <w:rsid w:val="002B009A"/>
    <w:rsid w:val="002B025E"/>
    <w:rsid w:val="002B0D88"/>
    <w:rsid w:val="002B26D4"/>
    <w:rsid w:val="002B55D9"/>
    <w:rsid w:val="002B5E36"/>
    <w:rsid w:val="002B7584"/>
    <w:rsid w:val="002C54DB"/>
    <w:rsid w:val="002C78B0"/>
    <w:rsid w:val="002D48BB"/>
    <w:rsid w:val="002D52A1"/>
    <w:rsid w:val="002D7AA6"/>
    <w:rsid w:val="002E7521"/>
    <w:rsid w:val="002F0D42"/>
    <w:rsid w:val="002F3829"/>
    <w:rsid w:val="002F38CF"/>
    <w:rsid w:val="002F7F85"/>
    <w:rsid w:val="003001E1"/>
    <w:rsid w:val="00302C99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37BEB"/>
    <w:rsid w:val="0034182F"/>
    <w:rsid w:val="00342437"/>
    <w:rsid w:val="00342D7B"/>
    <w:rsid w:val="0034684D"/>
    <w:rsid w:val="00347FE0"/>
    <w:rsid w:val="003513A5"/>
    <w:rsid w:val="00355D9B"/>
    <w:rsid w:val="00357FB7"/>
    <w:rsid w:val="00363153"/>
    <w:rsid w:val="00364249"/>
    <w:rsid w:val="003657A5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CC7"/>
    <w:rsid w:val="003F4B52"/>
    <w:rsid w:val="004018D8"/>
    <w:rsid w:val="00401F9A"/>
    <w:rsid w:val="004025BB"/>
    <w:rsid w:val="004034B6"/>
    <w:rsid w:val="004114EA"/>
    <w:rsid w:val="0041296B"/>
    <w:rsid w:val="00414B4F"/>
    <w:rsid w:val="004150BE"/>
    <w:rsid w:val="00420A1E"/>
    <w:rsid w:val="00421271"/>
    <w:rsid w:val="004232DB"/>
    <w:rsid w:val="004251F5"/>
    <w:rsid w:val="00426350"/>
    <w:rsid w:val="0043143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60B2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208"/>
    <w:rsid w:val="005611F3"/>
    <w:rsid w:val="00562812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49D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2D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30E"/>
    <w:rsid w:val="006D1F9B"/>
    <w:rsid w:val="006D3AC7"/>
    <w:rsid w:val="006D4719"/>
    <w:rsid w:val="006D7676"/>
    <w:rsid w:val="006E16D4"/>
    <w:rsid w:val="006F06AF"/>
    <w:rsid w:val="006F1FE5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F4E"/>
    <w:rsid w:val="007D2E9F"/>
    <w:rsid w:val="007D4222"/>
    <w:rsid w:val="007D61A8"/>
    <w:rsid w:val="007E7028"/>
    <w:rsid w:val="007E747E"/>
    <w:rsid w:val="007F1168"/>
    <w:rsid w:val="007F48D4"/>
    <w:rsid w:val="007F7E19"/>
    <w:rsid w:val="0080051B"/>
    <w:rsid w:val="00802635"/>
    <w:rsid w:val="00804C75"/>
    <w:rsid w:val="00806B1B"/>
    <w:rsid w:val="00806BC9"/>
    <w:rsid w:val="008123C3"/>
    <w:rsid w:val="00816F53"/>
    <w:rsid w:val="00817D9F"/>
    <w:rsid w:val="0083198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899"/>
    <w:rsid w:val="008672DA"/>
    <w:rsid w:val="00871F2E"/>
    <w:rsid w:val="00873D1A"/>
    <w:rsid w:val="00875BE8"/>
    <w:rsid w:val="00877B88"/>
    <w:rsid w:val="0088113B"/>
    <w:rsid w:val="0088772A"/>
    <w:rsid w:val="008A0177"/>
    <w:rsid w:val="008A413E"/>
    <w:rsid w:val="008A7A3E"/>
    <w:rsid w:val="008C507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6E0"/>
    <w:rsid w:val="009052A5"/>
    <w:rsid w:val="009055DD"/>
    <w:rsid w:val="009069E6"/>
    <w:rsid w:val="00906EFB"/>
    <w:rsid w:val="009114D8"/>
    <w:rsid w:val="009149A4"/>
    <w:rsid w:val="009212DD"/>
    <w:rsid w:val="00921AB9"/>
    <w:rsid w:val="009276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D3E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5FD2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3D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B33"/>
    <w:rsid w:val="00A77CF6"/>
    <w:rsid w:val="00A84BA8"/>
    <w:rsid w:val="00A84C50"/>
    <w:rsid w:val="00A91283"/>
    <w:rsid w:val="00AA132F"/>
    <w:rsid w:val="00AA2236"/>
    <w:rsid w:val="00AB3338"/>
    <w:rsid w:val="00AB5712"/>
    <w:rsid w:val="00AC16C3"/>
    <w:rsid w:val="00AC4231"/>
    <w:rsid w:val="00AC597A"/>
    <w:rsid w:val="00AC5EF4"/>
    <w:rsid w:val="00AC60CD"/>
    <w:rsid w:val="00AC63FC"/>
    <w:rsid w:val="00AD3B12"/>
    <w:rsid w:val="00AD3B41"/>
    <w:rsid w:val="00AD4303"/>
    <w:rsid w:val="00AD4F04"/>
    <w:rsid w:val="00AD5A94"/>
    <w:rsid w:val="00AE11E8"/>
    <w:rsid w:val="00AE2480"/>
    <w:rsid w:val="00AE3FEF"/>
    <w:rsid w:val="00AE52C5"/>
    <w:rsid w:val="00AE7AE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7E0"/>
    <w:rsid w:val="00B13941"/>
    <w:rsid w:val="00B16A5C"/>
    <w:rsid w:val="00B315DC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1F2"/>
    <w:rsid w:val="00BB27C1"/>
    <w:rsid w:val="00BB55B2"/>
    <w:rsid w:val="00BC01E5"/>
    <w:rsid w:val="00BC3F28"/>
    <w:rsid w:val="00BC6DA7"/>
    <w:rsid w:val="00BC7E90"/>
    <w:rsid w:val="00BD4346"/>
    <w:rsid w:val="00BE051D"/>
    <w:rsid w:val="00BE230E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04FD"/>
    <w:rsid w:val="00C428F1"/>
    <w:rsid w:val="00C50118"/>
    <w:rsid w:val="00C602B2"/>
    <w:rsid w:val="00C66C56"/>
    <w:rsid w:val="00C70C90"/>
    <w:rsid w:val="00C72A9F"/>
    <w:rsid w:val="00C7374B"/>
    <w:rsid w:val="00C766A8"/>
    <w:rsid w:val="00C80079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783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B16"/>
    <w:rsid w:val="00D87F73"/>
    <w:rsid w:val="00D94887"/>
    <w:rsid w:val="00D95C4C"/>
    <w:rsid w:val="00DA117F"/>
    <w:rsid w:val="00DA17FB"/>
    <w:rsid w:val="00DA366F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36"/>
    <w:rsid w:val="00DF6EE3"/>
    <w:rsid w:val="00E04EFB"/>
    <w:rsid w:val="00E072C2"/>
    <w:rsid w:val="00E24673"/>
    <w:rsid w:val="00E24898"/>
    <w:rsid w:val="00E25524"/>
    <w:rsid w:val="00E27EF5"/>
    <w:rsid w:val="00E34FC5"/>
    <w:rsid w:val="00E3503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6DF"/>
    <w:rsid w:val="00E8076C"/>
    <w:rsid w:val="00E86E4B"/>
    <w:rsid w:val="00E87DA4"/>
    <w:rsid w:val="00E93532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B4C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6A8A"/>
    <w:rsid w:val="00F60B45"/>
    <w:rsid w:val="00F60C18"/>
    <w:rsid w:val="00F62611"/>
    <w:rsid w:val="00F64FB6"/>
    <w:rsid w:val="00F728FB"/>
    <w:rsid w:val="00F734E7"/>
    <w:rsid w:val="00F7561F"/>
    <w:rsid w:val="00F76A1C"/>
    <w:rsid w:val="00F802DF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702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702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702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702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E702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E702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D50783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D50783"/>
    <w:rPr>
      <w:rFonts w:ascii="Calibri" w:hAnsi="Calibri"/>
    </w:rPr>
  </w:style>
  <w:style w:type="character" w:customStyle="1" w:styleId="s1">
    <w:name w:val="s1"/>
    <w:basedOn w:val="DefaultParagraphFont"/>
    <w:rsid w:val="009B5FD2"/>
  </w:style>
  <w:style w:type="paragraph" w:customStyle="1" w:styleId="font-claude-response-body">
    <w:name w:val="font-claude-response-body"/>
    <w:basedOn w:val="Normal"/>
    <w:rsid w:val="00E2552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ja-JP"/>
    </w:rPr>
  </w:style>
  <w:style w:type="character" w:customStyle="1" w:styleId="absolute">
    <w:name w:val="absolute"/>
    <w:basedOn w:val="DefaultParagraphFont"/>
    <w:rsid w:val="00E25524"/>
  </w:style>
  <w:style w:type="character" w:customStyle="1" w:styleId="inline-flex">
    <w:name w:val="inline-flex"/>
    <w:basedOn w:val="DefaultParagraphFont"/>
    <w:rsid w:val="00E25524"/>
  </w:style>
  <w:style w:type="character" w:customStyle="1" w:styleId="transition-all">
    <w:name w:val="transition-all"/>
    <w:basedOn w:val="DefaultParagraphFont"/>
    <w:rsid w:val="00E25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pu001@ucr.edu" TargetMode="External"/><Relationship Id="rId13" Type="http://schemas.openxmlformats.org/officeDocument/2006/relationships/hyperlink" Target="https://review.jove.com/account/file-uploader?src=21693783" TargetMode="External"/><Relationship Id="rId18" Type="http://schemas.microsoft.com/office/2011/relationships/commentsExtended" Target="commentsExtended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693783" TargetMode="External"/><Relationship Id="rId7" Type="http://schemas.openxmlformats.org/officeDocument/2006/relationships/hyperlink" Target="https://review.jove.com/account/file-uploader?src=21693783" TargetMode="External"/><Relationship Id="rId12" Type="http://schemas.openxmlformats.org/officeDocument/2006/relationships/hyperlink" Target="https://review.jove.com/account/file-uploader?src=21693783" TargetMode="External"/><Relationship Id="rId17" Type="http://schemas.openxmlformats.org/officeDocument/2006/relationships/comments" Target="comments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93783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693783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skim965@ucr.edu" TargetMode="External"/><Relationship Id="rId14" Type="http://schemas.openxmlformats.org/officeDocument/2006/relationships/hyperlink" Target="https://review.jove.com/account/file-uploader?src=21693783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12</Pages>
  <Words>2925</Words>
  <Characters>16678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Seongyun Kim</cp:lastModifiedBy>
  <cp:revision>130</cp:revision>
  <dcterms:created xsi:type="dcterms:W3CDTF">2025-01-20T00:16:00Z</dcterms:created>
  <dcterms:modified xsi:type="dcterms:W3CDTF">2026-07-27T01:20:00Z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