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outlineLvl w:val="0"/>
        <w:rPr>
          <w:b w:val="1"/>
          <w:bCs w:val="1"/>
        </w:rPr>
      </w:pPr>
      <w:r>
        <w:rPr>
          <w:b w:val="1"/>
          <w:bCs w:val="1"/>
          <w:rtl w:val="0"/>
          <w:lang w:val="en-US"/>
        </w:rPr>
        <w:t>Submission ID #: 71124</w:t>
      </w:r>
    </w:p>
    <w:p>
      <w:pPr>
        <w:pStyle w:val="Body A"/>
        <w:outlineLvl w:val="0"/>
        <w:rPr>
          <w:b w:val="1"/>
          <w:bCs w:val="1"/>
          <w:lang w:val="de-DE"/>
        </w:rPr>
      </w:pPr>
      <w:r>
        <w:rPr>
          <w:b w:val="1"/>
          <w:bCs w:val="1"/>
          <w:rtl w:val="0"/>
          <w:lang w:val="de-DE"/>
        </w:rPr>
        <w:t>Scriptwriter Name: Poornima G</w:t>
      </w:r>
    </w:p>
    <w:p>
      <w:pPr>
        <w:pStyle w:val="Body A"/>
        <w:outlineLvl w:val="0"/>
        <w:rPr>
          <w:rStyle w:val="None"/>
          <w:b w:val="1"/>
          <w:bCs w:val="1"/>
        </w:rPr>
      </w:pPr>
      <w:r>
        <w:rPr>
          <w:b w:val="1"/>
          <w:bCs w:val="1"/>
          <w:rtl w:val="0"/>
          <w:lang w:val="en-US"/>
        </w:rPr>
        <w:t xml:space="preserve">Project Page Link: </w:t>
      </w:r>
      <w:r>
        <w:rPr>
          <w:rStyle w:val="Hyperlink.0"/>
        </w:rPr>
        <w:fldChar w:fldCharType="begin" w:fldLock="0"/>
      </w:r>
      <w:r>
        <w:rPr>
          <w:rStyle w:val="Hyperlink.0"/>
        </w:rPr>
        <w:instrText xml:space="preserve"> HYPERLINK "https://review.jove.com/account/file-uploader?src=21692868"</w:instrText>
      </w:r>
      <w:r>
        <w:rPr>
          <w:rStyle w:val="Hyperlink.0"/>
        </w:rPr>
        <w:fldChar w:fldCharType="separate" w:fldLock="0"/>
      </w:r>
      <w:r>
        <w:rPr>
          <w:rStyle w:val="Hyperlink.0"/>
          <w:rtl w:val="0"/>
          <w:lang w:val="en-US"/>
        </w:rPr>
        <w:t>https://review.jove.com/account/file-uploader?src=21692868</w:t>
      </w:r>
      <w:r>
        <w:rPr/>
        <w:fldChar w:fldCharType="end" w:fldLock="0"/>
      </w:r>
      <w:r>
        <w:rPr>
          <w:rStyle w:val="None"/>
          <w:b w:val="1"/>
          <w:bCs w:val="1"/>
          <w:rtl w:val="0"/>
          <w:lang w:val="en-US"/>
        </w:rPr>
        <w:t xml:space="preserve"> </w:t>
      </w:r>
    </w:p>
    <w:p>
      <w:pPr>
        <w:pStyle w:val="Body A"/>
        <w:outlineLvl w:val="0"/>
        <w:rPr>
          <w:rStyle w:val="None"/>
          <w:b w:val="1"/>
          <w:bCs w:val="1"/>
        </w:rPr>
      </w:pPr>
    </w:p>
    <w:p>
      <w:pPr>
        <w:pStyle w:val="Body A"/>
        <w:outlineLvl w:val="0"/>
        <w:rPr>
          <w:rStyle w:val="None"/>
          <w:b w:val="1"/>
          <w:bCs w:val="1"/>
        </w:rPr>
      </w:pPr>
      <w:r>
        <w:rPr>
          <w:rStyle w:val="None"/>
          <w:b w:val="1"/>
          <w:bCs w:val="1"/>
          <w:sz w:val="32"/>
          <w:szCs w:val="32"/>
          <w:rtl w:val="0"/>
          <w:lang w:val="de-DE"/>
        </w:rPr>
        <w:t>Title:</w:t>
      </w:r>
      <w:r>
        <w:rPr>
          <w:rStyle w:val="Strong"/>
          <w:b w:val="1"/>
          <w:bCs w:val="1"/>
          <w:rtl w:val="0"/>
          <w:lang w:val="en-US"/>
        </w:rPr>
        <w:t xml:space="preserve"> </w:t>
      </w:r>
      <w:r>
        <w:rPr>
          <w:rStyle w:val="None"/>
          <w:b w:val="1"/>
          <w:bCs w:val="1"/>
          <w:sz w:val="32"/>
          <w:szCs w:val="32"/>
          <w:rtl w:val="0"/>
          <w:lang w:val="en-US"/>
        </w:rPr>
        <w:t>A Web Platform for Automated Image-Based Quantification of Human and Rodent Isolated Pancreatic Islets</w:t>
      </w:r>
    </w:p>
    <w:p>
      <w:pPr>
        <w:pStyle w:val="Body A"/>
        <w:outlineLvl w:val="0"/>
        <w:rPr>
          <w:rStyle w:val="None"/>
          <w:b w:val="1"/>
          <w:bCs w:val="1"/>
        </w:rPr>
      </w:pPr>
    </w:p>
    <w:p>
      <w:pPr>
        <w:pStyle w:val="Body A"/>
        <w:outlineLvl w:val="0"/>
        <w:rPr>
          <w:rStyle w:val="None"/>
          <w:b w:val="1"/>
          <w:bCs w:val="1"/>
          <w:sz w:val="28"/>
          <w:szCs w:val="28"/>
        </w:rPr>
      </w:pPr>
      <w:r>
        <w:rPr>
          <w:rStyle w:val="None"/>
          <w:b w:val="1"/>
          <w:bCs w:val="1"/>
          <w:sz w:val="28"/>
          <w:szCs w:val="28"/>
          <w:rtl w:val="0"/>
          <w:lang w:val="en-US"/>
        </w:rPr>
        <w:t xml:space="preserve">Authors and Affiliations: </w:t>
      </w:r>
    </w:p>
    <w:p>
      <w:pPr>
        <w:pStyle w:val="Body A"/>
        <w:outlineLvl w:val="0"/>
        <w:rPr>
          <w:rStyle w:val="None"/>
          <w:b w:val="1"/>
          <w:bCs w:val="1"/>
          <w:sz w:val="28"/>
          <w:szCs w:val="28"/>
        </w:rPr>
      </w:pPr>
      <w:r>
        <w:rPr>
          <w:rStyle w:val="None"/>
          <w:b w:val="1"/>
          <w:bCs w:val="1"/>
          <w:sz w:val="28"/>
          <w:szCs w:val="28"/>
          <w:rtl w:val="0"/>
          <w:lang w:val="it-IT"/>
        </w:rPr>
        <w:t>Sarah Suergiu</w:t>
      </w:r>
      <w:r>
        <w:rPr>
          <w:rStyle w:val="None"/>
          <w:b w:val="1"/>
          <w:bCs w:val="1"/>
          <w:sz w:val="28"/>
          <w:szCs w:val="28"/>
          <w:vertAlign w:val="superscript"/>
          <w:rtl w:val="0"/>
          <w:lang w:val="en-US"/>
        </w:rPr>
        <w:t xml:space="preserve">1,2, </w:t>
      </w:r>
      <w:r>
        <w:rPr>
          <w:rStyle w:val="None"/>
          <w:b w:val="1"/>
          <w:bCs w:val="1"/>
          <w:sz w:val="28"/>
          <w:szCs w:val="28"/>
          <w:rtl w:val="0"/>
          <w:lang w:val="en-US"/>
        </w:rPr>
        <w:t>Ivan Leontovyc</w:t>
      </w:r>
      <w:r>
        <w:rPr>
          <w:rStyle w:val="None"/>
          <w:b w:val="1"/>
          <w:bCs w:val="1"/>
          <w:sz w:val="28"/>
          <w:szCs w:val="28"/>
          <w:vertAlign w:val="superscript"/>
          <w:rtl w:val="0"/>
          <w:lang w:val="en-US"/>
        </w:rPr>
        <w:t>1</w:t>
      </w:r>
      <w:r>
        <w:rPr>
          <w:rStyle w:val="None"/>
          <w:b w:val="1"/>
          <w:bCs w:val="1"/>
          <w:sz w:val="28"/>
          <w:szCs w:val="28"/>
          <w:rtl w:val="0"/>
          <w:lang w:val="en-US"/>
        </w:rPr>
        <w:t>, Frantisek Saudek</w:t>
      </w:r>
      <w:r>
        <w:rPr>
          <w:rStyle w:val="None"/>
          <w:b w:val="1"/>
          <w:bCs w:val="1"/>
          <w:sz w:val="28"/>
          <w:szCs w:val="28"/>
          <w:vertAlign w:val="superscript"/>
          <w:rtl w:val="0"/>
          <w:lang w:val="en-US"/>
        </w:rPr>
        <w:t>1</w:t>
      </w:r>
      <w:r>
        <w:rPr>
          <w:rStyle w:val="None"/>
          <w:b w:val="1"/>
          <w:bCs w:val="1"/>
          <w:sz w:val="28"/>
          <w:szCs w:val="28"/>
          <w:rtl w:val="0"/>
          <w:lang w:val="en-US"/>
        </w:rPr>
        <w:t>, David Habart</w:t>
      </w:r>
      <w:r>
        <w:rPr>
          <w:rStyle w:val="None"/>
          <w:b w:val="1"/>
          <w:bCs w:val="1"/>
          <w:sz w:val="28"/>
          <w:szCs w:val="28"/>
          <w:vertAlign w:val="superscript"/>
          <w:rtl w:val="0"/>
          <w:lang w:val="en-US"/>
        </w:rPr>
        <w:t>1</w:t>
      </w:r>
    </w:p>
    <w:p>
      <w:pPr>
        <w:pStyle w:val="Body A"/>
        <w:outlineLvl w:val="0"/>
        <w:rPr>
          <w:rStyle w:val="None"/>
          <w:b w:val="1"/>
          <w:bCs w:val="1"/>
          <w:sz w:val="28"/>
          <w:szCs w:val="28"/>
        </w:rPr>
      </w:pPr>
    </w:p>
    <w:p>
      <w:pPr>
        <w:pStyle w:val="Body A"/>
        <w:outlineLvl w:val="0"/>
        <w:rPr>
          <w:rStyle w:val="None"/>
          <w:sz w:val="28"/>
          <w:szCs w:val="28"/>
        </w:rPr>
      </w:pPr>
      <w:r>
        <w:rPr>
          <w:rStyle w:val="None"/>
          <w:sz w:val="28"/>
          <w:szCs w:val="28"/>
          <w:vertAlign w:val="superscript"/>
          <w:rtl w:val="0"/>
          <w:lang w:val="en-US"/>
        </w:rPr>
        <w:t>1</w:t>
      </w:r>
      <w:r>
        <w:rPr>
          <w:rStyle w:val="None"/>
          <w:sz w:val="28"/>
          <w:szCs w:val="28"/>
          <w:rtl w:val="0"/>
          <w:lang w:val="en-US"/>
        </w:rPr>
        <w:t>Laboratory for Pancreatic Islets, Experimental Medicine Center, Institute for Clinical and Experimental Medicine</w:t>
      </w:r>
    </w:p>
    <w:p>
      <w:pPr>
        <w:pStyle w:val="Body A"/>
        <w:outlineLvl w:val="0"/>
        <w:rPr>
          <w:rStyle w:val="None"/>
          <w:sz w:val="28"/>
          <w:szCs w:val="28"/>
        </w:rPr>
      </w:pPr>
      <w:r>
        <w:rPr>
          <w:rStyle w:val="None"/>
          <w:sz w:val="28"/>
          <w:szCs w:val="28"/>
          <w:vertAlign w:val="superscript"/>
          <w:rtl w:val="0"/>
          <w:lang w:val="en-US"/>
        </w:rPr>
        <w:t>2</w:t>
      </w:r>
      <w:r>
        <w:rPr>
          <w:rStyle w:val="None"/>
          <w:sz w:val="28"/>
          <w:szCs w:val="28"/>
          <w:rtl w:val="0"/>
          <w:lang w:val="en-US"/>
        </w:rPr>
        <w:t>Faculty of Science, Charles University</w:t>
      </w:r>
    </w:p>
    <w:p>
      <w:pPr>
        <w:pStyle w:val="Body A"/>
        <w:outlineLvl w:val="0"/>
        <w:rPr>
          <w:rStyle w:val="None"/>
          <w:sz w:val="28"/>
          <w:szCs w:val="28"/>
        </w:rPr>
      </w:pPr>
    </w:p>
    <w:p>
      <w:pPr>
        <w:pStyle w:val="Body A"/>
        <w:outlineLvl w:val="0"/>
        <w:rPr>
          <w:rStyle w:val="None"/>
          <w:b w:val="1"/>
          <w:bCs w:val="1"/>
          <w:sz w:val="28"/>
          <w:szCs w:val="28"/>
        </w:rPr>
      </w:pPr>
    </w:p>
    <w:p>
      <w:pPr>
        <w:pStyle w:val="Body A"/>
        <w:widowControl w:val="0"/>
      </w:pPr>
    </w:p>
    <w:p>
      <w:pPr>
        <w:pStyle w:val="Body A"/>
        <w:outlineLvl w:val="0"/>
      </w:pPr>
    </w:p>
    <w:p>
      <w:pPr>
        <w:pStyle w:val="Body A"/>
        <w:outlineLvl w:val="0"/>
        <w:rPr>
          <w:rStyle w:val="None"/>
          <w:b w:val="1"/>
          <w:bCs w:val="1"/>
        </w:rPr>
      </w:pPr>
      <w:r>
        <w:rPr>
          <w:rStyle w:val="None"/>
          <w:b w:val="1"/>
          <w:bCs w:val="1"/>
          <w:rtl w:val="0"/>
          <w:lang w:val="en-US"/>
        </w:rPr>
        <w:t xml:space="preserve">Corresponding Authors: </w:t>
      </w:r>
    </w:p>
    <w:p>
      <w:pPr>
        <w:pStyle w:val="Body A"/>
        <w:outlineLvl w:val="0"/>
        <w:rPr>
          <w:lang w:val="it-IT"/>
        </w:rPr>
      </w:pPr>
      <w:bookmarkStart w:name="_Hlk25233958" w:id="0"/>
      <w:r>
        <w:rPr>
          <w:rStyle w:val="None"/>
          <w:rtl w:val="0"/>
          <w:lang w:val="it-IT"/>
        </w:rPr>
        <w:t>Sarah Suergiu</w:t>
        <w:tab/>
        <w:tab/>
        <w:t>sues@ikem.cz</w:t>
      </w:r>
    </w:p>
    <w:p>
      <w:pPr>
        <w:pStyle w:val="Body A"/>
        <w:outlineLvl w:val="0"/>
      </w:pPr>
    </w:p>
    <w:p>
      <w:pPr>
        <w:pStyle w:val="Body A"/>
        <w:outlineLvl w:val="0"/>
      </w:pPr>
    </w:p>
    <w:p>
      <w:pPr>
        <w:pStyle w:val="Body A"/>
        <w:outlineLvl w:val="0"/>
      </w:pPr>
      <w:r>
        <w:rPr>
          <w:rStyle w:val="None"/>
          <w:b w:val="1"/>
          <w:bCs w:val="1"/>
          <w:rtl w:val="0"/>
          <w:lang w:val="en-US"/>
        </w:rPr>
        <w:t>Email Addresses for All Authors:</w:t>
      </w:r>
      <w:r>
        <w:rPr>
          <w:rStyle w:val="None"/>
          <w:rtl w:val="0"/>
          <w:lang w:val="en-US"/>
        </w:rPr>
        <w:t xml:space="preserve"> </w:t>
      </w:r>
      <w:bookmarkEnd w:id="0"/>
    </w:p>
    <w:p>
      <w:pPr>
        <w:pStyle w:val="Body A"/>
        <w:outlineLvl w:val="0"/>
      </w:pPr>
      <w:r>
        <w:rPr>
          <w:rStyle w:val="None"/>
          <w:rtl w:val="0"/>
          <w:lang w:val="en-US"/>
        </w:rPr>
        <w:t>Ivan Leontovyc</w:t>
        <w:tab/>
      </w:r>
      <w:r>
        <w:rPr>
          <w:rStyle w:val="Hyperlink.1"/>
        </w:rPr>
        <w:fldChar w:fldCharType="begin" w:fldLock="0"/>
      </w:r>
      <w:r>
        <w:rPr>
          <w:rStyle w:val="Hyperlink.1"/>
        </w:rPr>
        <w:instrText xml:space="preserve"> HYPERLINK "mailto:ivlo@ikem.cz"</w:instrText>
      </w:r>
      <w:r>
        <w:rPr>
          <w:rStyle w:val="Hyperlink.1"/>
        </w:rPr>
        <w:fldChar w:fldCharType="separate" w:fldLock="0"/>
      </w:r>
      <w:r>
        <w:rPr>
          <w:rStyle w:val="Hyperlink.1"/>
          <w:rtl w:val="0"/>
          <w:lang w:val="en-US"/>
        </w:rPr>
        <w:t>ivlo@ikem.cz</w:t>
      </w:r>
      <w:r>
        <w:rPr/>
        <w:fldChar w:fldCharType="end" w:fldLock="0"/>
      </w:r>
    </w:p>
    <w:p>
      <w:pPr>
        <w:pStyle w:val="Body A"/>
        <w:outlineLvl w:val="0"/>
      </w:pPr>
      <w:r>
        <w:rPr>
          <w:rStyle w:val="None"/>
          <w:rtl w:val="0"/>
          <w:lang w:val="en-US"/>
        </w:rPr>
        <w:t xml:space="preserve">Frantisek Saudek </w:t>
        <w:tab/>
      </w:r>
      <w:r>
        <w:rPr>
          <w:rStyle w:val="Hyperlink.1"/>
        </w:rPr>
        <w:fldChar w:fldCharType="begin" w:fldLock="0"/>
      </w:r>
      <w:r>
        <w:rPr>
          <w:rStyle w:val="Hyperlink.1"/>
        </w:rPr>
        <w:instrText xml:space="preserve"> HYPERLINK "mailto:frsa@ikem.cz"</w:instrText>
      </w:r>
      <w:r>
        <w:rPr>
          <w:rStyle w:val="Hyperlink.1"/>
        </w:rPr>
        <w:fldChar w:fldCharType="separate" w:fldLock="0"/>
      </w:r>
      <w:r>
        <w:rPr>
          <w:rStyle w:val="Hyperlink.1"/>
          <w:rtl w:val="0"/>
          <w:lang w:val="en-US"/>
        </w:rPr>
        <w:t>frsa@ikem.cz</w:t>
      </w:r>
      <w:r>
        <w:rPr/>
        <w:fldChar w:fldCharType="end" w:fldLock="0"/>
      </w:r>
    </w:p>
    <w:p>
      <w:pPr>
        <w:pStyle w:val="Body A"/>
        <w:outlineLvl w:val="0"/>
      </w:pPr>
      <w:r>
        <w:rPr>
          <w:rStyle w:val="None"/>
          <w:rtl w:val="0"/>
          <w:lang w:val="en-US"/>
        </w:rPr>
        <w:t>David Habart</w:t>
        <w:tab/>
        <w:tab/>
        <w:t>daht@ikem.cz</w:t>
      </w:r>
    </w:p>
    <w:p>
      <w:pPr>
        <w:pStyle w:val="Body A"/>
        <w:outlineLvl w:val="0"/>
        <w:rPr>
          <w:lang w:val="it-IT"/>
        </w:rPr>
      </w:pPr>
      <w:r>
        <w:rPr>
          <w:rStyle w:val="None"/>
          <w:rtl w:val="0"/>
          <w:lang w:val="it-IT"/>
        </w:rPr>
        <w:t>Sarah Suergiu</w:t>
        <w:tab/>
        <w:tab/>
        <w:t>sues@ikem.cz</w:t>
      </w:r>
    </w:p>
    <w:p>
      <w:pPr>
        <w:pStyle w:val="Body A"/>
        <w:outlineLvl w:val="0"/>
      </w:pPr>
    </w:p>
    <w:p>
      <w:pPr>
        <w:pStyle w:val="Body A"/>
        <w:outlineLvl w:val="0"/>
      </w:pPr>
    </w:p>
    <w:p>
      <w:pPr>
        <w:pStyle w:val="Body A"/>
      </w:pPr>
      <w:r>
        <w:rPr>
          <w:rStyle w:val="None"/>
          <w:rFonts w:ascii="Arial Unicode MS" w:cs="Arial Unicode MS" w:hAnsi="Arial Unicode MS" w:eastAsia="Arial Unicode MS"/>
          <w:b w:val="0"/>
          <w:bCs w:val="0"/>
          <w:i w:val="0"/>
          <w:iCs w:val="0"/>
        </w:rPr>
        <w:br w:type="page"/>
      </w:r>
    </w:p>
    <w:p>
      <w:pPr>
        <w:pStyle w:val="Heading 2"/>
        <w:jc w:val="center"/>
        <w:rPr>
          <w:rStyle w:val="None"/>
          <w:b w:val="1"/>
          <w:bCs w:val="1"/>
          <w:sz w:val="32"/>
          <w:szCs w:val="32"/>
        </w:rPr>
      </w:pPr>
      <w:r>
        <w:rPr>
          <w:rStyle w:val="None"/>
          <w:b w:val="1"/>
          <w:bCs w:val="1"/>
          <w:sz w:val="32"/>
          <w:szCs w:val="32"/>
          <w:rtl w:val="0"/>
          <w:lang w:val="fr-FR"/>
        </w:rPr>
        <w:t>Author Questionnaire</w:t>
      </w:r>
    </w:p>
    <w:p>
      <w:pPr>
        <w:pStyle w:val="Body A"/>
        <w:spacing w:before="120"/>
        <w:ind w:left="216" w:hanging="216"/>
        <w:rPr>
          <w:rStyle w:val="None"/>
          <w:b w:val="1"/>
          <w:bCs w:val="1"/>
        </w:rPr>
      </w:pPr>
      <w:r>
        <w:rPr>
          <w:rStyle w:val="None"/>
          <w:b w:val="1"/>
          <w:bCs w:val="1"/>
          <w:rtl w:val="0"/>
          <w:lang w:val="it-IT"/>
        </w:rPr>
        <w:t>1. Microscopy</w:t>
      </w:r>
      <w:r>
        <w:rPr>
          <w:rStyle w:val="None"/>
          <w:rtl w:val="0"/>
          <w:lang w:val="en-US"/>
        </w:rPr>
        <w:t>: Does your protocol require the use of a dissecting or stereomicroscope for performing a complex dissection, microinjection technique, or something similar?</w:t>
      </w:r>
      <w:r>
        <w:rPr>
          <w:rStyle w:val="Strong"/>
          <w:b w:val="1"/>
          <w:bCs w:val="1"/>
          <w:rtl w:val="0"/>
          <w:lang w:val="en-US"/>
        </w:rPr>
        <w:t xml:space="preserve">  Yes</w:t>
      </w:r>
      <w:r>
        <w:rPr>
          <w:rStyle w:val="None"/>
          <w:rtl w:val="0"/>
          <w:lang w:val="en-US"/>
        </w:rPr>
        <w:t xml:space="preserve">  </w:t>
      </w:r>
    </w:p>
    <w:p>
      <w:pPr>
        <w:pStyle w:val="Body A"/>
        <w:spacing w:before="120"/>
        <w:ind w:left="720" w:firstLine="0"/>
        <w:rPr>
          <w:rStyle w:val="None"/>
          <w:b w:val="1"/>
          <w:bCs w:val="1"/>
        </w:rPr>
      </w:pPr>
      <w:r>
        <w:rPr>
          <w:rStyle w:val="None"/>
          <w:rtl w:val="0"/>
          <w:lang w:val="en-US"/>
        </w:rPr>
        <w:t xml:space="preserve">If </w:t>
      </w:r>
      <w:r>
        <w:rPr>
          <w:rStyle w:val="None"/>
          <w:b w:val="1"/>
          <w:bCs w:val="1"/>
          <w:rtl w:val="0"/>
          <w:lang w:val="en-US"/>
        </w:rPr>
        <w:t>Yes</w:t>
      </w:r>
      <w:r>
        <w:rPr>
          <w:rStyle w:val="None"/>
          <w:rtl w:val="0"/>
          <w:lang w:val="en-US"/>
        </w:rPr>
        <w:t>, can you record movies/images using your own microscope camera?</w:t>
      </w:r>
    </w:p>
    <w:p>
      <w:pPr>
        <w:pStyle w:val="Body A"/>
        <w:spacing w:before="60"/>
        <w:ind w:left="720" w:firstLine="0"/>
        <w:rPr>
          <w:rStyle w:val="None"/>
          <w:b w:val="1"/>
          <w:bCs w:val="1"/>
        </w:rPr>
      </w:pPr>
      <w:r>
        <w:rPr>
          <w:rStyle w:val="None"/>
          <w:b w:val="1"/>
          <w:bCs w:val="1"/>
          <w:rtl w:val="0"/>
          <w:lang w:val="en-US"/>
        </w:rPr>
        <w:t xml:space="preserve">Yes  </w:t>
      </w:r>
    </w:p>
    <w:p>
      <w:pPr>
        <w:pStyle w:val="Body A"/>
        <w:spacing w:before="240"/>
        <w:ind w:left="720" w:firstLine="0"/>
      </w:pPr>
      <w:r>
        <w:rPr>
          <w:rStyle w:val="None"/>
          <w:rtl w:val="0"/>
          <w:lang w:val="en-US"/>
        </w:rPr>
        <w:t>If</w:t>
      </w:r>
      <w:r>
        <w:rPr>
          <w:rStyle w:val="None"/>
          <w:b w:val="1"/>
          <w:bCs w:val="1"/>
          <w:rtl w:val="0"/>
          <w:lang w:val="en-US"/>
        </w:rPr>
        <w:t xml:space="preserve"> </w:t>
      </w:r>
      <w:r>
        <w:rPr>
          <w:rStyle w:val="None"/>
          <w:rtl w:val="0"/>
          <w:lang w:val="en-US"/>
        </w:rPr>
        <w:t xml:space="preserve">your protocol involves microscopy but you are not able to record movies/images with your microscope camera, JoVE will need to use our scope kit. </w:t>
      </w:r>
    </w:p>
    <w:p>
      <w:pPr>
        <w:pStyle w:val="Body A"/>
        <w:spacing w:before="240" w:after="240"/>
        <w:ind w:left="720" w:firstLine="0"/>
      </w:pPr>
      <w:r>
        <w:rPr>
          <w:rStyle w:val="None"/>
          <w:rtl w:val="0"/>
          <w:lang w:val="en-US"/>
        </w:rPr>
        <w:t>If your microscope does not have a camera port, the scope kit will be attached to one of the eyepieces and</w:t>
      </w:r>
      <w:r>
        <w:rPr>
          <w:rStyle w:val="None"/>
          <w:b w:val="1"/>
          <w:bCs w:val="1"/>
          <w:rtl w:val="0"/>
          <w:lang w:val="en-US"/>
        </w:rPr>
        <w:t xml:space="preserve"> you will have to perform the procedure using one eye</w:t>
      </w:r>
      <w:r>
        <w:rPr>
          <w:rStyle w:val="None"/>
          <w:rtl w:val="0"/>
          <w:lang w:val="en-US"/>
        </w:rPr>
        <w:t>.</w:t>
      </w:r>
    </w:p>
    <w:p>
      <w:pPr>
        <w:pStyle w:val="Body A"/>
        <w:spacing w:before="60"/>
        <w:ind w:left="720" w:firstLine="0"/>
        <w:rPr>
          <w:rStyle w:val="None"/>
          <w:b w:val="1"/>
          <w:bCs w:val="1"/>
        </w:rPr>
      </w:pPr>
      <w:r>
        <w:rPr>
          <w:rStyle w:val="None"/>
          <w:b w:val="1"/>
          <w:bCs w:val="1"/>
          <w:rtl w:val="0"/>
          <w:lang w:val="en-US"/>
        </w:rPr>
        <w:t>Olympus CKX41</w:t>
      </w:r>
    </w:p>
    <w:p>
      <w:pPr>
        <w:pStyle w:val="Body A"/>
        <w:spacing w:before="120"/>
        <w:ind w:left="720" w:firstLine="0"/>
        <w:rPr>
          <w:rStyle w:val="None"/>
          <w:b w:val="1"/>
          <w:bCs w:val="1"/>
        </w:rPr>
      </w:pPr>
      <w:r>
        <w:rPr>
          <w:rStyle w:val="None"/>
          <w:rtl w:val="0"/>
          <w:lang w:val="en-US"/>
        </w:rPr>
        <w:t>If a dissection or stereo microscope is required for your protocol, please list all shots from the script that will be visualized using the microscope (shots are indicated with the 3-digit numbers, like 2.1.1, 2.1.2, etc.).</w:t>
      </w:r>
    </w:p>
    <w:p>
      <w:pPr>
        <w:pStyle w:val="Body A"/>
        <w:spacing w:before="120"/>
        <w:ind w:left="720" w:firstLine="0"/>
        <w:rPr>
          <w:rStyle w:val="None"/>
          <w:b w:val="1"/>
          <w:bCs w:val="1"/>
          <w:outline w:val="0"/>
          <w:color w:val="7f7f7f"/>
          <w:u w:color="7f7f7f"/>
          <w14:textFill>
            <w14:solidFill>
              <w14:srgbClr w14:val="7F7F7F"/>
            </w14:solidFill>
          </w14:textFill>
        </w:rPr>
      </w:pPr>
      <w:r>
        <w:rPr>
          <w:rStyle w:val="None"/>
          <w:b w:val="1"/>
          <w:bCs w:val="1"/>
          <w:outline w:val="0"/>
          <w:color w:val="7f7f7f"/>
          <w:u w:color="7f7f7f"/>
          <w:rtl w:val="0"/>
          <w:lang w:val="en-US"/>
          <w14:textFill>
            <w14:solidFill>
              <w14:srgbClr w14:val="7F7F7F"/>
            </w14:solidFill>
          </w14:textFill>
        </w:rPr>
        <w:t>Click here to list microscope shots, using the shot numbers from the protocol section of the video script.</w:t>
      </w:r>
    </w:p>
    <w:p>
      <w:pPr>
        <w:pStyle w:val="Body A"/>
        <w:spacing w:before="120"/>
        <w:ind w:left="720" w:firstLine="0"/>
        <w:rPr>
          <w:rStyle w:val="None"/>
          <w:b w:val="1"/>
          <w:bCs w:val="1"/>
          <w:outline w:val="0"/>
          <w:color w:val="7f7f7f"/>
          <w:u w:color="7f7f7f"/>
          <w14:textFill>
            <w14:solidFill>
              <w14:srgbClr w14:val="7F7F7F"/>
            </w14:solidFill>
          </w14:textFill>
        </w:rPr>
      </w:pPr>
    </w:p>
    <w:p>
      <w:pPr>
        <w:pStyle w:val="Body A"/>
        <w:spacing w:before="120"/>
        <w:ind w:left="216" w:hanging="216"/>
      </w:pPr>
      <w:r>
        <w:rPr>
          <w:rStyle w:val="None"/>
          <w:b w:val="1"/>
          <w:bCs w:val="1"/>
          <w:rtl w:val="0"/>
          <w:lang w:val="en-US"/>
        </w:rPr>
        <w:t xml:space="preserve">2. Software: </w:t>
      </w:r>
      <w:r>
        <w:rPr>
          <w:rStyle w:val="None"/>
          <w:rtl w:val="0"/>
          <w:lang w:val="en-US"/>
        </w:rPr>
        <w:t>Does the part of your protocol being filmed include step-by-step descriptions of software usage?</w:t>
      </w:r>
      <w:r>
        <w:rPr>
          <w:rStyle w:val="None"/>
          <w:b w:val="1"/>
          <w:bCs w:val="1"/>
          <w:rtl w:val="0"/>
          <w:lang w:val="en-US"/>
        </w:rPr>
        <w:t xml:space="preserve">  Yes</w:t>
      </w:r>
    </w:p>
    <w:p>
      <w:pPr>
        <w:pStyle w:val="Body A"/>
        <w:spacing w:before="120"/>
        <w:ind w:left="720" w:firstLine="0"/>
      </w:pPr>
      <w:r>
        <w:rPr>
          <w:rStyle w:val="None"/>
          <w:rtl w:val="0"/>
          <w:lang w:val="en-US"/>
        </w:rPr>
        <w:t xml:space="preserve">If </w:t>
      </w:r>
      <w:r>
        <w:rPr>
          <w:rStyle w:val="None"/>
          <w:b w:val="1"/>
          <w:bCs w:val="1"/>
          <w:rtl w:val="0"/>
          <w:lang w:val="en-US"/>
        </w:rPr>
        <w:t>Yes</w:t>
      </w:r>
      <w:r>
        <w:rPr>
          <w:rStyle w:val="None"/>
          <w:rtl w:val="0"/>
          <w:lang w:val="en-US"/>
        </w:rPr>
        <w:t>, we will need you to record using screen recording software.</w:t>
      </w:r>
    </w:p>
    <w:p>
      <w:pPr>
        <w:pStyle w:val="Body A"/>
        <w:spacing w:before="120"/>
        <w:ind w:left="720" w:firstLine="0"/>
      </w:pPr>
      <w:r>
        <w:rPr>
          <w:rStyle w:val="None"/>
          <w:rtl w:val="0"/>
          <w:lang w:val="en-US"/>
        </w:rPr>
        <w:t xml:space="preserve">We recommend using the screen capture program </w:t>
      </w:r>
      <w:r>
        <w:rPr>
          <w:rStyle w:val="Hyperlink.1"/>
        </w:rPr>
        <w:fldChar w:fldCharType="begin" w:fldLock="0"/>
      </w:r>
      <w:r>
        <w:rPr>
          <w:rStyle w:val="Hyperlink.1"/>
        </w:rPr>
        <w:instrText xml:space="preserve"> HYPERLINK "https://obsproject.com/"</w:instrText>
      </w:r>
      <w:r>
        <w:rPr>
          <w:rStyle w:val="Hyperlink.1"/>
        </w:rPr>
        <w:fldChar w:fldCharType="separate" w:fldLock="0"/>
      </w:r>
      <w:r>
        <w:rPr>
          <w:rStyle w:val="Hyperlink.1"/>
          <w:rtl w:val="0"/>
          <w:lang w:val="en-US"/>
        </w:rPr>
        <w:t>OBS</w:t>
      </w:r>
      <w:r>
        <w:rPr/>
        <w:fldChar w:fldCharType="end" w:fldLock="0"/>
      </w:r>
      <w:r>
        <w:rPr>
          <w:rStyle w:val="None"/>
          <w:rtl w:val="0"/>
          <w:lang w:val="en-US"/>
        </w:rPr>
        <w:t>. JoVE</w:t>
      </w:r>
      <w:r>
        <w:rPr>
          <w:rStyle w:val="None"/>
          <w:rtl w:val="0"/>
          <w:lang w:val="en-US"/>
        </w:rPr>
        <w:t>’</w:t>
      </w:r>
      <w:r>
        <w:rPr>
          <w:rStyle w:val="None"/>
          <w:rtl w:val="0"/>
          <w:lang w:val="en-US"/>
        </w:rPr>
        <w:t xml:space="preserve">s tutorial for using OBS Studio is provided at this link: </w:t>
      </w:r>
      <w:r>
        <w:rPr>
          <w:rStyle w:val="Hyperlink.1"/>
        </w:rPr>
        <w:fldChar w:fldCharType="begin" w:fldLock="0"/>
      </w:r>
      <w:r>
        <w:rPr>
          <w:rStyle w:val="Hyperlink.1"/>
        </w:rPr>
        <w:instrText xml:space="preserve"> HYPERLINK "https://review.jove.com/v/5848/screen-capture-instructions-for-authors?status=a7854k"</w:instrText>
      </w:r>
      <w:r>
        <w:rPr>
          <w:rStyle w:val="Hyperlink.1"/>
        </w:rPr>
        <w:fldChar w:fldCharType="separate" w:fldLock="0"/>
      </w:r>
      <w:r>
        <w:rPr>
          <w:rStyle w:val="Hyperlink.1"/>
          <w:rtl w:val="0"/>
          <w:lang w:val="en-US"/>
        </w:rPr>
        <w:t>https://review.jove.com/v/5848/screen-capture-instructions-for-authors?status=a7854k</w:t>
      </w:r>
      <w:r>
        <w:rPr/>
        <w:fldChar w:fldCharType="end" w:fldLock="0"/>
      </w:r>
    </w:p>
    <w:p>
      <w:pPr>
        <w:pStyle w:val="Body A"/>
        <w:spacing w:before="120"/>
        <w:ind w:left="720" w:firstLine="0"/>
      </w:pPr>
      <w:r>
        <w:rPr>
          <w:rStyle w:val="None"/>
          <w:rtl w:val="0"/>
          <w:lang w:val="en-US"/>
        </w:rPr>
        <w:t>Please upload all screen-captured video files to your project page as soon as possible.</w:t>
      </w:r>
    </w:p>
    <w:p>
      <w:pPr>
        <w:pStyle w:val="Body A"/>
        <w:spacing w:before="120"/>
        <w:ind w:left="720" w:firstLine="0"/>
      </w:pPr>
    </w:p>
    <w:p>
      <w:pPr>
        <w:pStyle w:val="Body A"/>
        <w:spacing w:before="120"/>
        <w:rPr>
          <w:rStyle w:val="None"/>
          <w:b w:val="1"/>
          <w:bCs w:val="1"/>
          <w:i w:val="1"/>
          <w:iCs w:val="1"/>
          <w:outline w:val="0"/>
          <w:color w:val="3333ff"/>
          <w:u w:color="3333ff"/>
          <w14:textFill>
            <w14:solidFill>
              <w14:srgbClr w14:val="3333FF"/>
            </w14:solidFill>
          </w14:textFill>
        </w:rPr>
      </w:pPr>
      <w:bookmarkStart w:name="_Hlk204179977" w:id="1"/>
      <w:r>
        <w:rPr>
          <w:rStyle w:val="None"/>
          <w:b w:val="1"/>
          <w:bCs w:val="1"/>
          <w:i w:val="1"/>
          <w:iCs w:val="1"/>
          <w:outline w:val="0"/>
          <w:color w:val="3333ff"/>
          <w:u w:color="3333ff"/>
          <w:rtl w:val="0"/>
          <w:lang w:val="en-US"/>
          <w14:textFill>
            <w14:solidFill>
              <w14:srgbClr w14:val="3333FF"/>
            </w14:solidFill>
          </w14:textFill>
        </w:rPr>
        <w:t>V</w:t>
      </w:r>
      <w:bookmarkEnd w:id="1"/>
      <w:bookmarkStart w:name="_Hlk201650592" w:id="2"/>
      <w:r>
        <w:rPr>
          <w:rStyle w:val="None"/>
          <w:b w:val="1"/>
          <w:bCs w:val="1"/>
          <w:i w:val="1"/>
          <w:iCs w:val="1"/>
          <w:outline w:val="0"/>
          <w:color w:val="3333ff"/>
          <w:u w:color="3333ff"/>
          <w:rtl w:val="0"/>
          <w:lang w:val="en-US"/>
          <w14:textFill>
            <w14:solidFill>
              <w14:srgbClr w14:val="3333FF"/>
            </w14:solidFill>
          </w14:textFill>
        </w:rPr>
        <w:t>ideographer: Please record the computer screen for the shots labeled as SCREEN. The screen should be in focus and the fonts should be clearly visible</w:t>
      </w:r>
      <w:bookmarkEnd w:id="2"/>
      <w:r>
        <w:rPr>
          <w:rStyle w:val="None"/>
          <w:b w:val="1"/>
          <w:bCs w:val="1"/>
          <w:i w:val="1"/>
          <w:iCs w:val="1"/>
          <w:outline w:val="0"/>
          <w:color w:val="3333ff"/>
          <w:u w:color="3333ff"/>
          <w:rtl w:val="0"/>
          <w:lang w:val="en-US"/>
          <w14:textFill>
            <w14:solidFill>
              <w14:srgbClr w14:val="3333FF"/>
            </w14:solidFill>
          </w14:textFill>
        </w:rPr>
        <w:t>.</w:t>
      </w:r>
    </w:p>
    <w:p>
      <w:pPr>
        <w:pStyle w:val="Body A"/>
        <w:spacing w:before="120"/>
        <w:ind w:left="720" w:firstLine="0"/>
      </w:pPr>
    </w:p>
    <w:p>
      <w:pPr>
        <w:pStyle w:val="Body A"/>
        <w:spacing w:before="120"/>
        <w:rPr>
          <w:rStyle w:val="None"/>
          <w:b w:val="1"/>
          <w:bCs w:val="1"/>
        </w:rPr>
      </w:pPr>
    </w:p>
    <w:p>
      <w:pPr>
        <w:pStyle w:val="Body A"/>
        <w:spacing w:before="120"/>
        <w:rPr>
          <w:rStyle w:val="None"/>
          <w:b w:val="1"/>
          <w:bCs w:val="1"/>
        </w:rPr>
      </w:pPr>
      <w:r>
        <w:rPr>
          <w:rStyle w:val="None"/>
          <w:b w:val="1"/>
          <w:bCs w:val="1"/>
          <w:rtl w:val="0"/>
          <w:lang w:val="en-US"/>
        </w:rPr>
        <w:t>3. Filming location:</w:t>
      </w:r>
      <w:r>
        <w:rPr>
          <w:rStyle w:val="None"/>
          <w:rtl w:val="0"/>
          <w:lang w:val="en-US"/>
        </w:rPr>
        <w:t xml:space="preserve"> Will the filming need to take place in multiple locations? </w:t>
      </w:r>
      <w:r>
        <w:rPr>
          <w:rStyle w:val="None"/>
          <w:b w:val="1"/>
          <w:bCs w:val="1"/>
          <w:rtl w:val="0"/>
          <w:lang w:val="en-US"/>
        </w:rPr>
        <w:t xml:space="preserve">  No</w:t>
      </w:r>
    </w:p>
    <w:p>
      <w:pPr>
        <w:pStyle w:val="Body A"/>
        <w:spacing w:before="120"/>
        <w:ind w:left="720" w:firstLine="0"/>
      </w:pPr>
    </w:p>
    <w:p>
      <w:pPr>
        <w:pStyle w:val="Body A"/>
        <w:spacing w:before="120"/>
      </w:pPr>
      <w:r>
        <w:rPr>
          <w:rStyle w:val="None"/>
          <w:b w:val="1"/>
          <w:bCs w:val="1"/>
          <w:rtl w:val="0"/>
          <w:lang w:val="en-US"/>
        </w:rPr>
        <w:t xml:space="preserve">4. Testimonials (optional): </w:t>
      </w:r>
      <w:r>
        <w:rPr>
          <w:rStyle w:val="None"/>
          <w:rtl w:val="0"/>
          <w:lang w:val="en-US"/>
        </w:rPr>
        <w:t xml:space="preserve">Would you be open to filming two short testimonial statements </w:t>
      </w:r>
      <w:r>
        <w:rPr>
          <w:rStyle w:val="None"/>
          <w:b w:val="1"/>
          <w:bCs w:val="1"/>
          <w:rtl w:val="0"/>
          <w:lang w:val="en-US"/>
        </w:rPr>
        <w:t>live during your JoVE shoot</w:t>
      </w:r>
      <w:r>
        <w:rPr>
          <w:rStyle w:val="None"/>
          <w:rtl w:val="0"/>
          <w:lang w:val="en-US"/>
        </w:rPr>
        <w:t xml:space="preserve">? These will </w:t>
      </w:r>
      <w:r>
        <w:rPr>
          <w:rStyle w:val="None"/>
          <w:b w:val="1"/>
          <w:bCs w:val="1"/>
          <w:rtl w:val="0"/>
          <w:lang w:val="en-US"/>
        </w:rPr>
        <w:t>not appear in your JoVE video</w:t>
      </w:r>
      <w:r>
        <w:rPr>
          <w:rStyle w:val="None"/>
          <w:rtl w:val="0"/>
          <w:lang w:val="en-US"/>
        </w:rPr>
        <w:t xml:space="preserve"> but may be used in JoVE</w:t>
      </w:r>
      <w:r>
        <w:rPr>
          <w:rStyle w:val="None"/>
          <w:rtl w:val="0"/>
          <w:lang w:val="en-US"/>
        </w:rPr>
        <w:t>’</w:t>
      </w:r>
      <w:r>
        <w:rPr>
          <w:rStyle w:val="None"/>
          <w:rtl w:val="0"/>
          <w:lang w:val="en-US"/>
        </w:rPr>
        <w:t xml:space="preserve">s promotional materials. </w:t>
      </w:r>
      <w:r>
        <w:rPr>
          <w:rStyle w:val="None"/>
          <w:b w:val="1"/>
          <w:bCs w:val="1"/>
          <w:rtl w:val="0"/>
          <w:lang w:val="en-US"/>
        </w:rPr>
        <w:t>Yes</w:t>
      </w:r>
    </w:p>
    <w:p>
      <w:pPr>
        <w:pStyle w:val="Body A"/>
        <w:rPr>
          <w:rStyle w:val="None"/>
          <w:b w:val="1"/>
          <w:bCs w:val="1"/>
          <w:sz w:val="22"/>
          <w:szCs w:val="22"/>
        </w:rPr>
      </w:pPr>
    </w:p>
    <w:p>
      <w:pPr>
        <w:pStyle w:val="Body A"/>
        <w:rPr>
          <w:rStyle w:val="None"/>
          <w:b w:val="1"/>
          <w:bCs w:val="1"/>
          <w:sz w:val="22"/>
          <w:szCs w:val="22"/>
        </w:rPr>
      </w:pPr>
      <w:r>
        <w:rPr>
          <w:rStyle w:val="None"/>
          <w:rFonts w:ascii="Arial Unicode MS" w:cs="Arial Unicode MS" w:hAnsi="Arial Unicode MS" w:eastAsia="Arial Unicode MS"/>
          <w:b w:val="0"/>
          <w:bCs w:val="0"/>
          <w:i w:val="0"/>
          <w:iCs w:val="0"/>
          <w:sz w:val="22"/>
          <w:szCs w:val="22"/>
        </w:rPr>
        <w:br w:type="textWrapping"/>
      </w:r>
    </w:p>
    <w:p>
      <w:pPr>
        <w:pStyle w:val="Body A"/>
        <w:rPr>
          <w:rStyle w:val="None"/>
          <w:b w:val="1"/>
          <w:bCs w:val="1"/>
          <w:sz w:val="22"/>
          <w:szCs w:val="22"/>
        </w:rPr>
      </w:pPr>
      <w:r>
        <w:rPr>
          <w:rStyle w:val="None"/>
          <w:b w:val="1"/>
          <w:bCs w:val="1"/>
          <w:sz w:val="22"/>
          <w:szCs w:val="22"/>
          <w:rtl w:val="0"/>
          <w:lang w:val="en-US"/>
        </w:rPr>
        <w:t>Current Protocol Length</w:t>
      </w:r>
    </w:p>
    <w:p>
      <w:pPr>
        <w:pStyle w:val="Body A"/>
        <w:rPr>
          <w:rStyle w:val="None"/>
          <w:sz w:val="22"/>
          <w:szCs w:val="22"/>
        </w:rPr>
      </w:pPr>
      <w:r>
        <w:rPr>
          <w:rStyle w:val="None"/>
          <w:sz w:val="22"/>
          <w:szCs w:val="22"/>
          <w:rtl w:val="0"/>
          <w:lang w:val="en-US"/>
        </w:rPr>
        <w:t>Number of Steps:  33</w:t>
      </w:r>
    </w:p>
    <w:p>
      <w:pPr>
        <w:pStyle w:val="Body A"/>
        <w:rPr>
          <w:rStyle w:val="None"/>
          <w:b w:val="1"/>
          <w:bCs w:val="1"/>
          <w:sz w:val="22"/>
          <w:szCs w:val="22"/>
        </w:rPr>
      </w:pPr>
      <w:r>
        <w:rPr>
          <w:rStyle w:val="None"/>
          <w:sz w:val="22"/>
          <w:szCs w:val="22"/>
          <w:rtl w:val="0"/>
          <w:lang w:val="en-US"/>
        </w:rPr>
        <w:t>Number of Shots:  76 (55 SC)</w:t>
      </w:r>
      <w:r>
        <w:rPr>
          <w:rStyle w:val="None"/>
          <w:b w:val="1"/>
          <w:bCs w:val="1"/>
          <w:sz w:val="22"/>
          <w:szCs w:val="22"/>
          <w:rtl w:val="0"/>
          <w:lang w:val="en-US"/>
        </w:rPr>
        <w:t xml:space="preserve"> </w:t>
      </w:r>
    </w:p>
    <w:p>
      <w:pPr>
        <w:pStyle w:val="Body A"/>
        <w:rPr>
          <w:rStyle w:val="None"/>
          <w:b w:val="1"/>
          <w:bCs w:val="1"/>
          <w:sz w:val="22"/>
          <w:szCs w:val="22"/>
        </w:rPr>
      </w:pPr>
    </w:p>
    <w:p>
      <w:pPr>
        <w:pStyle w:val="Body A"/>
        <w:rPr>
          <w:rStyle w:val="None"/>
          <w:b w:val="1"/>
          <w:bCs w:val="1"/>
          <w:sz w:val="22"/>
          <w:szCs w:val="22"/>
        </w:rPr>
      </w:pPr>
    </w:p>
    <w:p>
      <w:pPr>
        <w:pStyle w:val="Body A"/>
      </w:pPr>
      <w:r>
        <w:rPr>
          <w:rStyle w:val="None"/>
          <w:rFonts w:ascii="Arial Unicode MS" w:cs="Arial Unicode MS" w:hAnsi="Arial Unicode MS" w:eastAsia="Arial Unicode MS"/>
          <w:b w:val="0"/>
          <w:bCs w:val="0"/>
          <w:i w:val="0"/>
          <w:iCs w:val="0"/>
          <w:sz w:val="22"/>
          <w:szCs w:val="22"/>
        </w:rPr>
        <w:br w:type="page"/>
      </w:r>
    </w:p>
    <w:p>
      <w:pPr>
        <w:pStyle w:val="Body A"/>
        <w:rPr>
          <w:rStyle w:val="None"/>
          <w:rFonts w:ascii="Arial Unicode MS" w:cs="Arial Unicode MS" w:hAnsi="Arial Unicode MS" w:eastAsia="Arial Unicode MS"/>
          <w:sz w:val="22"/>
          <w:szCs w:val="22"/>
        </w:rPr>
      </w:pPr>
    </w:p>
    <w:p>
      <w:pPr>
        <w:pStyle w:val="Body A"/>
      </w:pPr>
    </w:p>
    <w:p>
      <w:pPr>
        <w:pStyle w:val="Heading"/>
      </w:pPr>
      <w:r>
        <w:rPr>
          <w:rStyle w:val="None"/>
          <w:rtl w:val="0"/>
          <w:lang w:val="en-US"/>
        </w:rPr>
        <w:t>Interviews</w:t>
      </w:r>
    </w:p>
    <w:p>
      <w:pPr>
        <w:pStyle w:val="Body A"/>
        <w:rPr>
          <w:rStyle w:val="None"/>
          <w:b w:val="1"/>
          <w:bCs w:val="1"/>
          <w:i w:val="1"/>
          <w:iCs w:val="1"/>
        </w:rPr>
      </w:pPr>
      <w:r>
        <w:rPr>
          <w:rStyle w:val="None"/>
          <w:b w:val="1"/>
          <w:bCs w:val="1"/>
          <w:i w:val="1"/>
          <w:iCs w:val="1"/>
          <w:outline w:val="0"/>
          <w:color w:val="0000ff"/>
          <w:u w:color="0000ff"/>
          <w:rtl w:val="0"/>
          <w:lang w:val="en-US"/>
          <w14:textFill>
            <w14:solidFill>
              <w14:srgbClr w14:val="0000FF"/>
            </w14:solidFill>
          </w14:textFill>
        </w:rPr>
        <w:t>Videographer: Obtain headshots for all authors available at the filming location.</w:t>
      </w:r>
      <w:r>
        <w:rPr>
          <w:rStyle w:val="None"/>
          <w:b w:val="1"/>
          <w:bCs w:val="1"/>
          <w:i w:val="1"/>
          <w:iCs w:val="1"/>
          <w:rtl w:val="0"/>
          <w:lang w:val="en-US"/>
        </w:rPr>
        <w:t xml:space="preserve"> </w:t>
      </w:r>
    </w:p>
    <w:p>
      <w:pPr>
        <w:pStyle w:val="Body A"/>
        <w:rPr>
          <w:rStyle w:val="None"/>
          <w:b w:val="1"/>
          <w:bCs w:val="1"/>
        </w:rPr>
      </w:pPr>
    </w:p>
    <w:p>
      <w:pPr>
        <w:pStyle w:val="Body A"/>
        <w:rPr>
          <w:rStyle w:val="None"/>
          <w:b w:val="1"/>
          <w:bCs w:val="1"/>
        </w:rPr>
      </w:pPr>
    </w:p>
    <w:p>
      <w:pPr>
        <w:pStyle w:val="Body A"/>
        <w:rPr>
          <w:rStyle w:val="None"/>
          <w:b w:val="1"/>
          <w:bCs w:val="1"/>
          <w:i w:val="1"/>
          <w:iCs w:val="1"/>
          <w:outline w:val="0"/>
          <w:color w:val="ee0000"/>
          <w:u w:color="ee0000"/>
          <w:shd w:val="clear" w:color="auto" w:fill="ffffff"/>
          <w14:textFill>
            <w14:solidFill>
              <w14:srgbClr w14:val="EE0000"/>
            </w14:solidFill>
          </w14:textFill>
        </w:rPr>
      </w:pPr>
      <w:r>
        <w:rPr>
          <w:rStyle w:val="None"/>
          <w:b w:val="1"/>
          <w:bCs w:val="1"/>
          <w:shd w:val="clear" w:color="auto" w:fill="ffffff"/>
          <w:rtl w:val="0"/>
          <w:lang w:val="en-US"/>
        </w:rPr>
        <w:t>Authors</w:t>
      </w:r>
      <w:r>
        <w:rPr>
          <w:rStyle w:val="None"/>
          <w:shd w:val="clear" w:color="auto" w:fill="ffffff"/>
          <w:rtl w:val="0"/>
          <w:lang w:val="en-US"/>
        </w:rPr>
        <w:t xml:space="preserve">: Please note that </w:t>
      </w:r>
      <w:r>
        <w:rPr>
          <w:rStyle w:val="None"/>
          <w:b w:val="1"/>
          <w:bCs w:val="1"/>
          <w:shd w:val="clear" w:color="auto" w:fill="ffffff"/>
          <w:rtl w:val="0"/>
          <w:lang w:val="en-US"/>
        </w:rPr>
        <w:t>the questions will not appear on screen</w:t>
      </w:r>
      <w:r>
        <w:rPr>
          <w:rStyle w:val="None"/>
          <w:shd w:val="clear" w:color="auto" w:fill="ffffff"/>
          <w:rtl w:val="0"/>
          <w:lang w:val="en-US"/>
        </w:rPr>
        <w:t xml:space="preserve">. </w:t>
      </w:r>
      <w:r>
        <w:rPr>
          <w:rStyle w:val="None"/>
          <w:i w:val="1"/>
          <w:iCs w:val="1"/>
          <w:shd w:val="clear" w:color="auto" w:fill="ffffff"/>
          <w:rtl w:val="0"/>
          <w:lang w:val="en-US"/>
        </w:rPr>
        <w:t xml:space="preserve">Please answer in </w:t>
      </w:r>
      <w:r>
        <w:rPr>
          <w:rStyle w:val="None"/>
          <w:b w:val="1"/>
          <w:bCs w:val="1"/>
          <w:i w:val="1"/>
          <w:iCs w:val="1"/>
          <w:outline w:val="0"/>
          <w:color w:val="ee0000"/>
          <w:u w:color="ee0000"/>
          <w:shd w:val="clear" w:color="auto" w:fill="ffffff"/>
          <w:rtl w:val="0"/>
          <w:lang w:val="en-US"/>
          <w14:textFill>
            <w14:solidFill>
              <w14:srgbClr w14:val="EE0000"/>
            </w14:solidFill>
          </w14:textFill>
        </w:rPr>
        <w:t>stand-alone full sentence with sufficient context</w:t>
      </w:r>
    </w:p>
    <w:p>
      <w:pPr>
        <w:pStyle w:val="Body A"/>
        <w:rPr>
          <w:rStyle w:val="None"/>
          <w:b w:val="1"/>
          <w:bCs w:val="1"/>
          <w:i w:val="1"/>
          <w:iCs w:val="1"/>
          <w:outline w:val="0"/>
          <w:color w:val="ee0000"/>
          <w:u w:color="ee0000"/>
          <w:shd w:val="clear" w:color="auto" w:fill="ffffff"/>
          <w14:textFill>
            <w14:solidFill>
              <w14:srgbClr w14:val="EE0000"/>
            </w14:solidFill>
          </w14:textFill>
        </w:rPr>
      </w:pPr>
      <w:r>
        <w:rPr>
          <w:rStyle w:val="None"/>
          <w:shd w:val="clear" w:color="auto" w:fill="ffffff"/>
          <w:rtl w:val="0"/>
          <w:lang w:val="en-US"/>
        </w:rPr>
        <w:t>We have chosen the 5 best answers</w:t>
      </w:r>
    </w:p>
    <w:p>
      <w:pPr>
        <w:pStyle w:val="Body A"/>
        <w:rPr>
          <w:rStyle w:val="None"/>
          <w:b w:val="1"/>
          <w:bCs w:val="1"/>
          <w:shd w:val="clear" w:color="auto" w:fill="ffffff"/>
        </w:rPr>
      </w:pPr>
    </w:p>
    <w:p>
      <w:pPr>
        <w:pStyle w:val="Body A"/>
        <w:rPr>
          <w:rStyle w:val="None"/>
          <w:b w:val="1"/>
          <w:bCs w:val="1"/>
          <w:sz w:val="28"/>
          <w:szCs w:val="28"/>
          <w:shd w:val="clear" w:color="auto" w:fill="ffffff"/>
        </w:rPr>
      </w:pPr>
      <w:r>
        <w:rPr>
          <w:rStyle w:val="None"/>
          <w:b w:val="1"/>
          <w:bCs w:val="1"/>
          <w:sz w:val="28"/>
          <w:szCs w:val="28"/>
          <w:shd w:val="clear" w:color="auto" w:fill="ffffff"/>
          <w:rtl w:val="0"/>
          <w:lang w:val="en-US"/>
        </w:rPr>
        <w:t>INTRODUCTION:</w:t>
      </w:r>
    </w:p>
    <w:p>
      <w:pPr>
        <w:pStyle w:val="Body A"/>
        <w:rPr>
          <w:rStyle w:val="None"/>
          <w:b w:val="1"/>
          <w:bCs w:val="1"/>
          <w:shd w:val="clear" w:color="auto" w:fill="ffffff"/>
        </w:rPr>
      </w:pPr>
    </w:p>
    <w:p>
      <w:pPr>
        <w:pStyle w:val="Body A"/>
        <w:rPr>
          <w:rStyle w:val="None"/>
          <w:b w:val="1"/>
          <w:bCs w:val="1"/>
          <w:shd w:val="clear" w:color="auto" w:fill="ffffff"/>
        </w:rPr>
      </w:pPr>
      <w:r>
        <w:rPr>
          <w:rStyle w:val="None"/>
          <w:b w:val="1"/>
          <w:bCs w:val="1"/>
          <w:shd w:val="clear" w:color="auto" w:fill="ffffff"/>
          <w:rtl w:val="0"/>
          <w:lang w:val="en-US"/>
        </w:rPr>
        <w:t xml:space="preserve">REQUIRED: </w:t>
      </w:r>
      <w:r>
        <w:rPr>
          <w:rStyle w:val="None"/>
          <w:rtl w:val="0"/>
          <w:lang w:val="en-US"/>
        </w:rPr>
        <w:t>Summarize your research focus and the main questions it aims to answer.</w:t>
      </w:r>
    </w:p>
    <w:p>
      <w:pPr>
        <w:pStyle w:val="List Paragraph"/>
        <w:numPr>
          <w:ilvl w:val="1"/>
          <w:numId w:val="2"/>
        </w:numPr>
        <w:spacing w:before="120"/>
        <w:rPr>
          <w:lang w:val="en-US"/>
        </w:rPr>
      </w:pPr>
      <w:r>
        <w:rPr>
          <w:rStyle w:val="None"/>
          <w:b w:val="1"/>
          <w:bCs w:val="1"/>
          <w:u w:val="single"/>
          <w:rtl w:val="0"/>
          <w:lang w:val="en-US"/>
        </w:rPr>
        <w:t>David Habart:</w:t>
      </w:r>
      <w:r>
        <w:rPr>
          <w:rStyle w:val="None"/>
          <w:rtl w:val="0"/>
          <w:lang w:val="en-US"/>
        </w:rPr>
        <w:t xml:space="preserve"> We are developing accessible and accurate image analysis methods for islet quantification as an indirect measure of </w:t>
      </w:r>
      <w:r>
        <w:rPr>
          <w:rStyle w:val="None"/>
          <w:rtl w:val="0"/>
          <w:lang w:val="en-US"/>
        </w:rPr>
        <w:t>β</w:t>
      </w:r>
      <w:r>
        <w:rPr>
          <w:rStyle w:val="None"/>
          <w:rtl w:val="0"/>
          <w:lang w:val="en-US"/>
        </w:rPr>
        <w:t>-cell mass in transplantation.</w:t>
      </w:r>
    </w:p>
    <w:p>
      <w:pPr>
        <w:pStyle w:val="List Paragraph"/>
        <w:numPr>
          <w:ilvl w:val="2"/>
          <w:numId w:val="2"/>
        </w:numPr>
        <w:spacing w:before="120"/>
        <w:rPr>
          <w:lang w:val="en-US"/>
        </w:rPr>
      </w:pPr>
      <w:r>
        <w:rPr>
          <w:rStyle w:val="None"/>
          <w:rtl w:val="0"/>
          <w:lang w:val="en-US"/>
        </w:rPr>
        <w:t xml:space="preserve">INTERVIEW: Named talent says the statement above in an interview-style shot, looking slightly off-camera  </w:t>
      </w:r>
    </w:p>
    <w:p>
      <w:pPr>
        <w:pStyle w:val="Body A"/>
        <w:rPr>
          <w:rStyle w:val="None"/>
          <w:b w:val="1"/>
          <w:bCs w:val="1"/>
        </w:rPr>
      </w:pPr>
    </w:p>
    <w:p>
      <w:pPr>
        <w:pStyle w:val="Body A"/>
      </w:pPr>
      <w:r>
        <w:rPr>
          <w:rStyle w:val="None"/>
          <w:rtl w:val="0"/>
          <w:lang w:val="en-US"/>
        </w:rPr>
        <w:t>Describe the research gap or limitation in existing methods and how this protocol addresses them.</w:t>
      </w:r>
    </w:p>
    <w:p>
      <w:pPr>
        <w:pStyle w:val="List Paragraph"/>
        <w:numPr>
          <w:ilvl w:val="1"/>
          <w:numId w:val="2"/>
        </w:numPr>
        <w:spacing w:before="120" w:after="240"/>
        <w:rPr>
          <w:lang w:val="en-US"/>
        </w:rPr>
      </w:pPr>
      <w:r>
        <w:rPr>
          <w:rStyle w:val="None"/>
          <w:b w:val="1"/>
          <w:bCs w:val="1"/>
          <w:u w:val="single"/>
          <w:rtl w:val="0"/>
          <w:lang w:val="en-US"/>
        </w:rPr>
        <w:t>David Habart</w:t>
      </w:r>
      <w:r>
        <w:rPr>
          <w:rStyle w:val="None"/>
          <w:rtl w:val="0"/>
          <w:lang w:val="en-US"/>
        </w:rPr>
        <w:t>: Existing methods rely on subjective thresholding that struggle with the inherent sample variability. We provide efficient deep learning-based image analysis with improved accessibility through an online service.</w:t>
      </w:r>
    </w:p>
    <w:p>
      <w:pPr>
        <w:pStyle w:val="List Paragraph"/>
        <w:numPr>
          <w:ilvl w:val="2"/>
          <w:numId w:val="2"/>
        </w:numPr>
        <w:spacing w:before="120" w:after="240"/>
        <w:rPr>
          <w:lang w:val="en-US"/>
        </w:rPr>
      </w:pPr>
      <w:r>
        <w:rPr>
          <w:rStyle w:val="None"/>
          <w:rtl w:val="0"/>
          <w:lang w:val="en-US"/>
        </w:rPr>
        <w:t>INTERVIEW: Named talent says the statement above in an interview-style shot, looking slightly off-camera</w:t>
      </w:r>
    </w:p>
    <w:p>
      <w:pPr>
        <w:pStyle w:val="Body A"/>
        <w:spacing w:before="120"/>
        <w:rPr>
          <w:rStyle w:val="None"/>
          <w:shd w:val="clear" w:color="auto" w:fill="ffffff"/>
        </w:rPr>
      </w:pPr>
      <w:r>
        <w:rPr>
          <w:rStyle w:val="None"/>
          <w:b w:val="1"/>
          <w:bCs w:val="1"/>
          <w:sz w:val="28"/>
          <w:szCs w:val="28"/>
          <w:rtl w:val="0"/>
          <w:lang w:val="en-US"/>
        </w:rPr>
        <w:t>CONCLUSION:</w:t>
      </w:r>
    </w:p>
    <w:p>
      <w:pPr>
        <w:pStyle w:val="Body A"/>
        <w:spacing w:before="120"/>
      </w:pPr>
      <w:r>
        <w:rPr>
          <w:rStyle w:val="None"/>
          <w:rtl w:val="0"/>
          <w:lang w:val="en-US"/>
        </w:rPr>
        <w:t>What does this protocol allow researchers to study or measure?</w:t>
      </w:r>
    </w:p>
    <w:p>
      <w:pPr>
        <w:pStyle w:val="List Paragraph"/>
        <w:numPr>
          <w:ilvl w:val="1"/>
          <w:numId w:val="2"/>
        </w:numPr>
        <w:rPr>
          <w:lang w:val="en-US"/>
        </w:rPr>
      </w:pPr>
      <w:r>
        <w:rPr>
          <w:rStyle w:val="None"/>
          <w:b w:val="1"/>
          <w:bCs w:val="1"/>
          <w:u w:val="single"/>
          <w:rtl w:val="0"/>
          <w:lang w:val="en-US"/>
        </w:rPr>
        <w:t>David Habart:</w:t>
      </w:r>
      <w:r>
        <w:rPr>
          <w:rStyle w:val="None"/>
          <w:rtl w:val="0"/>
          <w:lang w:val="en-US"/>
        </w:rPr>
        <w:t xml:space="preserve"> IsletNet analyses single 2D microscopic projections and returns islet count, size histogram, and volume estimates using several existing methods with side-by-side comparison.</w:t>
      </w:r>
    </w:p>
    <w:p>
      <w:pPr>
        <w:pStyle w:val="List Paragraph"/>
        <w:numPr>
          <w:ilvl w:val="2"/>
          <w:numId w:val="2"/>
        </w:numPr>
        <w:rPr>
          <w:lang w:val="en-US"/>
        </w:rPr>
      </w:pPr>
      <w:r>
        <w:rPr>
          <w:rStyle w:val="None"/>
          <w:rtl w:val="0"/>
          <w:lang w:val="en-US"/>
        </w:rPr>
        <w:t>INTERVIEW: Named talent says the statement above in an interview-style shot, looking slightly off-camera</w:t>
      </w:r>
    </w:p>
    <w:p>
      <w:pPr>
        <w:pStyle w:val="Body A"/>
        <w:rPr>
          <w:rStyle w:val="None"/>
          <w:b w:val="1"/>
          <w:bCs w:val="1"/>
        </w:rPr>
      </w:pPr>
    </w:p>
    <w:p>
      <w:pPr>
        <w:pStyle w:val="Body A"/>
        <w:rPr>
          <w:rStyle w:val="None"/>
          <w:sz w:val="28"/>
          <w:szCs w:val="28"/>
        </w:rPr>
      </w:pPr>
      <w:r>
        <w:rPr>
          <w:rStyle w:val="None"/>
          <w:rtl w:val="0"/>
          <w:lang w:val="en-US"/>
        </w:rPr>
        <w:t>Describe the most important consideration or challenge when performing this protocol.</w:t>
      </w:r>
    </w:p>
    <w:p>
      <w:pPr>
        <w:pStyle w:val="List Paragraph"/>
        <w:numPr>
          <w:ilvl w:val="1"/>
          <w:numId w:val="2"/>
        </w:numPr>
        <w:spacing w:before="120"/>
        <w:rPr>
          <w:lang w:val="en-US"/>
        </w:rPr>
      </w:pPr>
      <w:r>
        <w:rPr>
          <w:rStyle w:val="None"/>
          <w:b w:val="1"/>
          <w:bCs w:val="1"/>
          <w:u w:val="single"/>
          <w:rtl w:val="0"/>
          <w:lang w:val="en-US"/>
        </w:rPr>
        <w:t>David Habart:</w:t>
      </w:r>
      <w:r>
        <w:rPr>
          <w:rStyle w:val="None"/>
          <w:rtl w:val="0"/>
          <w:lang w:val="en-US"/>
        </w:rPr>
        <w:t xml:space="preserve"> Reliable performance requires microscopy images consistent with those used during IsletNet training. If imaging conditions change, retraining with additional images is recommended.</w:t>
      </w:r>
    </w:p>
    <w:p>
      <w:pPr>
        <w:pStyle w:val="List Paragraph"/>
        <w:numPr>
          <w:ilvl w:val="2"/>
          <w:numId w:val="2"/>
        </w:numPr>
        <w:spacing w:before="120"/>
        <w:rPr>
          <w:lang w:val="en-US"/>
        </w:rPr>
      </w:pPr>
      <w:r>
        <w:rPr>
          <w:rStyle w:val="None"/>
          <w:rtl w:val="0"/>
          <w:lang w:val="en-US"/>
        </w:rPr>
        <w:t>INTERVIEW: Named talent says the statement above in an interview-style shot, looking slightly off-camera</w:t>
      </w:r>
    </w:p>
    <w:p>
      <w:pPr>
        <w:pStyle w:val="Body A"/>
      </w:pPr>
    </w:p>
    <w:p>
      <w:pPr>
        <w:pStyle w:val="Body A"/>
        <w:rPr>
          <w:rStyle w:val="None"/>
          <w:b w:val="1"/>
          <w:bCs w:val="1"/>
        </w:rPr>
      </w:pPr>
    </w:p>
    <w:p>
      <w:pPr>
        <w:pStyle w:val="Body A"/>
        <w:rPr>
          <w:rStyle w:val="None"/>
          <w:sz w:val="28"/>
          <w:szCs w:val="28"/>
        </w:rPr>
      </w:pPr>
      <w:r>
        <w:rPr>
          <w:rStyle w:val="None"/>
          <w:rtl w:val="0"/>
          <w:lang w:val="en-US"/>
        </w:rPr>
        <w:t>How can future studies build on this work? Describe the questions or research directions that can be investigated next.</w:t>
      </w:r>
    </w:p>
    <w:p>
      <w:pPr>
        <w:pStyle w:val="List Paragraph"/>
        <w:numPr>
          <w:ilvl w:val="1"/>
          <w:numId w:val="2"/>
        </w:numPr>
        <w:spacing w:before="120"/>
        <w:rPr>
          <w:lang w:val="en-US"/>
        </w:rPr>
      </w:pPr>
      <w:r>
        <w:rPr>
          <w:rStyle w:val="None"/>
          <w:b w:val="1"/>
          <w:bCs w:val="1"/>
          <w:u w:val="single"/>
          <w:rtl w:val="0"/>
          <w:lang w:val="en-US"/>
        </w:rPr>
        <w:t>David Habart:</w:t>
      </w:r>
      <w:r>
        <w:rPr>
          <w:rStyle w:val="None"/>
          <w:rtl w:val="0"/>
          <w:lang w:val="en-US"/>
        </w:rPr>
        <w:t xml:space="preserve"> IsletNet can support future standardized multicenter studies using isolated islets and unbiased comparisons with re-aggregated pseudo-islets and stem cell-derived islets.</w:t>
      </w:r>
    </w:p>
    <w:p>
      <w:pPr>
        <w:pStyle w:val="List Paragraph"/>
        <w:numPr>
          <w:ilvl w:val="2"/>
          <w:numId w:val="2"/>
        </w:numPr>
        <w:spacing w:before="120"/>
        <w:rPr>
          <w:lang w:val="en-US"/>
        </w:rPr>
      </w:pPr>
      <w:r>
        <w:rPr>
          <w:rStyle w:val="None"/>
          <w:rtl w:val="0"/>
          <w:lang w:val="en-US"/>
        </w:rPr>
        <w:t>INTERVIEW: Named talent says the statement above in an interview-style shot, looking slightly off-camera</w:t>
      </w:r>
    </w:p>
    <w:p>
      <w:pPr>
        <w:pStyle w:val="Body A"/>
        <w:outlineLvl w:val="0"/>
        <w:rPr>
          <w:rStyle w:val="None"/>
          <w:b w:val="1"/>
          <w:bCs w:val="1"/>
        </w:rPr>
      </w:pPr>
    </w:p>
    <w:p>
      <w:pPr>
        <w:pStyle w:val="Body A"/>
        <w:outlineLvl w:val="0"/>
        <w:rPr>
          <w:rStyle w:val="None"/>
          <w:b w:val="1"/>
          <w:bCs w:val="1"/>
        </w:rPr>
      </w:pPr>
    </w:p>
    <w:p>
      <w:pPr>
        <w:pStyle w:val="Body A"/>
        <w:spacing w:before="120"/>
        <w:rPr>
          <w:rStyle w:val="None"/>
          <w:b w:val="1"/>
          <w:bCs w:val="1"/>
          <w:i w:val="1"/>
          <w:iCs w:val="1"/>
          <w:outline w:val="0"/>
          <w:color w:val="0000ff"/>
          <w:u w:color="0000ff"/>
          <w14:textFill>
            <w14:solidFill>
              <w14:srgbClr w14:val="0000FF"/>
            </w14:solidFill>
          </w14:textFill>
        </w:rPr>
      </w:pPr>
      <w:r>
        <w:rPr>
          <w:rStyle w:val="None"/>
          <w:b w:val="1"/>
          <w:bCs w:val="1"/>
          <w:i w:val="1"/>
          <w:iCs w:val="1"/>
          <w:outline w:val="0"/>
          <w:color w:val="0000ff"/>
          <w:u w:color="0000ff"/>
          <w:rtl w:val="0"/>
          <w:lang w:val="en-US"/>
          <w14:textFill>
            <w14:solidFill>
              <w14:srgbClr w14:val="0000FF"/>
            </w14:solidFill>
          </w14:textFill>
        </w:rPr>
        <w:t>Videographer: Obtain headshots for all authors available at the filming location.</w:t>
      </w:r>
    </w:p>
    <w:p>
      <w:pPr>
        <w:pStyle w:val="Body A"/>
        <w:outlineLvl w:val="0"/>
      </w:pPr>
      <w:r>
        <w:rPr>
          <w:rStyle w:val="None"/>
          <w:rFonts w:ascii="Arial Unicode MS" w:cs="Arial Unicode MS" w:hAnsi="Arial Unicode MS" w:eastAsia="Arial Unicode MS"/>
          <w:b w:val="0"/>
          <w:bCs w:val="0"/>
          <w:i w:val="0"/>
          <w:iCs w:val="0"/>
          <w:outline w:val="0"/>
          <w:color w:val="0000ff"/>
          <w:u w:color="0000ff"/>
          <w14:textFill>
            <w14:solidFill>
              <w14:srgbClr w14:val="0000FF"/>
            </w14:solidFill>
          </w14:textFill>
        </w:rPr>
        <w:br w:type="page"/>
      </w:r>
    </w:p>
    <w:p>
      <w:pPr>
        <w:pStyle w:val="Body A"/>
        <w:outlineLvl w:val="0"/>
        <w:rPr>
          <w:rStyle w:val="None"/>
          <w:b w:val="1"/>
          <w:bCs w:val="1"/>
        </w:rPr>
      </w:pPr>
      <w:r>
        <w:rPr>
          <w:rStyle w:val="None"/>
          <w:b w:val="1"/>
          <w:bCs w:val="1"/>
          <w:rtl w:val="0"/>
          <w:lang w:val="en-US"/>
        </w:rPr>
        <w:t>Ethics Title Card</w:t>
      </w:r>
    </w:p>
    <w:p>
      <w:pPr>
        <w:pStyle w:val="List Paragraph"/>
        <w:spacing w:before="120" w:after="240"/>
        <w:ind w:left="360" w:firstLine="0"/>
        <w:rPr>
          <w:rStyle w:val="None"/>
          <w:b w:val="1"/>
          <w:bCs w:val="1"/>
          <w:i w:val="1"/>
          <w:iCs w:val="1"/>
          <w:outline w:val="0"/>
          <w:color w:val="0000ff"/>
          <w:u w:color="0000ff"/>
          <w14:textFill>
            <w14:solidFill>
              <w14:srgbClr w14:val="0000FF"/>
            </w14:solidFill>
          </w14:textFill>
        </w:rPr>
      </w:pPr>
      <w:r>
        <w:rPr>
          <w:rStyle w:val="None"/>
          <w:rtl w:val="0"/>
          <w:lang w:val="en-US"/>
        </w:rPr>
        <w:t xml:space="preserve">This research has been approved by the Ministry of Health of the Czech Republic </w:t>
      </w:r>
    </w:p>
    <w:p>
      <w:pPr>
        <w:pStyle w:val="Body A"/>
        <w:outlineLvl w:val="0"/>
      </w:pPr>
      <w:r>
        <w:rPr>
          <w:rStyle w:val="None"/>
          <w:rFonts w:ascii="Arial Unicode MS" w:cs="Arial Unicode MS" w:hAnsi="Arial Unicode MS" w:eastAsia="Arial Unicode MS"/>
          <w:b w:val="0"/>
          <w:bCs w:val="0"/>
          <w:i w:val="0"/>
          <w:iCs w:val="0"/>
        </w:rPr>
        <w:br w:type="page"/>
      </w:r>
    </w:p>
    <w:p>
      <w:pPr>
        <w:pStyle w:val="Heading"/>
      </w:pPr>
      <w:r>
        <w:rPr>
          <w:rStyle w:val="None"/>
          <w:rtl w:val="0"/>
          <w:lang w:val="en-US"/>
        </w:rPr>
        <w:t xml:space="preserve">Protocol  </w:t>
      </w:r>
    </w:p>
    <w:p>
      <w:pPr>
        <w:pStyle w:val="Body A"/>
        <w:rPr>
          <w:rStyle w:val="None"/>
          <w:i w:val="1"/>
          <w:iCs w:val="1"/>
          <w:outline w:val="0"/>
          <w:color w:val="0000ff"/>
          <w:u w:color="0000ff"/>
          <w14:textFill>
            <w14:solidFill>
              <w14:srgbClr w14:val="0000FF"/>
            </w14:solidFill>
          </w14:textFill>
        </w:rPr>
      </w:pPr>
      <w:r>
        <w:rPr>
          <w:rStyle w:val="None"/>
          <w:b w:val="1"/>
          <w:bCs w:val="1"/>
          <w:i w:val="1"/>
          <w:iCs w:val="1"/>
          <w:outline w:val="0"/>
          <w:color w:val="0000ff"/>
          <w:u w:color="0000ff"/>
          <w:rtl w:val="0"/>
          <w:lang w:val="en-US"/>
          <w14:textFill>
            <w14:solidFill>
              <w14:srgbClr w14:val="0000FF"/>
            </w14:solidFill>
          </w14:textFill>
        </w:rPr>
        <w:t>Videographer</w:t>
      </w:r>
      <w:r>
        <w:rPr>
          <w:rStyle w:val="None"/>
          <w:i w:val="1"/>
          <w:iCs w:val="1"/>
          <w:outline w:val="0"/>
          <w:color w:val="0000ff"/>
          <w:u w:color="0000ff"/>
          <w:rtl w:val="0"/>
          <w:lang w:val="en-US"/>
          <w14:textFill>
            <w14:solidFill>
              <w14:srgbClr w14:val="0000FF"/>
            </w14:solidFill>
          </w14:textFill>
        </w:rPr>
        <w:t>: Please always record an audio slate while filming each shot mentioned in the shotlist.</w:t>
      </w:r>
    </w:p>
    <w:p>
      <w:pPr>
        <w:pStyle w:val="Body A"/>
        <w:spacing w:before="120"/>
        <w:outlineLvl w:val="0"/>
      </w:pPr>
    </w:p>
    <w:p>
      <w:pPr>
        <w:pStyle w:val="Body A"/>
        <w:rPr>
          <w:rStyle w:val="None"/>
          <w:shd w:val="clear" w:color="auto" w:fill="ffff00"/>
        </w:rPr>
      </w:pPr>
      <w:r>
        <w:rPr>
          <w:rStyle w:val="None"/>
          <w:b w:val="1"/>
          <w:bCs w:val="1"/>
          <w:shd w:val="clear" w:color="auto" w:fill="ffff00"/>
          <w:rtl w:val="0"/>
          <w:lang w:val="en-US"/>
        </w:rPr>
        <w:t>Authors</w:t>
      </w:r>
      <w:r>
        <w:rPr>
          <w:rStyle w:val="None"/>
          <w:shd w:val="clear" w:color="auto" w:fill="ffff00"/>
          <w:rtl w:val="0"/>
          <w:lang w:val="en-US"/>
        </w:rPr>
        <w:t>: Our shot limit per video is 55. We are considering your case an exception after a discussion and allowing 20 extra shots. Please note that it will be difficult for us to accommodate more.</w:t>
      </w:r>
    </w:p>
    <w:p>
      <w:pPr>
        <w:pStyle w:val="Body A"/>
        <w:rPr>
          <w:rStyle w:val="None"/>
          <w:shd w:val="clear" w:color="auto" w:fill="ffff00"/>
        </w:rPr>
      </w:pPr>
    </w:p>
    <w:p>
      <w:pPr>
        <w:pStyle w:val="Body A"/>
        <w:spacing w:before="120"/>
        <w:outlineLvl w:val="0"/>
      </w:pPr>
      <w:r>
        <w:rPr>
          <w:rStyle w:val="None"/>
          <w:b w:val="1"/>
          <w:bCs w:val="1"/>
          <w:shd w:val="clear" w:color="auto" w:fill="ffff00"/>
          <w:rtl w:val="0"/>
          <w:lang w:val="en-US"/>
        </w:rPr>
        <w:t>Authors</w:t>
      </w:r>
      <w:r>
        <w:rPr>
          <w:rStyle w:val="None"/>
          <w:shd w:val="clear" w:color="auto" w:fill="ffff00"/>
          <w:rtl w:val="0"/>
          <w:lang w:val="en-US"/>
        </w:rPr>
        <w:t>: Please have all reagents, samples, and instruments ready before the shoot so the shoot can proceed without delay, as this is a long script. If an end product requires a long incubation period, please prepare that sample in advance and have it ready for the shoot.</w:t>
      </w:r>
    </w:p>
    <w:p>
      <w:pPr>
        <w:pStyle w:val="Body A"/>
        <w:spacing w:before="120"/>
        <w:outlineLvl w:val="0"/>
      </w:pPr>
    </w:p>
    <w:p>
      <w:pPr>
        <w:pStyle w:val="List Paragraph"/>
        <w:widowControl w:val="0"/>
        <w:numPr>
          <w:ilvl w:val="0"/>
          <w:numId w:val="3"/>
        </w:numPr>
        <w:bidi w:val="0"/>
        <w:ind w:right="0"/>
        <w:jc w:val="both"/>
        <w:rPr>
          <w:b w:val="1"/>
          <w:bCs w:val="1"/>
          <w:rtl w:val="0"/>
          <w:lang w:val="en-US"/>
        </w:rPr>
      </w:pPr>
      <w:r>
        <w:rPr>
          <w:rStyle w:val="None"/>
          <w:b w:val="1"/>
          <w:bCs w:val="1"/>
          <w:rtl w:val="0"/>
          <w:lang w:val="en-US"/>
        </w:rPr>
        <w:t>Software Setup</w:t>
      </w:r>
    </w:p>
    <w:p>
      <w:pPr>
        <w:pStyle w:val="Narration"/>
        <w:numPr>
          <w:ilvl w:val="1"/>
          <w:numId w:val="3"/>
        </w:numPr>
        <w:rPr>
          <w:lang w:val="en-US"/>
        </w:rPr>
      </w:pPr>
      <w:r>
        <w:rPr>
          <w:rStyle w:val="None"/>
          <w:rtl w:val="0"/>
          <w:lang w:val="en-US"/>
        </w:rPr>
        <w:t xml:space="preserve">Prepare the software environment for image acquisition, storage, and analysis, and launch the camera software </w:t>
      </w:r>
      <w:r>
        <w:rPr>
          <w:rStyle w:val="None"/>
          <w:b w:val="1"/>
          <w:bCs w:val="1"/>
          <w:rtl w:val="0"/>
          <w:lang w:val="en-US"/>
        </w:rPr>
        <w:t>[1]</w:t>
      </w:r>
      <w:r>
        <w:rPr>
          <w:rStyle w:val="None"/>
          <w:rtl w:val="0"/>
          <w:lang w:val="en-US"/>
        </w:rPr>
        <w:t xml:space="preserve">. Create folders for the expected image files </w:t>
      </w:r>
      <w:r>
        <w:rPr>
          <w:rStyle w:val="None"/>
          <w:b w:val="1"/>
          <w:bCs w:val="1"/>
          <w:rtl w:val="0"/>
          <w:lang w:val="en-US"/>
        </w:rPr>
        <w:t>[2]</w:t>
      </w:r>
      <w:r>
        <w:rPr>
          <w:rStyle w:val="None"/>
          <w:rtl w:val="0"/>
          <w:lang w:val="en-US"/>
        </w:rPr>
        <w:t xml:space="preserve">. Open the IsletNet website and confirm the displayed training date </w:t>
      </w:r>
      <w:r>
        <w:rPr>
          <w:rStyle w:val="None"/>
          <w:b w:val="1"/>
          <w:bCs w:val="1"/>
          <w:rtl w:val="0"/>
          <w:lang w:val="en-US"/>
        </w:rPr>
        <w:t>[3]</w:t>
      </w:r>
      <w:r>
        <w:rPr>
          <w:rStyle w:val="None"/>
          <w:rtl w:val="0"/>
          <w:lang w:val="en-US"/>
        </w:rPr>
        <w:t>.</w:t>
      </w:r>
    </w:p>
    <w:p>
      <w:pPr>
        <w:pStyle w:val="Shot Description"/>
        <w:numPr>
          <w:ilvl w:val="2"/>
          <w:numId w:val="3"/>
        </w:numPr>
        <w:rPr>
          <w:lang w:val="en-US"/>
        </w:rPr>
      </w:pPr>
      <w:r>
        <w:rPr>
          <w:rStyle w:val="None"/>
          <w:rtl w:val="0"/>
          <w:lang w:val="en-US"/>
        </w:rPr>
        <w:t>WIDE: Talent opening the live-view window of the Quick Photo software on the computer.</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show the folder with subfolders labelled High purity, Medium purity, Low purity, and Calibrator.</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opening the IsletNet Home page and highlighting the training date.</w:t>
      </w:r>
    </w:p>
    <w:p>
      <w:pPr>
        <w:pStyle w:val="List Paragraph"/>
        <w:spacing w:before="120"/>
        <w:ind w:left="360" w:firstLine="0"/>
        <w:rPr>
          <w:rStyle w:val="None"/>
          <w:b w:val="1"/>
          <w:bCs w:val="1"/>
          <w:i w:val="1"/>
          <w:iCs w:val="1"/>
          <w:outline w:val="0"/>
          <w:color w:val="3333ff"/>
          <w:u w:color="3333ff"/>
          <w14:textFill>
            <w14:solidFill>
              <w14:srgbClr w14:val="3333FF"/>
            </w14:solidFill>
          </w14:textFill>
        </w:rPr>
      </w:pPr>
      <w:r>
        <w:rPr>
          <w:rStyle w:val="None"/>
          <w:b w:val="1"/>
          <w:bCs w:val="1"/>
          <w:i w:val="1"/>
          <w:iCs w:val="1"/>
          <w:outline w:val="0"/>
          <w:color w:val="3333ff"/>
          <w:u w:color="3333ff"/>
          <w:rtl w:val="0"/>
          <w:lang w:val="en-US"/>
          <w14:textFill>
            <w14:solidFill>
              <w14:srgbClr w14:val="3333FF"/>
            </w14:solidFill>
          </w14:textFill>
        </w:rPr>
        <w:t>Videographer: Please record the computer screen for the shots labeled as SCREEN. The screen should be in focus and the fonts should be clearly visible.</w:t>
      </w:r>
    </w:p>
    <w:p>
      <w:pPr>
        <w:pStyle w:val="Shot Description"/>
        <w:ind w:firstLine="0"/>
      </w:pPr>
    </w:p>
    <w:p>
      <w:pPr>
        <w:pStyle w:val="Narration"/>
        <w:numPr>
          <w:ilvl w:val="1"/>
          <w:numId w:val="3"/>
        </w:numPr>
        <w:rPr>
          <w:lang w:val="en-US"/>
        </w:rPr>
      </w:pPr>
      <w:r>
        <w:rPr>
          <w:rStyle w:val="None"/>
          <w:rtl w:val="0"/>
          <w:lang w:val="en-US"/>
        </w:rPr>
        <w:t xml:space="preserve">Access the image submission page through the Clinical Isolation link or the Upload button </w:t>
      </w:r>
      <w:r>
        <w:rPr>
          <w:rStyle w:val="None"/>
          <w:b w:val="1"/>
          <w:bCs w:val="1"/>
          <w:rtl w:val="0"/>
          <w:lang w:val="en-US"/>
        </w:rPr>
        <w:t>[1]</w:t>
      </w:r>
      <w:r>
        <w:rPr>
          <w:rStyle w:val="None"/>
          <w:rtl w:val="0"/>
          <w:lang w:val="en-US"/>
        </w:rPr>
        <w:t xml:space="preserve">. Start the session by entering the operator initials, </w:t>
      </w:r>
      <w:ins w:id="3" w:date="2026-07-01T13:09:21Z" w:author=",">
        <w:r>
          <w:rPr>
            <w:rStyle w:val="None"/>
            <w:rtl w:val="0"/>
            <w:lang w:val="en-US"/>
          </w:rPr>
          <w:t xml:space="preserve">and </w:t>
        </w:r>
      </w:ins>
      <w:r>
        <w:rPr>
          <w:rStyle w:val="None"/>
          <w:rtl w:val="0"/>
          <w:lang w:val="en-US"/>
        </w:rPr>
        <w:t>current session title,</w:t>
      </w:r>
      <w:del w:id="4" w:date="2026-07-01T13:09:16Z" w:author=",">
        <w:r>
          <w:rPr>
            <w:rStyle w:val="None"/>
            <w:rtl w:val="0"/>
            <w:lang w:val="en-US"/>
          </w:rPr>
          <w:delText xml:space="preserve"> and first batch ID</w:delText>
        </w:r>
      </w:del>
      <w:r>
        <w:rPr>
          <w:rStyle w:val="None"/>
          <w:rtl w:val="0"/>
          <w:lang w:val="en-US"/>
        </w:rPr>
        <w:t xml:space="preserve"> </w:t>
      </w:r>
      <w:r>
        <w:rPr>
          <w:rStyle w:val="None"/>
          <w:b w:val="1"/>
          <w:bCs w:val="1"/>
          <w:rtl w:val="0"/>
          <w:lang w:val="en-US"/>
        </w:rPr>
        <w:t>[2]</w:t>
      </w:r>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clicking Clinical Isolation and opening the batch submission page.</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entering the operator initials, current session</w:t>
      </w:r>
      <w:del w:id="5" w:date="2026-07-01T13:01:24Z" w:author=",">
        <w:r>
          <w:rPr>
            <w:rStyle w:val="None"/>
            <w:rtl w:val="0"/>
            <w:lang w:val="en-US"/>
          </w:rPr>
          <w:delText>, and batch ID</w:delText>
        </w:r>
      </w:del>
      <w:r>
        <w:rPr>
          <w:rStyle w:val="None"/>
          <w:rtl w:val="0"/>
          <w:lang w:val="en-US"/>
        </w:rPr>
        <w:t>.</w:t>
      </w:r>
    </w:p>
    <w:p>
      <w:pPr>
        <w:pStyle w:val="Shot Description"/>
        <w:ind w:firstLine="0"/>
      </w:pPr>
    </w:p>
    <w:p>
      <w:pPr>
        <w:pStyle w:val="Body A"/>
        <w:spacing w:line="276" w:lineRule="auto"/>
        <w:ind w:left="360" w:firstLine="0"/>
        <w:jc w:val="both"/>
        <w:rPr>
          <w:rStyle w:val="None"/>
          <w:b w:val="1"/>
          <w:bCs w:val="1"/>
        </w:rPr>
      </w:pPr>
      <w:r>
        <w:rPr>
          <w:rStyle w:val="None"/>
          <w:b w:val="1"/>
          <w:bCs w:val="1"/>
          <w:shd w:val="clear" w:color="auto" w:fill="ffff00"/>
          <w:rtl w:val="0"/>
          <w:lang w:val="en-US"/>
        </w:rPr>
        <w:t xml:space="preserve">Authors: </w:t>
      </w:r>
      <w:r>
        <w:rPr>
          <w:rStyle w:val="None"/>
          <w:shd w:val="clear" w:color="auto" w:fill="ffff00"/>
          <w:rtl w:val="0"/>
          <w:lang w:val="en-US"/>
        </w:rPr>
        <w:t>Our videographer will film the computer screen for the shots labeled "SCREEN". But I also strongly suggest that you keep the screen recording software running on the computer throughout the procedure so we can fall back on it if we have issues.</w:t>
      </w:r>
    </w:p>
    <w:p>
      <w:pPr>
        <w:pStyle w:val="Body A"/>
        <w:spacing w:line="276" w:lineRule="auto"/>
        <w:ind w:left="360" w:firstLine="0"/>
        <w:jc w:val="both"/>
        <w:rPr>
          <w:rStyle w:val="None"/>
          <w:b w:val="1"/>
          <w:bCs w:val="1"/>
        </w:rPr>
      </w:pPr>
    </w:p>
    <w:p>
      <w:pPr>
        <w:pStyle w:val="Shot Description"/>
        <w:numPr>
          <w:ilvl w:val="0"/>
          <w:numId w:val="3"/>
        </w:numPr>
        <w:bidi w:val="0"/>
        <w:ind w:right="0"/>
        <w:jc w:val="both"/>
        <w:rPr>
          <w:b w:val="1"/>
          <w:bCs w:val="1"/>
          <w:rtl w:val="0"/>
          <w:lang w:val="en-US"/>
        </w:rPr>
      </w:pPr>
      <w:r>
        <w:rPr>
          <w:rStyle w:val="None"/>
          <w:b w:val="1"/>
          <w:bCs w:val="1"/>
          <w:rtl w:val="0"/>
          <w:lang w:val="en-US"/>
        </w:rPr>
        <w:t>Islet Sampling and Dithizone Staining</w:t>
      </w:r>
    </w:p>
    <w:p>
      <w:pPr>
        <w:pStyle w:val="Narration"/>
        <w:numPr>
          <w:ilvl w:val="1"/>
          <w:numId w:val="3"/>
        </w:numPr>
        <w:rPr>
          <w:lang w:val="en-US"/>
        </w:rPr>
      </w:pPr>
      <w:r>
        <w:rPr>
          <w:rStyle w:val="None"/>
          <w:rtl w:val="0"/>
          <w:lang w:val="en-US"/>
        </w:rPr>
        <w:t xml:space="preserve">After islet purification, place the 250-milliliter conical tubes containing the high-, medium-, and low-purity fractions into a cooling box inside the laminar flow hood </w:t>
      </w:r>
      <w:r>
        <w:rPr>
          <w:rStyle w:val="None"/>
          <w:b w:val="1"/>
          <w:bCs w:val="1"/>
          <w:rtl w:val="0"/>
          <w:lang w:val="en-US"/>
        </w:rPr>
        <w:t>[1]</w:t>
      </w:r>
      <w:r>
        <w:rPr>
          <w:rStyle w:val="None"/>
          <w:rtl w:val="0"/>
          <w:lang w:val="en-US"/>
        </w:rPr>
        <w:t>.</w:t>
      </w:r>
    </w:p>
    <w:p>
      <w:pPr>
        <w:pStyle w:val="Shot Description"/>
        <w:numPr>
          <w:ilvl w:val="2"/>
          <w:numId w:val="3"/>
        </w:numPr>
        <w:rPr>
          <w:lang w:val="en-US"/>
        </w:rPr>
      </w:pPr>
      <w:r>
        <w:rPr>
          <w:rStyle w:val="None"/>
          <w:rtl w:val="0"/>
          <w:lang w:val="en-US"/>
        </w:rPr>
        <w:t>Talent placing the cooling box, labelled tubes, pipettes, dithizone working solution, and four marked Petri dishes inside the hood.</w:t>
      </w:r>
    </w:p>
    <w:p>
      <w:pPr>
        <w:pStyle w:val="Shot Description"/>
        <w:ind w:firstLine="0"/>
      </w:pPr>
    </w:p>
    <w:p>
      <w:pPr>
        <w:pStyle w:val="Narration"/>
        <w:numPr>
          <w:ilvl w:val="1"/>
          <w:numId w:val="3"/>
        </w:numPr>
        <w:rPr>
          <w:lang w:val="en-US"/>
        </w:rPr>
      </w:pPr>
      <w:r>
        <w:rPr>
          <w:rStyle w:val="None"/>
          <w:rtl w:val="0"/>
          <w:lang w:val="en-US"/>
        </w:rPr>
        <w:t xml:space="preserve">Dispense 25 microliters of 2.5 milligrams per milliliter dithizone working solution into the center of four marked Petri dishes designated for high-purity replicate samples, avoiding bubble formation </w:t>
      </w:r>
      <w:r>
        <w:rPr>
          <w:rStyle w:val="None"/>
          <w:b w:val="1"/>
          <w:bCs w:val="1"/>
          <w:rtl w:val="0"/>
          <w:lang w:val="en-US"/>
        </w:rPr>
        <w:t>[1-TXT]</w:t>
      </w:r>
      <w:r>
        <w:rPr>
          <w:rStyle w:val="None"/>
          <w:rtl w:val="0"/>
          <w:lang w:val="en-US"/>
        </w:rPr>
        <w:t xml:space="preserve">. Replace the tip after each dish </w:t>
      </w:r>
      <w:r>
        <w:rPr>
          <w:rStyle w:val="None"/>
          <w:b w:val="1"/>
          <w:bCs w:val="1"/>
          <w:rtl w:val="0"/>
          <w:lang w:val="en-US"/>
        </w:rPr>
        <w:t>[2]</w:t>
      </w:r>
      <w:r>
        <w:rPr>
          <w:rStyle w:val="None"/>
          <w:rtl w:val="0"/>
          <w:lang w:val="en-US"/>
        </w:rPr>
        <w:t>.</w:t>
      </w:r>
    </w:p>
    <w:p>
      <w:pPr>
        <w:pStyle w:val="Shot Description"/>
        <w:numPr>
          <w:ilvl w:val="2"/>
          <w:numId w:val="3"/>
        </w:numPr>
        <w:rPr>
          <w:lang w:val="en-US"/>
        </w:rPr>
      </w:pPr>
      <w:r>
        <w:rPr>
          <w:rStyle w:val="None"/>
          <w:rtl w:val="0"/>
          <w:lang w:val="en-US"/>
        </w:rPr>
        <w:t xml:space="preserve">Talent dispensing dithizone into the center of the dishes. </w:t>
      </w:r>
      <w:r>
        <w:rPr>
          <w:rStyle w:val="None"/>
          <w:b w:val="1"/>
          <w:bCs w:val="1"/>
          <w:rtl w:val="0"/>
          <w:lang w:val="en-US"/>
        </w:rPr>
        <w:t xml:space="preserve">TXT: Label the dishes as H1, H2, H3 and H4; Prepare the dithizone in an alkaline alcoholic solution </w:t>
      </w:r>
      <w:r>
        <w:rPr>
          <w:rStyle w:val="None"/>
          <w:rtl w:val="0"/>
          <w:lang w:val="en-US"/>
        </w:rPr>
        <w:t xml:space="preserve"> </w:t>
      </w:r>
    </w:p>
    <w:p>
      <w:pPr>
        <w:pStyle w:val="Shot Description"/>
        <w:numPr>
          <w:ilvl w:val="2"/>
          <w:numId w:val="3"/>
        </w:numPr>
        <w:rPr>
          <w:lang w:val="en-US"/>
        </w:rPr>
      </w:pPr>
      <w:r>
        <w:rPr>
          <w:rStyle w:val="None"/>
          <w:rtl w:val="0"/>
          <w:lang w:val="en-US"/>
        </w:rPr>
        <w:t>Talent replacing the pipette tip.</w:t>
      </w:r>
    </w:p>
    <w:p>
      <w:pPr>
        <w:pStyle w:val="Shot Description"/>
        <w:ind w:firstLine="0"/>
      </w:pPr>
    </w:p>
    <w:p>
      <w:pPr>
        <w:pStyle w:val="Narration"/>
        <w:numPr>
          <w:ilvl w:val="1"/>
          <w:numId w:val="3"/>
        </w:numPr>
        <w:rPr>
          <w:lang w:val="en-US"/>
        </w:rPr>
      </w:pPr>
      <w:r>
        <w:rPr>
          <w:rStyle w:val="None"/>
          <w:rtl w:val="0"/>
          <w:lang w:val="en-US"/>
        </w:rPr>
        <w:t xml:space="preserve">Immediately before sampling, gently invert the high-purity tube five times </w:t>
      </w:r>
      <w:r>
        <w:rPr>
          <w:rStyle w:val="None"/>
          <w:b w:val="1"/>
          <w:bCs w:val="1"/>
          <w:rtl w:val="0"/>
          <w:lang w:val="en-US"/>
        </w:rPr>
        <w:t>[1]</w:t>
      </w:r>
      <w:r>
        <w:rPr>
          <w:rStyle w:val="None"/>
          <w:rtl w:val="0"/>
          <w:lang w:val="en-US"/>
        </w:rPr>
        <w:t xml:space="preserve"> and open the lid </w:t>
      </w:r>
      <w:r>
        <w:rPr>
          <w:rStyle w:val="None"/>
          <w:b w:val="1"/>
          <w:bCs w:val="1"/>
          <w:rtl w:val="0"/>
          <w:lang w:val="en-US"/>
        </w:rPr>
        <w:t>[2]</w:t>
      </w:r>
      <w:r>
        <w:rPr>
          <w:rStyle w:val="None"/>
          <w:rtl w:val="0"/>
          <w:lang w:val="en-US"/>
        </w:rPr>
        <w:t>.</w:t>
      </w:r>
    </w:p>
    <w:p>
      <w:pPr>
        <w:pStyle w:val="Shot Description"/>
        <w:numPr>
          <w:ilvl w:val="2"/>
          <w:numId w:val="3"/>
        </w:numPr>
        <w:rPr>
          <w:lang w:val="en-US"/>
        </w:rPr>
      </w:pPr>
      <w:r>
        <w:rPr>
          <w:rStyle w:val="None"/>
          <w:rtl w:val="0"/>
          <w:lang w:val="en-US"/>
        </w:rPr>
        <w:t>Talent inverting the high-purity tube.</w:t>
      </w:r>
    </w:p>
    <w:p>
      <w:pPr>
        <w:pStyle w:val="Shot Description"/>
        <w:numPr>
          <w:ilvl w:val="2"/>
          <w:numId w:val="3"/>
        </w:numPr>
        <w:rPr>
          <w:lang w:val="en-US"/>
        </w:rPr>
      </w:pPr>
      <w:r>
        <w:rPr>
          <w:rStyle w:val="None"/>
          <w:rtl w:val="0"/>
          <w:lang w:val="en-US"/>
        </w:rPr>
        <w:t>Talent opening the lid.</w:t>
      </w:r>
    </w:p>
    <w:p>
      <w:pPr>
        <w:pStyle w:val="Shot Description"/>
        <w:ind w:firstLine="0"/>
      </w:pPr>
    </w:p>
    <w:p>
      <w:pPr>
        <w:pStyle w:val="Narration"/>
        <w:numPr>
          <w:ilvl w:val="1"/>
          <w:numId w:val="3"/>
        </w:numPr>
        <w:rPr>
          <w:lang w:val="en-US"/>
        </w:rPr>
      </w:pPr>
      <w:r>
        <w:rPr>
          <w:rStyle w:val="None"/>
          <w:rtl w:val="0"/>
          <w:lang w:val="en-US"/>
        </w:rPr>
        <w:t xml:space="preserve">Using a large-bore pipette tip, collect one replicate sample from the midpoint of the suspension </w:t>
      </w:r>
      <w:r>
        <w:rPr>
          <w:rStyle w:val="None"/>
          <w:b w:val="1"/>
          <w:bCs w:val="1"/>
          <w:rtl w:val="0"/>
          <w:lang w:val="en-US"/>
        </w:rPr>
        <w:t>[1]</w:t>
      </w:r>
      <w:r>
        <w:rPr>
          <w:rStyle w:val="None"/>
          <w:rtl w:val="0"/>
          <w:lang w:val="en-US"/>
        </w:rPr>
        <w:t xml:space="preserve">. Dispense the islet suspension into the dithizone drop and mix by pipetting up and down three times, using only the first stop of the plunger to avoid bubble formation </w:t>
      </w:r>
      <w:r>
        <w:rPr>
          <w:rStyle w:val="None"/>
          <w:b w:val="1"/>
          <w:bCs w:val="1"/>
          <w:rtl w:val="0"/>
          <w:lang w:val="en-US"/>
        </w:rPr>
        <w:t>[2]</w:t>
      </w:r>
      <w:r>
        <w:rPr>
          <w:rStyle w:val="None"/>
          <w:rtl w:val="0"/>
          <w:lang w:val="en-US"/>
        </w:rPr>
        <w:t xml:space="preserve">. Replace the tip after dispensing </w:t>
      </w:r>
      <w:r>
        <w:rPr>
          <w:rStyle w:val="None"/>
          <w:b w:val="1"/>
          <w:bCs w:val="1"/>
          <w:rtl w:val="0"/>
          <w:lang w:val="en-US"/>
        </w:rPr>
        <w:t>[3]</w:t>
      </w:r>
      <w:r>
        <w:rPr>
          <w:rStyle w:val="None"/>
          <w:rtl w:val="0"/>
          <w:lang w:val="en-US"/>
        </w:rPr>
        <w:t>.</w:t>
      </w:r>
    </w:p>
    <w:p>
      <w:pPr>
        <w:pStyle w:val="Shot Description"/>
        <w:numPr>
          <w:ilvl w:val="2"/>
          <w:numId w:val="3"/>
        </w:numPr>
        <w:rPr>
          <w:lang w:val="en-US"/>
        </w:rPr>
      </w:pPr>
      <w:r>
        <w:rPr>
          <w:rStyle w:val="None"/>
          <w:rtl w:val="0"/>
          <w:lang w:val="en-US"/>
        </w:rPr>
        <w:t>Talent collecting the islet suspension using a large-bore pipette tip.</w:t>
      </w:r>
    </w:p>
    <w:p>
      <w:pPr>
        <w:pStyle w:val="Shot Description"/>
        <w:numPr>
          <w:ilvl w:val="2"/>
          <w:numId w:val="3"/>
        </w:numPr>
        <w:rPr>
          <w:lang w:val="en-US"/>
        </w:rPr>
      </w:pPr>
      <w:r>
        <w:rPr>
          <w:rStyle w:val="None"/>
          <w:rtl w:val="0"/>
          <w:lang w:val="en-US"/>
        </w:rPr>
        <w:t>Shot of dispensing the suspension into the dithizone drop and mixing slowly three times.</w:t>
      </w:r>
    </w:p>
    <w:p>
      <w:pPr>
        <w:pStyle w:val="Shot Description"/>
        <w:numPr>
          <w:ilvl w:val="2"/>
          <w:numId w:val="3"/>
        </w:numPr>
        <w:rPr>
          <w:lang w:val="en-US"/>
        </w:rPr>
      </w:pPr>
      <w:r>
        <w:rPr>
          <w:rStyle w:val="None"/>
          <w:rtl w:val="0"/>
          <w:lang w:val="en-US"/>
        </w:rPr>
        <w:t>Talent discarding the pipette tip and attaching another tip.</w:t>
      </w:r>
    </w:p>
    <w:p>
      <w:pPr>
        <w:pStyle w:val="Shot Description"/>
        <w:ind w:firstLine="0"/>
      </w:pPr>
    </w:p>
    <w:p>
      <w:pPr>
        <w:pStyle w:val="Narration"/>
        <w:numPr>
          <w:ilvl w:val="1"/>
          <w:numId w:val="3"/>
        </w:numPr>
        <w:rPr>
          <w:lang w:val="en-US"/>
        </w:rPr>
      </w:pPr>
      <w:r>
        <w:rPr>
          <w:rStyle w:val="None"/>
          <w:rtl w:val="0"/>
          <w:lang w:val="en-US"/>
        </w:rPr>
        <w:t xml:space="preserve">Before collecting each additional replicate sample, gently invert the original tube five times again to maintain representative sampling </w:t>
      </w:r>
      <w:r>
        <w:rPr>
          <w:rStyle w:val="None"/>
          <w:b w:val="1"/>
          <w:bCs w:val="1"/>
          <w:rtl w:val="0"/>
          <w:lang w:val="en-US"/>
        </w:rPr>
        <w:t>[1]</w:t>
      </w:r>
      <w:r>
        <w:rPr>
          <w:rStyle w:val="None"/>
          <w:rtl w:val="0"/>
          <w:lang w:val="en-US"/>
        </w:rPr>
        <w:t xml:space="preserve">. Repeat the sampling and dispensing procedure for the next dish </w:t>
      </w:r>
      <w:r>
        <w:rPr>
          <w:rStyle w:val="None"/>
          <w:b w:val="1"/>
          <w:bCs w:val="1"/>
          <w:rtl w:val="0"/>
          <w:lang w:val="en-US"/>
        </w:rPr>
        <w:t>[2]</w:t>
      </w:r>
      <w:r>
        <w:rPr>
          <w:rStyle w:val="None"/>
          <w:rtl w:val="0"/>
          <w:lang w:val="en-US"/>
        </w:rPr>
        <w:t>.</w:t>
      </w:r>
    </w:p>
    <w:p>
      <w:pPr>
        <w:pStyle w:val="Shot Description"/>
        <w:numPr>
          <w:ilvl w:val="2"/>
          <w:numId w:val="3"/>
        </w:numPr>
        <w:rPr>
          <w:lang w:val="en-US"/>
        </w:rPr>
      </w:pPr>
      <w:r>
        <w:rPr>
          <w:rStyle w:val="None"/>
          <w:rtl w:val="0"/>
          <w:lang w:val="en-US"/>
        </w:rPr>
        <w:t>Talent inverting the tube before the next replicate.</w:t>
      </w:r>
    </w:p>
    <w:p>
      <w:pPr>
        <w:pStyle w:val="Shot Description"/>
        <w:numPr>
          <w:ilvl w:val="2"/>
          <w:numId w:val="3"/>
        </w:numPr>
        <w:rPr>
          <w:lang w:val="en-US"/>
        </w:rPr>
      </w:pPr>
      <w:r>
        <w:rPr>
          <w:rStyle w:val="None"/>
          <w:rtl w:val="0"/>
          <w:lang w:val="en-US"/>
        </w:rPr>
        <w:t>Talent dispensing another sample into the dithizone drop in the next dish.</w:t>
      </w:r>
    </w:p>
    <w:p>
      <w:pPr>
        <w:pStyle w:val="Shot Description"/>
        <w:ind w:firstLine="0"/>
      </w:pPr>
    </w:p>
    <w:p>
      <w:pPr>
        <w:pStyle w:val="Narration"/>
        <w:numPr>
          <w:ilvl w:val="1"/>
          <w:numId w:val="3"/>
        </w:numPr>
        <w:rPr>
          <w:lang w:val="en-US"/>
        </w:rPr>
      </w:pPr>
      <w:r>
        <w:rPr>
          <w:rStyle w:val="None"/>
          <w:rtl w:val="0"/>
          <w:lang w:val="en-US"/>
        </w:rPr>
        <w:t xml:space="preserve">Transfer the tray containing the four high-purity replicate samples to the microscope bench </w:t>
      </w:r>
      <w:r>
        <w:rPr>
          <w:rStyle w:val="None"/>
          <w:b w:val="1"/>
          <w:bCs w:val="1"/>
          <w:rtl w:val="0"/>
          <w:lang w:val="en-US"/>
        </w:rPr>
        <w:t>[1]</w:t>
      </w:r>
      <w:r>
        <w:rPr>
          <w:rStyle w:val="None"/>
          <w:rtl w:val="0"/>
          <w:lang w:val="en-US"/>
        </w:rPr>
        <w:t>.</w:t>
      </w:r>
    </w:p>
    <w:p>
      <w:pPr>
        <w:pStyle w:val="Shot Description"/>
        <w:numPr>
          <w:ilvl w:val="2"/>
          <w:numId w:val="3"/>
        </w:numPr>
        <w:rPr>
          <w:lang w:val="en-US"/>
        </w:rPr>
      </w:pPr>
      <w:r>
        <w:rPr>
          <w:rStyle w:val="None"/>
          <w:rtl w:val="0"/>
          <w:lang w:val="en-US"/>
        </w:rPr>
        <w:t>Talent transferring the sample tray to the microscope bench with the computer, camera software, and IsletNet visible.</w:t>
      </w:r>
    </w:p>
    <w:p>
      <w:pPr>
        <w:pStyle w:val="Shot Description"/>
        <w:ind w:firstLine="0"/>
      </w:pPr>
    </w:p>
    <w:p>
      <w:pPr>
        <w:pStyle w:val="Narration"/>
        <w:numPr>
          <w:ilvl w:val="1"/>
          <w:numId w:val="3"/>
        </w:numPr>
        <w:rPr>
          <w:lang w:val="en-US"/>
        </w:rPr>
      </w:pPr>
      <w:r>
        <w:rPr>
          <w:rStyle w:val="None"/>
          <w:rtl w:val="0"/>
          <w:lang w:val="en-US"/>
        </w:rPr>
        <w:t xml:space="preserve">After 1- to 2-minutes of incubation, place dish H1 under the microscope </w:t>
      </w:r>
      <w:r>
        <w:rPr>
          <w:rStyle w:val="None"/>
          <w:b w:val="1"/>
          <w:bCs w:val="1"/>
          <w:rtl w:val="0"/>
          <w:lang w:val="en-US"/>
        </w:rPr>
        <w:t>[1]</w:t>
      </w:r>
      <w:r>
        <w:rPr>
          <w:rStyle w:val="None"/>
          <w:rtl w:val="0"/>
          <w:lang w:val="en-US"/>
        </w:rPr>
        <w:t xml:space="preserve"> and visually monitor the staining until the islets appear bright red </w:t>
      </w:r>
      <w:r>
        <w:rPr>
          <w:rStyle w:val="None"/>
          <w:b w:val="1"/>
          <w:bCs w:val="1"/>
          <w:rtl w:val="0"/>
          <w:lang w:val="en-US"/>
        </w:rPr>
        <w:t>[2]</w:t>
      </w:r>
      <w:r>
        <w:rPr>
          <w:rStyle w:val="None"/>
          <w:rtl w:val="0"/>
          <w:lang w:val="en-US"/>
        </w:rPr>
        <w:t>.</w:t>
      </w:r>
    </w:p>
    <w:p>
      <w:pPr>
        <w:pStyle w:val="Shot Description"/>
        <w:numPr>
          <w:ilvl w:val="2"/>
          <w:numId w:val="3"/>
        </w:numPr>
        <w:rPr>
          <w:lang w:val="en-US"/>
        </w:rPr>
      </w:pPr>
      <w:r>
        <w:rPr>
          <w:rStyle w:val="None"/>
          <w:rtl w:val="0"/>
          <w:lang w:val="en-US"/>
        </w:rPr>
        <w:t>Talent placing dish H1 on the microscope stage.</w:t>
      </w:r>
    </w:p>
    <w:p>
      <w:pPr>
        <w:pStyle w:val="Shot Description"/>
        <w:numPr>
          <w:ilvl w:val="2"/>
          <w:numId w:val="3"/>
        </w:numPr>
        <w:rPr>
          <w:lang w:val="en-US"/>
        </w:rPr>
      </w:pPr>
      <w:r>
        <w:rPr>
          <w:rStyle w:val="None"/>
          <w:rtl w:val="0"/>
          <w:lang w:val="en-US"/>
        </w:rPr>
        <w:t>Close-up or SCREEN shot of well-stained islets.</w:t>
      </w:r>
    </w:p>
    <w:p>
      <w:pPr>
        <w:pStyle w:val="Shot Description"/>
        <w:ind w:firstLine="0"/>
      </w:pPr>
    </w:p>
    <w:p>
      <w:pPr>
        <w:pStyle w:val="Narration"/>
        <w:numPr>
          <w:ilvl w:val="1"/>
          <w:numId w:val="3"/>
        </w:numPr>
        <w:rPr>
          <w:lang w:val="en-US"/>
        </w:rPr>
      </w:pPr>
      <w:r>
        <w:rPr>
          <w:rStyle w:val="None"/>
          <w:rtl w:val="0"/>
          <w:lang w:val="en-US"/>
        </w:rPr>
        <w:t xml:space="preserve">Then, add 4 milliliters of albumin-supplemented PBS directly into the drop in the dish H1 while avoiding bubble formation </w:t>
      </w:r>
      <w:r>
        <w:rPr>
          <w:rStyle w:val="None"/>
          <w:b w:val="1"/>
          <w:bCs w:val="1"/>
          <w:rtl w:val="0"/>
          <w:lang w:val="en-US"/>
        </w:rPr>
        <w:t>[1]</w:t>
      </w:r>
      <w:r>
        <w:rPr>
          <w:rStyle w:val="None"/>
          <w:rtl w:val="0"/>
          <w:lang w:val="en-US"/>
        </w:rPr>
        <w:t xml:space="preserve">. Swirl each dish vigorously to disperse the dithizone and keep the tissue near the center </w:t>
      </w:r>
      <w:r>
        <w:rPr>
          <w:rStyle w:val="None"/>
          <w:b w:val="1"/>
          <w:bCs w:val="1"/>
          <w:rtl w:val="0"/>
          <w:lang w:val="en-US"/>
        </w:rPr>
        <w:t>[2]</w:t>
      </w:r>
      <w:r>
        <w:rPr>
          <w:rStyle w:val="None"/>
          <w:rtl w:val="0"/>
          <w:lang w:val="en-US"/>
        </w:rPr>
        <w:t>.</w:t>
      </w:r>
    </w:p>
    <w:p>
      <w:pPr>
        <w:pStyle w:val="Shot Description"/>
        <w:numPr>
          <w:ilvl w:val="2"/>
          <w:numId w:val="3"/>
        </w:numPr>
        <w:rPr>
          <w:lang w:val="en-US"/>
        </w:rPr>
      </w:pPr>
      <w:r>
        <w:rPr>
          <w:rStyle w:val="None"/>
          <w:rtl w:val="0"/>
          <w:lang w:val="en-US"/>
        </w:rPr>
        <w:t>Talent adding albumin-supplemented PBS to the dish.</w:t>
      </w:r>
    </w:p>
    <w:p>
      <w:pPr>
        <w:pStyle w:val="Shot Description"/>
        <w:numPr>
          <w:ilvl w:val="2"/>
          <w:numId w:val="3"/>
        </w:numPr>
        <w:rPr>
          <w:lang w:val="en-US"/>
        </w:rPr>
      </w:pPr>
      <w:r>
        <w:rPr>
          <w:rStyle w:val="None"/>
          <w:rtl w:val="0"/>
          <w:lang w:val="en-US"/>
        </w:rPr>
        <w:t>Talent vigorously swirling the dish.</w:t>
      </w:r>
    </w:p>
    <w:p>
      <w:pPr>
        <w:pStyle w:val="Shot Description"/>
        <w:ind w:left="0" w:firstLine="0"/>
      </w:pPr>
    </w:p>
    <w:p>
      <w:pPr>
        <w:pStyle w:val="Narration"/>
        <w:numPr>
          <w:ilvl w:val="1"/>
          <w:numId w:val="3"/>
        </w:numPr>
        <w:rPr>
          <w:lang w:val="en-US"/>
        </w:rPr>
      </w:pPr>
      <w:r>
        <w:rPr>
          <w:rStyle w:val="None"/>
          <w:rtl w:val="0"/>
          <w:lang w:val="en-US"/>
        </w:rPr>
        <w:t xml:space="preserve">Immediately, inspect dish H1 under the microscope and rotate the dish to locate any islets outside the camera field </w:t>
      </w:r>
      <w:r>
        <w:rPr>
          <w:rStyle w:val="None"/>
          <w:b w:val="1"/>
          <w:bCs w:val="1"/>
          <w:rtl w:val="0"/>
          <w:lang w:val="en-US"/>
        </w:rPr>
        <w:t>[1]</w:t>
      </w:r>
      <w:r>
        <w:rPr>
          <w:rStyle w:val="None"/>
          <w:rtl w:val="0"/>
          <w:lang w:val="en-US"/>
        </w:rPr>
        <w:t xml:space="preserve">. Move them toward the center using fluid generated by a 200-microliter pipette tip, without direct contact with the islets </w:t>
      </w:r>
      <w:r>
        <w:rPr>
          <w:rStyle w:val="None"/>
          <w:b w:val="1"/>
          <w:bCs w:val="1"/>
          <w:rtl w:val="0"/>
          <w:lang w:val="en-US"/>
        </w:rPr>
        <w:t>[2]</w:t>
      </w:r>
      <w:r>
        <w:rPr>
          <w:rStyle w:val="None"/>
          <w:rtl w:val="0"/>
          <w:lang w:val="en-US"/>
        </w:rPr>
        <w:t xml:space="preserve">. Place the dish on the bench without disturbing the islets </w:t>
      </w:r>
      <w:r>
        <w:rPr>
          <w:rStyle w:val="None"/>
          <w:b w:val="1"/>
          <w:bCs w:val="1"/>
          <w:rtl w:val="0"/>
          <w:lang w:val="en-US"/>
        </w:rPr>
        <w:t>[3-TXT]</w:t>
      </w:r>
      <w:r>
        <w:rPr>
          <w:rStyle w:val="None"/>
          <w:rtl w:val="0"/>
          <w:lang w:val="en-US"/>
        </w:rPr>
        <w:t>.</w:t>
      </w:r>
    </w:p>
    <w:p>
      <w:pPr>
        <w:pStyle w:val="Shot Description"/>
        <w:numPr>
          <w:ilvl w:val="2"/>
          <w:numId w:val="3"/>
        </w:numPr>
        <w:rPr>
          <w:lang w:val="en-US"/>
        </w:rPr>
      </w:pPr>
      <w:r>
        <w:rPr>
          <w:rStyle w:val="None"/>
          <w:rtl w:val="0"/>
          <w:lang w:val="en-US"/>
        </w:rPr>
        <w:t>Talent inspecting and rotating the dish under the microscope.</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xml:space="preserve">: moving displaced islets toward the center using the pipette tip. </w:t>
      </w:r>
    </w:p>
    <w:p>
      <w:pPr>
        <w:pStyle w:val="Shot Description"/>
        <w:numPr>
          <w:ilvl w:val="2"/>
          <w:numId w:val="3"/>
        </w:numPr>
        <w:rPr>
          <w:lang w:val="en-US"/>
        </w:rPr>
      </w:pPr>
      <w:r>
        <w:rPr>
          <w:rStyle w:val="None"/>
          <w:rtl w:val="0"/>
          <w:lang w:val="en-US"/>
        </w:rPr>
        <w:t>Talent placing the dish back on the bench.</w:t>
      </w:r>
      <w:r>
        <w:rPr>
          <w:rStyle w:val="None"/>
          <w:b w:val="1"/>
          <w:bCs w:val="1"/>
          <w:rtl w:val="0"/>
          <w:lang w:val="en-US"/>
        </w:rPr>
        <w:t xml:space="preserve"> TXT: Repeat the procedure for dishes H2-H4 without any delay</w:t>
      </w:r>
    </w:p>
    <w:p>
      <w:pPr>
        <w:pStyle w:val="Shot Description"/>
        <w:ind w:firstLine="0"/>
      </w:pPr>
      <w:r>
        <w:rPr>
          <w:rStyle w:val="None"/>
          <w:b w:val="1"/>
          <w:bCs w:val="1"/>
          <w:shd w:val="clear" w:color="auto" w:fill="ffff00"/>
          <w:rtl w:val="0"/>
          <w:lang w:val="en-US"/>
        </w:rPr>
        <w:t>Authors</w:t>
      </w:r>
      <w:r>
        <w:rPr>
          <w:rStyle w:val="None"/>
          <w:shd w:val="clear" w:color="auto" w:fill="ffff00"/>
          <w:rtl w:val="0"/>
          <w:lang w:val="en-US"/>
        </w:rPr>
        <w:t>: We will film and show only 1 replicate as per our journal guidelines. I have added the above text in bold. This text will be displayed on screen so that the viewers know that they have to repeat the procedure for other replicates</w:t>
      </w:r>
    </w:p>
    <w:p>
      <w:pPr>
        <w:pStyle w:val="Narration"/>
        <w:ind w:firstLine="0"/>
      </w:pPr>
    </w:p>
    <w:p>
      <w:pPr>
        <w:pStyle w:val="Shot Description"/>
        <w:numPr>
          <w:ilvl w:val="0"/>
          <w:numId w:val="3"/>
        </w:numPr>
        <w:bidi w:val="0"/>
        <w:ind w:right="0"/>
        <w:jc w:val="both"/>
        <w:rPr>
          <w:b w:val="1"/>
          <w:bCs w:val="1"/>
          <w:rtl w:val="0"/>
          <w:lang w:val="en-US"/>
        </w:rPr>
      </w:pPr>
      <w:r>
        <w:rPr>
          <w:rStyle w:val="None"/>
          <w:b w:val="1"/>
          <w:bCs w:val="1"/>
          <w:rtl w:val="0"/>
          <w:lang w:val="en-US"/>
        </w:rPr>
        <w:t>Imaging the Stained Islets</w:t>
      </w:r>
    </w:p>
    <w:p>
      <w:pPr>
        <w:pStyle w:val="Narration"/>
        <w:ind w:left="360" w:firstLine="0"/>
      </w:pPr>
    </w:p>
    <w:p>
      <w:pPr>
        <w:pStyle w:val="Narration"/>
        <w:numPr>
          <w:ilvl w:val="1"/>
          <w:numId w:val="3"/>
        </w:numPr>
        <w:rPr>
          <w:lang w:val="en-US"/>
        </w:rPr>
      </w:pPr>
      <w:r>
        <w:rPr>
          <w:rStyle w:val="None"/>
          <w:rtl w:val="0"/>
          <w:lang w:val="en-US"/>
        </w:rPr>
        <w:t xml:space="preserve">Immediately after staining, place dish H1 under the microscope </w:t>
      </w:r>
      <w:r>
        <w:rPr>
          <w:rStyle w:val="None"/>
          <w:b w:val="1"/>
          <w:bCs w:val="1"/>
          <w:rtl w:val="0"/>
          <w:lang w:val="en-US"/>
        </w:rPr>
        <w:t>[1]</w:t>
      </w:r>
      <w:r>
        <w:rPr>
          <w:rStyle w:val="None"/>
          <w:rtl w:val="0"/>
          <w:lang w:val="en-US"/>
        </w:rPr>
        <w:t xml:space="preserve">. Turn off the room lights </w:t>
      </w:r>
      <w:r>
        <w:rPr>
          <w:rStyle w:val="None"/>
          <w:b w:val="1"/>
          <w:bCs w:val="1"/>
          <w:rtl w:val="0"/>
          <w:lang w:val="en-US"/>
        </w:rPr>
        <w:t>[2]</w:t>
      </w:r>
      <w:r>
        <w:rPr>
          <w:rStyle w:val="None"/>
          <w:rtl w:val="0"/>
          <w:lang w:val="en-US"/>
        </w:rPr>
        <w:t xml:space="preserve"> and adjust the halogen light to the standardized intensity </w:t>
      </w:r>
      <w:r>
        <w:rPr>
          <w:rStyle w:val="None"/>
          <w:b w:val="1"/>
          <w:bCs w:val="1"/>
          <w:rtl w:val="0"/>
          <w:lang w:val="en-US"/>
        </w:rPr>
        <w:t>[3]</w:t>
      </w:r>
      <w:r>
        <w:rPr>
          <w:rStyle w:val="None"/>
          <w:rtl w:val="0"/>
          <w:lang w:val="en-US"/>
        </w:rPr>
        <w:t>.</w:t>
      </w:r>
    </w:p>
    <w:p>
      <w:pPr>
        <w:pStyle w:val="Shot Description"/>
        <w:numPr>
          <w:ilvl w:val="2"/>
          <w:numId w:val="3"/>
        </w:numPr>
        <w:rPr>
          <w:lang w:val="en-US"/>
        </w:rPr>
      </w:pPr>
      <w:r>
        <w:rPr>
          <w:rStyle w:val="None"/>
          <w:rtl w:val="0"/>
          <w:lang w:val="en-US"/>
        </w:rPr>
        <w:t>Talent placing the H1 dish under microscope.</w:t>
      </w:r>
    </w:p>
    <w:p>
      <w:pPr>
        <w:pStyle w:val="Shot Description"/>
        <w:numPr>
          <w:ilvl w:val="2"/>
          <w:numId w:val="3"/>
        </w:numPr>
        <w:rPr>
          <w:lang w:val="en-US"/>
        </w:rPr>
      </w:pPr>
      <w:r>
        <w:rPr>
          <w:rStyle w:val="None"/>
          <w:rtl w:val="0"/>
          <w:lang w:val="en-US"/>
        </w:rPr>
        <w:t>Talent turning off the room lights.</w:t>
      </w:r>
    </w:p>
    <w:p>
      <w:pPr>
        <w:pStyle w:val="Shot Description"/>
        <w:numPr>
          <w:ilvl w:val="2"/>
          <w:numId w:val="3"/>
        </w:numPr>
        <w:rPr>
          <w:lang w:val="en-US"/>
        </w:rPr>
      </w:pPr>
      <w:r>
        <w:rPr>
          <w:rStyle w:val="None"/>
          <w:rtl w:val="0"/>
          <w:lang w:val="en-US"/>
        </w:rPr>
        <w:t>Talent adjusting the halogen light source.</w:t>
      </w:r>
    </w:p>
    <w:p>
      <w:pPr>
        <w:pStyle w:val="Shot Description"/>
        <w:ind w:firstLine="0"/>
      </w:pPr>
    </w:p>
    <w:p>
      <w:pPr>
        <w:pStyle w:val="Narration"/>
        <w:numPr>
          <w:ilvl w:val="1"/>
          <w:numId w:val="3"/>
        </w:numPr>
        <w:rPr>
          <w:lang w:val="en-US"/>
        </w:rPr>
      </w:pPr>
      <w:ins w:id="6" w:date="2026-07-01T13:02:41Z" w:author=",">
        <w:r>
          <w:rPr>
            <w:rtl w:val="0"/>
            <w:lang w:val="en-US"/>
          </w:rPr>
          <w:t xml:space="preserve">REMOVE, was not done properly on medium purity fraction sample. </w:t>
        </w:r>
      </w:ins>
      <w:del w:id="7" w:date="2026-07-01T13:02:19Z" w:author=",">
        <w:r>
          <w:rPr>
            <w:rStyle w:val="None"/>
            <w:rtl w:val="0"/>
            <w:lang w:val="en-US"/>
          </w:rPr>
          <w:delText xml:space="preserve">After confirming that all the islets are within the camera field of view, gently shake the dish to separate adjacent islets and exocrine tissue particles </w:delText>
        </w:r>
      </w:del>
      <w:del w:id="8" w:date="2026-07-01T13:02:19Z" w:author=",">
        <w:r>
          <w:rPr>
            <w:rStyle w:val="None"/>
            <w:b w:val="1"/>
            <w:bCs w:val="1"/>
            <w:rtl w:val="0"/>
            <w:lang w:val="en-US"/>
          </w:rPr>
          <w:delText>[1]</w:delText>
        </w:r>
      </w:del>
      <w:del w:id="9" w:date="2026-07-01T13:02:19Z" w:author=",">
        <w:r>
          <w:rPr>
            <w:rStyle w:val="None"/>
            <w:rtl w:val="0"/>
            <w:lang w:val="en-US"/>
          </w:rPr>
          <w:delText xml:space="preserve">. Confirm redistribution of islets and exocrine tissue within the camera field of view </w:delText>
        </w:r>
      </w:del>
      <w:del w:id="10" w:date="2026-07-01T13:02:19Z" w:author=",">
        <w:r>
          <w:rPr>
            <w:rStyle w:val="None"/>
            <w:b w:val="1"/>
            <w:bCs w:val="1"/>
            <w:rtl w:val="0"/>
            <w:lang w:val="en-US"/>
          </w:rPr>
          <w:delText>[2]</w:delText>
        </w:r>
      </w:del>
      <w:del w:id="11" w:date="2026-07-01T13:02:19Z" w:author=",">
        <w:r>
          <w:rPr>
            <w:rStyle w:val="None"/>
            <w:rtl w:val="0"/>
            <w:lang w:val="en-US"/>
          </w:rPr>
          <w:delText>.</w:delText>
        </w:r>
      </w:del>
    </w:p>
    <w:p>
      <w:pPr>
        <w:pStyle w:val="Shot Description"/>
        <w:numPr>
          <w:ilvl w:val="2"/>
          <w:numId w:val="3"/>
        </w:numPr>
        <w:rPr>
          <w:lang w:val="en-US"/>
        </w:rPr>
      </w:pPr>
      <w:del w:id="12" w:date="2026-07-01T13:02:19Z" w:author=",">
        <w:r>
          <w:rPr>
            <w:rStyle w:val="None"/>
            <w:rtl w:val="0"/>
            <w:lang w:val="en-US"/>
          </w:rPr>
          <w:delText xml:space="preserve">Talent viewing the islets on screen and gently shaking the dish. </w:delText>
        </w:r>
      </w:del>
    </w:p>
    <w:p>
      <w:pPr>
        <w:pStyle w:val="Shot Description"/>
        <w:numPr>
          <w:ilvl w:val="2"/>
          <w:numId w:val="3"/>
        </w:numPr>
        <w:rPr>
          <w:lang w:val="en-US"/>
        </w:rPr>
      </w:pPr>
      <w:del w:id="13" w:date="2026-07-01T13:02:19Z" w:author=",">
        <w:r>
          <w:rPr>
            <w:rStyle w:val="None"/>
            <w:shd w:val="clear" w:color="auto" w:fill="ffff00"/>
            <w:rtl w:val="0"/>
            <w:lang w:val="en-US"/>
          </w:rPr>
          <w:delText>SCREEN</w:delText>
        </w:r>
      </w:del>
      <w:del w:id="14" w:date="2026-07-01T13:02:19Z" w:author=",">
        <w:r>
          <w:rPr>
            <w:rStyle w:val="None"/>
            <w:rtl w:val="0"/>
            <w:lang w:val="en-US"/>
          </w:rPr>
          <w:delText>: Showing redistribution of islets and exocrine tissue.</w:delText>
        </w:r>
      </w:del>
    </w:p>
    <w:p>
      <w:pPr>
        <w:pStyle w:val="Shot Description"/>
        <w:ind w:firstLine="0"/>
      </w:pPr>
    </w:p>
    <w:p>
      <w:pPr>
        <w:pStyle w:val="Narration"/>
        <w:numPr>
          <w:ilvl w:val="1"/>
          <w:numId w:val="3"/>
        </w:numPr>
        <w:rPr>
          <w:lang w:val="en-US"/>
        </w:rPr>
      </w:pPr>
      <w:r>
        <w:rPr>
          <w:rStyle w:val="None"/>
          <w:rtl w:val="0"/>
          <w:lang w:val="en-US"/>
        </w:rPr>
        <w:t xml:space="preserve">Select the pre-saved automatic camera settings and acquire the image </w:t>
      </w:r>
      <w:r>
        <w:rPr>
          <w:rStyle w:val="None"/>
          <w:b w:val="1"/>
          <w:bCs w:val="1"/>
          <w:rtl w:val="0"/>
          <w:lang w:val="en-US"/>
        </w:rPr>
        <w:t>[1]</w:t>
      </w:r>
      <w:r>
        <w:rPr>
          <w:rStyle w:val="None"/>
          <w:rtl w:val="0"/>
          <w:lang w:val="en-US"/>
        </w:rPr>
        <w:t xml:space="preserve">. Save it in the high-purity folder. Use JPG format when preferred to speed up analysis, and include magnification, dilution and pellet information in the file name </w:t>
      </w:r>
      <w:r>
        <w:rPr>
          <w:rStyle w:val="None"/>
          <w:b w:val="1"/>
          <w:bCs w:val="1"/>
          <w:rtl w:val="0"/>
          <w:lang w:val="en-US"/>
        </w:rPr>
        <w:t>[2]</w:t>
      </w:r>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selecting the saved camera settings and clicking Acquire.</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saving the image in the high-purity folder with the magnification and other details included in the file name.</w:t>
      </w:r>
    </w:p>
    <w:p>
      <w:pPr>
        <w:pStyle w:val="Shot Description"/>
        <w:ind w:firstLine="0"/>
      </w:pPr>
    </w:p>
    <w:p>
      <w:pPr>
        <w:pStyle w:val="Narration"/>
        <w:numPr>
          <w:ilvl w:val="1"/>
          <w:numId w:val="3"/>
        </w:numPr>
        <w:rPr>
          <w:lang w:val="en-US"/>
        </w:rPr>
      </w:pPr>
      <w:r>
        <w:rPr>
          <w:rStyle w:val="None"/>
          <w:rtl w:val="0"/>
          <w:lang w:val="en-US"/>
        </w:rPr>
        <w:t xml:space="preserve">Repeat the sampling, staining, and imaging process for the medium- and low-purity fractions </w:t>
      </w:r>
      <w:r>
        <w:rPr>
          <w:rStyle w:val="None"/>
          <w:b w:val="1"/>
          <w:bCs w:val="1"/>
          <w:rtl w:val="0"/>
          <w:lang w:val="en-US"/>
        </w:rPr>
        <w:t>[1]</w:t>
      </w:r>
      <w:r>
        <w:rPr>
          <w:rStyle w:val="None"/>
          <w:rtl w:val="0"/>
          <w:lang w:val="en-US"/>
        </w:rPr>
        <w:t xml:space="preserve">. Save the images in their respective folders </w:t>
      </w:r>
      <w:r>
        <w:rPr>
          <w:rStyle w:val="None"/>
          <w:b w:val="1"/>
          <w:bCs w:val="1"/>
          <w:rtl w:val="0"/>
          <w:lang w:val="en-US"/>
        </w:rPr>
        <w:t>[2]</w:t>
      </w:r>
      <w:r>
        <w:rPr>
          <w:rStyle w:val="None"/>
          <w:rtl w:val="0"/>
          <w:lang w:val="en-US"/>
        </w:rPr>
        <w:t xml:space="preserve">. Note the increasing exocrine tissue content in lower-purity fractions </w:t>
      </w:r>
      <w:r>
        <w:rPr>
          <w:rStyle w:val="None"/>
          <w:b w:val="1"/>
          <w:bCs w:val="1"/>
          <w:rtl w:val="0"/>
          <w:lang w:val="en-US"/>
        </w:rPr>
        <w:t>[3]</w:t>
      </w:r>
      <w:r>
        <w:rPr>
          <w:rStyle w:val="None"/>
          <w:rtl w:val="0"/>
          <w:lang w:val="en-US"/>
        </w:rPr>
        <w:t>.</w:t>
      </w:r>
    </w:p>
    <w:p>
      <w:pPr>
        <w:pStyle w:val="Shot Description"/>
        <w:numPr>
          <w:ilvl w:val="2"/>
          <w:numId w:val="3"/>
        </w:numPr>
        <w:rPr>
          <w:lang w:val="en-US"/>
        </w:rPr>
      </w:pPr>
      <w:r>
        <w:rPr>
          <w:rStyle w:val="None"/>
          <w:rtl w:val="0"/>
          <w:lang w:val="en-US"/>
        </w:rPr>
        <w:t>Talent placing the medium-purity sample dish on the microscope stage.</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Saving the medium-purity images in the correct folder.</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Cursor hovering over the medium-purity image and highlighting exocrine tissue.</w:t>
      </w:r>
    </w:p>
    <w:p>
      <w:pPr>
        <w:pStyle w:val="Shot Description"/>
        <w:ind w:firstLine="0"/>
      </w:pPr>
    </w:p>
    <w:p>
      <w:pPr>
        <w:pStyle w:val="Narration"/>
        <w:numPr>
          <w:ilvl w:val="1"/>
          <w:numId w:val="3"/>
        </w:numPr>
        <w:rPr>
          <w:lang w:val="en-US"/>
        </w:rPr>
      </w:pPr>
      <w:r>
        <w:rPr>
          <w:rStyle w:val="None"/>
          <w:rtl w:val="0"/>
          <w:lang w:val="en-US"/>
        </w:rPr>
        <w:t xml:space="preserve">Next, turn on transmitted light, align the micrometer scale with the long edge of the camera frame, focus the image, and acquire an image of the stage micrometer under the same magnification </w:t>
      </w:r>
      <w:r>
        <w:rPr>
          <w:rStyle w:val="None"/>
          <w:b w:val="1"/>
          <w:bCs w:val="1"/>
          <w:rtl w:val="0"/>
          <w:lang w:val="en-US"/>
        </w:rPr>
        <w:t>[1]</w:t>
      </w:r>
      <w:r>
        <w:rPr>
          <w:rStyle w:val="None"/>
          <w:rtl w:val="0"/>
          <w:lang w:val="en-US"/>
        </w:rPr>
        <w:t xml:space="preserve">. Save it in the calibrator folder, including the magnification information in the file name </w:t>
      </w:r>
      <w:r>
        <w:rPr>
          <w:rStyle w:val="None"/>
          <w:b w:val="1"/>
          <w:bCs w:val="1"/>
          <w:rtl w:val="0"/>
          <w:lang w:val="en-US"/>
        </w:rPr>
        <w:t>[2]</w:t>
      </w:r>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Aligning the micrometer scale, focusing and acquiring the stage micrometer image.</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Saving the calibration image in the Calibrator folder.</w:t>
      </w:r>
    </w:p>
    <w:p>
      <w:pPr>
        <w:pStyle w:val="Shot Description"/>
        <w:ind w:firstLine="0"/>
      </w:pPr>
    </w:p>
    <w:p>
      <w:pPr>
        <w:pStyle w:val="Shot Description"/>
        <w:ind w:firstLine="0"/>
      </w:pPr>
    </w:p>
    <w:p>
      <w:pPr>
        <w:pStyle w:val="Shot Description"/>
        <w:ind w:firstLine="0"/>
      </w:pPr>
    </w:p>
    <w:p>
      <w:pPr>
        <w:pStyle w:val="Shot Description"/>
        <w:numPr>
          <w:ilvl w:val="0"/>
          <w:numId w:val="3"/>
        </w:numPr>
        <w:bidi w:val="0"/>
        <w:ind w:right="0"/>
        <w:jc w:val="both"/>
        <w:rPr>
          <w:b w:val="1"/>
          <w:bCs w:val="1"/>
          <w:rtl w:val="0"/>
          <w:lang w:val="en-US"/>
        </w:rPr>
      </w:pPr>
      <w:r>
        <w:rPr>
          <w:rStyle w:val="None"/>
          <w:b w:val="1"/>
          <w:bCs w:val="1"/>
          <w:rtl w:val="0"/>
          <w:lang w:val="en-US"/>
        </w:rPr>
        <w:t>Clinical Isolation Module: On-Site Use</w:t>
      </w:r>
    </w:p>
    <w:p>
      <w:pPr>
        <w:pStyle w:val="Narration"/>
        <w:numPr>
          <w:ilvl w:val="1"/>
          <w:numId w:val="3"/>
        </w:numPr>
        <w:rPr>
          <w:lang w:val="en-US"/>
        </w:rPr>
      </w:pPr>
      <w:r>
        <w:rPr>
          <w:rStyle w:val="None"/>
          <w:rtl w:val="0"/>
          <w:lang w:val="en-US"/>
        </w:rPr>
        <w:t xml:space="preserve">Upload the high-purity sample images using the </w:t>
      </w:r>
      <w:r>
        <w:rPr>
          <w:rStyle w:val="None"/>
          <w:b w:val="1"/>
          <w:bCs w:val="1"/>
          <w:rtl w:val="0"/>
          <w:lang w:val="en-US"/>
        </w:rPr>
        <w:t>Add Images</w:t>
      </w:r>
      <w:r>
        <w:rPr>
          <w:rStyle w:val="None"/>
          <w:rtl w:val="0"/>
          <w:lang w:val="en-US"/>
        </w:rPr>
        <w:t xml:space="preserve"> button or by dragging the files from the folder </w:t>
      </w:r>
      <w:r>
        <w:rPr>
          <w:rStyle w:val="None"/>
          <w:b w:val="1"/>
          <w:bCs w:val="1"/>
          <w:rtl w:val="0"/>
          <w:lang w:val="en-US"/>
        </w:rPr>
        <w:t>[1]</w:t>
      </w:r>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selecting the high-purity image files for upload.</w:t>
      </w:r>
    </w:p>
    <w:p>
      <w:pPr>
        <w:pStyle w:val="Shot Description"/>
        <w:ind w:firstLine="0"/>
      </w:pPr>
    </w:p>
    <w:p>
      <w:pPr>
        <w:pStyle w:val="Narration"/>
        <w:numPr>
          <w:ilvl w:val="1"/>
          <w:numId w:val="3"/>
        </w:numPr>
        <w:rPr>
          <w:lang w:val="en-US"/>
        </w:rPr>
      </w:pPr>
      <w:r>
        <w:rPr>
          <w:rStyle w:val="None"/>
          <w:rtl w:val="0"/>
          <w:lang w:val="en-US"/>
        </w:rPr>
        <w:t xml:space="preserve">Adjust the calibration according to the magnification specified in the uploaded image file names </w:t>
      </w:r>
      <w:r>
        <w:rPr>
          <w:rStyle w:val="None"/>
          <w:b w:val="1"/>
          <w:bCs w:val="1"/>
          <w:rtl w:val="0"/>
          <w:lang w:val="en-US"/>
        </w:rPr>
        <w:t>[1]</w:t>
      </w:r>
      <w:r>
        <w:rPr>
          <w:rStyle w:val="None"/>
          <w:rtl w:val="0"/>
          <w:lang w:val="en-US"/>
        </w:rPr>
        <w:t xml:space="preserve">. Open the pixel size calibration link and upload the corresponding stage micrometer image </w:t>
      </w:r>
      <w:r>
        <w:rPr>
          <w:rStyle w:val="None"/>
          <w:b w:val="1"/>
          <w:bCs w:val="1"/>
          <w:rtl w:val="0"/>
          <w:lang w:val="en-US"/>
        </w:rPr>
        <w:t>[2]</w:t>
      </w:r>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w:t>
      </w:r>
      <w:del w:id="15" w:date="2026-07-01T13:05:02Z" w:author=",">
        <w:r>
          <w:rPr>
            <w:rStyle w:val="None"/>
            <w:rtl w:val="0"/>
            <w:lang w:val="en-US"/>
          </w:rPr>
          <w:delText xml:space="preserve"> Pointing at the sample's image file names and hovering the cursor over the magnification in the name.</w:delText>
        </w:r>
      </w:del>
      <w:ins w:id="16" w:date="2026-07-01T13:11:04Z" w:author=",">
        <w:r>
          <w:rPr>
            <w:rStyle w:val="None"/>
            <w:rtl w:val="0"/>
            <w:lang w:val="en-US"/>
          </w:rPr>
          <w:t xml:space="preserve">: </w:t>
        </w:r>
      </w:ins>
      <w:ins w:id="17" w:date="2026-07-01T13:11:04Z" w:author=",">
        <w:r>
          <w:rPr>
            <w:rStyle w:val="None"/>
            <w:rtl w:val="0"/>
            <w:lang w:val="en-US"/>
          </w:rPr>
          <w:t xml:space="preserve">ACTIONS SWITCHED </w:t>
        </w:r>
      </w:ins>
      <w:ins w:id="18" w:date="2026-07-01T13:11:04Z" w:author=",">
        <w:r>
          <w:rPr>
            <w:rStyle w:val="None"/>
            <w:rtl w:val="0"/>
            <w:lang w:val="en-US"/>
          </w:rPr>
          <w:t>uploading or dragging the stage micrometer image into the calibration interface.</w:t>
        </w:r>
      </w:ins>
    </w:p>
    <w:p>
      <w:pPr>
        <w:pStyle w:val="Shot Description"/>
        <w:numPr>
          <w:ilvl w:val="2"/>
          <w:numId w:val="3"/>
        </w:numPr>
        <w:rPr>
          <w:lang w:val="en-US"/>
        </w:rPr>
      </w:pPr>
      <w:r>
        <w:rPr>
          <w:rStyle w:val="None"/>
          <w:shd w:val="clear" w:color="auto" w:fill="ffff00"/>
          <w:rtl w:val="0"/>
          <w:lang w:val="en-US"/>
        </w:rPr>
        <w:t>SCREEN</w:t>
      </w:r>
      <w:r>
        <w:rPr>
          <w:rStyle w:val="None"/>
          <w:rtl w:val="0"/>
          <w:lang w:val="en-US"/>
        </w:rPr>
        <w:t xml:space="preserve">: </w:t>
      </w:r>
      <w:del w:id="19" w:date="2026-07-01T13:04:43Z" w:author=",">
        <w:r>
          <w:rPr>
            <w:rStyle w:val="None"/>
            <w:rtl w:val="0"/>
            <w:lang w:val="en-US"/>
          </w:rPr>
          <w:delText>uploading or dragging the stage micrometer image into the calibration interface.</w:delText>
        </w:r>
      </w:del>
      <w:ins w:id="20" w:date="2026-07-01T13:11:12Z" w:author=",">
        <w:r>
          <w:rPr>
            <w:rStyle w:val="None"/>
            <w:rtl w:val="0"/>
            <w:lang w:val="en-US"/>
          </w:rPr>
          <w:t xml:space="preserve"> </w:t>
        </w:r>
      </w:ins>
      <w:ins w:id="21" w:date="2026-07-01T13:11:12Z" w:author=",">
        <w:r>
          <w:rPr>
            <w:rtl w:val="0"/>
            <w:lang w:val="en-US"/>
          </w:rPr>
          <w:t xml:space="preserve">ACTIONS SWITCHED </w:t>
        </w:r>
      </w:ins>
      <w:ins w:id="22" w:date="2026-07-01T13:11:12Z" w:author=",">
        <w:r>
          <w:rPr>
            <w:rtl w:val="0"/>
            <w:lang w:val="en-US"/>
          </w:rPr>
          <w:t>Pointing at the sample's image file names and hovering the cursor over the magnification in the name.</w:t>
        </w:r>
      </w:ins>
    </w:p>
    <w:p>
      <w:pPr>
        <w:pStyle w:val="Shot Description"/>
        <w:ind w:firstLine="0"/>
      </w:pPr>
    </w:p>
    <w:p>
      <w:pPr>
        <w:pStyle w:val="Narration"/>
        <w:numPr>
          <w:ilvl w:val="1"/>
          <w:numId w:val="3"/>
        </w:numPr>
        <w:rPr>
          <w:lang w:val="en-US"/>
        </w:rPr>
      </w:pPr>
      <w:r>
        <w:rPr>
          <w:rStyle w:val="None"/>
          <w:rtl w:val="0"/>
          <w:lang w:val="en-US"/>
        </w:rPr>
        <w:t xml:space="preserve">Position the endpoints of the red measurement line across a substantial distance on the digital ruler </w:t>
      </w:r>
      <w:r>
        <w:rPr>
          <w:rStyle w:val="None"/>
          <w:b w:val="1"/>
          <w:bCs w:val="1"/>
          <w:rtl w:val="0"/>
          <w:lang w:val="en-US"/>
        </w:rPr>
        <w:t>[1]</w:t>
      </w:r>
      <w:r>
        <w:rPr>
          <w:rStyle w:val="None"/>
          <w:rtl w:val="0"/>
          <w:lang w:val="en-US"/>
        </w:rPr>
        <w:t xml:space="preserve">. Enter the selected distance in micrometers </w:t>
      </w:r>
      <w:r>
        <w:rPr>
          <w:rStyle w:val="None"/>
          <w:b w:val="1"/>
          <w:bCs w:val="1"/>
          <w:rtl w:val="0"/>
          <w:lang w:val="en-US"/>
        </w:rPr>
        <w:t>[2]</w:t>
      </w:r>
      <w:r>
        <w:rPr>
          <w:rStyle w:val="None"/>
          <w:rtl w:val="0"/>
          <w:lang w:val="en-US"/>
        </w:rPr>
        <w:t xml:space="preserve"> and click </w:t>
      </w:r>
      <w:r>
        <w:rPr>
          <w:rStyle w:val="None"/>
          <w:b w:val="1"/>
          <w:bCs w:val="1"/>
          <w:rtl w:val="0"/>
          <w:lang w:val="en-US"/>
        </w:rPr>
        <w:t>Submit</w:t>
      </w:r>
      <w:r>
        <w:rPr>
          <w:rStyle w:val="None"/>
          <w:rtl w:val="0"/>
          <w:lang w:val="en-US"/>
        </w:rPr>
        <w:t xml:space="preserve">, accepting the calculated pixel size </w:t>
      </w:r>
      <w:r>
        <w:rPr>
          <w:rStyle w:val="None"/>
          <w:b w:val="1"/>
          <w:bCs w:val="1"/>
          <w:rtl w:val="0"/>
          <w:lang w:val="en-US"/>
        </w:rPr>
        <w:t>[3]</w:t>
      </w:r>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drawing the measurement line across the ruler.</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entering the known distance in micrometers.</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accepting the calculated pixel size.</w:t>
      </w:r>
    </w:p>
    <w:p>
      <w:pPr>
        <w:pStyle w:val="Shot Description"/>
        <w:ind w:firstLine="0"/>
      </w:pPr>
    </w:p>
    <w:p>
      <w:pPr>
        <w:pStyle w:val="Narration"/>
        <w:numPr>
          <w:ilvl w:val="1"/>
          <w:numId w:val="3"/>
        </w:numPr>
        <w:rPr>
          <w:lang w:val="en-US"/>
        </w:rPr>
      </w:pPr>
      <w:r>
        <w:rPr>
          <w:rStyle w:val="None"/>
          <w:rtl w:val="0"/>
          <w:lang w:val="en-US"/>
        </w:rPr>
        <w:t xml:space="preserve">Back in the batch submission page, enter the minimum islet size threshold, conventionally 50 micrometers </w:t>
      </w:r>
      <w:r>
        <w:rPr>
          <w:rStyle w:val="None"/>
          <w:b w:val="1"/>
          <w:bCs w:val="1"/>
          <w:rtl w:val="0"/>
          <w:lang w:val="en-US"/>
        </w:rPr>
        <w:t>[1]</w:t>
      </w:r>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entering the minimum islet size threshold.</w:t>
      </w:r>
    </w:p>
    <w:p>
      <w:pPr>
        <w:pStyle w:val="Shot Description"/>
        <w:ind w:firstLine="0"/>
      </w:pPr>
    </w:p>
    <w:p>
      <w:pPr>
        <w:pStyle w:val="Narration"/>
        <w:numPr>
          <w:ilvl w:val="1"/>
          <w:numId w:val="3"/>
        </w:numPr>
        <w:rPr>
          <w:lang w:val="en-US"/>
        </w:rPr>
      </w:pPr>
      <w:r>
        <w:rPr>
          <w:rStyle w:val="None"/>
          <w:rtl w:val="0"/>
          <w:lang w:val="en-US"/>
        </w:rPr>
        <w:t xml:space="preserve">Enter the sample dilution from the image file name </w:t>
      </w:r>
      <w:r>
        <w:rPr>
          <w:rStyle w:val="None"/>
          <w:b w:val="1"/>
          <w:bCs w:val="1"/>
          <w:rtl w:val="0"/>
          <w:lang w:val="en-US"/>
        </w:rPr>
        <w:t>[1]</w:t>
      </w:r>
      <w:ins w:id="23" w:date="2026-07-01T13:12:08Z" w:author=",">
        <w:r>
          <w:rPr>
            <w:rStyle w:val="None"/>
            <w:b w:val="1"/>
            <w:bCs w:val="1"/>
            <w:rtl w:val="0"/>
            <w:lang w:val="en-US"/>
          </w:rPr>
          <w:t>,</w:t>
        </w:r>
      </w:ins>
      <w:del w:id="24" w:date="2026-07-01T13:12:12Z" w:author=",">
        <w:r>
          <w:rPr>
            <w:rStyle w:val="None"/>
            <w:rtl w:val="0"/>
            <w:lang w:val="en-US"/>
          </w:rPr>
          <w:delText xml:space="preserve"> and</w:delText>
        </w:r>
      </w:del>
      <w:r>
        <w:rPr>
          <w:rStyle w:val="None"/>
          <w:rtl w:val="0"/>
          <w:lang w:val="en-US"/>
        </w:rPr>
        <w:t xml:space="preserve"> the pellet volume estimated from the original conical tube </w:t>
      </w:r>
      <w:r>
        <w:rPr>
          <w:rStyle w:val="None"/>
          <w:b w:val="1"/>
          <w:bCs w:val="1"/>
          <w:rtl w:val="0"/>
          <w:lang w:val="en-US"/>
        </w:rPr>
        <w:t>[2]</w:t>
      </w:r>
      <w:ins w:id="25" w:date="2026-07-01T13:12:26Z" w:author=",">
        <w:r>
          <w:rPr>
            <w:rStyle w:val="None"/>
            <w:rtl w:val="0"/>
            <w:lang w:val="en-US"/>
          </w:rPr>
          <w:t>, and batch ID</w:t>
        </w:r>
      </w:ins>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entering the sample dilution.</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entering the pellet volume in milliliters.</w:t>
      </w:r>
    </w:p>
    <w:p>
      <w:pPr>
        <w:pStyle w:val="Shot Description"/>
        <w:numPr>
          <w:ilvl w:val="2"/>
          <w:numId w:val="3"/>
        </w:numPr>
        <w:rPr>
          <w:lang w:val="en-US"/>
        </w:rPr>
      </w:pPr>
      <w:ins w:id="26" w:date="2026-07-01T13:12:42Z" w:author=",">
        <w:r>
          <w:rPr>
            <w:rStyle w:val="None"/>
            <w:rtl w:val="0"/>
            <w:lang w:val="en-US"/>
          </w:rPr>
          <w:t>SCREEN: enter batch ID.</w:t>
        </w:r>
      </w:ins>
    </w:p>
    <w:p>
      <w:pPr>
        <w:pStyle w:val="Shot Description"/>
        <w:ind w:firstLine="0"/>
      </w:pPr>
    </w:p>
    <w:p>
      <w:pPr>
        <w:pStyle w:val="Narration"/>
        <w:numPr>
          <w:ilvl w:val="1"/>
          <w:numId w:val="3"/>
        </w:numPr>
        <w:rPr>
          <w:lang w:val="en-US"/>
        </w:rPr>
      </w:pPr>
      <w:r>
        <w:rPr>
          <w:rStyle w:val="None"/>
          <w:rtl w:val="0"/>
          <w:lang w:val="en-US"/>
        </w:rPr>
        <w:t xml:space="preserve">Click </w:t>
      </w:r>
      <w:r>
        <w:rPr>
          <w:rStyle w:val="None"/>
          <w:b w:val="1"/>
          <w:bCs w:val="1"/>
          <w:rtl w:val="0"/>
          <w:lang w:val="en-US"/>
        </w:rPr>
        <w:t>Submit Batch</w:t>
      </w:r>
      <w:r>
        <w:rPr>
          <w:rStyle w:val="None"/>
          <w:rtl w:val="0"/>
          <w:lang w:val="en-US"/>
        </w:rPr>
        <w:t xml:space="preserve"> to launch the image analysis </w:t>
      </w:r>
      <w:r>
        <w:rPr>
          <w:rStyle w:val="None"/>
          <w:b w:val="1"/>
          <w:bCs w:val="1"/>
          <w:rtl w:val="0"/>
          <w:lang w:val="en-US"/>
        </w:rPr>
        <w:t>[1]</w:t>
      </w:r>
      <w:r>
        <w:rPr>
          <w:rStyle w:val="None"/>
          <w:rtl w:val="0"/>
          <w:lang w:val="en-US"/>
        </w:rPr>
        <w:t xml:space="preserve">. Wait till both the numerical and graphical results appear in the Inspection window </w:t>
      </w:r>
      <w:r>
        <w:rPr>
          <w:rStyle w:val="None"/>
          <w:b w:val="1"/>
          <w:bCs w:val="1"/>
          <w:rtl w:val="0"/>
          <w:lang w:val="en-US"/>
        </w:rPr>
        <w:t>[2]</w:t>
      </w:r>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clicking Submit Batch.</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the numerical and graphical results appearing.</w:t>
      </w:r>
    </w:p>
    <w:p>
      <w:pPr>
        <w:pStyle w:val="Shot Description"/>
        <w:ind w:firstLine="0"/>
      </w:pPr>
    </w:p>
    <w:p>
      <w:pPr>
        <w:pStyle w:val="Narration"/>
        <w:numPr>
          <w:ilvl w:val="1"/>
          <w:numId w:val="3"/>
        </w:numPr>
        <w:rPr>
          <w:lang w:val="en-US"/>
        </w:rPr>
      </w:pPr>
      <w:r>
        <w:rPr>
          <w:rStyle w:val="None"/>
          <w:rtl w:val="0"/>
          <w:lang w:val="en-US"/>
        </w:rPr>
        <w:t xml:space="preserve">Review the preliminary individual sample values and batch averages for islet count, volume, and purity. For more details on the current image summary, review the red rectangle on the left </w:t>
      </w:r>
      <w:r>
        <w:rPr>
          <w:rStyle w:val="None"/>
          <w:b w:val="1"/>
          <w:bCs w:val="1"/>
          <w:rtl w:val="0"/>
          <w:lang w:val="en-US"/>
        </w:rPr>
        <w:t>[1]</w:t>
      </w:r>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the cursor highlighting the file names, individual values, and calculated averages. Then hover the cursor over the red rectangle on the left.</w:t>
      </w:r>
    </w:p>
    <w:p>
      <w:pPr>
        <w:pStyle w:val="Shot Description"/>
        <w:ind w:left="907" w:firstLine="0"/>
      </w:pPr>
    </w:p>
    <w:p>
      <w:pPr>
        <w:pStyle w:val="List Paragraph"/>
        <w:widowControl w:val="0"/>
        <w:numPr>
          <w:ilvl w:val="0"/>
          <w:numId w:val="3"/>
        </w:numPr>
        <w:bidi w:val="0"/>
        <w:ind w:right="0"/>
        <w:jc w:val="both"/>
        <w:rPr>
          <w:b w:val="1"/>
          <w:bCs w:val="1"/>
          <w:rtl w:val="0"/>
          <w:lang w:val="en-US"/>
        </w:rPr>
      </w:pPr>
      <w:r>
        <w:rPr>
          <w:rStyle w:val="None"/>
          <w:b w:val="1"/>
          <w:bCs w:val="1"/>
          <w:rtl w:val="0"/>
          <w:lang w:val="en-US"/>
        </w:rPr>
        <w:t>Visual Quality Control</w:t>
      </w:r>
    </w:p>
    <w:p>
      <w:pPr>
        <w:pStyle w:val="Shot Description"/>
        <w:ind w:left="0" w:firstLine="0"/>
      </w:pPr>
    </w:p>
    <w:p>
      <w:pPr>
        <w:pStyle w:val="Narration"/>
        <w:numPr>
          <w:ilvl w:val="1"/>
          <w:numId w:val="3"/>
        </w:numPr>
        <w:rPr>
          <w:lang w:val="en-US"/>
        </w:rPr>
      </w:pPr>
      <w:r>
        <w:rPr>
          <w:rStyle w:val="None"/>
          <w:rtl w:val="0"/>
          <w:lang w:val="en-US"/>
        </w:rPr>
        <w:t xml:space="preserve">Open the Visual Quality Control window by clicking the image </w:t>
      </w:r>
      <w:r>
        <w:rPr>
          <w:rStyle w:val="None"/>
          <w:b w:val="1"/>
          <w:bCs w:val="1"/>
          <w:rtl w:val="0"/>
          <w:lang w:val="en-US"/>
        </w:rPr>
        <w:t>[1]</w:t>
      </w:r>
      <w:r>
        <w:rPr>
          <w:rStyle w:val="None"/>
          <w:rtl w:val="0"/>
          <w:lang w:val="en-US"/>
        </w:rPr>
        <w:t xml:space="preserve">. Enable the legend to view keyboard shortcuts, including zoom and view-toggle controls </w:t>
      </w:r>
      <w:r>
        <w:rPr>
          <w:rStyle w:val="None"/>
          <w:b w:val="1"/>
          <w:bCs w:val="1"/>
          <w:rtl w:val="0"/>
          <w:lang w:val="en-US"/>
        </w:rPr>
        <w:t>[2]</w:t>
      </w:r>
      <w:r>
        <w:rPr>
          <w:rStyle w:val="None"/>
          <w:rtl w:val="0"/>
          <w:lang w:val="en-US"/>
        </w:rPr>
        <w:t xml:space="preserve">. Zoom in and out using the  </w:t>
      </w:r>
      <w:r>
        <w:rPr>
          <w:rStyle w:val="None"/>
          <w:rtl w:val="0"/>
          <w:lang w:val="en-US"/>
        </w:rPr>
        <w:t>“</w:t>
      </w:r>
      <w:r>
        <w:rPr>
          <w:rStyle w:val="None"/>
          <w:rtl w:val="0"/>
          <w:lang w:val="en-US"/>
        </w:rPr>
        <w:t>i</w:t>
      </w:r>
      <w:r>
        <w:rPr>
          <w:rStyle w:val="None"/>
          <w:rtl w:val="0"/>
          <w:lang w:val="en-US"/>
        </w:rPr>
        <w:t xml:space="preserve">” </w:t>
      </w:r>
      <w:r>
        <w:rPr>
          <w:rStyle w:val="None"/>
          <w:rtl w:val="0"/>
          <w:lang w:val="en-US"/>
        </w:rPr>
        <w:t xml:space="preserve">and </w:t>
      </w:r>
      <w:r>
        <w:rPr>
          <w:rStyle w:val="None"/>
          <w:rtl w:val="0"/>
          <w:lang w:val="en-US"/>
        </w:rPr>
        <w:t>“</w:t>
      </w:r>
      <w:r>
        <w:rPr>
          <w:rStyle w:val="None"/>
          <w:rtl w:val="0"/>
          <w:lang w:val="en-US"/>
        </w:rPr>
        <w:t>o</w:t>
      </w:r>
      <w:r>
        <w:rPr>
          <w:rStyle w:val="None"/>
          <w:rtl w:val="0"/>
          <w:lang w:val="en-US"/>
        </w:rPr>
        <w:t xml:space="preserve">” </w:t>
      </w:r>
      <w:r>
        <w:rPr>
          <w:rStyle w:val="None"/>
          <w:i w:val="1"/>
          <w:iCs w:val="1"/>
          <w:outline w:val="0"/>
          <w:color w:val="ee0000"/>
          <w:u w:color="ee0000"/>
          <w:rtl w:val="0"/>
          <w:lang w:val="en-US"/>
          <w14:textFill>
            <w14:solidFill>
              <w14:srgbClr w14:val="EE0000"/>
            </w14:solidFill>
          </w14:textFill>
        </w:rPr>
        <w:t>(eye and oh)</w:t>
      </w:r>
      <w:r>
        <w:rPr>
          <w:rStyle w:val="None"/>
          <w:rtl w:val="0"/>
          <w:lang w:val="en-US"/>
        </w:rPr>
        <w:t xml:space="preserve"> keys </w:t>
      </w:r>
      <w:r>
        <w:rPr>
          <w:rStyle w:val="None"/>
          <w:b w:val="1"/>
          <w:bCs w:val="1"/>
          <w:rtl w:val="0"/>
          <w:lang w:val="en-US"/>
        </w:rPr>
        <w:t>[3]</w:t>
      </w:r>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opening the Visual Quality Control window.</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enabling the legend and highlighting the zoom indicator.</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zooming in using the keyboard.</w:t>
      </w:r>
    </w:p>
    <w:p>
      <w:pPr>
        <w:pStyle w:val="Shot Description"/>
        <w:ind w:firstLine="0"/>
      </w:pPr>
    </w:p>
    <w:p>
      <w:pPr>
        <w:pStyle w:val="Narration"/>
        <w:numPr>
          <w:ilvl w:val="1"/>
          <w:numId w:val="3"/>
        </w:numPr>
        <w:rPr>
          <w:lang w:val="en-US"/>
        </w:rPr>
      </w:pPr>
      <w:r>
        <w:rPr>
          <w:rStyle w:val="None"/>
          <w:rtl w:val="0"/>
          <w:lang w:val="en-US"/>
        </w:rPr>
        <w:t xml:space="preserve">Evaluate the automatic contours by toggling between the original image view and contour view, preferentially using the number keys to remain focused in the islet border </w:t>
      </w:r>
      <w:r>
        <w:rPr>
          <w:rStyle w:val="None"/>
          <w:b w:val="1"/>
          <w:bCs w:val="1"/>
          <w:rtl w:val="0"/>
          <w:lang w:val="en-US"/>
        </w:rPr>
        <w:t>[1]</w:t>
      </w:r>
      <w:r>
        <w:rPr>
          <w:rStyle w:val="None"/>
          <w:rtl w:val="0"/>
          <w:lang w:val="en-US"/>
        </w:rPr>
        <w:t xml:space="preserve">. Toggle to the islet segmentation view to confirm that islets below the counting threshold appear in the segmentation view without corresponding contours </w:t>
      </w:r>
      <w:r>
        <w:rPr>
          <w:rStyle w:val="None"/>
          <w:b w:val="1"/>
          <w:bCs w:val="1"/>
          <w:rtl w:val="0"/>
          <w:lang w:val="en-US"/>
        </w:rPr>
        <w:t>[2]</w:t>
      </w:r>
      <w:r>
        <w:rPr>
          <w:rStyle w:val="None"/>
          <w:rtl w:val="0"/>
          <w:lang w:val="en-US"/>
        </w:rPr>
        <w:t xml:space="preserve">. Use the down-arrow key to proceed to the next sample image </w:t>
      </w:r>
      <w:r>
        <w:rPr>
          <w:rStyle w:val="None"/>
          <w:b w:val="1"/>
          <w:bCs w:val="1"/>
          <w:rtl w:val="0"/>
          <w:lang w:val="en-US"/>
        </w:rPr>
        <w:t>[3]</w:t>
      </w:r>
      <w:r>
        <w:rPr>
          <w:rStyle w:val="None"/>
          <w:rtl w:val="0"/>
          <w:lang w:val="en-US"/>
        </w:rPr>
        <w:t>.</w:t>
      </w:r>
    </w:p>
    <w:p>
      <w:pPr>
        <w:pStyle w:val="Narration"/>
        <w:numPr>
          <w:ilvl w:val="2"/>
          <w:numId w:val="3"/>
        </w:numPr>
        <w:rPr>
          <w:lang w:val="en-US"/>
        </w:rPr>
      </w:pPr>
      <w:r>
        <w:rPr>
          <w:rStyle w:val="None"/>
          <w:shd w:val="clear" w:color="auto" w:fill="ffff00"/>
          <w:rtl w:val="0"/>
          <w:lang w:val="en-US"/>
        </w:rPr>
        <w:t>SCREEN</w:t>
      </w:r>
      <w:r>
        <w:rPr>
          <w:rStyle w:val="None"/>
          <w:rtl w:val="0"/>
          <w:lang w:val="en-US"/>
        </w:rPr>
        <w:t>: toggling between the original image, contour view.</w:t>
      </w:r>
    </w:p>
    <w:p>
      <w:pPr>
        <w:pStyle w:val="Narration"/>
        <w:numPr>
          <w:ilvl w:val="2"/>
          <w:numId w:val="3"/>
        </w:numPr>
        <w:rPr>
          <w:lang w:val="en-US"/>
        </w:rPr>
      </w:pPr>
      <w:r>
        <w:rPr>
          <w:rStyle w:val="None"/>
          <w:shd w:val="clear" w:color="auto" w:fill="ffff00"/>
          <w:rtl w:val="0"/>
          <w:lang w:val="en-US"/>
        </w:rPr>
        <w:t>SCREEN</w:t>
      </w:r>
      <w:r>
        <w:rPr>
          <w:rStyle w:val="None"/>
          <w:rtl w:val="0"/>
          <w:lang w:val="en-US"/>
        </w:rPr>
        <w:t>: toggling between contour and segmentation views.</w:t>
      </w:r>
    </w:p>
    <w:p>
      <w:pPr>
        <w:pStyle w:val="Narration"/>
        <w:numPr>
          <w:ilvl w:val="2"/>
          <w:numId w:val="3"/>
        </w:numPr>
        <w:rPr>
          <w:lang w:val="en-US"/>
        </w:rPr>
      </w:pPr>
      <w:r>
        <w:rPr>
          <w:rStyle w:val="None"/>
          <w:shd w:val="clear" w:color="auto" w:fill="ffff00"/>
          <w:rtl w:val="0"/>
          <w:lang w:val="en-US"/>
        </w:rPr>
        <w:t>SCREEN</w:t>
      </w:r>
      <w:r>
        <w:rPr>
          <w:rStyle w:val="None"/>
          <w:rtl w:val="0"/>
          <w:lang w:val="en-US"/>
        </w:rPr>
        <w:t>: pressing the down-arrow key to move to the next image</w:t>
      </w:r>
    </w:p>
    <w:p>
      <w:pPr>
        <w:pStyle w:val="Narration"/>
        <w:ind w:firstLine="0"/>
      </w:pPr>
    </w:p>
    <w:p>
      <w:pPr>
        <w:pStyle w:val="Narration"/>
        <w:numPr>
          <w:ilvl w:val="1"/>
          <w:numId w:val="3"/>
        </w:numPr>
        <w:rPr>
          <w:lang w:val="en-US"/>
        </w:rPr>
      </w:pPr>
      <w:ins w:id="27" w:date="2026-07-01T13:13:44Z" w:author=",">
        <w:r>
          <w:rPr>
            <w:rtl w:val="0"/>
            <w:lang w:val="en-US"/>
          </w:rPr>
          <w:t xml:space="preserve">MOVE </w:t>
        </w:r>
      </w:ins>
      <w:ins w:id="28" w:date="2026-07-01T13:13:44Z" w:author=",">
        <w:r>
          <w:rPr>
            <w:rStyle w:val="None"/>
            <w:caps w:val="1"/>
            <w:rtl w:val="0"/>
            <w:lang w:val="en-US"/>
          </w:rPr>
          <w:t>between 6.6. and 6.7. Exists as screen recording only</w:t>
        </w:r>
      </w:ins>
      <w:ins w:id="29" w:date="2026-07-01T13:13:44Z" w:author=",">
        <w:r>
          <w:rPr>
            <w:rtl w:val="0"/>
            <w:lang w:val="en-US"/>
          </w:rPr>
          <w:t xml:space="preserve">. </w:t>
        </w:r>
      </w:ins>
      <w:r>
        <w:rPr>
          <w:rStyle w:val="None"/>
          <w:rtl w:val="0"/>
          <w:lang w:val="en-US"/>
        </w:rPr>
        <w:t xml:space="preserve">After validating the high-purity batch, click on </w:t>
      </w:r>
      <w:r>
        <w:rPr>
          <w:rStyle w:val="None"/>
          <w:b w:val="1"/>
          <w:bCs w:val="1"/>
          <w:rtl w:val="0"/>
          <w:lang w:val="en-US"/>
        </w:rPr>
        <w:t>Add Another Batch</w:t>
      </w:r>
      <w:del w:id="30" w:date="2026-07-01T13:25:02Z" w:author=",">
        <w:r>
          <w:rPr>
            <w:rStyle w:val="None"/>
            <w:rtl w:val="0"/>
            <w:lang w:val="en-US"/>
          </w:rPr>
          <w:delText xml:space="preserve"> to upload the next purity fraction</w:delText>
        </w:r>
      </w:del>
      <w:r>
        <w:rPr>
          <w:rStyle w:val="None"/>
          <w:rtl w:val="0"/>
          <w:lang w:val="en-US"/>
        </w:rPr>
        <w:t xml:space="preserve"> </w:t>
      </w:r>
      <w:r>
        <w:rPr>
          <w:rStyle w:val="None"/>
          <w:b w:val="1"/>
          <w:bCs w:val="1"/>
          <w:rtl w:val="0"/>
          <w:lang w:val="en-US"/>
        </w:rPr>
        <w:t>[1]</w:t>
      </w:r>
      <w:r>
        <w:rPr>
          <w:rStyle w:val="None"/>
          <w:rtl w:val="0"/>
          <w:lang w:val="en-US"/>
        </w:rPr>
        <w:t xml:space="preserve">. Upload the medium-purity fraction images </w:t>
      </w:r>
      <w:r>
        <w:rPr>
          <w:rStyle w:val="None"/>
          <w:b w:val="1"/>
          <w:bCs w:val="1"/>
          <w:rtl w:val="0"/>
          <w:lang w:val="en-US"/>
        </w:rPr>
        <w:t>[2]</w:t>
      </w:r>
      <w:r>
        <w:rPr>
          <w:rStyle w:val="None"/>
          <w:rtl w:val="0"/>
          <w:lang w:val="en-US"/>
        </w:rPr>
        <w:t xml:space="preserve">. Enter the dilution and pellet volume </w:t>
      </w:r>
      <w:r>
        <w:rPr>
          <w:rStyle w:val="None"/>
          <w:b w:val="1"/>
          <w:bCs w:val="1"/>
          <w:rtl w:val="0"/>
          <w:lang w:val="en-US"/>
        </w:rPr>
        <w:t>[3]</w:t>
      </w:r>
      <w:r>
        <w:rPr>
          <w:rStyle w:val="None"/>
          <w:rtl w:val="0"/>
          <w:lang w:val="en-US"/>
        </w:rPr>
        <w:t xml:space="preserve">. Adjust calibration if necessary </w:t>
      </w:r>
      <w:r>
        <w:rPr>
          <w:rStyle w:val="None"/>
          <w:b w:val="1"/>
          <w:bCs w:val="1"/>
          <w:rtl w:val="0"/>
          <w:lang w:val="en-US"/>
        </w:rPr>
        <w:t>[4]</w:t>
      </w:r>
      <w:del w:id="31" w:date="2026-07-01T13:23:07Z" w:author=",">
        <w:r>
          <w:rPr>
            <w:rStyle w:val="None"/>
            <w:rtl w:val="0"/>
            <w:lang w:val="en-US"/>
          </w:rPr>
          <w:delText>,</w:delText>
        </w:r>
      </w:del>
      <w:ins w:id="32" w:date="2026-07-01T13:23:07Z" w:author=",">
        <w:r>
          <w:rPr>
            <w:rStyle w:val="None"/>
            <w:rtl w:val="0"/>
            <w:lang w:val="en-US"/>
          </w:rPr>
          <w:t>.</w:t>
        </w:r>
      </w:ins>
      <w:r>
        <w:rPr>
          <w:rStyle w:val="None"/>
          <w:rtl w:val="0"/>
          <w:lang w:val="en-US"/>
        </w:rPr>
        <w:t xml:space="preserve"> </w:t>
      </w:r>
      <w:ins w:id="33" w:date="2026-07-01T13:24:18Z" w:author=",">
        <w:r>
          <w:rPr>
            <w:rStyle w:val="None"/>
            <w:rtl w:val="0"/>
            <w:lang w:val="en-US"/>
          </w:rPr>
          <w:t xml:space="preserve">Type in the batch ID </w:t>
        </w:r>
      </w:ins>
      <w:r>
        <w:rPr>
          <w:rStyle w:val="None"/>
          <w:rtl w:val="0"/>
          <w:lang w:val="en-US"/>
        </w:rPr>
        <w:t xml:space="preserve">and submit </w:t>
      </w:r>
      <w:del w:id="34" w:date="2026-07-01T13:25:30Z" w:author=",">
        <w:r>
          <w:rPr>
            <w:rStyle w:val="None"/>
            <w:rtl w:val="0"/>
            <w:lang w:val="en-US"/>
          </w:rPr>
          <w:delText>the batch</w:delText>
        </w:r>
      </w:del>
      <w:ins w:id="35" w:date="2026-07-01T13:25:30Z" w:author=",">
        <w:r>
          <w:rPr>
            <w:rStyle w:val="None"/>
            <w:rtl w:val="0"/>
            <w:lang w:val="en-US"/>
          </w:rPr>
          <w:t>it</w:t>
        </w:r>
      </w:ins>
      <w:r>
        <w:rPr>
          <w:rStyle w:val="None"/>
          <w:rtl w:val="0"/>
          <w:lang w:val="en-US"/>
        </w:rPr>
        <w:t xml:space="preserve"> for analysis and wait till the Inspection window opens </w:t>
      </w:r>
      <w:r>
        <w:rPr>
          <w:rStyle w:val="None"/>
          <w:b w:val="1"/>
          <w:bCs w:val="1"/>
          <w:rtl w:val="0"/>
          <w:lang w:val="en-US"/>
        </w:rPr>
        <w:t>[5]</w:t>
      </w:r>
      <w:r>
        <w:rPr>
          <w:rStyle w:val="None"/>
          <w:rtl w:val="0"/>
          <w:lang w:val="en-US"/>
        </w:rPr>
        <w:t>.</w:t>
      </w:r>
      <w:ins w:id="36" w:date="2026-07-01T13:38:55Z" w:author=",">
        <w:r>
          <w:rPr>
            <w:rStyle w:val="None"/>
            <w:rtl w:val="0"/>
            <w:lang w:val="en-US"/>
          </w:rPr>
          <w:t xml:space="preserve"> Validate no exocrine tissue was mistaken for islets </w:t>
        </w:r>
      </w:ins>
      <w:ins w:id="37" w:date="2026-07-01T13:38:55Z" w:author=",">
        <w:r>
          <w:rPr>
            <w:rStyle w:val="None"/>
            <w:b w:val="1"/>
            <w:bCs w:val="1"/>
            <w:rtl w:val="0"/>
            <w:lang w:val="en-US"/>
          </w:rPr>
          <w:t>[6]</w:t>
        </w:r>
      </w:ins>
      <w:ins w:id="38" w:date="2026-07-01T13:38:55Z" w:author=",">
        <w:r>
          <w:rPr>
            <w:rStyle w:val="None"/>
            <w:rtl w:val="0"/>
            <w:lang w:val="en-US"/>
          </w:rPr>
          <w:t>.</w:t>
        </w:r>
      </w:ins>
    </w:p>
    <w:p>
      <w:pPr>
        <w:pStyle w:val="Shot Description"/>
        <w:numPr>
          <w:ilvl w:val="2"/>
          <w:numId w:val="3"/>
        </w:numPr>
        <w:rPr>
          <w:lang w:val="en-US"/>
        </w:rPr>
      </w:pPr>
      <w:r>
        <w:rPr>
          <w:rStyle w:val="None"/>
          <w:shd w:val="clear" w:color="auto" w:fill="ffff00"/>
          <w:rtl w:val="0"/>
          <w:lang w:val="en-US"/>
        </w:rPr>
        <w:t>SCREEN</w:t>
      </w:r>
      <w:r>
        <w:rPr>
          <w:rStyle w:val="None"/>
          <w:rtl w:val="0"/>
          <w:lang w:val="en-US"/>
        </w:rPr>
        <w:t>: clicking Add Another Batch.</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uploading medium-purity images.</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entering dilution and pellet volume.</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highlighting the pixel size field.</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submitting the batch.</w:t>
      </w:r>
    </w:p>
    <w:p>
      <w:pPr>
        <w:pStyle w:val="Shot Description"/>
        <w:numPr>
          <w:ilvl w:val="2"/>
          <w:numId w:val="3"/>
        </w:numPr>
        <w:rPr>
          <w:lang w:val="en-US"/>
        </w:rPr>
      </w:pPr>
      <w:ins w:id="39" w:date="2026-07-01T13:38:43Z" w:author=",">
        <w:r>
          <w:rPr>
            <w:rStyle w:val="None"/>
            <w:shd w:val="clear" w:color="auto" w:fill="ffff00"/>
            <w:rtl w:val="0"/>
            <w:lang w:val="en-US"/>
          </w:rPr>
          <w:t>SCREEN</w:t>
        </w:r>
      </w:ins>
      <w:ins w:id="40" w:date="2026-07-01T13:38:43Z" w:author=",">
        <w:r>
          <w:rPr>
            <w:rStyle w:val="None"/>
            <w:rtl w:val="0"/>
            <w:lang w:val="en-US"/>
          </w:rPr>
          <w:t xml:space="preserve">: </w:t>
        </w:r>
      </w:ins>
      <w:ins w:id="41" w:date="2026-07-01T13:38:43Z" w:author=",">
        <w:r>
          <w:rPr>
            <w:rStyle w:val="None"/>
            <w:rtl w:val="0"/>
            <w:lang w:val="en-US"/>
          </w:rPr>
          <w:t>toggling between contour and original views</w:t>
        </w:r>
      </w:ins>
      <w:ins w:id="42" w:date="2026-07-01T13:38:43Z" w:author=",">
        <w:r>
          <w:rPr>
            <w:rStyle w:val="None"/>
            <w:rtl w:val="0"/>
            <w:lang w:val="en-US"/>
          </w:rPr>
          <w:t>.</w:t>
        </w:r>
      </w:ins>
    </w:p>
    <w:p>
      <w:pPr>
        <w:pStyle w:val="Shot Description"/>
        <w:ind w:firstLine="0"/>
      </w:pPr>
    </w:p>
    <w:p>
      <w:pPr>
        <w:pStyle w:val="Narration"/>
        <w:numPr>
          <w:ilvl w:val="1"/>
          <w:numId w:val="3"/>
        </w:numPr>
        <w:rPr>
          <w:lang w:val="en-US"/>
        </w:rPr>
      </w:pPr>
      <w:del w:id="43" w:date="2026-07-01T13:20:16Z" w:author=",">
        <w:r>
          <w:rPr>
            <w:rStyle w:val="None"/>
            <w:rtl w:val="0"/>
            <w:lang w:val="en-US"/>
          </w:rPr>
          <w:delText xml:space="preserve">Open the Visual Quality Control window by clicking on the first image. </w:delText>
        </w:r>
      </w:del>
      <w:r>
        <w:rPr>
          <w:rStyle w:val="None"/>
          <w:rtl w:val="0"/>
          <w:lang w:val="en-US"/>
        </w:rPr>
        <w:t xml:space="preserve">If adjacent islets are not correctly separated </w:t>
      </w:r>
      <w:r>
        <w:rPr>
          <w:rStyle w:val="None"/>
          <w:b w:val="1"/>
          <w:bCs w:val="1"/>
          <w:rtl w:val="0"/>
          <w:lang w:val="en-US"/>
        </w:rPr>
        <w:t>[1]</w:t>
      </w:r>
      <w:r>
        <w:rPr>
          <w:rStyle w:val="None"/>
          <w:rtl w:val="0"/>
          <w:lang w:val="en-US"/>
        </w:rPr>
        <w:t xml:space="preserve">, left-click outside the islets to initiate a separation line </w:t>
      </w:r>
      <w:r>
        <w:rPr>
          <w:rStyle w:val="None"/>
          <w:b w:val="1"/>
          <w:bCs w:val="1"/>
          <w:rtl w:val="0"/>
          <w:lang w:val="en-US"/>
        </w:rPr>
        <w:t>[2]</w:t>
      </w:r>
      <w:r>
        <w:rPr>
          <w:rStyle w:val="None"/>
          <w:rtl w:val="0"/>
          <w:lang w:val="en-US"/>
        </w:rPr>
        <w:t xml:space="preserve">. Add intermediate left-clicks to guide the line between adjacent islets crossing the contour </w:t>
      </w:r>
      <w:r>
        <w:rPr>
          <w:rStyle w:val="None"/>
          <w:b w:val="1"/>
          <w:bCs w:val="1"/>
          <w:rtl w:val="0"/>
          <w:lang w:val="en-US"/>
        </w:rPr>
        <w:t>[3]</w:t>
      </w:r>
      <w:r>
        <w:rPr>
          <w:rStyle w:val="None"/>
          <w:rtl w:val="0"/>
          <w:lang w:val="en-US"/>
        </w:rPr>
        <w:t xml:space="preserve">. Complete the line with a right-click </w:t>
      </w:r>
      <w:r>
        <w:rPr>
          <w:rStyle w:val="None"/>
          <w:b w:val="1"/>
          <w:bCs w:val="1"/>
          <w:rtl w:val="0"/>
          <w:lang w:val="en-US"/>
        </w:rPr>
        <w:t>[4]</w:t>
      </w:r>
      <w:r>
        <w:rPr>
          <w:rStyle w:val="None"/>
          <w:rtl w:val="0"/>
          <w:lang w:val="en-US"/>
        </w:rPr>
        <w:t xml:space="preserve">. To remove incorrect manually added separation lines, right-click any point on the line and select the remove option from the pop-up menu </w:t>
      </w:r>
      <w:r>
        <w:rPr>
          <w:rStyle w:val="None"/>
          <w:b w:val="1"/>
          <w:bCs w:val="1"/>
          <w:rtl w:val="0"/>
          <w:lang w:val="en-US"/>
        </w:rPr>
        <w:t>[5]</w:t>
      </w:r>
      <w:r>
        <w:rPr>
          <w:rStyle w:val="None"/>
          <w:rtl w:val="0"/>
          <w:lang w:val="en-US"/>
        </w:rPr>
        <w:t xml:space="preserve"> </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w:t>
      </w:r>
      <w:del w:id="44" w:date="2026-07-01T13:20:22Z" w:author=",">
        <w:r>
          <w:rPr>
            <w:rStyle w:val="None"/>
            <w:rtl w:val="0"/>
            <w:lang w:val="en-US"/>
          </w:rPr>
          <w:delText xml:space="preserve"> opening the CQC window and showing adjacent islets are not separated correctly.</w:delText>
        </w:r>
      </w:del>
    </w:p>
    <w:p>
      <w:pPr>
        <w:pStyle w:val="Shot Description"/>
        <w:numPr>
          <w:ilvl w:val="2"/>
          <w:numId w:val="3"/>
        </w:numPr>
        <w:rPr>
          <w:lang w:val="en-US"/>
        </w:rPr>
      </w:pPr>
      <w:r>
        <w:rPr>
          <w:rStyle w:val="None"/>
          <w:shd w:val="clear" w:color="auto" w:fill="ffff00"/>
          <w:rtl w:val="0"/>
          <w:lang w:val="en-US"/>
        </w:rPr>
        <w:t>SCREEN</w:t>
      </w:r>
      <w:r>
        <w:rPr>
          <w:rStyle w:val="None"/>
          <w:rtl w:val="0"/>
          <w:lang w:val="en-US"/>
        </w:rPr>
        <w:t>: initiating a separation line outside the islets by right clicking outside islets.</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adding intermediate clicks between adjacent islets.</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completing the separation line outside the islets by right clicking.</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right-clicking a separation line and selecting the remove option.</w:t>
      </w:r>
    </w:p>
    <w:p>
      <w:pPr>
        <w:pStyle w:val="Shot Description"/>
        <w:ind w:firstLine="0"/>
      </w:pPr>
    </w:p>
    <w:p>
      <w:pPr>
        <w:pStyle w:val="Narration"/>
        <w:numPr>
          <w:ilvl w:val="1"/>
          <w:numId w:val="3"/>
        </w:numPr>
        <w:rPr>
          <w:lang w:val="en-US"/>
        </w:rPr>
      </w:pPr>
      <w:r>
        <w:rPr>
          <w:rStyle w:val="None"/>
          <w:rtl w:val="0"/>
          <w:lang w:val="en-US"/>
        </w:rPr>
        <w:t xml:space="preserve">Submit the separation line and wait for the Inspection window to show the updated analysis </w:t>
      </w:r>
      <w:r>
        <w:rPr>
          <w:rStyle w:val="None"/>
          <w:b w:val="1"/>
          <w:bCs w:val="1"/>
          <w:rtl w:val="0"/>
          <w:lang w:val="en-US"/>
        </w:rPr>
        <w:t>[1]</w:t>
      </w:r>
      <w:r>
        <w:rPr>
          <w:rStyle w:val="None"/>
          <w:rtl w:val="0"/>
          <w:lang w:val="en-US"/>
        </w:rPr>
        <w:t xml:space="preserve">, marked with the blue check </w:t>
      </w:r>
      <w:r>
        <w:rPr>
          <w:rStyle w:val="None"/>
          <w:b w:val="1"/>
          <w:bCs w:val="1"/>
          <w:rtl w:val="0"/>
          <w:lang w:val="en-US"/>
        </w:rPr>
        <w:t>[2]</w:t>
      </w:r>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submitting the separation line and updating the result.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Cursor hovering the blue check.</w:t>
      </w:r>
    </w:p>
    <w:p>
      <w:pPr>
        <w:pStyle w:val="Shot Description"/>
      </w:pPr>
    </w:p>
    <w:p>
      <w:pPr>
        <w:pStyle w:val="Narration"/>
        <w:numPr>
          <w:ilvl w:val="1"/>
          <w:numId w:val="3"/>
        </w:numPr>
        <w:rPr>
          <w:lang w:val="en-US"/>
        </w:rPr>
      </w:pPr>
      <w:r>
        <w:rPr>
          <w:rStyle w:val="None"/>
          <w:rtl w:val="0"/>
          <w:lang w:val="en-US"/>
        </w:rPr>
        <w:t xml:space="preserve">Proceed sequentially with the next sample images in the Visual Quality Control window. Use the switch at the top to exclude any invalid image containing undetected, partially detected, or spurious islets </w:t>
      </w:r>
      <w:r>
        <w:rPr>
          <w:rStyle w:val="None"/>
          <w:b w:val="1"/>
          <w:bCs w:val="1"/>
          <w:rtl w:val="0"/>
          <w:lang w:val="en-US"/>
        </w:rPr>
        <w:t>[1]</w:t>
      </w:r>
      <w:r>
        <w:rPr>
          <w:rStyle w:val="None"/>
          <w:rtl w:val="0"/>
          <w:lang w:val="en-US"/>
        </w:rPr>
        <w:t xml:space="preserve">. Also, exclude images in which exocrine tissue, background artifacts, or bubbles are incorrectly classified as islets </w:t>
      </w:r>
      <w:r>
        <w:rPr>
          <w:rStyle w:val="None"/>
          <w:b w:val="1"/>
          <w:bCs w:val="1"/>
          <w:rtl w:val="0"/>
          <w:lang w:val="en-US"/>
        </w:rPr>
        <w:t>[2]</w:t>
      </w:r>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show the next image with incorrect contouring or misclassified objects.</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excluding the invalid image from analysis.</w:t>
      </w:r>
    </w:p>
    <w:p>
      <w:pPr>
        <w:pStyle w:val="Shot Description"/>
        <w:ind w:firstLine="0"/>
      </w:pPr>
    </w:p>
    <w:p>
      <w:pPr>
        <w:pStyle w:val="Narration"/>
        <w:numPr>
          <w:ilvl w:val="1"/>
          <w:numId w:val="3"/>
        </w:numPr>
        <w:rPr>
          <w:lang w:val="en-US"/>
        </w:rPr>
      </w:pPr>
      <w:r>
        <w:rPr>
          <w:rStyle w:val="None"/>
          <w:rtl w:val="0"/>
          <w:lang w:val="en-US"/>
        </w:rPr>
        <w:t xml:space="preserve">Use </w:t>
      </w:r>
      <w:r>
        <w:rPr>
          <w:rStyle w:val="None"/>
          <w:b w:val="1"/>
          <w:bCs w:val="1"/>
          <w:rtl w:val="0"/>
          <w:lang w:val="en-US"/>
        </w:rPr>
        <w:t>Edit Batch</w:t>
      </w:r>
      <w:r>
        <w:rPr>
          <w:rStyle w:val="None"/>
          <w:rtl w:val="0"/>
          <w:lang w:val="en-US"/>
        </w:rPr>
        <w:t xml:space="preserve"> to correct batch information if needed </w:t>
      </w:r>
      <w:r>
        <w:rPr>
          <w:rStyle w:val="None"/>
          <w:b w:val="1"/>
          <w:bCs w:val="1"/>
          <w:rtl w:val="0"/>
          <w:lang w:val="en-US"/>
        </w:rPr>
        <w:t>[1]</w:t>
      </w:r>
      <w:r>
        <w:rPr>
          <w:rStyle w:val="None"/>
          <w:rtl w:val="0"/>
          <w:lang w:val="en-US"/>
        </w:rPr>
        <w:t xml:space="preserve">. Modify available parameters, do not change the session code, and do not reuse the names of removed images </w:t>
      </w:r>
      <w:r>
        <w:rPr>
          <w:rStyle w:val="None"/>
          <w:b w:val="1"/>
          <w:bCs w:val="1"/>
          <w:rtl w:val="0"/>
          <w:lang w:val="en-US"/>
        </w:rPr>
        <w:t>[2]</w:t>
      </w:r>
      <w:r>
        <w:rPr>
          <w:rStyle w:val="None"/>
          <w:rtl w:val="0"/>
          <w:lang w:val="en-US"/>
        </w:rPr>
        <w:t>.</w:t>
      </w:r>
    </w:p>
    <w:p>
      <w:pPr>
        <w:pStyle w:val="Narration"/>
        <w:numPr>
          <w:ilvl w:val="2"/>
          <w:numId w:val="3"/>
        </w:numPr>
        <w:rPr>
          <w:lang w:val="en-US"/>
        </w:rPr>
      </w:pPr>
      <w:r>
        <w:rPr>
          <w:rStyle w:val="None"/>
          <w:shd w:val="clear" w:color="auto" w:fill="ffff00"/>
          <w:rtl w:val="0"/>
          <w:lang w:val="en-US"/>
        </w:rPr>
        <w:t>SCREEN</w:t>
      </w:r>
      <w:r>
        <w:rPr>
          <w:rStyle w:val="None"/>
          <w:rtl w:val="0"/>
          <w:lang w:val="en-US"/>
        </w:rPr>
        <w:t>: clicking Edit Batch to reopen the configuration window.</w:t>
      </w:r>
    </w:p>
    <w:p>
      <w:pPr>
        <w:pStyle w:val="Narration"/>
        <w:numPr>
          <w:ilvl w:val="2"/>
          <w:numId w:val="3"/>
        </w:numPr>
        <w:rPr>
          <w:lang w:val="en-US"/>
        </w:rPr>
      </w:pPr>
      <w:r>
        <w:rPr>
          <w:rStyle w:val="None"/>
          <w:shd w:val="clear" w:color="auto" w:fill="ffff00"/>
          <w:rtl w:val="0"/>
          <w:lang w:val="en-US"/>
        </w:rPr>
        <w:t>SCREEN</w:t>
      </w:r>
      <w:r>
        <w:rPr>
          <w:rStyle w:val="None"/>
          <w:rtl w:val="0"/>
          <w:lang w:val="en-US"/>
        </w:rPr>
        <w:t>: Modifying the parameters.</w:t>
      </w:r>
    </w:p>
    <w:p>
      <w:pPr>
        <w:pStyle w:val="Narration"/>
        <w:ind w:left="1627" w:firstLine="0"/>
      </w:pPr>
    </w:p>
    <w:p>
      <w:pPr>
        <w:pStyle w:val="Shot Description"/>
        <w:numPr>
          <w:ilvl w:val="0"/>
          <w:numId w:val="3"/>
        </w:numPr>
        <w:bidi w:val="0"/>
        <w:ind w:right="0"/>
        <w:jc w:val="both"/>
        <w:rPr>
          <w:b w:val="1"/>
          <w:bCs w:val="1"/>
          <w:rtl w:val="0"/>
          <w:lang w:val="en-US"/>
        </w:rPr>
      </w:pPr>
      <w:r>
        <w:rPr>
          <w:rStyle w:val="None"/>
          <w:b w:val="1"/>
          <w:bCs w:val="1"/>
          <w:rtl w:val="0"/>
          <w:lang w:val="en-US"/>
        </w:rPr>
        <w:t>Report Download</w:t>
      </w:r>
    </w:p>
    <w:p>
      <w:pPr>
        <w:pStyle w:val="Shot Description"/>
        <w:ind w:left="0" w:firstLine="0"/>
      </w:pPr>
    </w:p>
    <w:p>
      <w:pPr>
        <w:pStyle w:val="Narration"/>
        <w:numPr>
          <w:ilvl w:val="1"/>
          <w:numId w:val="3"/>
        </w:numPr>
        <w:rPr>
          <w:lang w:val="en-US"/>
        </w:rPr>
      </w:pPr>
      <w:r>
        <w:rPr>
          <w:rStyle w:val="None"/>
          <w:rtl w:val="0"/>
          <w:lang w:val="en-US"/>
        </w:rPr>
        <w:t xml:space="preserve">After reviewing and correcting all the batches, proceed to the session </w:t>
      </w:r>
      <w:r>
        <w:rPr>
          <w:rStyle w:val="None"/>
          <w:b w:val="1"/>
          <w:bCs w:val="1"/>
          <w:rtl w:val="0"/>
          <w:lang w:val="en-US"/>
        </w:rPr>
        <w:t>summary</w:t>
      </w:r>
      <w:r>
        <w:rPr>
          <w:rStyle w:val="None"/>
          <w:rtl w:val="0"/>
          <w:lang w:val="en-US"/>
        </w:rPr>
        <w:t xml:space="preserve"> </w:t>
      </w:r>
      <w:r>
        <w:rPr>
          <w:rStyle w:val="None"/>
          <w:b w:val="1"/>
          <w:bCs w:val="1"/>
          <w:rtl w:val="0"/>
          <w:lang w:val="en-US"/>
        </w:rPr>
        <w:t>[1]</w:t>
      </w:r>
      <w:r>
        <w:rPr>
          <w:rStyle w:val="None"/>
          <w:rtl w:val="0"/>
          <w:lang w:val="en-US"/>
        </w:rPr>
        <w:t xml:space="preserve">. View the sums of islet count, volume, purity, and pellet values, together with the corresponding batch averages calculated from the included images </w:t>
      </w:r>
      <w:r>
        <w:rPr>
          <w:rStyle w:val="None"/>
          <w:b w:val="1"/>
          <w:bCs w:val="1"/>
          <w:rtl w:val="0"/>
          <w:lang w:val="en-US"/>
        </w:rPr>
        <w:t>[2]</w:t>
      </w:r>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clicking Summary.</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the session summary with total and mean batch values.</w:t>
      </w:r>
    </w:p>
    <w:p>
      <w:pPr>
        <w:pStyle w:val="Shot Description"/>
        <w:ind w:firstLine="0"/>
      </w:pPr>
    </w:p>
    <w:p>
      <w:pPr>
        <w:pStyle w:val="Narration"/>
        <w:numPr>
          <w:ilvl w:val="1"/>
          <w:numId w:val="3"/>
        </w:numPr>
        <w:rPr>
          <w:lang w:val="en-US"/>
        </w:rPr>
      </w:pPr>
      <w:r>
        <w:rPr>
          <w:rStyle w:val="None"/>
          <w:rtl w:val="0"/>
          <w:lang w:val="en-US"/>
        </w:rPr>
        <w:t xml:space="preserve">Download the Complete PDF report for review and records </w:t>
      </w:r>
      <w:r>
        <w:rPr>
          <w:rStyle w:val="None"/>
          <w:b w:val="1"/>
          <w:bCs w:val="1"/>
          <w:rtl w:val="0"/>
          <w:lang w:val="en-US"/>
        </w:rPr>
        <w:t>[1]</w:t>
      </w:r>
      <w:r>
        <w:rPr>
          <w:rStyle w:val="None"/>
          <w:rtl w:val="0"/>
          <w:lang w:val="en-US"/>
        </w:rPr>
        <w:t>.</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downloading the report.</w:t>
      </w:r>
    </w:p>
    <w:p>
      <w:pPr>
        <w:pStyle w:val="Shot Description"/>
        <w:ind w:firstLine="0"/>
      </w:pPr>
    </w:p>
    <w:p>
      <w:pPr>
        <w:pStyle w:val="Shot Description"/>
        <w:numPr>
          <w:ilvl w:val="1"/>
          <w:numId w:val="3"/>
        </w:numPr>
        <w:bidi w:val="0"/>
        <w:ind w:right="0"/>
        <w:jc w:val="both"/>
        <w:rPr>
          <w:outline w:val="0"/>
          <w:color w:val="7030a0"/>
          <w:rtl w:val="0"/>
          <w:lang w:val="en-US"/>
          <w14:textFill>
            <w14:solidFill>
              <w14:srgbClr w14:val="7030A0"/>
            </w14:solidFill>
          </w14:textFill>
        </w:rPr>
      </w:pPr>
      <w:r>
        <w:rPr>
          <w:rStyle w:val="None"/>
          <w:outline w:val="0"/>
          <w:color w:val="7030a0"/>
          <w:u w:color="7030a0"/>
          <w:rtl w:val="0"/>
          <w:lang w:val="en-US"/>
          <w14:textFill>
            <w14:solidFill>
              <w14:srgbClr w14:val="7030A0"/>
            </w14:solidFill>
          </w14:textFill>
        </w:rPr>
        <w:t xml:space="preserve">Finally, open the report to validate it. Confirm whether manual editing was used, and verify the batch results, including the number of images used and the pixel sizes </w:t>
      </w:r>
      <w:r>
        <w:rPr>
          <w:rStyle w:val="None"/>
          <w:b w:val="1"/>
          <w:bCs w:val="1"/>
          <w:outline w:val="0"/>
          <w:color w:val="7030a0"/>
          <w:u w:color="7030a0"/>
          <w:rtl w:val="0"/>
          <w:lang w:val="en-US"/>
          <w14:textFill>
            <w14:solidFill>
              <w14:srgbClr w14:val="7030A0"/>
            </w14:solidFill>
          </w14:textFill>
        </w:rPr>
        <w:t>[1]</w:t>
      </w:r>
      <w:r>
        <w:rPr>
          <w:rStyle w:val="None"/>
          <w:outline w:val="0"/>
          <w:color w:val="7030a0"/>
          <w:u w:color="7030a0"/>
          <w:rtl w:val="0"/>
          <w:lang w:val="en-US"/>
          <w14:textFill>
            <w14:solidFill>
              <w14:srgbClr w14:val="7030A0"/>
            </w14:solidFill>
          </w14:textFill>
        </w:rPr>
        <w:t xml:space="preserve">. Review the yield, pellet, islet size index, and islet size histogram mainly </w:t>
      </w:r>
      <w:r>
        <w:rPr>
          <w:rStyle w:val="None"/>
          <w:b w:val="1"/>
          <w:bCs w:val="1"/>
          <w:outline w:val="0"/>
          <w:color w:val="7030a0"/>
          <w:u w:color="7030a0"/>
          <w:rtl w:val="0"/>
          <w:lang w:val="en-US"/>
          <w14:textFill>
            <w14:solidFill>
              <w14:srgbClr w14:val="7030A0"/>
            </w14:solidFill>
          </w14:textFill>
        </w:rPr>
        <w:t>[2]</w:t>
      </w:r>
      <w:r>
        <w:rPr>
          <w:rStyle w:val="None"/>
          <w:outline w:val="0"/>
          <w:color w:val="7030a0"/>
          <w:u w:color="7030a0"/>
          <w:rtl w:val="0"/>
          <w:lang w:val="en-US"/>
          <w14:textFill>
            <w14:solidFill>
              <w14:srgbClr w14:val="7030A0"/>
            </w14:solidFill>
          </w14:textFill>
        </w:rPr>
        <w:t xml:space="preserve">. If the Report is valid, close the current Islet-Net session. The data cannot be retrieved </w:t>
      </w:r>
      <w:r>
        <w:rPr>
          <w:rStyle w:val="None"/>
          <w:b w:val="1"/>
          <w:bCs w:val="1"/>
          <w:outline w:val="0"/>
          <w:color w:val="7030a0"/>
          <w:u w:color="7030a0"/>
          <w:rtl w:val="0"/>
          <w:lang w:val="en-US"/>
          <w14:textFill>
            <w14:solidFill>
              <w14:srgbClr w14:val="7030A0"/>
            </w14:solidFill>
          </w14:textFill>
        </w:rPr>
        <w:t>[3]</w:t>
      </w:r>
      <w:r>
        <w:rPr>
          <w:rStyle w:val="None"/>
          <w:outline w:val="0"/>
          <w:color w:val="7030a0"/>
          <w:u w:color="7030a0"/>
          <w:rtl w:val="0"/>
          <w:lang w:val="en-US"/>
          <w14:textFill>
            <w14:solidFill>
              <w14:srgbClr w14:val="7030A0"/>
            </w14:solidFill>
          </w14:textFill>
        </w:rPr>
        <w:t xml:space="preserve">. </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Opening the report and showing the parameters.</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Hover the cursor over the yield, pellet, islet size index, and islet size histogram.</w:t>
      </w:r>
    </w:p>
    <w:p>
      <w:pPr>
        <w:pStyle w:val="Shot Description"/>
        <w:numPr>
          <w:ilvl w:val="2"/>
          <w:numId w:val="3"/>
        </w:numPr>
        <w:rPr>
          <w:lang w:val="en-US"/>
        </w:rPr>
      </w:pPr>
      <w:r>
        <w:rPr>
          <w:rStyle w:val="None"/>
          <w:shd w:val="clear" w:color="auto" w:fill="ffff00"/>
          <w:rtl w:val="0"/>
          <w:lang w:val="en-US"/>
        </w:rPr>
        <w:t>SCREEN</w:t>
      </w:r>
      <w:r>
        <w:rPr>
          <w:rStyle w:val="None"/>
          <w:rtl w:val="0"/>
          <w:lang w:val="en-US"/>
        </w:rPr>
        <w:t>: Closing IsletNet</w:t>
      </w:r>
    </w:p>
    <w:p>
      <w:pPr>
        <w:pStyle w:val="Shot Description"/>
        <w:ind w:left="0" w:firstLine="0"/>
      </w:pPr>
    </w:p>
    <w:p>
      <w:pPr>
        <w:pStyle w:val="Body A"/>
      </w:pPr>
    </w:p>
    <w:p>
      <w:pPr>
        <w:pStyle w:val="Body A"/>
        <w:rPr>
          <w:rStyle w:val="None"/>
          <w:shd w:val="clear" w:color="auto" w:fill="ffff00"/>
        </w:rPr>
      </w:pPr>
      <w:r>
        <w:rPr>
          <w:rStyle w:val="None"/>
          <w:b w:val="1"/>
          <w:bCs w:val="1"/>
          <w:shd w:val="clear" w:color="auto" w:fill="ffff00"/>
          <w:rtl w:val="0"/>
          <w:lang w:val="en-US"/>
        </w:rPr>
        <w:t>Authors</w:t>
      </w:r>
      <w:r>
        <w:rPr>
          <w:rStyle w:val="None"/>
          <w:shd w:val="clear" w:color="auto" w:fill="ffff00"/>
          <w:rtl w:val="0"/>
          <w:lang w:val="en-US"/>
        </w:rPr>
        <w:t>: Skipping the typical results part that was added initially in the script as per our discussion.</w:t>
      </w:r>
    </w:p>
    <w:p>
      <w:pPr>
        <w:pStyle w:val="Body A"/>
        <w:rPr>
          <w:rStyle w:val="None"/>
          <w:shd w:val="clear" w:color="auto" w:fill="ffff00"/>
        </w:rPr>
      </w:pPr>
      <w:r>
        <w:rPr>
          <w:rStyle w:val="None"/>
          <w:shd w:val="clear" w:color="auto" w:fill="ffff00"/>
          <w:rtl w:val="0"/>
          <w:lang w:val="en-US"/>
        </w:rPr>
        <w:t xml:space="preserve"> </w:t>
      </w:r>
    </w:p>
    <w:p>
      <w:pPr>
        <w:pStyle w:val="Body A"/>
        <w:rPr>
          <w:rStyle w:val="None"/>
          <w:shd w:val="clear" w:color="auto" w:fill="ffff00"/>
        </w:rPr>
      </w:pPr>
      <w:r>
        <w:rPr>
          <w:rStyle w:val="None"/>
          <w:shd w:val="clear" w:color="auto" w:fill="ffff00"/>
          <w:rtl w:val="0"/>
          <w:lang w:val="en-US"/>
        </w:rPr>
        <w:t>Also, we are keeping the high-quality prerecorded video you submitted as a potential backup.</w:t>
      </w:r>
    </w:p>
    <w:p>
      <w:pPr>
        <w:pStyle w:val="Body A"/>
        <w:rPr>
          <w:rStyle w:val="None"/>
          <w:shd w:val="clear" w:color="auto" w:fill="ffff00"/>
        </w:rPr>
      </w:pPr>
    </w:p>
    <w:p>
      <w:pPr>
        <w:pStyle w:val="Body A"/>
        <w:rPr>
          <w:rStyle w:val="None"/>
          <w:shd w:val="clear" w:color="auto" w:fill="ffff00"/>
        </w:rPr>
      </w:pPr>
      <w:r>
        <w:rPr>
          <w:rStyle w:val="None"/>
          <w:shd w:val="clear" w:color="auto" w:fill="ffff00"/>
          <w:rtl w:val="0"/>
          <w:lang w:val="en-US"/>
        </w:rPr>
        <w:t>We can discuss and choose the footage that best represents the protocol and is of the highest quality.</w:t>
      </w:r>
    </w:p>
    <w:p>
      <w:pPr>
        <w:pStyle w:val="Body A"/>
        <w:rPr>
          <w:rStyle w:val="None"/>
          <w:shd w:val="clear" w:color="auto" w:fill="ffff00"/>
        </w:rPr>
      </w:pPr>
    </w:p>
    <w:p>
      <w:pPr>
        <w:pStyle w:val="Body A"/>
      </w:pPr>
      <w:r>
        <w:rPr>
          <w:rStyle w:val="None"/>
          <w:shd w:val="clear" w:color="auto" w:fill="ffff00"/>
          <w:rtl w:val="0"/>
          <w:lang w:val="en-US"/>
        </w:rPr>
        <w:t>Please note: All videos should fit into the narration as outlined in this version of the script</w:t>
      </w:r>
      <w:r>
        <w:rPr>
          <w:rStyle w:val="None"/>
          <w:rtl w:val="0"/>
          <w:lang w:val="en-US"/>
        </w:rPr>
        <w:t>.</w:t>
      </w:r>
    </w:p>
    <w:p>
      <w:pPr>
        <w:pStyle w:val="Body A"/>
      </w:pPr>
    </w:p>
    <w:p>
      <w:pPr>
        <w:pStyle w:val="Body A"/>
        <w:spacing w:before="120"/>
        <w:outlineLvl w:val="0"/>
      </w:pPr>
    </w:p>
    <w:p>
      <w:pPr>
        <w:pStyle w:val="Body A"/>
        <w:spacing w:before="120"/>
        <w:outlineLvl w:val="0"/>
      </w:pPr>
    </w:p>
    <w:p>
      <w:pPr>
        <w:pStyle w:val="Body A"/>
        <w:spacing w:before="120"/>
        <w:outlineLvl w:val="0"/>
      </w:pPr>
    </w:p>
    <w:p>
      <w:pPr>
        <w:pStyle w:val="Body A"/>
        <w:spacing w:before="120"/>
        <w:outlineLvl w:val="0"/>
      </w:pPr>
    </w:p>
    <w:p>
      <w:pPr>
        <w:pStyle w:val="Body A"/>
        <w:spacing w:before="120"/>
        <w:outlineLvl w:val="0"/>
      </w:pPr>
    </w:p>
    <w:p>
      <w:pPr>
        <w:pStyle w:val="Body A"/>
        <w:spacing w:before="120"/>
        <w:outlineLvl w:val="0"/>
      </w:pPr>
    </w:p>
    <w:p>
      <w:pPr>
        <w:pStyle w:val="Body A"/>
      </w:pPr>
    </w:p>
    <w:p>
      <w:pPr>
        <w:pStyle w:val="Body A"/>
        <w:shd w:val="clear" w:color="auto" w:fill="ffffff"/>
        <w:spacing w:line="209" w:lineRule="atLeast"/>
        <w:rPr>
          <w:rStyle w:val="None"/>
          <w:sz w:val="44"/>
          <w:szCs w:val="44"/>
        </w:rPr>
      </w:pPr>
      <w:bookmarkStart w:name="_Hlk215154137" w:id="45"/>
      <w:r>
        <w:rPr>
          <w:rStyle w:val="None"/>
          <w:b w:val="1"/>
          <w:bCs w:val="1"/>
          <w:sz w:val="44"/>
          <w:szCs w:val="44"/>
          <w:rtl w:val="0"/>
          <w:lang w:val="en-US"/>
        </w:rPr>
        <w:t>N</w:t>
      </w:r>
      <w:bookmarkEnd w:id="45"/>
      <w:bookmarkStart w:name="_Hlk215844323" w:id="46"/>
      <w:r>
        <w:rPr>
          <w:rStyle w:val="None"/>
          <w:b w:val="1"/>
          <w:bCs w:val="1"/>
          <w:sz w:val="44"/>
          <w:szCs w:val="44"/>
          <w:rtl w:val="0"/>
          <w:lang w:val="en-US"/>
        </w:rPr>
        <w:t>OTE to the Authors</w:t>
      </w:r>
      <w:r>
        <w:rPr>
          <w:rStyle w:val="None"/>
          <w:sz w:val="44"/>
          <w:szCs w:val="44"/>
          <w:rtl w:val="0"/>
          <w:lang w:val="en-US"/>
        </w:rPr>
        <w:t>:</w:t>
      </w:r>
    </w:p>
    <w:p>
      <w:pPr>
        <w:pStyle w:val="Body A"/>
        <w:shd w:val="clear" w:color="auto" w:fill="ffffff"/>
        <w:spacing w:line="209" w:lineRule="atLeast"/>
        <w:rPr>
          <w:rStyle w:val="None"/>
          <w:sz w:val="44"/>
          <w:szCs w:val="44"/>
        </w:rPr>
      </w:pP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r>
        <w:rPr>
          <w:rStyle w:val="None"/>
          <w:rFonts w:ascii="Arial" w:hAnsi="Arial"/>
          <w:outline w:val="0"/>
          <w:color w:val="222222"/>
          <w:u w:color="222222"/>
          <w:rtl w:val="0"/>
          <w:lang w:val="en-US"/>
          <w14:textFill>
            <w14:solidFill>
              <w14:srgbClr w14:val="222222"/>
            </w14:solidFill>
          </w14:textFill>
        </w:rPr>
        <w:t>You have two options for recording and submitting the SCREEN footage:</w:t>
      </w: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r>
        <w:rPr>
          <w:rStyle w:val="None"/>
          <w:rFonts w:ascii="Arial" w:hAnsi="Arial"/>
          <w:b w:val="1"/>
          <w:bCs w:val="1"/>
          <w:outline w:val="0"/>
          <w:color w:val="ff0000"/>
          <w:u w:color="ff0000"/>
          <w:rtl w:val="0"/>
          <w:lang w:val="en-US"/>
          <w14:textFill>
            <w14:solidFill>
              <w14:srgbClr w14:val="FF0000"/>
            </w14:solidFill>
          </w14:textFill>
        </w:rPr>
        <w:t>Option 1: Uploading Separate Clips (Highly Recommended)</w:t>
      </w: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r>
        <w:rPr>
          <w:rStyle w:val="None"/>
          <w:rFonts w:ascii="Arial" w:hAnsi="Arial"/>
          <w:outline w:val="0"/>
          <w:color w:val="222222"/>
          <w:u w:color="222222"/>
          <w:rtl w:val="0"/>
          <w:lang w:val="en-US"/>
          <w14:textFill>
            <w14:solidFill>
              <w14:srgbClr w14:val="222222"/>
            </w14:solidFill>
          </w14:textFill>
        </w:rPr>
        <w:t>Please upload a separate video file for each SCREEN shot (tagged as SCREEN), naming the file according to the shot number (e.g</w:t>
      </w:r>
      <w:r>
        <w:rPr>
          <w:rStyle w:val="None"/>
          <w:rFonts w:ascii="Arial" w:hAnsi="Arial"/>
          <w:b w:val="1"/>
          <w:bCs w:val="1"/>
          <w:outline w:val="0"/>
          <w:color w:val="222222"/>
          <w:u w:color="222222"/>
          <w:rtl w:val="0"/>
          <w:lang w:val="en-US"/>
          <w14:textFill>
            <w14:solidFill>
              <w14:srgbClr w14:val="222222"/>
            </w14:solidFill>
          </w14:textFill>
        </w:rPr>
        <w:t>., 2.4.3, 1.5.1, 3.2.1, 3.1.3,</w:t>
      </w:r>
      <w:r>
        <w:rPr>
          <w:rStyle w:val="None"/>
          <w:rFonts w:ascii="Arial" w:hAnsi="Arial"/>
          <w:outline w:val="0"/>
          <w:color w:val="222222"/>
          <w:u w:color="222222"/>
          <w:rtl w:val="0"/>
          <w:lang w:val="en-US"/>
          <w14:textFill>
            <w14:solidFill>
              <w14:srgbClr w14:val="222222"/>
            </w14:solidFill>
          </w14:textFill>
        </w:rPr>
        <w:t xml:space="preserve"> etc.).</w:t>
      </w: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r>
        <w:rPr>
          <w:rStyle w:val="None"/>
          <w:rFonts w:ascii="Arial" w:hAnsi="Arial"/>
          <w:outline w:val="0"/>
          <w:color w:val="222222"/>
          <w:u w:color="222222"/>
          <w:rtl w:val="0"/>
          <w:lang w:val="en-US"/>
          <w14:textFill>
            <w14:solidFill>
              <w14:srgbClr w14:val="222222"/>
            </w14:solidFill>
          </w14:textFill>
        </w:rPr>
        <w:t>-</w:t>
      </w:r>
      <w:r>
        <w:rPr>
          <w:rStyle w:val="None"/>
          <w:rFonts w:ascii="Arial" w:hAnsi="Arial" w:hint="default"/>
          <w:outline w:val="0"/>
          <w:color w:val="222222"/>
          <w:u w:color="222222"/>
          <w:rtl w:val="0"/>
          <w:lang w:val="en-US"/>
          <w14:textFill>
            <w14:solidFill>
              <w14:srgbClr w14:val="222222"/>
            </w14:solidFill>
          </w14:textFill>
        </w:rPr>
        <w:t> </w:t>
      </w:r>
      <w:r>
        <w:rPr>
          <w:rStyle w:val="None"/>
          <w:rFonts w:ascii="Arial" w:hAnsi="Arial"/>
          <w:b w:val="1"/>
          <w:bCs w:val="1"/>
          <w:outline w:val="0"/>
          <w:color w:val="222222"/>
          <w:u w:color="222222"/>
          <w:rtl w:val="0"/>
          <w:lang w:val="en-US"/>
          <w14:textFill>
            <w14:solidFill>
              <w14:srgbClr w14:val="222222"/>
            </w14:solidFill>
          </w14:textFill>
        </w:rPr>
        <w:t>Each clip must be a maximum of 20 to 25 seconds to match the voice narration.</w:t>
      </w: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r>
        <w:rPr>
          <w:rStyle w:val="None"/>
          <w:rFonts w:ascii="Arial" w:hAnsi="Arial"/>
          <w:outline w:val="0"/>
          <w:color w:val="222222"/>
          <w:u w:color="222222"/>
          <w:rtl w:val="0"/>
          <w:lang w:val="en-US"/>
          <w14:textFill>
            <w14:solidFill>
              <w14:srgbClr w14:val="222222"/>
            </w14:solidFill>
          </w14:textFill>
        </w:rPr>
        <w:t>- If an action takes longer, provide only the best, most representative 20-25 second segment.</w:t>
      </w: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r>
        <w:rPr>
          <w:rStyle w:val="None"/>
          <w:rFonts w:ascii="Arial" w:hAnsi="Arial"/>
          <w:outline w:val="0"/>
          <w:color w:val="222222"/>
          <w:u w:color="222222"/>
          <w:rtl w:val="0"/>
          <w:lang w:val="en-US"/>
          <w14:textFill>
            <w14:solidFill>
              <w14:srgbClr w14:val="222222"/>
            </w14:solidFill>
          </w14:textFill>
        </w:rPr>
        <w:t>- Please do not provide longer clips as we won</w:t>
      </w:r>
      <w:r>
        <w:rPr>
          <w:rStyle w:val="None"/>
          <w:rFonts w:ascii="Arial" w:hAnsi="Arial" w:hint="default"/>
          <w:outline w:val="0"/>
          <w:color w:val="222222"/>
          <w:u w:color="222222"/>
          <w:rtl w:val="0"/>
          <w:lang w:val="en-US"/>
          <w14:textFill>
            <w14:solidFill>
              <w14:srgbClr w14:val="222222"/>
            </w14:solidFill>
          </w14:textFill>
        </w:rPr>
        <w:t>’</w:t>
      </w:r>
      <w:r>
        <w:rPr>
          <w:rStyle w:val="None"/>
          <w:rFonts w:ascii="Arial" w:hAnsi="Arial"/>
          <w:outline w:val="0"/>
          <w:color w:val="222222"/>
          <w:u w:color="222222"/>
          <w:rtl w:val="0"/>
          <w:lang w:val="en-US"/>
          <w14:textFill>
            <w14:solidFill>
              <w14:srgbClr w14:val="222222"/>
            </w14:solidFill>
          </w14:textFill>
        </w:rPr>
        <w:t>t be able to use them.</w:t>
      </w: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r>
        <w:rPr>
          <w:rStyle w:val="None"/>
          <w:rFonts w:ascii="Arial" w:hAnsi="Arial"/>
          <w:b w:val="1"/>
          <w:bCs w:val="1"/>
          <w:outline w:val="0"/>
          <w:color w:val="ff0000"/>
          <w:u w:color="ff0000"/>
          <w:rtl w:val="0"/>
          <w:lang w:val="en-US"/>
          <w14:textFill>
            <w14:solidFill>
              <w14:srgbClr w14:val="FF0000"/>
            </w14:solidFill>
          </w14:textFill>
        </w:rPr>
        <w:t>Option 2: Uploading a Single Continuous Video</w:t>
      </w: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r>
        <w:rPr>
          <w:rStyle w:val="None"/>
          <w:rFonts w:ascii="Arial" w:hAnsi="Arial"/>
          <w:outline w:val="0"/>
          <w:color w:val="222222"/>
          <w:u w:color="222222"/>
          <w:rtl w:val="0"/>
          <w:lang w:val="en-US"/>
          <w14:textFill>
            <w14:solidFill>
              <w14:srgbClr w14:val="222222"/>
            </w14:solidFill>
          </w14:textFill>
        </w:rPr>
        <w:t>If you prefer to record all steps together and upload a single video file, that is acceptable. In this case,</w:t>
      </w:r>
      <w:r>
        <w:rPr>
          <w:rStyle w:val="None"/>
          <w:rFonts w:ascii="Arial" w:hAnsi="Arial" w:hint="default"/>
          <w:outline w:val="0"/>
          <w:color w:val="222222"/>
          <w:u w:color="222222"/>
          <w:rtl w:val="0"/>
          <w:lang w:val="en-US"/>
          <w14:textFill>
            <w14:solidFill>
              <w14:srgbClr w14:val="222222"/>
            </w14:solidFill>
          </w14:textFill>
        </w:rPr>
        <w:t> </w:t>
      </w:r>
      <w:r>
        <w:rPr>
          <w:rStyle w:val="None"/>
          <w:rFonts w:ascii="Arial" w:hAnsi="Arial"/>
          <w:b w:val="1"/>
          <w:bCs w:val="1"/>
          <w:outline w:val="0"/>
          <w:color w:val="222222"/>
          <w:u w:color="222222"/>
          <w:rtl w:val="0"/>
          <w:lang w:val="en-US"/>
          <w14:textFill>
            <w14:solidFill>
              <w14:srgbClr w14:val="222222"/>
            </w14:solidFill>
          </w14:textFill>
        </w:rPr>
        <w:t>you must write the precise timestamp for each shot within the script</w:t>
      </w:r>
      <w:r>
        <w:rPr>
          <w:rStyle w:val="None"/>
          <w:rFonts w:ascii="Arial" w:hAnsi="Arial"/>
          <w:outline w:val="0"/>
          <w:color w:val="222222"/>
          <w:u w:color="222222"/>
          <w:rtl w:val="0"/>
          <w:lang w:val="en-US"/>
          <w14:textFill>
            <w14:solidFill>
              <w14:srgbClr w14:val="222222"/>
            </w14:solidFill>
          </w14:textFill>
        </w:rPr>
        <w:t>.</w:t>
      </w: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r>
        <w:rPr>
          <w:rStyle w:val="None"/>
          <w:rFonts w:ascii="Arial" w:hAnsi="Arial"/>
          <w:outline w:val="0"/>
          <w:color w:val="222222"/>
          <w:u w:color="222222"/>
          <w:rtl w:val="0"/>
          <w:lang w:val="en-US"/>
          <w14:textFill>
            <w14:solidFill>
              <w14:srgbClr w14:val="222222"/>
            </w14:solidFill>
          </w14:textFill>
        </w:rPr>
        <w:t xml:space="preserve">For example, if the action described in shot 2.13.1 is present in the file </w:t>
      </w:r>
      <w:r>
        <w:rPr>
          <w:rStyle w:val="None"/>
          <w:rFonts w:ascii="Arial" w:hAnsi="Arial"/>
          <w:outline w:val="0"/>
          <w:color w:val="3333ff"/>
          <w:u w:color="3333ff"/>
          <w:rtl w:val="0"/>
          <w:lang w:val="en-US"/>
          <w14:textFill>
            <w14:solidFill>
              <w14:srgbClr w14:val="3333FF"/>
            </w14:solidFill>
          </w14:textFill>
        </w:rPr>
        <w:t>xxx.mp4</w:t>
      </w:r>
      <w:r>
        <w:rPr>
          <w:rStyle w:val="None"/>
          <w:rFonts w:ascii="Arial" w:hAnsi="Arial"/>
          <w:outline w:val="0"/>
          <w:color w:val="222222"/>
          <w:u w:color="222222"/>
          <w:rtl w:val="0"/>
          <w:lang w:val="en-US"/>
          <w14:textFill>
            <w14:solidFill>
              <w14:srgbClr w14:val="222222"/>
            </w14:solidFill>
          </w14:textFill>
        </w:rPr>
        <w:t xml:space="preserve"> and occurs between </w:t>
      </w:r>
      <w:r>
        <w:rPr>
          <w:rStyle w:val="None"/>
          <w:rFonts w:ascii="Arial" w:hAnsi="Arial"/>
          <w:outline w:val="0"/>
          <w:color w:val="3333ff"/>
          <w:u w:color="3333ff"/>
          <w:rtl w:val="0"/>
          <w:lang w:val="en-US"/>
          <w14:textFill>
            <w14:solidFill>
              <w14:srgbClr w14:val="3333FF"/>
            </w14:solidFill>
          </w14:textFill>
        </w:rPr>
        <w:t>timestamps 00:30 and 00:45</w:t>
      </w:r>
      <w:r>
        <w:rPr>
          <w:rStyle w:val="None"/>
          <w:rFonts w:ascii="Arial" w:hAnsi="Arial" w:hint="default"/>
          <w:outline w:val="0"/>
          <w:color w:val="222222"/>
          <w:u w:color="222222"/>
          <w:rtl w:val="0"/>
          <w:lang w:val="en-US"/>
          <w14:textFill>
            <w14:solidFill>
              <w14:srgbClr w14:val="222222"/>
            </w14:solidFill>
          </w14:textFill>
        </w:rPr>
        <w:t> </w:t>
      </w:r>
      <w:r>
        <w:rPr>
          <w:rStyle w:val="None"/>
          <w:rFonts w:ascii="Arial" w:hAnsi="Arial"/>
          <w:outline w:val="0"/>
          <w:color w:val="222222"/>
          <w:u w:color="222222"/>
          <w:rtl w:val="0"/>
          <w:lang w:val="en-US"/>
          <w14:textFill>
            <w14:solidFill>
              <w14:srgbClr w14:val="222222"/>
            </w14:solidFill>
          </w14:textFill>
        </w:rPr>
        <w:t>, then write the following in the script after each shot description or as a comment bubble.</w:t>
      </w: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r>
        <w:rPr>
          <w:rStyle w:val="None"/>
          <w:rFonts w:ascii="Arial" w:hAnsi="Arial"/>
          <w:b w:val="1"/>
          <w:bCs w:val="1"/>
          <w:outline w:val="0"/>
          <w:color w:val="222222"/>
          <w:u w:color="222222"/>
          <w:rtl w:val="0"/>
          <w:lang w:val="en-US"/>
          <w14:textFill>
            <w14:solidFill>
              <w14:srgbClr w14:val="222222"/>
            </w14:solidFill>
          </w14:textFill>
        </w:rPr>
        <w:t xml:space="preserve">(write the file name and timestamp after each shot): </w:t>
      </w:r>
      <w:r>
        <w:rPr>
          <w:rStyle w:val="None"/>
          <w:rFonts w:ascii="Arial" w:hAnsi="Arial"/>
          <w:outline w:val="0"/>
          <w:color w:val="0000ff"/>
          <w:u w:color="0000ff"/>
          <w:rtl w:val="0"/>
          <w:lang w:val="en-US"/>
          <w14:textFill>
            <w14:solidFill>
              <w14:srgbClr w14:val="0000FF"/>
            </w14:solidFill>
          </w14:textFill>
        </w:rPr>
        <w:t>[File name] [Start Time]-[End Time]</w:t>
      </w:r>
    </w:p>
    <w:p>
      <w:pPr>
        <w:pStyle w:val="Body A"/>
        <w:shd w:val="clear" w:color="auto" w:fill="ffffff"/>
        <w:rPr>
          <w:rStyle w:val="None"/>
          <w:rFonts w:ascii="Arial" w:cs="Arial" w:hAnsi="Arial" w:eastAsia="Arial"/>
          <w:b w:val="1"/>
          <w:bCs w:val="1"/>
          <w:outline w:val="0"/>
          <w:color w:val="222222"/>
          <w:u w:color="222222"/>
          <w14:textFill>
            <w14:solidFill>
              <w14:srgbClr w14:val="222222"/>
            </w14:solidFill>
          </w14:textFill>
        </w:rPr>
      </w:pPr>
      <w:r>
        <w:rPr>
          <w:rStyle w:val="None"/>
          <w:rFonts w:ascii="Arial" w:hAnsi="Arial"/>
          <w:b w:val="1"/>
          <w:bCs w:val="1"/>
          <w:outline w:val="0"/>
          <w:color w:val="222222"/>
          <w:u w:color="222222"/>
          <w:rtl w:val="0"/>
          <w:lang w:val="en-US"/>
          <w14:textFill>
            <w14:solidFill>
              <w14:srgbClr w14:val="222222"/>
            </w14:solidFill>
          </w14:textFill>
        </w:rPr>
        <w:t xml:space="preserve"> </w:t>
      </w: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r>
        <w:rPr>
          <w:rStyle w:val="None"/>
          <w:rFonts w:ascii="Arial Unicode MS" w:cs="Arial Unicode MS" w:hAnsi="Arial Unicode MS" w:eastAsia="Arial Unicode MS"/>
          <w:outline w:val="0"/>
          <w:color w:val="222222"/>
          <w:u w:color="222222"/>
          <w:lang w:val="en-US"/>
          <w14:textFill>
            <w14:solidFill>
              <w14:srgbClr w14:val="222222"/>
            </w14:solidFill>
          </w14:textFill>
        </w:rPr>
        <w:br w:type="textWrapping"/>
      </w:r>
      <w:r>
        <w:rPr>
          <w:rStyle w:val="None"/>
          <w:rFonts w:ascii="Arial" w:hAnsi="Arial"/>
          <w:outline w:val="0"/>
          <w:color w:val="222222"/>
          <w:u w:color="222222"/>
          <w:rtl w:val="0"/>
          <w:lang w:val="en-US"/>
          <w14:textFill>
            <w14:solidFill>
              <w14:srgbClr w14:val="222222"/>
            </w14:solidFill>
          </w14:textFill>
        </w:rPr>
        <w:t>-</w:t>
      </w:r>
      <w:r>
        <w:rPr>
          <w:rStyle w:val="None"/>
          <w:rFonts w:ascii="Arial" w:hAnsi="Arial" w:hint="default"/>
          <w:outline w:val="0"/>
          <w:color w:val="222222"/>
          <w:u w:color="222222"/>
          <w:rtl w:val="0"/>
          <w:lang w:val="en-US"/>
          <w14:textFill>
            <w14:solidFill>
              <w14:srgbClr w14:val="222222"/>
            </w14:solidFill>
          </w14:textFill>
        </w:rPr>
        <w:t> </w:t>
      </w:r>
      <w:r>
        <w:rPr>
          <w:rStyle w:val="None"/>
          <w:rFonts w:ascii="Arial" w:hAnsi="Arial"/>
          <w:b w:val="1"/>
          <w:bCs w:val="1"/>
          <w:outline w:val="0"/>
          <w:color w:val="222222"/>
          <w:u w:color="222222"/>
          <w:rtl w:val="0"/>
          <w:lang w:val="en-US"/>
          <w14:textFill>
            <w14:solidFill>
              <w14:srgbClr w14:val="222222"/>
            </w14:solidFill>
          </w14:textFill>
        </w:rPr>
        <w:t xml:space="preserve">Example </w:t>
        <w:tab/>
      </w:r>
      <w:r>
        <w:rPr>
          <w:rStyle w:val="None"/>
          <w:rFonts w:ascii="Arial" w:hAnsi="Arial"/>
          <w:outline w:val="0"/>
          <w:color w:val="222222"/>
          <w:u w:color="222222"/>
          <w:rtl w:val="0"/>
          <w:lang w:val="it-IT"/>
          <w14:textFill>
            <w14:solidFill>
              <w14:srgbClr w14:val="222222"/>
            </w14:solidFill>
          </w14:textFill>
        </w:rPr>
        <w:t>2.13.1  SCREEN: performing ...........action</w:t>
      </w:r>
      <w:r>
        <w:rPr>
          <w:rStyle w:val="None"/>
          <w:rFonts w:ascii="Arial" w:hAnsi="Arial"/>
          <w:b w:val="1"/>
          <w:bCs w:val="1"/>
          <w:outline w:val="0"/>
          <w:color w:val="222222"/>
          <w:u w:color="222222"/>
          <w:rtl w:val="0"/>
          <w:lang w:val="en-US"/>
          <w14:textFill>
            <w14:solidFill>
              <w14:srgbClr w14:val="222222"/>
            </w14:solidFill>
          </w14:textFill>
        </w:rPr>
        <w:t>.</w:t>
      </w:r>
      <w:r>
        <w:rPr>
          <w:rStyle w:val="None"/>
          <w:rFonts w:ascii="Arial" w:hAnsi="Arial" w:hint="default"/>
          <w:b w:val="1"/>
          <w:bCs w:val="1"/>
          <w:outline w:val="0"/>
          <w:color w:val="222222"/>
          <w:u w:color="222222"/>
          <w:rtl w:val="0"/>
          <w:lang w:val="en-US"/>
          <w14:textFill>
            <w14:solidFill>
              <w14:srgbClr w14:val="222222"/>
            </w14:solidFill>
          </w14:textFill>
        </w:rPr>
        <w:t> </w:t>
      </w:r>
      <w:r>
        <w:rPr>
          <w:rStyle w:val="None"/>
          <w:rFonts w:ascii="Arial" w:hAnsi="Arial"/>
          <w:b w:val="1"/>
          <w:bCs w:val="1"/>
          <w:outline w:val="0"/>
          <w:color w:val="0000ff"/>
          <w:u w:color="0000ff"/>
          <w:rtl w:val="0"/>
          <w:lang w:val="en-US"/>
          <w14:textFill>
            <w14:solidFill>
              <w14:srgbClr w14:val="0000FF"/>
            </w14:solidFill>
          </w14:textFill>
        </w:rPr>
        <w:t>xxx.mp4 00:30-00:45</w:t>
      </w:r>
    </w:p>
    <w:p>
      <w:pPr>
        <w:pStyle w:val="Body A"/>
        <w:shd w:val="clear" w:color="auto" w:fill="ffffff"/>
        <w:ind w:left="720" w:firstLine="720"/>
        <w:rPr>
          <w:rStyle w:val="None"/>
          <w:rFonts w:ascii="Arial" w:cs="Arial" w:hAnsi="Arial" w:eastAsia="Arial"/>
          <w:b w:val="1"/>
          <w:bCs w:val="1"/>
          <w:outline w:val="0"/>
          <w:color w:val="0000ff"/>
          <w:u w:color="0000ff"/>
          <w14:textFill>
            <w14:solidFill>
              <w14:srgbClr w14:val="0000FF"/>
            </w14:solidFill>
          </w14:textFill>
        </w:rPr>
      </w:pPr>
      <w:r>
        <w:rPr>
          <w:rStyle w:val="None"/>
          <w:rFonts w:ascii="Arial" w:hAnsi="Arial"/>
          <w:outline w:val="0"/>
          <w:color w:val="222222"/>
          <w:u w:color="222222"/>
          <w:rtl w:val="0"/>
          <w:lang w:val="en-US"/>
          <w14:textFill>
            <w14:solidFill>
              <w14:srgbClr w14:val="222222"/>
            </w14:solidFill>
          </w14:textFill>
        </w:rPr>
        <w:t>2.13.2, SCREEN: cutting the</w:t>
      </w:r>
      <w:r>
        <w:rPr>
          <w:rStyle w:val="None"/>
          <w:rFonts w:ascii="Arial" w:hAnsi="Arial" w:hint="default"/>
          <w:outline w:val="0"/>
          <w:color w:val="222222"/>
          <w:u w:color="222222"/>
          <w:rtl w:val="0"/>
          <w:lang w:val="en-US"/>
          <w14:textFill>
            <w14:solidFill>
              <w14:srgbClr w14:val="222222"/>
            </w14:solidFill>
          </w14:textFill>
        </w:rPr>
        <w:t>…</w:t>
      </w:r>
      <w:r>
        <w:rPr>
          <w:rStyle w:val="None"/>
          <w:rFonts w:ascii="Arial" w:hAnsi="Arial"/>
          <w:outline w:val="0"/>
          <w:color w:val="222222"/>
          <w:u w:color="222222"/>
          <w:rtl w:val="0"/>
          <w:lang w:val="fr-FR"/>
          <w14:textFill>
            <w14:solidFill>
              <w14:srgbClr w14:val="222222"/>
            </w14:solidFill>
          </w14:textFill>
        </w:rPr>
        <w:t>..........action</w:t>
      </w:r>
      <w:r>
        <w:rPr>
          <w:rStyle w:val="None"/>
          <w:rFonts w:ascii="Arial" w:hAnsi="Arial"/>
          <w:b w:val="1"/>
          <w:bCs w:val="1"/>
          <w:outline w:val="0"/>
          <w:color w:val="222222"/>
          <w:u w:color="222222"/>
          <w:rtl w:val="0"/>
          <w:lang w:val="en-US"/>
          <w14:textFill>
            <w14:solidFill>
              <w14:srgbClr w14:val="222222"/>
            </w14:solidFill>
          </w14:textFill>
        </w:rPr>
        <w:t>.</w:t>
      </w:r>
      <w:r>
        <w:rPr>
          <w:rStyle w:val="None"/>
          <w:rFonts w:ascii="Arial" w:hAnsi="Arial" w:hint="default"/>
          <w:b w:val="1"/>
          <w:bCs w:val="1"/>
          <w:outline w:val="0"/>
          <w:color w:val="222222"/>
          <w:u w:color="222222"/>
          <w:rtl w:val="0"/>
          <w:lang w:val="en-US"/>
          <w14:textFill>
            <w14:solidFill>
              <w14:srgbClr w14:val="222222"/>
            </w14:solidFill>
          </w14:textFill>
        </w:rPr>
        <w:t> </w:t>
      </w:r>
      <w:r>
        <w:rPr>
          <w:rStyle w:val="None"/>
          <w:rFonts w:ascii="Arial" w:hAnsi="Arial"/>
          <w:b w:val="1"/>
          <w:bCs w:val="1"/>
          <w:outline w:val="0"/>
          <w:color w:val="0000ff"/>
          <w:u w:color="0000ff"/>
          <w:rtl w:val="0"/>
          <w:lang w:val="en-US"/>
          <w14:textFill>
            <w14:solidFill>
              <w14:srgbClr w14:val="0000FF"/>
            </w14:solidFill>
          </w14:textFill>
        </w:rPr>
        <w:t>xxx.mp4 01:10-01:20</w:t>
      </w:r>
    </w:p>
    <w:p>
      <w:pPr>
        <w:pStyle w:val="List Paragraph"/>
        <w:shd w:val="clear" w:color="auto" w:fill="ffffff"/>
        <w:ind w:left="2160" w:firstLine="0"/>
        <w:rPr>
          <w:rStyle w:val="None"/>
          <w:rFonts w:ascii="Arial" w:cs="Arial" w:hAnsi="Arial" w:eastAsia="Arial"/>
          <w:outline w:val="0"/>
          <w:color w:val="222222"/>
          <w:u w:color="222222"/>
          <w14:textFill>
            <w14:solidFill>
              <w14:srgbClr w14:val="222222"/>
            </w14:solidFill>
          </w14:textFill>
        </w:rPr>
      </w:pP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r>
        <w:rPr>
          <w:rStyle w:val="None"/>
          <w:rFonts w:ascii="Arial" w:hAnsi="Arial"/>
          <w:outline w:val="0"/>
          <w:color w:val="222222"/>
          <w:u w:color="222222"/>
          <w:rtl w:val="0"/>
          <w:lang w:val="en-US"/>
          <w14:textFill>
            <w14:solidFill>
              <w14:srgbClr w14:val="222222"/>
            </w14:solidFill>
          </w14:textFill>
        </w:rPr>
        <w:t>- The duration between the</w:t>
      </w:r>
      <w:r>
        <w:rPr>
          <w:rStyle w:val="None"/>
          <w:rFonts w:ascii="Arial" w:hAnsi="Arial" w:hint="default"/>
          <w:b w:val="1"/>
          <w:bCs w:val="1"/>
          <w:outline w:val="0"/>
          <w:color w:val="222222"/>
          <w:u w:color="222222"/>
          <w:rtl w:val="0"/>
          <w:lang w:val="en-US"/>
          <w14:textFill>
            <w14:solidFill>
              <w14:srgbClr w14:val="222222"/>
            </w14:solidFill>
          </w14:textFill>
        </w:rPr>
        <w:t> </w:t>
      </w:r>
      <w:r>
        <w:rPr>
          <w:rStyle w:val="None"/>
          <w:rFonts w:ascii="Arial" w:hAnsi="Arial"/>
          <w:b w:val="1"/>
          <w:bCs w:val="1"/>
          <w:outline w:val="0"/>
          <w:color w:val="222222"/>
          <w:u w:color="222222"/>
          <w:rtl w:val="0"/>
          <w:lang w:val="en-US"/>
          <w14:textFill>
            <w14:solidFill>
              <w14:srgbClr w14:val="222222"/>
            </w14:solidFill>
          </w14:textFill>
        </w:rPr>
        <w:t>start and end times for each shot must be limited to 20 to 25 seconds</w:t>
      </w:r>
      <w:r>
        <w:rPr>
          <w:rStyle w:val="None"/>
          <w:rFonts w:ascii="Arial" w:hAnsi="Arial"/>
          <w:outline w:val="0"/>
          <w:color w:val="222222"/>
          <w:u w:color="222222"/>
          <w:rtl w:val="0"/>
          <w:lang w:val="en-US"/>
          <w14:textFill>
            <w14:solidFill>
              <w14:srgbClr w14:val="222222"/>
            </w14:solidFill>
          </w14:textFill>
        </w:rPr>
        <w:t>.</w:t>
      </w: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p>
    <w:p>
      <w:pPr>
        <w:pStyle w:val="Body A"/>
        <w:shd w:val="clear" w:color="auto" w:fill="ffffff"/>
        <w:rPr>
          <w:rStyle w:val="None"/>
          <w:rFonts w:ascii="Arial" w:cs="Arial" w:hAnsi="Arial" w:eastAsia="Arial"/>
          <w:outline w:val="0"/>
          <w:color w:val="222222"/>
          <w:u w:color="222222"/>
          <w14:textFill>
            <w14:solidFill>
              <w14:srgbClr w14:val="222222"/>
            </w14:solidFill>
          </w14:textFill>
        </w:rPr>
      </w:pPr>
      <w:r>
        <w:rPr>
          <w:rStyle w:val="None"/>
          <w:rFonts w:ascii="Arial" w:hAnsi="Arial"/>
          <w:outline w:val="0"/>
          <w:color w:val="222222"/>
          <w:u w:color="222222"/>
          <w:rtl w:val="0"/>
          <w:lang w:val="en-US"/>
          <w14:textFill>
            <w14:solidFill>
              <w14:srgbClr w14:val="222222"/>
            </w14:solidFill>
          </w14:textFill>
        </w:rPr>
        <w:t>- If a shot is longer than 25 seconds, choose two short segments (one at the beginning and one at the end) that collectively do not exceed 25 seconds.</w:t>
      </w:r>
    </w:p>
    <w:p>
      <w:pPr>
        <w:pStyle w:val="Body A"/>
        <w:shd w:val="clear" w:color="auto" w:fill="ffffff"/>
      </w:pPr>
      <w:r>
        <w:rPr>
          <w:rStyle w:val="None"/>
          <w:rFonts w:ascii="Arial" w:hAnsi="Arial"/>
          <w:outline w:val="0"/>
          <w:color w:val="222222"/>
          <w:u w:color="222222"/>
          <w:rtl w:val="0"/>
          <w:lang w:val="en-US"/>
          <w14:textFill>
            <w14:solidFill>
              <w14:srgbClr w14:val="222222"/>
            </w14:solidFill>
          </w14:textFill>
        </w:rPr>
        <w:t>- E</w:t>
      </w:r>
      <w:r>
        <w:rPr>
          <w:rStyle w:val="None"/>
          <w:rFonts w:ascii="Arial" w:hAnsi="Arial"/>
          <w:b w:val="1"/>
          <w:bCs w:val="1"/>
          <w:outline w:val="0"/>
          <w:color w:val="222222"/>
          <w:u w:color="222222"/>
          <w:rtl w:val="0"/>
          <w:lang w:val="en-US"/>
          <w14:textFill>
            <w14:solidFill>
              <w14:srgbClr w14:val="222222"/>
            </w14:solidFill>
          </w14:textFill>
        </w:rPr>
        <w:t>xample: 3.1.1 SCREEN: inserting a needle... xxx.mp4 00:00-00:10 and 02:30-02:4</w:t>
      </w:r>
      <w:bookmarkEnd w:id="46"/>
      <w:r>
        <w:rPr>
          <w:rStyle w:val="None"/>
          <w:rFonts w:ascii="Arial" w:hAnsi="Arial"/>
          <w:b w:val="1"/>
          <w:bCs w:val="1"/>
          <w:outline w:val="0"/>
          <w:color w:val="222222"/>
          <w:u w:color="222222"/>
          <w:rtl w:val="0"/>
          <w:lang w:val="en-US"/>
          <w14:textFill>
            <w14:solidFill>
              <w14:srgbClr w14:val="222222"/>
            </w14:solidFill>
          </w14:textFill>
        </w:rPr>
        <w:t>0</w:t>
      </w:r>
      <w:r>
        <w:rPr>
          <w:rStyle w:val="None"/>
          <w:rFonts w:ascii="Arial" w:cs="Arial" w:hAnsi="Arial" w:eastAsia="Arial"/>
          <w:outline w:val="0"/>
          <w:color w:val="222222"/>
          <w:u w:color="222222"/>
          <w14:textFill>
            <w14:solidFill>
              <w14:srgbClr w14:val="222222"/>
            </w14:solidFill>
          </w14:textFill>
        </w:rPr>
      </w:r>
    </w:p>
    <w:sectPr>
      <w:headerReference w:type="default" r:id="rId4"/>
      <w:footerReference w:type="default" r:id="rId5"/>
      <w:pgSz w:w="12240" w:h="15840" w:orient="portrait"/>
      <w:pgMar w:top="1800" w:right="1440" w:bottom="1440" w:left="1440" w:header="720" w:footer="576"/>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8640"/>
      </w:tabs>
    </w:pPr>
    <w:r>
      <w:rPr>
        <w:rFonts w:ascii="Symbol" w:hAnsi="Symbol" w:hint="default"/>
        <w:rtl w:val="0"/>
        <w:lang w:val="de-DE"/>
      </w:rPr>
      <w:t>Ó</w:t>
    </w:r>
    <w:r>
      <w:rPr>
        <w:rtl w:val="0"/>
        <w:lang w:val="en-US"/>
      </w:rPr>
      <w:t xml:space="preserve"> </w:t>
    </w:r>
    <w:r>
      <w:rPr>
        <w:lang w:val="de-DE"/>
      </w:rPr>
      <w:fldChar w:fldCharType="begin" w:fldLock="0"/>
    </w:r>
    <w:r>
      <w:rPr>
        <w:lang w:val="de-DE"/>
      </w:rPr>
      <w:instrText xml:space="preserve"> DATE \@ "dd.MM.yy" </w:instrText>
    </w:r>
    <w:r>
      <w:rPr>
        <w:lang w:val="de-DE"/>
      </w:rPr>
      <w:fldChar w:fldCharType="separate" w:fldLock="0"/>
    </w:r>
    <w:r>
      <w:rPr>
        <w:rtl w:val="0"/>
        <w:lang w:val="de-DE"/>
      </w:rPr>
      <w:t>6/28/26</w:t>
    </w:r>
    <w:r>
      <w:rPr>
        <w:lang w:val="de-DE"/>
      </w:rPr>
      <w:fldChar w:fldCharType="end" w:fldLock="0"/>
    </w:r>
    <w:r>
      <w:rPr>
        <w:rtl w:val="0"/>
        <w:lang w:val="da-DK"/>
      </w:rPr>
      <w:t>, JoVE</w:t>
      <w:tab/>
      <w:t xml:space="preserve">June 28, 2026 </w:t>
      <w:tab/>
      <w:t xml:space="preserve">Page </w:t>
    </w:r>
    <w:r>
      <w:rPr>
        <w:rtl w:val="0"/>
        <w:lang w:val="de-DE"/>
      </w:rPr>
      <w:fldChar w:fldCharType="begin" w:fldLock="0"/>
    </w:r>
    <w:r>
      <w:rPr>
        <w:rtl w:val="0"/>
        <w:lang w:val="de-DE"/>
      </w:rPr>
      <w:instrText xml:space="preserve"> PAGE </w:instrText>
    </w:r>
    <w:r>
      <w:rPr>
        <w:rtl w:val="0"/>
        <w:lang w:val="de-DE"/>
      </w:rPr>
      <w:fldChar w:fldCharType="separate" w:fldLock="0"/>
    </w:r>
    <w:r>
      <w:rPr>
        <w:rtl w:val="0"/>
        <w:lang w:val="de-DE"/>
      </w:rPr>
    </w:r>
    <w:r>
      <w:rPr>
        <w:rtl w:val="0"/>
        <w:lang w:val="de-DE"/>
      </w:rPr>
      <w:fldChar w:fldCharType="end" w:fldLock="0"/>
    </w:r>
    <w:r>
      <w:rPr>
        <w:rtl w:val="0"/>
        <w:lang w:val="en-US"/>
      </w:rPr>
      <w:t xml:space="preserve"> of </w:t>
    </w:r>
    <w:r>
      <w:rPr>
        <w:rtl w:val="0"/>
        <w:lang w:val="de-DE"/>
      </w:rPr>
      <w:fldChar w:fldCharType="begin" w:fldLock="0"/>
    </w:r>
    <w:r>
      <w:rPr>
        <w:rtl w:val="0"/>
        <w:lang w:val="de-DE"/>
      </w:rPr>
      <w:instrText xml:space="preserve"> NUMPAGES </w:instrText>
    </w:r>
    <w:r>
      <w:rPr>
        <w:rtl w:val="0"/>
        <w:lang w:val="de-DE"/>
      </w:rPr>
      <w:fldChar w:fldCharType="separate" w:fldLock="0"/>
    </w:r>
    <w:r>
      <w:rPr>
        <w:rtl w:val="0"/>
        <w:lang w:val="de-DE"/>
      </w:rPr>
    </w:r>
    <w:r>
      <w:rPr>
        <w:rtl w:val="0"/>
        <w:lang w:val="de-DE"/>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center" w:pos="4680"/>
        <w:tab w:val="clear" w:pos="4320"/>
        <w:tab w:val="clear" w:pos="8640"/>
      </w:tabs>
      <w:spacing w:before="240"/>
    </w:pPr>
    <w:r>
      <w:drawing xmlns:a="http://schemas.openxmlformats.org/drawingml/2006/main">
        <wp:anchor distT="152400" distB="152400" distL="152400" distR="152400" simplePos="0" relativeHeight="251658240" behindDoc="1" locked="0" layoutInCell="1" allowOverlap="1">
          <wp:simplePos x="0" y="0"/>
          <wp:positionH relativeFrom="page">
            <wp:posOffset>5767070</wp:posOffset>
          </wp:positionH>
          <wp:positionV relativeFrom="page">
            <wp:posOffset>476884</wp:posOffset>
          </wp:positionV>
          <wp:extent cx="1110174" cy="545285"/>
          <wp:effectExtent l="0" t="0" r="0" b="0"/>
          <wp:wrapNone/>
          <wp:docPr id="1073741825" name="officeArt object" descr="Jove_Logo.png"/>
          <wp:cNvGraphicFramePr/>
          <a:graphic xmlns:a="http://schemas.openxmlformats.org/drawingml/2006/main">
            <a:graphicData uri="http://schemas.openxmlformats.org/drawingml/2006/picture">
              <pic:pic xmlns:pic="http://schemas.openxmlformats.org/drawingml/2006/picture">
                <pic:nvPicPr>
                  <pic:cNvPr id="1073741825" name="Jove_Logo.png" descr="Jove_Logo.png"/>
                  <pic:cNvPicPr>
                    <a:picLocks noChangeAspect="1"/>
                  </pic:cNvPicPr>
                </pic:nvPicPr>
                <pic:blipFill>
                  <a:blip r:embed="rId1">
                    <a:extLst/>
                  </a:blip>
                  <a:stretch>
                    <a:fillRect/>
                  </a:stretch>
                </pic:blipFill>
                <pic:spPr>
                  <a:xfrm>
                    <a:off x="0" y="0"/>
                    <a:ext cx="1110174" cy="545285"/>
                  </a:xfrm>
                  <a:prstGeom prst="rect">
                    <a:avLst/>
                  </a:prstGeom>
                  <a:ln w="12700" cap="flat">
                    <a:noFill/>
                    <a:miter lim="400000"/>
                  </a:ln>
                  <a:effectLst/>
                </pic:spPr>
              </pic:pic>
            </a:graphicData>
          </a:graphic>
        </wp:anchor>
      </w:drawing>
    </w:r>
    <w:r>
      <w:rPr>
        <w:b w:val="1"/>
        <w:bCs w:val="1"/>
        <w:outline w:val="0"/>
        <w:color w:val="00b050"/>
        <w:sz w:val="28"/>
        <w:szCs w:val="28"/>
        <w:u w:val="single" w:color="00b050"/>
        <w:rtl w:val="0"/>
        <w:lang w:val="en-US"/>
        <w14:textFill>
          <w14:solidFill>
            <w14:srgbClr w14:val="00B050"/>
          </w14:solidFill>
        </w14:textFill>
      </w:rPr>
      <w:t>FINAL SCRIPT: APPROVED FOR FILMING</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360" w:hanging="360"/>
      </w:pPr>
      <w:rPr>
        <w:rFonts w:ascii="Calibri" w:cs="Calibri" w:hAnsi="Calibri" w:eastAsia="Calibri"/>
        <w:b w:val="1"/>
        <w:bCs w:val="1"/>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907" w:hanging="547"/>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2.%3."/>
      <w:lvlJc w:val="left"/>
      <w:pPr>
        <w:ind w:left="1627" w:hanging="72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2.%3.%4."/>
      <w:lvlJc w:val="left"/>
      <w:pPr>
        <w:ind w:left="1728" w:hanging="648"/>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2.%3.%4.%5."/>
      <w:lvlJc w:val="left"/>
      <w:pPr>
        <w:ind w:left="2232" w:hanging="79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2.%3.%4.%5.%6."/>
      <w:lvlJc w:val="left"/>
      <w:pPr>
        <w:ind w:left="2736" w:hanging="936"/>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2282" w:hanging="12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2642" w:hanging="12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3002" w:hanging="12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2"/>
      <w:lvl w:ilvl="0">
        <w:start w:val="2"/>
        <w:numFmt w:val="decimal"/>
        <w:suff w:val="tab"/>
        <w:lvlText w:val="%1."/>
        <w:lvlJc w:val="left"/>
        <w:pPr>
          <w:ind w:left="360" w:hanging="360"/>
        </w:pPr>
        <w:rPr>
          <w:rFonts w:ascii="Calibri" w:cs="Calibri" w:hAnsi="Calibri" w:eastAsia="Calibri"/>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1.%2."/>
        <w:lvlJc w:val="left"/>
        <w:pPr>
          <w:ind w:left="907" w:hanging="547"/>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1.%2.%3."/>
        <w:lvlJc w:val="left"/>
        <w:pPr>
          <w:ind w:left="1627" w:hanging="72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202" w:hanging="12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1562" w:hanging="12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922" w:hanging="12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2282" w:hanging="12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2642" w:hanging="12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3002" w:hanging="12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Calibri" w:cs="Arial Unicode MS" w:hAnsi="Calibri"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rFonts w:ascii="Calibri" w:cs="Calibri" w:hAnsi="Calibri" w:eastAsia="Calibri"/>
      <w:b w:val="1"/>
      <w:bCs w:val="1"/>
      <w:outline w:val="0"/>
      <w:color w:val="0000ff"/>
      <w:u w:val="single" w:color="0000ff"/>
      <w14:textFill>
        <w14:solidFill>
          <w14:srgbClr w14:val="0000FF"/>
        </w14:solidFill>
      </w14:textFill>
    </w:rPr>
  </w:style>
  <w:style w:type="character" w:styleId="Strong">
    <w:name w:val="Strong"/>
    <w:rPr>
      <w:rFonts w:ascii="Calibri" w:hAnsi="Calibri"/>
      <w:b w:val="1"/>
      <w:bCs w:val="1"/>
      <w:lang w:val="en-US"/>
    </w:rPr>
  </w:style>
  <w:style w:type="character" w:styleId="Hyperlink.1">
    <w:name w:val="Hyperlink.1"/>
    <w:basedOn w:val="None"/>
    <w:next w:val="Hyperlink.1"/>
    <w:rPr>
      <w:outline w:val="0"/>
      <w:color w:val="0000ff"/>
      <w:u w:val="single" w:color="0000ff"/>
      <w14:textFill>
        <w14:solidFill>
          <w14:srgbClr w14:val="0000FF"/>
        </w14:solidFill>
      </w14:textFill>
    </w:rPr>
  </w:style>
  <w:style w:type="paragraph" w:styleId="Heading 2">
    <w:name w:val="Heading 2"/>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1"/>
    </w:pPr>
    <w:rPr>
      <w:rFonts w:ascii="Calibri" w:cs="Arial Unicode MS" w:hAnsi="Calibri" w:eastAsia="Arial Unicode MS"/>
      <w:b w:val="0"/>
      <w:bCs w:val="0"/>
      <w:i w:val="0"/>
      <w:iCs w:val="0"/>
      <w:caps w:val="0"/>
      <w:smallCaps w:val="0"/>
      <w:strike w:val="0"/>
      <w:dstrike w:val="0"/>
      <w:outline w:val="0"/>
      <w:color w:val="000000"/>
      <w:spacing w:val="0"/>
      <w:kern w:val="0"/>
      <w:position w:val="0"/>
      <w:sz w:val="52"/>
      <w:szCs w:val="52"/>
      <w:u w:val="none" w:color="000000"/>
      <w:shd w:val="nil" w:color="auto" w:fill="auto"/>
      <w:vertAlign w:val="baseline"/>
      <w:lang w:val="fr-FR"/>
      <w14:textOutline w14:w="12700" w14:cap="flat">
        <w14:noFill/>
        <w14:miter w14:lim="400000"/>
      </w14:textOutline>
      <w14:textFill>
        <w14:solidFill>
          <w14:srgbClr w14:val="000000"/>
        </w14:solidFill>
      </w14:textFill>
    </w:rPr>
  </w:style>
  <w:style w:type="paragraph" w:styleId="Heading">
    <w:name w:val="Heading"/>
    <w:next w:val="Body A"/>
    <w:pPr>
      <w:keepNext w:val="1"/>
      <w:keepLines w:val="0"/>
      <w:pageBreakBefore w:val="0"/>
      <w:widowControl w:val="1"/>
      <w:pBdr>
        <w:top w:val="nil"/>
        <w:left w:val="nil"/>
        <w:bottom w:val="single" w:color="000000" w:sz="4" w:space="0" w:shadow="0" w:frame="0"/>
        <w:right w:val="nil"/>
      </w:pBdr>
      <w:shd w:val="clear" w:color="auto" w:fill="auto"/>
      <w:suppressAutoHyphens w:val="0"/>
      <w:bidi w:val="0"/>
      <w:spacing w:before="0" w:after="240" w:line="240" w:lineRule="auto"/>
      <w:ind w:left="0" w:right="0" w:firstLine="0"/>
      <w:jc w:val="center"/>
      <w:outlineLvl w:val="0"/>
    </w:pPr>
    <w:rPr>
      <w:rFonts w:ascii="Calibri" w:cs="Arial Unicode MS" w:hAnsi="Calibri" w:eastAsia="Arial Unicode MS"/>
      <w:b w:val="0"/>
      <w:bCs w:val="0"/>
      <w:i w:val="0"/>
      <w:iCs w:val="0"/>
      <w:caps w:val="0"/>
      <w:smallCaps w:val="0"/>
      <w:strike w:val="0"/>
      <w:dstrike w:val="0"/>
      <w:outline w:val="0"/>
      <w:color w:val="000000"/>
      <w:spacing w:val="0"/>
      <w:kern w:val="0"/>
      <w:position w:val="0"/>
      <w:sz w:val="52"/>
      <w:szCs w:val="5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paragraph" w:styleId="Narration">
    <w:name w:val="Narration"/>
    <w:next w:val="Narration"/>
    <w:pPr>
      <w:keepNext w:val="0"/>
      <w:keepLines w:val="0"/>
      <w:pageBreakBefore w:val="0"/>
      <w:widowControl w:val="0"/>
      <w:shd w:val="clear" w:color="auto" w:fill="auto"/>
      <w:suppressAutoHyphens w:val="0"/>
      <w:bidi w:val="0"/>
      <w:spacing w:before="120" w:after="0" w:line="240" w:lineRule="auto"/>
      <w:ind w:left="907" w:right="0" w:hanging="547"/>
      <w:jc w:val="both"/>
      <w:outlineLvl w:val="9"/>
    </w:pPr>
    <w:rPr>
      <w:rFonts w:ascii="Calibri" w:cs="Arial Unicode MS" w:hAnsi="Calibri" w:eastAsia="Arial Unicode MS"/>
      <w:b w:val="0"/>
      <w:bCs w:val="0"/>
      <w:i w:val="0"/>
      <w:iCs w:val="0"/>
      <w:caps w:val="0"/>
      <w:smallCaps w:val="0"/>
      <w:strike w:val="0"/>
      <w:dstrike w:val="0"/>
      <w:outline w:val="0"/>
      <w:color w:val="7030a0"/>
      <w:spacing w:val="0"/>
      <w:kern w:val="0"/>
      <w:position w:val="0"/>
      <w:sz w:val="24"/>
      <w:szCs w:val="24"/>
      <w:u w:val="none" w:color="7030a0"/>
      <w:shd w:val="nil" w:color="auto" w:fill="auto"/>
      <w:vertAlign w:val="baseline"/>
      <w:lang w:val="en-US"/>
      <w14:textFill>
        <w14:solidFill>
          <w14:srgbClr w14:val="7030A0"/>
        </w14:solidFill>
      </w14:textFill>
    </w:rPr>
  </w:style>
  <w:style w:type="paragraph" w:styleId="Shot Description">
    <w:name w:val="Shot Description"/>
    <w:next w:val="Shot Description"/>
    <w:pPr>
      <w:keepNext w:val="0"/>
      <w:keepLines w:val="0"/>
      <w:pageBreakBefore w:val="0"/>
      <w:widowControl w:val="0"/>
      <w:shd w:val="clear" w:color="auto" w:fill="auto"/>
      <w:suppressAutoHyphens w:val="0"/>
      <w:bidi w:val="0"/>
      <w:spacing w:before="120" w:after="0" w:line="240" w:lineRule="auto"/>
      <w:ind w:left="1627" w:right="0" w:hanging="720"/>
      <w:jc w:val="both"/>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JournalScript">
  <a:themeElements>
    <a:clrScheme name="JournalScript">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JournalScript">
      <a:majorFont>
        <a:latin typeface="Helvetica Neue"/>
        <a:ea typeface="Helvetica Neue"/>
        <a:cs typeface="Helvetica Neue"/>
      </a:majorFont>
      <a:minorFont>
        <a:latin typeface="Helvetica Neue"/>
        <a:ea typeface="Helvetica Neue"/>
        <a:cs typeface="Helvetica Neue"/>
      </a:minorFont>
    </a:fontScheme>
    <a:fmtScheme name="JournalScrip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