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6C71E4D9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A21C9F">
        <w:rPr>
          <w:rFonts w:eastAsia="Times New Roman" w:cstheme="minorHAnsi"/>
          <w:b/>
        </w:rPr>
        <w:t>71114</w:t>
      </w:r>
    </w:p>
    <w:p w14:paraId="2F6924E5" w14:textId="281192F2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A21C9F">
        <w:rPr>
          <w:rFonts w:eastAsia="Times New Roman" w:cstheme="minorHAnsi"/>
          <w:b/>
        </w:rPr>
        <w:t>Vipasha Sharma</w:t>
      </w:r>
    </w:p>
    <w:p w14:paraId="6FB9233B" w14:textId="2C0D9F96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A21C9F" w:rsidRPr="006D3635">
          <w:rPr>
            <w:rStyle w:val="Hyperlink"/>
            <w:rFonts w:eastAsia="Times New Roman" w:cstheme="minorHAnsi"/>
            <w:b/>
          </w:rPr>
          <w:t>https://review.jove.com/account/file-uploader?src=21689818</w:t>
        </w:r>
      </w:hyperlink>
      <w:r w:rsidR="00A21C9F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21719EA6" w:rsidR="004E0C5A" w:rsidRPr="00B07A3B" w:rsidRDefault="004E0C5A" w:rsidP="00A21C9F">
      <w:pPr>
        <w:jc w:val="both"/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A21C9F" w:rsidRPr="00A21C9F">
        <w:rPr>
          <w:rFonts w:eastAsia="Times New Roman" w:cstheme="minorHAnsi"/>
          <w:b/>
          <w:sz w:val="32"/>
          <w:szCs w:val="32"/>
        </w:rPr>
        <w:t>A Cost-Effective Workflow for Mono- and Multiplex Immunofluorescence in Adherent Two-Dimensional Cell Cultures on Glass Coverslips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3CD999C" w14:textId="331E98DA" w:rsidR="00D6314B" w:rsidRDefault="008F4FE9" w:rsidP="00EC3C46">
      <w:pPr>
        <w:outlineLvl w:val="0"/>
        <w:rPr>
          <w:vertAlign w:val="superscript"/>
        </w:rPr>
      </w:pPr>
      <w:r w:rsidRPr="00570688">
        <w:t>Jean Luz</w:t>
      </w:r>
      <w:r w:rsidRPr="00570688">
        <w:rPr>
          <w:vertAlign w:val="superscript"/>
        </w:rPr>
        <w:t>1</w:t>
      </w:r>
      <w:r w:rsidRPr="00570688">
        <w:t>, Bryan Eric Strauss</w:t>
      </w:r>
      <w:r w:rsidRPr="00570688">
        <w:rPr>
          <w:vertAlign w:val="superscript"/>
        </w:rPr>
        <w:t>1</w:t>
      </w:r>
    </w:p>
    <w:p w14:paraId="5F9C823C" w14:textId="77777777" w:rsidR="008F4FE9" w:rsidRDefault="008F4FE9" w:rsidP="00EC3C46">
      <w:pPr>
        <w:outlineLvl w:val="0"/>
        <w:rPr>
          <w:vertAlign w:val="superscript"/>
        </w:rPr>
      </w:pPr>
    </w:p>
    <w:p w14:paraId="5A7697C3" w14:textId="780CD449" w:rsidR="008F4FE9" w:rsidRPr="00F225BB" w:rsidRDefault="005E3D2C" w:rsidP="00EC3C46">
      <w:pPr>
        <w:outlineLvl w:val="0"/>
        <w:rPr>
          <w:rFonts w:eastAsia="Times New Roman" w:cstheme="minorHAnsi"/>
          <w:b/>
          <w:sz w:val="28"/>
          <w:szCs w:val="28"/>
          <w:lang w:val="pt-BR"/>
        </w:rPr>
      </w:pPr>
      <w:ins w:id="0" w:author="Jean Luz" w:date="2026-08-17T11:46:00Z" w16du:dateUtc="2026-08-17T14:46:00Z">
        <w:r w:rsidRPr="005E3D2C">
          <w:rPr>
            <w:vertAlign w:val="superscript"/>
            <w:lang w:val="pt-BR"/>
          </w:rPr>
          <w:t>1</w:t>
        </w:r>
      </w:ins>
      <w:ins w:id="1" w:author="Jean Luz" w:date="2026-08-17T12:21:00Z" w16du:dateUtc="2026-08-17T15:21:00Z">
        <w:r w:rsidR="00DE7118">
          <w:rPr>
            <w:vertAlign w:val="superscript"/>
            <w:lang w:val="pt-BR"/>
          </w:rPr>
          <w:t xml:space="preserve"> </w:t>
        </w:r>
      </w:ins>
      <w:r w:rsidR="008F4FE9" w:rsidRPr="00570688">
        <w:rPr>
          <w:lang w:val="pt-BR"/>
        </w:rPr>
        <w:t>Laboratório de Vetores Virais (LVV), Centro de Investigação Translacional em Oncologia (CTO)/LIM24, Centro de Estudos e Tecnologias Convergentes para Oncologia de Precisão (C2PO), Instituto do Câncer do Estado de São Paulo (ICESP), Faculdade de Medicina, Universidade de São Paulo (FMUSP)</w:t>
      </w:r>
    </w:p>
    <w:p w14:paraId="74A3CDA1" w14:textId="77777777" w:rsidR="00D6314B" w:rsidRPr="00F225BB" w:rsidRDefault="00D6314B" w:rsidP="00EC3C46">
      <w:pPr>
        <w:outlineLvl w:val="0"/>
        <w:rPr>
          <w:rFonts w:eastAsia="Times New Roman" w:cstheme="minorHAnsi"/>
          <w:b/>
          <w:sz w:val="28"/>
          <w:szCs w:val="28"/>
          <w:lang w:val="pt-BR"/>
        </w:rPr>
      </w:pPr>
    </w:p>
    <w:p w14:paraId="4CAE8953" w14:textId="77777777" w:rsidR="004E0C5A" w:rsidRPr="00F225B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  <w:lang w:val="pt-BR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3E63964F" w14:textId="7FE871B9" w:rsidR="0051707C" w:rsidRPr="00570688" w:rsidRDefault="0051707C" w:rsidP="0051707C">
      <w:pPr>
        <w:pBdr>
          <w:top w:val="nil"/>
          <w:left w:val="nil"/>
          <w:bottom w:val="nil"/>
          <w:right w:val="nil"/>
          <w:between w:val="nil"/>
        </w:pBdr>
      </w:pPr>
      <w:bookmarkStart w:id="2" w:name="_Hlk25233958"/>
      <w:r w:rsidRPr="00570688">
        <w:t>Bryan Eric Strauss</w:t>
      </w:r>
      <w:r w:rsidRPr="00570688">
        <w:tab/>
      </w:r>
      <w:r w:rsidRPr="00570688">
        <w:tab/>
      </w:r>
      <w:r w:rsidRPr="00570688">
        <w:tab/>
      </w:r>
      <w:hyperlink r:id="rId8" w:history="1">
        <w:r w:rsidRPr="006D3635">
          <w:rPr>
            <w:rStyle w:val="Hyperlink"/>
          </w:rPr>
          <w:t>bstrauss@usp.br</w:t>
        </w:r>
      </w:hyperlink>
      <w:r>
        <w:t xml:space="preserve">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2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43FA8894" w14:textId="3F446A67" w:rsidR="0051707C" w:rsidRPr="00570688" w:rsidRDefault="0051707C" w:rsidP="0051707C">
      <w:hyperlink r:id="rId9" w:history="1">
        <w:r w:rsidRPr="006D3635">
          <w:rPr>
            <w:rStyle w:val="Hyperlink"/>
          </w:rPr>
          <w:t>jc.santosluz@usp.br</w:t>
        </w:r>
      </w:hyperlink>
      <w:r>
        <w:t xml:space="preserve"> </w:t>
      </w:r>
    </w:p>
    <w:p w14:paraId="37763CDE" w14:textId="52E6D91F" w:rsidR="0051707C" w:rsidRPr="00570688" w:rsidRDefault="002431DF" w:rsidP="0051707C">
      <w:pPr>
        <w:pBdr>
          <w:top w:val="nil"/>
          <w:left w:val="nil"/>
          <w:bottom w:val="nil"/>
          <w:right w:val="nil"/>
          <w:between w:val="nil"/>
        </w:pBdr>
      </w:pPr>
      <w:hyperlink r:id="rId10" w:history="1">
        <w:r w:rsidRPr="006D3635">
          <w:rPr>
            <w:rStyle w:val="Hyperlink"/>
          </w:rPr>
          <w:t>bstrauss@usp.br</w:t>
        </w:r>
      </w:hyperlink>
      <w:r w:rsidR="0051707C">
        <w:t xml:space="preserve"> </w:t>
      </w: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1988EEED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F225BB" w:rsidRPr="007A3E10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16122220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ins w:id="3" w:author="Jean Luz" w:date="2026-08-17T12:22:00Z" w16du:dateUtc="2026-08-17T15:22:00Z">
        <w:r w:rsidR="00C6303A" w:rsidRPr="007A3E10">
          <w:rPr>
            <w:rFonts w:eastAsia="Times New Roman" w:cstheme="minorHAnsi"/>
            <w:b/>
            <w:bCs/>
          </w:rPr>
          <w:t>No.</w:t>
        </w:r>
      </w:ins>
    </w:p>
    <w:p w14:paraId="7A03162F" w14:textId="1EBFEBBD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4C6005">
        <w:rPr>
          <w:rFonts w:eastAsia="Times New Roman" w:cstheme="minorHAnsi"/>
          <w:b/>
          <w:bCs/>
        </w:rPr>
        <w:t>Yes.</w:t>
      </w:r>
    </w:p>
    <w:p w14:paraId="63770740" w14:textId="0361D6F9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r w:rsidR="004C6005" w:rsidRPr="004C6005">
        <w:rPr>
          <w:rFonts w:eastAsia="Times New Roman" w:cstheme="minorHAnsi"/>
          <w:b/>
          <w:bCs/>
        </w:rPr>
        <w:t>50 meters.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56D3B492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r w:rsidR="0003706D" w:rsidRPr="007A3E10">
        <w:rPr>
          <w:rFonts w:eastAsia="Times New Roman" w:cstheme="minorHAnsi"/>
          <w:b/>
          <w:bCs/>
        </w:rPr>
        <w:t>No.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24BFCF2C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8161D1">
        <w:rPr>
          <w:rFonts w:cstheme="minorHAnsi"/>
          <w:bCs/>
          <w:sz w:val="22"/>
          <w:szCs w:val="22"/>
        </w:rPr>
        <w:t>12</w:t>
      </w:r>
    </w:p>
    <w:p w14:paraId="5AAC9C6C" w14:textId="4C11DCE6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8161D1">
        <w:rPr>
          <w:rFonts w:cstheme="minorHAnsi"/>
          <w:bCs/>
          <w:sz w:val="22"/>
          <w:szCs w:val="22"/>
        </w:rPr>
        <w:t>33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63F3EC98" w14:textId="77777777" w:rsidR="00B02E18" w:rsidRDefault="00B02E18" w:rsidP="00B02E18">
      <w:pPr>
        <w:rPr>
          <w:rFonts w:cstheme="minorHAnsi"/>
          <w:b/>
          <w:bCs/>
          <w:color w:val="auto"/>
          <w:shd w:val="clear" w:color="auto" w:fill="FFFFFF"/>
        </w:rPr>
      </w:pPr>
      <w:r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>
        <w:rPr>
          <w:rFonts w:cstheme="minorHAnsi"/>
          <w:color w:val="auto"/>
          <w:highlight w:val="yellow"/>
          <w:shd w:val="clear" w:color="auto" w:fill="FFFFFF"/>
        </w:rPr>
        <w:t xml:space="preserve">: Statements have been edited for length and clarity. Please note that </w:t>
      </w:r>
      <w:r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>
        <w:rPr>
          <w:rFonts w:cstheme="minorHAnsi"/>
          <w:i/>
          <w:color w:val="auto"/>
          <w:highlight w:val="yellow"/>
          <w:shd w:val="clear" w:color="auto" w:fill="FFFFFF"/>
        </w:rPr>
        <w:t xml:space="preserve">Please answer in </w:t>
      </w:r>
      <w:r>
        <w:rPr>
          <w:rFonts w:cstheme="minorHAnsi"/>
          <w:b/>
          <w:bCs/>
          <w:i/>
          <w:color w:val="EE0000"/>
          <w:highlight w:val="yellow"/>
          <w:shd w:val="clear" w:color="auto" w:fill="FFFFFF"/>
        </w:rPr>
        <w:t>stand-alone full sentence with sufficient context.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5658754F" w:rsidR="007D61A8" w:rsidRPr="00B07A3B" w:rsidRDefault="00211D64" w:rsidP="00B02E18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Jean Luz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 w:rsidR="001E3923" w:rsidRPr="001E3923">
        <w:rPr>
          <w:rFonts w:cstheme="minorHAnsi"/>
        </w:rPr>
        <w:t>Our research focuses on developing gene therapies for cancer and using fluorescence imaging to visualize proteins involved in activating antitumor immune responses.</w:t>
      </w:r>
    </w:p>
    <w:p w14:paraId="68B93E21" w14:textId="77777777" w:rsidR="00B02E18" w:rsidRPr="00B34113" w:rsidRDefault="00B02E18" w:rsidP="00B02E18">
      <w:pPr>
        <w:pStyle w:val="ListParagraph"/>
        <w:numPr>
          <w:ilvl w:val="2"/>
          <w:numId w:val="3"/>
        </w:numPr>
        <w:jc w:val="both"/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A45E53B" w:rsidR="00D75084" w:rsidRPr="00B02E18" w:rsidRDefault="006404B9" w:rsidP="00B02E18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Jean Luz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1E3923" w:rsidRPr="001E3923">
        <w:rPr>
          <w:rFonts w:cstheme="minorHAnsi"/>
        </w:rPr>
        <w:t>This protocol allows researchers to examine the subcellular localization of multiple targets within the same cell and generate images for further analysis.</w:t>
      </w:r>
    </w:p>
    <w:p w14:paraId="273AA0C8" w14:textId="77777777" w:rsidR="00B02E18" w:rsidRPr="00B34113" w:rsidRDefault="00B02E18" w:rsidP="00B02E18">
      <w:pPr>
        <w:pStyle w:val="ListParagraph"/>
        <w:numPr>
          <w:ilvl w:val="2"/>
          <w:numId w:val="3"/>
        </w:numPr>
        <w:jc w:val="both"/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17DA43D8" w:rsidR="007D61A8" w:rsidRPr="00B02E18" w:rsidRDefault="00D85BF7" w:rsidP="00B02E18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Jean Luz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1E3923" w:rsidRPr="001E3923">
        <w:t>A key consideration is careful panel design, as repeated host species and overlapping fluorophore spectra can compromise accurate signal interpretation.</w:t>
      </w:r>
    </w:p>
    <w:p w14:paraId="5B773AC9" w14:textId="77777777" w:rsidR="00B02E18" w:rsidRPr="00B34113" w:rsidRDefault="00B02E18" w:rsidP="00B02E18">
      <w:pPr>
        <w:pStyle w:val="ListParagraph"/>
        <w:numPr>
          <w:ilvl w:val="2"/>
          <w:numId w:val="3"/>
        </w:numPr>
        <w:jc w:val="both"/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33B7A430" w14:textId="785374A7" w:rsidR="00622BE8" w:rsidRPr="00B02E18" w:rsidRDefault="00062729" w:rsidP="00B02E18">
      <w:pPr>
        <w:pStyle w:val="ListParagraph"/>
        <w:numPr>
          <w:ilvl w:val="1"/>
          <w:numId w:val="3"/>
        </w:numPr>
        <w:spacing w:before="120"/>
        <w:jc w:val="both"/>
        <w:outlineLvl w:val="0"/>
        <w:rPr>
          <w:rFonts w:eastAsia="Times New Roman" w:cstheme="minorHAnsi"/>
          <w:b/>
        </w:rPr>
      </w:pPr>
      <w:r w:rsidRPr="00B02E18">
        <w:rPr>
          <w:rStyle w:val="AuthorName"/>
          <w:rFonts w:asciiTheme="minorHAnsi" w:eastAsia="Times" w:hAnsiTheme="minorHAnsi" w:cstheme="minorHAnsi"/>
        </w:rPr>
        <w:t>Jean Luz</w:t>
      </w:r>
      <w:r w:rsidR="00333FA4" w:rsidRPr="00B02E18">
        <w:rPr>
          <w:rFonts w:eastAsia="Times New Roman" w:cstheme="minorHAnsi"/>
          <w:b/>
          <w:bCs/>
          <w:u w:val="single"/>
        </w:rPr>
        <w:t>:</w:t>
      </w:r>
      <w:r w:rsidR="00333FA4" w:rsidRPr="00B02E18">
        <w:rPr>
          <w:rFonts w:eastAsia="Times New Roman" w:cstheme="minorHAnsi"/>
        </w:rPr>
        <w:t xml:space="preserve"> </w:t>
      </w:r>
      <w:r w:rsidR="001E3923" w:rsidRPr="001E3923">
        <w:t>Future studies can build on this work by using post-acquisition image analysis to determine target localization and infer protein function within cellular compartments</w:t>
      </w:r>
      <w:r w:rsidR="00B02E18">
        <w:t>.</w:t>
      </w:r>
    </w:p>
    <w:p w14:paraId="080ED510" w14:textId="77777777" w:rsidR="00B02E18" w:rsidRPr="00B34113" w:rsidRDefault="00B02E18" w:rsidP="00B02E18">
      <w:pPr>
        <w:pStyle w:val="ListParagraph"/>
        <w:numPr>
          <w:ilvl w:val="2"/>
          <w:numId w:val="3"/>
        </w:numPr>
        <w:jc w:val="both"/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2AB394E5" w14:textId="1CF7DA49" w:rsidR="00FF25E5" w:rsidRDefault="00FF25E5" w:rsidP="002431DF">
      <w:pPr>
        <w:contextualSpacing/>
        <w:outlineLvl w:val="0"/>
        <w:rPr>
          <w:rFonts w:cstheme="minorHAnsi"/>
          <w:b/>
          <w:i/>
          <w:color w:val="0000FF"/>
        </w:rPr>
      </w:pP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62D667A8" w:rsidR="00CE10F2" w:rsidRDefault="009265B3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Immunofluorescence Staining</w:t>
      </w:r>
    </w:p>
    <w:p w14:paraId="314C5FBA" w14:textId="6B0D3D6D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C92CCB">
        <w:rPr>
          <w:rFonts w:cstheme="minorHAnsi"/>
        </w:rPr>
        <w:t>Jean Luz</w:t>
      </w:r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24C6B477" w14:textId="7FD0335B" w:rsidR="00125924" w:rsidRPr="007368A7" w:rsidRDefault="002431DF" w:rsidP="002431DF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 w:rsidRPr="007368A7">
        <w:rPr>
          <w:rFonts w:cstheme="minorHAnsi"/>
          <w:color w:val="7030A0"/>
        </w:rPr>
        <w:t xml:space="preserve">Begin by arranging the materials required for cell culture inside a biosafety cabinet </w:t>
      </w:r>
      <w:r w:rsidRPr="007368A7">
        <w:rPr>
          <w:rFonts w:cstheme="minorHAnsi"/>
          <w:b/>
          <w:bCs/>
          <w:color w:val="7030A0"/>
        </w:rPr>
        <w:t>[1]</w:t>
      </w:r>
      <w:r w:rsidRPr="007368A7">
        <w:rPr>
          <w:rFonts w:cstheme="minorHAnsi"/>
          <w:color w:val="7030A0"/>
        </w:rPr>
        <w:t>.</w:t>
      </w:r>
      <w:r w:rsidRPr="007368A7">
        <w:rPr>
          <w:color w:val="7030A0"/>
        </w:rPr>
        <w:t xml:space="preserve"> </w:t>
      </w:r>
      <w:r w:rsidR="00D373BF" w:rsidRPr="00D373BF">
        <w:rPr>
          <w:rFonts w:cstheme="minorHAnsi"/>
          <w:color w:val="7030A0"/>
        </w:rPr>
        <w:t>Using sterile forceps, transfer one sterile glass coverslip into each designated well of a 24-well tissue culture plate</w:t>
      </w:r>
      <w:r w:rsidR="00D373BF">
        <w:rPr>
          <w:rFonts w:cstheme="minorHAnsi"/>
          <w:color w:val="7030A0"/>
        </w:rPr>
        <w:t xml:space="preserve"> </w:t>
      </w:r>
      <w:r w:rsidRPr="007368A7">
        <w:rPr>
          <w:rFonts w:cstheme="minorHAnsi"/>
          <w:b/>
          <w:bCs/>
          <w:color w:val="7030A0"/>
        </w:rPr>
        <w:t>[2]</w:t>
      </w:r>
      <w:r w:rsidR="00B72D11">
        <w:rPr>
          <w:rFonts w:cstheme="minorHAnsi"/>
          <w:color w:val="7030A0"/>
        </w:rPr>
        <w:t>. S</w:t>
      </w:r>
      <w:r w:rsidRPr="007368A7">
        <w:rPr>
          <w:rFonts w:cstheme="minorHAnsi"/>
          <w:color w:val="7030A0"/>
        </w:rPr>
        <w:t>eed 0.5 milliliter</w:t>
      </w:r>
      <w:r w:rsidR="007368A7" w:rsidRPr="007368A7">
        <w:rPr>
          <w:rFonts w:cstheme="minorHAnsi"/>
          <w:color w:val="7030A0"/>
        </w:rPr>
        <w:t>s</w:t>
      </w:r>
      <w:r w:rsidRPr="007368A7">
        <w:rPr>
          <w:rFonts w:cstheme="minorHAnsi"/>
          <w:color w:val="7030A0"/>
        </w:rPr>
        <w:t xml:space="preserve"> of cell suspension per well </w:t>
      </w:r>
      <w:r w:rsidRPr="007368A7">
        <w:rPr>
          <w:rFonts w:cstheme="minorHAnsi"/>
          <w:b/>
          <w:bCs/>
          <w:color w:val="7030A0"/>
        </w:rPr>
        <w:t>[3-TXT</w:t>
      </w:r>
      <w:r w:rsidR="00D373BF" w:rsidRPr="00B72D11">
        <w:rPr>
          <w:rFonts w:cstheme="minorHAnsi"/>
          <w:color w:val="7030A0"/>
        </w:rPr>
        <w:t>]</w:t>
      </w:r>
      <w:r w:rsidR="00D373BF">
        <w:rPr>
          <w:rFonts w:cstheme="minorHAnsi"/>
          <w:color w:val="7030A0"/>
        </w:rPr>
        <w:t xml:space="preserve"> and</w:t>
      </w:r>
      <w:r w:rsidR="00B72D11" w:rsidRPr="00B72D11">
        <w:rPr>
          <w:rFonts w:cstheme="minorHAnsi"/>
          <w:color w:val="7030A0"/>
        </w:rPr>
        <w:t xml:space="preserve"> i</w:t>
      </w:r>
      <w:r w:rsidRPr="00B72D11">
        <w:rPr>
          <w:rFonts w:cstheme="minorHAnsi"/>
          <w:color w:val="7030A0"/>
        </w:rPr>
        <w:t>ncubate</w:t>
      </w:r>
      <w:r w:rsidRPr="007368A7">
        <w:rPr>
          <w:rFonts w:cstheme="minorHAnsi"/>
          <w:color w:val="7030A0"/>
        </w:rPr>
        <w:t xml:space="preserve"> cells at 37 </w:t>
      </w:r>
      <w:r w:rsidR="0078554C">
        <w:rPr>
          <w:rFonts w:cstheme="minorHAnsi"/>
          <w:color w:val="7030A0"/>
        </w:rPr>
        <w:t>degrees</w:t>
      </w:r>
      <w:r w:rsidR="007368A7" w:rsidRPr="007368A7">
        <w:rPr>
          <w:rFonts w:cstheme="minorHAnsi"/>
          <w:color w:val="7030A0"/>
        </w:rPr>
        <w:t xml:space="preserve"> Celsius</w:t>
      </w:r>
      <w:r w:rsidRPr="007368A7">
        <w:rPr>
          <w:rFonts w:cstheme="minorHAnsi"/>
          <w:color w:val="7030A0"/>
        </w:rPr>
        <w:t xml:space="preserve"> </w:t>
      </w:r>
      <w:r w:rsidR="007368A7" w:rsidRPr="007368A7">
        <w:rPr>
          <w:rFonts w:cstheme="minorHAnsi"/>
          <w:color w:val="7030A0"/>
        </w:rPr>
        <w:t>with</w:t>
      </w:r>
      <w:r w:rsidRPr="007368A7">
        <w:rPr>
          <w:rFonts w:cstheme="minorHAnsi"/>
          <w:color w:val="7030A0"/>
        </w:rPr>
        <w:t xml:space="preserve"> 5% carbon dioxide </w:t>
      </w:r>
      <w:r w:rsidR="007368A7" w:rsidRPr="007368A7">
        <w:rPr>
          <w:rFonts w:cstheme="minorHAnsi"/>
          <w:color w:val="7030A0"/>
        </w:rPr>
        <w:t xml:space="preserve">until the desired confluence is reached </w:t>
      </w:r>
      <w:r w:rsidR="007368A7" w:rsidRPr="007368A7">
        <w:rPr>
          <w:rFonts w:cstheme="minorHAnsi"/>
          <w:b/>
          <w:bCs/>
          <w:color w:val="7030A0"/>
        </w:rPr>
        <w:t>[4].</w:t>
      </w:r>
    </w:p>
    <w:p w14:paraId="7605F9E4" w14:textId="551BEEB5" w:rsidR="00C34F4C" w:rsidRDefault="00473C27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WIDE: </w:t>
      </w:r>
      <w:r w:rsidR="002431DF" w:rsidRPr="002431DF">
        <w:rPr>
          <w:rFonts w:cstheme="minorHAnsi"/>
        </w:rPr>
        <w:t>Talent arranging sterile cell culture materials inside a biosafety cabinet.</w:t>
      </w:r>
    </w:p>
    <w:p w14:paraId="5B36A76A" w14:textId="218EED10" w:rsidR="007368A7" w:rsidRPr="007368A7" w:rsidRDefault="007368A7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CU: Talent </w:t>
      </w:r>
      <w:r w:rsidRPr="007368A7">
        <w:rPr>
          <w:rFonts w:cstheme="minorHAnsi"/>
        </w:rPr>
        <w:t xml:space="preserve">transferring </w:t>
      </w:r>
      <w:r>
        <w:rPr>
          <w:rFonts w:cstheme="minorHAnsi"/>
        </w:rPr>
        <w:t>the</w:t>
      </w:r>
      <w:r w:rsidRPr="007368A7">
        <w:rPr>
          <w:rFonts w:cstheme="minorHAnsi"/>
        </w:rPr>
        <w:t xml:space="preserve"> sterile glass coverslip</w:t>
      </w:r>
      <w:r>
        <w:rPr>
          <w:rFonts w:cstheme="minorHAnsi"/>
        </w:rPr>
        <w:t>s</w:t>
      </w:r>
      <w:r w:rsidRPr="007368A7">
        <w:rPr>
          <w:rFonts w:cstheme="minorHAnsi"/>
        </w:rPr>
        <w:t xml:space="preserve"> into </w:t>
      </w:r>
      <w:r w:rsidR="00D373BF">
        <w:rPr>
          <w:rFonts w:cstheme="minorHAnsi"/>
        </w:rPr>
        <w:t xml:space="preserve">a </w:t>
      </w:r>
      <w:r w:rsidRPr="002431DF">
        <w:rPr>
          <w:rFonts w:cstheme="minorHAnsi"/>
        </w:rPr>
        <w:t>24-well tissue culture plate</w:t>
      </w:r>
    </w:p>
    <w:p w14:paraId="59D50CA3" w14:textId="73E1A9E4" w:rsidR="007368A7" w:rsidRPr="007368A7" w:rsidRDefault="007368A7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7368A7">
        <w:rPr>
          <w:rFonts w:cstheme="minorHAnsi"/>
        </w:rPr>
        <w:t>Talent</w:t>
      </w:r>
      <w:r>
        <w:rPr>
          <w:rFonts w:cstheme="minorHAnsi"/>
        </w:rPr>
        <w:t xml:space="preserve"> transferring 0.5 mL cell suspension per well</w:t>
      </w:r>
      <w:r w:rsidRPr="007368A7">
        <w:rPr>
          <w:rFonts w:cstheme="minorHAnsi"/>
        </w:rPr>
        <w:t xml:space="preserve"> </w:t>
      </w:r>
      <w:r w:rsidRPr="007368A7">
        <w:rPr>
          <w:rFonts w:cstheme="minorHAnsi"/>
          <w:b/>
          <w:bCs/>
        </w:rPr>
        <w:t>TXT:</w:t>
      </w:r>
      <w:r w:rsidRPr="007368A7">
        <w:rPr>
          <w:rFonts w:cstheme="minorHAnsi"/>
        </w:rPr>
        <w:t xml:space="preserve"> </w:t>
      </w:r>
      <w:r>
        <w:rPr>
          <w:rFonts w:cstheme="minorHAnsi"/>
          <w:b/>
          <w:bCs/>
        </w:rPr>
        <w:t>Seeding</w:t>
      </w:r>
      <w:r w:rsidRPr="007368A7">
        <w:rPr>
          <w:rFonts w:cstheme="minorHAnsi"/>
          <w:b/>
          <w:bCs/>
        </w:rPr>
        <w:t xml:space="preserve"> density: 3 × 10⁴–5 × 10⁴ cells/well</w:t>
      </w:r>
    </w:p>
    <w:p w14:paraId="6D75C2E9" w14:textId="6E5875E5" w:rsidR="007368A7" w:rsidRDefault="007368A7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7368A7">
        <w:rPr>
          <w:rFonts w:cstheme="minorHAnsi"/>
        </w:rPr>
        <w:t xml:space="preserve">Talent placing the </w:t>
      </w:r>
      <w:r>
        <w:rPr>
          <w:rFonts w:cstheme="minorHAnsi"/>
        </w:rPr>
        <w:t xml:space="preserve">plate at </w:t>
      </w:r>
      <w:r w:rsidRPr="002431DF">
        <w:rPr>
          <w:rFonts w:cstheme="minorHAnsi"/>
        </w:rPr>
        <w:t>37 °C</w:t>
      </w:r>
    </w:p>
    <w:p w14:paraId="2E9ED329" w14:textId="77777777" w:rsidR="0052664F" w:rsidRPr="007368A7" w:rsidRDefault="0052664F" w:rsidP="0052664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54B0D4E5" w14:textId="56F0FEB3" w:rsidR="00CE10F2" w:rsidRPr="00B07A3B" w:rsidRDefault="0052664F" w:rsidP="00D33335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</w:rPr>
      </w:pPr>
      <w:r w:rsidRPr="0052664F">
        <w:t xml:space="preserve"> </w:t>
      </w:r>
      <w:r w:rsidR="007F7C1C" w:rsidRPr="00D33335">
        <w:rPr>
          <w:rFonts w:cstheme="minorHAnsi"/>
          <w:color w:val="7030A0"/>
        </w:rPr>
        <w:t>Once the cells have reached the desired confluence, aspirate the culture medium</w:t>
      </w:r>
      <w:r w:rsidR="00E5101F" w:rsidRPr="00D33335">
        <w:rPr>
          <w:rFonts w:cstheme="minorHAnsi"/>
          <w:color w:val="7030A0"/>
        </w:rPr>
        <w:t xml:space="preserve"> </w:t>
      </w:r>
      <w:r w:rsidR="00E5101F" w:rsidRPr="00D33335">
        <w:rPr>
          <w:rFonts w:cstheme="minorHAnsi"/>
          <w:b/>
          <w:bCs/>
          <w:color w:val="7030A0"/>
        </w:rPr>
        <w:t>[1]</w:t>
      </w:r>
      <w:r w:rsidR="007F7C1C" w:rsidRPr="00D33335">
        <w:rPr>
          <w:rFonts w:cstheme="minorHAnsi"/>
          <w:color w:val="7030A0"/>
        </w:rPr>
        <w:t xml:space="preserve"> and gently rinse the cells once with 0.5 milliliters of </w:t>
      </w:r>
      <w:r w:rsidR="00400712" w:rsidRPr="002417ED">
        <w:rPr>
          <w:color w:val="7030A0"/>
        </w:rPr>
        <w:t xml:space="preserve">1x </w:t>
      </w:r>
      <w:r w:rsidR="00400712" w:rsidRPr="00D86B31">
        <w:rPr>
          <w:i/>
          <w:iCs/>
          <w:color w:val="EE0000"/>
        </w:rPr>
        <w:t>(one-x)</w:t>
      </w:r>
      <w:r w:rsidR="00400712">
        <w:rPr>
          <w:color w:val="7030A0"/>
        </w:rPr>
        <w:t xml:space="preserve"> </w:t>
      </w:r>
      <w:r w:rsidR="007F7C1C" w:rsidRPr="00D33335">
        <w:rPr>
          <w:rFonts w:cstheme="minorHAnsi"/>
          <w:color w:val="7030A0"/>
        </w:rPr>
        <w:t>Tris-buffered saline</w:t>
      </w:r>
      <w:r w:rsidR="00D33335" w:rsidRPr="00D33335">
        <w:rPr>
          <w:rFonts w:cstheme="minorHAnsi"/>
          <w:color w:val="7030A0"/>
        </w:rPr>
        <w:t xml:space="preserve">, or TBS </w:t>
      </w:r>
      <w:r w:rsidR="00D33335" w:rsidRPr="00D33335">
        <w:rPr>
          <w:rFonts w:cstheme="minorHAnsi"/>
          <w:color w:val="EE0000"/>
        </w:rPr>
        <w:t>(</w:t>
      </w:r>
      <w:r w:rsidR="00D33335" w:rsidRPr="00D33335">
        <w:rPr>
          <w:rFonts w:cstheme="minorHAnsi"/>
          <w:i/>
          <w:iCs/>
          <w:color w:val="EE0000"/>
        </w:rPr>
        <w:t>T-B-S)</w:t>
      </w:r>
      <w:r w:rsidR="007F7C1C" w:rsidRPr="00D33335">
        <w:rPr>
          <w:rFonts w:cstheme="minorHAnsi"/>
          <w:i/>
          <w:iCs/>
        </w:rPr>
        <w:t xml:space="preserve"> </w:t>
      </w:r>
      <w:r w:rsidR="007F7C1C" w:rsidRPr="00D33335">
        <w:rPr>
          <w:rFonts w:cstheme="minorHAnsi"/>
          <w:color w:val="7030A0"/>
        </w:rPr>
        <w:t xml:space="preserve">per well </w:t>
      </w:r>
      <w:r w:rsidR="007F7C1C" w:rsidRPr="00D33335">
        <w:rPr>
          <w:rFonts w:cstheme="minorHAnsi"/>
          <w:b/>
          <w:bCs/>
          <w:color w:val="7030A0"/>
        </w:rPr>
        <w:t>[</w:t>
      </w:r>
      <w:r w:rsidR="00E5101F" w:rsidRPr="00D33335">
        <w:rPr>
          <w:rFonts w:cstheme="minorHAnsi"/>
          <w:b/>
          <w:bCs/>
          <w:color w:val="7030A0"/>
        </w:rPr>
        <w:t>2</w:t>
      </w:r>
      <w:r w:rsidR="007F7C1C" w:rsidRPr="00D33335">
        <w:rPr>
          <w:rFonts w:cstheme="minorHAnsi"/>
          <w:b/>
          <w:bCs/>
          <w:color w:val="7030A0"/>
        </w:rPr>
        <w:t>].</w:t>
      </w:r>
      <w:r w:rsidR="007F7C1C" w:rsidRPr="00D33335">
        <w:rPr>
          <w:rFonts w:cstheme="minorHAnsi"/>
          <w:color w:val="7030A0"/>
        </w:rPr>
        <w:t xml:space="preserve"> Add 0.5 milliliters of 4% paraformaldehyde</w:t>
      </w:r>
      <w:r w:rsidR="00E5101F" w:rsidRPr="00D33335">
        <w:rPr>
          <w:rFonts w:cstheme="minorHAnsi"/>
          <w:color w:val="7030A0"/>
        </w:rPr>
        <w:t xml:space="preserve"> fixative</w:t>
      </w:r>
      <w:r w:rsidR="007F7C1C" w:rsidRPr="00D33335">
        <w:rPr>
          <w:rFonts w:cstheme="minorHAnsi"/>
          <w:color w:val="7030A0"/>
        </w:rPr>
        <w:t xml:space="preserve"> in </w:t>
      </w:r>
      <w:r w:rsidR="00E5101F" w:rsidRPr="00D33335">
        <w:rPr>
          <w:rFonts w:cstheme="minorHAnsi"/>
          <w:color w:val="7030A0"/>
        </w:rPr>
        <w:t>PBS</w:t>
      </w:r>
      <w:r w:rsidR="007F7C1C" w:rsidRPr="00D33335">
        <w:rPr>
          <w:rFonts w:cstheme="minorHAnsi"/>
          <w:color w:val="7030A0"/>
        </w:rPr>
        <w:t xml:space="preserve"> per well</w:t>
      </w:r>
      <w:r w:rsidR="00DC0E4C">
        <w:rPr>
          <w:rFonts w:cstheme="minorHAnsi"/>
          <w:color w:val="7030A0"/>
        </w:rPr>
        <w:t xml:space="preserve"> and</w:t>
      </w:r>
      <w:r w:rsidR="00D33335">
        <w:rPr>
          <w:rFonts w:cstheme="minorHAnsi"/>
          <w:color w:val="7030A0"/>
        </w:rPr>
        <w:t xml:space="preserve"> </w:t>
      </w:r>
      <w:r w:rsidR="007F7C1C" w:rsidRPr="00D33335">
        <w:rPr>
          <w:rFonts w:cstheme="minorHAnsi"/>
          <w:color w:val="7030A0"/>
        </w:rPr>
        <w:t xml:space="preserve">incubate for 10 minutes at room temperature </w:t>
      </w:r>
      <w:r w:rsidR="007F7C1C" w:rsidRPr="00D33335">
        <w:rPr>
          <w:rFonts w:cstheme="minorHAnsi"/>
          <w:b/>
          <w:bCs/>
          <w:color w:val="7030A0"/>
        </w:rPr>
        <w:t>[</w:t>
      </w:r>
      <w:r w:rsidR="00E5101F" w:rsidRPr="00D33335">
        <w:rPr>
          <w:rFonts w:cstheme="minorHAnsi"/>
          <w:b/>
          <w:bCs/>
          <w:color w:val="7030A0"/>
        </w:rPr>
        <w:t>3</w:t>
      </w:r>
      <w:r w:rsidR="007F7C1C" w:rsidRPr="00D33335">
        <w:rPr>
          <w:rFonts w:cstheme="minorHAnsi"/>
          <w:b/>
          <w:bCs/>
          <w:color w:val="7030A0"/>
        </w:rPr>
        <w:t>].</w:t>
      </w:r>
      <w:r w:rsidR="007F7C1C" w:rsidRPr="00D33335">
        <w:rPr>
          <w:rFonts w:cstheme="minorHAnsi"/>
          <w:color w:val="7030A0"/>
        </w:rPr>
        <w:t xml:space="preserve"> </w:t>
      </w:r>
      <w:r w:rsidR="00DC0E4C">
        <w:rPr>
          <w:rFonts w:cstheme="minorHAnsi"/>
          <w:color w:val="7030A0"/>
        </w:rPr>
        <w:t>A</w:t>
      </w:r>
      <w:r w:rsidR="007F7C1C" w:rsidRPr="00D33335">
        <w:rPr>
          <w:rFonts w:cstheme="minorHAnsi"/>
          <w:color w:val="7030A0"/>
        </w:rPr>
        <w:t xml:space="preserve">spirate the </w:t>
      </w:r>
      <w:r w:rsidR="00E5101F" w:rsidRPr="00D33335">
        <w:rPr>
          <w:rFonts w:cstheme="minorHAnsi"/>
          <w:color w:val="7030A0"/>
        </w:rPr>
        <w:t xml:space="preserve">paraformaldehyde </w:t>
      </w:r>
      <w:r w:rsidR="00E5101F" w:rsidRPr="00D33335">
        <w:rPr>
          <w:rFonts w:cstheme="minorHAnsi"/>
          <w:b/>
          <w:bCs/>
          <w:color w:val="7030A0"/>
        </w:rPr>
        <w:t>[4]</w:t>
      </w:r>
      <w:r w:rsidR="00DC0E4C">
        <w:rPr>
          <w:rFonts w:cstheme="minorHAnsi"/>
          <w:color w:val="7030A0"/>
        </w:rPr>
        <w:t xml:space="preserve">, then </w:t>
      </w:r>
      <w:r w:rsidR="007F7C1C" w:rsidRPr="00D33335">
        <w:rPr>
          <w:rFonts w:cstheme="minorHAnsi"/>
          <w:color w:val="7030A0"/>
        </w:rPr>
        <w:t xml:space="preserve">wash the cells three times </w:t>
      </w:r>
      <w:r w:rsidR="00D33335">
        <w:rPr>
          <w:rFonts w:cstheme="minorHAnsi"/>
          <w:color w:val="7030A0"/>
        </w:rPr>
        <w:t xml:space="preserve">per well with TBS </w:t>
      </w:r>
      <w:r w:rsidR="007F7C1C" w:rsidRPr="00D33335">
        <w:rPr>
          <w:rFonts w:cstheme="minorHAnsi"/>
          <w:b/>
          <w:bCs/>
          <w:color w:val="7030A0"/>
        </w:rPr>
        <w:t>[</w:t>
      </w:r>
      <w:r w:rsidR="00E5101F" w:rsidRPr="00D33335">
        <w:rPr>
          <w:rFonts w:cstheme="minorHAnsi"/>
          <w:b/>
          <w:bCs/>
          <w:color w:val="7030A0"/>
        </w:rPr>
        <w:t>5</w:t>
      </w:r>
      <w:r w:rsidR="007F7C1C" w:rsidRPr="00D33335">
        <w:rPr>
          <w:rFonts w:cstheme="minorHAnsi"/>
          <w:b/>
          <w:bCs/>
          <w:color w:val="7030A0"/>
        </w:rPr>
        <w:t>].</w:t>
      </w:r>
    </w:p>
    <w:p w14:paraId="1EE42691" w14:textId="14091792" w:rsidR="00A319BE" w:rsidRDefault="00E5101F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aspirating the culture medium</w:t>
      </w:r>
    </w:p>
    <w:p w14:paraId="34D19517" w14:textId="6DF2A842" w:rsidR="00E5101F" w:rsidRDefault="00E5101F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rinsing the cells with 0.5 mL of </w:t>
      </w:r>
      <w:r w:rsidR="00D33335">
        <w:rPr>
          <w:rFonts w:cstheme="minorHAnsi"/>
        </w:rPr>
        <w:t>TBS</w:t>
      </w:r>
      <w:r w:rsidR="00222CBC">
        <w:rPr>
          <w:rFonts w:cstheme="minorHAnsi"/>
        </w:rPr>
        <w:t xml:space="preserve">   </w:t>
      </w:r>
    </w:p>
    <w:p w14:paraId="44E3C248" w14:textId="45B68634" w:rsidR="00E5101F" w:rsidRDefault="00E5101F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adding 0.5 mL of </w:t>
      </w:r>
      <w:r w:rsidRPr="007F7C1C">
        <w:rPr>
          <w:rFonts w:cstheme="minorHAnsi"/>
        </w:rPr>
        <w:t>4% paraformaldehyde</w:t>
      </w:r>
      <w:r>
        <w:rPr>
          <w:rFonts w:cstheme="minorHAnsi"/>
        </w:rPr>
        <w:t xml:space="preserve"> and keeping the plate aside for 10 minutes</w:t>
      </w:r>
    </w:p>
    <w:p w14:paraId="537D9725" w14:textId="1ED5718A" w:rsidR="00E5101F" w:rsidRDefault="00E5101F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aspirating the paraformaldehyde</w:t>
      </w:r>
    </w:p>
    <w:p w14:paraId="0808762B" w14:textId="31EA57D1" w:rsidR="00E5101F" w:rsidRDefault="00E5101F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washing the cells with </w:t>
      </w:r>
      <w:r w:rsidR="00D33335">
        <w:rPr>
          <w:rFonts w:cstheme="minorHAnsi"/>
        </w:rPr>
        <w:t>TBS</w:t>
      </w:r>
    </w:p>
    <w:p w14:paraId="628B3441" w14:textId="77777777" w:rsidR="00E5101F" w:rsidRDefault="00E5101F" w:rsidP="00E5101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6624A345" w14:textId="1C2AE38B" w:rsidR="00E5101F" w:rsidRPr="00B07A3B" w:rsidRDefault="00D33335" w:rsidP="00EF16D3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</w:rPr>
      </w:pPr>
      <w:r w:rsidRPr="00284D4F">
        <w:rPr>
          <w:rFonts w:cstheme="minorHAnsi"/>
          <w:color w:val="7030A0"/>
        </w:rPr>
        <w:t xml:space="preserve">For intracellular or nuclear protein staining, permeabilize the cells with 0.5 milliliters of 0.1-0.3% non-ionic detergent in TBS per well for 5-10 minutes at room temperature </w:t>
      </w:r>
      <w:r w:rsidRPr="00284D4F">
        <w:rPr>
          <w:rFonts w:cstheme="minorHAnsi"/>
          <w:b/>
          <w:bCs/>
          <w:color w:val="7030A0"/>
        </w:rPr>
        <w:t>[1</w:t>
      </w:r>
      <w:r w:rsidR="00222CBC" w:rsidRPr="00284D4F">
        <w:rPr>
          <w:rFonts w:cstheme="minorHAnsi"/>
          <w:b/>
          <w:bCs/>
          <w:color w:val="7030A0"/>
        </w:rPr>
        <w:t>-TXT</w:t>
      </w:r>
      <w:r w:rsidRPr="00284D4F">
        <w:rPr>
          <w:rFonts w:cstheme="minorHAnsi"/>
          <w:b/>
          <w:bCs/>
          <w:color w:val="7030A0"/>
        </w:rPr>
        <w:t>]</w:t>
      </w:r>
      <w:r w:rsidRPr="00284D4F">
        <w:rPr>
          <w:rFonts w:cstheme="minorHAnsi"/>
          <w:color w:val="7030A0"/>
        </w:rPr>
        <w:t>, followed by three washes with TBST</w:t>
      </w:r>
      <w:r w:rsidRPr="00D33335">
        <w:rPr>
          <w:rFonts w:cstheme="minorHAnsi"/>
        </w:rPr>
        <w:t xml:space="preserve"> </w:t>
      </w:r>
      <w:r w:rsidRPr="00D33335">
        <w:rPr>
          <w:rFonts w:cstheme="minorHAnsi"/>
          <w:color w:val="EE0000"/>
        </w:rPr>
        <w:t>(</w:t>
      </w:r>
      <w:r w:rsidRPr="00D33335">
        <w:rPr>
          <w:rFonts w:cstheme="minorHAnsi"/>
          <w:i/>
          <w:iCs/>
          <w:color w:val="EE0000"/>
        </w:rPr>
        <w:t>T-B-S-T</w:t>
      </w:r>
      <w:r w:rsidRPr="00D33335">
        <w:rPr>
          <w:rFonts w:cstheme="minorHAnsi"/>
          <w:color w:val="EE0000"/>
        </w:rPr>
        <w:t xml:space="preserve">) </w:t>
      </w:r>
      <w:r w:rsidRPr="00284D4F">
        <w:rPr>
          <w:rFonts w:cstheme="minorHAnsi"/>
          <w:b/>
          <w:bCs/>
          <w:color w:val="7030A0"/>
        </w:rPr>
        <w:t>[2-TXT]</w:t>
      </w:r>
      <w:r w:rsidRPr="00284D4F">
        <w:rPr>
          <w:rFonts w:cstheme="minorHAnsi"/>
          <w:color w:val="7030A0"/>
        </w:rPr>
        <w:t xml:space="preserve">. Add 0.5 milliliters of </w:t>
      </w:r>
      <w:r w:rsidR="00EF16D3" w:rsidRPr="00EF16D3">
        <w:rPr>
          <w:rFonts w:cstheme="minorHAnsi"/>
          <w:color w:val="7030A0"/>
        </w:rPr>
        <w:lastRenderedPageBreak/>
        <w:t>blocking solution containing 5% bovine serum albumin in TBS</w:t>
      </w:r>
      <w:r w:rsidRPr="00284D4F">
        <w:rPr>
          <w:rFonts w:cstheme="minorHAnsi"/>
          <w:color w:val="7030A0"/>
        </w:rPr>
        <w:t xml:space="preserve"> per well and incubate for 30 minutes at room temperature </w:t>
      </w:r>
      <w:r w:rsidRPr="00284D4F">
        <w:rPr>
          <w:rFonts w:cstheme="minorHAnsi"/>
          <w:b/>
          <w:bCs/>
          <w:color w:val="7030A0"/>
        </w:rPr>
        <w:t>[3]</w:t>
      </w:r>
      <w:r w:rsidRPr="00284D4F">
        <w:rPr>
          <w:rFonts w:cstheme="minorHAnsi"/>
          <w:color w:val="7030A0"/>
        </w:rPr>
        <w:t>.</w:t>
      </w:r>
    </w:p>
    <w:p w14:paraId="44F2E61C" w14:textId="6EC4C1F8" w:rsidR="00E5101F" w:rsidRPr="00774EDE" w:rsidRDefault="00222CBC" w:rsidP="00E5101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</w:t>
      </w:r>
      <w:r w:rsidRPr="00222CBC">
        <w:rPr>
          <w:rFonts w:cstheme="minorHAnsi"/>
        </w:rPr>
        <w:t xml:space="preserve"> adding 0.5 mL of 0.1–0.3% non-ionic detergent in TBS to each well</w:t>
      </w:r>
      <w:r>
        <w:rPr>
          <w:rFonts w:cstheme="minorHAnsi"/>
        </w:rPr>
        <w:t xml:space="preserve">  </w:t>
      </w:r>
      <w:r w:rsidRPr="00222CBC">
        <w:rPr>
          <w:rFonts w:cstheme="minorHAnsi"/>
          <w:b/>
          <w:bCs/>
        </w:rPr>
        <w:t>TXT:</w:t>
      </w:r>
      <w:r w:rsidRPr="00222CBC">
        <w:t xml:space="preserve"> </w:t>
      </w:r>
      <w:r w:rsidRPr="00222CBC">
        <w:rPr>
          <w:rFonts w:cstheme="minorHAnsi"/>
          <w:b/>
          <w:bCs/>
        </w:rPr>
        <w:t>For membrane proteins: Skip permeabilization</w:t>
      </w:r>
      <w:r>
        <w:rPr>
          <w:rFonts w:cstheme="minorHAnsi"/>
          <w:b/>
          <w:bCs/>
        </w:rPr>
        <w:t xml:space="preserve">  </w:t>
      </w:r>
    </w:p>
    <w:p w14:paraId="726EE913" w14:textId="63DDB9BA" w:rsidR="00400712" w:rsidRPr="00400712" w:rsidRDefault="00E5101F" w:rsidP="00932309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400712">
        <w:rPr>
          <w:rFonts w:cstheme="minorHAnsi"/>
        </w:rPr>
        <w:t xml:space="preserve">Talent </w:t>
      </w:r>
      <w:r w:rsidR="00222CBC" w:rsidRPr="00400712">
        <w:rPr>
          <w:rFonts w:cstheme="minorHAnsi"/>
        </w:rPr>
        <w:t xml:space="preserve">washing the cells with TBST </w:t>
      </w:r>
      <w:r w:rsidR="00400712">
        <w:rPr>
          <w:rFonts w:cstheme="minorHAnsi"/>
        </w:rPr>
        <w:t xml:space="preserve"> </w:t>
      </w:r>
      <w:r w:rsidR="00222CBC" w:rsidRPr="00400712">
        <w:rPr>
          <w:rFonts w:cstheme="minorHAnsi"/>
        </w:rPr>
        <w:t xml:space="preserve"> </w:t>
      </w:r>
      <w:r w:rsidR="00222CBC" w:rsidRPr="00400712">
        <w:rPr>
          <w:rFonts w:cstheme="minorHAnsi"/>
          <w:b/>
          <w:bCs/>
        </w:rPr>
        <w:t>TXT:</w:t>
      </w:r>
      <w:r w:rsidR="00222CBC" w:rsidRPr="00400712">
        <w:rPr>
          <w:rFonts w:cstheme="minorHAnsi"/>
        </w:rPr>
        <w:t xml:space="preserve"> </w:t>
      </w:r>
      <w:r w:rsidR="00222CBC" w:rsidRPr="00400712">
        <w:rPr>
          <w:rFonts w:cstheme="minorHAnsi"/>
          <w:b/>
          <w:bCs/>
        </w:rPr>
        <w:t>TBST</w:t>
      </w:r>
      <w:r w:rsidR="00222CBC" w:rsidRPr="00400712">
        <w:rPr>
          <w:rFonts w:cstheme="minorHAnsi"/>
        </w:rPr>
        <w:t xml:space="preserve">: </w:t>
      </w:r>
      <w:r w:rsidR="00222CBC" w:rsidRPr="00400712">
        <w:rPr>
          <w:rFonts w:cstheme="minorHAnsi"/>
          <w:b/>
          <w:bCs/>
        </w:rPr>
        <w:t xml:space="preserve">Tris-buffered saline with </w:t>
      </w:r>
      <w:r w:rsidR="00400712" w:rsidRPr="00400712">
        <w:rPr>
          <w:rFonts w:cstheme="minorHAnsi"/>
          <w:b/>
          <w:bCs/>
        </w:rPr>
        <w:t xml:space="preserve">0.05% </w:t>
      </w:r>
      <w:r w:rsidR="00222CBC" w:rsidRPr="00400712">
        <w:rPr>
          <w:rFonts w:cstheme="minorHAnsi"/>
          <w:b/>
          <w:bCs/>
        </w:rPr>
        <w:t>Tween 20</w:t>
      </w:r>
      <w:r w:rsidR="00222CBC" w:rsidRPr="00400712">
        <w:rPr>
          <w:rFonts w:cstheme="minorHAnsi"/>
        </w:rPr>
        <w:t xml:space="preserve">   </w:t>
      </w:r>
    </w:p>
    <w:p w14:paraId="0F7ED821" w14:textId="1C4A88CD" w:rsidR="005D4A01" w:rsidRPr="00400712" w:rsidRDefault="00E5101F" w:rsidP="00932309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400712">
        <w:rPr>
          <w:rFonts w:cstheme="minorHAnsi"/>
        </w:rPr>
        <w:t xml:space="preserve">Talent </w:t>
      </w:r>
      <w:r w:rsidR="00222CBC" w:rsidRPr="00400712">
        <w:rPr>
          <w:rFonts w:cstheme="minorHAnsi"/>
        </w:rPr>
        <w:t xml:space="preserve">adding </w:t>
      </w:r>
      <w:r w:rsidR="00525CE8" w:rsidRPr="00400712">
        <w:rPr>
          <w:rFonts w:cstheme="minorHAnsi"/>
        </w:rPr>
        <w:t>0</w:t>
      </w:r>
      <w:r w:rsidR="00222CBC" w:rsidRPr="00400712">
        <w:rPr>
          <w:rFonts w:cstheme="minorHAnsi"/>
        </w:rPr>
        <w:t xml:space="preserve">.5 mL of the blocking solution in each well and keeping the plate aside for 30 minutes </w:t>
      </w:r>
    </w:p>
    <w:p w14:paraId="42A3190F" w14:textId="77777777" w:rsidR="00EF16D3" w:rsidRPr="00EF16D3" w:rsidRDefault="00EF16D3" w:rsidP="00EF16D3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291D66B0" w14:textId="78E3B2CF" w:rsidR="00D008EF" w:rsidRPr="006A5F1B" w:rsidRDefault="005D4A01" w:rsidP="006A5F1B">
      <w:pPr>
        <w:pStyle w:val="ListParagraph"/>
        <w:numPr>
          <w:ilvl w:val="1"/>
          <w:numId w:val="3"/>
        </w:numPr>
        <w:spacing w:before="120"/>
        <w:jc w:val="both"/>
        <w:rPr>
          <w:rFonts w:cstheme="minorHAnsi"/>
          <w:color w:val="7030A0"/>
        </w:rPr>
      </w:pPr>
      <w:r w:rsidRPr="006A5F1B">
        <w:rPr>
          <w:rFonts w:cstheme="minorHAnsi"/>
          <w:color w:val="7030A0"/>
        </w:rPr>
        <w:t xml:space="preserve">Aspirate the blocking buffer </w:t>
      </w:r>
      <w:r w:rsidRPr="006A5F1B">
        <w:rPr>
          <w:rFonts w:cstheme="minorHAnsi"/>
          <w:b/>
          <w:bCs/>
          <w:color w:val="7030A0"/>
        </w:rPr>
        <w:t>[1]</w:t>
      </w:r>
      <w:r w:rsidRPr="006A5F1B">
        <w:rPr>
          <w:rFonts w:cstheme="minorHAnsi"/>
          <w:color w:val="7030A0"/>
        </w:rPr>
        <w:t xml:space="preserve"> and prepare the primary antibody solution in </w:t>
      </w:r>
      <w:r w:rsidR="001919C7">
        <w:rPr>
          <w:rFonts w:cstheme="minorHAnsi"/>
          <w:color w:val="7030A0"/>
        </w:rPr>
        <w:t>TBST</w:t>
      </w:r>
      <w:r w:rsidRPr="006A5F1B">
        <w:rPr>
          <w:rFonts w:cstheme="minorHAnsi"/>
          <w:color w:val="7030A0"/>
        </w:rPr>
        <w:t xml:space="preserve"> containing 1% bovine serum albumin </w:t>
      </w:r>
      <w:r w:rsidRPr="006A5F1B">
        <w:rPr>
          <w:rFonts w:cstheme="minorHAnsi"/>
          <w:b/>
          <w:bCs/>
          <w:color w:val="7030A0"/>
        </w:rPr>
        <w:t>[2</w:t>
      </w:r>
      <w:r w:rsidR="008D4BA9">
        <w:rPr>
          <w:rFonts w:cstheme="minorHAnsi"/>
          <w:b/>
          <w:bCs/>
          <w:color w:val="7030A0"/>
        </w:rPr>
        <w:t>-TXT</w:t>
      </w:r>
      <w:r w:rsidRPr="006A5F1B">
        <w:rPr>
          <w:rFonts w:cstheme="minorHAnsi"/>
          <w:b/>
          <w:bCs/>
          <w:color w:val="7030A0"/>
        </w:rPr>
        <w:t>]</w:t>
      </w:r>
      <w:r w:rsidR="00827B87">
        <w:rPr>
          <w:rFonts w:cstheme="minorHAnsi"/>
          <w:b/>
          <w:bCs/>
          <w:color w:val="7030A0"/>
        </w:rPr>
        <w:t xml:space="preserve"> [3]</w:t>
      </w:r>
      <w:r w:rsidRPr="006A5F1B">
        <w:rPr>
          <w:rFonts w:cstheme="minorHAnsi"/>
          <w:b/>
          <w:bCs/>
          <w:color w:val="7030A0"/>
        </w:rPr>
        <w:t>.</w:t>
      </w:r>
      <w:r w:rsidRPr="006A5F1B">
        <w:rPr>
          <w:rFonts w:cstheme="minorHAnsi"/>
          <w:color w:val="7030A0"/>
        </w:rPr>
        <w:t xml:space="preserve"> For multiplex immunofluorescence, combine the</w:t>
      </w:r>
      <w:r w:rsidR="00426016">
        <w:rPr>
          <w:rFonts w:cstheme="minorHAnsi"/>
          <w:color w:val="7030A0"/>
        </w:rPr>
        <w:t xml:space="preserve"> unconjugated</w:t>
      </w:r>
      <w:r w:rsidRPr="006A5F1B">
        <w:rPr>
          <w:rFonts w:cstheme="minorHAnsi"/>
          <w:color w:val="7030A0"/>
        </w:rPr>
        <w:t xml:space="preserve"> primary antibodies </w:t>
      </w:r>
      <w:r w:rsidR="00CD452E" w:rsidRPr="00CD452E">
        <w:rPr>
          <w:rFonts w:cstheme="minorHAnsi"/>
          <w:color w:val="7030A0"/>
        </w:rPr>
        <w:t>from different host species,</w:t>
      </w:r>
      <w:r w:rsidR="00CD452E">
        <w:rPr>
          <w:rFonts w:cstheme="minorHAnsi"/>
          <w:color w:val="7030A0"/>
        </w:rPr>
        <w:t xml:space="preserve"> </w:t>
      </w:r>
      <w:r w:rsidR="00CD452E" w:rsidRPr="00CD452E">
        <w:rPr>
          <w:rFonts w:cstheme="minorHAnsi"/>
          <w:color w:val="7030A0"/>
        </w:rPr>
        <w:t>targeting distinct antigens, into a single antibody cocktail</w:t>
      </w:r>
      <w:r w:rsidRPr="006A5F1B">
        <w:rPr>
          <w:rFonts w:cstheme="minorHAnsi"/>
          <w:b/>
          <w:bCs/>
          <w:color w:val="7030A0"/>
        </w:rPr>
        <w:t>[</w:t>
      </w:r>
      <w:r w:rsidR="00827B87">
        <w:rPr>
          <w:rFonts w:cstheme="minorHAnsi"/>
          <w:b/>
          <w:bCs/>
          <w:color w:val="7030A0"/>
        </w:rPr>
        <w:t>4</w:t>
      </w:r>
      <w:r w:rsidRPr="006A5F1B">
        <w:rPr>
          <w:rFonts w:cstheme="minorHAnsi"/>
          <w:b/>
          <w:bCs/>
          <w:color w:val="7030A0"/>
        </w:rPr>
        <w:t xml:space="preserve">]. </w:t>
      </w:r>
    </w:p>
    <w:p w14:paraId="0E4DFAC9" w14:textId="447A87B4" w:rsidR="0066508D" w:rsidRPr="00827B87" w:rsidRDefault="0066508D" w:rsidP="00D008EF">
      <w:pPr>
        <w:pStyle w:val="ListParagraph"/>
        <w:numPr>
          <w:ilvl w:val="2"/>
          <w:numId w:val="3"/>
        </w:numPr>
        <w:spacing w:before="120"/>
        <w:contextualSpacing w:val="0"/>
        <w:rPr>
          <w:rStyle w:val="SubtleEmphasis"/>
          <w:rFonts w:cstheme="minorHAnsi"/>
          <w:i w:val="0"/>
          <w:iCs w:val="0"/>
          <w:color w:val="000000" w:themeColor="text1"/>
        </w:rPr>
      </w:pPr>
      <w:r>
        <w:rPr>
          <w:rFonts w:cstheme="minorHAnsi"/>
        </w:rPr>
        <w:t>Talent aspirating the blocking buffer</w:t>
      </w:r>
      <w:r w:rsidR="008D4BA9">
        <w:rPr>
          <w:rFonts w:cstheme="minorHAnsi"/>
        </w:rPr>
        <w:t xml:space="preserve"> </w:t>
      </w:r>
      <w:r w:rsidR="008D4BA9" w:rsidRPr="008D4BA9">
        <w:rPr>
          <w:rFonts w:cstheme="minorHAnsi"/>
          <w:b/>
          <w:bCs/>
        </w:rPr>
        <w:t>TXT: Primary Antibody Dilution-1:200</w:t>
      </w:r>
      <w:r w:rsidR="008D4BA9">
        <w:rPr>
          <w:rFonts w:cstheme="minorHAnsi"/>
          <w:b/>
          <w:bCs/>
        </w:rPr>
        <w:t xml:space="preserve"> </w:t>
      </w:r>
      <w:r w:rsidR="008D4BA9" w:rsidRPr="0026716C">
        <w:rPr>
          <w:rStyle w:val="SubtleEmphasis"/>
          <w:color w:val="0000FF"/>
        </w:rPr>
        <w:t>Video editor: This is ratio!</w:t>
      </w:r>
    </w:p>
    <w:p w14:paraId="0B895016" w14:textId="77777777" w:rsidR="00827B87" w:rsidRDefault="00827B87" w:rsidP="00827B8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5D09D6">
        <w:rPr>
          <w:rFonts w:cstheme="minorHAnsi"/>
          <w:b/>
          <w:bCs/>
        </w:rPr>
        <w:t>T</w:t>
      </w:r>
      <w:r>
        <w:rPr>
          <w:rFonts w:cstheme="minorHAnsi"/>
          <w:b/>
          <w:bCs/>
        </w:rPr>
        <w:t>EXT ON A PLAIN BACKGROUND:</w:t>
      </w:r>
    </w:p>
    <w:p w14:paraId="3A2FD1BB" w14:textId="5F5A3916" w:rsidR="00827B87" w:rsidRDefault="00827B87" w:rsidP="00827B87">
      <w:pPr>
        <w:pStyle w:val="ListParagraph"/>
        <w:spacing w:before="120"/>
        <w:ind w:left="1627"/>
        <w:contextualSpacing w:val="0"/>
        <w:rPr>
          <w:rFonts w:cstheme="minorHAnsi"/>
        </w:rPr>
      </w:pPr>
      <w:r>
        <w:rPr>
          <w:rFonts w:cstheme="minorHAnsi"/>
        </w:rPr>
        <w:t>Primary antibodies</w:t>
      </w:r>
      <w:r w:rsidR="00FB3995">
        <w:rPr>
          <w:rFonts w:cstheme="minorHAnsi"/>
        </w:rPr>
        <w:t xml:space="preserve"> against distinct antigens:</w:t>
      </w:r>
    </w:p>
    <w:p w14:paraId="593475AD" w14:textId="61836C4C" w:rsidR="00827B87" w:rsidRDefault="00827B87" w:rsidP="00827B87">
      <w:pPr>
        <w:pStyle w:val="ListParagraph"/>
        <w:spacing w:before="120"/>
        <w:ind w:left="1627"/>
        <w:contextualSpacing w:val="0"/>
      </w:pPr>
      <w:r>
        <w:t>A</w:t>
      </w:r>
      <w:r w:rsidRPr="00570688">
        <w:t>nti-p14ARF</w:t>
      </w:r>
    </w:p>
    <w:p w14:paraId="3B279EC8" w14:textId="3A137DDA" w:rsidR="00827B87" w:rsidRDefault="00827B87" w:rsidP="00827B87">
      <w:pPr>
        <w:pStyle w:val="ListParagraph"/>
        <w:spacing w:before="120"/>
        <w:ind w:left="1627"/>
        <w:contextualSpacing w:val="0"/>
      </w:pPr>
      <w:r>
        <w:t>A</w:t>
      </w:r>
      <w:r w:rsidRPr="00570688">
        <w:t>nti-actin</w:t>
      </w:r>
    </w:p>
    <w:p w14:paraId="4CD1E471" w14:textId="798D1C3A" w:rsidR="00827B87" w:rsidRDefault="00827B87" w:rsidP="00827B87">
      <w:pPr>
        <w:pStyle w:val="ListParagraph"/>
        <w:spacing w:before="120"/>
        <w:ind w:left="1627"/>
        <w:contextualSpacing w:val="0"/>
        <w:rPr>
          <w:rFonts w:cstheme="minorHAnsi"/>
        </w:rPr>
      </w:pPr>
      <w:r>
        <w:t>A</w:t>
      </w:r>
      <w:r w:rsidRPr="00570688">
        <w:t>nti-interferon-β</w:t>
      </w:r>
    </w:p>
    <w:p w14:paraId="5BF1DA2C" w14:textId="4B4BD415" w:rsidR="0066508D" w:rsidRDefault="0066508D" w:rsidP="00D008E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preparing the </w:t>
      </w:r>
      <w:r w:rsidRPr="0066508D">
        <w:rPr>
          <w:rFonts w:cstheme="minorHAnsi"/>
        </w:rPr>
        <w:t>primary antibody solution</w:t>
      </w:r>
      <w:r>
        <w:rPr>
          <w:rFonts w:cstheme="minorHAnsi"/>
        </w:rPr>
        <w:t xml:space="preserve"> </w:t>
      </w:r>
      <w:r w:rsidR="001919C7">
        <w:rPr>
          <w:rFonts w:cstheme="minorHAnsi"/>
        </w:rPr>
        <w:t>with TBST</w:t>
      </w:r>
    </w:p>
    <w:p w14:paraId="0F50C3C3" w14:textId="1D79DC21" w:rsidR="00D008EF" w:rsidRPr="005D4A01" w:rsidRDefault="00D008EF" w:rsidP="00D008E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</w:t>
      </w:r>
      <w:r w:rsidR="0066508D" w:rsidRPr="0066508D">
        <w:rPr>
          <w:rFonts w:cstheme="minorHAnsi"/>
        </w:rPr>
        <w:t>combining the primary antibodies into a single antibody cocktail.</w:t>
      </w:r>
    </w:p>
    <w:p w14:paraId="09D22876" w14:textId="77777777" w:rsidR="005D4A01" w:rsidRDefault="005D4A01" w:rsidP="005D4A01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5FCE3D35" w14:textId="12D3A3CD" w:rsidR="005D4A01" w:rsidRPr="006A5F1B" w:rsidRDefault="006A5F1B" w:rsidP="006A5F1B">
      <w:pPr>
        <w:pStyle w:val="ListParagraph"/>
        <w:numPr>
          <w:ilvl w:val="1"/>
          <w:numId w:val="3"/>
        </w:numPr>
        <w:jc w:val="both"/>
        <w:rPr>
          <w:rFonts w:cstheme="minorHAnsi"/>
          <w:color w:val="7030A0"/>
        </w:rPr>
      </w:pPr>
      <w:r w:rsidRPr="006A5F1B">
        <w:rPr>
          <w:rFonts w:cstheme="minorHAnsi"/>
          <w:color w:val="7030A0"/>
        </w:rPr>
        <w:t>Add 150 microliters of the primary antibody solution to each well, ensuring the coverslips are completely covered, while excluding the no-antibody and no-primary control wells</w:t>
      </w:r>
      <w:r w:rsidR="00052B8B">
        <w:rPr>
          <w:rFonts w:cstheme="minorHAnsi"/>
          <w:color w:val="7030A0"/>
        </w:rPr>
        <w:t>.</w:t>
      </w:r>
      <w:r w:rsidRPr="006A5F1B">
        <w:rPr>
          <w:rFonts w:cstheme="minorHAnsi"/>
          <w:color w:val="7030A0"/>
        </w:rPr>
        <w:t xml:space="preserve"> Incubate </w:t>
      </w:r>
      <w:r>
        <w:rPr>
          <w:rFonts w:cstheme="minorHAnsi"/>
          <w:color w:val="7030A0"/>
        </w:rPr>
        <w:t xml:space="preserve">in </w:t>
      </w:r>
      <w:r w:rsidR="00300A06">
        <w:rPr>
          <w:rFonts w:cstheme="minorHAnsi"/>
          <w:color w:val="7030A0"/>
        </w:rPr>
        <w:t xml:space="preserve">a </w:t>
      </w:r>
      <w:r>
        <w:rPr>
          <w:rFonts w:cstheme="minorHAnsi"/>
          <w:color w:val="7030A0"/>
        </w:rPr>
        <w:t>humidified chamber</w:t>
      </w:r>
      <w:r w:rsidRPr="006A5F1B">
        <w:rPr>
          <w:rFonts w:cstheme="minorHAnsi"/>
          <w:color w:val="7030A0"/>
        </w:rPr>
        <w:t xml:space="preserve"> </w:t>
      </w:r>
      <w:r w:rsidR="006521AA">
        <w:rPr>
          <w:rFonts w:cstheme="minorHAnsi"/>
          <w:color w:val="7030A0"/>
        </w:rPr>
        <w:t xml:space="preserve">at room temperature for 1.5 hours </w:t>
      </w:r>
      <w:r w:rsidR="00052B8B">
        <w:rPr>
          <w:rFonts w:cstheme="minorHAnsi"/>
          <w:b/>
          <w:bCs/>
          <w:color w:val="7030A0"/>
        </w:rPr>
        <w:t>[1]</w:t>
      </w:r>
      <w:r w:rsidR="00052B8B">
        <w:rPr>
          <w:rFonts w:cstheme="minorHAnsi"/>
          <w:color w:val="7030A0"/>
        </w:rPr>
        <w:t xml:space="preserve">. </w:t>
      </w:r>
      <w:r w:rsidRPr="006A5F1B">
        <w:rPr>
          <w:rFonts w:cstheme="minorHAnsi"/>
          <w:color w:val="7030A0"/>
        </w:rPr>
        <w:t xml:space="preserve">Wash the cells three times with TBST for 3 minutes each at room temperature, aspirating the wash buffer after each wash </w:t>
      </w:r>
      <w:r w:rsidRPr="006A5F1B">
        <w:rPr>
          <w:rFonts w:cstheme="minorHAnsi"/>
          <w:b/>
          <w:bCs/>
          <w:color w:val="7030A0"/>
        </w:rPr>
        <w:t>[</w:t>
      </w:r>
      <w:r w:rsidR="00300A06">
        <w:rPr>
          <w:rFonts w:cstheme="minorHAnsi"/>
          <w:b/>
          <w:bCs/>
          <w:color w:val="7030A0"/>
        </w:rPr>
        <w:t>2</w:t>
      </w:r>
      <w:r w:rsidRPr="006A5F1B">
        <w:rPr>
          <w:rFonts w:cstheme="minorHAnsi"/>
          <w:b/>
          <w:bCs/>
          <w:color w:val="7030A0"/>
        </w:rPr>
        <w:t>].</w:t>
      </w:r>
    </w:p>
    <w:p w14:paraId="2872BD06" w14:textId="060EF179" w:rsidR="00D008EF" w:rsidRPr="00B07A3B" w:rsidRDefault="00D008EF" w:rsidP="005D4A01">
      <w:pPr>
        <w:pStyle w:val="ListParagraph"/>
        <w:spacing w:before="120"/>
        <w:ind w:left="907"/>
        <w:contextualSpacing w:val="0"/>
        <w:rPr>
          <w:rFonts w:cstheme="minorHAnsi"/>
        </w:rPr>
      </w:pPr>
    </w:p>
    <w:p w14:paraId="456F535C" w14:textId="77777777" w:rsidR="00400712" w:rsidRPr="00400712" w:rsidRDefault="00D008EF" w:rsidP="00D008E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</w:t>
      </w:r>
      <w:r w:rsidRPr="00222CBC">
        <w:rPr>
          <w:rFonts w:cstheme="minorHAnsi"/>
        </w:rPr>
        <w:t xml:space="preserve"> adding </w:t>
      </w:r>
      <w:r w:rsidR="006A5F1B">
        <w:rPr>
          <w:rFonts w:cstheme="minorHAnsi"/>
        </w:rPr>
        <w:t xml:space="preserve">150 </w:t>
      </w:r>
      <w:r w:rsidR="006A5F1B" w:rsidRPr="006A5F1B">
        <w:t>µL</w:t>
      </w:r>
      <w:r w:rsidR="006A5F1B">
        <w:t xml:space="preserve"> </w:t>
      </w:r>
      <w:r w:rsidR="00300A06">
        <w:t xml:space="preserve">of the primary antibody </w:t>
      </w:r>
      <w:r w:rsidR="00320EA2">
        <w:t>cocktail</w:t>
      </w:r>
      <w:r w:rsidR="00300A06">
        <w:t xml:space="preserve"> to each well and keeping the plate aside for 1.5 hours</w:t>
      </w:r>
      <w:r w:rsidR="00052B8B">
        <w:t xml:space="preserve">    </w:t>
      </w:r>
    </w:p>
    <w:p w14:paraId="7176F5A7" w14:textId="27C116CE" w:rsidR="00D008EF" w:rsidRDefault="00300A06" w:rsidP="00D008E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300A06">
        <w:rPr>
          <w:rFonts w:cstheme="minorHAnsi"/>
        </w:rPr>
        <w:t xml:space="preserve">Talent washing the cells </w:t>
      </w:r>
      <w:r w:rsidRPr="00300A06">
        <w:rPr>
          <w:rFonts w:cstheme="minorHAnsi"/>
          <w:b/>
          <w:bCs/>
        </w:rPr>
        <w:t>three times</w:t>
      </w:r>
      <w:r w:rsidRPr="00300A06">
        <w:rPr>
          <w:rFonts w:cstheme="minorHAnsi"/>
        </w:rPr>
        <w:t xml:space="preserve"> with </w:t>
      </w:r>
      <w:r w:rsidRPr="00300A06">
        <w:rPr>
          <w:rFonts w:cstheme="minorHAnsi"/>
          <w:b/>
          <w:bCs/>
        </w:rPr>
        <w:t>TBST</w:t>
      </w:r>
      <w:r w:rsidRPr="00300A06">
        <w:rPr>
          <w:rFonts w:cstheme="minorHAnsi"/>
        </w:rPr>
        <w:t xml:space="preserve"> and aspirating the wash buffer after each wash.</w:t>
      </w:r>
    </w:p>
    <w:p w14:paraId="321E7F4F" w14:textId="77777777" w:rsidR="00284D4F" w:rsidRDefault="00284D4F" w:rsidP="00284D4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012E2600" w14:textId="0C11FFDA" w:rsidR="00284D4F" w:rsidRPr="006A5F1B" w:rsidRDefault="00796FD7" w:rsidP="00284D4F">
      <w:pPr>
        <w:pStyle w:val="ListParagraph"/>
        <w:numPr>
          <w:ilvl w:val="1"/>
          <w:numId w:val="3"/>
        </w:numPr>
        <w:jc w:val="both"/>
        <w:rPr>
          <w:rFonts w:cstheme="minorHAnsi"/>
          <w:color w:val="7030A0"/>
        </w:rPr>
      </w:pPr>
      <w:r w:rsidRPr="00796FD7">
        <w:rPr>
          <w:rFonts w:cstheme="minorHAnsi"/>
          <w:color w:val="7030A0"/>
        </w:rPr>
        <w:t>Prepare the secondary antibody solution in</w:t>
      </w:r>
      <w:r w:rsidR="00050DB0" w:rsidRPr="00050DB0">
        <w:rPr>
          <w:rFonts w:cstheme="minorHAnsi"/>
          <w:color w:val="7030A0"/>
        </w:rPr>
        <w:t xml:space="preserve"> TBST containing 1% </w:t>
      </w:r>
      <w:r w:rsidR="00050DB0" w:rsidRPr="006A5F1B">
        <w:rPr>
          <w:rFonts w:cstheme="minorHAnsi"/>
          <w:color w:val="7030A0"/>
        </w:rPr>
        <w:t>bovine serum albumin</w:t>
      </w:r>
      <w:r w:rsidR="00050DB0" w:rsidRPr="00050DB0">
        <w:rPr>
          <w:rFonts w:cstheme="minorHAnsi"/>
          <w:b/>
          <w:bCs/>
          <w:color w:val="7030A0"/>
        </w:rPr>
        <w:t xml:space="preserve"> </w:t>
      </w:r>
      <w:r w:rsidRPr="00050DB0">
        <w:rPr>
          <w:rFonts w:cstheme="minorHAnsi"/>
          <w:b/>
          <w:bCs/>
          <w:color w:val="7030A0"/>
        </w:rPr>
        <w:t>[1].</w:t>
      </w:r>
      <w:r w:rsidRPr="00796FD7">
        <w:rPr>
          <w:rFonts w:cstheme="minorHAnsi"/>
          <w:color w:val="7030A0"/>
        </w:rPr>
        <w:t xml:space="preserve"> For multiplex immunofluorescence, combine the secondary antibodies into a single </w:t>
      </w:r>
      <w:r w:rsidRPr="00796FD7">
        <w:rPr>
          <w:rFonts w:cstheme="minorHAnsi"/>
          <w:color w:val="7030A0"/>
        </w:rPr>
        <w:lastRenderedPageBreak/>
        <w:t xml:space="preserve">antibody cocktail according to the host species of the primary antibodies </w:t>
      </w:r>
      <w:r w:rsidRPr="00050DB0">
        <w:rPr>
          <w:rFonts w:cstheme="minorHAnsi"/>
          <w:b/>
          <w:bCs/>
          <w:color w:val="7030A0"/>
        </w:rPr>
        <w:t>[2].</w:t>
      </w:r>
      <w:r w:rsidRPr="00796FD7">
        <w:rPr>
          <w:rFonts w:cstheme="minorHAnsi"/>
          <w:color w:val="7030A0"/>
        </w:rPr>
        <w:t xml:space="preserve"> Add </w:t>
      </w:r>
      <w:r w:rsidRPr="00050DB0">
        <w:rPr>
          <w:rFonts w:cstheme="minorHAnsi"/>
          <w:color w:val="7030A0"/>
        </w:rPr>
        <w:t>150 microliters</w:t>
      </w:r>
      <w:r w:rsidRPr="00796FD7">
        <w:rPr>
          <w:rFonts w:cstheme="minorHAnsi"/>
          <w:color w:val="7030A0"/>
        </w:rPr>
        <w:t xml:space="preserve"> of the antibody solution per well, ensuring the coverslips are completely covered</w:t>
      </w:r>
      <w:r w:rsidR="00320EA2">
        <w:rPr>
          <w:rFonts w:cstheme="minorHAnsi"/>
          <w:color w:val="7030A0"/>
        </w:rPr>
        <w:t xml:space="preserve"> </w:t>
      </w:r>
      <w:r w:rsidR="00320EA2" w:rsidRPr="006A5F1B">
        <w:rPr>
          <w:rFonts w:cstheme="minorHAnsi"/>
          <w:color w:val="7030A0"/>
        </w:rPr>
        <w:t>while excluding the no-antibody</w:t>
      </w:r>
      <w:r w:rsidR="00320EA2">
        <w:rPr>
          <w:rFonts w:cstheme="minorHAnsi"/>
          <w:color w:val="7030A0"/>
        </w:rPr>
        <w:t xml:space="preserve"> control</w:t>
      </w:r>
      <w:r w:rsidR="00525CE8">
        <w:rPr>
          <w:rFonts w:cstheme="minorHAnsi"/>
          <w:color w:val="7030A0"/>
        </w:rPr>
        <w:t>,</w:t>
      </w:r>
      <w:r w:rsidR="00BC0BEF">
        <w:rPr>
          <w:rFonts w:cstheme="minorHAnsi"/>
          <w:color w:val="7030A0"/>
        </w:rPr>
        <w:t xml:space="preserve"> </w:t>
      </w:r>
      <w:r w:rsidRPr="00796FD7">
        <w:rPr>
          <w:rFonts w:cstheme="minorHAnsi"/>
          <w:color w:val="7030A0"/>
        </w:rPr>
        <w:t xml:space="preserve">and incubate </w:t>
      </w:r>
      <w:r w:rsidR="00050DB0">
        <w:rPr>
          <w:rFonts w:cstheme="minorHAnsi"/>
          <w:color w:val="7030A0"/>
        </w:rPr>
        <w:t xml:space="preserve">in the dark </w:t>
      </w:r>
      <w:r w:rsidRPr="00796FD7">
        <w:rPr>
          <w:rFonts w:cstheme="minorHAnsi"/>
          <w:color w:val="7030A0"/>
        </w:rPr>
        <w:t xml:space="preserve">for </w:t>
      </w:r>
      <w:r w:rsidRPr="00050DB0">
        <w:rPr>
          <w:rFonts w:cstheme="minorHAnsi"/>
          <w:color w:val="7030A0"/>
        </w:rPr>
        <w:t>1 hour</w:t>
      </w:r>
      <w:r w:rsidRPr="00796FD7">
        <w:rPr>
          <w:rFonts w:cstheme="minorHAnsi"/>
          <w:color w:val="7030A0"/>
        </w:rPr>
        <w:t xml:space="preserve"> at room temperature </w:t>
      </w:r>
      <w:r w:rsidRPr="00050DB0">
        <w:rPr>
          <w:rFonts w:cstheme="minorHAnsi"/>
          <w:b/>
          <w:bCs/>
          <w:color w:val="7030A0"/>
        </w:rPr>
        <w:t>[</w:t>
      </w:r>
      <w:r w:rsidR="00BC0BEF">
        <w:rPr>
          <w:rFonts w:cstheme="minorHAnsi"/>
          <w:b/>
          <w:bCs/>
          <w:color w:val="7030A0"/>
        </w:rPr>
        <w:t>3</w:t>
      </w:r>
      <w:r w:rsidRPr="00050DB0">
        <w:rPr>
          <w:rFonts w:cstheme="minorHAnsi"/>
          <w:b/>
          <w:bCs/>
          <w:color w:val="7030A0"/>
        </w:rPr>
        <w:t>].</w:t>
      </w:r>
      <w:r w:rsidR="009E1908">
        <w:rPr>
          <w:rFonts w:cstheme="minorHAnsi"/>
          <w:b/>
          <w:bCs/>
          <w:color w:val="7030A0"/>
        </w:rPr>
        <w:t xml:space="preserve"> </w:t>
      </w:r>
      <w:r w:rsidR="009E1908" w:rsidRPr="009E1908">
        <w:rPr>
          <w:rFonts w:cstheme="minorHAnsi"/>
          <w:color w:val="7030A0"/>
        </w:rPr>
        <w:t>Wash the cells three times with TBST for 3 minutes each at room temperature, aspirating the wash buffer after each wash</w:t>
      </w:r>
      <w:r w:rsidR="009E1908">
        <w:rPr>
          <w:rFonts w:cstheme="minorHAnsi"/>
          <w:color w:val="7030A0"/>
        </w:rPr>
        <w:t xml:space="preserve"> </w:t>
      </w:r>
      <w:r w:rsidR="009E1908" w:rsidRPr="009E1908">
        <w:rPr>
          <w:rFonts w:cstheme="minorHAnsi"/>
          <w:b/>
          <w:bCs/>
          <w:color w:val="7030A0"/>
        </w:rPr>
        <w:t>[</w:t>
      </w:r>
      <w:r w:rsidR="00BC0BEF">
        <w:rPr>
          <w:rFonts w:cstheme="minorHAnsi"/>
          <w:b/>
          <w:bCs/>
          <w:color w:val="7030A0"/>
        </w:rPr>
        <w:t>4</w:t>
      </w:r>
      <w:r w:rsidR="009E1908" w:rsidRPr="009E1908">
        <w:rPr>
          <w:rFonts w:cstheme="minorHAnsi"/>
          <w:b/>
          <w:bCs/>
          <w:color w:val="7030A0"/>
        </w:rPr>
        <w:t>]</w:t>
      </w:r>
      <w:r w:rsidR="009E1908" w:rsidRPr="009E1908">
        <w:rPr>
          <w:rFonts w:cstheme="minorHAnsi"/>
          <w:color w:val="7030A0"/>
        </w:rPr>
        <w:t>.</w:t>
      </w:r>
    </w:p>
    <w:p w14:paraId="2CF67BB5" w14:textId="727C737C" w:rsidR="00284D4F" w:rsidRPr="006E507D" w:rsidRDefault="00284D4F" w:rsidP="006E507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</w:t>
      </w:r>
      <w:r w:rsidRPr="00222CBC">
        <w:rPr>
          <w:rFonts w:cstheme="minorHAnsi"/>
        </w:rPr>
        <w:t xml:space="preserve"> </w:t>
      </w:r>
      <w:r w:rsidR="00050DB0">
        <w:rPr>
          <w:rFonts w:cstheme="minorHAnsi"/>
        </w:rPr>
        <w:t>preparing secondary antibody dilutions wit</w:t>
      </w:r>
      <w:r w:rsidR="001919C7">
        <w:rPr>
          <w:rFonts w:cstheme="minorHAnsi"/>
        </w:rPr>
        <w:t>h TBST</w:t>
      </w:r>
      <w:r w:rsidR="006E507D">
        <w:rPr>
          <w:rFonts w:cstheme="minorHAnsi"/>
        </w:rPr>
        <w:t xml:space="preserve">  </w:t>
      </w:r>
      <w:r w:rsidR="00C9572D">
        <w:rPr>
          <w:rFonts w:cstheme="minorHAnsi"/>
        </w:rPr>
        <w:t xml:space="preserve"> </w:t>
      </w:r>
      <w:r w:rsidR="006E507D" w:rsidRPr="008D4BA9">
        <w:rPr>
          <w:rFonts w:cstheme="minorHAnsi"/>
          <w:b/>
          <w:bCs/>
        </w:rPr>
        <w:t xml:space="preserve">TXT: </w:t>
      </w:r>
      <w:r w:rsidR="00EF16D3">
        <w:rPr>
          <w:rFonts w:cstheme="minorHAnsi"/>
          <w:b/>
          <w:bCs/>
        </w:rPr>
        <w:t>Secondary</w:t>
      </w:r>
      <w:r w:rsidR="006E507D" w:rsidRPr="008D4BA9">
        <w:rPr>
          <w:rFonts w:cstheme="minorHAnsi"/>
          <w:b/>
          <w:bCs/>
        </w:rPr>
        <w:t xml:space="preserve"> Antibody Dilution-1:</w:t>
      </w:r>
      <w:r w:rsidR="006E507D">
        <w:rPr>
          <w:rFonts w:cstheme="minorHAnsi"/>
          <w:b/>
          <w:bCs/>
        </w:rPr>
        <w:t>5</w:t>
      </w:r>
      <w:r w:rsidR="006E507D" w:rsidRPr="008D4BA9">
        <w:rPr>
          <w:rFonts w:cstheme="minorHAnsi"/>
          <w:b/>
          <w:bCs/>
        </w:rPr>
        <w:t>00</w:t>
      </w:r>
      <w:r w:rsidR="006E507D">
        <w:rPr>
          <w:rFonts w:cstheme="minorHAnsi"/>
          <w:b/>
          <w:bCs/>
        </w:rPr>
        <w:t xml:space="preserve"> </w:t>
      </w:r>
      <w:r w:rsidR="006E507D" w:rsidRPr="0026716C">
        <w:rPr>
          <w:rStyle w:val="SubtleEmphasis"/>
          <w:color w:val="0000FF"/>
        </w:rPr>
        <w:t>Video editor: This is ratio!</w:t>
      </w:r>
    </w:p>
    <w:p w14:paraId="06F49A10" w14:textId="76D78AEE" w:rsidR="00284D4F" w:rsidRDefault="00284D4F" w:rsidP="00284D4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300A06">
        <w:rPr>
          <w:rFonts w:cstheme="minorHAnsi"/>
        </w:rPr>
        <w:t xml:space="preserve">Talent </w:t>
      </w:r>
      <w:r w:rsidR="00320EA2">
        <w:rPr>
          <w:rFonts w:cstheme="minorHAnsi"/>
        </w:rPr>
        <w:t xml:space="preserve">combining </w:t>
      </w:r>
      <w:r w:rsidR="00320EA2" w:rsidRPr="00320EA2">
        <w:rPr>
          <w:rFonts w:cstheme="minorHAnsi"/>
        </w:rPr>
        <w:t>the secondary antibodies into a single antibody cocktail</w:t>
      </w:r>
    </w:p>
    <w:p w14:paraId="3E7588D4" w14:textId="139C6933" w:rsidR="00320EA2" w:rsidRPr="00320EA2" w:rsidRDefault="00320EA2" w:rsidP="00284D4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adding 150 </w:t>
      </w:r>
      <w:r w:rsidRPr="006A5F1B">
        <w:t>µL</w:t>
      </w:r>
      <w:r>
        <w:t xml:space="preserve"> of the secondary antibody cocktail </w:t>
      </w:r>
      <w:r w:rsidR="00BC0BEF">
        <w:t>and keeping the plate aside in the dark</w:t>
      </w:r>
      <w:r w:rsidR="00EB136F">
        <w:t xml:space="preserve"> after wrapping in alumin</w:t>
      </w:r>
      <w:r w:rsidR="00C9572D">
        <w:t>i</w:t>
      </w:r>
      <w:r w:rsidR="00EB136F">
        <w:t>um foil</w:t>
      </w:r>
    </w:p>
    <w:p w14:paraId="295DA7D9" w14:textId="77777777" w:rsidR="009E1908" w:rsidRDefault="009E1908" w:rsidP="009E190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300A06">
        <w:rPr>
          <w:rFonts w:cstheme="minorHAnsi"/>
        </w:rPr>
        <w:t xml:space="preserve">Talent washing the cells </w:t>
      </w:r>
      <w:r w:rsidRPr="00300A06">
        <w:rPr>
          <w:rFonts w:cstheme="minorHAnsi"/>
          <w:b/>
          <w:bCs/>
        </w:rPr>
        <w:t>three times</w:t>
      </w:r>
      <w:r w:rsidRPr="00300A06">
        <w:rPr>
          <w:rFonts w:cstheme="minorHAnsi"/>
        </w:rPr>
        <w:t xml:space="preserve"> with </w:t>
      </w:r>
      <w:r w:rsidRPr="00300A06">
        <w:rPr>
          <w:rFonts w:cstheme="minorHAnsi"/>
          <w:b/>
          <w:bCs/>
        </w:rPr>
        <w:t>TBST</w:t>
      </w:r>
      <w:r w:rsidRPr="00300A06">
        <w:rPr>
          <w:rFonts w:cstheme="minorHAnsi"/>
        </w:rPr>
        <w:t xml:space="preserve"> and aspirating the wash buffer after each wash.</w:t>
      </w:r>
    </w:p>
    <w:p w14:paraId="476A4176" w14:textId="77777777" w:rsidR="000F326F" w:rsidRPr="009E1908" w:rsidRDefault="000F326F" w:rsidP="009E1908">
      <w:pPr>
        <w:spacing w:before="120"/>
        <w:rPr>
          <w:rFonts w:cstheme="minorHAnsi"/>
        </w:rPr>
      </w:pPr>
    </w:p>
    <w:p w14:paraId="7C88FEA8" w14:textId="19AFA2C8" w:rsidR="000F326F" w:rsidRDefault="003502B5" w:rsidP="000F326F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3502B5">
        <w:rPr>
          <w:rFonts w:cstheme="minorHAnsi"/>
          <w:b/>
          <w:bCs/>
        </w:rPr>
        <w:t>Counterstaining</w:t>
      </w:r>
      <w:r>
        <w:rPr>
          <w:rFonts w:cstheme="minorHAnsi"/>
          <w:b/>
          <w:bCs/>
        </w:rPr>
        <w:t xml:space="preserve"> and</w:t>
      </w:r>
      <w:r w:rsidRPr="003502B5">
        <w:rPr>
          <w:rFonts w:cstheme="minorHAnsi"/>
          <w:b/>
          <w:bCs/>
        </w:rPr>
        <w:t xml:space="preserve"> Mounting</w:t>
      </w: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31293B5A" w14:textId="2B675176" w:rsidR="000F326F" w:rsidRPr="0072171D" w:rsidRDefault="005813C2" w:rsidP="0072171D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 w:rsidRPr="0072171D">
        <w:rPr>
          <w:rFonts w:cstheme="minorHAnsi"/>
          <w:color w:val="7030A0"/>
        </w:rPr>
        <w:t xml:space="preserve">Add the Hoechst </w:t>
      </w:r>
      <w:r w:rsidRPr="00525CE8">
        <w:rPr>
          <w:rFonts w:cstheme="minorHAnsi"/>
          <w:color w:val="EE0000"/>
        </w:rPr>
        <w:t>(</w:t>
      </w:r>
      <w:r w:rsidRPr="00525CE8">
        <w:rPr>
          <w:rFonts w:cstheme="minorHAnsi"/>
          <w:i/>
          <w:iCs/>
          <w:color w:val="EE0000"/>
        </w:rPr>
        <w:t>Ho-kst</w:t>
      </w:r>
      <w:r w:rsidRPr="00525CE8">
        <w:rPr>
          <w:rFonts w:cstheme="minorHAnsi"/>
          <w:color w:val="EE0000"/>
        </w:rPr>
        <w:t xml:space="preserve">) </w:t>
      </w:r>
      <w:r w:rsidRPr="0072171D">
        <w:rPr>
          <w:rFonts w:cstheme="minorHAnsi"/>
          <w:color w:val="7030A0"/>
        </w:rPr>
        <w:t xml:space="preserve">33342 nuclear counterstain, and incubate for 15 minutes at room temperature while protecting the samples from light </w:t>
      </w:r>
      <w:r w:rsidRPr="0072171D">
        <w:rPr>
          <w:rFonts w:cstheme="minorHAnsi"/>
          <w:b/>
          <w:bCs/>
          <w:color w:val="7030A0"/>
        </w:rPr>
        <w:t>[1-TXT].</w:t>
      </w:r>
      <w:r w:rsidRPr="0072171D">
        <w:rPr>
          <w:rFonts w:cstheme="minorHAnsi"/>
          <w:color w:val="7030A0"/>
        </w:rPr>
        <w:t xml:space="preserve"> Wash the cells three times with TBST, aspirating the wash buffer after each wash </w:t>
      </w:r>
      <w:r w:rsidRPr="0072171D">
        <w:rPr>
          <w:rFonts w:cstheme="minorHAnsi"/>
          <w:b/>
          <w:bCs/>
          <w:color w:val="7030A0"/>
        </w:rPr>
        <w:t>[</w:t>
      </w:r>
      <w:r w:rsidR="002042A3">
        <w:rPr>
          <w:rFonts w:cstheme="minorHAnsi"/>
          <w:b/>
          <w:bCs/>
          <w:color w:val="7030A0"/>
        </w:rPr>
        <w:t>2</w:t>
      </w:r>
      <w:r w:rsidRPr="0072171D">
        <w:rPr>
          <w:rFonts w:cstheme="minorHAnsi"/>
          <w:b/>
          <w:bCs/>
          <w:color w:val="7030A0"/>
        </w:rPr>
        <w:t>].</w:t>
      </w:r>
      <w:r w:rsidRPr="0072171D">
        <w:rPr>
          <w:rFonts w:cstheme="minorHAnsi"/>
          <w:color w:val="7030A0"/>
        </w:rPr>
        <w:t xml:space="preserve"> Finally, add 0.5 milliliters of TBS to each well to keep the coverslips submerged until mounting </w:t>
      </w:r>
      <w:r w:rsidRPr="0072171D">
        <w:rPr>
          <w:rFonts w:cstheme="minorHAnsi"/>
          <w:b/>
          <w:bCs/>
          <w:color w:val="7030A0"/>
        </w:rPr>
        <w:t>[4].</w:t>
      </w:r>
    </w:p>
    <w:p w14:paraId="6552FCAF" w14:textId="44337A96" w:rsidR="00B53FB9" w:rsidRPr="00B53FB9" w:rsidRDefault="005813C2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</w:rPr>
        <w:t xml:space="preserve">Talent adding the counterstain in the wells and keeping the plate aside in the dark  </w:t>
      </w:r>
      <w:r w:rsidR="00B53FB9">
        <w:rPr>
          <w:rFonts w:cstheme="minorHAnsi"/>
        </w:rPr>
        <w:t xml:space="preserve"> </w:t>
      </w:r>
      <w:r w:rsidRPr="005813C2">
        <w:rPr>
          <w:rFonts w:cstheme="minorHAnsi"/>
          <w:b/>
          <w:bCs/>
        </w:rPr>
        <w:t>TXT:</w:t>
      </w:r>
      <w:r w:rsidR="00F1581F">
        <w:rPr>
          <w:rFonts w:cstheme="minorHAnsi"/>
          <w:b/>
          <w:bCs/>
        </w:rPr>
        <w:t xml:space="preserve"> </w:t>
      </w:r>
      <w:r w:rsidR="00B53FB9" w:rsidRPr="0072171D">
        <w:rPr>
          <w:rFonts w:cstheme="minorHAnsi"/>
          <w:b/>
          <w:bCs/>
        </w:rPr>
        <w:t>Counterstain dilution-</w:t>
      </w:r>
      <w:r w:rsidRPr="0072171D">
        <w:rPr>
          <w:rFonts w:cstheme="minorHAnsi"/>
          <w:b/>
          <w:bCs/>
        </w:rPr>
        <w:t xml:space="preserve"> </w:t>
      </w:r>
      <w:r w:rsidR="00B53FB9" w:rsidRPr="0072171D">
        <w:rPr>
          <w:rFonts w:cstheme="minorHAnsi"/>
          <w:b/>
          <w:bCs/>
        </w:rPr>
        <w:t>1:5000 in TBS</w:t>
      </w:r>
    </w:p>
    <w:p w14:paraId="65E03956" w14:textId="57109C48" w:rsidR="002042A3" w:rsidRDefault="002042A3" w:rsidP="002042A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300A06">
        <w:rPr>
          <w:rFonts w:cstheme="minorHAnsi"/>
        </w:rPr>
        <w:t xml:space="preserve">Talent washing the cells </w:t>
      </w:r>
      <w:r w:rsidRPr="00300A06">
        <w:rPr>
          <w:rFonts w:cstheme="minorHAnsi"/>
          <w:b/>
          <w:bCs/>
        </w:rPr>
        <w:t>three times</w:t>
      </w:r>
      <w:r w:rsidRPr="00300A06">
        <w:rPr>
          <w:rFonts w:cstheme="minorHAnsi"/>
        </w:rPr>
        <w:t xml:space="preserve"> with </w:t>
      </w:r>
      <w:r w:rsidRPr="00300A06">
        <w:rPr>
          <w:rFonts w:cstheme="minorHAnsi"/>
          <w:b/>
          <w:bCs/>
        </w:rPr>
        <w:t>TBST</w:t>
      </w:r>
      <w:r w:rsidRPr="00300A06">
        <w:rPr>
          <w:rFonts w:cstheme="minorHAnsi"/>
        </w:rPr>
        <w:t xml:space="preserve"> and aspirating the wash buffer after each wash</w:t>
      </w:r>
      <w:r>
        <w:rPr>
          <w:rFonts w:cstheme="minorHAnsi"/>
        </w:rPr>
        <w:t xml:space="preserve">   </w:t>
      </w:r>
    </w:p>
    <w:p w14:paraId="64939811" w14:textId="2C4EAA60" w:rsidR="002042A3" w:rsidRDefault="002042A3" w:rsidP="002042A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2042A3">
        <w:rPr>
          <w:rFonts w:cstheme="minorHAnsi"/>
        </w:rPr>
        <w:t>Tal</w:t>
      </w:r>
      <w:r>
        <w:rPr>
          <w:rFonts w:cstheme="minorHAnsi"/>
        </w:rPr>
        <w:t>ent adding 0.5 mL of TBS to each well</w:t>
      </w:r>
    </w:p>
    <w:p w14:paraId="198B2BB5" w14:textId="77777777" w:rsidR="00C9572D" w:rsidRPr="002042A3" w:rsidRDefault="00C9572D" w:rsidP="00C9572D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6C509FD6" w14:textId="0B187707" w:rsidR="000F326F" w:rsidRPr="00011BC9" w:rsidRDefault="008B0CA0" w:rsidP="00011BC9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 w:rsidRPr="00011BC9">
        <w:rPr>
          <w:rFonts w:cstheme="minorHAnsi"/>
          <w:color w:val="7030A0"/>
        </w:rPr>
        <w:t xml:space="preserve">While keeping the coverslips submerged in TBS, insert the tip of a fine needle under the edge of the coverslip </w:t>
      </w:r>
      <w:r w:rsidRPr="00011BC9">
        <w:rPr>
          <w:rFonts w:cstheme="minorHAnsi"/>
          <w:b/>
          <w:bCs/>
          <w:color w:val="7030A0"/>
        </w:rPr>
        <w:t>[1]</w:t>
      </w:r>
      <w:r w:rsidRPr="00011BC9">
        <w:rPr>
          <w:rFonts w:cstheme="minorHAnsi"/>
          <w:color w:val="7030A0"/>
        </w:rPr>
        <w:t xml:space="preserve"> and gently lift </w:t>
      </w:r>
      <w:r w:rsidR="004C5567" w:rsidRPr="00011BC9">
        <w:rPr>
          <w:rFonts w:cstheme="minorHAnsi"/>
          <w:color w:val="7030A0"/>
        </w:rPr>
        <w:t>it</w:t>
      </w:r>
      <w:r w:rsidRPr="00011BC9">
        <w:rPr>
          <w:rFonts w:cstheme="minorHAnsi"/>
          <w:color w:val="7030A0"/>
        </w:rPr>
        <w:t xml:space="preserve"> upward </w:t>
      </w:r>
      <w:r w:rsidR="004C5567" w:rsidRPr="00011BC9">
        <w:rPr>
          <w:rFonts w:cstheme="minorHAnsi"/>
          <w:color w:val="7030A0"/>
        </w:rPr>
        <w:t xml:space="preserve">until one side is partially lifted </w:t>
      </w:r>
      <w:r w:rsidRPr="00011BC9">
        <w:rPr>
          <w:rFonts w:cstheme="minorHAnsi"/>
          <w:b/>
          <w:bCs/>
          <w:color w:val="7030A0"/>
        </w:rPr>
        <w:t xml:space="preserve">[2]. </w:t>
      </w:r>
      <w:r w:rsidRPr="00011BC9">
        <w:rPr>
          <w:rFonts w:cstheme="minorHAnsi"/>
          <w:color w:val="7030A0"/>
        </w:rPr>
        <w:t xml:space="preserve">Grasp the coverslip with fine forceps </w:t>
      </w:r>
      <w:r w:rsidR="004C5567" w:rsidRPr="00011BC9">
        <w:rPr>
          <w:rFonts w:cstheme="minorHAnsi"/>
          <w:b/>
          <w:bCs/>
          <w:color w:val="7030A0"/>
        </w:rPr>
        <w:t>[3]</w:t>
      </w:r>
      <w:r w:rsidR="004C5567" w:rsidRPr="00011BC9">
        <w:rPr>
          <w:rFonts w:cstheme="minorHAnsi"/>
          <w:color w:val="7030A0"/>
        </w:rPr>
        <w:t xml:space="preserve"> </w:t>
      </w:r>
      <w:r w:rsidRPr="00011BC9">
        <w:rPr>
          <w:rFonts w:cstheme="minorHAnsi"/>
          <w:color w:val="7030A0"/>
        </w:rPr>
        <w:t xml:space="preserve">and carefully remove it from the well </w:t>
      </w:r>
      <w:r w:rsidRPr="00011BC9">
        <w:rPr>
          <w:rFonts w:cstheme="minorHAnsi"/>
          <w:b/>
          <w:bCs/>
          <w:color w:val="7030A0"/>
        </w:rPr>
        <w:t>[</w:t>
      </w:r>
      <w:r w:rsidR="004C5567" w:rsidRPr="00011BC9">
        <w:rPr>
          <w:rFonts w:cstheme="minorHAnsi"/>
          <w:b/>
          <w:bCs/>
          <w:color w:val="7030A0"/>
        </w:rPr>
        <w:t>4</w:t>
      </w:r>
      <w:r w:rsidRPr="00011BC9">
        <w:rPr>
          <w:rFonts w:cstheme="minorHAnsi"/>
          <w:b/>
          <w:bCs/>
          <w:color w:val="7030A0"/>
        </w:rPr>
        <w:t>].</w:t>
      </w:r>
    </w:p>
    <w:p w14:paraId="28D88FD5" w14:textId="0E5F2A89" w:rsidR="004C5567" w:rsidRDefault="00A9120A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CU: Talent inserting the </w:t>
      </w:r>
      <w:r w:rsidR="004C5567">
        <w:rPr>
          <w:rFonts w:cstheme="minorHAnsi"/>
        </w:rPr>
        <w:t>tip of a fine needle under the coverslip</w:t>
      </w:r>
      <w:r w:rsidR="00525CE8">
        <w:rPr>
          <w:rFonts w:cstheme="minorHAnsi"/>
        </w:rPr>
        <w:t xml:space="preserve">. </w:t>
      </w:r>
    </w:p>
    <w:p w14:paraId="149676ED" w14:textId="0ED1E7C3" w:rsidR="004C5567" w:rsidRDefault="004C5567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gently lifting the coverslip upward</w:t>
      </w:r>
    </w:p>
    <w:p w14:paraId="72CD5AE1" w14:textId="77777777" w:rsidR="004C5567" w:rsidRDefault="004C5567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grasping the coverslip with the fine forceps</w:t>
      </w:r>
    </w:p>
    <w:p w14:paraId="0B0ABCC5" w14:textId="4EBA573E" w:rsidR="004C5567" w:rsidRDefault="004C5567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carefully removing the coverslip from the well </w:t>
      </w:r>
    </w:p>
    <w:p w14:paraId="66575704" w14:textId="77777777" w:rsidR="004C5567" w:rsidRDefault="004C5567" w:rsidP="004C5567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31710594" w14:textId="649A9BBA" w:rsidR="004C5567" w:rsidRPr="0078554C" w:rsidRDefault="00207A2A" w:rsidP="00207A2A">
      <w:pPr>
        <w:pStyle w:val="ListParagraph"/>
        <w:numPr>
          <w:ilvl w:val="1"/>
          <w:numId w:val="3"/>
        </w:numPr>
        <w:spacing w:before="120"/>
        <w:jc w:val="both"/>
        <w:rPr>
          <w:rFonts w:cstheme="minorHAnsi"/>
          <w:color w:val="7030A0"/>
        </w:rPr>
      </w:pPr>
      <w:r w:rsidRPr="00207A2A">
        <w:rPr>
          <w:rFonts w:cstheme="minorHAnsi"/>
          <w:color w:val="7030A0"/>
        </w:rPr>
        <w:t xml:space="preserve">While holding the coverslip with fine forceps, remove excess TBS from the edges using a vacuum aspirator, avoiding contact with the cell-covered surface </w:t>
      </w:r>
      <w:r w:rsidRPr="00207A2A">
        <w:rPr>
          <w:rFonts w:cstheme="minorHAnsi"/>
          <w:b/>
          <w:bCs/>
          <w:color w:val="7030A0"/>
        </w:rPr>
        <w:t>[1]</w:t>
      </w:r>
      <w:r w:rsidRPr="00207A2A">
        <w:rPr>
          <w:rFonts w:cstheme="minorHAnsi"/>
          <w:color w:val="7030A0"/>
        </w:rPr>
        <w:t>. Place the coverslip</w:t>
      </w:r>
      <w:r w:rsidR="0078554C">
        <w:rPr>
          <w:rFonts w:cstheme="minorHAnsi"/>
          <w:color w:val="7030A0"/>
        </w:rPr>
        <w:t xml:space="preserve">, cell-side down, onto a clean glass slide containing approximately 3 microliters </w:t>
      </w:r>
      <w:r w:rsidR="0078554C">
        <w:rPr>
          <w:rFonts w:cstheme="minorHAnsi"/>
          <w:color w:val="7030A0"/>
        </w:rPr>
        <w:lastRenderedPageBreak/>
        <w:t>of mounting medium and</w:t>
      </w:r>
      <w:r w:rsidRPr="00207A2A">
        <w:rPr>
          <w:rFonts w:cstheme="minorHAnsi"/>
          <w:color w:val="7030A0"/>
        </w:rPr>
        <w:t xml:space="preserve"> allow the slides to cure horizontally </w:t>
      </w:r>
      <w:r w:rsidRPr="0078554C">
        <w:rPr>
          <w:rFonts w:cstheme="minorHAnsi"/>
          <w:color w:val="7030A0"/>
        </w:rPr>
        <w:t>for 24 hours,</w:t>
      </w:r>
      <w:r w:rsidRPr="00207A2A">
        <w:rPr>
          <w:rFonts w:cstheme="minorHAnsi"/>
          <w:color w:val="7030A0"/>
        </w:rPr>
        <w:t xml:space="preserve"> protected from light </w:t>
      </w:r>
      <w:r w:rsidRPr="00207A2A">
        <w:rPr>
          <w:rFonts w:cstheme="minorHAnsi"/>
          <w:b/>
          <w:bCs/>
          <w:color w:val="7030A0"/>
        </w:rPr>
        <w:t>[2]</w:t>
      </w:r>
      <w:r w:rsidR="0078554C">
        <w:rPr>
          <w:rFonts w:cstheme="minorHAnsi"/>
          <w:b/>
          <w:bCs/>
          <w:color w:val="7030A0"/>
        </w:rPr>
        <w:t xml:space="preserve">. </w:t>
      </w:r>
      <w:r w:rsidR="0078554C" w:rsidRPr="0078554C">
        <w:rPr>
          <w:rFonts w:cstheme="minorHAnsi"/>
          <w:color w:val="7030A0"/>
        </w:rPr>
        <w:t xml:space="preserve">Place the slide on the fluorescence microscope stage </w:t>
      </w:r>
      <w:r w:rsidR="0078554C" w:rsidRPr="0078554C">
        <w:rPr>
          <w:rFonts w:cstheme="minorHAnsi"/>
          <w:b/>
          <w:bCs/>
          <w:color w:val="7030A0"/>
        </w:rPr>
        <w:t>[3]</w:t>
      </w:r>
      <w:r w:rsidR="0078554C">
        <w:rPr>
          <w:rFonts w:cstheme="minorHAnsi"/>
          <w:b/>
          <w:bCs/>
          <w:color w:val="7030A0"/>
        </w:rPr>
        <w:t xml:space="preserve"> </w:t>
      </w:r>
      <w:r w:rsidR="0078554C" w:rsidRPr="0078554C">
        <w:rPr>
          <w:rFonts w:cstheme="minorHAnsi"/>
          <w:color w:val="7030A0"/>
        </w:rPr>
        <w:t xml:space="preserve">and </w:t>
      </w:r>
      <w:r w:rsidR="0078554C">
        <w:rPr>
          <w:rFonts w:cstheme="minorHAnsi"/>
          <w:color w:val="7030A0"/>
        </w:rPr>
        <w:t>acquire</w:t>
      </w:r>
      <w:r w:rsidR="0078554C" w:rsidRPr="0078554C">
        <w:rPr>
          <w:rFonts w:cstheme="minorHAnsi"/>
          <w:color w:val="7030A0"/>
        </w:rPr>
        <w:t xml:space="preserve"> images </w:t>
      </w:r>
      <w:r w:rsidRPr="0078554C">
        <w:rPr>
          <w:rFonts w:cstheme="minorHAnsi"/>
          <w:b/>
          <w:bCs/>
          <w:color w:val="7030A0"/>
        </w:rPr>
        <w:t>[</w:t>
      </w:r>
      <w:r w:rsidR="00525CE8">
        <w:rPr>
          <w:rFonts w:cstheme="minorHAnsi"/>
          <w:b/>
          <w:bCs/>
          <w:color w:val="7030A0"/>
        </w:rPr>
        <w:t>4</w:t>
      </w:r>
      <w:r w:rsidRPr="0078554C">
        <w:rPr>
          <w:rFonts w:cstheme="minorHAnsi"/>
          <w:b/>
          <w:bCs/>
          <w:color w:val="7030A0"/>
        </w:rPr>
        <w:t>]</w:t>
      </w:r>
      <w:r w:rsidR="0078554C" w:rsidRPr="0078554C">
        <w:rPr>
          <w:rFonts w:cstheme="minorHAnsi"/>
          <w:b/>
          <w:bCs/>
          <w:color w:val="7030A0"/>
        </w:rPr>
        <w:t>.</w:t>
      </w:r>
    </w:p>
    <w:p w14:paraId="57EFC8F2" w14:textId="13FFB220" w:rsidR="004C5567" w:rsidRDefault="004C5567" w:rsidP="004C556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CU: Talent </w:t>
      </w:r>
      <w:r w:rsidR="00207A2A">
        <w:rPr>
          <w:rFonts w:cstheme="minorHAnsi"/>
        </w:rPr>
        <w:t xml:space="preserve">removing the excess TBS </w:t>
      </w:r>
      <w:r w:rsidR="00C9572D">
        <w:rPr>
          <w:rFonts w:cstheme="minorHAnsi"/>
        </w:rPr>
        <w:t>using vacuum aspirator</w:t>
      </w:r>
      <w:r w:rsidR="0078554C">
        <w:rPr>
          <w:rFonts w:cstheme="minorHAnsi"/>
        </w:rPr>
        <w:t xml:space="preserve"> </w:t>
      </w:r>
    </w:p>
    <w:p w14:paraId="24FCBF03" w14:textId="46A77112" w:rsidR="004C5567" w:rsidRDefault="004C5567" w:rsidP="004C556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</w:t>
      </w:r>
      <w:r w:rsidR="00207A2A">
        <w:rPr>
          <w:rFonts w:cstheme="minorHAnsi"/>
        </w:rPr>
        <w:t>placing the coverslip onto a glass slide</w:t>
      </w:r>
      <w:r w:rsidR="0078554C">
        <w:rPr>
          <w:rFonts w:cstheme="minorHAnsi"/>
        </w:rPr>
        <w:t xml:space="preserve"> and keeping the slide aside </w:t>
      </w:r>
    </w:p>
    <w:p w14:paraId="0F389A6E" w14:textId="5023C141" w:rsidR="004C5567" w:rsidRDefault="004C5567" w:rsidP="004C556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</w:t>
      </w:r>
      <w:r w:rsidR="0078554C">
        <w:rPr>
          <w:rFonts w:cstheme="minorHAnsi"/>
        </w:rPr>
        <w:t>placing the slide on the microscope stage</w:t>
      </w:r>
    </w:p>
    <w:p w14:paraId="605D9FBB" w14:textId="44CD4F16" w:rsidR="0078554C" w:rsidRDefault="0078554C" w:rsidP="004C556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acquiring images</w:t>
      </w:r>
    </w:p>
    <w:p w14:paraId="6ADAAE1E" w14:textId="73EF778C" w:rsidR="004C5567" w:rsidRDefault="004C5567" w:rsidP="00E93E17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1C6EF6CD" w14:textId="77777777" w:rsidR="00E93E17" w:rsidRDefault="00E93E17" w:rsidP="00E93E17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366ACBDF" w14:textId="5CCD1665" w:rsidR="00E93E17" w:rsidRDefault="00E93E17" w:rsidP="00E93E17">
      <w:pPr>
        <w:pStyle w:val="ListParagraph"/>
        <w:spacing w:before="120"/>
        <w:ind w:left="1627"/>
        <w:contextualSpacing w:val="0"/>
        <w:rPr>
          <w:rFonts w:cstheme="minorHAnsi"/>
        </w:rPr>
      </w:pPr>
      <w:r>
        <w:rPr>
          <w:rFonts w:cstheme="minorHAnsi"/>
        </w:rPr>
        <w:br w:type="page"/>
      </w:r>
    </w:p>
    <w:p w14:paraId="42E1143B" w14:textId="77777777" w:rsidR="00E93E17" w:rsidRPr="000F326F" w:rsidRDefault="00E93E17" w:rsidP="00E93E17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t>Results</w:t>
      </w:r>
    </w:p>
    <w:p w14:paraId="4152AE48" w14:textId="77777777" w:rsidR="00D61768" w:rsidRDefault="00D61768" w:rsidP="00D61768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2A0085A3" w14:textId="32924D56" w:rsidR="00495959" w:rsidRPr="0066114D" w:rsidRDefault="000E476F" w:rsidP="000E476F">
      <w:pPr>
        <w:pStyle w:val="ListParagraph"/>
        <w:numPr>
          <w:ilvl w:val="1"/>
          <w:numId w:val="3"/>
        </w:numPr>
        <w:spacing w:before="120"/>
        <w:contextualSpacing w:val="0"/>
        <w:jc w:val="both"/>
        <w:outlineLvl w:val="0"/>
        <w:rPr>
          <w:rFonts w:cstheme="minorHAnsi"/>
          <w:color w:val="7030A0"/>
        </w:rPr>
      </w:pPr>
      <w:r w:rsidRPr="0066114D">
        <w:rPr>
          <w:rFonts w:cstheme="minorHAnsi"/>
          <w:color w:val="7030A0"/>
        </w:rPr>
        <w:t>Following the permeabilization with 0.3% non-ionic detergent, p14ARF</w:t>
      </w:r>
      <w:r w:rsidR="00B72D11">
        <w:rPr>
          <w:rFonts w:cstheme="minorHAnsi"/>
          <w:color w:val="7030A0"/>
        </w:rPr>
        <w:t xml:space="preserve"> </w:t>
      </w:r>
      <w:r w:rsidR="00B72D11" w:rsidRPr="00B72D11">
        <w:rPr>
          <w:rFonts w:cstheme="minorHAnsi"/>
          <w:color w:val="EE0000"/>
        </w:rPr>
        <w:t>(</w:t>
      </w:r>
      <w:r w:rsidR="00B72D11" w:rsidRPr="00B72D11">
        <w:rPr>
          <w:rFonts w:cstheme="minorHAnsi"/>
          <w:i/>
          <w:iCs/>
          <w:color w:val="EE0000"/>
        </w:rPr>
        <w:t>P-fourteen-</w:t>
      </w:r>
      <w:r w:rsidR="00C9572D">
        <w:rPr>
          <w:rFonts w:cstheme="minorHAnsi"/>
          <w:i/>
          <w:iCs/>
          <w:color w:val="EE0000"/>
        </w:rPr>
        <w:t>arf</w:t>
      </w:r>
      <w:r w:rsidR="00B72D11" w:rsidRPr="00B72D11">
        <w:rPr>
          <w:rFonts w:cstheme="minorHAnsi"/>
          <w:color w:val="EE0000"/>
        </w:rPr>
        <w:t>)</w:t>
      </w:r>
      <w:r w:rsidRPr="0066114D">
        <w:rPr>
          <w:rFonts w:cstheme="minorHAnsi"/>
          <w:color w:val="7030A0"/>
        </w:rPr>
        <w:t xml:space="preserve"> shows prominent nuclear staining </w:t>
      </w:r>
      <w:r w:rsidRPr="0066114D">
        <w:rPr>
          <w:rFonts w:cstheme="minorHAnsi"/>
          <w:b/>
          <w:bCs/>
          <w:color w:val="7030A0"/>
        </w:rPr>
        <w:t xml:space="preserve">[1]. </w:t>
      </w:r>
      <w:r w:rsidRPr="0066114D">
        <w:rPr>
          <w:rFonts w:cstheme="minorHAnsi"/>
          <w:color w:val="7030A0"/>
        </w:rPr>
        <w:t xml:space="preserve">In contrast, cells processed without detergent permeabilization show markedly reduced nuclear p14ARF staining </w:t>
      </w:r>
      <w:r w:rsidRPr="0066114D">
        <w:rPr>
          <w:rFonts w:cstheme="minorHAnsi"/>
          <w:b/>
          <w:bCs/>
          <w:color w:val="7030A0"/>
        </w:rPr>
        <w:t>[2].</w:t>
      </w:r>
    </w:p>
    <w:p w14:paraId="08279580" w14:textId="464D40E5" w:rsidR="000E476F" w:rsidRPr="009B38E8" w:rsidRDefault="00495959" w:rsidP="000E476F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 w:rsidR="000E476F">
        <w:rPr>
          <w:rFonts w:cstheme="minorHAnsi"/>
        </w:rPr>
        <w:t xml:space="preserve"> Figure 3A </w:t>
      </w:r>
      <w:r w:rsidR="000E476F" w:rsidRPr="009B38E8">
        <w:rPr>
          <w:rFonts w:cstheme="minorHAnsi"/>
          <w:i/>
          <w:iCs/>
          <w:color w:val="0070C0"/>
        </w:rPr>
        <w:t xml:space="preserve">Video Editor: </w:t>
      </w:r>
      <w:r w:rsidR="000E476F" w:rsidRPr="000E476F">
        <w:rPr>
          <w:rFonts w:cstheme="minorHAnsi"/>
          <w:i/>
          <w:iCs/>
          <w:color w:val="0070C0"/>
        </w:rPr>
        <w:t>Please highlight the bright spots indicated by the white arrows</w:t>
      </w:r>
    </w:p>
    <w:p w14:paraId="723D66DD" w14:textId="09D4B871" w:rsidR="000E476F" w:rsidRPr="009B38E8" w:rsidRDefault="000E476F" w:rsidP="000E476F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3B </w:t>
      </w:r>
      <w:r w:rsidRPr="009B38E8">
        <w:rPr>
          <w:rFonts w:cstheme="minorHAnsi"/>
          <w:i/>
          <w:iCs/>
          <w:color w:val="0070C0"/>
        </w:rPr>
        <w:t xml:space="preserve">Video Editor: </w:t>
      </w:r>
      <w:r>
        <w:rPr>
          <w:rFonts w:cstheme="minorHAnsi"/>
          <w:i/>
          <w:iCs/>
          <w:color w:val="0070C0"/>
        </w:rPr>
        <w:t>Please</w:t>
      </w:r>
      <w:r w:rsidRPr="000E476F">
        <w:rPr>
          <w:rFonts w:cstheme="minorHAnsi"/>
          <w:i/>
          <w:iCs/>
          <w:color w:val="0070C0"/>
        </w:rPr>
        <w:t xml:space="preserve"> highlight a few cells showing little or no bright yellow</w:t>
      </w:r>
      <w:r>
        <w:rPr>
          <w:rFonts w:cstheme="minorHAnsi"/>
          <w:i/>
          <w:iCs/>
          <w:color w:val="0070C0"/>
        </w:rPr>
        <w:t xml:space="preserve"> </w:t>
      </w:r>
      <w:r w:rsidRPr="000E476F">
        <w:rPr>
          <w:rFonts w:cstheme="minorHAnsi"/>
          <w:i/>
          <w:iCs/>
          <w:color w:val="0070C0"/>
        </w:rPr>
        <w:t xml:space="preserve">signal  </w:t>
      </w:r>
    </w:p>
    <w:p w14:paraId="71138099" w14:textId="719F1747" w:rsidR="00495959" w:rsidRPr="00B07A3B" w:rsidRDefault="00495959" w:rsidP="000E476F">
      <w:pPr>
        <w:pStyle w:val="ListParagraph"/>
        <w:spacing w:before="120"/>
        <w:ind w:left="1627"/>
        <w:contextualSpacing w:val="0"/>
        <w:outlineLvl w:val="0"/>
        <w:rPr>
          <w:rFonts w:cstheme="minorHAnsi"/>
        </w:rPr>
      </w:pPr>
    </w:p>
    <w:p w14:paraId="14396B3D" w14:textId="354719F1" w:rsidR="00495959" w:rsidRPr="005E6469" w:rsidRDefault="00014E7C" w:rsidP="00495959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5E6469">
        <w:rPr>
          <w:rFonts w:cstheme="minorHAnsi"/>
          <w:color w:val="7030A0"/>
        </w:rPr>
        <w:t>In the no-antibody control, nuclear staining is visible</w:t>
      </w:r>
      <w:r w:rsidR="008B06C0">
        <w:rPr>
          <w:rFonts w:cstheme="minorHAnsi"/>
          <w:color w:val="7030A0"/>
        </w:rPr>
        <w:t xml:space="preserve"> </w:t>
      </w:r>
      <w:r w:rsidR="008B06C0" w:rsidRPr="008B06C0">
        <w:rPr>
          <w:rFonts w:cstheme="minorHAnsi"/>
          <w:b/>
          <w:bCs/>
          <w:color w:val="7030A0"/>
        </w:rPr>
        <w:t>[1]</w:t>
      </w:r>
      <w:r w:rsidRPr="005E6469">
        <w:rPr>
          <w:rFonts w:cstheme="minorHAnsi"/>
          <w:color w:val="7030A0"/>
        </w:rPr>
        <w:t xml:space="preserve">, while negligible fluorescence is observed in the antibody-dependent channels </w:t>
      </w:r>
      <w:r w:rsidRPr="005E6469">
        <w:rPr>
          <w:rFonts w:cstheme="minorHAnsi"/>
          <w:b/>
          <w:bCs/>
          <w:color w:val="7030A0"/>
        </w:rPr>
        <w:t>[</w:t>
      </w:r>
      <w:r w:rsidR="008B06C0">
        <w:rPr>
          <w:rFonts w:cstheme="minorHAnsi"/>
          <w:b/>
          <w:bCs/>
          <w:color w:val="7030A0"/>
        </w:rPr>
        <w:t>2</w:t>
      </w:r>
      <w:r w:rsidRPr="005E6469">
        <w:rPr>
          <w:rFonts w:cstheme="minorHAnsi"/>
          <w:b/>
          <w:bCs/>
          <w:color w:val="7030A0"/>
        </w:rPr>
        <w:t>]</w:t>
      </w:r>
      <w:r w:rsidRPr="005E6469">
        <w:rPr>
          <w:rFonts w:cstheme="minorHAnsi"/>
          <w:color w:val="7030A0"/>
        </w:rPr>
        <w:t xml:space="preserve">. Similarly, the secondary-only control shows nuclear staining with </w:t>
      </w:r>
      <w:r w:rsidR="005E6469" w:rsidRPr="005E6469">
        <w:rPr>
          <w:rFonts w:cstheme="minorHAnsi"/>
          <w:color w:val="7030A0"/>
        </w:rPr>
        <w:t>no</w:t>
      </w:r>
      <w:r w:rsidRPr="005E6469">
        <w:rPr>
          <w:rFonts w:cstheme="minorHAnsi"/>
          <w:color w:val="7030A0"/>
        </w:rPr>
        <w:t xml:space="preserve"> </w:t>
      </w:r>
      <w:r w:rsidR="005E6469" w:rsidRPr="005E6469">
        <w:rPr>
          <w:rFonts w:cstheme="minorHAnsi"/>
          <w:color w:val="7030A0"/>
        </w:rPr>
        <w:t>signals</w:t>
      </w:r>
      <w:r w:rsidRPr="005E6469">
        <w:rPr>
          <w:rFonts w:cstheme="minorHAnsi"/>
          <w:color w:val="7030A0"/>
        </w:rPr>
        <w:t xml:space="preserve"> in the other fluorescence channels</w:t>
      </w:r>
      <w:r w:rsidR="008B06C0">
        <w:rPr>
          <w:rFonts w:cstheme="minorHAnsi"/>
          <w:color w:val="7030A0"/>
        </w:rPr>
        <w:t xml:space="preserve"> </w:t>
      </w:r>
      <w:r w:rsidR="008B06C0" w:rsidRPr="008B06C0">
        <w:rPr>
          <w:rFonts w:cstheme="minorHAnsi"/>
          <w:b/>
          <w:bCs/>
          <w:color w:val="7030A0"/>
        </w:rPr>
        <w:t>[3]</w:t>
      </w:r>
      <w:r w:rsidRPr="005E6469">
        <w:rPr>
          <w:rFonts w:cstheme="minorHAnsi"/>
          <w:color w:val="7030A0"/>
        </w:rPr>
        <w:t xml:space="preserve">, indicating low nonspecific </w:t>
      </w:r>
      <w:r w:rsidR="00236808" w:rsidRPr="005E6469">
        <w:rPr>
          <w:rFonts w:cstheme="minorHAnsi"/>
          <w:color w:val="7030A0"/>
        </w:rPr>
        <w:t>binding of the secondary antibody</w:t>
      </w:r>
      <w:r w:rsidRPr="005E6469">
        <w:rPr>
          <w:rFonts w:cstheme="minorHAnsi"/>
          <w:color w:val="7030A0"/>
        </w:rPr>
        <w:t xml:space="preserve"> </w:t>
      </w:r>
      <w:r w:rsidRPr="005E6469">
        <w:rPr>
          <w:rFonts w:cstheme="minorHAnsi"/>
          <w:b/>
          <w:bCs/>
          <w:color w:val="7030A0"/>
        </w:rPr>
        <w:t>[</w:t>
      </w:r>
      <w:r w:rsidR="0066114D">
        <w:rPr>
          <w:rFonts w:cstheme="minorHAnsi"/>
          <w:b/>
          <w:bCs/>
          <w:color w:val="7030A0"/>
        </w:rPr>
        <w:t>4</w:t>
      </w:r>
      <w:r w:rsidRPr="005E6469">
        <w:rPr>
          <w:rFonts w:cstheme="minorHAnsi"/>
          <w:b/>
          <w:bCs/>
          <w:color w:val="7030A0"/>
        </w:rPr>
        <w:t>].</w:t>
      </w:r>
    </w:p>
    <w:p w14:paraId="44BF8031" w14:textId="77777777" w:rsidR="008B06C0" w:rsidRPr="008B06C0" w:rsidRDefault="00014E7C" w:rsidP="003461FB">
      <w:pPr>
        <w:pStyle w:val="ListParagraph"/>
        <w:numPr>
          <w:ilvl w:val="2"/>
          <w:numId w:val="3"/>
        </w:numPr>
        <w:spacing w:before="120"/>
        <w:ind w:left="1701" w:hanging="708"/>
        <w:contextualSpacing w:val="0"/>
        <w:outlineLvl w:val="0"/>
        <w:rPr>
          <w:rFonts w:cstheme="minorHAnsi"/>
        </w:rPr>
      </w:pPr>
      <w:r w:rsidRPr="008B06C0">
        <w:rPr>
          <w:rFonts w:cstheme="minorHAnsi"/>
        </w:rPr>
        <w:t xml:space="preserve">LAB MEDIA: Supplementary Figure 2A–E </w:t>
      </w:r>
      <w:r w:rsidRPr="008B06C0">
        <w:rPr>
          <w:rFonts w:cstheme="minorHAnsi"/>
          <w:i/>
          <w:iCs/>
          <w:color w:val="0070C0"/>
        </w:rPr>
        <w:t xml:space="preserve">Video Editor: </w:t>
      </w:r>
      <w:r w:rsidR="008F7A68" w:rsidRPr="008B06C0">
        <w:rPr>
          <w:rFonts w:cstheme="minorHAnsi"/>
          <w:i/>
          <w:iCs/>
          <w:color w:val="0070C0"/>
        </w:rPr>
        <w:t>Please highlight the blue-stained nuclei in A and E</w:t>
      </w:r>
    </w:p>
    <w:p w14:paraId="31EF98A0" w14:textId="6E067696" w:rsidR="008B06C0" w:rsidRPr="008B06C0" w:rsidRDefault="008B06C0" w:rsidP="003461FB">
      <w:pPr>
        <w:pStyle w:val="ListParagraph"/>
        <w:numPr>
          <w:ilvl w:val="2"/>
          <w:numId w:val="3"/>
        </w:numPr>
        <w:spacing w:before="120"/>
        <w:ind w:left="1701" w:hanging="708"/>
        <w:contextualSpacing w:val="0"/>
        <w:outlineLvl w:val="0"/>
        <w:rPr>
          <w:rFonts w:cstheme="minorHAnsi"/>
        </w:rPr>
      </w:pPr>
      <w:r w:rsidRPr="008B06C0">
        <w:rPr>
          <w:rFonts w:cstheme="minorHAnsi"/>
        </w:rPr>
        <w:t xml:space="preserve">LAB MEDIA: Supplementary Figure 2A–E </w:t>
      </w:r>
      <w:r w:rsidRPr="008B06C0">
        <w:rPr>
          <w:rFonts w:cstheme="minorHAnsi"/>
          <w:i/>
          <w:iCs/>
          <w:color w:val="0070C0"/>
        </w:rPr>
        <w:t>Video Editor: Please highlight the dark areas in B</w:t>
      </w:r>
      <w:r>
        <w:rPr>
          <w:rFonts w:cstheme="minorHAnsi"/>
          <w:i/>
          <w:iCs/>
          <w:color w:val="0070C0"/>
        </w:rPr>
        <w:t>-</w:t>
      </w:r>
      <w:r w:rsidRPr="008B06C0">
        <w:rPr>
          <w:rFonts w:cstheme="minorHAnsi"/>
          <w:i/>
          <w:iCs/>
          <w:color w:val="0070C0"/>
        </w:rPr>
        <w:t xml:space="preserve">D </w:t>
      </w:r>
    </w:p>
    <w:p w14:paraId="23AA58F8" w14:textId="77777777" w:rsidR="008B06C0" w:rsidRPr="008B06C0" w:rsidRDefault="008B06C0" w:rsidP="00C32399">
      <w:pPr>
        <w:pStyle w:val="ListParagraph"/>
        <w:numPr>
          <w:ilvl w:val="2"/>
          <w:numId w:val="3"/>
        </w:numPr>
        <w:spacing w:before="120"/>
        <w:ind w:left="1701" w:hanging="708"/>
        <w:contextualSpacing w:val="0"/>
        <w:outlineLvl w:val="0"/>
        <w:rPr>
          <w:rFonts w:cstheme="minorHAnsi"/>
        </w:rPr>
      </w:pPr>
      <w:r w:rsidRPr="008B06C0">
        <w:rPr>
          <w:rFonts w:cstheme="minorHAnsi"/>
        </w:rPr>
        <w:t>LAB MEDIA: Supplementary Figure 2F–J</w:t>
      </w:r>
      <w:r w:rsidRPr="008B06C0">
        <w:rPr>
          <w:rFonts w:cstheme="minorHAnsi"/>
          <w:b/>
          <w:bCs/>
        </w:rPr>
        <w:t xml:space="preserve"> </w:t>
      </w:r>
      <w:r w:rsidRPr="008B06C0">
        <w:rPr>
          <w:rFonts w:cstheme="minorHAnsi"/>
          <w:i/>
          <w:iCs/>
          <w:color w:val="0070C0"/>
        </w:rPr>
        <w:t>Video Editor: Please highlight the blue-stained nuclei in F and J</w:t>
      </w:r>
    </w:p>
    <w:p w14:paraId="643F6AD3" w14:textId="6330DC85" w:rsidR="00014E7C" w:rsidRPr="008B06C0" w:rsidRDefault="00014E7C" w:rsidP="00C32399">
      <w:pPr>
        <w:pStyle w:val="ListParagraph"/>
        <w:numPr>
          <w:ilvl w:val="2"/>
          <w:numId w:val="3"/>
        </w:numPr>
        <w:spacing w:before="120"/>
        <w:ind w:left="1701" w:hanging="708"/>
        <w:contextualSpacing w:val="0"/>
        <w:outlineLvl w:val="0"/>
        <w:rPr>
          <w:rFonts w:cstheme="minorHAnsi"/>
        </w:rPr>
      </w:pPr>
      <w:r w:rsidRPr="008B06C0">
        <w:rPr>
          <w:rFonts w:cstheme="minorHAnsi"/>
        </w:rPr>
        <w:t xml:space="preserve">LAB MEDIA: </w:t>
      </w:r>
      <w:r w:rsidR="008F7A68" w:rsidRPr="008B06C0">
        <w:rPr>
          <w:rFonts w:cstheme="minorHAnsi"/>
        </w:rPr>
        <w:t>Supplementary Figure 2F–J</w:t>
      </w:r>
      <w:r w:rsidR="008F7A68" w:rsidRPr="008B06C0">
        <w:rPr>
          <w:rFonts w:cstheme="minorHAnsi"/>
          <w:b/>
          <w:bCs/>
        </w:rPr>
        <w:t xml:space="preserve"> </w:t>
      </w:r>
      <w:r w:rsidR="008F7A68" w:rsidRPr="008B06C0">
        <w:rPr>
          <w:rFonts w:cstheme="minorHAnsi"/>
          <w:i/>
          <w:iCs/>
          <w:color w:val="0070C0"/>
        </w:rPr>
        <w:t>Video Editor: Please highlight the dark areas in G</w:t>
      </w:r>
      <w:r w:rsidR="008B06C0">
        <w:rPr>
          <w:rFonts w:cstheme="minorHAnsi"/>
          <w:i/>
          <w:iCs/>
          <w:color w:val="0070C0"/>
        </w:rPr>
        <w:t>-</w:t>
      </w:r>
      <w:r w:rsidR="008F7A68" w:rsidRPr="008B06C0">
        <w:rPr>
          <w:rFonts w:cstheme="minorHAnsi"/>
          <w:i/>
          <w:iCs/>
          <w:color w:val="0070C0"/>
        </w:rPr>
        <w:t>I.</w:t>
      </w:r>
    </w:p>
    <w:p w14:paraId="16CDE410" w14:textId="77777777" w:rsidR="008F7A68" w:rsidRPr="008F7A68" w:rsidRDefault="008F7A68" w:rsidP="008F7A68">
      <w:pPr>
        <w:pStyle w:val="ListParagraph"/>
        <w:spacing w:before="120"/>
        <w:ind w:left="907"/>
        <w:contextualSpacing w:val="0"/>
        <w:outlineLvl w:val="0"/>
        <w:rPr>
          <w:rFonts w:cstheme="minorHAnsi"/>
        </w:rPr>
      </w:pPr>
    </w:p>
    <w:p w14:paraId="79D3CE29" w14:textId="230C3A63" w:rsidR="00495959" w:rsidRPr="008F569F" w:rsidRDefault="008F7A68" w:rsidP="00014E7C">
      <w:pPr>
        <w:pStyle w:val="ListParagraph"/>
        <w:numPr>
          <w:ilvl w:val="1"/>
          <w:numId w:val="3"/>
        </w:numPr>
        <w:spacing w:before="120"/>
        <w:contextualSpacing w:val="0"/>
        <w:jc w:val="both"/>
        <w:outlineLvl w:val="0"/>
        <w:rPr>
          <w:rFonts w:cstheme="minorHAnsi"/>
          <w:color w:val="7030A0"/>
        </w:rPr>
      </w:pPr>
      <w:r w:rsidRPr="008F569F">
        <w:rPr>
          <w:rFonts w:cstheme="minorHAnsi"/>
          <w:color w:val="7030A0"/>
        </w:rPr>
        <w:t xml:space="preserve">The p14ARF single-stain control displays a distinct green, fluorescent signal </w:t>
      </w:r>
      <w:r w:rsidRPr="008F569F">
        <w:rPr>
          <w:rFonts w:cstheme="minorHAnsi"/>
          <w:b/>
          <w:bCs/>
          <w:color w:val="7030A0"/>
        </w:rPr>
        <w:t>[1]</w:t>
      </w:r>
      <w:r w:rsidRPr="008F569F">
        <w:rPr>
          <w:rFonts w:cstheme="minorHAnsi"/>
          <w:color w:val="7030A0"/>
        </w:rPr>
        <w:t>, clearly detectable alongside the nuclear staining in the merged image</w:t>
      </w:r>
      <w:r w:rsidR="00014E7C" w:rsidRPr="008F569F">
        <w:rPr>
          <w:rFonts w:cstheme="minorHAnsi"/>
          <w:color w:val="7030A0"/>
        </w:rPr>
        <w:t xml:space="preserve"> </w:t>
      </w:r>
      <w:r w:rsidR="00014E7C" w:rsidRPr="008F569F">
        <w:rPr>
          <w:rFonts w:cstheme="minorHAnsi"/>
          <w:b/>
          <w:bCs/>
          <w:color w:val="7030A0"/>
        </w:rPr>
        <w:t>[</w:t>
      </w:r>
      <w:r w:rsidRPr="008F569F">
        <w:rPr>
          <w:rFonts w:cstheme="minorHAnsi"/>
          <w:b/>
          <w:bCs/>
          <w:color w:val="7030A0"/>
        </w:rPr>
        <w:t>2].</w:t>
      </w:r>
      <w:r w:rsidRPr="008F569F">
        <w:rPr>
          <w:rFonts w:cstheme="minorHAnsi"/>
          <w:color w:val="7030A0"/>
        </w:rPr>
        <w:t xml:space="preserve"> In comparison, actin is visualized as strong orange fluorescence throughout the cellular structures </w:t>
      </w:r>
      <w:r w:rsidRPr="008F569F">
        <w:rPr>
          <w:rFonts w:cstheme="minorHAnsi"/>
          <w:b/>
          <w:bCs/>
          <w:color w:val="7030A0"/>
        </w:rPr>
        <w:t>[3]</w:t>
      </w:r>
      <w:r w:rsidRPr="008F569F">
        <w:rPr>
          <w:rFonts w:cstheme="minorHAnsi"/>
          <w:color w:val="7030A0"/>
        </w:rPr>
        <w:t xml:space="preserve">, and this signal is retained in the merged image </w:t>
      </w:r>
      <w:r w:rsidR="00014E7C" w:rsidRPr="008F569F">
        <w:rPr>
          <w:rFonts w:cstheme="minorHAnsi"/>
          <w:b/>
          <w:bCs/>
          <w:color w:val="7030A0"/>
        </w:rPr>
        <w:t>[</w:t>
      </w:r>
      <w:r w:rsidRPr="008F569F">
        <w:rPr>
          <w:rFonts w:cstheme="minorHAnsi"/>
          <w:b/>
          <w:bCs/>
          <w:color w:val="7030A0"/>
        </w:rPr>
        <w:t>4</w:t>
      </w:r>
      <w:r w:rsidR="00014E7C" w:rsidRPr="008F569F">
        <w:rPr>
          <w:rFonts w:cstheme="minorHAnsi"/>
          <w:b/>
          <w:bCs/>
          <w:color w:val="7030A0"/>
        </w:rPr>
        <w:t xml:space="preserve">]. </w:t>
      </w:r>
      <w:r w:rsidR="00014E7C" w:rsidRPr="008F569F">
        <w:rPr>
          <w:rFonts w:cstheme="minorHAnsi"/>
          <w:color w:val="7030A0"/>
        </w:rPr>
        <w:t>The IFN-beta single-stain control shows fluorescence in the corresponding far-red channel, with the signal also visible in the merged image</w:t>
      </w:r>
      <w:r w:rsidR="00014E7C" w:rsidRPr="008F569F">
        <w:rPr>
          <w:rFonts w:cstheme="minorHAnsi"/>
          <w:b/>
          <w:bCs/>
          <w:color w:val="7030A0"/>
        </w:rPr>
        <w:t xml:space="preserve"> [</w:t>
      </w:r>
      <w:r w:rsidRPr="008F569F">
        <w:rPr>
          <w:rFonts w:cstheme="minorHAnsi"/>
          <w:b/>
          <w:bCs/>
          <w:color w:val="7030A0"/>
        </w:rPr>
        <w:t>5</w:t>
      </w:r>
      <w:r w:rsidR="00014E7C" w:rsidRPr="008F569F">
        <w:rPr>
          <w:rFonts w:cstheme="minorHAnsi"/>
          <w:b/>
          <w:bCs/>
          <w:color w:val="7030A0"/>
        </w:rPr>
        <w:t>].</w:t>
      </w:r>
    </w:p>
    <w:p w14:paraId="6F745DF1" w14:textId="77777777" w:rsidR="008F7A68" w:rsidRPr="008F7A68" w:rsidRDefault="00014E7C" w:rsidP="00FB2364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8F7A68">
        <w:rPr>
          <w:rFonts w:cstheme="minorHAnsi"/>
        </w:rPr>
        <w:t xml:space="preserve">LAB MEDIA: Supplementary Figure 2K–O </w:t>
      </w:r>
      <w:r w:rsidRPr="008F7A68">
        <w:rPr>
          <w:rFonts w:cstheme="minorHAnsi"/>
          <w:i/>
          <w:iCs/>
          <w:color w:val="0070C0"/>
        </w:rPr>
        <w:t>Video Editor: Please highlight the bright green spots in</w:t>
      </w:r>
      <w:r w:rsidR="008F7A68" w:rsidRPr="008F7A68">
        <w:rPr>
          <w:rFonts w:cstheme="minorHAnsi"/>
          <w:i/>
          <w:iCs/>
          <w:color w:val="0070C0"/>
        </w:rPr>
        <w:t xml:space="preserve"> figure</w:t>
      </w:r>
      <w:r w:rsidRPr="008F7A68">
        <w:rPr>
          <w:rFonts w:cstheme="minorHAnsi"/>
          <w:i/>
          <w:iCs/>
          <w:color w:val="0070C0"/>
        </w:rPr>
        <w:t xml:space="preserve"> L</w:t>
      </w:r>
    </w:p>
    <w:p w14:paraId="4C4E280C" w14:textId="621C36EF" w:rsidR="008F7A68" w:rsidRPr="008F7A68" w:rsidRDefault="008F7A68" w:rsidP="00FB2364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8F7A68">
        <w:rPr>
          <w:rFonts w:cstheme="minorHAnsi"/>
        </w:rPr>
        <w:t xml:space="preserve">LAB MEDIA: Supplementary Figure 2K–O </w:t>
      </w:r>
      <w:r w:rsidRPr="008F7A68">
        <w:rPr>
          <w:rFonts w:cstheme="minorHAnsi"/>
          <w:i/>
          <w:iCs/>
          <w:color w:val="0070C0"/>
        </w:rPr>
        <w:t>Video Editor: Please highlight the bright green spots in the figure image O</w:t>
      </w:r>
    </w:p>
    <w:p w14:paraId="7FA9801B" w14:textId="713F8802" w:rsidR="00014E7C" w:rsidRPr="008F7A68" w:rsidRDefault="00014E7C" w:rsidP="00236808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236808">
        <w:rPr>
          <w:rFonts w:cstheme="minorHAnsi"/>
        </w:rPr>
        <w:lastRenderedPageBreak/>
        <w:t xml:space="preserve">LAB MEDIA: </w:t>
      </w:r>
      <w:r w:rsidRPr="00014E7C">
        <w:t>Supplementary Figure 2P–T</w:t>
      </w:r>
      <w:r w:rsidRPr="00236808">
        <w:rPr>
          <w:rFonts w:cstheme="minorHAnsi"/>
          <w:i/>
          <w:iCs/>
          <w:color w:val="0070C0"/>
        </w:rPr>
        <w:t xml:space="preserve"> Video Editor: Please highlight the bright orange cell structures in </w:t>
      </w:r>
      <w:r w:rsidR="008F7A68">
        <w:rPr>
          <w:rFonts w:cstheme="minorHAnsi"/>
          <w:i/>
          <w:iCs/>
          <w:color w:val="0070C0"/>
        </w:rPr>
        <w:t xml:space="preserve">Figure </w:t>
      </w:r>
      <w:r w:rsidRPr="00236808">
        <w:rPr>
          <w:rFonts w:cstheme="minorHAnsi"/>
          <w:i/>
          <w:iCs/>
          <w:color w:val="0070C0"/>
        </w:rPr>
        <w:t>R</w:t>
      </w:r>
    </w:p>
    <w:p w14:paraId="7E198EF8" w14:textId="77777777" w:rsidR="008F7A68" w:rsidRPr="008F7A68" w:rsidRDefault="008F7A68" w:rsidP="008F7A68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236808">
        <w:rPr>
          <w:rFonts w:cstheme="minorHAnsi"/>
        </w:rPr>
        <w:t xml:space="preserve">LAB MEDIA: </w:t>
      </w:r>
      <w:r w:rsidRPr="00014E7C">
        <w:t>Supplementary Figure 2P–T</w:t>
      </w:r>
      <w:r w:rsidRPr="00236808">
        <w:rPr>
          <w:rFonts w:cstheme="minorHAnsi"/>
          <w:i/>
          <w:iCs/>
          <w:color w:val="0070C0"/>
        </w:rPr>
        <w:t xml:space="preserve"> Video Editor: Please highlight the bright orange cell structures in</w:t>
      </w:r>
      <w:r>
        <w:rPr>
          <w:rFonts w:cstheme="minorHAnsi"/>
          <w:i/>
          <w:iCs/>
          <w:color w:val="0070C0"/>
        </w:rPr>
        <w:t xml:space="preserve"> Figure</w:t>
      </w:r>
      <w:r w:rsidRPr="00236808">
        <w:rPr>
          <w:rFonts w:cstheme="minorHAnsi"/>
          <w:i/>
          <w:iCs/>
          <w:color w:val="0070C0"/>
        </w:rPr>
        <w:t xml:space="preserve"> T</w:t>
      </w:r>
    </w:p>
    <w:p w14:paraId="01C67233" w14:textId="686ECF74" w:rsidR="00236808" w:rsidRPr="008F7A68" w:rsidRDefault="00236808" w:rsidP="008F7A68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8F7A68">
        <w:rPr>
          <w:rFonts w:cstheme="minorHAnsi"/>
        </w:rPr>
        <w:t xml:space="preserve">LAB MEDIA: </w:t>
      </w:r>
      <w:r w:rsidRPr="00236808">
        <w:t>Supplementary Figure 2U–Y</w:t>
      </w:r>
      <w:r w:rsidRPr="008F7A68">
        <w:rPr>
          <w:rFonts w:cstheme="minorHAnsi"/>
        </w:rPr>
        <w:t xml:space="preserve"> </w:t>
      </w:r>
      <w:r w:rsidRPr="008F7A68">
        <w:rPr>
          <w:rFonts w:cstheme="minorHAnsi"/>
          <w:i/>
          <w:iCs/>
          <w:color w:val="0070C0"/>
        </w:rPr>
        <w:t>Video Editor: Please highlight the bright red cell-associated signal in X, followed by the corresponding signal in Y</w:t>
      </w:r>
    </w:p>
    <w:p w14:paraId="434A8297" w14:textId="77777777" w:rsidR="00236808" w:rsidRPr="00014E7C" w:rsidRDefault="00236808" w:rsidP="00236808">
      <w:pPr>
        <w:pStyle w:val="ListParagraph"/>
        <w:spacing w:before="120"/>
        <w:ind w:left="1627"/>
        <w:contextualSpacing w:val="0"/>
        <w:outlineLvl w:val="0"/>
        <w:rPr>
          <w:rFonts w:cstheme="minorHAnsi"/>
          <w:i/>
          <w:iCs/>
          <w:color w:val="0070C0"/>
        </w:rPr>
      </w:pP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11"/>
      <w:footerReference w:type="even" r:id="rId12"/>
      <w:footerReference w:type="default" r:id="rId13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8C3E71" w14:textId="77777777" w:rsidR="00FE62A6" w:rsidRDefault="00FE62A6">
      <w:r>
        <w:separator/>
      </w:r>
    </w:p>
    <w:p w14:paraId="534448E5" w14:textId="77777777" w:rsidR="00FE62A6" w:rsidRDefault="00FE62A6"/>
  </w:endnote>
  <w:endnote w:type="continuationSeparator" w:id="0">
    <w:p w14:paraId="7ECFBAA2" w14:textId="77777777" w:rsidR="00FE62A6" w:rsidRDefault="00FE62A6">
      <w:r>
        <w:continuationSeparator/>
      </w:r>
    </w:p>
    <w:p w14:paraId="0237D5E9" w14:textId="77777777" w:rsidR="00FE62A6" w:rsidRDefault="00FE62A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2AF97211" w:rsidR="00ED23F4" w:rsidRPr="00202111" w:rsidRDefault="00202111" w:rsidP="00202111">
    <w:pPr>
      <w:pStyle w:val="Footer"/>
    </w:pPr>
    <w:r>
      <w:rPr>
        <w:rFonts w:cstheme="minorHAnsi"/>
      </w:rPr>
      <w:sym w:font="Symbol" w:char="F0D3"/>
    </w:r>
    <w:r>
      <w:rPr>
        <w:rFonts w:cstheme="minorHAnsi"/>
        <w:lang w:val="en-US"/>
      </w:rPr>
      <w:t xml:space="preserve"> </w:t>
    </w:r>
    <w:r>
      <w:rPr>
        <w:rFonts w:cstheme="minorHAnsi"/>
        <w:lang w:val="en-US"/>
      </w:rPr>
      <w:fldChar w:fldCharType="begin"/>
    </w:r>
    <w:r>
      <w:rPr>
        <w:rFonts w:cstheme="minorHAnsi"/>
        <w:lang w:val="en-US"/>
      </w:rPr>
      <w:instrText xml:space="preserve"> DATE \@ "YYYY" </w:instrText>
    </w:r>
    <w:r>
      <w:rPr>
        <w:rFonts w:cstheme="minorHAnsi"/>
        <w:lang w:val="en-US"/>
      </w:rPr>
      <w:fldChar w:fldCharType="separate"/>
    </w:r>
    <w:r>
      <w:rPr>
        <w:rFonts w:cstheme="minorHAnsi"/>
        <w:noProof/>
        <w:lang w:val="en-US"/>
      </w:rPr>
      <w:t>2026</w:t>
    </w:r>
    <w:r>
      <w:rPr>
        <w:rFonts w:cstheme="minorHAnsi"/>
        <w:lang w:val="en-US"/>
      </w:rPr>
      <w:fldChar w:fldCharType="end"/>
    </w:r>
    <w:r>
      <w:rPr>
        <w:rFonts w:cstheme="minorHAnsi"/>
      </w:rPr>
      <w:t>, JoVE</w:t>
    </w:r>
    <w:r>
      <w:rPr>
        <w:rFonts w:cstheme="minorHAnsi"/>
      </w:rPr>
      <w:tab/>
    </w:r>
    <w:r>
      <w:rPr>
        <w:rFonts w:cstheme="minorHAnsi"/>
        <w:lang w:val="en-IN"/>
      </w:rPr>
      <w:t xml:space="preserve"> Aug 19, 2026</w:t>
    </w:r>
    <w:r>
      <w:rPr>
        <w:rFonts w:cstheme="minorHAnsi"/>
      </w:rPr>
      <w:tab/>
      <w:t xml:space="preserve">Page </w:t>
    </w:r>
    <w:r>
      <w:rPr>
        <w:rFonts w:cstheme="minorHAnsi"/>
      </w:rPr>
      <w:fldChar w:fldCharType="begin"/>
    </w:r>
    <w:r>
      <w:rPr>
        <w:rFonts w:cstheme="minorHAnsi"/>
      </w:rPr>
      <w:instrText xml:space="preserve"> PAGE  \* Arabic  \* MERGEFORMAT </w:instrText>
    </w:r>
    <w:r>
      <w:rPr>
        <w:rFonts w:cstheme="minorHAnsi"/>
      </w:rPr>
      <w:fldChar w:fldCharType="separate"/>
    </w:r>
    <w:r>
      <w:rPr>
        <w:rFonts w:cstheme="minorHAnsi"/>
      </w:rPr>
      <w:t>11</w:t>
    </w:r>
    <w:r>
      <w:rPr>
        <w:rFonts w:cstheme="minorHAnsi"/>
      </w:rPr>
      <w:fldChar w:fldCharType="end"/>
    </w:r>
    <w:r>
      <w:rPr>
        <w:rFonts w:cstheme="minorHAnsi"/>
      </w:rPr>
      <w:t xml:space="preserve"> of </w:t>
    </w:r>
    <w:r>
      <w:rPr>
        <w:rFonts w:cstheme="minorHAnsi"/>
      </w:rPr>
      <w:fldChar w:fldCharType="begin"/>
    </w:r>
    <w:r>
      <w:rPr>
        <w:rFonts w:cstheme="minorHAnsi"/>
      </w:rPr>
      <w:instrText xml:space="preserve"> NUMPAGES  \* Arabic  \* MERGEFORMAT </w:instrText>
    </w:r>
    <w:r>
      <w:rPr>
        <w:rFonts w:cstheme="minorHAnsi"/>
      </w:rPr>
      <w:fldChar w:fldCharType="separate"/>
    </w:r>
    <w:r>
      <w:rPr>
        <w:rFonts w:cstheme="minorHAnsi"/>
      </w:rPr>
      <w:t>11</w:t>
    </w:r>
    <w:r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67C18B" w14:textId="77777777" w:rsidR="00FE62A6" w:rsidRDefault="00FE62A6">
      <w:r>
        <w:separator/>
      </w:r>
    </w:p>
    <w:p w14:paraId="4278CDE2" w14:textId="77777777" w:rsidR="00FE62A6" w:rsidRDefault="00FE62A6"/>
  </w:footnote>
  <w:footnote w:type="continuationSeparator" w:id="0">
    <w:p w14:paraId="3D4EC1AE" w14:textId="77777777" w:rsidR="00FE62A6" w:rsidRDefault="00FE62A6">
      <w:r>
        <w:continuationSeparator/>
      </w:r>
    </w:p>
    <w:p w14:paraId="11690B2D" w14:textId="77777777" w:rsidR="00FE62A6" w:rsidRDefault="00FE62A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375181" w14:textId="77777777" w:rsidR="00202111" w:rsidRPr="00CF1D3E" w:rsidRDefault="00202111" w:rsidP="00202111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CF1D3E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9264" behindDoc="0" locked="0" layoutInCell="1" allowOverlap="1" wp14:anchorId="2A3E79D6" wp14:editId="39D4D485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09980" cy="54546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CF1D3E">
      <w:rPr>
        <w:rFonts w:cstheme="minorHAnsi"/>
        <w:b/>
        <w:color w:val="00B050"/>
        <w:sz w:val="28"/>
        <w:szCs w:val="28"/>
        <w:u w:val="single"/>
      </w:rPr>
      <w:t xml:space="preserve">FINAL SCRIPT: </w:t>
    </w:r>
    <w:r>
      <w:rPr>
        <w:rFonts w:cstheme="minorHAnsi"/>
        <w:b/>
        <w:color w:val="00B050"/>
        <w:sz w:val="28"/>
        <w:szCs w:val="28"/>
        <w:u w:val="single"/>
      </w:rPr>
      <w:t>APPROVED</w:t>
    </w:r>
    <w:r w:rsidRPr="00CF1D3E">
      <w:rPr>
        <w:rFonts w:cstheme="minorHAnsi"/>
        <w:b/>
        <w:color w:val="00B050"/>
        <w:sz w:val="28"/>
        <w:szCs w:val="28"/>
        <w:u w:val="single"/>
      </w:rPr>
      <w:t xml:space="preserve">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5576E2AA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6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Jean Luz">
    <w15:presenceInfo w15:providerId="Windows Live" w15:userId="965b2fb90638992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1BC9"/>
    <w:rsid w:val="0001266D"/>
    <w:rsid w:val="00012B08"/>
    <w:rsid w:val="00013862"/>
    <w:rsid w:val="00014E7C"/>
    <w:rsid w:val="00022B29"/>
    <w:rsid w:val="00023E22"/>
    <w:rsid w:val="00024282"/>
    <w:rsid w:val="00024322"/>
    <w:rsid w:val="00025DE9"/>
    <w:rsid w:val="000326C8"/>
    <w:rsid w:val="000326F7"/>
    <w:rsid w:val="0003279B"/>
    <w:rsid w:val="0003706D"/>
    <w:rsid w:val="00037828"/>
    <w:rsid w:val="0004142D"/>
    <w:rsid w:val="000418D2"/>
    <w:rsid w:val="00043807"/>
    <w:rsid w:val="00045112"/>
    <w:rsid w:val="00046241"/>
    <w:rsid w:val="00050DB0"/>
    <w:rsid w:val="00052B8B"/>
    <w:rsid w:val="00055137"/>
    <w:rsid w:val="00062729"/>
    <w:rsid w:val="00074929"/>
    <w:rsid w:val="00083792"/>
    <w:rsid w:val="00085F90"/>
    <w:rsid w:val="0008613B"/>
    <w:rsid w:val="00090BAC"/>
    <w:rsid w:val="00094C83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476F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42F"/>
    <w:rsid w:val="00135714"/>
    <w:rsid w:val="00142D32"/>
    <w:rsid w:val="00143557"/>
    <w:rsid w:val="001469E6"/>
    <w:rsid w:val="00151824"/>
    <w:rsid w:val="001528A5"/>
    <w:rsid w:val="00156942"/>
    <w:rsid w:val="0016086E"/>
    <w:rsid w:val="00162D51"/>
    <w:rsid w:val="0016471F"/>
    <w:rsid w:val="00176D6F"/>
    <w:rsid w:val="00177B33"/>
    <w:rsid w:val="001819E3"/>
    <w:rsid w:val="00184EF9"/>
    <w:rsid w:val="001919C7"/>
    <w:rsid w:val="00191A77"/>
    <w:rsid w:val="00194DBB"/>
    <w:rsid w:val="0019607C"/>
    <w:rsid w:val="001B2B18"/>
    <w:rsid w:val="001B3024"/>
    <w:rsid w:val="001B5C46"/>
    <w:rsid w:val="001B721A"/>
    <w:rsid w:val="001C3C85"/>
    <w:rsid w:val="001C5DB5"/>
    <w:rsid w:val="001C7BBC"/>
    <w:rsid w:val="001D35D3"/>
    <w:rsid w:val="001D621E"/>
    <w:rsid w:val="001D66A5"/>
    <w:rsid w:val="001D705B"/>
    <w:rsid w:val="001E2225"/>
    <w:rsid w:val="001E230F"/>
    <w:rsid w:val="001E3923"/>
    <w:rsid w:val="001E52A3"/>
    <w:rsid w:val="001F0890"/>
    <w:rsid w:val="001F615E"/>
    <w:rsid w:val="00202111"/>
    <w:rsid w:val="002042A3"/>
    <w:rsid w:val="00207A2A"/>
    <w:rsid w:val="00211D64"/>
    <w:rsid w:val="00214268"/>
    <w:rsid w:val="002152AB"/>
    <w:rsid w:val="00222CBC"/>
    <w:rsid w:val="00226089"/>
    <w:rsid w:val="00236808"/>
    <w:rsid w:val="002422D6"/>
    <w:rsid w:val="002431DF"/>
    <w:rsid w:val="002447EB"/>
    <w:rsid w:val="00244CDB"/>
    <w:rsid w:val="00247BFF"/>
    <w:rsid w:val="0025310D"/>
    <w:rsid w:val="002544F1"/>
    <w:rsid w:val="002553AE"/>
    <w:rsid w:val="002617AD"/>
    <w:rsid w:val="00264483"/>
    <w:rsid w:val="002649F1"/>
    <w:rsid w:val="00264B3C"/>
    <w:rsid w:val="00265C44"/>
    <w:rsid w:val="00265EAD"/>
    <w:rsid w:val="00265F76"/>
    <w:rsid w:val="002773BA"/>
    <w:rsid w:val="00277C90"/>
    <w:rsid w:val="00277F11"/>
    <w:rsid w:val="00283E3E"/>
    <w:rsid w:val="00284D4F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4C93"/>
    <w:rsid w:val="002E7521"/>
    <w:rsid w:val="002F0D42"/>
    <w:rsid w:val="002F3829"/>
    <w:rsid w:val="002F38CF"/>
    <w:rsid w:val="002F7F85"/>
    <w:rsid w:val="00300A06"/>
    <w:rsid w:val="003036C1"/>
    <w:rsid w:val="00305187"/>
    <w:rsid w:val="0030618C"/>
    <w:rsid w:val="00311FBF"/>
    <w:rsid w:val="003138D4"/>
    <w:rsid w:val="00316CA1"/>
    <w:rsid w:val="003176C4"/>
    <w:rsid w:val="00320715"/>
    <w:rsid w:val="00320EA2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02B5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25FF"/>
    <w:rsid w:val="003A49C2"/>
    <w:rsid w:val="003B00BE"/>
    <w:rsid w:val="003B3E2A"/>
    <w:rsid w:val="003B5E26"/>
    <w:rsid w:val="003C1044"/>
    <w:rsid w:val="003C2891"/>
    <w:rsid w:val="003C2AEF"/>
    <w:rsid w:val="003C32EC"/>
    <w:rsid w:val="003D0847"/>
    <w:rsid w:val="003D0FD6"/>
    <w:rsid w:val="003D40E8"/>
    <w:rsid w:val="003E2BC9"/>
    <w:rsid w:val="003F4B52"/>
    <w:rsid w:val="00400712"/>
    <w:rsid w:val="004018D8"/>
    <w:rsid w:val="004025BB"/>
    <w:rsid w:val="004034B6"/>
    <w:rsid w:val="004114EA"/>
    <w:rsid w:val="00414B4F"/>
    <w:rsid w:val="004150BE"/>
    <w:rsid w:val="00416F70"/>
    <w:rsid w:val="00420A1E"/>
    <w:rsid w:val="00421271"/>
    <w:rsid w:val="004232DB"/>
    <w:rsid w:val="00426016"/>
    <w:rsid w:val="00426350"/>
    <w:rsid w:val="00435F97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0424"/>
    <w:rsid w:val="00491B01"/>
    <w:rsid w:val="00493A57"/>
    <w:rsid w:val="00495959"/>
    <w:rsid w:val="004A72BD"/>
    <w:rsid w:val="004C1095"/>
    <w:rsid w:val="004C2DAD"/>
    <w:rsid w:val="004C4FAE"/>
    <w:rsid w:val="004C5567"/>
    <w:rsid w:val="004C6005"/>
    <w:rsid w:val="004C6ED2"/>
    <w:rsid w:val="004D0C08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F52"/>
    <w:rsid w:val="00513853"/>
    <w:rsid w:val="0051707C"/>
    <w:rsid w:val="0052184A"/>
    <w:rsid w:val="00524258"/>
    <w:rsid w:val="00525CE8"/>
    <w:rsid w:val="0052664F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13C2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37A2"/>
    <w:rsid w:val="005B4717"/>
    <w:rsid w:val="005B6859"/>
    <w:rsid w:val="005C2915"/>
    <w:rsid w:val="005C6D1E"/>
    <w:rsid w:val="005D0E9C"/>
    <w:rsid w:val="005D0EFA"/>
    <w:rsid w:val="005D0F8B"/>
    <w:rsid w:val="005D2CA3"/>
    <w:rsid w:val="005D4A01"/>
    <w:rsid w:val="005D783F"/>
    <w:rsid w:val="005E27DD"/>
    <w:rsid w:val="005E2B7E"/>
    <w:rsid w:val="005E3D2C"/>
    <w:rsid w:val="005E5F20"/>
    <w:rsid w:val="005E6469"/>
    <w:rsid w:val="005E7570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04B9"/>
    <w:rsid w:val="006446A3"/>
    <w:rsid w:val="00645A61"/>
    <w:rsid w:val="00645B93"/>
    <w:rsid w:val="00646050"/>
    <w:rsid w:val="00652165"/>
    <w:rsid w:val="006521AA"/>
    <w:rsid w:val="00654735"/>
    <w:rsid w:val="006556DE"/>
    <w:rsid w:val="006565A0"/>
    <w:rsid w:val="006579DD"/>
    <w:rsid w:val="00660315"/>
    <w:rsid w:val="0066114D"/>
    <w:rsid w:val="0066127A"/>
    <w:rsid w:val="006617AB"/>
    <w:rsid w:val="00663E85"/>
    <w:rsid w:val="00664850"/>
    <w:rsid w:val="0066508D"/>
    <w:rsid w:val="00665FDA"/>
    <w:rsid w:val="00666976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4DE4"/>
    <w:rsid w:val="006A5F1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E507D"/>
    <w:rsid w:val="006F06AF"/>
    <w:rsid w:val="006F2681"/>
    <w:rsid w:val="00710EA3"/>
    <w:rsid w:val="0071156C"/>
    <w:rsid w:val="0071294C"/>
    <w:rsid w:val="007212BC"/>
    <w:rsid w:val="0072171D"/>
    <w:rsid w:val="007225CE"/>
    <w:rsid w:val="00724E3B"/>
    <w:rsid w:val="00730D4A"/>
    <w:rsid w:val="00731E5D"/>
    <w:rsid w:val="007368A7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3151"/>
    <w:rsid w:val="00774EDE"/>
    <w:rsid w:val="00777388"/>
    <w:rsid w:val="00780F45"/>
    <w:rsid w:val="00785075"/>
    <w:rsid w:val="0078554C"/>
    <w:rsid w:val="00790E8C"/>
    <w:rsid w:val="00792CA8"/>
    <w:rsid w:val="00796FD7"/>
    <w:rsid w:val="007A149A"/>
    <w:rsid w:val="007A3E10"/>
    <w:rsid w:val="007A4E1D"/>
    <w:rsid w:val="007B0FBB"/>
    <w:rsid w:val="007B3E0E"/>
    <w:rsid w:val="007B72C5"/>
    <w:rsid w:val="007D4222"/>
    <w:rsid w:val="007D61A8"/>
    <w:rsid w:val="007F1168"/>
    <w:rsid w:val="007F48D4"/>
    <w:rsid w:val="007F7C1C"/>
    <w:rsid w:val="007F7E19"/>
    <w:rsid w:val="00802635"/>
    <w:rsid w:val="00804C75"/>
    <w:rsid w:val="00806B1B"/>
    <w:rsid w:val="00806BC9"/>
    <w:rsid w:val="008123C3"/>
    <w:rsid w:val="008161D1"/>
    <w:rsid w:val="00816F53"/>
    <w:rsid w:val="00817D9F"/>
    <w:rsid w:val="0082604C"/>
    <w:rsid w:val="00827B87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B06C0"/>
    <w:rsid w:val="008B0CA0"/>
    <w:rsid w:val="008C642C"/>
    <w:rsid w:val="008D0E4A"/>
    <w:rsid w:val="008D1C49"/>
    <w:rsid w:val="008D2A6A"/>
    <w:rsid w:val="008D4BA9"/>
    <w:rsid w:val="008D52FB"/>
    <w:rsid w:val="008D5443"/>
    <w:rsid w:val="008D58EC"/>
    <w:rsid w:val="008E4564"/>
    <w:rsid w:val="008E74F7"/>
    <w:rsid w:val="008F239E"/>
    <w:rsid w:val="008F4FE9"/>
    <w:rsid w:val="008F569F"/>
    <w:rsid w:val="008F7754"/>
    <w:rsid w:val="008F7A68"/>
    <w:rsid w:val="0090117D"/>
    <w:rsid w:val="009055DD"/>
    <w:rsid w:val="009069E6"/>
    <w:rsid w:val="00906EFB"/>
    <w:rsid w:val="009114D8"/>
    <w:rsid w:val="009146A2"/>
    <w:rsid w:val="009149A4"/>
    <w:rsid w:val="009212DD"/>
    <w:rsid w:val="00921AB9"/>
    <w:rsid w:val="009265B3"/>
    <w:rsid w:val="00927B12"/>
    <w:rsid w:val="009301B8"/>
    <w:rsid w:val="00931D78"/>
    <w:rsid w:val="00941F06"/>
    <w:rsid w:val="009431F3"/>
    <w:rsid w:val="0094397E"/>
    <w:rsid w:val="00946101"/>
    <w:rsid w:val="00947092"/>
    <w:rsid w:val="009470DC"/>
    <w:rsid w:val="00951A8E"/>
    <w:rsid w:val="009538A4"/>
    <w:rsid w:val="009540FA"/>
    <w:rsid w:val="00954870"/>
    <w:rsid w:val="00954BDD"/>
    <w:rsid w:val="00962168"/>
    <w:rsid w:val="009625B1"/>
    <w:rsid w:val="00966F67"/>
    <w:rsid w:val="009670EA"/>
    <w:rsid w:val="0097186F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4AF6"/>
    <w:rsid w:val="009C6CA4"/>
    <w:rsid w:val="009C7B9A"/>
    <w:rsid w:val="009D21B9"/>
    <w:rsid w:val="009E1908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21C9F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0A"/>
    <w:rsid w:val="00A91283"/>
    <w:rsid w:val="00A937EA"/>
    <w:rsid w:val="00AA132F"/>
    <w:rsid w:val="00AA2236"/>
    <w:rsid w:val="00AB3338"/>
    <w:rsid w:val="00AC0D0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E382E"/>
    <w:rsid w:val="00AF3977"/>
    <w:rsid w:val="00AF623F"/>
    <w:rsid w:val="00B00969"/>
    <w:rsid w:val="00B0143B"/>
    <w:rsid w:val="00B025DC"/>
    <w:rsid w:val="00B02E18"/>
    <w:rsid w:val="00B0378C"/>
    <w:rsid w:val="00B0394A"/>
    <w:rsid w:val="00B03E54"/>
    <w:rsid w:val="00B04340"/>
    <w:rsid w:val="00B06BAA"/>
    <w:rsid w:val="00B07A3B"/>
    <w:rsid w:val="00B1136D"/>
    <w:rsid w:val="00B13941"/>
    <w:rsid w:val="00B33E59"/>
    <w:rsid w:val="00B340A8"/>
    <w:rsid w:val="00B3428E"/>
    <w:rsid w:val="00B36993"/>
    <w:rsid w:val="00B40E12"/>
    <w:rsid w:val="00B435B8"/>
    <w:rsid w:val="00B4499C"/>
    <w:rsid w:val="00B468DC"/>
    <w:rsid w:val="00B5116D"/>
    <w:rsid w:val="00B534BA"/>
    <w:rsid w:val="00B53FB9"/>
    <w:rsid w:val="00B60E0A"/>
    <w:rsid w:val="00B6201D"/>
    <w:rsid w:val="00B653B7"/>
    <w:rsid w:val="00B66A14"/>
    <w:rsid w:val="00B66A51"/>
    <w:rsid w:val="00B7250F"/>
    <w:rsid w:val="00B72D11"/>
    <w:rsid w:val="00B807E5"/>
    <w:rsid w:val="00B847A0"/>
    <w:rsid w:val="00B87BC5"/>
    <w:rsid w:val="00B87D12"/>
    <w:rsid w:val="00BA0371"/>
    <w:rsid w:val="00BA2EF5"/>
    <w:rsid w:val="00BB27C1"/>
    <w:rsid w:val="00BC01E5"/>
    <w:rsid w:val="00BC0BEF"/>
    <w:rsid w:val="00BC3F28"/>
    <w:rsid w:val="00BC6DA7"/>
    <w:rsid w:val="00BC7E90"/>
    <w:rsid w:val="00BD4346"/>
    <w:rsid w:val="00BD51CA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303A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2CCB"/>
    <w:rsid w:val="00C931BB"/>
    <w:rsid w:val="00C9572D"/>
    <w:rsid w:val="00C96FC6"/>
    <w:rsid w:val="00C97B11"/>
    <w:rsid w:val="00CA4ABB"/>
    <w:rsid w:val="00CB039A"/>
    <w:rsid w:val="00CB0B79"/>
    <w:rsid w:val="00CB5DE5"/>
    <w:rsid w:val="00CC056B"/>
    <w:rsid w:val="00CC0C58"/>
    <w:rsid w:val="00CC1850"/>
    <w:rsid w:val="00CC29BF"/>
    <w:rsid w:val="00CC52BE"/>
    <w:rsid w:val="00CD452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8EF"/>
    <w:rsid w:val="00D00EF4"/>
    <w:rsid w:val="00D103FE"/>
    <w:rsid w:val="00D10BFA"/>
    <w:rsid w:val="00D10F00"/>
    <w:rsid w:val="00D13549"/>
    <w:rsid w:val="00D150D8"/>
    <w:rsid w:val="00D30007"/>
    <w:rsid w:val="00D300CE"/>
    <w:rsid w:val="00D33335"/>
    <w:rsid w:val="00D367C0"/>
    <w:rsid w:val="00D373BF"/>
    <w:rsid w:val="00D37C1A"/>
    <w:rsid w:val="00D406D6"/>
    <w:rsid w:val="00D45AF7"/>
    <w:rsid w:val="00D466AF"/>
    <w:rsid w:val="00D473BF"/>
    <w:rsid w:val="00D47642"/>
    <w:rsid w:val="00D5169F"/>
    <w:rsid w:val="00D53725"/>
    <w:rsid w:val="00D61768"/>
    <w:rsid w:val="00D630A2"/>
    <w:rsid w:val="00D6314B"/>
    <w:rsid w:val="00D654B4"/>
    <w:rsid w:val="00D662C7"/>
    <w:rsid w:val="00D712A3"/>
    <w:rsid w:val="00D75084"/>
    <w:rsid w:val="00D75193"/>
    <w:rsid w:val="00D7547B"/>
    <w:rsid w:val="00D806F2"/>
    <w:rsid w:val="00D80DEB"/>
    <w:rsid w:val="00D85BF7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E4C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5AAD"/>
    <w:rsid w:val="00DE66F3"/>
    <w:rsid w:val="00DE7118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BFD"/>
    <w:rsid w:val="00E27EF5"/>
    <w:rsid w:val="00E3223D"/>
    <w:rsid w:val="00E355EE"/>
    <w:rsid w:val="00E35FB3"/>
    <w:rsid w:val="00E44C46"/>
    <w:rsid w:val="00E4663E"/>
    <w:rsid w:val="00E5101F"/>
    <w:rsid w:val="00E52377"/>
    <w:rsid w:val="00E55496"/>
    <w:rsid w:val="00E55F56"/>
    <w:rsid w:val="00E65758"/>
    <w:rsid w:val="00E662CA"/>
    <w:rsid w:val="00E66975"/>
    <w:rsid w:val="00E8076C"/>
    <w:rsid w:val="00E852C5"/>
    <w:rsid w:val="00E86E4B"/>
    <w:rsid w:val="00E87DA4"/>
    <w:rsid w:val="00E93E17"/>
    <w:rsid w:val="00EA15F6"/>
    <w:rsid w:val="00EA20E5"/>
    <w:rsid w:val="00EA2756"/>
    <w:rsid w:val="00EA341C"/>
    <w:rsid w:val="00EA4B94"/>
    <w:rsid w:val="00EA60D4"/>
    <w:rsid w:val="00EB136F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16D3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1581F"/>
    <w:rsid w:val="00F225BB"/>
    <w:rsid w:val="00F22F5E"/>
    <w:rsid w:val="00F3061E"/>
    <w:rsid w:val="00F35094"/>
    <w:rsid w:val="00F35B29"/>
    <w:rsid w:val="00F3618A"/>
    <w:rsid w:val="00F4412A"/>
    <w:rsid w:val="00F563AC"/>
    <w:rsid w:val="00F56904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B3995"/>
    <w:rsid w:val="00FC228D"/>
    <w:rsid w:val="00FC5752"/>
    <w:rsid w:val="00FD00B1"/>
    <w:rsid w:val="00FD1497"/>
    <w:rsid w:val="00FE059A"/>
    <w:rsid w:val="00FE62A6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 w:qFormat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qFormat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8D4BA9"/>
    <w:rPr>
      <w:i/>
      <w:iCs/>
      <w:color w:val="404040" w:themeColor="text1" w:themeTint="BF"/>
    </w:rPr>
  </w:style>
  <w:style w:type="character" w:customStyle="1" w:styleId="ListParagraphChar">
    <w:name w:val="List Paragraph Char"/>
    <w:basedOn w:val="DefaultParagraphFont"/>
    <w:link w:val="ListParagraph"/>
    <w:uiPriority w:val="34"/>
    <w:qFormat/>
    <w:locked/>
    <w:rsid w:val="00827B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strauss@usp.br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689818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microsoft.com/office/2011/relationships/people" Target="people.xml"/><Relationship Id="rId10" Type="http://schemas.openxmlformats.org/officeDocument/2006/relationships/hyperlink" Target="mailto:bstrauss@usp.b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jc.santosluz@usp.br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9</Pages>
  <Words>1796</Words>
  <Characters>10238</Characters>
  <Application>Microsoft Office Word</Application>
  <DocSecurity>0</DocSecurity>
  <Lines>85</Lines>
  <Paragraphs>24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Name:                                                                                                                 Title of</vt:lpstr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12010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Vipasha Sharma</cp:lastModifiedBy>
  <cp:revision>30</cp:revision>
  <dcterms:created xsi:type="dcterms:W3CDTF">2026-08-17T15:39:00Z</dcterms:created>
  <dcterms:modified xsi:type="dcterms:W3CDTF">2026-08-19T07:04:00Z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