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C71E4D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21C9F">
        <w:rPr>
          <w:rFonts w:eastAsia="Times New Roman" w:cstheme="minorHAnsi"/>
          <w:b/>
        </w:rPr>
        <w:t>71114</w:t>
      </w:r>
    </w:p>
    <w:p w14:paraId="2F6924E5" w14:textId="281192F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21C9F">
        <w:rPr>
          <w:rFonts w:eastAsia="Times New Roman" w:cstheme="minorHAnsi"/>
          <w:b/>
        </w:rPr>
        <w:t>Vipasha Sharma</w:t>
      </w:r>
    </w:p>
    <w:p w14:paraId="6FB9233B" w14:textId="2C0D9F9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21C9F" w:rsidRPr="006D3635">
          <w:rPr>
            <w:rStyle w:val="Hyperlink"/>
            <w:rFonts w:eastAsia="Times New Roman" w:cstheme="minorHAnsi"/>
            <w:b/>
          </w:rPr>
          <w:t>https://review.jove.com/account/file-uploader?src=21689818</w:t>
        </w:r>
      </w:hyperlink>
      <w:r w:rsidR="00A21C9F">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719EA6" w:rsidR="004E0C5A" w:rsidRPr="00B07A3B" w:rsidRDefault="004E0C5A" w:rsidP="00A21C9F">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21C9F" w:rsidRPr="00A21C9F">
        <w:rPr>
          <w:rFonts w:eastAsia="Times New Roman" w:cstheme="minorHAnsi"/>
          <w:b/>
          <w:sz w:val="32"/>
          <w:szCs w:val="32"/>
        </w:rPr>
        <w:t>A Cost-Effective Workflow for Mono- and Multiplex Immunofluorescence in Adherent Two-Dimensional Cell Cultures on Glass Coverslips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31E98DA" w:rsidR="00D6314B" w:rsidRDefault="008F4FE9" w:rsidP="00EC3C46">
      <w:pPr>
        <w:outlineLvl w:val="0"/>
        <w:rPr>
          <w:vertAlign w:val="superscript"/>
        </w:rPr>
      </w:pPr>
      <w:r w:rsidRPr="00570688">
        <w:t>Jean Luz</w:t>
      </w:r>
      <w:r w:rsidRPr="00570688">
        <w:rPr>
          <w:vertAlign w:val="superscript"/>
        </w:rPr>
        <w:t>1</w:t>
      </w:r>
      <w:r w:rsidRPr="00570688">
        <w:t>, Bryan Eric Strauss</w:t>
      </w:r>
      <w:r w:rsidRPr="00570688">
        <w:rPr>
          <w:vertAlign w:val="superscript"/>
        </w:rPr>
        <w:t>1</w:t>
      </w:r>
    </w:p>
    <w:p w14:paraId="5F9C823C" w14:textId="77777777" w:rsidR="008F4FE9" w:rsidRDefault="008F4FE9" w:rsidP="00EC3C46">
      <w:pPr>
        <w:outlineLvl w:val="0"/>
        <w:rPr>
          <w:vertAlign w:val="superscript"/>
        </w:rPr>
      </w:pPr>
    </w:p>
    <w:p w14:paraId="5A7697C3" w14:textId="780CD449" w:rsidR="008F4FE9" w:rsidRPr="00F225BB" w:rsidRDefault="005E3D2C" w:rsidP="00EC3C46">
      <w:pPr>
        <w:outlineLvl w:val="0"/>
        <w:rPr>
          <w:rFonts w:eastAsia="Times New Roman" w:cstheme="minorHAnsi"/>
          <w:b/>
          <w:sz w:val="28"/>
          <w:szCs w:val="28"/>
          <w:lang w:val="pt-BR"/>
        </w:rPr>
      </w:pPr>
      <w:ins w:id="0" w:author="Jean Luz" w:date="2026-08-17T11:46:00Z" w16du:dateUtc="2026-08-17T14:46:00Z">
        <w:r w:rsidRPr="005E3D2C">
          <w:rPr>
            <w:vertAlign w:val="superscript"/>
            <w:lang w:val="pt-BR"/>
          </w:rPr>
          <w:t>1</w:t>
        </w:r>
      </w:ins>
      <w:ins w:id="1" w:author="Jean Luz" w:date="2026-08-17T12:21:00Z" w16du:dateUtc="2026-08-17T15:21:00Z">
        <w:r w:rsidR="00DE7118">
          <w:rPr>
            <w:vertAlign w:val="superscript"/>
            <w:lang w:val="pt-BR"/>
          </w:rPr>
          <w:t xml:space="preserve"> </w:t>
        </w:r>
      </w:ins>
      <w:r w:rsidR="008F4FE9" w:rsidRPr="00570688">
        <w:rPr>
          <w:lang w:val="pt-BR"/>
        </w:rPr>
        <w:t>Laboratório de Vetores Virais (LVV), Centro de Investigação Translacional em Oncologia (CTO)/LIM24, Centro de Estudos e Tecnologias Convergentes para Oncologia de Precisão (C2PO), Instituto do Câncer do Estado de São Paulo (ICESP), Faculdade de Medicina, Universidade de São Paulo (FMUSP)</w:t>
      </w:r>
    </w:p>
    <w:p w14:paraId="74A3CDA1" w14:textId="77777777" w:rsidR="00D6314B" w:rsidRPr="00F225BB" w:rsidRDefault="00D6314B" w:rsidP="00EC3C46">
      <w:pPr>
        <w:outlineLvl w:val="0"/>
        <w:rPr>
          <w:rFonts w:eastAsia="Times New Roman" w:cstheme="minorHAnsi"/>
          <w:b/>
          <w:sz w:val="28"/>
          <w:szCs w:val="28"/>
          <w:lang w:val="pt-BR"/>
        </w:rPr>
      </w:pPr>
    </w:p>
    <w:p w14:paraId="4CAE8953" w14:textId="77777777" w:rsidR="004E0C5A" w:rsidRPr="00F225BB" w:rsidRDefault="004E0C5A" w:rsidP="004E0C5A">
      <w:pPr>
        <w:widowControl w:val="0"/>
        <w:autoSpaceDE w:val="0"/>
        <w:autoSpaceDN w:val="0"/>
        <w:adjustRightInd w:val="0"/>
        <w:rPr>
          <w:rFonts w:eastAsia="Times New Roman" w:cstheme="minorHAnsi"/>
          <w:color w:val="000000"/>
          <w:lang w:val="pt-BR"/>
        </w:rPr>
      </w:pPr>
    </w:p>
    <w:p w14:paraId="5ED70E17" w14:textId="0E8019A5"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F225BB">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E63964F" w14:textId="7FE871B9" w:rsidR="0051707C" w:rsidRPr="00570688" w:rsidRDefault="0051707C" w:rsidP="0051707C">
      <w:pPr>
        <w:pBdr>
          <w:top w:val="nil"/>
          <w:left w:val="nil"/>
          <w:bottom w:val="nil"/>
          <w:right w:val="nil"/>
          <w:between w:val="nil"/>
        </w:pBdr>
      </w:pPr>
      <w:bookmarkStart w:id="2" w:name="_Hlk25233958"/>
      <w:r w:rsidRPr="00570688">
        <w:t>Bryan Eric Strauss</w:t>
      </w:r>
      <w:r w:rsidRPr="00570688">
        <w:tab/>
      </w:r>
      <w:r w:rsidRPr="00570688">
        <w:tab/>
      </w:r>
      <w:r w:rsidRPr="00570688">
        <w:tab/>
      </w:r>
      <w:hyperlink r:id="rId8" w:history="1">
        <w:r w:rsidRPr="006D3635">
          <w:rPr>
            <w:rStyle w:val="Hyperlink"/>
          </w:rPr>
          <w:t>bstrauss@usp.br</w:t>
        </w:r>
      </w:hyperlink>
      <w:r>
        <w:t xml:space="preserve">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2"/>
    <w:p w14:paraId="12916965" w14:textId="77777777" w:rsidR="003B5E26" w:rsidRPr="00B07A3B" w:rsidRDefault="003B5E26" w:rsidP="009A0E7C">
      <w:pPr>
        <w:outlineLvl w:val="0"/>
        <w:rPr>
          <w:rFonts w:cstheme="minorHAnsi"/>
          <w:b/>
          <w:sz w:val="22"/>
          <w:szCs w:val="22"/>
        </w:rPr>
      </w:pPr>
    </w:p>
    <w:p w14:paraId="43FA8894" w14:textId="3F446A67" w:rsidR="0051707C" w:rsidRPr="00570688" w:rsidRDefault="0051707C" w:rsidP="0051707C">
      <w:hyperlink r:id="rId9" w:history="1">
        <w:r w:rsidRPr="006D3635">
          <w:rPr>
            <w:rStyle w:val="Hyperlink"/>
          </w:rPr>
          <w:t>jc.santosluz@usp.br</w:t>
        </w:r>
      </w:hyperlink>
      <w:r>
        <w:t xml:space="preserve"> </w:t>
      </w:r>
    </w:p>
    <w:p w14:paraId="37763CDE" w14:textId="52E6D91F" w:rsidR="0051707C" w:rsidRPr="00570688" w:rsidRDefault="002431DF" w:rsidP="0051707C">
      <w:pPr>
        <w:pBdr>
          <w:top w:val="nil"/>
          <w:left w:val="nil"/>
          <w:bottom w:val="nil"/>
          <w:right w:val="nil"/>
          <w:between w:val="nil"/>
        </w:pBdr>
      </w:pPr>
      <w:hyperlink r:id="rId10" w:history="1">
        <w:r w:rsidRPr="006D3635">
          <w:rPr>
            <w:rStyle w:val="Hyperlink"/>
          </w:rPr>
          <w:t>bstrauss@usp.br</w:t>
        </w:r>
      </w:hyperlink>
      <w:r w:rsidR="0051707C">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Ttulo2"/>
        <w:jc w:val="center"/>
        <w:rPr>
          <w:rFonts w:cstheme="minorHAnsi"/>
          <w:b/>
          <w:bCs w:val="0"/>
          <w:sz w:val="32"/>
          <w:szCs w:val="32"/>
        </w:rPr>
      </w:pPr>
      <w:r w:rsidRPr="00FD00B1">
        <w:rPr>
          <w:rFonts w:cstheme="minorHAnsi"/>
          <w:b/>
          <w:bCs w:val="0"/>
          <w:sz w:val="32"/>
          <w:szCs w:val="32"/>
        </w:rPr>
        <w:lastRenderedPageBreak/>
        <w:t>Author Questionnaire</w:t>
      </w:r>
    </w:p>
    <w:p w14:paraId="22834088" w14:textId="1988EEE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225BB" w:rsidRPr="00C6303A">
        <w:rPr>
          <w:rFonts w:eastAsia="Times New Roman" w:cstheme="minorHAnsi"/>
          <w:b/>
          <w:bCs/>
          <w:highlight w:val="green"/>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DE7118">
        <w:rPr>
          <w:rFonts w:eastAsia="Times New Roman" w:cstheme="minorHAnsi"/>
          <w:highlight w:val="yellow"/>
        </w:rPr>
        <w:t>If</w:t>
      </w:r>
      <w:r w:rsidRPr="00DE7118">
        <w:rPr>
          <w:rFonts w:eastAsia="Times New Roman" w:cstheme="minorHAnsi"/>
          <w:b/>
          <w:bCs/>
          <w:highlight w:val="yellow"/>
        </w:rPr>
        <w:t xml:space="preserve"> </w:t>
      </w:r>
      <w:r w:rsidRPr="00DE7118">
        <w:rPr>
          <w:rFonts w:eastAsia="Times New Roman" w:cstheme="minorHAnsi"/>
          <w:highlight w:val="yellow"/>
        </w:rPr>
        <w:t>your protocol involves microscopy but you are not able to record movies/images with your microscope camera, JoVE will need to use our scope kit.</w:t>
      </w:r>
      <w:r w:rsidRPr="00B07A3B">
        <w:rPr>
          <w:rFonts w:eastAsia="Times New Roman" w:cstheme="minorHAnsi"/>
        </w:rPr>
        <w:t xml:space="preserve">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612222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ins w:id="3" w:author="Jean Luz" w:date="2026-08-17T12:22:00Z" w16du:dateUtc="2026-08-17T15:22:00Z">
        <w:r w:rsidR="00C6303A" w:rsidRPr="00C6303A">
          <w:rPr>
            <w:rFonts w:eastAsia="Times New Roman" w:cstheme="minorHAnsi"/>
            <w:b/>
            <w:bCs/>
            <w:highlight w:val="green"/>
          </w:rPr>
          <w:t>N</w:t>
        </w:r>
        <w:r w:rsidR="00C6303A" w:rsidRPr="00C6303A">
          <w:rPr>
            <w:rFonts w:eastAsia="Times New Roman" w:cstheme="minorHAnsi"/>
            <w:b/>
            <w:bCs/>
            <w:highlight w:val="green"/>
          </w:rPr>
          <w:t>o.</w:t>
        </w:r>
      </w:ins>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EBFEBB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4C6005">
        <w:rPr>
          <w:rFonts w:eastAsia="Times New Roman" w:cstheme="minorHAnsi"/>
          <w:b/>
          <w:bCs/>
        </w:rPr>
        <w:t>Yes.</w:t>
      </w:r>
    </w:p>
    <w:p w14:paraId="63770740" w14:textId="0361D6F9"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4C6005" w:rsidRPr="004C6005">
        <w:rPr>
          <w:rFonts w:eastAsia="Times New Roman" w:cstheme="minorHAnsi"/>
          <w:b/>
          <w:bCs/>
        </w:rPr>
        <w:t>50 meters.</w:t>
      </w:r>
    </w:p>
    <w:p w14:paraId="4920A8BE" w14:textId="77777777" w:rsidR="00500FA1" w:rsidRDefault="00500FA1" w:rsidP="005F1ADF">
      <w:pPr>
        <w:spacing w:before="120"/>
        <w:ind w:left="720"/>
        <w:rPr>
          <w:rFonts w:eastAsia="Times New Roman" w:cstheme="minorHAnsi"/>
        </w:rPr>
      </w:pPr>
    </w:p>
    <w:p w14:paraId="2934ADF1" w14:textId="56D3B49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Forte"/>
        </w:rPr>
        <w:t>live during your JoVE shoot</w:t>
      </w:r>
      <w:r>
        <w:t xml:space="preserve">? These will </w:t>
      </w:r>
      <w:r>
        <w:rPr>
          <w:rStyle w:val="Forte"/>
        </w:rPr>
        <w:t>not appear in your JoVE video</w:t>
      </w:r>
      <w:r>
        <w:t xml:space="preserve"> but may be used in JoVE’s promotional materials. </w:t>
      </w:r>
      <w:r w:rsidR="0003706D" w:rsidRPr="00211D64">
        <w:rPr>
          <w:rFonts w:eastAsia="Times New Roman" w:cstheme="minorHAnsi"/>
          <w:b/>
          <w:bCs/>
          <w:highlight w:val="green"/>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Fontepargpadr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Fontepargpadr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4BFCF2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161D1">
        <w:rPr>
          <w:rFonts w:cstheme="minorHAnsi"/>
          <w:bCs/>
          <w:sz w:val="22"/>
          <w:szCs w:val="22"/>
        </w:rPr>
        <w:t>12</w:t>
      </w:r>
    </w:p>
    <w:p w14:paraId="5AAC9C6C" w14:textId="4C11DCE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161D1">
        <w:rPr>
          <w:rFonts w:cstheme="minorHAnsi"/>
          <w:bCs/>
          <w:sz w:val="22"/>
          <w:szCs w:val="22"/>
        </w:rPr>
        <w:t>33</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Ttulo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C61B243" w:rsidR="007D61A8" w:rsidRPr="00B07A3B" w:rsidRDefault="00211D64" w:rsidP="00B807E5">
      <w:pPr>
        <w:pStyle w:val="PargrafodaLista"/>
        <w:numPr>
          <w:ilvl w:val="1"/>
          <w:numId w:val="3"/>
        </w:numPr>
        <w:spacing w:before="120"/>
        <w:contextualSpacing w:val="0"/>
        <w:rPr>
          <w:rFonts w:eastAsia="Times New Roman" w:cstheme="minorHAnsi"/>
        </w:rPr>
      </w:pPr>
      <w:ins w:id="4" w:author="Jean Luz" w:date="2026-08-17T11:53:00Z" w16du:dateUtc="2026-08-17T14:53:00Z">
        <w:r>
          <w:rPr>
            <w:rStyle w:val="AuthorName"/>
            <w:rFonts w:asciiTheme="minorHAnsi" w:eastAsia="Times" w:hAnsiTheme="minorHAnsi" w:cstheme="minorHAnsi"/>
          </w:rPr>
          <w:t>J</w:t>
        </w:r>
        <w:r>
          <w:rPr>
            <w:rStyle w:val="AuthorName"/>
            <w:rFonts w:asciiTheme="minorHAnsi" w:eastAsia="Times" w:hAnsiTheme="minorHAnsi" w:cstheme="minorHAnsi"/>
          </w:rPr>
          <w:t>ean Luz</w:t>
        </w:r>
      </w:ins>
      <w:r w:rsidR="00927B12">
        <w:rPr>
          <w:rStyle w:val="AuthorName"/>
          <w:rFonts w:asciiTheme="minorHAnsi" w:eastAsia="Times" w:hAnsiTheme="minorHAnsi" w:cstheme="minorHAnsi"/>
        </w:rPr>
        <w:t>:</w:t>
      </w:r>
      <w:r w:rsidR="005A33C6" w:rsidRPr="005A33C6">
        <w:rPr>
          <w:rFonts w:cstheme="minorHAnsi"/>
        </w:rPr>
        <w:t xml:space="preserve"> </w:t>
      </w:r>
      <w:ins w:id="5" w:author="Jean Luz" w:date="2026-08-17T11:53:00Z" w16du:dateUtc="2026-08-17T14:53:00Z">
        <w:r w:rsidRPr="00211D64">
          <w:rPr>
            <w:rFonts w:cstheme="minorHAnsi"/>
          </w:rPr>
          <w:t>Our lab develops gene therapies for cancer, using fluorescence imaging to see the proteins that awaken an antitumor immune response.</w:t>
        </w:r>
      </w:ins>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PargrafodaLista"/>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Fontepargpadro"/>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5A84BE66" w:rsidR="00D75084" w:rsidRPr="00D75084" w:rsidRDefault="00E27BFD" w:rsidP="00D75084">
      <w:pPr>
        <w:pStyle w:val="PargrafodaLista"/>
        <w:numPr>
          <w:ilvl w:val="1"/>
          <w:numId w:val="3"/>
        </w:numPr>
        <w:spacing w:before="120" w:after="240"/>
        <w:contextualSpacing w:val="0"/>
        <w:rPr>
          <w:rFonts w:eastAsia="Times New Roman" w:cstheme="minorHAnsi"/>
        </w:rPr>
      </w:pPr>
      <w:ins w:id="6" w:author="Jean Luz" w:date="2026-08-17T11:57:00Z" w16du:dateUtc="2026-08-17T14:57:00Z">
        <w:r>
          <w:rPr>
            <w:rStyle w:val="AuthorName"/>
            <w:rFonts w:asciiTheme="minorHAnsi" w:eastAsia="Times" w:hAnsiTheme="minorHAnsi" w:cstheme="minorHAnsi"/>
          </w:rPr>
          <w:t>J</w:t>
        </w:r>
        <w:r>
          <w:rPr>
            <w:rStyle w:val="AuthorName"/>
            <w:rFonts w:asciiTheme="minorHAnsi" w:eastAsia="Times" w:hAnsiTheme="minorHAnsi" w:cstheme="minorHAnsi"/>
          </w:rPr>
          <w:t>ean Luz</w:t>
        </w:r>
      </w:ins>
      <w:r w:rsidR="00D75084" w:rsidRPr="00B07A3B">
        <w:rPr>
          <w:rFonts w:eastAsia="Times New Roman" w:cstheme="minorHAnsi"/>
          <w:b/>
          <w:bCs/>
          <w:u w:val="single"/>
        </w:rPr>
        <w:t>:</w:t>
      </w:r>
      <w:r w:rsidR="00D75084" w:rsidRPr="00B07A3B">
        <w:rPr>
          <w:rFonts w:eastAsia="Times New Roman" w:cstheme="minorHAnsi"/>
        </w:rPr>
        <w:t xml:space="preserve"> </w:t>
      </w:r>
      <w:ins w:id="7" w:author="Jean Luz" w:date="2026-08-17T11:58:00Z" w16du:dateUtc="2026-08-17T14:58:00Z">
        <w:r w:rsidRPr="00E27BFD">
          <w:rPr>
            <w:rFonts w:cstheme="minorHAnsi"/>
          </w:rPr>
          <w:t>This protocol suits any adherent cell line on coverslips, mapping where proteins localize using standard reagents and widefield microscopy.</w:t>
        </w:r>
      </w:ins>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56CA6E26" w:rsidR="00D75084" w:rsidRPr="00D75084" w:rsidRDefault="006404B9" w:rsidP="00B807E5">
      <w:pPr>
        <w:pStyle w:val="PargrafodaLista"/>
        <w:numPr>
          <w:ilvl w:val="1"/>
          <w:numId w:val="3"/>
        </w:numPr>
        <w:spacing w:before="120"/>
        <w:contextualSpacing w:val="0"/>
        <w:rPr>
          <w:rFonts w:eastAsia="Times New Roman" w:cstheme="minorHAnsi"/>
        </w:rPr>
      </w:pPr>
      <w:ins w:id="8" w:author="Jean Luz" w:date="2026-08-17T12:04:00Z" w16du:dateUtc="2026-08-17T15:04:00Z">
        <w:r>
          <w:rPr>
            <w:rStyle w:val="AuthorName"/>
            <w:rFonts w:asciiTheme="minorHAnsi" w:eastAsia="Times" w:hAnsiTheme="minorHAnsi" w:cstheme="minorHAnsi"/>
          </w:rPr>
          <w:t>J</w:t>
        </w:r>
        <w:r>
          <w:rPr>
            <w:rStyle w:val="AuthorName"/>
            <w:rFonts w:asciiTheme="minorHAnsi" w:eastAsia="Times" w:hAnsiTheme="minorHAnsi" w:cstheme="minorHAnsi"/>
          </w:rPr>
          <w:t>ean Luz</w:t>
        </w:r>
      </w:ins>
      <w:r w:rsidR="00D75084" w:rsidRPr="00B07A3B">
        <w:rPr>
          <w:rFonts w:eastAsia="Times New Roman" w:cstheme="minorHAnsi"/>
          <w:b/>
          <w:bCs/>
          <w:u w:val="single"/>
        </w:rPr>
        <w:t>:</w:t>
      </w:r>
      <w:r w:rsidR="00D75084" w:rsidRPr="00B07A3B">
        <w:rPr>
          <w:rFonts w:eastAsia="Times New Roman" w:cstheme="minorHAnsi"/>
        </w:rPr>
        <w:t xml:space="preserve"> </w:t>
      </w:r>
      <w:ins w:id="9" w:author="Jean Luz" w:date="2026-08-17T12:04:00Z" w16du:dateUtc="2026-08-17T15:04:00Z">
        <w:r w:rsidRPr="006404B9">
          <w:rPr>
            <w:rFonts w:cstheme="minorHAnsi"/>
          </w:rPr>
          <w:t>It reveals the subcellular localization of multiple targets within the same cell, generating images suitable for further analysis.</w:t>
        </w:r>
      </w:ins>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13259A93" w:rsidR="007D61A8" w:rsidRPr="00B07A3B" w:rsidRDefault="00D85BF7" w:rsidP="00333FA4">
      <w:pPr>
        <w:pStyle w:val="PargrafodaLista"/>
        <w:numPr>
          <w:ilvl w:val="1"/>
          <w:numId w:val="3"/>
        </w:numPr>
        <w:spacing w:before="120"/>
        <w:contextualSpacing w:val="0"/>
        <w:rPr>
          <w:rFonts w:eastAsia="Times New Roman" w:cstheme="minorHAnsi"/>
        </w:rPr>
      </w:pPr>
      <w:ins w:id="10" w:author="Jean Luz" w:date="2026-08-17T12:10:00Z" w16du:dateUtc="2026-08-17T15:10:00Z">
        <w:r>
          <w:rPr>
            <w:rStyle w:val="AuthorName"/>
            <w:rFonts w:asciiTheme="minorHAnsi" w:eastAsia="Times" w:hAnsiTheme="minorHAnsi" w:cstheme="minorHAnsi"/>
          </w:rPr>
          <w:t>Jean Luz</w:t>
        </w:r>
      </w:ins>
      <w:r w:rsidR="007D61A8" w:rsidRPr="00B07A3B">
        <w:rPr>
          <w:rFonts w:eastAsia="Times New Roman" w:cstheme="minorHAnsi"/>
          <w:b/>
          <w:bCs/>
          <w:u w:val="single"/>
        </w:rPr>
        <w:t>:</w:t>
      </w:r>
      <w:r w:rsidR="007D61A8" w:rsidRPr="00B07A3B">
        <w:rPr>
          <w:rFonts w:eastAsia="Times New Roman" w:cstheme="minorHAnsi"/>
        </w:rPr>
        <w:t xml:space="preserve"> </w:t>
      </w:r>
      <w:ins w:id="11" w:author="Jean Luz" w:date="2026-08-17T12:10:00Z" w16du:dateUtc="2026-08-17T15:10:00Z">
        <w:r w:rsidRPr="00D85BF7">
          <w:t>Panel design is the main challenge: repeated host species and overlapping fluorophore spectra compromise signal interpretation.</w:t>
        </w:r>
      </w:ins>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PargrafodaLista"/>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Fontepargpadro"/>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6786504" w:rsidR="00333FA4" w:rsidRPr="00D75084" w:rsidRDefault="00062729" w:rsidP="00333FA4">
      <w:pPr>
        <w:pStyle w:val="PargrafodaLista"/>
        <w:numPr>
          <w:ilvl w:val="1"/>
          <w:numId w:val="3"/>
        </w:numPr>
        <w:spacing w:before="120"/>
        <w:contextualSpacing w:val="0"/>
        <w:rPr>
          <w:rFonts w:eastAsia="Times New Roman" w:cstheme="minorHAnsi"/>
        </w:rPr>
      </w:pPr>
      <w:ins w:id="12" w:author="Jean Luz" w:date="2026-08-17T12:19:00Z" w16du:dateUtc="2026-08-17T15:19:00Z">
        <w:r>
          <w:rPr>
            <w:rStyle w:val="AuthorName"/>
            <w:rFonts w:asciiTheme="minorHAnsi" w:eastAsia="Times" w:hAnsiTheme="minorHAnsi" w:cstheme="minorHAnsi"/>
          </w:rPr>
          <w:t>Jean Luz</w:t>
        </w:r>
      </w:ins>
      <w:r w:rsidR="00333FA4" w:rsidRPr="00B07A3B">
        <w:rPr>
          <w:rFonts w:eastAsia="Times New Roman" w:cstheme="minorHAnsi"/>
          <w:b/>
          <w:bCs/>
          <w:u w:val="single"/>
        </w:rPr>
        <w:t>:</w:t>
      </w:r>
      <w:r w:rsidR="00333FA4" w:rsidRPr="00B07A3B">
        <w:rPr>
          <w:rFonts w:eastAsia="Times New Roman" w:cstheme="minorHAnsi"/>
        </w:rPr>
        <w:t xml:space="preserve"> </w:t>
      </w:r>
      <w:ins w:id="13" w:author="Jean Luz" w:date="2026-08-17T12:20:00Z" w16du:dateUtc="2026-08-17T15:20:00Z">
        <w:r w:rsidRPr="00062729">
          <w:t>Post-acquisition image analysis reveals which compartments each target occupies, helping infer where each protein acts within the cell.</w:t>
        </w:r>
      </w:ins>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1CF7DA49" w:rsidR="00FF25E5" w:rsidRDefault="00FF25E5" w:rsidP="002431DF">
      <w:pPr>
        <w:contextualSpacing/>
        <w:outlineLvl w:val="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Ttulo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4"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4"/>
    <w:p w14:paraId="271A4FFB" w14:textId="77777777" w:rsidR="002F7F85" w:rsidRDefault="002F7F85" w:rsidP="002F7F85">
      <w:pPr>
        <w:pStyle w:val="PargrafodaLista"/>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PargrafodaLista"/>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PargrafodaLista"/>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PargrafodaLista"/>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2D667A8" w:rsidR="00CE10F2" w:rsidRDefault="009265B3" w:rsidP="00A13CC3">
      <w:pPr>
        <w:pStyle w:val="PargrafodaLista"/>
        <w:numPr>
          <w:ilvl w:val="0"/>
          <w:numId w:val="3"/>
        </w:numPr>
        <w:spacing w:before="120"/>
        <w:contextualSpacing w:val="0"/>
        <w:rPr>
          <w:rFonts w:cstheme="minorHAnsi"/>
          <w:b/>
          <w:bCs/>
        </w:rPr>
      </w:pPr>
      <w:r>
        <w:rPr>
          <w:rFonts w:cstheme="minorHAnsi"/>
          <w:b/>
          <w:bCs/>
        </w:rPr>
        <w:t>Immunofluorescence Staining</w:t>
      </w:r>
    </w:p>
    <w:p w14:paraId="314C5FBA" w14:textId="6B0D3D6D" w:rsidR="00985FE6" w:rsidRDefault="00D7547B" w:rsidP="00985FE6">
      <w:pPr>
        <w:pStyle w:val="PargrafodaLista"/>
        <w:spacing w:before="120"/>
        <w:ind w:left="360"/>
        <w:contextualSpacing w:val="0"/>
        <w:rPr>
          <w:rFonts w:cstheme="minorHAnsi"/>
        </w:rPr>
      </w:pPr>
      <w:r>
        <w:rPr>
          <w:rFonts w:cstheme="minorHAnsi"/>
          <w:b/>
          <w:bCs/>
        </w:rPr>
        <w:t xml:space="preserve">Demonstrator: </w:t>
      </w:r>
      <w:r w:rsidR="00C92CCB">
        <w:rPr>
          <w:rFonts w:cstheme="minorHAnsi"/>
        </w:rPr>
        <w:t>Jean Luz</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PargrafodaLista"/>
        <w:spacing w:before="120"/>
        <w:ind w:left="360"/>
        <w:contextualSpacing w:val="0"/>
        <w:rPr>
          <w:rFonts w:cstheme="minorHAnsi"/>
        </w:rPr>
      </w:pPr>
    </w:p>
    <w:p w14:paraId="24C6B477" w14:textId="7FD0335B" w:rsidR="00125924" w:rsidRPr="007368A7" w:rsidRDefault="002431DF" w:rsidP="002431DF">
      <w:pPr>
        <w:pStyle w:val="PargrafodaLista"/>
        <w:numPr>
          <w:ilvl w:val="1"/>
          <w:numId w:val="3"/>
        </w:numPr>
        <w:spacing w:before="120"/>
        <w:contextualSpacing w:val="0"/>
        <w:jc w:val="both"/>
        <w:rPr>
          <w:rFonts w:cstheme="minorHAnsi"/>
          <w:color w:val="7030A0"/>
        </w:rPr>
      </w:pPr>
      <w:r w:rsidRPr="007368A7">
        <w:rPr>
          <w:rFonts w:cstheme="minorHAnsi"/>
          <w:color w:val="7030A0"/>
        </w:rPr>
        <w:t xml:space="preserve">Begin by arranging the materials required for cell culture inside a biosafety cabinet </w:t>
      </w:r>
      <w:r w:rsidRPr="007368A7">
        <w:rPr>
          <w:rFonts w:cstheme="minorHAnsi"/>
          <w:b/>
          <w:bCs/>
          <w:color w:val="7030A0"/>
        </w:rPr>
        <w:t>[1]</w:t>
      </w:r>
      <w:r w:rsidRPr="007368A7">
        <w:rPr>
          <w:rFonts w:cstheme="minorHAnsi"/>
          <w:color w:val="7030A0"/>
        </w:rPr>
        <w:t>.</w:t>
      </w:r>
      <w:r w:rsidRPr="007368A7">
        <w:rPr>
          <w:color w:val="7030A0"/>
        </w:rPr>
        <w:t xml:space="preserve"> </w:t>
      </w:r>
      <w:r w:rsidR="00D373BF" w:rsidRPr="00D373BF">
        <w:rPr>
          <w:rFonts w:cstheme="minorHAnsi"/>
          <w:color w:val="7030A0"/>
        </w:rPr>
        <w:t>Using sterile forceps, transfer one sterile glass coverslip into each designated well of a 24-well tissue culture plate</w:t>
      </w:r>
      <w:r w:rsidR="00D373BF">
        <w:rPr>
          <w:rFonts w:cstheme="minorHAnsi"/>
          <w:color w:val="7030A0"/>
        </w:rPr>
        <w:t xml:space="preserve"> </w:t>
      </w:r>
      <w:r w:rsidRPr="007368A7">
        <w:rPr>
          <w:rFonts w:cstheme="minorHAnsi"/>
          <w:b/>
          <w:bCs/>
          <w:color w:val="7030A0"/>
        </w:rPr>
        <w:t>[2]</w:t>
      </w:r>
      <w:r w:rsidR="00B72D11">
        <w:rPr>
          <w:rFonts w:cstheme="minorHAnsi"/>
          <w:color w:val="7030A0"/>
        </w:rPr>
        <w:t>. S</w:t>
      </w:r>
      <w:r w:rsidRPr="007368A7">
        <w:rPr>
          <w:rFonts w:cstheme="minorHAnsi"/>
          <w:color w:val="7030A0"/>
        </w:rPr>
        <w:t>eed 0.5 milliliter</w:t>
      </w:r>
      <w:r w:rsidR="007368A7" w:rsidRPr="007368A7">
        <w:rPr>
          <w:rFonts w:cstheme="minorHAnsi"/>
          <w:color w:val="7030A0"/>
        </w:rPr>
        <w:t>s</w:t>
      </w:r>
      <w:r w:rsidRPr="007368A7">
        <w:rPr>
          <w:rFonts w:cstheme="minorHAnsi"/>
          <w:color w:val="7030A0"/>
        </w:rPr>
        <w:t xml:space="preserve"> of cell suspension per well </w:t>
      </w:r>
      <w:r w:rsidRPr="007368A7">
        <w:rPr>
          <w:rFonts w:cstheme="minorHAnsi"/>
          <w:b/>
          <w:bCs/>
          <w:color w:val="7030A0"/>
        </w:rPr>
        <w:t>[3-TXT</w:t>
      </w:r>
      <w:r w:rsidR="00D373BF" w:rsidRPr="00B72D11">
        <w:rPr>
          <w:rFonts w:cstheme="minorHAnsi"/>
          <w:color w:val="7030A0"/>
        </w:rPr>
        <w:t>]</w:t>
      </w:r>
      <w:r w:rsidR="00D373BF">
        <w:rPr>
          <w:rFonts w:cstheme="minorHAnsi"/>
          <w:color w:val="7030A0"/>
        </w:rPr>
        <w:t xml:space="preserve"> and</w:t>
      </w:r>
      <w:r w:rsidR="00B72D11" w:rsidRPr="00B72D11">
        <w:rPr>
          <w:rFonts w:cstheme="minorHAnsi"/>
          <w:color w:val="7030A0"/>
        </w:rPr>
        <w:t xml:space="preserve"> i</w:t>
      </w:r>
      <w:r w:rsidRPr="00B72D11">
        <w:rPr>
          <w:rFonts w:cstheme="minorHAnsi"/>
          <w:color w:val="7030A0"/>
        </w:rPr>
        <w:t>ncubate</w:t>
      </w:r>
      <w:r w:rsidRPr="007368A7">
        <w:rPr>
          <w:rFonts w:cstheme="minorHAnsi"/>
          <w:color w:val="7030A0"/>
        </w:rPr>
        <w:t xml:space="preserve"> cells at 37 </w:t>
      </w:r>
      <w:r w:rsidR="0078554C">
        <w:rPr>
          <w:rFonts w:cstheme="minorHAnsi"/>
          <w:color w:val="7030A0"/>
        </w:rPr>
        <w:t>degrees</w:t>
      </w:r>
      <w:r w:rsidR="007368A7" w:rsidRPr="007368A7">
        <w:rPr>
          <w:rFonts w:cstheme="minorHAnsi"/>
          <w:color w:val="7030A0"/>
        </w:rPr>
        <w:t xml:space="preserve"> Celsius</w:t>
      </w:r>
      <w:r w:rsidRPr="007368A7">
        <w:rPr>
          <w:rFonts w:cstheme="minorHAnsi"/>
          <w:color w:val="7030A0"/>
        </w:rPr>
        <w:t xml:space="preserve"> </w:t>
      </w:r>
      <w:r w:rsidR="007368A7" w:rsidRPr="007368A7">
        <w:rPr>
          <w:rFonts w:cstheme="minorHAnsi"/>
          <w:color w:val="7030A0"/>
        </w:rPr>
        <w:t>with</w:t>
      </w:r>
      <w:r w:rsidRPr="007368A7">
        <w:rPr>
          <w:rFonts w:cstheme="minorHAnsi"/>
          <w:color w:val="7030A0"/>
        </w:rPr>
        <w:t xml:space="preserve"> 5% carbon dioxide </w:t>
      </w:r>
      <w:r w:rsidR="007368A7" w:rsidRPr="007368A7">
        <w:rPr>
          <w:rFonts w:cstheme="minorHAnsi"/>
          <w:color w:val="7030A0"/>
        </w:rPr>
        <w:t xml:space="preserve">until the desired confluence is reached </w:t>
      </w:r>
      <w:r w:rsidR="007368A7" w:rsidRPr="007368A7">
        <w:rPr>
          <w:rFonts w:cstheme="minorHAnsi"/>
          <w:b/>
          <w:bCs/>
          <w:color w:val="7030A0"/>
        </w:rPr>
        <w:t>[4].</w:t>
      </w:r>
    </w:p>
    <w:p w14:paraId="7605F9E4" w14:textId="551BEEB5" w:rsidR="00C34F4C" w:rsidRDefault="00473C27" w:rsidP="00A13CC3">
      <w:pPr>
        <w:pStyle w:val="PargrafodaLista"/>
        <w:numPr>
          <w:ilvl w:val="2"/>
          <w:numId w:val="3"/>
        </w:numPr>
        <w:spacing w:before="120"/>
        <w:contextualSpacing w:val="0"/>
        <w:rPr>
          <w:rFonts w:cstheme="minorHAnsi"/>
        </w:rPr>
      </w:pPr>
      <w:r>
        <w:rPr>
          <w:rFonts w:cstheme="minorHAnsi"/>
        </w:rPr>
        <w:t xml:space="preserve">WIDE: </w:t>
      </w:r>
      <w:r w:rsidR="002431DF" w:rsidRPr="002431DF">
        <w:rPr>
          <w:rFonts w:cstheme="minorHAnsi"/>
        </w:rPr>
        <w:t>Talent arranging sterile cell culture materials inside a biosafety cabinet.</w:t>
      </w:r>
    </w:p>
    <w:p w14:paraId="5B36A76A" w14:textId="218EED10" w:rsidR="007368A7" w:rsidRPr="007368A7" w:rsidRDefault="007368A7" w:rsidP="00A13CC3">
      <w:pPr>
        <w:pStyle w:val="PargrafodaLista"/>
        <w:numPr>
          <w:ilvl w:val="2"/>
          <w:numId w:val="3"/>
        </w:numPr>
        <w:spacing w:before="120"/>
        <w:contextualSpacing w:val="0"/>
        <w:rPr>
          <w:rFonts w:cstheme="minorHAnsi"/>
        </w:rPr>
      </w:pPr>
      <w:r>
        <w:rPr>
          <w:rFonts w:cstheme="minorHAnsi"/>
        </w:rPr>
        <w:t xml:space="preserve">CU: Talent </w:t>
      </w:r>
      <w:r w:rsidRPr="007368A7">
        <w:rPr>
          <w:rFonts w:cstheme="minorHAnsi"/>
        </w:rPr>
        <w:t xml:space="preserve">transferring </w:t>
      </w:r>
      <w:r>
        <w:rPr>
          <w:rFonts w:cstheme="minorHAnsi"/>
        </w:rPr>
        <w:t>the</w:t>
      </w:r>
      <w:r w:rsidRPr="007368A7">
        <w:rPr>
          <w:rFonts w:cstheme="minorHAnsi"/>
        </w:rPr>
        <w:t xml:space="preserve"> sterile glass coverslip</w:t>
      </w:r>
      <w:r>
        <w:rPr>
          <w:rFonts w:cstheme="minorHAnsi"/>
        </w:rPr>
        <w:t>s</w:t>
      </w:r>
      <w:r w:rsidRPr="007368A7">
        <w:rPr>
          <w:rFonts w:cstheme="minorHAnsi"/>
        </w:rPr>
        <w:t xml:space="preserve"> into </w:t>
      </w:r>
      <w:r w:rsidR="00D373BF">
        <w:rPr>
          <w:rFonts w:cstheme="minorHAnsi"/>
        </w:rPr>
        <w:t xml:space="preserve">a </w:t>
      </w:r>
      <w:r w:rsidRPr="002431DF">
        <w:rPr>
          <w:rFonts w:cstheme="minorHAnsi"/>
        </w:rPr>
        <w:t>24-well tissue culture plate</w:t>
      </w:r>
    </w:p>
    <w:p w14:paraId="59D50CA3" w14:textId="73E1A9E4" w:rsidR="007368A7" w:rsidRPr="007368A7" w:rsidRDefault="007368A7" w:rsidP="00A13CC3">
      <w:pPr>
        <w:pStyle w:val="PargrafodaLista"/>
        <w:numPr>
          <w:ilvl w:val="2"/>
          <w:numId w:val="3"/>
        </w:numPr>
        <w:spacing w:before="120"/>
        <w:contextualSpacing w:val="0"/>
        <w:rPr>
          <w:rFonts w:cstheme="minorHAnsi"/>
        </w:rPr>
      </w:pPr>
      <w:r w:rsidRPr="007368A7">
        <w:rPr>
          <w:rFonts w:cstheme="minorHAnsi"/>
        </w:rPr>
        <w:t>Talent</w:t>
      </w:r>
      <w:r>
        <w:rPr>
          <w:rFonts w:cstheme="minorHAnsi"/>
        </w:rPr>
        <w:t xml:space="preserve"> transferring 0.5 mL cell suspension per well</w:t>
      </w:r>
      <w:r w:rsidRPr="007368A7">
        <w:rPr>
          <w:rFonts w:cstheme="minorHAnsi"/>
        </w:rPr>
        <w:t xml:space="preserve"> </w:t>
      </w:r>
      <w:r w:rsidRPr="007368A7">
        <w:rPr>
          <w:rFonts w:cstheme="minorHAnsi"/>
          <w:b/>
          <w:bCs/>
        </w:rPr>
        <w:t>TXT:</w:t>
      </w:r>
      <w:r w:rsidRPr="007368A7">
        <w:rPr>
          <w:rFonts w:cstheme="minorHAnsi"/>
        </w:rPr>
        <w:t xml:space="preserve"> </w:t>
      </w:r>
      <w:r>
        <w:rPr>
          <w:rFonts w:cstheme="minorHAnsi"/>
          <w:b/>
          <w:bCs/>
        </w:rPr>
        <w:t>Seeding</w:t>
      </w:r>
      <w:r w:rsidRPr="007368A7">
        <w:rPr>
          <w:rFonts w:cstheme="minorHAnsi"/>
          <w:b/>
          <w:bCs/>
        </w:rPr>
        <w:t xml:space="preserve"> density: 3 × 10⁴–5 × 10⁴ cells/well</w:t>
      </w:r>
    </w:p>
    <w:p w14:paraId="6D75C2E9" w14:textId="6E5875E5" w:rsidR="007368A7" w:rsidRDefault="007368A7" w:rsidP="00A13CC3">
      <w:pPr>
        <w:pStyle w:val="PargrafodaLista"/>
        <w:numPr>
          <w:ilvl w:val="2"/>
          <w:numId w:val="3"/>
        </w:numPr>
        <w:spacing w:before="120"/>
        <w:contextualSpacing w:val="0"/>
        <w:rPr>
          <w:rFonts w:cstheme="minorHAnsi"/>
        </w:rPr>
      </w:pPr>
      <w:r w:rsidRPr="007368A7">
        <w:rPr>
          <w:rFonts w:cstheme="minorHAnsi"/>
        </w:rPr>
        <w:t xml:space="preserve">Talent placing the </w:t>
      </w:r>
      <w:r>
        <w:rPr>
          <w:rFonts w:cstheme="minorHAnsi"/>
        </w:rPr>
        <w:t xml:space="preserve">plate at </w:t>
      </w:r>
      <w:r w:rsidRPr="002431DF">
        <w:rPr>
          <w:rFonts w:cstheme="minorHAnsi"/>
        </w:rPr>
        <w:t>37 °C</w:t>
      </w:r>
    </w:p>
    <w:p w14:paraId="2E9ED329" w14:textId="77777777" w:rsidR="0052664F" w:rsidRPr="007368A7" w:rsidRDefault="0052664F" w:rsidP="0052664F">
      <w:pPr>
        <w:pStyle w:val="PargrafodaLista"/>
        <w:spacing w:before="120"/>
        <w:ind w:left="1627"/>
        <w:contextualSpacing w:val="0"/>
        <w:rPr>
          <w:rFonts w:cstheme="minorHAnsi"/>
        </w:rPr>
      </w:pPr>
    </w:p>
    <w:p w14:paraId="54B0D4E5" w14:textId="3E254102" w:rsidR="00CE10F2" w:rsidRPr="00B07A3B" w:rsidRDefault="0052664F" w:rsidP="00D33335">
      <w:pPr>
        <w:pStyle w:val="PargrafodaLista"/>
        <w:numPr>
          <w:ilvl w:val="1"/>
          <w:numId w:val="3"/>
        </w:numPr>
        <w:spacing w:before="120"/>
        <w:contextualSpacing w:val="0"/>
        <w:jc w:val="both"/>
        <w:rPr>
          <w:rFonts w:cstheme="minorHAnsi"/>
        </w:rPr>
      </w:pPr>
      <w:r w:rsidRPr="0052664F">
        <w:t xml:space="preserve"> </w:t>
      </w:r>
      <w:r w:rsidR="007F7C1C" w:rsidRPr="00D33335">
        <w:rPr>
          <w:rFonts w:cstheme="minorHAnsi"/>
          <w:color w:val="7030A0"/>
        </w:rPr>
        <w:t>Once the cells have reached the desired confluence, aspirate the culture medium</w:t>
      </w:r>
      <w:r w:rsidR="00E5101F" w:rsidRPr="00D33335">
        <w:rPr>
          <w:rFonts w:cstheme="minorHAnsi"/>
          <w:color w:val="7030A0"/>
        </w:rPr>
        <w:t xml:space="preserve"> </w:t>
      </w:r>
      <w:r w:rsidR="00E5101F" w:rsidRPr="00D33335">
        <w:rPr>
          <w:rFonts w:cstheme="minorHAnsi"/>
          <w:b/>
          <w:bCs/>
          <w:color w:val="7030A0"/>
        </w:rPr>
        <w:t>[1]</w:t>
      </w:r>
      <w:r w:rsidR="007F7C1C" w:rsidRPr="00D33335">
        <w:rPr>
          <w:rFonts w:cstheme="minorHAnsi"/>
          <w:color w:val="7030A0"/>
        </w:rPr>
        <w:t xml:space="preserve"> and gently rinse the cells once with 0.5 milliliters of Tris-buffered saline</w:t>
      </w:r>
      <w:r w:rsidR="00D33335" w:rsidRPr="00D33335">
        <w:rPr>
          <w:rFonts w:cstheme="minorHAnsi"/>
          <w:color w:val="7030A0"/>
        </w:rPr>
        <w:t xml:space="preserve">, or TBS </w:t>
      </w:r>
      <w:r w:rsidR="00D33335" w:rsidRPr="00D33335">
        <w:rPr>
          <w:rFonts w:cstheme="minorHAnsi"/>
          <w:color w:val="EE0000"/>
        </w:rPr>
        <w:t>(</w:t>
      </w:r>
      <w:r w:rsidR="00D33335" w:rsidRPr="00D33335">
        <w:rPr>
          <w:rFonts w:cstheme="minorHAnsi"/>
          <w:i/>
          <w:iCs/>
          <w:color w:val="EE0000"/>
        </w:rPr>
        <w:t>T-B-S)</w:t>
      </w:r>
      <w:r w:rsidR="007F7C1C" w:rsidRPr="00D33335">
        <w:rPr>
          <w:rFonts w:cstheme="minorHAnsi"/>
          <w:i/>
          <w:iCs/>
        </w:rPr>
        <w:t xml:space="preserve"> </w:t>
      </w:r>
      <w:r w:rsidR="007F7C1C" w:rsidRPr="00D33335">
        <w:rPr>
          <w:rFonts w:cstheme="minorHAnsi"/>
          <w:color w:val="7030A0"/>
        </w:rPr>
        <w:t xml:space="preserve">per well </w:t>
      </w:r>
      <w:r w:rsidR="007F7C1C" w:rsidRPr="00D33335">
        <w:rPr>
          <w:rFonts w:cstheme="minorHAnsi"/>
          <w:b/>
          <w:bCs/>
          <w:color w:val="7030A0"/>
        </w:rPr>
        <w:t>[</w:t>
      </w:r>
      <w:r w:rsidR="00E5101F" w:rsidRPr="00D33335">
        <w:rPr>
          <w:rFonts w:cstheme="minorHAnsi"/>
          <w:b/>
          <w:bCs/>
          <w:color w:val="7030A0"/>
        </w:rPr>
        <w:t>2</w:t>
      </w:r>
      <w:r w:rsidR="007F7C1C" w:rsidRPr="00D33335">
        <w:rPr>
          <w:rFonts w:cstheme="minorHAnsi"/>
          <w:b/>
          <w:bCs/>
          <w:color w:val="7030A0"/>
        </w:rPr>
        <w:t>].</w:t>
      </w:r>
      <w:r w:rsidR="007F7C1C" w:rsidRPr="00D33335">
        <w:rPr>
          <w:rFonts w:cstheme="minorHAnsi"/>
          <w:color w:val="7030A0"/>
        </w:rPr>
        <w:t xml:space="preserve"> Add 0.5 milliliters of 4% paraformaldehyde</w:t>
      </w:r>
      <w:r w:rsidR="00E5101F" w:rsidRPr="00D33335">
        <w:rPr>
          <w:rFonts w:cstheme="minorHAnsi"/>
          <w:color w:val="7030A0"/>
        </w:rPr>
        <w:t xml:space="preserve"> fixative</w:t>
      </w:r>
      <w:r w:rsidR="007F7C1C" w:rsidRPr="00D33335">
        <w:rPr>
          <w:rFonts w:cstheme="minorHAnsi"/>
          <w:color w:val="7030A0"/>
        </w:rPr>
        <w:t xml:space="preserve"> in </w:t>
      </w:r>
      <w:r w:rsidR="00E5101F" w:rsidRPr="00D33335">
        <w:rPr>
          <w:rFonts w:cstheme="minorHAnsi"/>
          <w:color w:val="7030A0"/>
        </w:rPr>
        <w:t>PBS</w:t>
      </w:r>
      <w:r w:rsidR="007F7C1C" w:rsidRPr="00D33335">
        <w:rPr>
          <w:rFonts w:cstheme="minorHAnsi"/>
          <w:color w:val="7030A0"/>
        </w:rPr>
        <w:t xml:space="preserve"> per well</w:t>
      </w:r>
      <w:r w:rsidR="00DC0E4C">
        <w:rPr>
          <w:rFonts w:cstheme="minorHAnsi"/>
          <w:color w:val="7030A0"/>
        </w:rPr>
        <w:t xml:space="preserve"> and</w:t>
      </w:r>
      <w:r w:rsidR="00D33335">
        <w:rPr>
          <w:rFonts w:cstheme="minorHAnsi"/>
          <w:color w:val="7030A0"/>
        </w:rPr>
        <w:t xml:space="preserve"> </w:t>
      </w:r>
      <w:r w:rsidR="007F7C1C" w:rsidRPr="00D33335">
        <w:rPr>
          <w:rFonts w:cstheme="minorHAnsi"/>
          <w:color w:val="7030A0"/>
        </w:rPr>
        <w:lastRenderedPageBreak/>
        <w:t xml:space="preserve">incubate for 10 minutes at room temperature </w:t>
      </w:r>
      <w:r w:rsidR="007F7C1C" w:rsidRPr="00D33335">
        <w:rPr>
          <w:rFonts w:cstheme="minorHAnsi"/>
          <w:b/>
          <w:bCs/>
          <w:color w:val="7030A0"/>
        </w:rPr>
        <w:t>[</w:t>
      </w:r>
      <w:r w:rsidR="00E5101F" w:rsidRPr="00D33335">
        <w:rPr>
          <w:rFonts w:cstheme="minorHAnsi"/>
          <w:b/>
          <w:bCs/>
          <w:color w:val="7030A0"/>
        </w:rPr>
        <w:t>3</w:t>
      </w:r>
      <w:r w:rsidR="007F7C1C" w:rsidRPr="00D33335">
        <w:rPr>
          <w:rFonts w:cstheme="minorHAnsi"/>
          <w:b/>
          <w:bCs/>
          <w:color w:val="7030A0"/>
        </w:rPr>
        <w:t>].</w:t>
      </w:r>
      <w:r w:rsidR="007F7C1C" w:rsidRPr="00D33335">
        <w:rPr>
          <w:rFonts w:cstheme="minorHAnsi"/>
          <w:color w:val="7030A0"/>
        </w:rPr>
        <w:t xml:space="preserve"> </w:t>
      </w:r>
      <w:r w:rsidR="00DC0E4C">
        <w:rPr>
          <w:rFonts w:cstheme="minorHAnsi"/>
          <w:color w:val="7030A0"/>
        </w:rPr>
        <w:t>A</w:t>
      </w:r>
      <w:r w:rsidR="007F7C1C" w:rsidRPr="00D33335">
        <w:rPr>
          <w:rFonts w:cstheme="minorHAnsi"/>
          <w:color w:val="7030A0"/>
        </w:rPr>
        <w:t xml:space="preserve">spirate the </w:t>
      </w:r>
      <w:r w:rsidR="00E5101F" w:rsidRPr="00D33335">
        <w:rPr>
          <w:rFonts w:cstheme="minorHAnsi"/>
          <w:color w:val="7030A0"/>
        </w:rPr>
        <w:t xml:space="preserve">paraformaldehyde </w:t>
      </w:r>
      <w:r w:rsidR="00E5101F" w:rsidRPr="00D33335">
        <w:rPr>
          <w:rFonts w:cstheme="minorHAnsi"/>
          <w:b/>
          <w:bCs/>
          <w:color w:val="7030A0"/>
        </w:rPr>
        <w:t>[4]</w:t>
      </w:r>
      <w:r w:rsidR="00DC0E4C">
        <w:rPr>
          <w:rFonts w:cstheme="minorHAnsi"/>
          <w:color w:val="7030A0"/>
        </w:rPr>
        <w:t xml:space="preserve">, then </w:t>
      </w:r>
      <w:r w:rsidR="007F7C1C" w:rsidRPr="00D33335">
        <w:rPr>
          <w:rFonts w:cstheme="minorHAnsi"/>
          <w:color w:val="7030A0"/>
        </w:rPr>
        <w:t xml:space="preserve">wash the cells three times </w:t>
      </w:r>
      <w:r w:rsidR="00D33335">
        <w:rPr>
          <w:rFonts w:cstheme="minorHAnsi"/>
          <w:color w:val="7030A0"/>
        </w:rPr>
        <w:t xml:space="preserve">per well with TBS </w:t>
      </w:r>
      <w:r w:rsidR="007F7C1C" w:rsidRPr="00D33335">
        <w:rPr>
          <w:rFonts w:cstheme="minorHAnsi"/>
          <w:b/>
          <w:bCs/>
          <w:color w:val="7030A0"/>
        </w:rPr>
        <w:t>[</w:t>
      </w:r>
      <w:r w:rsidR="00E5101F" w:rsidRPr="00D33335">
        <w:rPr>
          <w:rFonts w:cstheme="minorHAnsi"/>
          <w:b/>
          <w:bCs/>
          <w:color w:val="7030A0"/>
        </w:rPr>
        <w:t>5</w:t>
      </w:r>
      <w:r w:rsidR="007F7C1C" w:rsidRPr="00D33335">
        <w:rPr>
          <w:rFonts w:cstheme="minorHAnsi"/>
          <w:b/>
          <w:bCs/>
          <w:color w:val="7030A0"/>
        </w:rPr>
        <w:t>].</w:t>
      </w:r>
    </w:p>
    <w:p w14:paraId="1EE42691" w14:textId="14091792" w:rsidR="00A319BE" w:rsidRDefault="00E5101F" w:rsidP="00A13CC3">
      <w:pPr>
        <w:pStyle w:val="PargrafodaLista"/>
        <w:numPr>
          <w:ilvl w:val="2"/>
          <w:numId w:val="3"/>
        </w:numPr>
        <w:spacing w:before="120"/>
        <w:contextualSpacing w:val="0"/>
        <w:rPr>
          <w:rFonts w:cstheme="minorHAnsi"/>
        </w:rPr>
      </w:pPr>
      <w:r>
        <w:rPr>
          <w:rFonts w:cstheme="minorHAnsi"/>
        </w:rPr>
        <w:t>Talent aspirating the culture medium</w:t>
      </w:r>
    </w:p>
    <w:p w14:paraId="34D19517" w14:textId="3B99228B" w:rsidR="00E5101F" w:rsidRDefault="00E5101F" w:rsidP="00A13CC3">
      <w:pPr>
        <w:pStyle w:val="PargrafodaLista"/>
        <w:numPr>
          <w:ilvl w:val="2"/>
          <w:numId w:val="3"/>
        </w:numPr>
        <w:spacing w:before="120"/>
        <w:contextualSpacing w:val="0"/>
        <w:rPr>
          <w:rFonts w:cstheme="minorHAnsi"/>
        </w:rPr>
      </w:pPr>
      <w:r>
        <w:rPr>
          <w:rFonts w:cstheme="minorHAnsi"/>
        </w:rPr>
        <w:t xml:space="preserve">Talent rinsing the cells with 0.5 mL of </w:t>
      </w:r>
      <w:r w:rsidR="00D33335">
        <w:rPr>
          <w:rFonts w:cstheme="minorHAnsi"/>
        </w:rPr>
        <w:t>TBS</w:t>
      </w:r>
      <w:r w:rsidR="00222CBC">
        <w:rPr>
          <w:rFonts w:cstheme="minorHAnsi"/>
        </w:rPr>
        <w:t xml:space="preserve">   </w:t>
      </w:r>
      <w:r w:rsidR="00222CBC" w:rsidRPr="00222CBC">
        <w:rPr>
          <w:rFonts w:cstheme="minorHAnsi"/>
          <w:b/>
          <w:bCs/>
          <w:highlight w:val="yellow"/>
        </w:rPr>
        <w:t>Author:</w:t>
      </w:r>
      <w:r w:rsidR="00222CBC" w:rsidRPr="00222CBC">
        <w:rPr>
          <w:rFonts w:cstheme="minorHAnsi"/>
          <w:highlight w:val="yellow"/>
        </w:rPr>
        <w:t xml:space="preserve"> What is the concentration</w:t>
      </w:r>
      <w:r w:rsidR="00222CBC">
        <w:rPr>
          <w:rFonts w:cstheme="minorHAnsi"/>
        </w:rPr>
        <w:t xml:space="preserve"> </w:t>
      </w:r>
      <w:r w:rsidR="00222CBC" w:rsidRPr="00222CBC">
        <w:rPr>
          <w:rFonts w:cstheme="minorHAnsi"/>
          <w:highlight w:val="yellow"/>
        </w:rPr>
        <w:t>of TBS?</w:t>
      </w:r>
      <w:r w:rsidR="00AE382E">
        <w:rPr>
          <w:rFonts w:cstheme="minorHAnsi"/>
        </w:rPr>
        <w:t xml:space="preserve"> </w:t>
      </w:r>
      <w:r w:rsidR="00AE382E" w:rsidRPr="00AE382E">
        <w:rPr>
          <w:rFonts w:cstheme="minorHAnsi"/>
          <w:highlight w:val="green"/>
        </w:rPr>
        <w:t>Answer: TBS 1X, according to the article Materials List.</w:t>
      </w:r>
    </w:p>
    <w:p w14:paraId="44E3C248" w14:textId="45B68634" w:rsidR="00E5101F" w:rsidRDefault="00E5101F" w:rsidP="00A13CC3">
      <w:pPr>
        <w:pStyle w:val="PargrafodaLista"/>
        <w:numPr>
          <w:ilvl w:val="2"/>
          <w:numId w:val="3"/>
        </w:numPr>
        <w:spacing w:before="120"/>
        <w:contextualSpacing w:val="0"/>
        <w:rPr>
          <w:rFonts w:cstheme="minorHAnsi"/>
        </w:rPr>
      </w:pPr>
      <w:r>
        <w:rPr>
          <w:rFonts w:cstheme="minorHAnsi"/>
        </w:rPr>
        <w:t xml:space="preserve">Talent adding 0.5 mL of </w:t>
      </w:r>
      <w:r w:rsidRPr="007F7C1C">
        <w:rPr>
          <w:rFonts w:cstheme="minorHAnsi"/>
        </w:rPr>
        <w:t>4% paraformaldehyde</w:t>
      </w:r>
      <w:r>
        <w:rPr>
          <w:rFonts w:cstheme="minorHAnsi"/>
        </w:rPr>
        <w:t xml:space="preserve"> and keeping the plate aside for 10 minutes</w:t>
      </w:r>
    </w:p>
    <w:p w14:paraId="537D9725" w14:textId="1ED5718A" w:rsidR="00E5101F" w:rsidRDefault="00E5101F" w:rsidP="00A13CC3">
      <w:pPr>
        <w:pStyle w:val="PargrafodaLista"/>
        <w:numPr>
          <w:ilvl w:val="2"/>
          <w:numId w:val="3"/>
        </w:numPr>
        <w:spacing w:before="120"/>
        <w:contextualSpacing w:val="0"/>
        <w:rPr>
          <w:rFonts w:cstheme="minorHAnsi"/>
        </w:rPr>
      </w:pPr>
      <w:r>
        <w:rPr>
          <w:rFonts w:cstheme="minorHAnsi"/>
        </w:rPr>
        <w:t>Talent aspirating the paraformaldehyde</w:t>
      </w:r>
    </w:p>
    <w:p w14:paraId="0808762B" w14:textId="31EA57D1" w:rsidR="00E5101F" w:rsidRDefault="00E5101F" w:rsidP="00A13CC3">
      <w:pPr>
        <w:pStyle w:val="PargrafodaLista"/>
        <w:numPr>
          <w:ilvl w:val="2"/>
          <w:numId w:val="3"/>
        </w:numPr>
        <w:spacing w:before="120"/>
        <w:contextualSpacing w:val="0"/>
        <w:rPr>
          <w:rFonts w:cstheme="minorHAnsi"/>
        </w:rPr>
      </w:pPr>
      <w:r>
        <w:rPr>
          <w:rFonts w:cstheme="minorHAnsi"/>
        </w:rPr>
        <w:t xml:space="preserve">Talent washing the cells with </w:t>
      </w:r>
      <w:r w:rsidR="00D33335">
        <w:rPr>
          <w:rFonts w:cstheme="minorHAnsi"/>
        </w:rPr>
        <w:t>TBS</w:t>
      </w:r>
    </w:p>
    <w:p w14:paraId="628B3441" w14:textId="77777777" w:rsidR="00E5101F" w:rsidRDefault="00E5101F" w:rsidP="00E5101F">
      <w:pPr>
        <w:pStyle w:val="PargrafodaLista"/>
        <w:spacing w:before="120"/>
        <w:ind w:left="1627"/>
        <w:contextualSpacing w:val="0"/>
        <w:rPr>
          <w:rFonts w:cstheme="minorHAnsi"/>
        </w:rPr>
      </w:pPr>
    </w:p>
    <w:p w14:paraId="6624A345" w14:textId="1C2AE38B" w:rsidR="00E5101F" w:rsidRPr="00B07A3B" w:rsidRDefault="00D33335" w:rsidP="00EF16D3">
      <w:pPr>
        <w:pStyle w:val="PargrafodaLista"/>
        <w:numPr>
          <w:ilvl w:val="1"/>
          <w:numId w:val="3"/>
        </w:numPr>
        <w:spacing w:before="120"/>
        <w:contextualSpacing w:val="0"/>
        <w:jc w:val="both"/>
        <w:rPr>
          <w:rFonts w:cstheme="minorHAnsi"/>
        </w:rPr>
      </w:pPr>
      <w:r w:rsidRPr="00284D4F">
        <w:rPr>
          <w:rFonts w:cstheme="minorHAnsi"/>
          <w:color w:val="7030A0"/>
        </w:rPr>
        <w:t xml:space="preserve">For intracellular or nuclear protein staining, permeabilize the cells with 0.5 milliliters of 0.1-0.3% non-ionic detergent in TBS per well for 5-10 minutes at room temperature </w:t>
      </w:r>
      <w:r w:rsidRPr="00284D4F">
        <w:rPr>
          <w:rFonts w:cstheme="minorHAnsi"/>
          <w:b/>
          <w:bCs/>
          <w:color w:val="7030A0"/>
        </w:rPr>
        <w:t>[1</w:t>
      </w:r>
      <w:r w:rsidR="00222CBC" w:rsidRPr="00284D4F">
        <w:rPr>
          <w:rFonts w:cstheme="minorHAnsi"/>
          <w:b/>
          <w:bCs/>
          <w:color w:val="7030A0"/>
        </w:rPr>
        <w:t>-TXT</w:t>
      </w:r>
      <w:r w:rsidRPr="00284D4F">
        <w:rPr>
          <w:rFonts w:cstheme="minorHAnsi"/>
          <w:b/>
          <w:bCs/>
          <w:color w:val="7030A0"/>
        </w:rPr>
        <w:t>]</w:t>
      </w:r>
      <w:r w:rsidRPr="00284D4F">
        <w:rPr>
          <w:rFonts w:cstheme="minorHAnsi"/>
          <w:color w:val="7030A0"/>
        </w:rPr>
        <w:t>, followed by three washes with TBST</w:t>
      </w:r>
      <w:r w:rsidRPr="00D33335">
        <w:rPr>
          <w:rFonts w:cstheme="minorHAnsi"/>
        </w:rPr>
        <w:t xml:space="preserve"> </w:t>
      </w:r>
      <w:r w:rsidRPr="00D33335">
        <w:rPr>
          <w:rFonts w:cstheme="minorHAnsi"/>
          <w:color w:val="EE0000"/>
        </w:rPr>
        <w:t>(</w:t>
      </w:r>
      <w:r w:rsidRPr="00D33335">
        <w:rPr>
          <w:rFonts w:cstheme="minorHAnsi"/>
          <w:i/>
          <w:iCs/>
          <w:color w:val="EE0000"/>
        </w:rPr>
        <w:t>T-B-S-T</w:t>
      </w:r>
      <w:r w:rsidRPr="00D33335">
        <w:rPr>
          <w:rFonts w:cstheme="minorHAnsi"/>
          <w:color w:val="EE0000"/>
        </w:rPr>
        <w:t xml:space="preserve">) </w:t>
      </w:r>
      <w:r w:rsidRPr="00284D4F">
        <w:rPr>
          <w:rFonts w:cstheme="minorHAnsi"/>
          <w:b/>
          <w:bCs/>
          <w:color w:val="7030A0"/>
        </w:rPr>
        <w:t>[2-TXT]</w:t>
      </w:r>
      <w:r w:rsidRPr="00284D4F">
        <w:rPr>
          <w:rFonts w:cstheme="minorHAnsi"/>
          <w:color w:val="7030A0"/>
        </w:rPr>
        <w:t xml:space="preserve">. Add 0.5 milliliters of </w:t>
      </w:r>
      <w:r w:rsidR="00EF16D3" w:rsidRPr="00EF16D3">
        <w:rPr>
          <w:rFonts w:cstheme="minorHAnsi"/>
          <w:color w:val="7030A0"/>
        </w:rPr>
        <w:t>blocking solution containing 5% bovine serum albumin in TBS</w:t>
      </w:r>
      <w:r w:rsidRPr="00284D4F">
        <w:rPr>
          <w:rFonts w:cstheme="minorHAnsi"/>
          <w:color w:val="7030A0"/>
        </w:rPr>
        <w:t xml:space="preserve"> per well and incubate for 30 minutes at room temperature </w:t>
      </w:r>
      <w:r w:rsidRPr="00284D4F">
        <w:rPr>
          <w:rFonts w:cstheme="minorHAnsi"/>
          <w:b/>
          <w:bCs/>
          <w:color w:val="7030A0"/>
        </w:rPr>
        <w:t>[3]</w:t>
      </w:r>
      <w:r w:rsidRPr="00284D4F">
        <w:rPr>
          <w:rFonts w:cstheme="minorHAnsi"/>
          <w:color w:val="7030A0"/>
        </w:rPr>
        <w:t>.</w:t>
      </w:r>
    </w:p>
    <w:p w14:paraId="44F2E61C" w14:textId="56B64DDE" w:rsidR="00E5101F" w:rsidRPr="00774EDE" w:rsidRDefault="00222CBC" w:rsidP="00E5101F">
      <w:pPr>
        <w:pStyle w:val="PargrafodaLista"/>
        <w:numPr>
          <w:ilvl w:val="2"/>
          <w:numId w:val="3"/>
        </w:numPr>
        <w:spacing w:before="120"/>
        <w:contextualSpacing w:val="0"/>
        <w:rPr>
          <w:rFonts w:cstheme="minorHAnsi"/>
        </w:rPr>
      </w:pPr>
      <w:r>
        <w:rPr>
          <w:rFonts w:cstheme="minorHAnsi"/>
        </w:rPr>
        <w:t>Talent</w:t>
      </w:r>
      <w:r w:rsidRPr="00222CBC">
        <w:rPr>
          <w:rFonts w:cstheme="minorHAnsi"/>
        </w:rPr>
        <w:t xml:space="preserve"> adding 0.5 mL of 0.1–0.3% non-ionic detergent in TBS to each well</w:t>
      </w:r>
      <w:r>
        <w:rPr>
          <w:rFonts w:cstheme="minorHAnsi"/>
        </w:rPr>
        <w:t xml:space="preserve">  </w:t>
      </w:r>
      <w:r w:rsidRPr="00222CBC">
        <w:rPr>
          <w:rFonts w:cstheme="minorHAnsi"/>
          <w:b/>
          <w:bCs/>
        </w:rPr>
        <w:t>TXT:</w:t>
      </w:r>
      <w:r w:rsidRPr="00222CBC">
        <w:t xml:space="preserve"> </w:t>
      </w:r>
      <w:r w:rsidRPr="00222CBC">
        <w:rPr>
          <w:rFonts w:cstheme="minorHAnsi"/>
          <w:b/>
          <w:bCs/>
        </w:rPr>
        <w:t>For membrane proteins: Skip permeabilization</w:t>
      </w:r>
      <w:r>
        <w:rPr>
          <w:rFonts w:cstheme="minorHAnsi"/>
          <w:b/>
          <w:bCs/>
        </w:rPr>
        <w:t xml:space="preserve">  </w:t>
      </w:r>
      <w:r w:rsidRPr="00222CBC">
        <w:rPr>
          <w:rFonts w:cstheme="minorHAnsi"/>
          <w:b/>
          <w:bCs/>
          <w:highlight w:val="yellow"/>
        </w:rPr>
        <w:t xml:space="preserve">Author: </w:t>
      </w:r>
      <w:r w:rsidRPr="00222CBC">
        <w:rPr>
          <w:rFonts w:cstheme="minorHAnsi"/>
          <w:highlight w:val="yellow"/>
        </w:rPr>
        <w:t xml:space="preserve"> Which non-ionic</w:t>
      </w:r>
      <w:r>
        <w:rPr>
          <w:rFonts w:cstheme="minorHAnsi"/>
        </w:rPr>
        <w:t xml:space="preserve"> </w:t>
      </w:r>
      <w:r w:rsidRPr="00525CE8">
        <w:rPr>
          <w:rFonts w:cstheme="minorHAnsi"/>
          <w:color w:val="auto"/>
          <w:highlight w:val="yellow"/>
        </w:rPr>
        <w:t>detergent is used for permeabilization?</w:t>
      </w:r>
      <w:r w:rsidR="00774EDE">
        <w:rPr>
          <w:rFonts w:cstheme="minorHAnsi"/>
          <w:color w:val="auto"/>
        </w:rPr>
        <w:t xml:space="preserve"> </w:t>
      </w:r>
      <w:r w:rsidR="00774EDE" w:rsidRPr="00774EDE">
        <w:rPr>
          <w:rFonts w:cstheme="minorHAnsi"/>
          <w:color w:val="auto"/>
          <w:highlight w:val="green"/>
        </w:rPr>
        <w:t>Answer: Triton X-100 (TX-100)</w:t>
      </w:r>
      <w:r w:rsidR="00774EDE" w:rsidRPr="00774EDE">
        <w:rPr>
          <w:rFonts w:cstheme="minorHAnsi"/>
          <w:color w:val="auto"/>
        </w:rPr>
        <w:t>.</w:t>
      </w:r>
    </w:p>
    <w:p w14:paraId="35729E48" w14:textId="34E3B564" w:rsidR="00E5101F" w:rsidRPr="00774EDE" w:rsidRDefault="00E5101F" w:rsidP="00E5101F">
      <w:pPr>
        <w:pStyle w:val="PargrafodaLista"/>
        <w:numPr>
          <w:ilvl w:val="2"/>
          <w:numId w:val="3"/>
        </w:numPr>
        <w:spacing w:before="120"/>
        <w:contextualSpacing w:val="0"/>
        <w:rPr>
          <w:rFonts w:cstheme="minorHAnsi"/>
          <w:highlight w:val="green"/>
        </w:rPr>
      </w:pPr>
      <w:r>
        <w:rPr>
          <w:rFonts w:cstheme="minorHAnsi"/>
        </w:rPr>
        <w:t xml:space="preserve">Talent </w:t>
      </w:r>
      <w:r w:rsidR="00222CBC">
        <w:rPr>
          <w:rFonts w:cstheme="minorHAnsi"/>
        </w:rPr>
        <w:t xml:space="preserve">washing the cells with TBST  </w:t>
      </w:r>
      <w:r w:rsidR="00222CBC" w:rsidRPr="00222CBC">
        <w:rPr>
          <w:rFonts w:cstheme="minorHAnsi"/>
          <w:b/>
          <w:bCs/>
        </w:rPr>
        <w:t>TXT:</w:t>
      </w:r>
      <w:r w:rsidR="00222CBC">
        <w:rPr>
          <w:rFonts w:cstheme="minorHAnsi"/>
        </w:rPr>
        <w:t xml:space="preserve"> </w:t>
      </w:r>
      <w:r w:rsidR="00222CBC" w:rsidRPr="00222CBC">
        <w:rPr>
          <w:rFonts w:cstheme="minorHAnsi"/>
          <w:b/>
          <w:bCs/>
        </w:rPr>
        <w:t>TBST</w:t>
      </w:r>
      <w:r w:rsidR="00222CBC">
        <w:rPr>
          <w:rFonts w:cstheme="minorHAnsi"/>
        </w:rPr>
        <w:t xml:space="preserve">: </w:t>
      </w:r>
      <w:r w:rsidR="00222CBC" w:rsidRPr="00222CBC">
        <w:rPr>
          <w:rFonts w:cstheme="minorHAnsi"/>
          <w:b/>
          <w:bCs/>
        </w:rPr>
        <w:t>Tris-buffered saline with Tween 20</w:t>
      </w:r>
      <w:r w:rsidR="00222CBC">
        <w:rPr>
          <w:rFonts w:cstheme="minorHAnsi"/>
        </w:rPr>
        <w:t xml:space="preserve">   </w:t>
      </w:r>
      <w:r w:rsidR="00222CBC" w:rsidRPr="00222CBC">
        <w:rPr>
          <w:rFonts w:cstheme="minorHAnsi"/>
          <w:b/>
          <w:bCs/>
          <w:highlight w:val="yellow"/>
        </w:rPr>
        <w:t>Author:</w:t>
      </w:r>
      <w:r w:rsidR="00222CBC" w:rsidRPr="00222CBC">
        <w:rPr>
          <w:rFonts w:cstheme="minorHAnsi"/>
          <w:highlight w:val="yellow"/>
        </w:rPr>
        <w:t xml:space="preserve"> What is the concentration of Tween 20 used?</w:t>
      </w:r>
      <w:r w:rsidR="00774EDE">
        <w:rPr>
          <w:rFonts w:cstheme="minorHAnsi"/>
        </w:rPr>
        <w:t xml:space="preserve"> </w:t>
      </w:r>
      <w:r w:rsidR="00774EDE" w:rsidRPr="00774EDE">
        <w:rPr>
          <w:rFonts w:cstheme="minorHAnsi"/>
          <w:highlight w:val="green"/>
        </w:rPr>
        <w:t>Answer: 0.05%</w:t>
      </w:r>
    </w:p>
    <w:p w14:paraId="0F7ED821" w14:textId="6FA8942B" w:rsidR="005D4A01" w:rsidRPr="00EF16D3" w:rsidRDefault="00E5101F" w:rsidP="001008E7">
      <w:pPr>
        <w:pStyle w:val="PargrafodaLista"/>
        <w:numPr>
          <w:ilvl w:val="2"/>
          <w:numId w:val="3"/>
        </w:numPr>
        <w:spacing w:before="120"/>
        <w:contextualSpacing w:val="0"/>
        <w:rPr>
          <w:rFonts w:cstheme="minorHAnsi"/>
        </w:rPr>
      </w:pPr>
      <w:r w:rsidRPr="00EF16D3">
        <w:rPr>
          <w:rFonts w:cstheme="minorHAnsi"/>
        </w:rPr>
        <w:t xml:space="preserve">Talent </w:t>
      </w:r>
      <w:r w:rsidR="00222CBC" w:rsidRPr="00EF16D3">
        <w:rPr>
          <w:rFonts w:cstheme="minorHAnsi"/>
        </w:rPr>
        <w:t xml:space="preserve">adding </w:t>
      </w:r>
      <w:r w:rsidR="00525CE8" w:rsidRPr="00EF16D3">
        <w:rPr>
          <w:rFonts w:cstheme="minorHAnsi"/>
        </w:rPr>
        <w:t>0</w:t>
      </w:r>
      <w:r w:rsidR="00222CBC" w:rsidRPr="00EF16D3">
        <w:rPr>
          <w:rFonts w:cstheme="minorHAnsi"/>
        </w:rPr>
        <w:t xml:space="preserve">.5 mL of the blocking solution in each well and keeping the plate aside for 30 minutes </w:t>
      </w:r>
    </w:p>
    <w:p w14:paraId="42A3190F" w14:textId="77777777" w:rsidR="00EF16D3" w:rsidRPr="00EF16D3" w:rsidRDefault="00EF16D3" w:rsidP="00EF16D3">
      <w:pPr>
        <w:pStyle w:val="PargrafodaLista"/>
        <w:spacing w:before="120"/>
        <w:ind w:left="1627"/>
        <w:contextualSpacing w:val="0"/>
        <w:rPr>
          <w:rFonts w:cstheme="minorHAnsi"/>
        </w:rPr>
      </w:pPr>
    </w:p>
    <w:p w14:paraId="291D66B0" w14:textId="6CCE4A13" w:rsidR="00D008EF" w:rsidRPr="006A5F1B" w:rsidRDefault="005D4A01" w:rsidP="006A5F1B">
      <w:pPr>
        <w:pStyle w:val="PargrafodaLista"/>
        <w:numPr>
          <w:ilvl w:val="1"/>
          <w:numId w:val="3"/>
        </w:numPr>
        <w:spacing w:before="120"/>
        <w:jc w:val="both"/>
        <w:rPr>
          <w:rFonts w:cstheme="minorHAnsi"/>
          <w:color w:val="7030A0"/>
        </w:rPr>
      </w:pPr>
      <w:r w:rsidRPr="006A5F1B">
        <w:rPr>
          <w:rFonts w:cstheme="minorHAnsi"/>
          <w:color w:val="7030A0"/>
        </w:rPr>
        <w:t xml:space="preserve">Aspirate the blocking buffer </w:t>
      </w:r>
      <w:r w:rsidRPr="006A5F1B">
        <w:rPr>
          <w:rFonts w:cstheme="minorHAnsi"/>
          <w:b/>
          <w:bCs/>
          <w:color w:val="7030A0"/>
        </w:rPr>
        <w:t>[1]</w:t>
      </w:r>
      <w:r w:rsidRPr="006A5F1B">
        <w:rPr>
          <w:rFonts w:cstheme="minorHAnsi"/>
          <w:color w:val="7030A0"/>
        </w:rPr>
        <w:t xml:space="preserve"> and prepare the primary antibody solution in </w:t>
      </w:r>
      <w:commentRangeStart w:id="15"/>
      <w:commentRangeStart w:id="16"/>
      <w:r w:rsidR="001919C7">
        <w:rPr>
          <w:rFonts w:cstheme="minorHAnsi"/>
          <w:color w:val="7030A0"/>
        </w:rPr>
        <w:t>TBST</w:t>
      </w:r>
      <w:r w:rsidRPr="006A5F1B">
        <w:rPr>
          <w:rFonts w:cstheme="minorHAnsi"/>
          <w:color w:val="7030A0"/>
        </w:rPr>
        <w:t xml:space="preserve"> containing 0.05% polysorbate 20 and 1% bovine serum albumin </w:t>
      </w:r>
      <w:commentRangeEnd w:id="15"/>
      <w:r w:rsidR="001919C7" w:rsidRPr="006A5F1B">
        <w:rPr>
          <w:rStyle w:val="Refdecomentrio"/>
          <w:rFonts w:cstheme="minorHAnsi"/>
          <w:b/>
          <w:bCs/>
          <w:color w:val="7030A0"/>
          <w:sz w:val="24"/>
          <w:szCs w:val="24"/>
        </w:rPr>
        <w:commentReference w:id="15"/>
      </w:r>
      <w:commentRangeEnd w:id="16"/>
      <w:r w:rsidR="002E4C93" w:rsidRPr="006A5F1B">
        <w:rPr>
          <w:rStyle w:val="Refdecomentrio"/>
          <w:rFonts w:cstheme="minorHAnsi"/>
          <w:b/>
          <w:bCs/>
          <w:color w:val="7030A0"/>
          <w:sz w:val="24"/>
          <w:szCs w:val="24"/>
        </w:rPr>
        <w:commentReference w:id="16"/>
      </w:r>
      <w:r w:rsidRPr="006A5F1B">
        <w:rPr>
          <w:rFonts w:cstheme="minorHAnsi"/>
          <w:b/>
          <w:bCs/>
          <w:color w:val="7030A0"/>
        </w:rPr>
        <w:t>[2</w:t>
      </w:r>
      <w:r w:rsidR="008D4BA9">
        <w:rPr>
          <w:rFonts w:cstheme="minorHAnsi"/>
          <w:b/>
          <w:bCs/>
          <w:color w:val="7030A0"/>
        </w:rPr>
        <w:t>-TXT</w:t>
      </w:r>
      <w:r w:rsidRPr="006A5F1B">
        <w:rPr>
          <w:rFonts w:cstheme="minorHAnsi"/>
          <w:b/>
          <w:bCs/>
          <w:color w:val="7030A0"/>
        </w:rPr>
        <w:t>]</w:t>
      </w:r>
      <w:r w:rsidR="00827B87">
        <w:rPr>
          <w:rFonts w:cstheme="minorHAnsi"/>
          <w:b/>
          <w:bCs/>
          <w:color w:val="7030A0"/>
        </w:rPr>
        <w:t xml:space="preserve"> [3]</w:t>
      </w:r>
      <w:r w:rsidRPr="006A5F1B">
        <w:rPr>
          <w:rFonts w:cstheme="minorHAnsi"/>
          <w:b/>
          <w:bCs/>
          <w:color w:val="7030A0"/>
        </w:rPr>
        <w:t>.</w:t>
      </w:r>
      <w:r w:rsidRPr="006A5F1B">
        <w:rPr>
          <w:rFonts w:cstheme="minorHAnsi"/>
          <w:color w:val="7030A0"/>
        </w:rPr>
        <w:t xml:space="preserve"> For multiplex immunofluorescence, combine the</w:t>
      </w:r>
      <w:r w:rsidR="00426016">
        <w:rPr>
          <w:rFonts w:cstheme="minorHAnsi"/>
          <w:color w:val="7030A0"/>
        </w:rPr>
        <w:t xml:space="preserve"> unconjugated</w:t>
      </w:r>
      <w:r w:rsidRPr="006A5F1B">
        <w:rPr>
          <w:rFonts w:cstheme="minorHAnsi"/>
          <w:color w:val="7030A0"/>
        </w:rPr>
        <w:t xml:space="preserve"> primary antibodies </w:t>
      </w:r>
      <w:r w:rsidR="006A5F1B" w:rsidRPr="006A5F1B">
        <w:rPr>
          <w:rFonts w:cstheme="minorHAnsi"/>
          <w:color w:val="7030A0"/>
        </w:rPr>
        <w:t>targeting</w:t>
      </w:r>
      <w:r w:rsidRPr="006A5F1B">
        <w:rPr>
          <w:rFonts w:cstheme="minorHAnsi"/>
          <w:color w:val="7030A0"/>
        </w:rPr>
        <w:t xml:space="preserve"> distinct antigens from different host species into a single antibody cocktail </w:t>
      </w:r>
      <w:r w:rsidRPr="006A5F1B">
        <w:rPr>
          <w:rFonts w:cstheme="minorHAnsi"/>
          <w:b/>
          <w:bCs/>
          <w:color w:val="7030A0"/>
        </w:rPr>
        <w:t>[</w:t>
      </w:r>
      <w:r w:rsidR="00827B87">
        <w:rPr>
          <w:rFonts w:cstheme="minorHAnsi"/>
          <w:b/>
          <w:bCs/>
          <w:color w:val="7030A0"/>
        </w:rPr>
        <w:t>4</w:t>
      </w:r>
      <w:r w:rsidRPr="006A5F1B">
        <w:rPr>
          <w:rFonts w:cstheme="minorHAnsi"/>
          <w:b/>
          <w:bCs/>
          <w:color w:val="7030A0"/>
        </w:rPr>
        <w:t xml:space="preserve">]. </w:t>
      </w:r>
    </w:p>
    <w:p w14:paraId="0E4DFAC9" w14:textId="447A87B4" w:rsidR="0066508D" w:rsidRPr="00827B87" w:rsidRDefault="0066508D" w:rsidP="00D008EF">
      <w:pPr>
        <w:pStyle w:val="PargrafodaLista"/>
        <w:numPr>
          <w:ilvl w:val="2"/>
          <w:numId w:val="3"/>
        </w:numPr>
        <w:spacing w:before="120"/>
        <w:contextualSpacing w:val="0"/>
        <w:rPr>
          <w:rStyle w:val="nfaseSutil"/>
          <w:rFonts w:cstheme="minorHAnsi"/>
          <w:i w:val="0"/>
          <w:iCs w:val="0"/>
          <w:color w:val="000000" w:themeColor="text1"/>
        </w:rPr>
      </w:pPr>
      <w:r>
        <w:rPr>
          <w:rFonts w:cstheme="minorHAnsi"/>
        </w:rPr>
        <w:t>Talent aspirating the blocking buffer</w:t>
      </w:r>
      <w:r w:rsidR="008D4BA9">
        <w:rPr>
          <w:rFonts w:cstheme="minorHAnsi"/>
        </w:rPr>
        <w:t xml:space="preserve"> </w:t>
      </w:r>
      <w:r w:rsidR="008D4BA9" w:rsidRPr="008D4BA9">
        <w:rPr>
          <w:rFonts w:cstheme="minorHAnsi"/>
          <w:b/>
          <w:bCs/>
        </w:rPr>
        <w:t xml:space="preserve">TXT: </w:t>
      </w:r>
      <w:commentRangeStart w:id="17"/>
      <w:commentRangeStart w:id="18"/>
      <w:r w:rsidR="008D4BA9" w:rsidRPr="008D4BA9">
        <w:rPr>
          <w:rFonts w:cstheme="minorHAnsi"/>
          <w:b/>
          <w:bCs/>
        </w:rPr>
        <w:t>Primary Antibody Dilution-1:200</w:t>
      </w:r>
      <w:r w:rsidR="008D4BA9">
        <w:rPr>
          <w:rFonts w:cstheme="minorHAnsi"/>
          <w:b/>
          <w:bCs/>
        </w:rPr>
        <w:t xml:space="preserve"> </w:t>
      </w:r>
      <w:commentRangeEnd w:id="17"/>
      <w:r w:rsidR="00EF16D3" w:rsidRPr="0026716C">
        <w:rPr>
          <w:rStyle w:val="Refdecomentrio"/>
          <w:i/>
          <w:iCs/>
          <w:color w:val="0000FF"/>
          <w:sz w:val="24"/>
          <w:szCs w:val="24"/>
        </w:rPr>
        <w:commentReference w:id="17"/>
      </w:r>
      <w:commentRangeEnd w:id="18"/>
      <w:r w:rsidR="002E4C93" w:rsidRPr="0026716C">
        <w:rPr>
          <w:rStyle w:val="Refdecomentrio"/>
          <w:i/>
          <w:iCs/>
          <w:color w:val="0000FF"/>
          <w:sz w:val="24"/>
          <w:szCs w:val="24"/>
        </w:rPr>
        <w:commentReference w:id="18"/>
      </w:r>
      <w:r w:rsidR="008D4BA9" w:rsidRPr="0026716C">
        <w:rPr>
          <w:rStyle w:val="nfaseSutil"/>
          <w:color w:val="0000FF"/>
        </w:rPr>
        <w:t>Video editor: This is ratio!</w:t>
      </w:r>
    </w:p>
    <w:p w14:paraId="0B895016" w14:textId="77777777" w:rsidR="00827B87" w:rsidRDefault="00827B87" w:rsidP="00827B87">
      <w:pPr>
        <w:pStyle w:val="PargrafodaLista"/>
        <w:numPr>
          <w:ilvl w:val="2"/>
          <w:numId w:val="3"/>
        </w:numPr>
        <w:spacing w:before="120"/>
        <w:contextualSpacing w:val="0"/>
        <w:rPr>
          <w:rFonts w:cstheme="minorHAnsi"/>
          <w:b/>
          <w:bCs/>
        </w:rPr>
      </w:pPr>
      <w:r w:rsidRPr="005D09D6">
        <w:rPr>
          <w:rFonts w:cstheme="minorHAnsi"/>
          <w:b/>
          <w:bCs/>
        </w:rPr>
        <w:t>T</w:t>
      </w:r>
      <w:r>
        <w:rPr>
          <w:rFonts w:cstheme="minorHAnsi"/>
          <w:b/>
          <w:bCs/>
        </w:rPr>
        <w:t>EXT ON A PLAIN BACKGROUND:</w:t>
      </w:r>
    </w:p>
    <w:p w14:paraId="3A2FD1BB" w14:textId="5F5A3916" w:rsidR="00827B87" w:rsidRDefault="00827B87" w:rsidP="00827B87">
      <w:pPr>
        <w:pStyle w:val="PargrafodaLista"/>
        <w:spacing w:before="120"/>
        <w:ind w:left="1627"/>
        <w:contextualSpacing w:val="0"/>
        <w:rPr>
          <w:rFonts w:cstheme="minorHAnsi"/>
        </w:rPr>
      </w:pPr>
      <w:r>
        <w:rPr>
          <w:rFonts w:cstheme="minorHAnsi"/>
        </w:rPr>
        <w:t>Primary antibodies</w:t>
      </w:r>
      <w:r w:rsidR="00FB3995">
        <w:rPr>
          <w:rFonts w:cstheme="minorHAnsi"/>
        </w:rPr>
        <w:t xml:space="preserve"> against distinct antigens:</w:t>
      </w:r>
    </w:p>
    <w:p w14:paraId="593475AD" w14:textId="61836C4C" w:rsidR="00827B87" w:rsidRDefault="00827B87" w:rsidP="00827B87">
      <w:pPr>
        <w:pStyle w:val="PargrafodaLista"/>
        <w:spacing w:before="120"/>
        <w:ind w:left="1627"/>
        <w:contextualSpacing w:val="0"/>
      </w:pPr>
      <w:r>
        <w:t>A</w:t>
      </w:r>
      <w:r w:rsidRPr="00570688">
        <w:t>nti-p14ARF</w:t>
      </w:r>
    </w:p>
    <w:p w14:paraId="3B279EC8" w14:textId="3A137DDA" w:rsidR="00827B87" w:rsidRDefault="00827B87" w:rsidP="00827B87">
      <w:pPr>
        <w:pStyle w:val="PargrafodaLista"/>
        <w:spacing w:before="120"/>
        <w:ind w:left="1627"/>
        <w:contextualSpacing w:val="0"/>
      </w:pPr>
      <w:r>
        <w:t>A</w:t>
      </w:r>
      <w:r w:rsidRPr="00570688">
        <w:t>nti-actin</w:t>
      </w:r>
    </w:p>
    <w:p w14:paraId="4CD1E471" w14:textId="798D1C3A" w:rsidR="00827B87" w:rsidRDefault="00827B87" w:rsidP="00827B87">
      <w:pPr>
        <w:pStyle w:val="PargrafodaLista"/>
        <w:spacing w:before="120"/>
        <w:ind w:left="1627"/>
        <w:contextualSpacing w:val="0"/>
        <w:rPr>
          <w:rFonts w:cstheme="minorHAnsi"/>
        </w:rPr>
      </w:pPr>
      <w:r>
        <w:t>A</w:t>
      </w:r>
      <w:r w:rsidRPr="00570688">
        <w:t>nti-interferon-β</w:t>
      </w:r>
    </w:p>
    <w:p w14:paraId="5BF1DA2C" w14:textId="4B4BD415" w:rsidR="0066508D" w:rsidRDefault="0066508D" w:rsidP="00D008EF">
      <w:pPr>
        <w:pStyle w:val="PargrafodaLista"/>
        <w:numPr>
          <w:ilvl w:val="2"/>
          <w:numId w:val="3"/>
        </w:numPr>
        <w:spacing w:before="120"/>
        <w:contextualSpacing w:val="0"/>
        <w:rPr>
          <w:rFonts w:cstheme="minorHAnsi"/>
        </w:rPr>
      </w:pPr>
      <w:r>
        <w:rPr>
          <w:rFonts w:cstheme="minorHAnsi"/>
        </w:rPr>
        <w:t xml:space="preserve">Talent preparing the </w:t>
      </w:r>
      <w:r w:rsidRPr="0066508D">
        <w:rPr>
          <w:rFonts w:cstheme="minorHAnsi"/>
        </w:rPr>
        <w:t>primary antibody solution</w:t>
      </w:r>
      <w:r>
        <w:rPr>
          <w:rFonts w:cstheme="minorHAnsi"/>
        </w:rPr>
        <w:t xml:space="preserve"> </w:t>
      </w:r>
      <w:r w:rsidR="001919C7">
        <w:rPr>
          <w:rFonts w:cstheme="minorHAnsi"/>
        </w:rPr>
        <w:t>with TBST</w:t>
      </w:r>
    </w:p>
    <w:p w14:paraId="0F50C3C3" w14:textId="1D79DC21" w:rsidR="00D008EF" w:rsidRPr="005D4A01" w:rsidRDefault="00D008EF" w:rsidP="00D008EF">
      <w:pPr>
        <w:pStyle w:val="PargrafodaLista"/>
        <w:numPr>
          <w:ilvl w:val="2"/>
          <w:numId w:val="3"/>
        </w:numPr>
        <w:spacing w:before="120"/>
        <w:contextualSpacing w:val="0"/>
        <w:rPr>
          <w:rFonts w:cstheme="minorHAnsi"/>
        </w:rPr>
      </w:pPr>
      <w:r>
        <w:rPr>
          <w:rFonts w:cstheme="minorHAnsi"/>
        </w:rPr>
        <w:lastRenderedPageBreak/>
        <w:t xml:space="preserve">Talent </w:t>
      </w:r>
      <w:r w:rsidR="0066508D" w:rsidRPr="0066508D">
        <w:rPr>
          <w:rFonts w:cstheme="minorHAnsi"/>
        </w:rPr>
        <w:t>combining the primary antibodies into a single antibody cocktail.</w:t>
      </w:r>
    </w:p>
    <w:p w14:paraId="09D22876" w14:textId="77777777" w:rsidR="005D4A01" w:rsidRDefault="005D4A01" w:rsidP="005D4A01">
      <w:pPr>
        <w:pStyle w:val="PargrafodaLista"/>
        <w:spacing w:before="120"/>
        <w:ind w:left="1627"/>
        <w:contextualSpacing w:val="0"/>
        <w:rPr>
          <w:rFonts w:cstheme="minorHAnsi"/>
        </w:rPr>
      </w:pPr>
    </w:p>
    <w:p w14:paraId="5FCE3D35" w14:textId="2BBD8215" w:rsidR="005D4A01" w:rsidRPr="006A5F1B" w:rsidRDefault="006A5F1B" w:rsidP="006A5F1B">
      <w:pPr>
        <w:pStyle w:val="PargrafodaLista"/>
        <w:numPr>
          <w:ilvl w:val="1"/>
          <w:numId w:val="3"/>
        </w:numPr>
        <w:jc w:val="both"/>
        <w:rPr>
          <w:rFonts w:cstheme="minorHAnsi"/>
          <w:color w:val="7030A0"/>
        </w:rPr>
      </w:pPr>
      <w:r w:rsidRPr="006A5F1B">
        <w:rPr>
          <w:rFonts w:cstheme="minorHAnsi"/>
          <w:color w:val="7030A0"/>
        </w:rPr>
        <w:t>Add 150 microliters of the primary antibody solution to each well, ensuring the coverslips are completely covered, while excluding the no-antibody and no-primary control wells</w:t>
      </w:r>
      <w:r w:rsidR="00052B8B">
        <w:rPr>
          <w:rFonts w:cstheme="minorHAnsi"/>
          <w:color w:val="7030A0"/>
        </w:rPr>
        <w:t>.</w:t>
      </w:r>
      <w:r w:rsidRPr="006A5F1B">
        <w:rPr>
          <w:rFonts w:cstheme="minorHAnsi"/>
          <w:color w:val="7030A0"/>
        </w:rPr>
        <w:t xml:space="preserve"> Incubate </w:t>
      </w:r>
      <w:r>
        <w:rPr>
          <w:rFonts w:cstheme="minorHAnsi"/>
          <w:color w:val="7030A0"/>
        </w:rPr>
        <w:t xml:space="preserve">in </w:t>
      </w:r>
      <w:r w:rsidR="00300A06">
        <w:rPr>
          <w:rFonts w:cstheme="minorHAnsi"/>
          <w:color w:val="7030A0"/>
        </w:rPr>
        <w:t xml:space="preserve">a </w:t>
      </w:r>
      <w:r>
        <w:rPr>
          <w:rFonts w:cstheme="minorHAnsi"/>
          <w:color w:val="7030A0"/>
        </w:rPr>
        <w:t>humidified chamber</w:t>
      </w:r>
      <w:r w:rsidRPr="006A5F1B">
        <w:rPr>
          <w:rFonts w:cstheme="minorHAnsi"/>
          <w:color w:val="7030A0"/>
        </w:rPr>
        <w:t xml:space="preserve"> for 1.5 hours</w:t>
      </w:r>
      <w:r>
        <w:rPr>
          <w:rFonts w:cstheme="minorHAnsi"/>
          <w:color w:val="7030A0"/>
        </w:rPr>
        <w:t xml:space="preserve"> </w:t>
      </w:r>
      <w:r w:rsidRPr="006A5F1B">
        <w:rPr>
          <w:rFonts w:cstheme="minorHAnsi"/>
          <w:color w:val="7030A0"/>
        </w:rPr>
        <w:t xml:space="preserve">at </w:t>
      </w:r>
      <w:commentRangeStart w:id="19"/>
      <w:commentRangeStart w:id="20"/>
      <w:r w:rsidRPr="006A5F1B">
        <w:rPr>
          <w:rFonts w:cstheme="minorHAnsi"/>
          <w:color w:val="7030A0"/>
        </w:rPr>
        <w:t xml:space="preserve">room temperature or overnight at 4 </w:t>
      </w:r>
      <w:commentRangeEnd w:id="19"/>
      <w:r w:rsidR="00052B8B">
        <w:rPr>
          <w:rStyle w:val="Refdecomentrio"/>
          <w:rFonts w:cstheme="minorHAnsi"/>
          <w:color w:val="7030A0"/>
          <w:sz w:val="24"/>
          <w:szCs w:val="24"/>
        </w:rPr>
        <w:commentReference w:id="19"/>
      </w:r>
      <w:commentRangeEnd w:id="20"/>
      <w:r w:rsidR="0016086E">
        <w:rPr>
          <w:rStyle w:val="Refdecomentrio"/>
          <w:rFonts w:cstheme="minorHAnsi"/>
          <w:color w:val="7030A0"/>
          <w:sz w:val="24"/>
          <w:szCs w:val="24"/>
        </w:rPr>
        <w:commentReference w:id="20"/>
      </w:r>
      <w:r w:rsidR="00052B8B">
        <w:rPr>
          <w:rFonts w:cstheme="minorHAnsi"/>
          <w:color w:val="7030A0"/>
        </w:rPr>
        <w:t>degrees Celsius</w:t>
      </w:r>
      <w:r w:rsidR="00052B8B">
        <w:rPr>
          <w:rFonts w:cstheme="minorHAnsi"/>
          <w:b/>
          <w:bCs/>
          <w:color w:val="7030A0"/>
        </w:rPr>
        <w:t xml:space="preserve"> [1-TXT]</w:t>
      </w:r>
      <w:r w:rsidR="00052B8B">
        <w:rPr>
          <w:rFonts w:cstheme="minorHAnsi"/>
          <w:color w:val="7030A0"/>
        </w:rPr>
        <w:t xml:space="preserve">. </w:t>
      </w:r>
      <w:r w:rsidRPr="006A5F1B">
        <w:rPr>
          <w:rFonts w:cstheme="minorHAnsi"/>
          <w:color w:val="7030A0"/>
        </w:rPr>
        <w:t xml:space="preserve">Wash the cells three times with TBST for 3 minutes each at room temperature, aspirating the wash buffer after each wash </w:t>
      </w:r>
      <w:r w:rsidRPr="006A5F1B">
        <w:rPr>
          <w:rFonts w:cstheme="minorHAnsi"/>
          <w:b/>
          <w:bCs/>
          <w:color w:val="7030A0"/>
        </w:rPr>
        <w:t>[</w:t>
      </w:r>
      <w:r w:rsidR="00300A06">
        <w:rPr>
          <w:rFonts w:cstheme="minorHAnsi"/>
          <w:b/>
          <w:bCs/>
          <w:color w:val="7030A0"/>
        </w:rPr>
        <w:t>2</w:t>
      </w:r>
      <w:r w:rsidRPr="006A5F1B">
        <w:rPr>
          <w:rFonts w:cstheme="minorHAnsi"/>
          <w:b/>
          <w:bCs/>
          <w:color w:val="7030A0"/>
        </w:rPr>
        <w:t>].</w:t>
      </w:r>
    </w:p>
    <w:p w14:paraId="2872BD06" w14:textId="060EF179" w:rsidR="00D008EF" w:rsidRPr="00B07A3B" w:rsidRDefault="00D008EF" w:rsidP="005D4A01">
      <w:pPr>
        <w:pStyle w:val="PargrafodaLista"/>
        <w:spacing w:before="120"/>
        <w:ind w:left="907"/>
        <w:contextualSpacing w:val="0"/>
        <w:rPr>
          <w:rFonts w:cstheme="minorHAnsi"/>
        </w:rPr>
      </w:pPr>
    </w:p>
    <w:p w14:paraId="54CA56F6" w14:textId="0D51ADB4" w:rsidR="00D008EF" w:rsidRDefault="00D008EF" w:rsidP="00D008EF">
      <w:pPr>
        <w:pStyle w:val="PargrafodaLista"/>
        <w:numPr>
          <w:ilvl w:val="2"/>
          <w:numId w:val="3"/>
        </w:numPr>
        <w:spacing w:before="120"/>
        <w:contextualSpacing w:val="0"/>
        <w:rPr>
          <w:rFonts w:cstheme="minorHAnsi"/>
        </w:rPr>
      </w:pPr>
      <w:r>
        <w:rPr>
          <w:rFonts w:cstheme="minorHAnsi"/>
        </w:rPr>
        <w:t>Talent</w:t>
      </w:r>
      <w:r w:rsidRPr="00222CBC">
        <w:rPr>
          <w:rFonts w:cstheme="minorHAnsi"/>
        </w:rPr>
        <w:t xml:space="preserve"> adding </w:t>
      </w:r>
      <w:r w:rsidR="006A5F1B">
        <w:rPr>
          <w:rFonts w:cstheme="minorHAnsi"/>
        </w:rPr>
        <w:t xml:space="preserve">150 </w:t>
      </w:r>
      <w:r w:rsidR="006A5F1B" w:rsidRPr="006A5F1B">
        <w:t>µL</w:t>
      </w:r>
      <w:r w:rsidR="006A5F1B">
        <w:t xml:space="preserve"> </w:t>
      </w:r>
      <w:r w:rsidR="00300A06">
        <w:t xml:space="preserve">of the primary antibody </w:t>
      </w:r>
      <w:r w:rsidR="00320EA2">
        <w:t>cocktail</w:t>
      </w:r>
      <w:r w:rsidR="00300A06">
        <w:t xml:space="preserve"> to each well and keeping the plate aside for 1.5 hours</w:t>
      </w:r>
      <w:r w:rsidR="00052B8B">
        <w:t xml:space="preserve">    </w:t>
      </w:r>
      <w:r w:rsidR="00052B8B" w:rsidRPr="00052B8B">
        <w:rPr>
          <w:b/>
          <w:bCs/>
        </w:rPr>
        <w:t>TXT: Alternative Incubation: Overnight at 4</w:t>
      </w:r>
      <w:r w:rsidR="00300A06" w:rsidRPr="00052B8B">
        <w:rPr>
          <w:b/>
          <w:bCs/>
        </w:rPr>
        <w:t xml:space="preserve"> </w:t>
      </w:r>
      <w:r w:rsidR="00052B8B" w:rsidRPr="00052B8B">
        <w:rPr>
          <w:rFonts w:cstheme="minorHAnsi"/>
          <w:b/>
          <w:bCs/>
          <w:color w:val="auto"/>
        </w:rPr>
        <w:t xml:space="preserve">°C </w:t>
      </w:r>
      <w:r w:rsidR="00300A06" w:rsidRPr="00300A06">
        <w:rPr>
          <w:b/>
          <w:bCs/>
          <w:highlight w:val="yellow"/>
        </w:rPr>
        <w:t xml:space="preserve">Author: </w:t>
      </w:r>
      <w:r w:rsidR="00300A06" w:rsidRPr="00300A06">
        <w:rPr>
          <w:highlight w:val="yellow"/>
        </w:rPr>
        <w:t>Did you incubate at room temperature or</w:t>
      </w:r>
      <w:r w:rsidR="00300A06">
        <w:t xml:space="preserve"> </w:t>
      </w:r>
      <w:r w:rsidR="00300A06" w:rsidRPr="00300A06">
        <w:rPr>
          <w:highlight w:val="yellow"/>
        </w:rPr>
        <w:t>4</w:t>
      </w:r>
      <w:r w:rsidR="00300A06" w:rsidRPr="00300A06">
        <w:rPr>
          <w:rFonts w:cstheme="minorHAnsi"/>
          <w:color w:val="7030A0"/>
          <w:highlight w:val="yellow"/>
        </w:rPr>
        <w:t>°C?</w:t>
      </w:r>
      <w:r w:rsidR="00300A06">
        <w:t xml:space="preserve"> </w:t>
      </w:r>
      <w:r w:rsidR="002447EB" w:rsidRPr="002447EB">
        <w:rPr>
          <w:highlight w:val="green"/>
        </w:rPr>
        <w:t>Room temperature (≈25 °C).</w:t>
      </w:r>
    </w:p>
    <w:p w14:paraId="7176F5A7" w14:textId="27C116CE" w:rsidR="00D008EF" w:rsidRDefault="00300A06" w:rsidP="00D008EF">
      <w:pPr>
        <w:pStyle w:val="PargrafodaLista"/>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p>
    <w:p w14:paraId="321E7F4F" w14:textId="77777777" w:rsidR="00284D4F" w:rsidRDefault="00284D4F" w:rsidP="00284D4F">
      <w:pPr>
        <w:pStyle w:val="PargrafodaLista"/>
        <w:spacing w:before="120"/>
        <w:ind w:left="1627"/>
        <w:contextualSpacing w:val="0"/>
        <w:rPr>
          <w:rFonts w:cstheme="minorHAnsi"/>
        </w:rPr>
      </w:pPr>
    </w:p>
    <w:p w14:paraId="012E2600" w14:textId="0C11FFDA" w:rsidR="00284D4F" w:rsidRPr="006A5F1B" w:rsidRDefault="00796FD7" w:rsidP="00284D4F">
      <w:pPr>
        <w:pStyle w:val="PargrafodaLista"/>
        <w:numPr>
          <w:ilvl w:val="1"/>
          <w:numId w:val="3"/>
        </w:numPr>
        <w:jc w:val="both"/>
        <w:rPr>
          <w:rFonts w:cstheme="minorHAnsi"/>
          <w:color w:val="7030A0"/>
        </w:rPr>
      </w:pPr>
      <w:r w:rsidRPr="00796FD7">
        <w:rPr>
          <w:rFonts w:cstheme="minorHAnsi"/>
          <w:color w:val="7030A0"/>
        </w:rPr>
        <w:t>Prepare the secondary antibody solution in</w:t>
      </w:r>
      <w:r w:rsidR="00050DB0" w:rsidRPr="00050DB0">
        <w:rPr>
          <w:rFonts w:cstheme="minorHAnsi"/>
          <w:color w:val="7030A0"/>
        </w:rPr>
        <w:t xml:space="preserve"> TBST containing 1% </w:t>
      </w:r>
      <w:r w:rsidR="00050DB0" w:rsidRPr="006A5F1B">
        <w:rPr>
          <w:rFonts w:cstheme="minorHAnsi"/>
          <w:color w:val="7030A0"/>
        </w:rPr>
        <w:t>bovine serum albumin</w:t>
      </w:r>
      <w:r w:rsidR="00050DB0" w:rsidRPr="00050DB0">
        <w:rPr>
          <w:rFonts w:cstheme="minorHAnsi"/>
          <w:b/>
          <w:bCs/>
          <w:color w:val="7030A0"/>
        </w:rPr>
        <w:t xml:space="preserve"> </w:t>
      </w:r>
      <w:r w:rsidRPr="00050DB0">
        <w:rPr>
          <w:rFonts w:cstheme="minorHAnsi"/>
          <w:b/>
          <w:bCs/>
          <w:color w:val="7030A0"/>
        </w:rPr>
        <w:t>[1].</w:t>
      </w:r>
      <w:r w:rsidRPr="00796FD7">
        <w:rPr>
          <w:rFonts w:cstheme="minorHAnsi"/>
          <w:color w:val="7030A0"/>
        </w:rPr>
        <w:t xml:space="preserve"> For multiplex immunofluorescence, combine the secondary antibodies into a single antibody cocktail according to the host species of the primary antibodies </w:t>
      </w:r>
      <w:r w:rsidRPr="00050DB0">
        <w:rPr>
          <w:rFonts w:cstheme="minorHAnsi"/>
          <w:b/>
          <w:bCs/>
          <w:color w:val="7030A0"/>
        </w:rPr>
        <w:t>[2].</w:t>
      </w:r>
      <w:r w:rsidRPr="00796FD7">
        <w:rPr>
          <w:rFonts w:cstheme="minorHAnsi"/>
          <w:color w:val="7030A0"/>
        </w:rPr>
        <w:t xml:space="preserve"> Add </w:t>
      </w:r>
      <w:r w:rsidRPr="00050DB0">
        <w:rPr>
          <w:rFonts w:cstheme="minorHAnsi"/>
          <w:color w:val="7030A0"/>
        </w:rPr>
        <w:t>150 microliters</w:t>
      </w:r>
      <w:r w:rsidRPr="00796FD7">
        <w:rPr>
          <w:rFonts w:cstheme="minorHAnsi"/>
          <w:color w:val="7030A0"/>
        </w:rPr>
        <w:t xml:space="preserve"> of the antibody solution per well, ensuring the coverslips are completely covered</w:t>
      </w:r>
      <w:r w:rsidR="00320EA2">
        <w:rPr>
          <w:rFonts w:cstheme="minorHAnsi"/>
          <w:color w:val="7030A0"/>
        </w:rPr>
        <w:t xml:space="preserve"> </w:t>
      </w:r>
      <w:r w:rsidR="00320EA2" w:rsidRPr="006A5F1B">
        <w:rPr>
          <w:rFonts w:cstheme="minorHAnsi"/>
          <w:color w:val="7030A0"/>
        </w:rPr>
        <w:t>while excluding the no-antibody</w:t>
      </w:r>
      <w:r w:rsidR="00320EA2">
        <w:rPr>
          <w:rFonts w:cstheme="minorHAnsi"/>
          <w:color w:val="7030A0"/>
        </w:rPr>
        <w:t xml:space="preserve"> control</w:t>
      </w:r>
      <w:r w:rsidR="00525CE8">
        <w:rPr>
          <w:rFonts w:cstheme="minorHAnsi"/>
          <w:color w:val="7030A0"/>
        </w:rPr>
        <w:t>,</w:t>
      </w:r>
      <w:r w:rsidR="00BC0BEF">
        <w:rPr>
          <w:rFonts w:cstheme="minorHAnsi"/>
          <w:color w:val="7030A0"/>
        </w:rPr>
        <w:t xml:space="preserve"> </w:t>
      </w:r>
      <w:r w:rsidRPr="00796FD7">
        <w:rPr>
          <w:rFonts w:cstheme="minorHAnsi"/>
          <w:color w:val="7030A0"/>
        </w:rPr>
        <w:t xml:space="preserve">and </w:t>
      </w:r>
      <w:commentRangeStart w:id="21"/>
      <w:commentRangeStart w:id="22"/>
      <w:r w:rsidRPr="00796FD7">
        <w:rPr>
          <w:rFonts w:cstheme="minorHAnsi"/>
          <w:color w:val="7030A0"/>
        </w:rPr>
        <w:t xml:space="preserve">incubate </w:t>
      </w:r>
      <w:r w:rsidR="00050DB0">
        <w:rPr>
          <w:rFonts w:cstheme="minorHAnsi"/>
          <w:color w:val="7030A0"/>
        </w:rPr>
        <w:t xml:space="preserve">in the dark </w:t>
      </w:r>
      <w:r w:rsidRPr="00796FD7">
        <w:rPr>
          <w:rFonts w:cstheme="minorHAnsi"/>
          <w:color w:val="7030A0"/>
        </w:rPr>
        <w:t xml:space="preserve">for </w:t>
      </w:r>
      <w:r w:rsidRPr="00050DB0">
        <w:rPr>
          <w:rFonts w:cstheme="minorHAnsi"/>
          <w:color w:val="7030A0"/>
        </w:rPr>
        <w:t>1 hour</w:t>
      </w:r>
      <w:r w:rsidRPr="00796FD7">
        <w:rPr>
          <w:rFonts w:cstheme="minorHAnsi"/>
          <w:color w:val="7030A0"/>
        </w:rPr>
        <w:t xml:space="preserve"> at room temperature </w:t>
      </w:r>
      <w:r w:rsidRPr="00050DB0">
        <w:rPr>
          <w:rFonts w:cstheme="minorHAnsi"/>
          <w:b/>
          <w:bCs/>
          <w:color w:val="7030A0"/>
        </w:rPr>
        <w:t>[</w:t>
      </w:r>
      <w:r w:rsidR="00BC0BEF">
        <w:rPr>
          <w:rFonts w:cstheme="minorHAnsi"/>
          <w:b/>
          <w:bCs/>
          <w:color w:val="7030A0"/>
        </w:rPr>
        <w:t>3</w:t>
      </w:r>
      <w:r w:rsidRPr="00050DB0">
        <w:rPr>
          <w:rFonts w:cstheme="minorHAnsi"/>
          <w:b/>
          <w:bCs/>
          <w:color w:val="7030A0"/>
        </w:rPr>
        <w:t>].</w:t>
      </w:r>
      <w:commentRangeEnd w:id="21"/>
      <w:r w:rsidR="009E1908">
        <w:rPr>
          <w:rStyle w:val="Refdecomentrio"/>
          <w:rFonts w:cstheme="minorHAnsi"/>
          <w:b/>
          <w:bCs/>
          <w:color w:val="7030A0"/>
          <w:sz w:val="24"/>
          <w:szCs w:val="24"/>
        </w:rPr>
        <w:commentReference w:id="21"/>
      </w:r>
      <w:commentRangeEnd w:id="22"/>
      <w:r w:rsidR="00E3223D">
        <w:rPr>
          <w:rStyle w:val="Refdecomentrio"/>
          <w:rFonts w:cstheme="minorHAnsi"/>
          <w:b/>
          <w:bCs/>
          <w:color w:val="7030A0"/>
          <w:sz w:val="24"/>
          <w:szCs w:val="24"/>
        </w:rPr>
        <w:commentReference w:id="22"/>
      </w:r>
      <w:r w:rsidR="009E1908">
        <w:rPr>
          <w:rFonts w:cstheme="minorHAnsi"/>
          <w:b/>
          <w:bCs/>
          <w:color w:val="7030A0"/>
        </w:rPr>
        <w:t xml:space="preserve"> </w:t>
      </w:r>
      <w:r w:rsidR="009E1908" w:rsidRPr="009E1908">
        <w:rPr>
          <w:rFonts w:cstheme="minorHAnsi"/>
          <w:color w:val="7030A0"/>
        </w:rPr>
        <w:t>Wash the cells three times with TBST for 3 minutes each at room temperature, aspirating the wash buffer after each wash</w:t>
      </w:r>
      <w:r w:rsidR="009E1908">
        <w:rPr>
          <w:rFonts w:cstheme="minorHAnsi"/>
          <w:color w:val="7030A0"/>
        </w:rPr>
        <w:t xml:space="preserve"> </w:t>
      </w:r>
      <w:r w:rsidR="009E1908" w:rsidRPr="009E1908">
        <w:rPr>
          <w:rFonts w:cstheme="minorHAnsi"/>
          <w:b/>
          <w:bCs/>
          <w:color w:val="7030A0"/>
        </w:rPr>
        <w:t>[</w:t>
      </w:r>
      <w:r w:rsidR="00BC0BEF">
        <w:rPr>
          <w:rFonts w:cstheme="minorHAnsi"/>
          <w:b/>
          <w:bCs/>
          <w:color w:val="7030A0"/>
        </w:rPr>
        <w:t>4</w:t>
      </w:r>
      <w:r w:rsidR="009E1908" w:rsidRPr="009E1908">
        <w:rPr>
          <w:rFonts w:cstheme="minorHAnsi"/>
          <w:b/>
          <w:bCs/>
          <w:color w:val="7030A0"/>
        </w:rPr>
        <w:t>]</w:t>
      </w:r>
      <w:r w:rsidR="009E1908" w:rsidRPr="009E1908">
        <w:rPr>
          <w:rFonts w:cstheme="minorHAnsi"/>
          <w:color w:val="7030A0"/>
        </w:rPr>
        <w:t>.</w:t>
      </w:r>
    </w:p>
    <w:p w14:paraId="2CF67BB5" w14:textId="259196EA" w:rsidR="00284D4F" w:rsidRPr="006E507D" w:rsidRDefault="00284D4F" w:rsidP="006E507D">
      <w:pPr>
        <w:pStyle w:val="PargrafodaLista"/>
        <w:numPr>
          <w:ilvl w:val="2"/>
          <w:numId w:val="3"/>
        </w:numPr>
        <w:spacing w:before="120"/>
        <w:contextualSpacing w:val="0"/>
        <w:rPr>
          <w:rFonts w:cstheme="minorHAnsi"/>
        </w:rPr>
      </w:pPr>
      <w:r>
        <w:rPr>
          <w:rFonts w:cstheme="minorHAnsi"/>
        </w:rPr>
        <w:t>Talent</w:t>
      </w:r>
      <w:r w:rsidRPr="00222CBC">
        <w:rPr>
          <w:rFonts w:cstheme="minorHAnsi"/>
        </w:rPr>
        <w:t xml:space="preserve"> </w:t>
      </w:r>
      <w:r w:rsidR="00050DB0">
        <w:rPr>
          <w:rFonts w:cstheme="minorHAnsi"/>
        </w:rPr>
        <w:t>preparing secondary antibody dilutions wit</w:t>
      </w:r>
      <w:r w:rsidR="001919C7">
        <w:rPr>
          <w:rFonts w:cstheme="minorHAnsi"/>
        </w:rPr>
        <w:t>h TBST</w:t>
      </w:r>
      <w:r w:rsidR="006E507D">
        <w:rPr>
          <w:rFonts w:cstheme="minorHAnsi"/>
        </w:rPr>
        <w:t xml:space="preserve">  </w:t>
      </w:r>
      <w:r w:rsidR="006E507D" w:rsidRPr="008D4BA9">
        <w:rPr>
          <w:rFonts w:cstheme="minorHAnsi"/>
          <w:b/>
          <w:bCs/>
        </w:rPr>
        <w:t xml:space="preserve">TXT: </w:t>
      </w:r>
      <w:r w:rsidR="00EF16D3">
        <w:rPr>
          <w:rFonts w:cstheme="minorHAnsi"/>
          <w:b/>
          <w:bCs/>
        </w:rPr>
        <w:t>Secondary</w:t>
      </w:r>
      <w:r w:rsidR="006E507D" w:rsidRPr="008D4BA9">
        <w:rPr>
          <w:rFonts w:cstheme="minorHAnsi"/>
          <w:b/>
          <w:bCs/>
        </w:rPr>
        <w:t xml:space="preserve"> Antibody Dilution-1:</w:t>
      </w:r>
      <w:r w:rsidR="006E507D">
        <w:rPr>
          <w:rFonts w:cstheme="minorHAnsi"/>
          <w:b/>
          <w:bCs/>
        </w:rPr>
        <w:t>5</w:t>
      </w:r>
      <w:r w:rsidR="006E507D" w:rsidRPr="008D4BA9">
        <w:rPr>
          <w:rFonts w:cstheme="minorHAnsi"/>
          <w:b/>
          <w:bCs/>
        </w:rPr>
        <w:t>00</w:t>
      </w:r>
      <w:r w:rsidR="006E507D">
        <w:rPr>
          <w:rFonts w:cstheme="minorHAnsi"/>
          <w:b/>
          <w:bCs/>
        </w:rPr>
        <w:t xml:space="preserve"> </w:t>
      </w:r>
      <w:r w:rsidR="006E507D" w:rsidRPr="0026716C">
        <w:rPr>
          <w:rStyle w:val="nfaseSutil"/>
          <w:color w:val="0000FF"/>
        </w:rPr>
        <w:t>Video editor: This is ratio!</w:t>
      </w:r>
    </w:p>
    <w:p w14:paraId="06F49A10" w14:textId="76D78AEE" w:rsidR="00284D4F" w:rsidRDefault="00284D4F" w:rsidP="00284D4F">
      <w:pPr>
        <w:pStyle w:val="PargrafodaLista"/>
        <w:numPr>
          <w:ilvl w:val="2"/>
          <w:numId w:val="3"/>
        </w:numPr>
        <w:spacing w:before="120"/>
        <w:contextualSpacing w:val="0"/>
        <w:rPr>
          <w:rFonts w:cstheme="minorHAnsi"/>
        </w:rPr>
      </w:pPr>
      <w:r w:rsidRPr="00300A06">
        <w:rPr>
          <w:rFonts w:cstheme="minorHAnsi"/>
        </w:rPr>
        <w:t xml:space="preserve">Talent </w:t>
      </w:r>
      <w:r w:rsidR="00320EA2">
        <w:rPr>
          <w:rFonts w:cstheme="minorHAnsi"/>
        </w:rPr>
        <w:t xml:space="preserve">combining </w:t>
      </w:r>
      <w:r w:rsidR="00320EA2" w:rsidRPr="00320EA2">
        <w:rPr>
          <w:rFonts w:cstheme="minorHAnsi"/>
        </w:rPr>
        <w:t>the secondary antibodies into a single antibody cocktail</w:t>
      </w:r>
    </w:p>
    <w:p w14:paraId="3E7588D4" w14:textId="2754BED2" w:rsidR="00320EA2" w:rsidRPr="00320EA2" w:rsidRDefault="00320EA2" w:rsidP="00284D4F">
      <w:pPr>
        <w:pStyle w:val="PargrafodaLista"/>
        <w:numPr>
          <w:ilvl w:val="2"/>
          <w:numId w:val="3"/>
        </w:numPr>
        <w:spacing w:before="120"/>
        <w:contextualSpacing w:val="0"/>
        <w:rPr>
          <w:rFonts w:cstheme="minorHAnsi"/>
        </w:rPr>
      </w:pPr>
      <w:r>
        <w:rPr>
          <w:rFonts w:cstheme="minorHAnsi"/>
        </w:rPr>
        <w:t xml:space="preserve">Talent adding 150 </w:t>
      </w:r>
      <w:r w:rsidRPr="006A5F1B">
        <w:t>µL</w:t>
      </w:r>
      <w:r>
        <w:t xml:space="preserve"> of the secondary antibody cocktail </w:t>
      </w:r>
      <w:r w:rsidR="00BC0BEF">
        <w:t>and keeping the plate aside in the dark</w:t>
      </w:r>
    </w:p>
    <w:p w14:paraId="295DA7D9" w14:textId="77777777" w:rsidR="009E1908" w:rsidRDefault="009E1908" w:rsidP="009E1908">
      <w:pPr>
        <w:pStyle w:val="PargrafodaLista"/>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p>
    <w:p w14:paraId="476A4176" w14:textId="77777777" w:rsidR="000F326F" w:rsidRPr="009E1908" w:rsidRDefault="000F326F" w:rsidP="009E1908">
      <w:pPr>
        <w:spacing w:before="120"/>
        <w:rPr>
          <w:rFonts w:cstheme="minorHAnsi"/>
        </w:rPr>
      </w:pPr>
    </w:p>
    <w:p w14:paraId="7C88FEA8" w14:textId="19AFA2C8" w:rsidR="000F326F" w:rsidRDefault="003502B5" w:rsidP="000F326F">
      <w:pPr>
        <w:pStyle w:val="PargrafodaLista"/>
        <w:numPr>
          <w:ilvl w:val="0"/>
          <w:numId w:val="3"/>
        </w:numPr>
        <w:spacing w:before="120"/>
        <w:contextualSpacing w:val="0"/>
        <w:rPr>
          <w:rFonts w:cstheme="minorHAnsi"/>
          <w:b/>
          <w:bCs/>
        </w:rPr>
      </w:pPr>
      <w:r w:rsidRPr="003502B5">
        <w:rPr>
          <w:rFonts w:cstheme="minorHAnsi"/>
          <w:b/>
          <w:bCs/>
        </w:rPr>
        <w:t>Counterstaining</w:t>
      </w:r>
      <w:r>
        <w:rPr>
          <w:rFonts w:cstheme="minorHAnsi"/>
          <w:b/>
          <w:bCs/>
        </w:rPr>
        <w:t xml:space="preserve"> and</w:t>
      </w:r>
      <w:r w:rsidRPr="003502B5">
        <w:rPr>
          <w:rFonts w:cstheme="minorHAnsi"/>
          <w:b/>
          <w:bCs/>
        </w:rPr>
        <w:t xml:space="preserve"> Mounting</w:t>
      </w:r>
    </w:p>
    <w:p w14:paraId="2E9E5DCE" w14:textId="059AAA40" w:rsidR="000F326F" w:rsidRDefault="000F326F" w:rsidP="000F326F">
      <w:pPr>
        <w:pStyle w:val="PargrafodaLista"/>
        <w:spacing w:before="120"/>
        <w:ind w:left="360"/>
        <w:contextualSpacing w:val="0"/>
        <w:rPr>
          <w:rFonts w:cstheme="minorHAnsi"/>
        </w:rPr>
      </w:pPr>
      <w:r>
        <w:rPr>
          <w:rFonts w:cstheme="minorHAnsi"/>
          <w:b/>
          <w:bCs/>
        </w:rPr>
        <w:t xml:space="preserve">Demonstrator: </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745ED11" w:rsidR="000F326F" w:rsidRPr="0072171D" w:rsidRDefault="005813C2" w:rsidP="0072171D">
      <w:pPr>
        <w:pStyle w:val="PargrafodaLista"/>
        <w:numPr>
          <w:ilvl w:val="1"/>
          <w:numId w:val="3"/>
        </w:numPr>
        <w:spacing w:before="120"/>
        <w:contextualSpacing w:val="0"/>
        <w:jc w:val="both"/>
        <w:rPr>
          <w:rFonts w:cstheme="minorHAnsi"/>
          <w:color w:val="7030A0"/>
        </w:rPr>
      </w:pPr>
      <w:commentRangeStart w:id="23"/>
      <w:commentRangeStart w:id="24"/>
      <w:r w:rsidRPr="0072171D">
        <w:rPr>
          <w:rFonts w:cstheme="minorHAnsi"/>
          <w:color w:val="7030A0"/>
        </w:rPr>
        <w:t xml:space="preserve">Add the Hoechst </w:t>
      </w:r>
      <w:r w:rsidRPr="00525CE8">
        <w:rPr>
          <w:rFonts w:cstheme="minorHAnsi"/>
          <w:color w:val="EE0000"/>
        </w:rPr>
        <w:t>(</w:t>
      </w:r>
      <w:r w:rsidRPr="00525CE8">
        <w:rPr>
          <w:rFonts w:cstheme="minorHAnsi"/>
          <w:i/>
          <w:iCs/>
          <w:color w:val="EE0000"/>
        </w:rPr>
        <w:t>Ho-kst</w:t>
      </w:r>
      <w:r w:rsidRPr="00525CE8">
        <w:rPr>
          <w:rFonts w:cstheme="minorHAnsi"/>
          <w:color w:val="EE0000"/>
        </w:rPr>
        <w:t xml:space="preserve">) </w:t>
      </w:r>
      <w:r w:rsidRPr="0072171D">
        <w:rPr>
          <w:rFonts w:cstheme="minorHAnsi"/>
          <w:color w:val="7030A0"/>
        </w:rPr>
        <w:t xml:space="preserve">33342 nuclear counterstain, diluted 1:5000 in TBS, and incubate for 15 minutes at room temperature while protecting the samples from light </w:t>
      </w:r>
      <w:commentRangeEnd w:id="23"/>
      <w:r w:rsidR="0072171D" w:rsidRPr="0072171D">
        <w:rPr>
          <w:rStyle w:val="Refdecomentrio"/>
          <w:rFonts w:cstheme="minorHAnsi"/>
          <w:b/>
          <w:bCs/>
          <w:color w:val="7030A0"/>
          <w:sz w:val="24"/>
          <w:szCs w:val="24"/>
        </w:rPr>
        <w:commentReference w:id="23"/>
      </w:r>
      <w:commentRangeEnd w:id="24"/>
      <w:r w:rsidR="00E3223D" w:rsidRPr="0072171D">
        <w:rPr>
          <w:rStyle w:val="Refdecomentrio"/>
          <w:rFonts w:cstheme="minorHAnsi"/>
          <w:b/>
          <w:bCs/>
          <w:color w:val="7030A0"/>
          <w:sz w:val="24"/>
          <w:szCs w:val="24"/>
        </w:rPr>
        <w:commentReference w:id="24"/>
      </w:r>
      <w:r w:rsidRPr="0072171D">
        <w:rPr>
          <w:rFonts w:cstheme="minorHAnsi"/>
          <w:b/>
          <w:bCs/>
          <w:color w:val="7030A0"/>
        </w:rPr>
        <w:t>[1-TXT].</w:t>
      </w:r>
      <w:r w:rsidRPr="0072171D">
        <w:rPr>
          <w:rFonts w:cstheme="minorHAnsi"/>
          <w:color w:val="7030A0"/>
        </w:rPr>
        <w:t xml:space="preserve"> Wash the cells three times with TBST, aspirating the wash buffer after each </w:t>
      </w:r>
      <w:r w:rsidRPr="0072171D">
        <w:rPr>
          <w:rFonts w:cstheme="minorHAnsi"/>
          <w:color w:val="7030A0"/>
        </w:rPr>
        <w:lastRenderedPageBreak/>
        <w:t xml:space="preserve">wash </w:t>
      </w:r>
      <w:r w:rsidRPr="0072171D">
        <w:rPr>
          <w:rFonts w:cstheme="minorHAnsi"/>
          <w:b/>
          <w:bCs/>
          <w:color w:val="7030A0"/>
        </w:rPr>
        <w:t>[</w:t>
      </w:r>
      <w:r w:rsidR="002042A3">
        <w:rPr>
          <w:rFonts w:cstheme="minorHAnsi"/>
          <w:b/>
          <w:bCs/>
          <w:color w:val="7030A0"/>
        </w:rPr>
        <w:t>2</w:t>
      </w:r>
      <w:r w:rsidRPr="0072171D">
        <w:rPr>
          <w:rFonts w:cstheme="minorHAnsi"/>
          <w:b/>
          <w:bCs/>
          <w:color w:val="7030A0"/>
        </w:rPr>
        <w:t>].</w:t>
      </w:r>
      <w:r w:rsidRPr="0072171D">
        <w:rPr>
          <w:rFonts w:cstheme="minorHAnsi"/>
          <w:color w:val="7030A0"/>
        </w:rPr>
        <w:t xml:space="preserve"> Finally, add 0.5 milliliters of TBS to each well to keep the coverslips submerged until mounting </w:t>
      </w:r>
      <w:r w:rsidRPr="0072171D">
        <w:rPr>
          <w:rFonts w:cstheme="minorHAnsi"/>
          <w:b/>
          <w:bCs/>
          <w:color w:val="7030A0"/>
        </w:rPr>
        <w:t>[4].</w:t>
      </w:r>
    </w:p>
    <w:p w14:paraId="6552FCAF" w14:textId="44337A96" w:rsidR="00B53FB9" w:rsidRPr="00B53FB9" w:rsidRDefault="005813C2" w:rsidP="000F326F">
      <w:pPr>
        <w:pStyle w:val="PargrafodaLista"/>
        <w:numPr>
          <w:ilvl w:val="2"/>
          <w:numId w:val="3"/>
        </w:numPr>
        <w:spacing w:before="120"/>
        <w:contextualSpacing w:val="0"/>
        <w:rPr>
          <w:rFonts w:cstheme="minorHAnsi"/>
          <w:b/>
          <w:bCs/>
        </w:rPr>
      </w:pPr>
      <w:r>
        <w:rPr>
          <w:rFonts w:cstheme="minorHAnsi"/>
        </w:rPr>
        <w:t xml:space="preserve">Talent adding the counterstain in the wells and keeping the plate aside in the dark  </w:t>
      </w:r>
      <w:r w:rsidR="00B53FB9">
        <w:rPr>
          <w:rFonts w:cstheme="minorHAnsi"/>
        </w:rPr>
        <w:t xml:space="preserve"> </w:t>
      </w:r>
      <w:r w:rsidRPr="005813C2">
        <w:rPr>
          <w:rFonts w:cstheme="minorHAnsi"/>
          <w:b/>
          <w:bCs/>
        </w:rPr>
        <w:t>TXT:</w:t>
      </w:r>
      <w:r w:rsidR="00F1581F">
        <w:rPr>
          <w:rFonts w:cstheme="minorHAnsi"/>
          <w:b/>
          <w:bCs/>
        </w:rPr>
        <w:t xml:space="preserve"> </w:t>
      </w:r>
      <w:r w:rsidR="00B53FB9" w:rsidRPr="0072171D">
        <w:rPr>
          <w:rFonts w:cstheme="minorHAnsi"/>
          <w:b/>
          <w:bCs/>
        </w:rPr>
        <w:t>Counterstain dilution-</w:t>
      </w:r>
      <w:r w:rsidRPr="0072171D">
        <w:rPr>
          <w:rFonts w:cstheme="minorHAnsi"/>
          <w:b/>
          <w:bCs/>
        </w:rPr>
        <w:t xml:space="preserve"> </w:t>
      </w:r>
      <w:r w:rsidR="00B53FB9" w:rsidRPr="0072171D">
        <w:rPr>
          <w:rFonts w:cstheme="minorHAnsi"/>
          <w:b/>
          <w:bCs/>
        </w:rPr>
        <w:t>1:5000 in TBS</w:t>
      </w:r>
    </w:p>
    <w:p w14:paraId="15D6CBAE" w14:textId="13F38104" w:rsidR="000F326F" w:rsidRDefault="00B53FB9" w:rsidP="00B53FB9">
      <w:pPr>
        <w:pStyle w:val="PargrafodaLista"/>
        <w:spacing w:before="120"/>
        <w:ind w:left="1627"/>
        <w:contextualSpacing w:val="0"/>
        <w:rPr>
          <w:rFonts w:cstheme="minorHAnsi"/>
        </w:rPr>
      </w:pPr>
      <w:r w:rsidRPr="005813C2">
        <w:rPr>
          <w:rFonts w:cstheme="minorHAnsi"/>
          <w:b/>
          <w:bCs/>
          <w:highlight w:val="yellow"/>
        </w:rPr>
        <w:t xml:space="preserve"> </w:t>
      </w:r>
      <w:r w:rsidR="005813C2" w:rsidRPr="005813C2">
        <w:rPr>
          <w:rFonts w:cstheme="minorHAnsi"/>
          <w:b/>
          <w:bCs/>
          <w:highlight w:val="yellow"/>
        </w:rPr>
        <w:t xml:space="preserve">Author: </w:t>
      </w:r>
      <w:r w:rsidR="005813C2" w:rsidRPr="005813C2">
        <w:rPr>
          <w:rFonts w:cstheme="minorHAnsi"/>
          <w:highlight w:val="yellow"/>
        </w:rPr>
        <w:t>Could you please confirm the volume of the counterstain</w:t>
      </w:r>
      <w:r w:rsidR="005813C2" w:rsidRPr="005813C2">
        <w:rPr>
          <w:rFonts w:cstheme="minorHAnsi"/>
        </w:rPr>
        <w:t xml:space="preserve"> </w:t>
      </w:r>
      <w:r w:rsidR="005813C2" w:rsidRPr="005813C2">
        <w:rPr>
          <w:rFonts w:cstheme="minorHAnsi"/>
          <w:highlight w:val="yellow"/>
        </w:rPr>
        <w:t>added in this step?</w:t>
      </w:r>
      <w:r w:rsidR="00E3223D">
        <w:rPr>
          <w:rFonts w:cstheme="minorHAnsi"/>
        </w:rPr>
        <w:t xml:space="preserve"> </w:t>
      </w:r>
      <w:r w:rsidR="00E3223D" w:rsidRPr="00E3223D">
        <w:rPr>
          <w:rFonts w:cstheme="minorHAnsi"/>
          <w:highlight w:val="green"/>
        </w:rPr>
        <w:t>Hoechst is 1:5000 and Phalloidin is 1:400.</w:t>
      </w:r>
    </w:p>
    <w:p w14:paraId="65E03956" w14:textId="57109C48" w:rsidR="002042A3" w:rsidRDefault="002042A3" w:rsidP="002042A3">
      <w:pPr>
        <w:pStyle w:val="PargrafodaLista"/>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r>
        <w:rPr>
          <w:rFonts w:cstheme="minorHAnsi"/>
        </w:rPr>
        <w:t xml:space="preserve">   </w:t>
      </w:r>
    </w:p>
    <w:p w14:paraId="64939811" w14:textId="2C4EAA60" w:rsidR="002042A3" w:rsidRPr="002042A3" w:rsidRDefault="002042A3" w:rsidP="002042A3">
      <w:pPr>
        <w:pStyle w:val="PargrafodaLista"/>
        <w:numPr>
          <w:ilvl w:val="2"/>
          <w:numId w:val="3"/>
        </w:numPr>
        <w:spacing w:before="120"/>
        <w:contextualSpacing w:val="0"/>
        <w:rPr>
          <w:rFonts w:cstheme="minorHAnsi"/>
        </w:rPr>
      </w:pPr>
      <w:r w:rsidRPr="002042A3">
        <w:rPr>
          <w:rFonts w:cstheme="minorHAnsi"/>
        </w:rPr>
        <w:t>Tal</w:t>
      </w:r>
      <w:r>
        <w:rPr>
          <w:rFonts w:cstheme="minorHAnsi"/>
        </w:rPr>
        <w:t>ent adding 0.5 mL of TBS to each well</w:t>
      </w:r>
    </w:p>
    <w:p w14:paraId="6C509FD6" w14:textId="55272575" w:rsidR="000F326F" w:rsidRPr="00011BC9" w:rsidRDefault="008B0CA0" w:rsidP="00011BC9">
      <w:pPr>
        <w:pStyle w:val="PargrafodaLista"/>
        <w:numPr>
          <w:ilvl w:val="1"/>
          <w:numId w:val="3"/>
        </w:numPr>
        <w:spacing w:before="120"/>
        <w:contextualSpacing w:val="0"/>
        <w:jc w:val="both"/>
        <w:rPr>
          <w:rFonts w:cstheme="minorHAnsi"/>
          <w:color w:val="7030A0"/>
        </w:rPr>
      </w:pPr>
      <w:r w:rsidRPr="00011BC9">
        <w:rPr>
          <w:rFonts w:cstheme="minorHAnsi"/>
          <w:color w:val="7030A0"/>
        </w:rPr>
        <w:t xml:space="preserve">While keeping the coverslips submerged in TBS, insert the tip of a fine needle or scalpel under the edge of the coverslip </w:t>
      </w:r>
      <w:r w:rsidRPr="00011BC9">
        <w:rPr>
          <w:rFonts w:cstheme="minorHAnsi"/>
          <w:b/>
          <w:bCs/>
          <w:color w:val="7030A0"/>
        </w:rPr>
        <w:t>[1]</w:t>
      </w:r>
      <w:r w:rsidRPr="00011BC9">
        <w:rPr>
          <w:rFonts w:cstheme="minorHAnsi"/>
          <w:color w:val="7030A0"/>
        </w:rPr>
        <w:t xml:space="preserve"> and gently lift </w:t>
      </w:r>
      <w:r w:rsidR="004C5567" w:rsidRPr="00011BC9">
        <w:rPr>
          <w:rFonts w:cstheme="minorHAnsi"/>
          <w:color w:val="7030A0"/>
        </w:rPr>
        <w:t>it</w:t>
      </w:r>
      <w:r w:rsidRPr="00011BC9">
        <w:rPr>
          <w:rFonts w:cstheme="minorHAnsi"/>
          <w:color w:val="7030A0"/>
        </w:rPr>
        <w:t xml:space="preserve"> upward </w:t>
      </w:r>
      <w:r w:rsidR="004C5567" w:rsidRPr="00011BC9">
        <w:rPr>
          <w:rFonts w:cstheme="minorHAnsi"/>
          <w:color w:val="7030A0"/>
        </w:rPr>
        <w:t xml:space="preserve">until one side is partially lifted </w:t>
      </w:r>
      <w:r w:rsidRPr="00011BC9">
        <w:rPr>
          <w:rFonts w:cstheme="minorHAnsi"/>
          <w:b/>
          <w:bCs/>
          <w:color w:val="7030A0"/>
        </w:rPr>
        <w:t xml:space="preserve">[2]. </w:t>
      </w:r>
      <w:r w:rsidRPr="00011BC9">
        <w:rPr>
          <w:rFonts w:cstheme="minorHAnsi"/>
          <w:color w:val="7030A0"/>
        </w:rPr>
        <w:t xml:space="preserve">Grasp the coverslip with fine forceps </w:t>
      </w:r>
      <w:r w:rsidR="004C5567" w:rsidRPr="00011BC9">
        <w:rPr>
          <w:rFonts w:cstheme="minorHAnsi"/>
          <w:b/>
          <w:bCs/>
          <w:color w:val="7030A0"/>
        </w:rPr>
        <w:t>[3]</w:t>
      </w:r>
      <w:r w:rsidR="004C5567" w:rsidRPr="00011BC9">
        <w:rPr>
          <w:rFonts w:cstheme="minorHAnsi"/>
          <w:color w:val="7030A0"/>
        </w:rPr>
        <w:t xml:space="preserve"> </w:t>
      </w:r>
      <w:r w:rsidRPr="00011BC9">
        <w:rPr>
          <w:rFonts w:cstheme="minorHAnsi"/>
          <w:color w:val="7030A0"/>
        </w:rPr>
        <w:t xml:space="preserve">and carefully remove it from the well </w:t>
      </w:r>
      <w:r w:rsidRPr="00011BC9">
        <w:rPr>
          <w:rFonts w:cstheme="minorHAnsi"/>
          <w:b/>
          <w:bCs/>
          <w:color w:val="7030A0"/>
        </w:rPr>
        <w:t>[</w:t>
      </w:r>
      <w:r w:rsidR="004C5567" w:rsidRPr="00011BC9">
        <w:rPr>
          <w:rFonts w:cstheme="minorHAnsi"/>
          <w:b/>
          <w:bCs/>
          <w:color w:val="7030A0"/>
        </w:rPr>
        <w:t>4</w:t>
      </w:r>
      <w:r w:rsidRPr="00011BC9">
        <w:rPr>
          <w:rFonts w:cstheme="minorHAnsi"/>
          <w:b/>
          <w:bCs/>
          <w:color w:val="7030A0"/>
        </w:rPr>
        <w:t>].</w:t>
      </w:r>
    </w:p>
    <w:p w14:paraId="28D88FD5" w14:textId="75287633" w:rsidR="004C5567" w:rsidRDefault="00A9120A" w:rsidP="000F326F">
      <w:pPr>
        <w:pStyle w:val="PargrafodaLista"/>
        <w:numPr>
          <w:ilvl w:val="2"/>
          <w:numId w:val="3"/>
        </w:numPr>
        <w:spacing w:before="120"/>
        <w:contextualSpacing w:val="0"/>
        <w:rPr>
          <w:rFonts w:cstheme="minorHAnsi"/>
        </w:rPr>
      </w:pPr>
      <w:r>
        <w:rPr>
          <w:rFonts w:cstheme="minorHAnsi"/>
        </w:rPr>
        <w:t xml:space="preserve">CU: Talent inserting the </w:t>
      </w:r>
      <w:r w:rsidR="004C5567">
        <w:rPr>
          <w:rFonts w:cstheme="minorHAnsi"/>
        </w:rPr>
        <w:t>tip of a fine needle or scalpel under the coverslip</w:t>
      </w:r>
      <w:r w:rsidR="00525CE8">
        <w:rPr>
          <w:rFonts w:cstheme="minorHAnsi"/>
        </w:rPr>
        <w:t xml:space="preserve">. </w:t>
      </w:r>
      <w:r w:rsidR="00525CE8" w:rsidRPr="00525CE8">
        <w:rPr>
          <w:rFonts w:cstheme="minorHAnsi"/>
          <w:b/>
          <w:bCs/>
          <w:highlight w:val="yellow"/>
        </w:rPr>
        <w:t>Author:</w:t>
      </w:r>
      <w:r w:rsidR="00525CE8" w:rsidRPr="00525CE8">
        <w:rPr>
          <w:rFonts w:cstheme="minorHAnsi"/>
          <w:highlight w:val="yellow"/>
        </w:rPr>
        <w:t xml:space="preserve"> Did you use a needle or a</w:t>
      </w:r>
      <w:r w:rsidR="00525CE8">
        <w:rPr>
          <w:rFonts w:cstheme="minorHAnsi"/>
        </w:rPr>
        <w:t xml:space="preserve"> </w:t>
      </w:r>
      <w:r w:rsidR="004C5567" w:rsidRPr="004C5567">
        <w:rPr>
          <w:rFonts w:cstheme="minorHAnsi"/>
          <w:highlight w:val="yellow"/>
        </w:rPr>
        <w:t>scalpel?</w:t>
      </w:r>
      <w:r w:rsidR="002447EB">
        <w:rPr>
          <w:rFonts w:cstheme="minorHAnsi"/>
        </w:rPr>
        <w:t xml:space="preserve"> </w:t>
      </w:r>
      <w:r w:rsidR="002447EB" w:rsidRPr="002447EB">
        <w:rPr>
          <w:rFonts w:cstheme="minorHAnsi"/>
          <w:highlight w:val="green"/>
        </w:rPr>
        <w:t>Needle.</w:t>
      </w:r>
    </w:p>
    <w:p w14:paraId="149676ED" w14:textId="0ED1E7C3" w:rsidR="004C5567" w:rsidRDefault="004C5567" w:rsidP="000F326F">
      <w:pPr>
        <w:pStyle w:val="PargrafodaLista"/>
        <w:numPr>
          <w:ilvl w:val="2"/>
          <w:numId w:val="3"/>
        </w:numPr>
        <w:spacing w:before="120"/>
        <w:contextualSpacing w:val="0"/>
        <w:rPr>
          <w:rFonts w:cstheme="minorHAnsi"/>
        </w:rPr>
      </w:pPr>
      <w:r>
        <w:rPr>
          <w:rFonts w:cstheme="minorHAnsi"/>
        </w:rPr>
        <w:t>Talent gently lifting the coverslip upward</w:t>
      </w:r>
    </w:p>
    <w:p w14:paraId="72CD5AE1" w14:textId="77777777" w:rsidR="004C5567" w:rsidRDefault="004C5567" w:rsidP="000F326F">
      <w:pPr>
        <w:pStyle w:val="PargrafodaLista"/>
        <w:numPr>
          <w:ilvl w:val="2"/>
          <w:numId w:val="3"/>
        </w:numPr>
        <w:spacing w:before="120"/>
        <w:contextualSpacing w:val="0"/>
        <w:rPr>
          <w:rFonts w:cstheme="minorHAnsi"/>
        </w:rPr>
      </w:pPr>
      <w:r>
        <w:rPr>
          <w:rFonts w:cstheme="minorHAnsi"/>
        </w:rPr>
        <w:t>Talent grasping the coverslip with the fine forceps</w:t>
      </w:r>
    </w:p>
    <w:p w14:paraId="0B0ABCC5" w14:textId="4EBA573E" w:rsidR="004C5567" w:rsidRDefault="004C5567" w:rsidP="000F326F">
      <w:pPr>
        <w:pStyle w:val="PargrafodaLista"/>
        <w:numPr>
          <w:ilvl w:val="2"/>
          <w:numId w:val="3"/>
        </w:numPr>
        <w:spacing w:before="120"/>
        <w:contextualSpacing w:val="0"/>
        <w:rPr>
          <w:rFonts w:cstheme="minorHAnsi"/>
        </w:rPr>
      </w:pPr>
      <w:r>
        <w:rPr>
          <w:rFonts w:cstheme="minorHAnsi"/>
        </w:rPr>
        <w:t xml:space="preserve">Talent carefully removing the coverslip from the well </w:t>
      </w:r>
    </w:p>
    <w:p w14:paraId="66575704" w14:textId="77777777" w:rsidR="004C5567" w:rsidRDefault="004C5567" w:rsidP="004C5567">
      <w:pPr>
        <w:pStyle w:val="PargrafodaLista"/>
        <w:spacing w:before="120"/>
        <w:ind w:left="1627"/>
        <w:contextualSpacing w:val="0"/>
        <w:rPr>
          <w:rFonts w:cstheme="minorHAnsi"/>
        </w:rPr>
      </w:pPr>
    </w:p>
    <w:p w14:paraId="31710594" w14:textId="5E5FCFD3" w:rsidR="004C5567" w:rsidRPr="0078554C" w:rsidRDefault="00207A2A" w:rsidP="00207A2A">
      <w:pPr>
        <w:pStyle w:val="PargrafodaLista"/>
        <w:numPr>
          <w:ilvl w:val="1"/>
          <w:numId w:val="3"/>
        </w:numPr>
        <w:spacing w:before="120"/>
        <w:jc w:val="both"/>
        <w:rPr>
          <w:rFonts w:cstheme="minorHAnsi"/>
          <w:color w:val="7030A0"/>
        </w:rPr>
      </w:pPr>
      <w:r w:rsidRPr="00207A2A">
        <w:rPr>
          <w:rFonts w:cstheme="minorHAnsi"/>
          <w:color w:val="7030A0"/>
        </w:rPr>
        <w:t xml:space="preserve">While holding the coverslip with fine forceps, remove excess TBS from the edges using a vacuum aspirator or absorbent paper, avoiding contact with the cell-covered surface </w:t>
      </w:r>
      <w:r w:rsidRPr="00207A2A">
        <w:rPr>
          <w:rFonts w:cstheme="minorHAnsi"/>
          <w:b/>
          <w:bCs/>
          <w:color w:val="7030A0"/>
        </w:rPr>
        <w:t>[1]</w:t>
      </w:r>
      <w:r w:rsidRPr="00207A2A">
        <w:rPr>
          <w:rFonts w:cstheme="minorHAnsi"/>
          <w:color w:val="7030A0"/>
        </w:rPr>
        <w:t>. Place the coverslip</w:t>
      </w:r>
      <w:r w:rsidR="0078554C">
        <w:rPr>
          <w:rFonts w:cstheme="minorHAnsi"/>
          <w:color w:val="7030A0"/>
        </w:rPr>
        <w:t>, cell-side down, onto a clean glass slide containing approximately 3 microliters of mounting medium and</w:t>
      </w:r>
      <w:r w:rsidRPr="00207A2A">
        <w:rPr>
          <w:rFonts w:cstheme="minorHAnsi"/>
          <w:color w:val="7030A0"/>
        </w:rPr>
        <w:t xml:space="preserve"> allow the slides to cure horizontally </w:t>
      </w:r>
      <w:r w:rsidRPr="0078554C">
        <w:rPr>
          <w:rFonts w:cstheme="minorHAnsi"/>
          <w:color w:val="7030A0"/>
        </w:rPr>
        <w:t>for 24 hours,</w:t>
      </w:r>
      <w:r w:rsidRPr="00207A2A">
        <w:rPr>
          <w:rFonts w:cstheme="minorHAnsi"/>
          <w:color w:val="7030A0"/>
        </w:rPr>
        <w:t xml:space="preserve"> protected from light </w:t>
      </w:r>
      <w:r w:rsidRPr="00207A2A">
        <w:rPr>
          <w:rFonts w:cstheme="minorHAnsi"/>
          <w:b/>
          <w:bCs/>
          <w:color w:val="7030A0"/>
        </w:rPr>
        <w:t>[2]</w:t>
      </w:r>
      <w:r w:rsidR="0078554C">
        <w:rPr>
          <w:rFonts w:cstheme="minorHAnsi"/>
          <w:b/>
          <w:bCs/>
          <w:color w:val="7030A0"/>
        </w:rPr>
        <w:t xml:space="preserve">. </w:t>
      </w:r>
      <w:r w:rsidR="0078554C" w:rsidRPr="0078554C">
        <w:rPr>
          <w:rFonts w:cstheme="minorHAnsi"/>
          <w:color w:val="7030A0"/>
        </w:rPr>
        <w:t xml:space="preserve">Place the slide on the fluorescence microscope stage </w:t>
      </w:r>
      <w:r w:rsidR="0078554C" w:rsidRPr="0078554C">
        <w:rPr>
          <w:rFonts w:cstheme="minorHAnsi"/>
          <w:b/>
          <w:bCs/>
          <w:color w:val="7030A0"/>
        </w:rPr>
        <w:t>[3]</w:t>
      </w:r>
      <w:r w:rsidR="0078554C">
        <w:rPr>
          <w:rFonts w:cstheme="minorHAnsi"/>
          <w:b/>
          <w:bCs/>
          <w:color w:val="7030A0"/>
        </w:rPr>
        <w:t xml:space="preserve"> </w:t>
      </w:r>
      <w:r w:rsidR="0078554C" w:rsidRPr="0078554C">
        <w:rPr>
          <w:rFonts w:cstheme="minorHAnsi"/>
          <w:color w:val="7030A0"/>
        </w:rPr>
        <w:t xml:space="preserve">and </w:t>
      </w:r>
      <w:r w:rsidR="0078554C">
        <w:rPr>
          <w:rFonts w:cstheme="minorHAnsi"/>
          <w:color w:val="7030A0"/>
        </w:rPr>
        <w:t>acquire</w:t>
      </w:r>
      <w:r w:rsidR="0078554C" w:rsidRPr="0078554C">
        <w:rPr>
          <w:rFonts w:cstheme="minorHAnsi"/>
          <w:color w:val="7030A0"/>
        </w:rPr>
        <w:t xml:space="preserve"> images </w:t>
      </w:r>
      <w:r w:rsidRPr="0078554C">
        <w:rPr>
          <w:rFonts w:cstheme="minorHAnsi"/>
          <w:b/>
          <w:bCs/>
          <w:color w:val="7030A0"/>
        </w:rPr>
        <w:t>[</w:t>
      </w:r>
      <w:r w:rsidR="00525CE8">
        <w:rPr>
          <w:rFonts w:cstheme="minorHAnsi"/>
          <w:b/>
          <w:bCs/>
          <w:color w:val="7030A0"/>
        </w:rPr>
        <w:t>4</w:t>
      </w:r>
      <w:r w:rsidRPr="0078554C">
        <w:rPr>
          <w:rFonts w:cstheme="minorHAnsi"/>
          <w:b/>
          <w:bCs/>
          <w:color w:val="7030A0"/>
        </w:rPr>
        <w:t>]</w:t>
      </w:r>
      <w:r w:rsidR="0078554C" w:rsidRPr="0078554C">
        <w:rPr>
          <w:rFonts w:cstheme="minorHAnsi"/>
          <w:b/>
          <w:bCs/>
          <w:color w:val="7030A0"/>
        </w:rPr>
        <w:t>.</w:t>
      </w:r>
    </w:p>
    <w:p w14:paraId="57EFC8F2" w14:textId="38E62C34" w:rsidR="004C5567" w:rsidRDefault="004C5567" w:rsidP="004C5567">
      <w:pPr>
        <w:pStyle w:val="PargrafodaLista"/>
        <w:numPr>
          <w:ilvl w:val="2"/>
          <w:numId w:val="3"/>
        </w:numPr>
        <w:spacing w:before="120"/>
        <w:contextualSpacing w:val="0"/>
        <w:rPr>
          <w:rFonts w:cstheme="minorHAnsi"/>
        </w:rPr>
      </w:pPr>
      <w:r>
        <w:rPr>
          <w:rFonts w:cstheme="minorHAnsi"/>
        </w:rPr>
        <w:t xml:space="preserve">CU: Talent </w:t>
      </w:r>
      <w:r w:rsidR="00207A2A">
        <w:rPr>
          <w:rFonts w:cstheme="minorHAnsi"/>
        </w:rPr>
        <w:t xml:space="preserve">removing the excess TBS </w:t>
      </w:r>
      <w:r>
        <w:rPr>
          <w:rFonts w:cstheme="minorHAnsi"/>
        </w:rPr>
        <w:t xml:space="preserve"> </w:t>
      </w:r>
      <w:r w:rsidR="0078554C">
        <w:rPr>
          <w:rFonts w:cstheme="minorHAnsi"/>
        </w:rPr>
        <w:t xml:space="preserve"> </w:t>
      </w:r>
      <w:r w:rsidRPr="004C5567">
        <w:rPr>
          <w:rFonts w:cstheme="minorHAnsi"/>
          <w:b/>
          <w:bCs/>
          <w:highlight w:val="yellow"/>
        </w:rPr>
        <w:t>Author:</w:t>
      </w:r>
      <w:r w:rsidRPr="004C5567">
        <w:rPr>
          <w:rFonts w:cstheme="minorHAnsi"/>
          <w:highlight w:val="yellow"/>
        </w:rPr>
        <w:t xml:space="preserve"> Did you use </w:t>
      </w:r>
      <w:r w:rsidR="00525CE8">
        <w:rPr>
          <w:rFonts w:cstheme="minorHAnsi"/>
          <w:highlight w:val="yellow"/>
        </w:rPr>
        <w:t xml:space="preserve">a </w:t>
      </w:r>
      <w:r w:rsidR="00207A2A">
        <w:rPr>
          <w:rFonts w:cstheme="minorHAnsi"/>
          <w:highlight w:val="yellow"/>
        </w:rPr>
        <w:t>vacuum aspirator or absorbent paper</w:t>
      </w:r>
      <w:r w:rsidRPr="004C5567">
        <w:rPr>
          <w:rFonts w:cstheme="minorHAnsi"/>
          <w:highlight w:val="yellow"/>
        </w:rPr>
        <w:t>?</w:t>
      </w:r>
      <w:r w:rsidR="00CA4ABB">
        <w:rPr>
          <w:rFonts w:cstheme="minorHAnsi"/>
        </w:rPr>
        <w:t xml:space="preserve"> </w:t>
      </w:r>
      <w:r w:rsidR="00CA4ABB" w:rsidRPr="00CA4ABB">
        <w:rPr>
          <w:rFonts w:cstheme="minorHAnsi"/>
          <w:highlight w:val="green"/>
        </w:rPr>
        <w:t>Vacuum aspirator.</w:t>
      </w:r>
    </w:p>
    <w:p w14:paraId="24FCBF03" w14:textId="46A77112" w:rsidR="004C5567" w:rsidRDefault="004C5567" w:rsidP="004C5567">
      <w:pPr>
        <w:pStyle w:val="PargrafodaLista"/>
        <w:numPr>
          <w:ilvl w:val="2"/>
          <w:numId w:val="3"/>
        </w:numPr>
        <w:spacing w:before="120"/>
        <w:contextualSpacing w:val="0"/>
        <w:rPr>
          <w:rFonts w:cstheme="minorHAnsi"/>
        </w:rPr>
      </w:pPr>
      <w:r>
        <w:rPr>
          <w:rFonts w:cstheme="minorHAnsi"/>
        </w:rPr>
        <w:t xml:space="preserve">Talent </w:t>
      </w:r>
      <w:r w:rsidR="00207A2A">
        <w:rPr>
          <w:rFonts w:cstheme="minorHAnsi"/>
        </w:rPr>
        <w:t>placing the coverslip onto a glass slide</w:t>
      </w:r>
      <w:r w:rsidR="0078554C">
        <w:rPr>
          <w:rFonts w:cstheme="minorHAnsi"/>
        </w:rPr>
        <w:t xml:space="preserve"> and keeping the slide aside </w:t>
      </w:r>
    </w:p>
    <w:p w14:paraId="0F389A6E" w14:textId="5023C141" w:rsidR="004C5567" w:rsidRDefault="004C5567" w:rsidP="004C5567">
      <w:pPr>
        <w:pStyle w:val="PargrafodaLista"/>
        <w:numPr>
          <w:ilvl w:val="2"/>
          <w:numId w:val="3"/>
        </w:numPr>
        <w:spacing w:before="120"/>
        <w:contextualSpacing w:val="0"/>
        <w:rPr>
          <w:rFonts w:cstheme="minorHAnsi"/>
        </w:rPr>
      </w:pPr>
      <w:r>
        <w:rPr>
          <w:rFonts w:cstheme="minorHAnsi"/>
        </w:rPr>
        <w:t xml:space="preserve">Talent </w:t>
      </w:r>
      <w:r w:rsidR="0078554C">
        <w:rPr>
          <w:rFonts w:cstheme="minorHAnsi"/>
        </w:rPr>
        <w:t>placing the slide on the microscope stage</w:t>
      </w:r>
    </w:p>
    <w:p w14:paraId="605D9FBB" w14:textId="44CD4F16" w:rsidR="0078554C" w:rsidRDefault="0078554C" w:rsidP="004C5567">
      <w:pPr>
        <w:pStyle w:val="PargrafodaLista"/>
        <w:numPr>
          <w:ilvl w:val="2"/>
          <w:numId w:val="3"/>
        </w:numPr>
        <w:spacing w:before="120"/>
        <w:contextualSpacing w:val="0"/>
        <w:rPr>
          <w:rFonts w:cstheme="minorHAnsi"/>
        </w:rPr>
      </w:pPr>
      <w:r>
        <w:rPr>
          <w:rFonts w:cstheme="minorHAnsi"/>
        </w:rPr>
        <w:t>Talent acquiring images</w:t>
      </w:r>
    </w:p>
    <w:p w14:paraId="6ADAAE1E" w14:textId="77777777" w:rsidR="004C5567" w:rsidRPr="000F326F" w:rsidRDefault="004C5567" w:rsidP="004C5567">
      <w:pPr>
        <w:pStyle w:val="PargrafodaLista"/>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Ttulo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PargrafodaLista"/>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730D479" w:rsidR="00495959" w:rsidRPr="00495959" w:rsidRDefault="00495959" w:rsidP="00495959">
      <w:pPr>
        <w:pStyle w:val="PargrafodaLista"/>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525CE8">
        <w:rPr>
          <w:rFonts w:eastAsia="Times New Roman" w:cstheme="minorHAnsi"/>
          <w:bCs/>
        </w:rPr>
        <w:t>130</w:t>
      </w:r>
    </w:p>
    <w:p w14:paraId="51EE59F9" w14:textId="77777777" w:rsidR="00495959" w:rsidRPr="000F0F14" w:rsidRDefault="00495959" w:rsidP="00495959">
      <w:pPr>
        <w:pStyle w:val="PargrafodaLista"/>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PargrafodaLista"/>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PargrafodaLista"/>
        <w:spacing w:before="240"/>
        <w:ind w:left="360"/>
        <w:outlineLvl w:val="0"/>
        <w:rPr>
          <w:rFonts w:cstheme="minorHAnsi"/>
          <w:lang w:eastAsia="zh-TW"/>
        </w:rPr>
      </w:pPr>
    </w:p>
    <w:p w14:paraId="2A0085A3" w14:textId="2B8FD68A" w:rsidR="00495959" w:rsidRPr="0066114D" w:rsidRDefault="000E476F" w:rsidP="000E476F">
      <w:pPr>
        <w:pStyle w:val="PargrafodaLista"/>
        <w:numPr>
          <w:ilvl w:val="1"/>
          <w:numId w:val="3"/>
        </w:numPr>
        <w:spacing w:before="120"/>
        <w:contextualSpacing w:val="0"/>
        <w:jc w:val="both"/>
        <w:outlineLvl w:val="0"/>
        <w:rPr>
          <w:rFonts w:cstheme="minorHAnsi"/>
          <w:color w:val="7030A0"/>
        </w:rPr>
      </w:pPr>
      <w:r w:rsidRPr="0066114D">
        <w:rPr>
          <w:rFonts w:cstheme="minorHAnsi"/>
          <w:color w:val="7030A0"/>
        </w:rPr>
        <w:t>Following the permeabilization with 0.3% non-ionic detergent, p14ARF</w:t>
      </w:r>
      <w:r w:rsidR="00B72D11">
        <w:rPr>
          <w:rFonts w:cstheme="minorHAnsi"/>
          <w:color w:val="7030A0"/>
        </w:rPr>
        <w:t xml:space="preserve"> </w:t>
      </w:r>
      <w:r w:rsidR="00B72D11" w:rsidRPr="00B72D11">
        <w:rPr>
          <w:rFonts w:cstheme="minorHAnsi"/>
          <w:color w:val="EE0000"/>
        </w:rPr>
        <w:t>(</w:t>
      </w:r>
      <w:commentRangeStart w:id="25"/>
      <w:r w:rsidR="00B72D11" w:rsidRPr="00B72D11">
        <w:rPr>
          <w:rFonts w:cstheme="minorHAnsi"/>
          <w:i/>
          <w:iCs/>
          <w:color w:val="EE0000"/>
        </w:rPr>
        <w:t>P-fourteen-A-R-F</w:t>
      </w:r>
      <w:commentRangeEnd w:id="25"/>
      <w:r w:rsidR="00B06BAA" w:rsidRPr="00B72D11">
        <w:rPr>
          <w:rStyle w:val="Refdecomentrio"/>
          <w:rFonts w:cstheme="minorHAnsi"/>
          <w:color w:val="EE0000"/>
          <w:sz w:val="24"/>
          <w:szCs w:val="24"/>
        </w:rPr>
        <w:commentReference w:id="25"/>
      </w:r>
      <w:r w:rsidR="00B72D11" w:rsidRPr="00B72D11">
        <w:rPr>
          <w:rFonts w:cstheme="minorHAnsi"/>
          <w:color w:val="EE0000"/>
        </w:rPr>
        <w:t>)</w:t>
      </w:r>
      <w:r w:rsidRPr="0066114D">
        <w:rPr>
          <w:rFonts w:cstheme="minorHAnsi"/>
          <w:color w:val="7030A0"/>
        </w:rPr>
        <w:t xml:space="preserve"> shows prominent nuclear staining </w:t>
      </w:r>
      <w:r w:rsidRPr="0066114D">
        <w:rPr>
          <w:rFonts w:cstheme="minorHAnsi"/>
          <w:b/>
          <w:bCs/>
          <w:color w:val="7030A0"/>
        </w:rPr>
        <w:t xml:space="preserve">[1]. </w:t>
      </w:r>
      <w:r w:rsidRPr="0066114D">
        <w:rPr>
          <w:rFonts w:cstheme="minorHAnsi"/>
          <w:color w:val="7030A0"/>
        </w:rPr>
        <w:t xml:space="preserve">In contrast, cells processed without detergent permeabilization show markedly reduced nuclear p14ARF staining </w:t>
      </w:r>
      <w:r w:rsidRPr="0066114D">
        <w:rPr>
          <w:rFonts w:cstheme="minorHAnsi"/>
          <w:b/>
          <w:bCs/>
          <w:color w:val="7030A0"/>
        </w:rPr>
        <w:t>[2].</w:t>
      </w:r>
    </w:p>
    <w:p w14:paraId="08279580" w14:textId="464D40E5" w:rsidR="000E476F" w:rsidRPr="009B38E8" w:rsidRDefault="00495959" w:rsidP="000E476F">
      <w:pPr>
        <w:pStyle w:val="PargrafodaLista"/>
        <w:numPr>
          <w:ilvl w:val="2"/>
          <w:numId w:val="3"/>
        </w:numPr>
        <w:spacing w:before="120"/>
        <w:contextualSpacing w:val="0"/>
        <w:outlineLvl w:val="0"/>
        <w:rPr>
          <w:rFonts w:cstheme="minorHAnsi"/>
        </w:rPr>
      </w:pPr>
      <w:r w:rsidRPr="00B07A3B">
        <w:rPr>
          <w:rFonts w:cstheme="minorHAnsi"/>
        </w:rPr>
        <w:t>LAB MEDIA:</w:t>
      </w:r>
      <w:r w:rsidR="000E476F">
        <w:rPr>
          <w:rFonts w:cstheme="minorHAnsi"/>
        </w:rPr>
        <w:t xml:space="preserve"> Figure 3A </w:t>
      </w:r>
      <w:r w:rsidR="000E476F" w:rsidRPr="009B38E8">
        <w:rPr>
          <w:rFonts w:cstheme="minorHAnsi"/>
          <w:i/>
          <w:iCs/>
          <w:color w:val="0070C0"/>
        </w:rPr>
        <w:t xml:space="preserve">Video Editor: </w:t>
      </w:r>
      <w:r w:rsidR="000E476F" w:rsidRPr="000E476F">
        <w:rPr>
          <w:rFonts w:cstheme="minorHAnsi"/>
          <w:i/>
          <w:iCs/>
          <w:color w:val="0070C0"/>
        </w:rPr>
        <w:t>Please highlight the bright spots indicated by the white arrows</w:t>
      </w:r>
    </w:p>
    <w:p w14:paraId="723D66DD" w14:textId="09D4B871" w:rsidR="000E476F" w:rsidRPr="009B38E8" w:rsidRDefault="000E476F" w:rsidP="000E476F">
      <w:pPr>
        <w:pStyle w:val="PargrafodaLista"/>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3B </w:t>
      </w:r>
      <w:r w:rsidRPr="009B38E8">
        <w:rPr>
          <w:rFonts w:cstheme="minorHAnsi"/>
          <w:i/>
          <w:iCs/>
          <w:color w:val="0070C0"/>
        </w:rPr>
        <w:t xml:space="preserve">Video Editor: </w:t>
      </w:r>
      <w:r>
        <w:rPr>
          <w:rFonts w:cstheme="minorHAnsi"/>
          <w:i/>
          <w:iCs/>
          <w:color w:val="0070C0"/>
        </w:rPr>
        <w:t>Please</w:t>
      </w:r>
      <w:r w:rsidRPr="000E476F">
        <w:rPr>
          <w:rFonts w:cstheme="minorHAnsi"/>
          <w:i/>
          <w:iCs/>
          <w:color w:val="0070C0"/>
        </w:rPr>
        <w:t xml:space="preserve"> highlight a few cells showing little or no bright yellow</w:t>
      </w:r>
      <w:r>
        <w:rPr>
          <w:rFonts w:cstheme="minorHAnsi"/>
          <w:i/>
          <w:iCs/>
          <w:color w:val="0070C0"/>
        </w:rPr>
        <w:t xml:space="preserve"> </w:t>
      </w:r>
      <w:r w:rsidRPr="000E476F">
        <w:rPr>
          <w:rFonts w:cstheme="minorHAnsi"/>
          <w:i/>
          <w:iCs/>
          <w:color w:val="0070C0"/>
        </w:rPr>
        <w:t xml:space="preserve">signal  </w:t>
      </w:r>
    </w:p>
    <w:p w14:paraId="71138099" w14:textId="719F1747" w:rsidR="00495959" w:rsidRPr="00B07A3B" w:rsidRDefault="00495959" w:rsidP="000E476F">
      <w:pPr>
        <w:pStyle w:val="PargrafodaLista"/>
        <w:spacing w:before="120"/>
        <w:ind w:left="1627"/>
        <w:contextualSpacing w:val="0"/>
        <w:outlineLvl w:val="0"/>
        <w:rPr>
          <w:rFonts w:cstheme="minorHAnsi"/>
        </w:rPr>
      </w:pPr>
    </w:p>
    <w:p w14:paraId="14396B3D" w14:textId="354719F1" w:rsidR="00495959" w:rsidRPr="005E6469" w:rsidRDefault="00014E7C" w:rsidP="00495959">
      <w:pPr>
        <w:pStyle w:val="PargrafodaLista"/>
        <w:numPr>
          <w:ilvl w:val="1"/>
          <w:numId w:val="3"/>
        </w:numPr>
        <w:spacing w:before="120"/>
        <w:contextualSpacing w:val="0"/>
        <w:outlineLvl w:val="0"/>
        <w:rPr>
          <w:rFonts w:cstheme="minorHAnsi"/>
          <w:color w:val="7030A0"/>
        </w:rPr>
      </w:pPr>
      <w:r w:rsidRPr="005E6469">
        <w:rPr>
          <w:rFonts w:cstheme="minorHAnsi"/>
          <w:color w:val="7030A0"/>
        </w:rPr>
        <w:t>In the no-antibody control, nuclear staining is visible</w:t>
      </w:r>
      <w:r w:rsidR="008B06C0">
        <w:rPr>
          <w:rFonts w:cstheme="minorHAnsi"/>
          <w:color w:val="7030A0"/>
        </w:rPr>
        <w:t xml:space="preserve"> </w:t>
      </w:r>
      <w:r w:rsidR="008B06C0" w:rsidRPr="008B06C0">
        <w:rPr>
          <w:rFonts w:cstheme="minorHAnsi"/>
          <w:b/>
          <w:bCs/>
          <w:color w:val="7030A0"/>
        </w:rPr>
        <w:t>[1]</w:t>
      </w:r>
      <w:r w:rsidRPr="005E6469">
        <w:rPr>
          <w:rFonts w:cstheme="minorHAnsi"/>
          <w:color w:val="7030A0"/>
        </w:rPr>
        <w:t xml:space="preserve">, while negligible fluorescence is observed in the antibody-dependent channels </w:t>
      </w:r>
      <w:r w:rsidRPr="005E6469">
        <w:rPr>
          <w:rFonts w:cstheme="minorHAnsi"/>
          <w:b/>
          <w:bCs/>
          <w:color w:val="7030A0"/>
        </w:rPr>
        <w:t>[</w:t>
      </w:r>
      <w:r w:rsidR="008B06C0">
        <w:rPr>
          <w:rFonts w:cstheme="minorHAnsi"/>
          <w:b/>
          <w:bCs/>
          <w:color w:val="7030A0"/>
        </w:rPr>
        <w:t>2</w:t>
      </w:r>
      <w:r w:rsidRPr="005E6469">
        <w:rPr>
          <w:rFonts w:cstheme="minorHAnsi"/>
          <w:b/>
          <w:bCs/>
          <w:color w:val="7030A0"/>
        </w:rPr>
        <w:t>]</w:t>
      </w:r>
      <w:r w:rsidRPr="005E6469">
        <w:rPr>
          <w:rFonts w:cstheme="minorHAnsi"/>
          <w:color w:val="7030A0"/>
        </w:rPr>
        <w:t xml:space="preserve">. Similarly, the secondary-only control shows nuclear staining with </w:t>
      </w:r>
      <w:r w:rsidR="005E6469" w:rsidRPr="005E6469">
        <w:rPr>
          <w:rFonts w:cstheme="minorHAnsi"/>
          <w:color w:val="7030A0"/>
        </w:rPr>
        <w:t>no</w:t>
      </w:r>
      <w:r w:rsidRPr="005E6469">
        <w:rPr>
          <w:rFonts w:cstheme="minorHAnsi"/>
          <w:color w:val="7030A0"/>
        </w:rPr>
        <w:t xml:space="preserve"> </w:t>
      </w:r>
      <w:r w:rsidR="005E6469" w:rsidRPr="005E6469">
        <w:rPr>
          <w:rFonts w:cstheme="minorHAnsi"/>
          <w:color w:val="7030A0"/>
        </w:rPr>
        <w:t>signals</w:t>
      </w:r>
      <w:r w:rsidRPr="005E6469">
        <w:rPr>
          <w:rFonts w:cstheme="minorHAnsi"/>
          <w:color w:val="7030A0"/>
        </w:rPr>
        <w:t xml:space="preserve"> in the other fluorescence channels</w:t>
      </w:r>
      <w:r w:rsidR="008B06C0">
        <w:rPr>
          <w:rFonts w:cstheme="minorHAnsi"/>
          <w:color w:val="7030A0"/>
        </w:rPr>
        <w:t xml:space="preserve"> </w:t>
      </w:r>
      <w:r w:rsidR="008B06C0" w:rsidRPr="008B06C0">
        <w:rPr>
          <w:rFonts w:cstheme="minorHAnsi"/>
          <w:b/>
          <w:bCs/>
          <w:color w:val="7030A0"/>
        </w:rPr>
        <w:t>[3]</w:t>
      </w:r>
      <w:r w:rsidRPr="005E6469">
        <w:rPr>
          <w:rFonts w:cstheme="minorHAnsi"/>
          <w:color w:val="7030A0"/>
        </w:rPr>
        <w:t xml:space="preserve">, indicating low nonspecific </w:t>
      </w:r>
      <w:r w:rsidR="00236808" w:rsidRPr="005E6469">
        <w:rPr>
          <w:rFonts w:cstheme="minorHAnsi"/>
          <w:color w:val="7030A0"/>
        </w:rPr>
        <w:t>binding of the secondary antibody</w:t>
      </w:r>
      <w:r w:rsidRPr="005E6469">
        <w:rPr>
          <w:rFonts w:cstheme="minorHAnsi"/>
          <w:color w:val="7030A0"/>
        </w:rPr>
        <w:t xml:space="preserve"> </w:t>
      </w:r>
      <w:r w:rsidRPr="005E6469">
        <w:rPr>
          <w:rFonts w:cstheme="minorHAnsi"/>
          <w:b/>
          <w:bCs/>
          <w:color w:val="7030A0"/>
        </w:rPr>
        <w:t>[</w:t>
      </w:r>
      <w:r w:rsidR="0066114D">
        <w:rPr>
          <w:rFonts w:cstheme="minorHAnsi"/>
          <w:b/>
          <w:bCs/>
          <w:color w:val="7030A0"/>
        </w:rPr>
        <w:t>4</w:t>
      </w:r>
      <w:r w:rsidRPr="005E6469">
        <w:rPr>
          <w:rFonts w:cstheme="minorHAnsi"/>
          <w:b/>
          <w:bCs/>
          <w:color w:val="7030A0"/>
        </w:rPr>
        <w:t>].</w:t>
      </w:r>
    </w:p>
    <w:p w14:paraId="44BF8031" w14:textId="77777777" w:rsidR="008B06C0" w:rsidRPr="008B06C0" w:rsidRDefault="00014E7C" w:rsidP="003461FB">
      <w:pPr>
        <w:pStyle w:val="PargrafodaLista"/>
        <w:numPr>
          <w:ilvl w:val="2"/>
          <w:numId w:val="3"/>
        </w:numPr>
        <w:spacing w:before="120"/>
        <w:ind w:left="1701" w:hanging="708"/>
        <w:contextualSpacing w:val="0"/>
        <w:outlineLvl w:val="0"/>
        <w:rPr>
          <w:rFonts w:cstheme="minorHAnsi"/>
        </w:rPr>
      </w:pPr>
      <w:r w:rsidRPr="008B06C0">
        <w:rPr>
          <w:rFonts w:cstheme="minorHAnsi"/>
        </w:rPr>
        <w:t xml:space="preserve">LAB MEDIA: Supplementary Figure 2A–E </w:t>
      </w:r>
      <w:r w:rsidRPr="008B06C0">
        <w:rPr>
          <w:rFonts w:cstheme="minorHAnsi"/>
          <w:i/>
          <w:iCs/>
          <w:color w:val="0070C0"/>
        </w:rPr>
        <w:t xml:space="preserve">Video Editor: </w:t>
      </w:r>
      <w:r w:rsidR="008F7A68" w:rsidRPr="008B06C0">
        <w:rPr>
          <w:rFonts w:cstheme="minorHAnsi"/>
          <w:i/>
          <w:iCs/>
          <w:color w:val="0070C0"/>
        </w:rPr>
        <w:t>Please highlight the blue-stained nuclei in A and E</w:t>
      </w:r>
    </w:p>
    <w:p w14:paraId="31EF98A0" w14:textId="6E067696" w:rsidR="008B06C0" w:rsidRPr="008B06C0" w:rsidRDefault="008B06C0" w:rsidP="003461FB">
      <w:pPr>
        <w:pStyle w:val="PargrafodaLista"/>
        <w:numPr>
          <w:ilvl w:val="2"/>
          <w:numId w:val="3"/>
        </w:numPr>
        <w:spacing w:before="120"/>
        <w:ind w:left="1701" w:hanging="708"/>
        <w:contextualSpacing w:val="0"/>
        <w:outlineLvl w:val="0"/>
        <w:rPr>
          <w:rFonts w:cstheme="minorHAnsi"/>
        </w:rPr>
      </w:pPr>
      <w:r w:rsidRPr="008B06C0">
        <w:rPr>
          <w:rFonts w:cstheme="minorHAnsi"/>
        </w:rPr>
        <w:t xml:space="preserve">LAB MEDIA: Supplementary Figure 2A–E </w:t>
      </w:r>
      <w:r w:rsidRPr="008B06C0">
        <w:rPr>
          <w:rFonts w:cstheme="minorHAnsi"/>
          <w:i/>
          <w:iCs/>
          <w:color w:val="0070C0"/>
        </w:rPr>
        <w:t>Video Editor: Please highlight the dark areas in B</w:t>
      </w:r>
      <w:r>
        <w:rPr>
          <w:rFonts w:cstheme="minorHAnsi"/>
          <w:i/>
          <w:iCs/>
          <w:color w:val="0070C0"/>
        </w:rPr>
        <w:t>-</w:t>
      </w:r>
      <w:r w:rsidRPr="008B06C0">
        <w:rPr>
          <w:rFonts w:cstheme="minorHAnsi"/>
          <w:i/>
          <w:iCs/>
          <w:color w:val="0070C0"/>
        </w:rPr>
        <w:t xml:space="preserve">D </w:t>
      </w:r>
    </w:p>
    <w:p w14:paraId="23AA58F8" w14:textId="77777777" w:rsidR="008B06C0" w:rsidRPr="008B06C0" w:rsidRDefault="008B06C0" w:rsidP="00C32399">
      <w:pPr>
        <w:pStyle w:val="PargrafodaLista"/>
        <w:numPr>
          <w:ilvl w:val="2"/>
          <w:numId w:val="3"/>
        </w:numPr>
        <w:spacing w:before="120"/>
        <w:ind w:left="1701" w:hanging="708"/>
        <w:contextualSpacing w:val="0"/>
        <w:outlineLvl w:val="0"/>
        <w:rPr>
          <w:rFonts w:cstheme="minorHAnsi"/>
        </w:rPr>
      </w:pPr>
      <w:r w:rsidRPr="008B06C0">
        <w:rPr>
          <w:rFonts w:cstheme="minorHAnsi"/>
        </w:rPr>
        <w:t>LAB MEDIA: Supplementary Figure 2F–J</w:t>
      </w:r>
      <w:r w:rsidRPr="008B06C0">
        <w:rPr>
          <w:rFonts w:cstheme="minorHAnsi"/>
          <w:b/>
          <w:bCs/>
        </w:rPr>
        <w:t xml:space="preserve"> </w:t>
      </w:r>
      <w:r w:rsidRPr="008B06C0">
        <w:rPr>
          <w:rFonts w:cstheme="minorHAnsi"/>
          <w:i/>
          <w:iCs/>
          <w:color w:val="0070C0"/>
        </w:rPr>
        <w:t>Video Editor: Please highlight the blue-stained nuclei in F and J</w:t>
      </w:r>
    </w:p>
    <w:p w14:paraId="643F6AD3" w14:textId="6330DC85" w:rsidR="00014E7C" w:rsidRPr="008B06C0" w:rsidRDefault="00014E7C" w:rsidP="00C32399">
      <w:pPr>
        <w:pStyle w:val="PargrafodaLista"/>
        <w:numPr>
          <w:ilvl w:val="2"/>
          <w:numId w:val="3"/>
        </w:numPr>
        <w:spacing w:before="120"/>
        <w:ind w:left="1701" w:hanging="708"/>
        <w:contextualSpacing w:val="0"/>
        <w:outlineLvl w:val="0"/>
        <w:rPr>
          <w:rFonts w:cstheme="minorHAnsi"/>
        </w:rPr>
      </w:pPr>
      <w:r w:rsidRPr="008B06C0">
        <w:rPr>
          <w:rFonts w:cstheme="minorHAnsi"/>
        </w:rPr>
        <w:t xml:space="preserve">LAB MEDIA: </w:t>
      </w:r>
      <w:r w:rsidR="008F7A68" w:rsidRPr="008B06C0">
        <w:rPr>
          <w:rFonts w:cstheme="minorHAnsi"/>
        </w:rPr>
        <w:t>Supplementary Figure 2F–J</w:t>
      </w:r>
      <w:r w:rsidR="008F7A68" w:rsidRPr="008B06C0">
        <w:rPr>
          <w:rFonts w:cstheme="minorHAnsi"/>
          <w:b/>
          <w:bCs/>
        </w:rPr>
        <w:t xml:space="preserve"> </w:t>
      </w:r>
      <w:r w:rsidR="008F7A68" w:rsidRPr="008B06C0">
        <w:rPr>
          <w:rFonts w:cstheme="minorHAnsi"/>
          <w:i/>
          <w:iCs/>
          <w:color w:val="0070C0"/>
        </w:rPr>
        <w:t>Video Editor: Please highlight the dark areas in G</w:t>
      </w:r>
      <w:r w:rsidR="008B06C0">
        <w:rPr>
          <w:rFonts w:cstheme="minorHAnsi"/>
          <w:i/>
          <w:iCs/>
          <w:color w:val="0070C0"/>
        </w:rPr>
        <w:t>-</w:t>
      </w:r>
      <w:r w:rsidR="008F7A68" w:rsidRPr="008B06C0">
        <w:rPr>
          <w:rFonts w:cstheme="minorHAnsi"/>
          <w:i/>
          <w:iCs/>
          <w:color w:val="0070C0"/>
        </w:rPr>
        <w:t>I.</w:t>
      </w:r>
    </w:p>
    <w:p w14:paraId="16CDE410" w14:textId="77777777" w:rsidR="008F7A68" w:rsidRPr="008F7A68" w:rsidRDefault="008F7A68" w:rsidP="008F7A68">
      <w:pPr>
        <w:pStyle w:val="PargrafodaLista"/>
        <w:spacing w:before="120"/>
        <w:ind w:left="907"/>
        <w:contextualSpacing w:val="0"/>
        <w:outlineLvl w:val="0"/>
        <w:rPr>
          <w:rFonts w:cstheme="minorHAnsi"/>
        </w:rPr>
      </w:pPr>
    </w:p>
    <w:p w14:paraId="79D3CE29" w14:textId="230C3A63" w:rsidR="00495959" w:rsidRPr="008F569F" w:rsidRDefault="008F7A68" w:rsidP="00014E7C">
      <w:pPr>
        <w:pStyle w:val="PargrafodaLista"/>
        <w:numPr>
          <w:ilvl w:val="1"/>
          <w:numId w:val="3"/>
        </w:numPr>
        <w:spacing w:before="120"/>
        <w:contextualSpacing w:val="0"/>
        <w:jc w:val="both"/>
        <w:outlineLvl w:val="0"/>
        <w:rPr>
          <w:rFonts w:cstheme="minorHAnsi"/>
          <w:color w:val="7030A0"/>
        </w:rPr>
      </w:pPr>
      <w:r w:rsidRPr="008F569F">
        <w:rPr>
          <w:rFonts w:cstheme="minorHAnsi"/>
          <w:color w:val="7030A0"/>
        </w:rPr>
        <w:t xml:space="preserve">The p14ARF single-stain control displays a distinct green, fluorescent signal </w:t>
      </w:r>
      <w:r w:rsidRPr="008F569F">
        <w:rPr>
          <w:rFonts w:cstheme="minorHAnsi"/>
          <w:b/>
          <w:bCs/>
          <w:color w:val="7030A0"/>
        </w:rPr>
        <w:t>[1]</w:t>
      </w:r>
      <w:r w:rsidRPr="008F569F">
        <w:rPr>
          <w:rFonts w:cstheme="minorHAnsi"/>
          <w:color w:val="7030A0"/>
        </w:rPr>
        <w:t>, clearly detectable alongside the nuclear staining in the merged image</w:t>
      </w:r>
      <w:r w:rsidR="00014E7C" w:rsidRPr="008F569F">
        <w:rPr>
          <w:rFonts w:cstheme="minorHAnsi"/>
          <w:color w:val="7030A0"/>
        </w:rPr>
        <w:t xml:space="preserve"> </w:t>
      </w:r>
      <w:r w:rsidR="00014E7C" w:rsidRPr="008F569F">
        <w:rPr>
          <w:rFonts w:cstheme="minorHAnsi"/>
          <w:b/>
          <w:bCs/>
          <w:color w:val="7030A0"/>
        </w:rPr>
        <w:t>[</w:t>
      </w:r>
      <w:r w:rsidRPr="008F569F">
        <w:rPr>
          <w:rFonts w:cstheme="minorHAnsi"/>
          <w:b/>
          <w:bCs/>
          <w:color w:val="7030A0"/>
        </w:rPr>
        <w:t>2].</w:t>
      </w:r>
      <w:r w:rsidRPr="008F569F">
        <w:rPr>
          <w:rFonts w:cstheme="minorHAnsi"/>
          <w:color w:val="7030A0"/>
        </w:rPr>
        <w:t xml:space="preserve"> In comparison, actin is visualized as strong orange fluorescence throughout the cellular structures </w:t>
      </w:r>
      <w:r w:rsidRPr="008F569F">
        <w:rPr>
          <w:rFonts w:cstheme="minorHAnsi"/>
          <w:b/>
          <w:bCs/>
          <w:color w:val="7030A0"/>
        </w:rPr>
        <w:t>[3]</w:t>
      </w:r>
      <w:r w:rsidRPr="008F569F">
        <w:rPr>
          <w:rFonts w:cstheme="minorHAnsi"/>
          <w:color w:val="7030A0"/>
        </w:rPr>
        <w:t xml:space="preserve">, and this signal is retained in the merged image </w:t>
      </w:r>
      <w:r w:rsidR="00014E7C" w:rsidRPr="008F569F">
        <w:rPr>
          <w:rFonts w:cstheme="minorHAnsi"/>
          <w:b/>
          <w:bCs/>
          <w:color w:val="7030A0"/>
        </w:rPr>
        <w:t>[</w:t>
      </w:r>
      <w:r w:rsidRPr="008F569F">
        <w:rPr>
          <w:rFonts w:cstheme="minorHAnsi"/>
          <w:b/>
          <w:bCs/>
          <w:color w:val="7030A0"/>
        </w:rPr>
        <w:t>4</w:t>
      </w:r>
      <w:r w:rsidR="00014E7C" w:rsidRPr="008F569F">
        <w:rPr>
          <w:rFonts w:cstheme="minorHAnsi"/>
          <w:b/>
          <w:bCs/>
          <w:color w:val="7030A0"/>
        </w:rPr>
        <w:t xml:space="preserve">]. </w:t>
      </w:r>
      <w:r w:rsidR="00014E7C" w:rsidRPr="008F569F">
        <w:rPr>
          <w:rFonts w:cstheme="minorHAnsi"/>
          <w:color w:val="7030A0"/>
        </w:rPr>
        <w:t xml:space="preserve">The IFN-beta single-stain control shows </w:t>
      </w:r>
      <w:r w:rsidR="00014E7C" w:rsidRPr="008F569F">
        <w:rPr>
          <w:rFonts w:cstheme="minorHAnsi"/>
          <w:color w:val="7030A0"/>
        </w:rPr>
        <w:lastRenderedPageBreak/>
        <w:t>fluorescence in the corresponding far-red channel, with the signal also visible in the merged image</w:t>
      </w:r>
      <w:r w:rsidR="00014E7C" w:rsidRPr="008F569F">
        <w:rPr>
          <w:rFonts w:cstheme="minorHAnsi"/>
          <w:b/>
          <w:bCs/>
          <w:color w:val="7030A0"/>
        </w:rPr>
        <w:t xml:space="preserve"> [</w:t>
      </w:r>
      <w:r w:rsidRPr="008F569F">
        <w:rPr>
          <w:rFonts w:cstheme="minorHAnsi"/>
          <w:b/>
          <w:bCs/>
          <w:color w:val="7030A0"/>
        </w:rPr>
        <w:t>5</w:t>
      </w:r>
      <w:r w:rsidR="00014E7C" w:rsidRPr="008F569F">
        <w:rPr>
          <w:rFonts w:cstheme="minorHAnsi"/>
          <w:b/>
          <w:bCs/>
          <w:color w:val="7030A0"/>
        </w:rPr>
        <w:t>].</w:t>
      </w:r>
    </w:p>
    <w:p w14:paraId="6F745DF1" w14:textId="77777777" w:rsidR="008F7A68" w:rsidRPr="008F7A68" w:rsidRDefault="00014E7C" w:rsidP="00FB2364">
      <w:pPr>
        <w:pStyle w:val="PargrafodaLista"/>
        <w:numPr>
          <w:ilvl w:val="2"/>
          <w:numId w:val="3"/>
        </w:numPr>
        <w:spacing w:before="120"/>
        <w:contextualSpacing w:val="0"/>
        <w:outlineLvl w:val="0"/>
        <w:rPr>
          <w:rFonts w:cstheme="minorHAnsi"/>
        </w:rPr>
      </w:pPr>
      <w:r w:rsidRPr="008F7A68">
        <w:rPr>
          <w:rFonts w:cstheme="minorHAnsi"/>
        </w:rPr>
        <w:t xml:space="preserve">LAB MEDIA: Supplementary Figure 2K–O </w:t>
      </w:r>
      <w:r w:rsidRPr="008F7A68">
        <w:rPr>
          <w:rFonts w:cstheme="minorHAnsi"/>
          <w:i/>
          <w:iCs/>
          <w:color w:val="0070C0"/>
        </w:rPr>
        <w:t>Video Editor: Please highlight the bright green spots in</w:t>
      </w:r>
      <w:r w:rsidR="008F7A68" w:rsidRPr="008F7A68">
        <w:rPr>
          <w:rFonts w:cstheme="minorHAnsi"/>
          <w:i/>
          <w:iCs/>
          <w:color w:val="0070C0"/>
        </w:rPr>
        <w:t xml:space="preserve"> figure</w:t>
      </w:r>
      <w:r w:rsidRPr="008F7A68">
        <w:rPr>
          <w:rFonts w:cstheme="minorHAnsi"/>
          <w:i/>
          <w:iCs/>
          <w:color w:val="0070C0"/>
        </w:rPr>
        <w:t xml:space="preserve"> L</w:t>
      </w:r>
    </w:p>
    <w:p w14:paraId="4C4E280C" w14:textId="621C36EF" w:rsidR="008F7A68" w:rsidRPr="008F7A68" w:rsidRDefault="008F7A68" w:rsidP="00FB2364">
      <w:pPr>
        <w:pStyle w:val="PargrafodaLista"/>
        <w:numPr>
          <w:ilvl w:val="2"/>
          <w:numId w:val="3"/>
        </w:numPr>
        <w:spacing w:before="120"/>
        <w:contextualSpacing w:val="0"/>
        <w:outlineLvl w:val="0"/>
        <w:rPr>
          <w:rFonts w:cstheme="minorHAnsi"/>
        </w:rPr>
      </w:pPr>
      <w:r w:rsidRPr="008F7A68">
        <w:rPr>
          <w:rFonts w:cstheme="minorHAnsi"/>
        </w:rPr>
        <w:t xml:space="preserve">LAB MEDIA: Supplementary Figure 2K–O </w:t>
      </w:r>
      <w:r w:rsidRPr="008F7A68">
        <w:rPr>
          <w:rFonts w:cstheme="minorHAnsi"/>
          <w:i/>
          <w:iCs/>
          <w:color w:val="0070C0"/>
        </w:rPr>
        <w:t>Video Editor: Please highlight the bright green spots in the figure image O</w:t>
      </w:r>
    </w:p>
    <w:p w14:paraId="7FA9801B" w14:textId="713F8802" w:rsidR="00014E7C" w:rsidRPr="008F7A68" w:rsidRDefault="00014E7C" w:rsidP="00236808">
      <w:pPr>
        <w:pStyle w:val="PargrafodaLista"/>
        <w:numPr>
          <w:ilvl w:val="2"/>
          <w:numId w:val="3"/>
        </w:numPr>
        <w:spacing w:before="120"/>
        <w:contextualSpacing w:val="0"/>
        <w:outlineLvl w:val="0"/>
        <w:rPr>
          <w:rFonts w:cstheme="minorHAnsi"/>
        </w:rPr>
      </w:pPr>
      <w:r w:rsidRPr="00236808">
        <w:rPr>
          <w:rFonts w:cstheme="minorHAnsi"/>
        </w:rPr>
        <w:t xml:space="preserve">LAB MEDIA: </w:t>
      </w:r>
      <w:r w:rsidRPr="00014E7C">
        <w:t>Supplementary Figure 2P–T</w:t>
      </w:r>
      <w:r w:rsidRPr="00236808">
        <w:rPr>
          <w:rFonts w:cstheme="minorHAnsi"/>
          <w:i/>
          <w:iCs/>
          <w:color w:val="0070C0"/>
        </w:rPr>
        <w:t xml:space="preserve"> Video Editor: Please highlight the bright orange cell structures in </w:t>
      </w:r>
      <w:r w:rsidR="008F7A68">
        <w:rPr>
          <w:rFonts w:cstheme="minorHAnsi"/>
          <w:i/>
          <w:iCs/>
          <w:color w:val="0070C0"/>
        </w:rPr>
        <w:t xml:space="preserve">Figure </w:t>
      </w:r>
      <w:r w:rsidRPr="00236808">
        <w:rPr>
          <w:rFonts w:cstheme="minorHAnsi"/>
          <w:i/>
          <w:iCs/>
          <w:color w:val="0070C0"/>
        </w:rPr>
        <w:t>R</w:t>
      </w:r>
    </w:p>
    <w:p w14:paraId="7E198EF8" w14:textId="77777777" w:rsidR="008F7A68" w:rsidRPr="008F7A68" w:rsidRDefault="008F7A68" w:rsidP="008F7A68">
      <w:pPr>
        <w:pStyle w:val="PargrafodaLista"/>
        <w:numPr>
          <w:ilvl w:val="2"/>
          <w:numId w:val="3"/>
        </w:numPr>
        <w:spacing w:before="120"/>
        <w:contextualSpacing w:val="0"/>
        <w:outlineLvl w:val="0"/>
        <w:rPr>
          <w:rFonts w:cstheme="minorHAnsi"/>
        </w:rPr>
      </w:pPr>
      <w:r w:rsidRPr="00236808">
        <w:rPr>
          <w:rFonts w:cstheme="minorHAnsi"/>
        </w:rPr>
        <w:t xml:space="preserve">LAB MEDIA: </w:t>
      </w:r>
      <w:r w:rsidRPr="00014E7C">
        <w:t>Supplementary Figure 2P–T</w:t>
      </w:r>
      <w:r w:rsidRPr="00236808">
        <w:rPr>
          <w:rFonts w:cstheme="minorHAnsi"/>
          <w:i/>
          <w:iCs/>
          <w:color w:val="0070C0"/>
        </w:rPr>
        <w:t xml:space="preserve"> Video Editor: Please highlight the bright orange cell structures in</w:t>
      </w:r>
      <w:r>
        <w:rPr>
          <w:rFonts w:cstheme="minorHAnsi"/>
          <w:i/>
          <w:iCs/>
          <w:color w:val="0070C0"/>
        </w:rPr>
        <w:t xml:space="preserve"> Figure</w:t>
      </w:r>
      <w:r w:rsidRPr="00236808">
        <w:rPr>
          <w:rFonts w:cstheme="minorHAnsi"/>
          <w:i/>
          <w:iCs/>
          <w:color w:val="0070C0"/>
        </w:rPr>
        <w:t xml:space="preserve"> T</w:t>
      </w:r>
    </w:p>
    <w:p w14:paraId="01C67233" w14:textId="686ECF74" w:rsidR="00236808" w:rsidRPr="008F7A68" w:rsidRDefault="00236808" w:rsidP="008F7A68">
      <w:pPr>
        <w:pStyle w:val="PargrafodaLista"/>
        <w:numPr>
          <w:ilvl w:val="2"/>
          <w:numId w:val="3"/>
        </w:numPr>
        <w:spacing w:before="120"/>
        <w:contextualSpacing w:val="0"/>
        <w:outlineLvl w:val="0"/>
        <w:rPr>
          <w:rFonts w:cstheme="minorHAnsi"/>
        </w:rPr>
      </w:pPr>
      <w:r w:rsidRPr="008F7A68">
        <w:rPr>
          <w:rFonts w:cstheme="minorHAnsi"/>
        </w:rPr>
        <w:t xml:space="preserve">LAB MEDIA: </w:t>
      </w:r>
      <w:r w:rsidRPr="00236808">
        <w:t>Supplementary Figure 2U–Y</w:t>
      </w:r>
      <w:r w:rsidRPr="008F7A68">
        <w:rPr>
          <w:rFonts w:cstheme="minorHAnsi"/>
        </w:rPr>
        <w:t xml:space="preserve"> </w:t>
      </w:r>
      <w:r w:rsidRPr="008F7A68">
        <w:rPr>
          <w:rFonts w:cstheme="minorHAnsi"/>
          <w:i/>
          <w:iCs/>
          <w:color w:val="0070C0"/>
        </w:rPr>
        <w:t>Video Editor: Please highlight the bright red cell-associated signal in X, followed by the corresponding signal in Y</w:t>
      </w:r>
    </w:p>
    <w:p w14:paraId="434A8297" w14:textId="77777777" w:rsidR="00236808" w:rsidRPr="00014E7C" w:rsidRDefault="00236808" w:rsidP="00236808">
      <w:pPr>
        <w:pStyle w:val="PargrafodaLista"/>
        <w:spacing w:before="120"/>
        <w:ind w:left="1627"/>
        <w:contextualSpacing w:val="0"/>
        <w:outlineLvl w:val="0"/>
        <w:rPr>
          <w:rFonts w:cstheme="minorHAnsi"/>
          <w:i/>
          <w:iCs/>
          <w:color w:val="0070C0"/>
        </w:rPr>
      </w:pPr>
    </w:p>
    <w:p w14:paraId="4D98F447" w14:textId="77777777" w:rsidR="00495959" w:rsidRPr="00B07A3B" w:rsidRDefault="00495959" w:rsidP="00495959">
      <w:pPr>
        <w:pStyle w:val="PargrafodaLista"/>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Vipasha  Sharma" w:date="2026-08-04T14:22:00Z" w:initials="VS">
    <w:p w14:paraId="0D52E97D" w14:textId="77777777" w:rsidR="001919C7" w:rsidRDefault="001919C7" w:rsidP="001919C7">
      <w:pPr>
        <w:pStyle w:val="Textodecomentrio"/>
      </w:pPr>
      <w:r>
        <w:rPr>
          <w:rStyle w:val="Refdecomentrio"/>
        </w:rPr>
        <w:annotationRef/>
      </w:r>
      <w:r>
        <w:t>Is this correct?</w:t>
      </w:r>
    </w:p>
  </w:comment>
  <w:comment w:id="16" w:author="Jean Luz" w:date="2026-08-14T15:43:00Z" w:initials="JL">
    <w:p w14:paraId="2358393B" w14:textId="77777777" w:rsidR="002E4C93" w:rsidRDefault="002E4C93" w:rsidP="002E4C93">
      <w:pPr>
        <w:pStyle w:val="Textodecomentrio"/>
      </w:pPr>
      <w:r>
        <w:rPr>
          <w:rStyle w:val="Refdecomentrio"/>
        </w:rPr>
        <w:annotationRef/>
      </w:r>
      <w:r>
        <w:t>Polysorbate 20 is the non-commercial name for Tween 20, and TBST is the solution composed of 1X TBS + 0.05% Tween, as per the materials list. However, during the final review process, the editor replaced Tween 20 with Polysorbate 20, but I did not have access to verify whether the materials list was also updated.</w:t>
      </w:r>
    </w:p>
  </w:comment>
  <w:comment w:id="17" w:author="Vipasha Sharma" w:date="2026-08-11T11:30:00Z" w:initials="VS">
    <w:p w14:paraId="069E2C6F" w14:textId="77777777" w:rsidR="00EF16D3" w:rsidRDefault="00EF16D3" w:rsidP="00EF16D3">
      <w:pPr>
        <w:pStyle w:val="Textodecomentrio"/>
      </w:pPr>
      <w:r>
        <w:rPr>
          <w:rStyle w:val="Refdecomentrio"/>
        </w:rPr>
        <w:annotationRef/>
      </w:r>
      <w:r>
        <w:t>Is this ratio for all the antibodies used in this protocol?</w:t>
      </w:r>
    </w:p>
  </w:comment>
  <w:comment w:id="18" w:author="Jean Luz" w:date="2026-08-14T15:44:00Z" w:initials="JL">
    <w:p w14:paraId="40356786" w14:textId="77777777" w:rsidR="002E4C93" w:rsidRDefault="002E4C93" w:rsidP="002E4C93">
      <w:pPr>
        <w:pStyle w:val="Textodecomentrio"/>
      </w:pPr>
      <w:r>
        <w:rPr>
          <w:rStyle w:val="Refdecomentrio"/>
        </w:rPr>
        <w:annotationRef/>
      </w:r>
      <w:r>
        <w:rPr>
          <w:lang w:val="pt-BR"/>
        </w:rPr>
        <w:t>It is the ratio for all the primary antibodies. The ratio for the secondary antibodies is 1:500.</w:t>
      </w:r>
    </w:p>
  </w:comment>
  <w:comment w:id="19" w:author="Vipasha  Sharma" w:date="2026-08-04T12:55:00Z" w:initials="VS">
    <w:p w14:paraId="1E5FCF02" w14:textId="77777777" w:rsidR="00052B8B" w:rsidRDefault="00052B8B" w:rsidP="00052B8B">
      <w:pPr>
        <w:pStyle w:val="Textodecomentrio"/>
      </w:pPr>
      <w:r>
        <w:rPr>
          <w:rStyle w:val="Refdecomentrio"/>
        </w:rPr>
        <w:annotationRef/>
      </w:r>
      <w:r>
        <w:t>Could you please specify which incubation condition was used? For a smoother narration flow, it would be preferable to include only the condition used in your experiment. I will mention the other condition as an onscreen txt.</w:t>
      </w:r>
    </w:p>
  </w:comment>
  <w:comment w:id="20" w:author="Jean Luz" w:date="2026-08-14T15:46:00Z" w:initials="JL">
    <w:p w14:paraId="5E63A318" w14:textId="77777777" w:rsidR="0016086E" w:rsidRDefault="0016086E" w:rsidP="0016086E">
      <w:pPr>
        <w:pStyle w:val="Textodecomentrio"/>
      </w:pPr>
      <w:r>
        <w:rPr>
          <w:rStyle w:val="Refdecomentrio"/>
        </w:rPr>
        <w:annotationRef/>
      </w:r>
      <w:r>
        <w:rPr>
          <w:lang w:val="pt-BR"/>
        </w:rPr>
        <w:t xml:space="preserve">Room temperature </w:t>
      </w:r>
      <w:r>
        <w:rPr>
          <w:color w:val="000000"/>
        </w:rPr>
        <w:t xml:space="preserve">(≈25 °C). </w:t>
      </w:r>
      <w:r>
        <w:rPr>
          <w:lang w:val="pt-BR"/>
        </w:rPr>
        <w:t xml:space="preserve"> </w:t>
      </w:r>
    </w:p>
  </w:comment>
  <w:comment w:id="21" w:author="Vipasha  Sharma" w:date="2026-08-04T14:27:00Z" w:initials="VS">
    <w:p w14:paraId="0B65881C" w14:textId="77777777" w:rsidR="009E1908" w:rsidRDefault="009E1908" w:rsidP="009E1908">
      <w:pPr>
        <w:pStyle w:val="Textodecomentrio"/>
      </w:pPr>
      <w:r>
        <w:rPr>
          <w:rStyle w:val="Refdecomentrio"/>
        </w:rPr>
        <w:annotationRef/>
      </w:r>
      <w:r>
        <w:t>Is the plate kept in the dark or just wrapped with aluminum foil?</w:t>
      </w:r>
    </w:p>
  </w:comment>
  <w:comment w:id="22" w:author="Jean Luz" w:date="2026-08-14T15:49:00Z" w:initials="JL">
    <w:p w14:paraId="0F6AAEF9" w14:textId="77777777" w:rsidR="00E3223D" w:rsidRDefault="00E3223D" w:rsidP="00E3223D">
      <w:pPr>
        <w:pStyle w:val="Textodecomentrio"/>
      </w:pPr>
      <w:r>
        <w:rPr>
          <w:rStyle w:val="Refdecomentrio"/>
        </w:rPr>
        <w:annotationRef/>
      </w:r>
      <w:r>
        <w:rPr>
          <w:lang w:val="pt-BR"/>
        </w:rPr>
        <w:t xml:space="preserve">In the protocol is mentioned "protected from light", so aluminum foil works. </w:t>
      </w:r>
    </w:p>
  </w:comment>
  <w:comment w:id="23" w:author="Vipasha  Sharma" w:date="2026-08-04T15:04:00Z" w:initials="VS">
    <w:p w14:paraId="4EAE2AD7" w14:textId="77777777" w:rsidR="00094C83" w:rsidRDefault="0072171D" w:rsidP="00094C83">
      <w:pPr>
        <w:pStyle w:val="Textodecomentrio"/>
      </w:pPr>
      <w:r>
        <w:rPr>
          <w:rStyle w:val="Refdecomentrio"/>
        </w:rPr>
        <w:annotationRef/>
      </w:r>
      <w:r w:rsidR="00094C83">
        <w:rPr>
          <w:color w:val="000000"/>
        </w:rPr>
        <w:t xml:space="preserve">Did you include phalloidin for F-actin labeling along with the nuclear counterstain? If so, I'll include it in the same narration as the nuclear counterstain. Since we can only include steps that can be demonstrated on camera, if phalloidin was not used but you would still like this information included, I can add it as on-screen text instead. </w:t>
      </w:r>
    </w:p>
  </w:comment>
  <w:comment w:id="24" w:author="Jean Luz" w:date="2026-08-14T15:52:00Z" w:initials="JL">
    <w:p w14:paraId="37D2900D" w14:textId="77777777" w:rsidR="00E3223D" w:rsidRDefault="00E3223D" w:rsidP="00E3223D">
      <w:pPr>
        <w:pStyle w:val="Textodecomentrio"/>
      </w:pPr>
      <w:r>
        <w:rPr>
          <w:rStyle w:val="Refdecomentrio"/>
        </w:rPr>
        <w:annotationRef/>
      </w:r>
      <w:r>
        <w:t>I did not use phalloidin, but I agree that it can be mentioned in the on-screen text, provided it is noted that the phalloidin fluorescence must not overlap with the antibody fluorescence.</w:t>
      </w:r>
    </w:p>
  </w:comment>
  <w:comment w:id="25" w:author="Jean Luz" w:date="2026-08-17T11:52:00Z" w:initials="JL">
    <w:p w14:paraId="28E25A0D" w14:textId="77777777" w:rsidR="00B06BAA" w:rsidRDefault="00B06BAA" w:rsidP="00B06BAA">
      <w:pPr>
        <w:pStyle w:val="Textodecomentrio"/>
      </w:pPr>
      <w:r>
        <w:rPr>
          <w:rStyle w:val="Refdecomentrio"/>
        </w:rPr>
        <w:annotationRef/>
      </w:r>
      <w:r>
        <w:rPr>
          <w:lang w:val="pt-BR"/>
        </w:rPr>
        <w:t xml:space="preserve">The pronunciation is "ARF", all together, not A-R-F.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52E97D" w15:done="0"/>
  <w15:commentEx w15:paraId="2358393B" w15:paraIdParent="0D52E97D" w15:done="0"/>
  <w15:commentEx w15:paraId="069E2C6F" w15:done="0"/>
  <w15:commentEx w15:paraId="40356786" w15:paraIdParent="069E2C6F" w15:done="0"/>
  <w15:commentEx w15:paraId="1E5FCF02" w15:done="0"/>
  <w15:commentEx w15:paraId="5E63A318" w15:paraIdParent="1E5FCF02" w15:done="0"/>
  <w15:commentEx w15:paraId="0B65881C" w15:done="0"/>
  <w15:commentEx w15:paraId="0F6AAEF9" w15:paraIdParent="0B65881C" w15:done="0"/>
  <w15:commentEx w15:paraId="4EAE2AD7" w15:done="0"/>
  <w15:commentEx w15:paraId="37D2900D" w15:paraIdParent="4EAE2AD7" w15:done="0"/>
  <w15:commentEx w15:paraId="28E25A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0EAA62" w16cex:dateUtc="2026-08-04T08:52:00Z"/>
  <w16cex:commentExtensible w16cex:durableId="11D68509" w16cex:dateUtc="2026-08-14T18:43:00Z"/>
  <w16cex:commentExtensible w16cex:durableId="33D5620A" w16cex:dateUtc="2026-08-11T06:00:00Z"/>
  <w16cex:commentExtensible w16cex:durableId="62A56E39" w16cex:dateUtc="2026-08-14T18:44:00Z"/>
  <w16cex:commentExtensible w16cex:durableId="369CE789" w16cex:dateUtc="2026-08-04T07:25:00Z"/>
  <w16cex:commentExtensible w16cex:durableId="471FF788" w16cex:dateUtc="2026-08-14T18:46:00Z"/>
  <w16cex:commentExtensible w16cex:durableId="1D015189" w16cex:dateUtc="2026-08-04T08:57:00Z"/>
  <w16cex:commentExtensible w16cex:durableId="7B534C3D" w16cex:dateUtc="2026-08-14T18:49:00Z"/>
  <w16cex:commentExtensible w16cex:durableId="611360C5" w16cex:dateUtc="2026-08-04T09:34:00Z"/>
  <w16cex:commentExtensible w16cex:durableId="3A1BB30C" w16cex:dateUtc="2026-08-14T18:52:00Z"/>
  <w16cex:commentExtensible w16cex:durableId="1066E084" w16cex:dateUtc="2026-08-17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52E97D" w16cid:durableId="4A0EAA62"/>
  <w16cid:commentId w16cid:paraId="2358393B" w16cid:durableId="11D68509"/>
  <w16cid:commentId w16cid:paraId="069E2C6F" w16cid:durableId="33D5620A"/>
  <w16cid:commentId w16cid:paraId="40356786" w16cid:durableId="62A56E39"/>
  <w16cid:commentId w16cid:paraId="1E5FCF02" w16cid:durableId="369CE789"/>
  <w16cid:commentId w16cid:paraId="5E63A318" w16cid:durableId="471FF788"/>
  <w16cid:commentId w16cid:paraId="0B65881C" w16cid:durableId="1D015189"/>
  <w16cid:commentId w16cid:paraId="0F6AAEF9" w16cid:durableId="7B534C3D"/>
  <w16cid:commentId w16cid:paraId="4EAE2AD7" w16cid:durableId="611360C5"/>
  <w16cid:commentId w16cid:paraId="37D2900D" w16cid:durableId="3A1BB30C"/>
  <w16cid:commentId w16cid:paraId="28E25A0D" w16cid:durableId="1066E0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6869" w14:textId="77777777" w:rsidR="0013542F" w:rsidRDefault="0013542F">
      <w:r>
        <w:separator/>
      </w:r>
    </w:p>
    <w:p w14:paraId="1F784542" w14:textId="77777777" w:rsidR="0013542F" w:rsidRDefault="0013542F"/>
  </w:endnote>
  <w:endnote w:type="continuationSeparator" w:id="0">
    <w:p w14:paraId="4CF8E3D0" w14:textId="77777777" w:rsidR="0013542F" w:rsidRDefault="0013542F">
      <w:r>
        <w:continuationSeparator/>
      </w:r>
    </w:p>
    <w:p w14:paraId="03488E9D" w14:textId="77777777" w:rsidR="0013542F" w:rsidRDefault="00135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26840063"/>
      <w:docPartObj>
        <w:docPartGallery w:val="Page Numbers (Bottom of Page)"/>
        <w:docPartUnique/>
      </w:docPartObj>
    </w:sdtPr>
    <w:sdtContent>
      <w:p w14:paraId="5A938141" w14:textId="77777777" w:rsidR="00336C61" w:rsidRDefault="00336C61" w:rsidP="00184EF9">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7D27EA4" w14:textId="77777777" w:rsidR="00336C61" w:rsidRDefault="00336C61" w:rsidP="001E230F">
    <w:pPr>
      <w:pStyle w:val="Rodap"/>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E1B0074" w:rsidR="00ED23F4" w:rsidRPr="00790E8C" w:rsidRDefault="00336C61" w:rsidP="00790E8C">
    <w:pPr>
      <w:pStyle w:val="Rodap"/>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E3D2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01D3" w14:textId="77777777" w:rsidR="0013542F" w:rsidRDefault="0013542F">
      <w:r>
        <w:separator/>
      </w:r>
    </w:p>
    <w:p w14:paraId="4582D74A" w14:textId="77777777" w:rsidR="0013542F" w:rsidRDefault="0013542F"/>
  </w:footnote>
  <w:footnote w:type="continuationSeparator" w:id="0">
    <w:p w14:paraId="16C8202F" w14:textId="77777777" w:rsidR="0013542F" w:rsidRDefault="0013542F">
      <w:r>
        <w:continuationSeparator/>
      </w:r>
    </w:p>
    <w:p w14:paraId="16875BEE" w14:textId="77777777" w:rsidR="0013542F" w:rsidRDefault="001354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Cabealho"/>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576E2A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an Luz">
    <w15:presenceInfo w15:providerId="Windows Live" w15:userId="965b2fb906389925"/>
  </w15:person>
  <w15:person w15:author="Vipasha  Sharma">
    <w15:presenceInfo w15:providerId="AD" w15:userId="S::vipasha.sharma@jove.com::ef3ac75a-3996-415d-9353-acd3bba9e13c"/>
  </w15:person>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BC9"/>
    <w:rsid w:val="0001266D"/>
    <w:rsid w:val="00012B08"/>
    <w:rsid w:val="00013862"/>
    <w:rsid w:val="00014E7C"/>
    <w:rsid w:val="00022B29"/>
    <w:rsid w:val="00023E22"/>
    <w:rsid w:val="00024282"/>
    <w:rsid w:val="00024322"/>
    <w:rsid w:val="00025DE9"/>
    <w:rsid w:val="000326C8"/>
    <w:rsid w:val="000326F7"/>
    <w:rsid w:val="0003279B"/>
    <w:rsid w:val="0003706D"/>
    <w:rsid w:val="00037828"/>
    <w:rsid w:val="0004142D"/>
    <w:rsid w:val="00043807"/>
    <w:rsid w:val="00045112"/>
    <w:rsid w:val="00046241"/>
    <w:rsid w:val="00050DB0"/>
    <w:rsid w:val="00052B8B"/>
    <w:rsid w:val="00055137"/>
    <w:rsid w:val="00062729"/>
    <w:rsid w:val="00074929"/>
    <w:rsid w:val="00083792"/>
    <w:rsid w:val="00085F90"/>
    <w:rsid w:val="0008613B"/>
    <w:rsid w:val="00090BAC"/>
    <w:rsid w:val="00094C83"/>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476F"/>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42F"/>
    <w:rsid w:val="00135714"/>
    <w:rsid w:val="00142D32"/>
    <w:rsid w:val="00143557"/>
    <w:rsid w:val="001469E6"/>
    <w:rsid w:val="00151824"/>
    <w:rsid w:val="001528A5"/>
    <w:rsid w:val="00156942"/>
    <w:rsid w:val="0016086E"/>
    <w:rsid w:val="00162D51"/>
    <w:rsid w:val="0016471F"/>
    <w:rsid w:val="00176D6F"/>
    <w:rsid w:val="00177B33"/>
    <w:rsid w:val="001819E3"/>
    <w:rsid w:val="00184EF9"/>
    <w:rsid w:val="001919C7"/>
    <w:rsid w:val="00191A77"/>
    <w:rsid w:val="00194DBB"/>
    <w:rsid w:val="0019607C"/>
    <w:rsid w:val="001B2B18"/>
    <w:rsid w:val="001B3024"/>
    <w:rsid w:val="001B5C46"/>
    <w:rsid w:val="001B721A"/>
    <w:rsid w:val="001C3C85"/>
    <w:rsid w:val="001C5DB5"/>
    <w:rsid w:val="001C7BBC"/>
    <w:rsid w:val="001D35D3"/>
    <w:rsid w:val="001D621E"/>
    <w:rsid w:val="001D66A5"/>
    <w:rsid w:val="001D705B"/>
    <w:rsid w:val="001E2225"/>
    <w:rsid w:val="001E230F"/>
    <w:rsid w:val="001E52A3"/>
    <w:rsid w:val="001F0890"/>
    <w:rsid w:val="001F615E"/>
    <w:rsid w:val="002042A3"/>
    <w:rsid w:val="00207A2A"/>
    <w:rsid w:val="00211D64"/>
    <w:rsid w:val="00214268"/>
    <w:rsid w:val="002152AB"/>
    <w:rsid w:val="00222CBC"/>
    <w:rsid w:val="00226089"/>
    <w:rsid w:val="00236808"/>
    <w:rsid w:val="002422D6"/>
    <w:rsid w:val="002431DF"/>
    <w:rsid w:val="002447EB"/>
    <w:rsid w:val="00244CDB"/>
    <w:rsid w:val="00247BFF"/>
    <w:rsid w:val="0025310D"/>
    <w:rsid w:val="002544F1"/>
    <w:rsid w:val="002553AE"/>
    <w:rsid w:val="002617AD"/>
    <w:rsid w:val="00264483"/>
    <w:rsid w:val="002649F1"/>
    <w:rsid w:val="00264B3C"/>
    <w:rsid w:val="00265C44"/>
    <w:rsid w:val="00265EAD"/>
    <w:rsid w:val="00265F76"/>
    <w:rsid w:val="002773BA"/>
    <w:rsid w:val="00277C90"/>
    <w:rsid w:val="00277F11"/>
    <w:rsid w:val="00283E3E"/>
    <w:rsid w:val="00284D4F"/>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4C93"/>
    <w:rsid w:val="002E7521"/>
    <w:rsid w:val="002F0D42"/>
    <w:rsid w:val="002F3829"/>
    <w:rsid w:val="002F38CF"/>
    <w:rsid w:val="002F7F85"/>
    <w:rsid w:val="00300A06"/>
    <w:rsid w:val="003036C1"/>
    <w:rsid w:val="00305187"/>
    <w:rsid w:val="0030618C"/>
    <w:rsid w:val="00311FBF"/>
    <w:rsid w:val="003138D4"/>
    <w:rsid w:val="00316CA1"/>
    <w:rsid w:val="003176C4"/>
    <w:rsid w:val="00320715"/>
    <w:rsid w:val="00320EA2"/>
    <w:rsid w:val="00322C71"/>
    <w:rsid w:val="00324139"/>
    <w:rsid w:val="00330494"/>
    <w:rsid w:val="00330F1B"/>
    <w:rsid w:val="003326AD"/>
    <w:rsid w:val="00333FA4"/>
    <w:rsid w:val="003355A8"/>
    <w:rsid w:val="00336C61"/>
    <w:rsid w:val="003374BD"/>
    <w:rsid w:val="0034182F"/>
    <w:rsid w:val="00342D7B"/>
    <w:rsid w:val="0034684D"/>
    <w:rsid w:val="00347FE0"/>
    <w:rsid w:val="003502B5"/>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16F70"/>
    <w:rsid w:val="00420A1E"/>
    <w:rsid w:val="00421271"/>
    <w:rsid w:val="004232DB"/>
    <w:rsid w:val="00426016"/>
    <w:rsid w:val="00426350"/>
    <w:rsid w:val="00435F97"/>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5567"/>
    <w:rsid w:val="004C6005"/>
    <w:rsid w:val="004C6ED2"/>
    <w:rsid w:val="004D0C08"/>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707C"/>
    <w:rsid w:val="0052184A"/>
    <w:rsid w:val="00524258"/>
    <w:rsid w:val="00525CE8"/>
    <w:rsid w:val="0052664F"/>
    <w:rsid w:val="00530DD9"/>
    <w:rsid w:val="005320E4"/>
    <w:rsid w:val="00534B83"/>
    <w:rsid w:val="005363E2"/>
    <w:rsid w:val="00536D89"/>
    <w:rsid w:val="00544E06"/>
    <w:rsid w:val="005463CB"/>
    <w:rsid w:val="00547699"/>
    <w:rsid w:val="00557116"/>
    <w:rsid w:val="0055763A"/>
    <w:rsid w:val="005611F3"/>
    <w:rsid w:val="00565757"/>
    <w:rsid w:val="005813C2"/>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A01"/>
    <w:rsid w:val="005D783F"/>
    <w:rsid w:val="005E27DD"/>
    <w:rsid w:val="005E2B7E"/>
    <w:rsid w:val="005E3D2C"/>
    <w:rsid w:val="005E5F20"/>
    <w:rsid w:val="005E6469"/>
    <w:rsid w:val="005F0509"/>
    <w:rsid w:val="005F18A3"/>
    <w:rsid w:val="005F1ADF"/>
    <w:rsid w:val="00604177"/>
    <w:rsid w:val="006137EC"/>
    <w:rsid w:val="00622BE8"/>
    <w:rsid w:val="00626AF2"/>
    <w:rsid w:val="006346FE"/>
    <w:rsid w:val="00637544"/>
    <w:rsid w:val="006402D4"/>
    <w:rsid w:val="006404B9"/>
    <w:rsid w:val="006446A3"/>
    <w:rsid w:val="00645A61"/>
    <w:rsid w:val="00645B93"/>
    <w:rsid w:val="00646050"/>
    <w:rsid w:val="00652165"/>
    <w:rsid w:val="00654735"/>
    <w:rsid w:val="006556DE"/>
    <w:rsid w:val="006565A0"/>
    <w:rsid w:val="006579DD"/>
    <w:rsid w:val="00660315"/>
    <w:rsid w:val="0066114D"/>
    <w:rsid w:val="0066127A"/>
    <w:rsid w:val="006617AB"/>
    <w:rsid w:val="00663E85"/>
    <w:rsid w:val="00664850"/>
    <w:rsid w:val="0066508D"/>
    <w:rsid w:val="00665FDA"/>
    <w:rsid w:val="0067274F"/>
    <w:rsid w:val="006801B1"/>
    <w:rsid w:val="00681C47"/>
    <w:rsid w:val="0069665E"/>
    <w:rsid w:val="006A0250"/>
    <w:rsid w:val="006A0AFD"/>
    <w:rsid w:val="006A14A2"/>
    <w:rsid w:val="006A1B4F"/>
    <w:rsid w:val="006A21CB"/>
    <w:rsid w:val="006A4DE4"/>
    <w:rsid w:val="006A5F1B"/>
    <w:rsid w:val="006A6324"/>
    <w:rsid w:val="006B205A"/>
    <w:rsid w:val="006B2573"/>
    <w:rsid w:val="006B5F4E"/>
    <w:rsid w:val="006C08AE"/>
    <w:rsid w:val="006C0E87"/>
    <w:rsid w:val="006C1A3B"/>
    <w:rsid w:val="006C4093"/>
    <w:rsid w:val="006D1F9B"/>
    <w:rsid w:val="006D3AC7"/>
    <w:rsid w:val="006D7676"/>
    <w:rsid w:val="006E16D4"/>
    <w:rsid w:val="006E507D"/>
    <w:rsid w:val="006F06AF"/>
    <w:rsid w:val="006F2681"/>
    <w:rsid w:val="00710EA3"/>
    <w:rsid w:val="0071156C"/>
    <w:rsid w:val="0071294C"/>
    <w:rsid w:val="007212BC"/>
    <w:rsid w:val="0072171D"/>
    <w:rsid w:val="00724E3B"/>
    <w:rsid w:val="00730D4A"/>
    <w:rsid w:val="00731E5D"/>
    <w:rsid w:val="007368A7"/>
    <w:rsid w:val="00736CF8"/>
    <w:rsid w:val="00740CFB"/>
    <w:rsid w:val="007458C6"/>
    <w:rsid w:val="00745D4B"/>
    <w:rsid w:val="00746865"/>
    <w:rsid w:val="007474E4"/>
    <w:rsid w:val="007548F3"/>
    <w:rsid w:val="007574EC"/>
    <w:rsid w:val="0076691B"/>
    <w:rsid w:val="0077071A"/>
    <w:rsid w:val="00772380"/>
    <w:rsid w:val="00772548"/>
    <w:rsid w:val="00773151"/>
    <w:rsid w:val="00774EDE"/>
    <w:rsid w:val="00777388"/>
    <w:rsid w:val="00780F45"/>
    <w:rsid w:val="00785075"/>
    <w:rsid w:val="0078554C"/>
    <w:rsid w:val="00790E8C"/>
    <w:rsid w:val="00792CA8"/>
    <w:rsid w:val="00796FD7"/>
    <w:rsid w:val="007A149A"/>
    <w:rsid w:val="007A4E1D"/>
    <w:rsid w:val="007B0FBB"/>
    <w:rsid w:val="007B3E0E"/>
    <w:rsid w:val="007B72C5"/>
    <w:rsid w:val="007D4222"/>
    <w:rsid w:val="007D61A8"/>
    <w:rsid w:val="007F1168"/>
    <w:rsid w:val="007F48D4"/>
    <w:rsid w:val="007F7C1C"/>
    <w:rsid w:val="007F7E19"/>
    <w:rsid w:val="00802635"/>
    <w:rsid w:val="00804C75"/>
    <w:rsid w:val="00806B1B"/>
    <w:rsid w:val="00806BC9"/>
    <w:rsid w:val="008123C3"/>
    <w:rsid w:val="008161D1"/>
    <w:rsid w:val="00816F53"/>
    <w:rsid w:val="00817D9F"/>
    <w:rsid w:val="0082604C"/>
    <w:rsid w:val="00827B87"/>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B06C0"/>
    <w:rsid w:val="008B0CA0"/>
    <w:rsid w:val="008C642C"/>
    <w:rsid w:val="008D0E4A"/>
    <w:rsid w:val="008D1C49"/>
    <w:rsid w:val="008D2A6A"/>
    <w:rsid w:val="008D4BA9"/>
    <w:rsid w:val="008D52FB"/>
    <w:rsid w:val="008D5443"/>
    <w:rsid w:val="008D58EC"/>
    <w:rsid w:val="008E4564"/>
    <w:rsid w:val="008E74F7"/>
    <w:rsid w:val="008F239E"/>
    <w:rsid w:val="008F4FE9"/>
    <w:rsid w:val="008F569F"/>
    <w:rsid w:val="008F7754"/>
    <w:rsid w:val="008F7A68"/>
    <w:rsid w:val="0090117D"/>
    <w:rsid w:val="009055DD"/>
    <w:rsid w:val="009069E6"/>
    <w:rsid w:val="00906EFB"/>
    <w:rsid w:val="009114D8"/>
    <w:rsid w:val="009146A2"/>
    <w:rsid w:val="009149A4"/>
    <w:rsid w:val="009212DD"/>
    <w:rsid w:val="00921AB9"/>
    <w:rsid w:val="009265B3"/>
    <w:rsid w:val="00927B12"/>
    <w:rsid w:val="009301B8"/>
    <w:rsid w:val="00931D78"/>
    <w:rsid w:val="00941F06"/>
    <w:rsid w:val="009431F3"/>
    <w:rsid w:val="0094397E"/>
    <w:rsid w:val="00946101"/>
    <w:rsid w:val="00947092"/>
    <w:rsid w:val="009470DC"/>
    <w:rsid w:val="00951A8E"/>
    <w:rsid w:val="009538A4"/>
    <w:rsid w:val="009540FA"/>
    <w:rsid w:val="00954870"/>
    <w:rsid w:val="00954BDD"/>
    <w:rsid w:val="00962168"/>
    <w:rsid w:val="009625B1"/>
    <w:rsid w:val="00966F67"/>
    <w:rsid w:val="009670EA"/>
    <w:rsid w:val="0097186F"/>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4AF6"/>
    <w:rsid w:val="009C6CA4"/>
    <w:rsid w:val="009C7B9A"/>
    <w:rsid w:val="009D21B9"/>
    <w:rsid w:val="009E1908"/>
    <w:rsid w:val="009E4241"/>
    <w:rsid w:val="009E7BDA"/>
    <w:rsid w:val="009F0554"/>
    <w:rsid w:val="009F356C"/>
    <w:rsid w:val="009F51F2"/>
    <w:rsid w:val="00A0160C"/>
    <w:rsid w:val="00A07468"/>
    <w:rsid w:val="00A13CC3"/>
    <w:rsid w:val="00A164F5"/>
    <w:rsid w:val="00A20DA8"/>
    <w:rsid w:val="00A218EC"/>
    <w:rsid w:val="00A21C9F"/>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0A"/>
    <w:rsid w:val="00A91283"/>
    <w:rsid w:val="00AA132F"/>
    <w:rsid w:val="00AA2236"/>
    <w:rsid w:val="00AB3338"/>
    <w:rsid w:val="00AC0D08"/>
    <w:rsid w:val="00AC16C3"/>
    <w:rsid w:val="00AC4231"/>
    <w:rsid w:val="00AC597A"/>
    <w:rsid w:val="00AC5EF4"/>
    <w:rsid w:val="00AC63FC"/>
    <w:rsid w:val="00AD3B12"/>
    <w:rsid w:val="00AD3B41"/>
    <w:rsid w:val="00AD4303"/>
    <w:rsid w:val="00AD4F04"/>
    <w:rsid w:val="00AD5A94"/>
    <w:rsid w:val="00AE11E8"/>
    <w:rsid w:val="00AE2480"/>
    <w:rsid w:val="00AE382E"/>
    <w:rsid w:val="00AF3977"/>
    <w:rsid w:val="00AF623F"/>
    <w:rsid w:val="00B00969"/>
    <w:rsid w:val="00B0143B"/>
    <w:rsid w:val="00B025DC"/>
    <w:rsid w:val="00B0378C"/>
    <w:rsid w:val="00B0394A"/>
    <w:rsid w:val="00B03E54"/>
    <w:rsid w:val="00B04340"/>
    <w:rsid w:val="00B06BAA"/>
    <w:rsid w:val="00B07A3B"/>
    <w:rsid w:val="00B13941"/>
    <w:rsid w:val="00B33E59"/>
    <w:rsid w:val="00B340A8"/>
    <w:rsid w:val="00B3428E"/>
    <w:rsid w:val="00B36993"/>
    <w:rsid w:val="00B40E12"/>
    <w:rsid w:val="00B435B8"/>
    <w:rsid w:val="00B4499C"/>
    <w:rsid w:val="00B468DC"/>
    <w:rsid w:val="00B5116D"/>
    <w:rsid w:val="00B534BA"/>
    <w:rsid w:val="00B53FB9"/>
    <w:rsid w:val="00B60E0A"/>
    <w:rsid w:val="00B6201D"/>
    <w:rsid w:val="00B653B7"/>
    <w:rsid w:val="00B66A14"/>
    <w:rsid w:val="00B66A51"/>
    <w:rsid w:val="00B7250F"/>
    <w:rsid w:val="00B72D11"/>
    <w:rsid w:val="00B807E5"/>
    <w:rsid w:val="00B847A0"/>
    <w:rsid w:val="00B87BC5"/>
    <w:rsid w:val="00B87D12"/>
    <w:rsid w:val="00BA0371"/>
    <w:rsid w:val="00BA2EF5"/>
    <w:rsid w:val="00BB27C1"/>
    <w:rsid w:val="00BC01E5"/>
    <w:rsid w:val="00BC0BEF"/>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303A"/>
    <w:rsid w:val="00C66C56"/>
    <w:rsid w:val="00C70C90"/>
    <w:rsid w:val="00C7374B"/>
    <w:rsid w:val="00C766A8"/>
    <w:rsid w:val="00C80E7B"/>
    <w:rsid w:val="00C8109F"/>
    <w:rsid w:val="00C82679"/>
    <w:rsid w:val="00C82857"/>
    <w:rsid w:val="00C836F3"/>
    <w:rsid w:val="00C90658"/>
    <w:rsid w:val="00C9250E"/>
    <w:rsid w:val="00C92CCB"/>
    <w:rsid w:val="00C931BB"/>
    <w:rsid w:val="00C96FC6"/>
    <w:rsid w:val="00C97B11"/>
    <w:rsid w:val="00CA4ABB"/>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8EF"/>
    <w:rsid w:val="00D00EF4"/>
    <w:rsid w:val="00D103FE"/>
    <w:rsid w:val="00D10BFA"/>
    <w:rsid w:val="00D10F00"/>
    <w:rsid w:val="00D13549"/>
    <w:rsid w:val="00D150D8"/>
    <w:rsid w:val="00D30007"/>
    <w:rsid w:val="00D300CE"/>
    <w:rsid w:val="00D33335"/>
    <w:rsid w:val="00D367C0"/>
    <w:rsid w:val="00D373BF"/>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5BF7"/>
    <w:rsid w:val="00D87F73"/>
    <w:rsid w:val="00D94887"/>
    <w:rsid w:val="00D95C4C"/>
    <w:rsid w:val="00DA117F"/>
    <w:rsid w:val="00DA17FB"/>
    <w:rsid w:val="00DB16A4"/>
    <w:rsid w:val="00DB3580"/>
    <w:rsid w:val="00DB7EBA"/>
    <w:rsid w:val="00DC058D"/>
    <w:rsid w:val="00DC0E4C"/>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5AAD"/>
    <w:rsid w:val="00DE66F3"/>
    <w:rsid w:val="00DE7118"/>
    <w:rsid w:val="00DF0865"/>
    <w:rsid w:val="00DF1693"/>
    <w:rsid w:val="00DF307B"/>
    <w:rsid w:val="00DF4C61"/>
    <w:rsid w:val="00DF6EE3"/>
    <w:rsid w:val="00E04EFB"/>
    <w:rsid w:val="00E072C2"/>
    <w:rsid w:val="00E24673"/>
    <w:rsid w:val="00E24898"/>
    <w:rsid w:val="00E27BFD"/>
    <w:rsid w:val="00E27EF5"/>
    <w:rsid w:val="00E3223D"/>
    <w:rsid w:val="00E355EE"/>
    <w:rsid w:val="00E35FB3"/>
    <w:rsid w:val="00E44C46"/>
    <w:rsid w:val="00E4663E"/>
    <w:rsid w:val="00E5101F"/>
    <w:rsid w:val="00E52377"/>
    <w:rsid w:val="00E55496"/>
    <w:rsid w:val="00E55F56"/>
    <w:rsid w:val="00E65758"/>
    <w:rsid w:val="00E662CA"/>
    <w:rsid w:val="00E66975"/>
    <w:rsid w:val="00E8076C"/>
    <w:rsid w:val="00E852C5"/>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6D3"/>
    <w:rsid w:val="00EF4E2B"/>
    <w:rsid w:val="00F0293A"/>
    <w:rsid w:val="00F045D1"/>
    <w:rsid w:val="00F04E9E"/>
    <w:rsid w:val="00F0777A"/>
    <w:rsid w:val="00F10CF8"/>
    <w:rsid w:val="00F10E44"/>
    <w:rsid w:val="00F10FAD"/>
    <w:rsid w:val="00F146E3"/>
    <w:rsid w:val="00F153F4"/>
    <w:rsid w:val="00F1581F"/>
    <w:rsid w:val="00F225BB"/>
    <w:rsid w:val="00F22F5E"/>
    <w:rsid w:val="00F3061E"/>
    <w:rsid w:val="00F35094"/>
    <w:rsid w:val="00F35B29"/>
    <w:rsid w:val="00F3618A"/>
    <w:rsid w:val="00F4412A"/>
    <w:rsid w:val="00F563AC"/>
    <w:rsid w:val="00F56904"/>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3995"/>
    <w:rsid w:val="00FC228D"/>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Ttulo1">
    <w:name w:val="heading 1"/>
    <w:basedOn w:val="Normal"/>
    <w:next w:val="Normal"/>
    <w:link w:val="Ttulo1Char"/>
    <w:qFormat/>
    <w:rsid w:val="00C82679"/>
    <w:pPr>
      <w:keepNext/>
      <w:pBdr>
        <w:bottom w:val="single" w:sz="4" w:space="1" w:color="auto"/>
      </w:pBdr>
      <w:spacing w:after="240"/>
      <w:jc w:val="center"/>
      <w:outlineLvl w:val="0"/>
    </w:pPr>
    <w:rPr>
      <w:rFonts w:eastAsia="Times New Roman"/>
      <w:sz w:val="52"/>
    </w:rPr>
  </w:style>
  <w:style w:type="paragraph" w:styleId="Ttulo2">
    <w:name w:val="heading 2"/>
    <w:basedOn w:val="Normal"/>
    <w:next w:val="Normal"/>
    <w:qFormat/>
    <w:rsid w:val="00C82679"/>
    <w:pPr>
      <w:outlineLvl w:val="1"/>
    </w:pPr>
    <w:rPr>
      <w:rFonts w:eastAsia="Times New Roman" w:cs="Calibri"/>
      <w:bCs/>
      <w:sz w:val="52"/>
      <w:szCs w:val="5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Pr>
      <w:i/>
    </w:rPr>
  </w:style>
  <w:style w:type="paragraph" w:styleId="Recuodecorpodetexto">
    <w:name w:val="Body Text Indent"/>
    <w:basedOn w:val="Normal"/>
    <w:link w:val="RecuodecorpodetextoChar"/>
    <w:rsid w:val="00D103FE"/>
    <w:pPr>
      <w:ind w:left="360"/>
      <w:jc w:val="both"/>
    </w:pPr>
  </w:style>
  <w:style w:type="paragraph" w:styleId="Recuodecorpodetexto2">
    <w:name w:val="Body Text Indent 2"/>
    <w:basedOn w:val="Normal"/>
    <w:rsid w:val="00D103FE"/>
    <w:pPr>
      <w:ind w:left="720"/>
      <w:jc w:val="both"/>
    </w:pPr>
  </w:style>
  <w:style w:type="paragraph" w:styleId="Cabealho">
    <w:name w:val="header"/>
    <w:basedOn w:val="Normal"/>
    <w:pPr>
      <w:tabs>
        <w:tab w:val="center" w:pos="4320"/>
        <w:tab w:val="right" w:pos="8640"/>
      </w:tabs>
    </w:pPr>
  </w:style>
  <w:style w:type="paragraph" w:styleId="Corpodetexto2">
    <w:name w:val="Body Text 2"/>
    <w:basedOn w:val="Normal"/>
    <w:rPr>
      <w:sz w:val="32"/>
      <w:lang w:eastAsia="zh-TW"/>
    </w:rPr>
  </w:style>
  <w:style w:type="paragraph" w:styleId="Corpodetexto3">
    <w:name w:val="Body Text 3"/>
    <w:basedOn w:val="Normal"/>
    <w:link w:val="Corpodetexto3Char"/>
    <w:uiPriority w:val="99"/>
    <w:semiHidden/>
    <w:unhideWhenUsed/>
    <w:rsid w:val="008D58EC"/>
    <w:pPr>
      <w:spacing w:after="120"/>
    </w:pPr>
    <w:rPr>
      <w:sz w:val="16"/>
      <w:szCs w:val="16"/>
      <w:lang w:val="x-none" w:eastAsia="x-none"/>
    </w:rPr>
  </w:style>
  <w:style w:type="character" w:customStyle="1" w:styleId="Corpodetexto3Char">
    <w:name w:val="Corpo de texto 3 Char"/>
    <w:link w:val="Corpodetexto3"/>
    <w:uiPriority w:val="99"/>
    <w:semiHidden/>
    <w:rsid w:val="008D58EC"/>
    <w:rPr>
      <w:sz w:val="16"/>
      <w:szCs w:val="16"/>
    </w:rPr>
  </w:style>
  <w:style w:type="paragraph" w:styleId="Rodap">
    <w:name w:val="footer"/>
    <w:basedOn w:val="Normal"/>
    <w:link w:val="RodapChar"/>
    <w:uiPriority w:val="99"/>
    <w:unhideWhenUsed/>
    <w:rsid w:val="007D1CA5"/>
    <w:pPr>
      <w:tabs>
        <w:tab w:val="center" w:pos="4320"/>
        <w:tab w:val="right" w:pos="8640"/>
      </w:tabs>
    </w:pPr>
    <w:rPr>
      <w:lang w:val="x-none" w:eastAsia="x-none"/>
    </w:rPr>
  </w:style>
  <w:style w:type="character" w:customStyle="1" w:styleId="RodapChar">
    <w:name w:val="Rodapé Char"/>
    <w:link w:val="Rodap"/>
    <w:uiPriority w:val="99"/>
    <w:rsid w:val="007D1CA5"/>
    <w:rPr>
      <w:sz w:val="24"/>
    </w:rPr>
  </w:style>
  <w:style w:type="character" w:styleId="Hyperlink">
    <w:name w:val="Hyperlink"/>
    <w:uiPriority w:val="99"/>
    <w:unhideWhenUsed/>
    <w:rsid w:val="002B38EA"/>
    <w:rPr>
      <w:color w:val="0000FF"/>
      <w:u w:val="single"/>
    </w:rPr>
  </w:style>
  <w:style w:type="character" w:styleId="HiperlinkVisitado">
    <w:name w:val="FollowedHyperlink"/>
    <w:uiPriority w:val="99"/>
    <w:semiHidden/>
    <w:unhideWhenUsed/>
    <w:rsid w:val="007B5B27"/>
    <w:rPr>
      <w:color w:val="800080"/>
      <w:u w:val="single"/>
    </w:rPr>
  </w:style>
  <w:style w:type="paragraph" w:styleId="Textodebalo">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Fontepargpadro"/>
    <w:rsid w:val="007D5B83"/>
  </w:style>
  <w:style w:type="character" w:styleId="TtulodoLivro">
    <w:name w:val="Book Title"/>
    <w:basedOn w:val="Fontepargpadro"/>
    <w:qFormat/>
    <w:rsid w:val="00D103FE"/>
    <w:rPr>
      <w:rFonts w:ascii="Calibri" w:hAnsi="Calibri"/>
      <w:b/>
      <w:bCs/>
      <w:i/>
      <w:iCs/>
      <w:spacing w:val="5"/>
    </w:rPr>
  </w:style>
  <w:style w:type="character" w:styleId="nfase">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Refdecomentrio">
    <w:name w:val="annotation reference"/>
    <w:uiPriority w:val="99"/>
    <w:semiHidden/>
    <w:unhideWhenUsed/>
    <w:rsid w:val="004060E5"/>
    <w:rPr>
      <w:sz w:val="18"/>
      <w:szCs w:val="18"/>
    </w:rPr>
  </w:style>
  <w:style w:type="paragraph" w:styleId="Textodecomentrio">
    <w:name w:val="annotation text"/>
    <w:basedOn w:val="Normal"/>
    <w:link w:val="TextodecomentrioChar"/>
    <w:uiPriority w:val="99"/>
    <w:unhideWhenUsed/>
    <w:rsid w:val="004060E5"/>
    <w:rPr>
      <w:lang w:val="x-none" w:eastAsia="x-none"/>
    </w:rPr>
  </w:style>
  <w:style w:type="character" w:customStyle="1" w:styleId="TextodecomentrioChar">
    <w:name w:val="Texto de comentário Char"/>
    <w:link w:val="Textodecomentrio"/>
    <w:uiPriority w:val="99"/>
    <w:rsid w:val="004060E5"/>
    <w:rPr>
      <w:sz w:val="24"/>
      <w:szCs w:val="24"/>
    </w:rPr>
  </w:style>
  <w:style w:type="paragraph" w:styleId="Assuntodocomentrio">
    <w:name w:val="annotation subject"/>
    <w:basedOn w:val="Textodecomentrio"/>
    <w:next w:val="Textodecomentrio"/>
    <w:link w:val="AssuntodocomentrioChar"/>
    <w:uiPriority w:val="99"/>
    <w:semiHidden/>
    <w:unhideWhenUsed/>
    <w:rsid w:val="004060E5"/>
    <w:rPr>
      <w:b/>
      <w:bCs/>
    </w:rPr>
  </w:style>
  <w:style w:type="character" w:customStyle="1" w:styleId="AssuntodocomentrioChar">
    <w:name w:val="Assunto do comentário Char"/>
    <w:link w:val="Assuntodocomentrio"/>
    <w:uiPriority w:val="99"/>
    <w:semiHidden/>
    <w:rsid w:val="004060E5"/>
    <w:rPr>
      <w:b/>
      <w:bCs/>
      <w:sz w:val="24"/>
      <w:szCs w:val="24"/>
    </w:rPr>
  </w:style>
  <w:style w:type="character" w:styleId="Nmerodepgina">
    <w:name w:val="page number"/>
    <w:basedOn w:val="Fontepargpadro"/>
    <w:rsid w:val="00985F44"/>
  </w:style>
  <w:style w:type="paragraph" w:styleId="PargrafodaLista">
    <w:name w:val="List Paragraph"/>
    <w:basedOn w:val="Normal"/>
    <w:link w:val="PargrafodaListaChar"/>
    <w:uiPriority w:val="34"/>
    <w:qFormat/>
    <w:rsid w:val="00985F44"/>
    <w:pPr>
      <w:ind w:left="720"/>
      <w:contextualSpacing/>
    </w:pPr>
  </w:style>
  <w:style w:type="paragraph" w:styleId="Reviso">
    <w:name w:val="Revision"/>
    <w:hidden/>
    <w:semiHidden/>
    <w:rsid w:val="002D52A1"/>
  </w:style>
  <w:style w:type="character" w:styleId="MenoPendente">
    <w:name w:val="Unresolved Mention"/>
    <w:basedOn w:val="Fontepargpadro"/>
    <w:uiPriority w:val="99"/>
    <w:semiHidden/>
    <w:unhideWhenUsed/>
    <w:rsid w:val="001C3C85"/>
    <w:rPr>
      <w:color w:val="605E5C"/>
      <w:shd w:val="clear" w:color="auto" w:fill="E1DFDD"/>
    </w:rPr>
  </w:style>
  <w:style w:type="numbering" w:styleId="111111">
    <w:name w:val="Outline List 2"/>
    <w:basedOn w:val="Semlista"/>
    <w:semiHidden/>
    <w:unhideWhenUsed/>
    <w:rsid w:val="00CE4904"/>
    <w:pPr>
      <w:numPr>
        <w:numId w:val="1"/>
      </w:numPr>
    </w:pPr>
  </w:style>
  <w:style w:type="character" w:customStyle="1" w:styleId="ArticleTitle">
    <w:name w:val="ArticleTitle"/>
    <w:basedOn w:val="Fontepargpadro"/>
    <w:uiPriority w:val="1"/>
    <w:qFormat/>
    <w:rsid w:val="004E0C5A"/>
    <w:rPr>
      <w:rFonts w:asciiTheme="minorHAnsi" w:hAnsiTheme="minorHAnsi"/>
      <w:b/>
      <w:sz w:val="32"/>
    </w:rPr>
  </w:style>
  <w:style w:type="character" w:styleId="TextodoEspaoReservado">
    <w:name w:val="Placeholder Text"/>
    <w:basedOn w:val="Fontepargpadro"/>
    <w:semiHidden/>
    <w:rsid w:val="004E0C5A"/>
    <w:rPr>
      <w:color w:val="808080"/>
    </w:rPr>
  </w:style>
  <w:style w:type="character" w:customStyle="1" w:styleId="QuestionAnswer">
    <w:name w:val="QuestionAnswer"/>
    <w:basedOn w:val="Fontepargpadro"/>
    <w:uiPriority w:val="1"/>
    <w:qFormat/>
    <w:rsid w:val="005C6D1E"/>
    <w:rPr>
      <w:rFonts w:ascii="Calibri" w:hAnsi="Calibri"/>
      <w:b/>
      <w:sz w:val="24"/>
    </w:rPr>
  </w:style>
  <w:style w:type="character" w:customStyle="1" w:styleId="BoldAnswer">
    <w:name w:val="BoldAnswer"/>
    <w:basedOn w:val="Fontepargpadro"/>
    <w:uiPriority w:val="1"/>
    <w:qFormat/>
    <w:rsid w:val="00143557"/>
    <w:rPr>
      <w:rFonts w:ascii="Calibri" w:hAnsi="Calibri"/>
      <w:b/>
      <w:sz w:val="24"/>
    </w:rPr>
  </w:style>
  <w:style w:type="character" w:customStyle="1" w:styleId="Vid">
    <w:name w:val="Vid"/>
    <w:basedOn w:val="Fontepargpadro"/>
    <w:uiPriority w:val="1"/>
    <w:qFormat/>
    <w:rsid w:val="00A319BE"/>
    <w:rPr>
      <w:rFonts w:asciiTheme="minorHAnsi" w:hAnsiTheme="minorHAnsi" w:cstheme="minorHAnsi"/>
      <w:i/>
      <w:iCs/>
      <w:color w:val="0070C0"/>
    </w:rPr>
  </w:style>
  <w:style w:type="character" w:customStyle="1" w:styleId="Ttulo1Char">
    <w:name w:val="Título 1 Char"/>
    <w:basedOn w:val="Fontepargpadro"/>
    <w:link w:val="Ttulo1"/>
    <w:rsid w:val="00473E1C"/>
    <w:rPr>
      <w:rFonts w:ascii="Calibri" w:eastAsia="Times New Roman" w:hAnsi="Calibri"/>
      <w:sz w:val="52"/>
      <w:szCs w:val="24"/>
    </w:rPr>
  </w:style>
  <w:style w:type="character" w:customStyle="1" w:styleId="AuthorName">
    <w:name w:val="AuthorName"/>
    <w:basedOn w:val="Fontepargpadro"/>
    <w:uiPriority w:val="1"/>
    <w:qFormat/>
    <w:rsid w:val="0052184A"/>
    <w:rPr>
      <w:rFonts w:ascii="Calibri" w:eastAsia="Times New Roman" w:hAnsi="Calibri" w:cs="Calibri"/>
      <w:b/>
      <w:szCs w:val="24"/>
      <w:u w:val="single"/>
    </w:rPr>
  </w:style>
  <w:style w:type="character" w:customStyle="1" w:styleId="CorpodetextoChar">
    <w:name w:val="Corpo de texto Char"/>
    <w:basedOn w:val="Fontepargpadro"/>
    <w:link w:val="Corpodetexto"/>
    <w:rsid w:val="00D103FE"/>
    <w:rPr>
      <w:rFonts w:ascii="Calibri" w:hAnsi="Calibri"/>
      <w:i/>
      <w:sz w:val="24"/>
    </w:rPr>
  </w:style>
  <w:style w:type="character" w:customStyle="1" w:styleId="RecuodecorpodetextoChar">
    <w:name w:val="Recuo de corpo de texto Char"/>
    <w:basedOn w:val="Fontepargpadro"/>
    <w:link w:val="Recuodecorpodetexto"/>
    <w:rsid w:val="00D103FE"/>
    <w:rPr>
      <w:rFonts w:asciiTheme="minorHAnsi" w:hAnsiTheme="minorHAnsi"/>
      <w:sz w:val="24"/>
    </w:rPr>
  </w:style>
  <w:style w:type="character" w:styleId="Forte">
    <w:name w:val="Strong"/>
    <w:basedOn w:val="Fontepargpadro"/>
    <w:uiPriority w:val="22"/>
    <w:qFormat/>
    <w:rsid w:val="00226089"/>
    <w:rPr>
      <w:b/>
      <w:bCs/>
    </w:rPr>
  </w:style>
  <w:style w:type="character" w:styleId="nfaseSutil">
    <w:name w:val="Subtle Emphasis"/>
    <w:basedOn w:val="Fontepargpadro"/>
    <w:uiPriority w:val="19"/>
    <w:qFormat/>
    <w:rsid w:val="008D4BA9"/>
    <w:rPr>
      <w:i/>
      <w:iCs/>
      <w:color w:val="404040" w:themeColor="text1" w:themeTint="BF"/>
    </w:rPr>
  </w:style>
  <w:style w:type="character" w:customStyle="1" w:styleId="PargrafodaListaChar">
    <w:name w:val="Parágrafo da Lista Char"/>
    <w:basedOn w:val="Fontepargpadro"/>
    <w:link w:val="PargrafodaLista"/>
    <w:uiPriority w:val="34"/>
    <w:locked/>
    <w:rsid w:val="0082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trauss@usp.br" TargetMode="External"/><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review.jove.com/account/file-uploader?src=2168981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microsoft.com/office/2011/relationships/people" Target="people.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hyperlink" Target="mailto:bstrauss@usp.b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c.santosluz@usp.br" TargetMode="External"/><Relationship Id="rId14" Type="http://schemas.microsoft.com/office/2011/relationships/commentsExtended" Target="commentsExtended.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C2C2B"/>
    <w:rsid w:val="005C7AA9"/>
    <w:rsid w:val="005D0EFA"/>
    <w:rsid w:val="005F4988"/>
    <w:rsid w:val="00627CAF"/>
    <w:rsid w:val="00691751"/>
    <w:rsid w:val="006A568E"/>
    <w:rsid w:val="006A7088"/>
    <w:rsid w:val="006B205A"/>
    <w:rsid w:val="006B2B83"/>
    <w:rsid w:val="006B5F4E"/>
    <w:rsid w:val="00706CE8"/>
    <w:rsid w:val="00716A63"/>
    <w:rsid w:val="007212BC"/>
    <w:rsid w:val="00741C3F"/>
    <w:rsid w:val="00753425"/>
    <w:rsid w:val="007571D3"/>
    <w:rsid w:val="007575BF"/>
    <w:rsid w:val="00774030"/>
    <w:rsid w:val="0077793F"/>
    <w:rsid w:val="00781B5F"/>
    <w:rsid w:val="00792CA8"/>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0D08"/>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074D2"/>
    <w:rsid w:val="00D10D3E"/>
    <w:rsid w:val="00D12DDA"/>
    <w:rsid w:val="00D25AF9"/>
    <w:rsid w:val="00D42EDE"/>
    <w:rsid w:val="00D75ED4"/>
    <w:rsid w:val="00DA10A3"/>
    <w:rsid w:val="00DA55E8"/>
    <w:rsid w:val="00DE5AAD"/>
    <w:rsid w:val="00DF6EE3"/>
    <w:rsid w:val="00DF7A5A"/>
    <w:rsid w:val="00E2725C"/>
    <w:rsid w:val="00E36A89"/>
    <w:rsid w:val="00E63917"/>
    <w:rsid w:val="00E670C3"/>
    <w:rsid w:val="00E74A32"/>
    <w:rsid w:val="00E838FB"/>
    <w:rsid w:val="00E852C5"/>
    <w:rsid w:val="00EC183C"/>
    <w:rsid w:val="00EC38EE"/>
    <w:rsid w:val="00EC5ADC"/>
    <w:rsid w:val="00EE02F7"/>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2583</Words>
  <Characters>13951</Characters>
  <Application>Microsoft Office Word</Application>
  <DocSecurity>0</DocSecurity>
  <Lines>116</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16501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Jean Luz</cp:lastModifiedBy>
  <cp:revision>2</cp:revision>
  <dcterms:created xsi:type="dcterms:W3CDTF">2026-08-17T15:39:00Z</dcterms:created>
  <dcterms:modified xsi:type="dcterms:W3CDTF">2026-08-17T15:39:00Z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