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445AB0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F5EEE">
        <w:rPr>
          <w:rFonts w:eastAsia="Times New Roman" w:cstheme="minorHAnsi"/>
          <w:b/>
        </w:rPr>
        <w:t>71092</w:t>
      </w:r>
    </w:p>
    <w:p w14:paraId="2F6924E5" w14:textId="3F6B775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F5EEE">
        <w:rPr>
          <w:rFonts w:eastAsia="Times New Roman" w:cstheme="minorHAnsi"/>
          <w:b/>
        </w:rPr>
        <w:t>Sri Lakshmi Priya</w:t>
      </w:r>
    </w:p>
    <w:p w14:paraId="6FB9233B" w14:textId="288C281A" w:rsidR="004E0C5A" w:rsidRPr="00B07A3B" w:rsidRDefault="004E0C5A" w:rsidP="006F5EEE">
      <w:pPr>
        <w:jc w:val="both"/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F5EEE" w:rsidRPr="006F5EEE">
          <w:rPr>
            <w:rStyle w:val="Hyperlink"/>
            <w:rFonts w:eastAsia="Times New Roman" w:cstheme="minorHAnsi"/>
            <w:b/>
          </w:rPr>
          <w:t>https://review.jove.com/account/file-uploader?src=21683108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E253DC2" w:rsidR="004E0C5A" w:rsidRPr="006F5EEE" w:rsidRDefault="004E0C5A" w:rsidP="004E0C5A">
      <w:pPr>
        <w:outlineLvl w:val="0"/>
        <w:rPr>
          <w:rFonts w:eastAsia="Times New Roman" w:cstheme="minorHAnsi"/>
          <w:b/>
          <w:i/>
          <w:iCs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F5EEE" w:rsidRPr="006F5EEE">
        <w:rPr>
          <w:rStyle w:val="ArticleTitle"/>
          <w:rFonts w:cstheme="minorHAnsi"/>
        </w:rPr>
        <w:t xml:space="preserve">An </w:t>
      </w:r>
      <w:r w:rsidR="006F5EEE" w:rsidRPr="0048202F">
        <w:rPr>
          <w:rStyle w:val="ArticleTitle"/>
          <w:rFonts w:cstheme="minorHAnsi"/>
          <w:i/>
          <w:iCs/>
        </w:rPr>
        <w:t>In Vitro</w:t>
      </w:r>
      <w:r w:rsidR="006F5EEE" w:rsidRPr="006F5EEE">
        <w:rPr>
          <w:rStyle w:val="ArticleTitle"/>
          <w:rFonts w:cstheme="minorHAnsi"/>
        </w:rPr>
        <w:t xml:space="preserve"> Assay for Lpx</w:t>
      </w:r>
      <w:r w:rsidR="006F5EEE">
        <w:rPr>
          <w:rStyle w:val="ArticleTitle"/>
          <w:rFonts w:cstheme="minorHAnsi"/>
        </w:rPr>
        <w:t>C</w:t>
      </w:r>
      <w:r w:rsidR="006F5EEE" w:rsidRPr="006F5EEE">
        <w:rPr>
          <w:rStyle w:val="ArticleTitle"/>
          <w:rFonts w:cstheme="minorHAnsi"/>
        </w:rPr>
        <w:t xml:space="preserve"> Degradation by the Membrane-Bound Protease Fts</w:t>
      </w:r>
      <w:r w:rsidR="006F5EEE">
        <w:rPr>
          <w:rStyle w:val="ArticleTitle"/>
          <w:rFonts w:cstheme="minorHAnsi"/>
        </w:rPr>
        <w:t>H</w:t>
      </w:r>
      <w:r w:rsidR="006F5EEE" w:rsidRPr="006F5EEE">
        <w:rPr>
          <w:rStyle w:val="ArticleTitle"/>
          <w:rFonts w:cstheme="minorHAnsi"/>
        </w:rPr>
        <w:t xml:space="preserve"> and Adaptor Lap</w:t>
      </w:r>
      <w:r w:rsidR="006F5EEE">
        <w:rPr>
          <w:rStyle w:val="ArticleTitle"/>
          <w:rFonts w:cstheme="minorHAnsi"/>
        </w:rPr>
        <w:t>B</w:t>
      </w:r>
      <w:r w:rsidR="006F5EEE" w:rsidRPr="006F5EEE">
        <w:rPr>
          <w:rStyle w:val="ArticleTitle"/>
          <w:rFonts w:cstheme="minorHAnsi"/>
        </w:rPr>
        <w:t xml:space="preserve"> from </w:t>
      </w:r>
      <w:r w:rsidR="006F5EEE" w:rsidRPr="006F5EEE">
        <w:rPr>
          <w:rStyle w:val="ArticleTitle"/>
          <w:rFonts w:cstheme="minorHAnsi"/>
          <w:i/>
          <w:iCs/>
        </w:rPr>
        <w:t>Escherichia Coli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0070E64" w14:textId="66F4E949" w:rsidR="006F5EEE" w:rsidRPr="002D0BEF" w:rsidRDefault="006F5EEE" w:rsidP="006F5EEE">
      <w:pPr>
        <w:rPr>
          <w:rFonts w:ascii="Calibri" w:hAnsi="Calibri" w:cs="Calibri"/>
        </w:rPr>
      </w:pPr>
      <w:r w:rsidRPr="00CD0B36">
        <w:rPr>
          <w:rFonts w:ascii="Calibri" w:hAnsi="Calibri" w:cs="Calibri"/>
        </w:rPr>
        <w:t>Sheng Shu</w:t>
      </w:r>
      <w:r w:rsidRPr="00CD0B36">
        <w:rPr>
          <w:rFonts w:ascii="Calibri" w:hAnsi="Calibri" w:cs="Calibri"/>
          <w:vertAlign w:val="superscript"/>
        </w:rPr>
        <w:t>1,2</w:t>
      </w:r>
      <w:r w:rsidRPr="00CD0B36">
        <w:rPr>
          <w:rFonts w:ascii="Calibri" w:hAnsi="Calibri" w:cs="Calibri"/>
        </w:rPr>
        <w:t xml:space="preserve">, </w:t>
      </w:r>
      <w:bookmarkStart w:id="0" w:name="OLE_LINK171"/>
      <w:bookmarkStart w:id="1" w:name="OLE_LINK172"/>
      <w:r w:rsidRPr="00CD0B36">
        <w:rPr>
          <w:rFonts w:ascii="Calibri" w:hAnsi="Calibri" w:cs="Calibri"/>
        </w:rPr>
        <w:t>Rajkanwar Nathawat</w:t>
      </w:r>
      <w:bookmarkEnd w:id="0"/>
      <w:bookmarkEnd w:id="1"/>
      <w:r w:rsidRPr="00CD0B36">
        <w:rPr>
          <w:rFonts w:ascii="Calibri" w:hAnsi="Calibri" w:cs="Calibri"/>
          <w:vertAlign w:val="superscript"/>
        </w:rPr>
        <w:t>1</w:t>
      </w:r>
      <w:r w:rsidRPr="00CD0B36">
        <w:rPr>
          <w:rFonts w:ascii="Calibri" w:hAnsi="Calibri" w:cs="Calibri"/>
        </w:rPr>
        <w:t>, Wei Mi</w:t>
      </w:r>
      <w:r w:rsidRPr="00CD0B36">
        <w:rPr>
          <w:rFonts w:ascii="Calibri" w:hAnsi="Calibri" w:cs="Calibri"/>
          <w:vertAlign w:val="superscript"/>
        </w:rPr>
        <w:t>1,3,4</w:t>
      </w:r>
    </w:p>
    <w:p w14:paraId="59C00CE9" w14:textId="77777777" w:rsidR="006F5EEE" w:rsidRPr="00CD0B36" w:rsidRDefault="006F5EEE" w:rsidP="006F5EEE">
      <w:pPr>
        <w:rPr>
          <w:rFonts w:ascii="Calibri" w:hAnsi="Calibri" w:cs="Calibri"/>
        </w:rPr>
      </w:pPr>
    </w:p>
    <w:p w14:paraId="37BC26C7" w14:textId="502FAA7D" w:rsidR="006F5EEE" w:rsidRPr="00CD0B36" w:rsidRDefault="006F5EEE" w:rsidP="006F5EEE">
      <w:pPr>
        <w:outlineLvl w:val="2"/>
        <w:rPr>
          <w:rFonts w:ascii="Calibri" w:hAnsi="Calibri" w:cs="Calibri"/>
        </w:rPr>
      </w:pPr>
      <w:r w:rsidRPr="00CD0B36">
        <w:rPr>
          <w:rFonts w:ascii="Calibri" w:hAnsi="Calibri" w:cs="Calibri"/>
          <w:vertAlign w:val="superscript"/>
        </w:rPr>
        <w:t>1</w:t>
      </w:r>
      <w:r w:rsidRPr="00CD0B36">
        <w:rPr>
          <w:rFonts w:ascii="Calibri" w:hAnsi="Calibri" w:cs="Calibri"/>
        </w:rPr>
        <w:t>Department of Pharmacology, Yale University School of Medicine</w:t>
      </w:r>
    </w:p>
    <w:p w14:paraId="48287BDB" w14:textId="28446DE1" w:rsidR="006F5EEE" w:rsidRPr="00CD0B36" w:rsidRDefault="006F5EEE" w:rsidP="006F5EEE">
      <w:pPr>
        <w:outlineLvl w:val="2"/>
        <w:rPr>
          <w:rFonts w:ascii="Calibri" w:hAnsi="Calibri" w:cs="Calibri"/>
        </w:rPr>
      </w:pPr>
      <w:r w:rsidRPr="00CD0B36">
        <w:rPr>
          <w:rFonts w:ascii="Calibri" w:hAnsi="Calibri" w:cs="Calibri"/>
          <w:vertAlign w:val="superscript"/>
        </w:rPr>
        <w:t>2</w:t>
      </w:r>
      <w:r w:rsidRPr="00CD0B36">
        <w:rPr>
          <w:rFonts w:ascii="Calibri" w:hAnsi="Calibri" w:cs="Calibri"/>
        </w:rPr>
        <w:t>Current address: School of Life Science and Technology, Harbin Institute of Technology</w:t>
      </w:r>
    </w:p>
    <w:p w14:paraId="5424590C" w14:textId="3C86FB8A" w:rsidR="006F5EEE" w:rsidRPr="00CD0B36" w:rsidRDefault="006F5EEE" w:rsidP="006F5EEE">
      <w:pPr>
        <w:outlineLvl w:val="2"/>
        <w:rPr>
          <w:rFonts w:ascii="Calibri" w:hAnsi="Calibri" w:cs="Calibri"/>
        </w:rPr>
      </w:pPr>
      <w:r w:rsidRPr="00CD0B36">
        <w:rPr>
          <w:rFonts w:ascii="Calibri" w:hAnsi="Calibri" w:cs="Calibri"/>
          <w:vertAlign w:val="superscript"/>
        </w:rPr>
        <w:t>3</w:t>
      </w:r>
      <w:r w:rsidRPr="00CD0B36">
        <w:rPr>
          <w:rFonts w:ascii="Calibri" w:hAnsi="Calibri" w:cs="Calibri"/>
        </w:rPr>
        <w:t>Department of Molecular Biophysics and Biochemistry, Yale University</w:t>
      </w:r>
    </w:p>
    <w:p w14:paraId="11790F0F" w14:textId="5D28E172" w:rsidR="006F5EEE" w:rsidRPr="00CD0B36" w:rsidRDefault="006F5EEE" w:rsidP="006F5EEE">
      <w:pPr>
        <w:outlineLvl w:val="2"/>
        <w:rPr>
          <w:rFonts w:ascii="Calibri" w:hAnsi="Calibri" w:cs="Calibri"/>
        </w:rPr>
      </w:pPr>
      <w:r w:rsidRPr="00CD0B36">
        <w:rPr>
          <w:rFonts w:ascii="Calibri" w:hAnsi="Calibri" w:cs="Calibri"/>
          <w:vertAlign w:val="superscript"/>
        </w:rPr>
        <w:t>4</w:t>
      </w:r>
      <w:r w:rsidRPr="00CD0B36">
        <w:rPr>
          <w:rFonts w:ascii="Calibri" w:hAnsi="Calibri" w:cs="Calibri"/>
        </w:rPr>
        <w:t>Department of Microbial Pathogenesis, Yale University School of Medicine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5F175DB" w14:textId="77777777" w:rsidR="006F5EEE" w:rsidRPr="002D0BEF" w:rsidRDefault="006F5EEE" w:rsidP="006F5EEE">
      <w:pPr>
        <w:rPr>
          <w:rFonts w:ascii="Calibri" w:hAnsi="Calibri" w:cs="Calibri"/>
        </w:rPr>
      </w:pPr>
      <w:bookmarkStart w:id="2" w:name="_Hlk25233958"/>
      <w:r w:rsidRPr="002D0BEF">
        <w:rPr>
          <w:rFonts w:ascii="Calibri" w:hAnsi="Calibri" w:cs="Calibri"/>
        </w:rPr>
        <w:t xml:space="preserve">Sheng Shu </w:t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  <w:t xml:space="preserve">shusheng@hit.edu.cn </w:t>
      </w:r>
    </w:p>
    <w:p w14:paraId="4B4350E3" w14:textId="77777777" w:rsidR="006F5EEE" w:rsidRPr="002D0BEF" w:rsidRDefault="006F5EEE" w:rsidP="006F5EEE">
      <w:pPr>
        <w:rPr>
          <w:rFonts w:ascii="Calibri" w:eastAsia="Lantinghei SC" w:hAnsi="Calibri" w:cs="Calibri"/>
        </w:rPr>
      </w:pPr>
      <w:r w:rsidRPr="002D0BEF">
        <w:rPr>
          <w:rFonts w:ascii="Calibri" w:hAnsi="Calibri" w:cs="Calibri"/>
        </w:rPr>
        <w:t xml:space="preserve">Wei Mi </w:t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  <w:t>wei.mi@yale.edu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09F09A7A" w14:textId="77777777" w:rsidR="006F5EEE" w:rsidRPr="002D0BEF" w:rsidRDefault="006F5EEE" w:rsidP="006F5EEE">
      <w:pPr>
        <w:rPr>
          <w:rFonts w:ascii="Calibri" w:hAnsi="Calibri" w:cs="Calibri"/>
        </w:rPr>
      </w:pPr>
      <w:r w:rsidRPr="002D0BEF">
        <w:rPr>
          <w:rFonts w:ascii="Calibri" w:hAnsi="Calibri" w:cs="Calibri"/>
        </w:rPr>
        <w:t xml:space="preserve">Sheng Shu </w:t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  <w:t xml:space="preserve">shusheng@hit.edu.cn </w:t>
      </w:r>
    </w:p>
    <w:p w14:paraId="0BB4EC8F" w14:textId="77777777" w:rsidR="006F5EEE" w:rsidRPr="002D0BEF" w:rsidRDefault="006F5EEE" w:rsidP="006F5EEE">
      <w:pPr>
        <w:rPr>
          <w:rFonts w:ascii="Calibri" w:hAnsi="Calibri" w:cs="Calibri"/>
        </w:rPr>
      </w:pPr>
      <w:r w:rsidRPr="00CD0B36">
        <w:rPr>
          <w:rFonts w:ascii="Calibri" w:hAnsi="Calibri" w:cs="Calibri"/>
        </w:rPr>
        <w:t xml:space="preserve">Rajkanwar Nathawat </w:t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</w:r>
      <w:r w:rsidRPr="00CD0B36">
        <w:rPr>
          <w:rFonts w:ascii="Calibri" w:hAnsi="Calibri" w:cs="Calibri"/>
        </w:rPr>
        <w:t xml:space="preserve">rajkanwar.nathawat@yale.edu </w:t>
      </w:r>
    </w:p>
    <w:p w14:paraId="6E62EF71" w14:textId="77777777" w:rsidR="006F5EEE" w:rsidRPr="002D0BEF" w:rsidRDefault="006F5EEE" w:rsidP="006F5EEE">
      <w:pPr>
        <w:rPr>
          <w:rFonts w:ascii="Calibri" w:eastAsia="Lantinghei SC" w:hAnsi="Calibri" w:cs="Calibri"/>
        </w:rPr>
      </w:pPr>
      <w:r w:rsidRPr="002D0BEF">
        <w:rPr>
          <w:rFonts w:ascii="Calibri" w:hAnsi="Calibri" w:cs="Calibri"/>
        </w:rPr>
        <w:t xml:space="preserve">Wei Mi </w:t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  <w:t>wei.mi@yale.edu</w:t>
      </w:r>
    </w:p>
    <w:p w14:paraId="7E3236DE" w14:textId="77777777" w:rsidR="006F5EEE" w:rsidRPr="00B07A3B" w:rsidRDefault="006F5EEE" w:rsidP="004E0C5A">
      <w:pPr>
        <w:outlineLvl w:val="0"/>
        <w:rPr>
          <w:rFonts w:eastAsia="Times New Roman" w:cstheme="minorHAnsi"/>
        </w:rPr>
      </w:pPr>
    </w:p>
    <w:bookmarkEnd w:id="2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72BF24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1484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B20EAF0" w14:textId="68C2B877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914841">
        <w:rPr>
          <w:rFonts w:eastAsia="Times New Roman" w:cstheme="minorHAnsi"/>
          <w:b/>
          <w:bCs/>
        </w:rPr>
        <w:t>No</w:t>
      </w:r>
    </w:p>
    <w:p w14:paraId="2A250F4A" w14:textId="77777777" w:rsidR="0017491C" w:rsidRDefault="0017491C" w:rsidP="0017491C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AC84047" w14:textId="77777777" w:rsidR="0017491C" w:rsidRDefault="0017491C" w:rsidP="0017491C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1BBFDA43" w14:textId="77777777" w:rsidR="0017491C" w:rsidRPr="00B07A3B" w:rsidRDefault="0017491C" w:rsidP="005F1ADF">
      <w:pPr>
        <w:spacing w:before="120"/>
        <w:ind w:left="216" w:hanging="216"/>
        <w:rPr>
          <w:rFonts w:eastAsia="Times New Roman" w:cstheme="minorHAnsi"/>
        </w:rPr>
      </w:pPr>
    </w:p>
    <w:p w14:paraId="7A03162F" w14:textId="491C221E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14841">
        <w:rPr>
          <w:rFonts w:eastAsia="Times New Roman" w:cstheme="minorHAnsi"/>
          <w:b/>
          <w:bCs/>
        </w:rPr>
        <w:t>No</w:t>
      </w:r>
    </w:p>
    <w:p w14:paraId="2934ADF1" w14:textId="42F444D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914841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855B54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067831">
        <w:rPr>
          <w:rFonts w:cstheme="minorHAnsi"/>
          <w:bCs/>
          <w:sz w:val="22"/>
          <w:szCs w:val="22"/>
        </w:rPr>
        <w:t>35</w:t>
      </w:r>
    </w:p>
    <w:p w14:paraId="5AAC9C6C" w14:textId="625328B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67831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28406F70" w14:textId="77777777" w:rsidR="001F29BC" w:rsidRDefault="001F29BC" w:rsidP="007D61A8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32998071" w14:textId="5E1151A8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4841D6" w:rsidRPr="004841D6">
        <w:rPr>
          <w:rFonts w:cstheme="minorHAnsi"/>
          <w:i/>
          <w:iCs/>
          <w:highlight w:val="yellow"/>
          <w:shd w:val="clear" w:color="auto" w:fill="FFFFFF"/>
        </w:rPr>
        <w:t>Answers are slightly edited in accordance with journal guidelines.</w:t>
      </w:r>
      <w:r w:rsidR="004841D6" w:rsidRPr="004841D6">
        <w:rPr>
          <w:rFonts w:cstheme="minorHAnsi"/>
          <w:i/>
          <w:iCs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4DF286D9" w14:textId="12C8BDDA" w:rsidR="00C20596" w:rsidRPr="004841D6" w:rsidRDefault="00D6142E" w:rsidP="002055E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C55238">
        <w:rPr>
          <w:rStyle w:val="AuthorName"/>
          <w:rFonts w:asciiTheme="minorHAnsi" w:eastAsia="Times" w:hAnsiTheme="minorHAnsi" w:cstheme="minorHAnsi"/>
        </w:rPr>
        <w:t>Wei Mi</w:t>
      </w:r>
      <w:r w:rsidR="00927B12" w:rsidRPr="00C55238">
        <w:rPr>
          <w:rStyle w:val="AuthorName"/>
          <w:rFonts w:asciiTheme="minorHAnsi" w:eastAsia="Times" w:hAnsiTheme="minorHAnsi" w:cstheme="minorHAnsi"/>
        </w:rPr>
        <w:t>:</w:t>
      </w:r>
      <w:r w:rsidR="005A33C6" w:rsidRPr="00C55238">
        <w:rPr>
          <w:rFonts w:cstheme="minorHAnsi"/>
        </w:rPr>
        <w:t xml:space="preserve"> </w:t>
      </w:r>
      <w:r w:rsidRPr="00C55238">
        <w:rPr>
          <w:rFonts w:cstheme="minorHAnsi"/>
        </w:rPr>
        <w:t xml:space="preserve"> </w:t>
      </w:r>
      <w:r w:rsidR="00C55238" w:rsidRPr="00C55238">
        <w:rPr>
          <w:rFonts w:ascii="Times New Roman" w:eastAsia="Times New Roman" w:hAnsi="Times New Roman" w:cs="Times New Roman"/>
          <w:i/>
          <w:iCs/>
          <w:color w:val="auto"/>
          <w:lang w:eastAsia="en-IN"/>
        </w:rPr>
        <w:t>E.coli</w:t>
      </w:r>
      <w:r w:rsidR="00C55238" w:rsidRPr="00C55238">
        <w:rPr>
          <w:rFonts w:ascii="Times New Roman" w:eastAsia="Times New Roman" w:hAnsi="Times New Roman" w:cs="Times New Roman"/>
          <w:color w:val="auto"/>
          <w:lang w:eastAsia="en-IN"/>
        </w:rPr>
        <w:t xml:space="preserve"> regulates lipopolysaccharide synthesis by controlling LpxC degradation. Our research focuses on establishing an in vitro degradation assay for LpxC.</w:t>
      </w:r>
    </w:p>
    <w:p w14:paraId="471F73D9" w14:textId="77777777" w:rsidR="004841D6" w:rsidRPr="00D82117" w:rsidRDefault="004841D6" w:rsidP="004841D6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18185374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CDEF12C" w14:textId="649107FA" w:rsidR="005B2376" w:rsidRPr="004841D6" w:rsidRDefault="00D6142E" w:rsidP="00EB6776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cstheme="minorHAnsi"/>
          <w:color w:val="000000"/>
          <w:shd w:val="clear" w:color="auto" w:fill="FFFFFF"/>
        </w:rPr>
      </w:pPr>
      <w:r w:rsidRPr="005B2376">
        <w:rPr>
          <w:rStyle w:val="AuthorName"/>
          <w:rFonts w:asciiTheme="minorHAnsi" w:eastAsia="Times" w:hAnsiTheme="minorHAnsi" w:cstheme="minorHAnsi"/>
        </w:rPr>
        <w:t>Wei Mi</w:t>
      </w:r>
      <w:r w:rsidR="00D75084" w:rsidRPr="005B2376">
        <w:rPr>
          <w:rFonts w:eastAsia="Times New Roman" w:cstheme="minorHAnsi"/>
          <w:b/>
          <w:bCs/>
          <w:u w:val="single"/>
        </w:rPr>
        <w:t>:</w:t>
      </w:r>
      <w:r w:rsidR="00D75084" w:rsidRPr="005B2376">
        <w:rPr>
          <w:rFonts w:eastAsia="Times New Roman" w:cstheme="minorHAnsi"/>
        </w:rPr>
        <w:t xml:space="preserve"> </w:t>
      </w:r>
      <w:r w:rsidR="005B2376" w:rsidRPr="005B2376">
        <w:rPr>
          <w:rFonts w:ascii="Calibri" w:hAnsi="Calibri" w:cs="Calibri"/>
        </w:rPr>
        <w:t>This protocol can be applied to quantitatively measure FtsH-mediated proteolysis of water-soluble substrates</w:t>
      </w:r>
      <w:r w:rsidR="005B2376">
        <w:rPr>
          <w:rFonts w:ascii="Calibri" w:hAnsi="Calibri" w:cs="Calibri"/>
        </w:rPr>
        <w:t>.</w:t>
      </w:r>
    </w:p>
    <w:p w14:paraId="611EDD30" w14:textId="77777777" w:rsidR="004841D6" w:rsidRPr="00D82117" w:rsidRDefault="004841D6" w:rsidP="004841D6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39B9D0E" w14:textId="29886A09" w:rsidR="007D61A8" w:rsidRPr="00B07A3B" w:rsidRDefault="00384BC6" w:rsidP="004841D6">
      <w:pPr>
        <w:spacing w:before="120" w:after="240"/>
        <w:rPr>
          <w:rFonts w:eastAsia="Times New Roman" w:cstheme="minorHAnsi"/>
        </w:rPr>
      </w:pPr>
      <w:r w:rsidRPr="005B2376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5B2376">
        <w:rPr>
          <w:rFonts w:eastAsia="Times New Roman" w:cstheme="minorHAnsi"/>
          <w:b/>
          <w:bCs/>
          <w:sz w:val="28"/>
          <w:szCs w:val="28"/>
        </w:rPr>
        <w:t>:</w:t>
      </w: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3F2AAA2B" w:rsidR="00333FA4" w:rsidRPr="004841D6" w:rsidRDefault="00676E7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Rajkanwar Nathawat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5B2376">
        <w:rPr>
          <w:rFonts w:ascii="Calibri" w:hAnsi="Calibri" w:cs="Calibri"/>
        </w:rPr>
        <w:t>F</w:t>
      </w:r>
      <w:r w:rsidR="005B2376" w:rsidRPr="005B2376">
        <w:rPr>
          <w:rFonts w:ascii="Calibri" w:hAnsi="Calibri" w:cs="Calibri"/>
        </w:rPr>
        <w:t>ollowing this procedure</w:t>
      </w:r>
      <w:r w:rsidR="005B2376">
        <w:rPr>
          <w:rFonts w:ascii="Calibri" w:hAnsi="Calibri" w:cs="Calibri"/>
        </w:rPr>
        <w:t>,</w:t>
      </w:r>
      <w:r w:rsidR="005B2376" w:rsidRPr="005B2376">
        <w:rPr>
          <w:rFonts w:ascii="Calibri" w:hAnsi="Calibri" w:cs="Calibri"/>
        </w:rPr>
        <w:t xml:space="preserve"> </w:t>
      </w:r>
      <w:r w:rsidR="005B2376">
        <w:rPr>
          <w:rFonts w:ascii="Calibri" w:hAnsi="Calibri" w:cs="Calibri"/>
        </w:rPr>
        <w:t>t</w:t>
      </w:r>
      <w:r w:rsidR="005B2376" w:rsidRPr="00CD0B36">
        <w:rPr>
          <w:rFonts w:ascii="Calibri" w:hAnsi="Calibri" w:cs="Calibri"/>
        </w:rPr>
        <w:t xml:space="preserve">he proteoliposome system </w:t>
      </w:r>
      <w:r w:rsidR="005B2376">
        <w:rPr>
          <w:rFonts w:ascii="Calibri" w:hAnsi="Calibri" w:cs="Calibri"/>
        </w:rPr>
        <w:t>allows</w:t>
      </w:r>
      <w:r w:rsidR="005B2376" w:rsidRPr="005B2376">
        <w:rPr>
          <w:rFonts w:ascii="Calibri" w:hAnsi="Calibri" w:cs="Calibri"/>
        </w:rPr>
        <w:t xml:space="preserve"> systemati</w:t>
      </w:r>
      <w:r w:rsidR="005B2376">
        <w:rPr>
          <w:rFonts w:ascii="Calibri" w:hAnsi="Calibri" w:cs="Calibri"/>
        </w:rPr>
        <w:t>c</w:t>
      </w:r>
      <w:r w:rsidR="005B2376" w:rsidRPr="005B2376">
        <w:rPr>
          <w:rFonts w:ascii="Calibri" w:hAnsi="Calibri" w:cs="Calibri"/>
        </w:rPr>
        <w:t xml:space="preserve"> </w:t>
      </w:r>
      <w:r w:rsidR="005B2376">
        <w:rPr>
          <w:rFonts w:ascii="Calibri" w:hAnsi="Calibri" w:cs="Calibri"/>
        </w:rPr>
        <w:t>investigation of</w:t>
      </w:r>
      <w:r w:rsidR="005B2376" w:rsidRPr="005B2376">
        <w:rPr>
          <w:rFonts w:ascii="Calibri" w:hAnsi="Calibri" w:cs="Calibri"/>
        </w:rPr>
        <w:t xml:space="preserve"> how adaptors, anti-adaptors, and lipid composition influence LpxC degradation.</w:t>
      </w:r>
    </w:p>
    <w:p w14:paraId="504BC331" w14:textId="77777777" w:rsidR="004841D6" w:rsidRPr="00D82117" w:rsidRDefault="004841D6" w:rsidP="004841D6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717D8A30" w14:textId="28DBDF92" w:rsidR="004841D6" w:rsidRPr="004841D6" w:rsidRDefault="00676E72" w:rsidP="004841D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Wei Mi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5B2376" w:rsidRPr="005B2376">
        <w:rPr>
          <w:rFonts w:ascii="Calibri" w:eastAsia="Times New Roman" w:hAnsi="Calibri" w:cs="Calibri"/>
          <w:color w:val="auto"/>
          <w:lang w:eastAsia="zh-CN"/>
        </w:rPr>
        <w:t>Future studies can build on this work by adapting this assay to investigate membrane-associated proteolysis in other AAA+ protease systems.</w:t>
      </w:r>
    </w:p>
    <w:p w14:paraId="6D63827A" w14:textId="77777777" w:rsidR="004841D6" w:rsidRPr="00D82117" w:rsidRDefault="004841D6" w:rsidP="004841D6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08FB6FAB" w14:textId="46AED1D1" w:rsidR="00FF25E5" w:rsidRPr="001F29BC" w:rsidRDefault="000F0F14" w:rsidP="001F29BC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  <w:r w:rsidR="00FF25E5"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F281834" w:rsidR="00CE10F2" w:rsidRDefault="001C3AF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C3AFC">
        <w:rPr>
          <w:rFonts w:cstheme="minorHAnsi"/>
          <w:b/>
          <w:bCs/>
        </w:rPr>
        <w:t>Labeling of LpxC–Atto488</w:t>
      </w:r>
    </w:p>
    <w:p w14:paraId="314C5FBA" w14:textId="5BCA7F3E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14841">
        <w:rPr>
          <w:rFonts w:cstheme="minorHAnsi"/>
        </w:rPr>
        <w:t>Rajkanwar Nathawat and Wei Mi</w:t>
      </w:r>
      <w:r w:rsidR="00FF25E5">
        <w:rPr>
          <w:rFonts w:cstheme="minorHAnsi"/>
        </w:rPr>
        <w:t xml:space="preserve"> </w:t>
      </w:r>
    </w:p>
    <w:p w14:paraId="78FB4D26" w14:textId="6BCE2974" w:rsidR="00E47AD7" w:rsidRPr="00564635" w:rsidRDefault="006F5EEE" w:rsidP="006F5EE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64635">
        <w:rPr>
          <w:rFonts w:cstheme="minorHAnsi"/>
          <w:color w:val="7030A0"/>
          <w:lang w:val="en-IN"/>
        </w:rPr>
        <w:t xml:space="preserve">To begin, </w:t>
      </w:r>
      <w:r w:rsidR="00E47AD7" w:rsidRPr="00564635">
        <w:rPr>
          <w:rFonts w:cstheme="minorHAnsi"/>
          <w:color w:val="7030A0"/>
          <w:lang w:val="en-IN"/>
        </w:rPr>
        <w:t>obtain</w:t>
      </w:r>
      <w:r w:rsidRPr="00564635">
        <w:rPr>
          <w:rFonts w:cstheme="minorHAnsi"/>
          <w:color w:val="7030A0"/>
          <w:lang w:val="en-IN"/>
        </w:rPr>
        <w:t xml:space="preserve"> LpxC </w:t>
      </w:r>
      <w:r w:rsidR="00885F98" w:rsidRPr="00885F98">
        <w:rPr>
          <w:rFonts w:cstheme="minorHAnsi"/>
          <w:i/>
          <w:iCs/>
          <w:color w:val="EE0000"/>
          <w:lang w:val="en-IN"/>
        </w:rPr>
        <w:t>(L-picks-C)</w:t>
      </w:r>
      <w:r w:rsidR="00773048">
        <w:rPr>
          <w:rFonts w:cstheme="minorHAnsi"/>
          <w:lang w:val="en-IN"/>
        </w:rPr>
        <w:t xml:space="preserve">, </w:t>
      </w:r>
      <w:r w:rsidR="00F60A74" w:rsidRPr="00564635">
        <w:rPr>
          <w:rFonts w:cstheme="minorHAnsi"/>
          <w:color w:val="7030A0"/>
        </w:rPr>
        <w:t>Filamentation temperature-sensitive protein H</w:t>
      </w:r>
      <w:r w:rsidR="00F60A74" w:rsidRPr="00564635">
        <w:rPr>
          <w:rFonts w:cstheme="minorHAnsi"/>
          <w:color w:val="7030A0"/>
          <w:lang w:val="en-IN"/>
        </w:rPr>
        <w:t xml:space="preserve"> or </w:t>
      </w:r>
      <w:r w:rsidR="00773048" w:rsidRPr="00564635">
        <w:rPr>
          <w:rFonts w:cstheme="minorHAnsi"/>
          <w:color w:val="7030A0"/>
          <w:lang w:val="en-IN"/>
        </w:rPr>
        <w:t xml:space="preserve">FtsH </w:t>
      </w:r>
      <w:r w:rsidR="00773048" w:rsidRPr="00773048">
        <w:rPr>
          <w:rFonts w:cstheme="minorHAnsi"/>
          <w:i/>
          <w:iCs/>
          <w:color w:val="EE0000"/>
          <w:lang w:val="en-IN"/>
        </w:rPr>
        <w:t>(F-T-S-H)</w:t>
      </w:r>
      <w:r w:rsidR="00773048">
        <w:rPr>
          <w:rFonts w:cstheme="minorHAnsi"/>
          <w:lang w:val="en-IN"/>
        </w:rPr>
        <w:t xml:space="preserve"> </w:t>
      </w:r>
      <w:r w:rsidR="00773048" w:rsidRPr="00564635">
        <w:rPr>
          <w:rFonts w:cstheme="minorHAnsi"/>
          <w:color w:val="7030A0"/>
          <w:lang w:val="en-IN"/>
        </w:rPr>
        <w:t>and</w:t>
      </w:r>
      <w:r w:rsidR="00F60A74" w:rsidRPr="00564635">
        <w:rPr>
          <w:rFonts w:cstheme="minorHAnsi"/>
          <w:color w:val="7030A0"/>
          <w:lang w:val="en-IN"/>
        </w:rPr>
        <w:t xml:space="preserve"> </w:t>
      </w:r>
      <w:r w:rsidR="00F60A74" w:rsidRPr="00564635">
        <w:rPr>
          <w:rFonts w:cstheme="minorHAnsi"/>
          <w:color w:val="7030A0"/>
        </w:rPr>
        <w:t>Lipopolysaccharide assembly protein B or</w:t>
      </w:r>
      <w:r w:rsidR="00773048" w:rsidRPr="00564635">
        <w:rPr>
          <w:rFonts w:cstheme="minorHAnsi"/>
          <w:color w:val="7030A0"/>
          <w:lang w:val="en-IN"/>
        </w:rPr>
        <w:t xml:space="preserve"> LapB </w:t>
      </w:r>
      <w:r w:rsidR="00773048" w:rsidRPr="00773048">
        <w:rPr>
          <w:rFonts w:cstheme="minorHAnsi"/>
          <w:i/>
          <w:iCs/>
          <w:color w:val="EE0000"/>
          <w:lang w:val="en-IN"/>
        </w:rPr>
        <w:t>(Lap-B)</w:t>
      </w:r>
      <w:r w:rsidR="00773048">
        <w:rPr>
          <w:rFonts w:cstheme="minorHAnsi"/>
          <w:lang w:val="en-IN"/>
        </w:rPr>
        <w:t xml:space="preserve"> </w:t>
      </w:r>
      <w:r w:rsidRPr="00564635">
        <w:rPr>
          <w:rFonts w:cstheme="minorHAnsi"/>
          <w:color w:val="7030A0"/>
          <w:lang w:val="en-IN"/>
        </w:rPr>
        <w:t>protein</w:t>
      </w:r>
      <w:r w:rsidR="00773048" w:rsidRPr="00564635">
        <w:rPr>
          <w:rFonts w:cstheme="minorHAnsi"/>
          <w:color w:val="7030A0"/>
          <w:lang w:val="en-IN"/>
        </w:rPr>
        <w:t>s</w:t>
      </w:r>
      <w:r w:rsidRPr="00564635">
        <w:rPr>
          <w:rFonts w:cstheme="minorHAnsi"/>
          <w:color w:val="7030A0"/>
          <w:lang w:val="en-IN"/>
        </w:rPr>
        <w:t xml:space="preserve">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  <w:r w:rsidR="00E47AD7" w:rsidRPr="00564635">
        <w:rPr>
          <w:rFonts w:cstheme="minorHAnsi"/>
          <w:color w:val="7030A0"/>
          <w:lang w:val="en-IN"/>
        </w:rPr>
        <w:t xml:space="preserve">Dilute 0.5 milligram of LpxC in 50 millimolar phosphate buffer at pH 7.6 to a final volume of 225 microliters </w:t>
      </w:r>
      <w:r w:rsidR="00E47AD7" w:rsidRPr="00564635">
        <w:rPr>
          <w:rFonts w:cstheme="minorHAnsi"/>
          <w:b/>
          <w:bCs/>
          <w:color w:val="7030A0"/>
          <w:lang w:val="en-IN"/>
        </w:rPr>
        <w:t>[</w:t>
      </w:r>
      <w:r w:rsidR="00000B8A">
        <w:rPr>
          <w:rFonts w:cstheme="minorHAnsi"/>
          <w:b/>
          <w:bCs/>
          <w:color w:val="7030A0"/>
          <w:lang w:val="en-IN"/>
        </w:rPr>
        <w:t>2</w:t>
      </w:r>
      <w:r w:rsidR="00E47AD7" w:rsidRPr="00564635">
        <w:rPr>
          <w:rFonts w:cstheme="minorHAnsi"/>
          <w:b/>
          <w:bCs/>
          <w:color w:val="7030A0"/>
          <w:lang w:val="en-IN"/>
        </w:rPr>
        <w:t>]</w:t>
      </w:r>
      <w:r w:rsidR="00E47AD7" w:rsidRPr="00564635">
        <w:rPr>
          <w:rFonts w:cstheme="minorHAnsi"/>
          <w:color w:val="7030A0"/>
          <w:lang w:val="en-IN"/>
        </w:rPr>
        <w:t xml:space="preserve">. Add 25 microliters of 1 molar sodium bicarbonate to adjust the pH to approximately 8.3 </w:t>
      </w:r>
      <w:r w:rsidR="00E47AD7" w:rsidRPr="00564635">
        <w:rPr>
          <w:rFonts w:cstheme="minorHAnsi"/>
          <w:b/>
          <w:bCs/>
          <w:color w:val="7030A0"/>
          <w:lang w:val="en-IN"/>
        </w:rPr>
        <w:t>[</w:t>
      </w:r>
      <w:r w:rsidR="00000B8A">
        <w:rPr>
          <w:rFonts w:cstheme="minorHAnsi"/>
          <w:b/>
          <w:bCs/>
          <w:color w:val="7030A0"/>
          <w:lang w:val="en-IN"/>
        </w:rPr>
        <w:t>3</w:t>
      </w:r>
      <w:r w:rsidR="00E47AD7" w:rsidRPr="00564635">
        <w:rPr>
          <w:rFonts w:cstheme="minorHAnsi"/>
          <w:b/>
          <w:bCs/>
          <w:color w:val="7030A0"/>
          <w:lang w:val="en-IN"/>
        </w:rPr>
        <w:t>]</w:t>
      </w:r>
      <w:r w:rsidR="00E47AD7" w:rsidRPr="00564635">
        <w:rPr>
          <w:rFonts w:cstheme="minorHAnsi"/>
          <w:color w:val="7030A0"/>
          <w:lang w:val="en-IN"/>
        </w:rPr>
        <w:t>.</w:t>
      </w:r>
    </w:p>
    <w:p w14:paraId="2C2B8BC4" w14:textId="43BE4F65" w:rsidR="006F5EEE" w:rsidRPr="006F5EEE" w:rsidRDefault="006F5EEE" w:rsidP="00E47A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5EEE">
        <w:rPr>
          <w:rFonts w:cstheme="minorHAnsi"/>
          <w:lang w:val="en-IN"/>
        </w:rPr>
        <w:t xml:space="preserve">WIDE: Talent </w:t>
      </w:r>
      <w:r w:rsidR="00564635">
        <w:rPr>
          <w:rFonts w:cstheme="minorHAnsi"/>
          <w:lang w:val="en-IN"/>
        </w:rPr>
        <w:t>walking into the room with a tray of tubes</w:t>
      </w:r>
      <w:r w:rsidRPr="006F5EEE">
        <w:rPr>
          <w:rFonts w:cstheme="minorHAnsi"/>
          <w:lang w:val="en-IN"/>
        </w:rPr>
        <w:t>.</w:t>
      </w:r>
      <w:r w:rsidRPr="006F5EEE">
        <w:rPr>
          <w:rFonts w:cstheme="minorHAnsi"/>
          <w:b/>
          <w:bCs/>
          <w:i/>
          <w:iCs/>
          <w:color w:val="0000FF"/>
          <w:lang w:val="en-IN"/>
        </w:rPr>
        <w:t xml:space="preserve"> Videographer</w:t>
      </w:r>
      <w:r w:rsidRPr="006F5EEE"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5C9BFA0A" w14:textId="77777777" w:rsidR="00E47AD7" w:rsidRDefault="006F5EEE" w:rsidP="00E47AD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 xml:space="preserve">Talent </w:t>
      </w:r>
      <w:r w:rsidR="00E47AD7">
        <w:rPr>
          <w:rFonts w:cstheme="minorHAnsi"/>
          <w:lang w:val="en-IN"/>
        </w:rPr>
        <w:t xml:space="preserve">adding 0.5 mg of </w:t>
      </w:r>
      <w:r w:rsidR="00E47AD7" w:rsidRPr="006F5EEE">
        <w:rPr>
          <w:rFonts w:cstheme="minorHAnsi"/>
          <w:lang w:val="en-IN"/>
        </w:rPr>
        <w:t xml:space="preserve">LpxC </w:t>
      </w:r>
      <w:r w:rsidR="00E47AD7">
        <w:rPr>
          <w:rFonts w:cstheme="minorHAnsi"/>
          <w:lang w:val="en-IN"/>
        </w:rPr>
        <w:t xml:space="preserve">into a tube containing phosphate buffer. </w:t>
      </w:r>
    </w:p>
    <w:p w14:paraId="6B40590E" w14:textId="6234FFF7" w:rsidR="00E47AD7" w:rsidRDefault="006F5EEE" w:rsidP="004321F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 xml:space="preserve">Talent adding sodium bicarbonate </w:t>
      </w:r>
      <w:r w:rsidR="00E47AD7">
        <w:rPr>
          <w:rFonts w:cstheme="minorHAnsi"/>
          <w:lang w:val="en-IN"/>
        </w:rPr>
        <w:t>in</w:t>
      </w:r>
      <w:r w:rsidRPr="006F5EEE">
        <w:rPr>
          <w:rFonts w:cstheme="minorHAnsi"/>
          <w:lang w:val="en-IN"/>
        </w:rPr>
        <w:t xml:space="preserve">to the </w:t>
      </w:r>
      <w:r w:rsidR="00E47AD7">
        <w:rPr>
          <w:rFonts w:cstheme="minorHAnsi"/>
          <w:lang w:val="en-IN"/>
        </w:rPr>
        <w:t xml:space="preserve">tube containing </w:t>
      </w:r>
      <w:r w:rsidRPr="006F5EEE">
        <w:rPr>
          <w:rFonts w:cstheme="minorHAnsi"/>
          <w:lang w:val="en-IN"/>
        </w:rPr>
        <w:t>LpxC solution</w:t>
      </w:r>
      <w:r w:rsidR="00E47AD7">
        <w:rPr>
          <w:rFonts w:cstheme="minorHAnsi"/>
          <w:lang w:val="en-IN"/>
        </w:rPr>
        <w:t>.</w:t>
      </w:r>
    </w:p>
    <w:p w14:paraId="3EB849DD" w14:textId="77777777" w:rsidR="004321F5" w:rsidRPr="004321F5" w:rsidDel="004E41ED" w:rsidRDefault="004321F5" w:rsidP="004321F5">
      <w:pPr>
        <w:pStyle w:val="ListParagraph"/>
        <w:spacing w:before="120"/>
        <w:ind w:left="1627"/>
        <w:rPr>
          <w:del w:id="3" w:author="Nathawat, Rajkanwar" w:date="2026-05-15T11:36:00Z" w16du:dateUtc="2026-05-15T15:36:00Z"/>
          <w:rFonts w:cstheme="minorHAnsi"/>
          <w:lang w:val="en-IN"/>
        </w:rPr>
      </w:pPr>
    </w:p>
    <w:p w14:paraId="155E4665" w14:textId="3E6325B9" w:rsidR="0001046B" w:rsidRPr="00564635" w:rsidRDefault="004E41ED" w:rsidP="006F5EE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Prepare </w:t>
      </w:r>
      <w:r w:rsidR="004321F5">
        <w:rPr>
          <w:rFonts w:cstheme="minorHAnsi"/>
          <w:color w:val="7030A0"/>
          <w:lang w:val="en-IN"/>
        </w:rPr>
        <w:t xml:space="preserve">a </w:t>
      </w:r>
      <w:r w:rsidRPr="00564635">
        <w:rPr>
          <w:rFonts w:cstheme="minorHAnsi"/>
          <w:color w:val="7030A0"/>
          <w:lang w:val="en-IN"/>
        </w:rPr>
        <w:t xml:space="preserve">working solution </w:t>
      </w:r>
      <w:r>
        <w:rPr>
          <w:rFonts w:cstheme="minorHAnsi"/>
          <w:color w:val="7030A0"/>
          <w:lang w:val="en-IN"/>
        </w:rPr>
        <w:t xml:space="preserve">of Atto488 </w:t>
      </w:r>
      <w:r w:rsidR="00191726" w:rsidRPr="0001046B">
        <w:rPr>
          <w:rFonts w:cstheme="minorHAnsi"/>
          <w:i/>
          <w:iCs/>
          <w:color w:val="EE0000"/>
          <w:lang w:val="en-IN"/>
        </w:rPr>
        <w:t>(AT-toh</w:t>
      </w:r>
      <w:r w:rsidR="00191726">
        <w:rPr>
          <w:rFonts w:cstheme="minorHAnsi"/>
          <w:i/>
          <w:iCs/>
          <w:color w:val="EE0000"/>
          <w:lang w:val="en-IN"/>
        </w:rPr>
        <w:t>-</w:t>
      </w:r>
      <w:r w:rsidR="00191726" w:rsidRPr="0001046B">
        <w:rPr>
          <w:rFonts w:cstheme="minorHAnsi"/>
          <w:i/>
          <w:iCs/>
          <w:color w:val="EE0000"/>
          <w:lang w:val="en-IN"/>
        </w:rPr>
        <w:t>four-eight-eight)</w:t>
      </w:r>
      <w:r w:rsidR="00191726" w:rsidRPr="006F5EEE">
        <w:rPr>
          <w:rFonts w:cstheme="minorHAnsi"/>
          <w:lang w:val="en-IN"/>
        </w:rPr>
        <w:t xml:space="preserve"> </w:t>
      </w:r>
      <w:r w:rsidRPr="00564635">
        <w:rPr>
          <w:rFonts w:cstheme="minorHAnsi"/>
          <w:color w:val="7030A0"/>
          <w:lang w:val="en-IN"/>
        </w:rPr>
        <w:t>by diluting 2 microliters of the</w:t>
      </w:r>
      <w:r w:rsidR="004321F5">
        <w:rPr>
          <w:rFonts w:cstheme="minorHAnsi"/>
          <w:color w:val="7030A0"/>
          <w:lang w:val="en-IN"/>
        </w:rPr>
        <w:t xml:space="preserve"> previously </w:t>
      </w:r>
      <w:r w:rsidR="004321F5" w:rsidRPr="004321F5">
        <w:rPr>
          <w:rFonts w:cstheme="minorHAnsi"/>
          <w:color w:val="7030A0"/>
          <w:lang w:val="en-IN"/>
        </w:rPr>
        <w:t>prepared</w:t>
      </w:r>
      <w:r w:rsidRPr="004321F5">
        <w:rPr>
          <w:rFonts w:cstheme="minorHAnsi"/>
          <w:color w:val="7030A0"/>
          <w:lang w:val="en-IN"/>
        </w:rPr>
        <w:t xml:space="preserve"> stock solution with 18 microliters of 0.1 molar sodium bicarbonate buffer to </w:t>
      </w:r>
      <w:r w:rsidR="004321F5">
        <w:rPr>
          <w:rFonts w:cstheme="minorHAnsi"/>
          <w:color w:val="7030A0"/>
          <w:lang w:val="en-IN"/>
        </w:rPr>
        <w:t>obtain</w:t>
      </w:r>
      <w:r w:rsidRPr="004321F5">
        <w:rPr>
          <w:rFonts w:cstheme="minorHAnsi"/>
          <w:color w:val="7030A0"/>
          <w:lang w:val="en-IN"/>
        </w:rPr>
        <w:t xml:space="preserve"> </w:t>
      </w:r>
      <w:r w:rsidRPr="004321F5">
        <w:rPr>
          <w:rFonts w:ascii="Calibri" w:hAnsi="Calibri" w:cs="Calibri"/>
          <w:color w:val="7030A0"/>
        </w:rPr>
        <w:t>a final concentration of 0.0012 m</w:t>
      </w:r>
      <w:r w:rsidR="004321F5" w:rsidRPr="004321F5">
        <w:rPr>
          <w:rFonts w:ascii="Calibri" w:hAnsi="Calibri" w:cs="Calibri"/>
          <w:color w:val="7030A0"/>
        </w:rPr>
        <w:t xml:space="preserve">illigram per microliter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b/>
          <w:bCs/>
          <w:color w:val="7030A0"/>
          <w:lang w:val="en-IN"/>
        </w:rPr>
        <w:t>.</w:t>
      </w:r>
    </w:p>
    <w:p w14:paraId="48095B28" w14:textId="4BD97CE0" w:rsidR="0001046B" w:rsidRDefault="006F5EEE" w:rsidP="002B398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321F5">
        <w:rPr>
          <w:rFonts w:cstheme="minorHAnsi"/>
          <w:lang w:val="en-IN"/>
        </w:rPr>
        <w:t xml:space="preserve">Talent pipetting the stock solution into </w:t>
      </w:r>
      <w:r w:rsidR="0001046B" w:rsidRPr="004321F5">
        <w:rPr>
          <w:rFonts w:cstheme="minorHAnsi"/>
          <w:lang w:val="en-IN"/>
        </w:rPr>
        <w:t xml:space="preserve">a tube containing sodium bicarbonate </w:t>
      </w:r>
      <w:r w:rsidRPr="004321F5">
        <w:rPr>
          <w:rFonts w:cstheme="minorHAnsi"/>
          <w:lang w:val="en-IN"/>
        </w:rPr>
        <w:t>buffe</w:t>
      </w:r>
      <w:r w:rsidR="0001046B" w:rsidRPr="004321F5">
        <w:rPr>
          <w:rFonts w:cstheme="minorHAnsi"/>
          <w:lang w:val="en-IN"/>
        </w:rPr>
        <w:t>r.</w:t>
      </w:r>
    </w:p>
    <w:p w14:paraId="02D3C757" w14:textId="77777777" w:rsidR="004321F5" w:rsidRPr="004321F5" w:rsidRDefault="004321F5" w:rsidP="004321F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32B3A75" w14:textId="793E90F1" w:rsidR="0001046B" w:rsidRPr="00564635" w:rsidRDefault="006F5EEE" w:rsidP="006F5EE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Immediately add 4 microliters of the Atto488 working solution to the protein solution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  <w:r w:rsidR="00885F98" w:rsidRPr="00564635">
        <w:rPr>
          <w:rFonts w:cstheme="minorHAnsi"/>
          <w:color w:val="7030A0"/>
          <w:lang w:val="en-IN"/>
        </w:rPr>
        <w:t>After w</w:t>
      </w:r>
      <w:r w:rsidRPr="00564635">
        <w:rPr>
          <w:rFonts w:cstheme="minorHAnsi"/>
          <w:color w:val="7030A0"/>
          <w:lang w:val="en-IN"/>
        </w:rPr>
        <w:t>rap</w:t>
      </w:r>
      <w:r w:rsidR="00885F98" w:rsidRPr="00564635">
        <w:rPr>
          <w:rFonts w:cstheme="minorHAnsi"/>
          <w:color w:val="7030A0"/>
          <w:lang w:val="en-IN"/>
        </w:rPr>
        <w:t>ping</w:t>
      </w:r>
      <w:r w:rsidRPr="00564635">
        <w:rPr>
          <w:rFonts w:cstheme="minorHAnsi"/>
          <w:color w:val="7030A0"/>
          <w:lang w:val="en-IN"/>
        </w:rPr>
        <w:t xml:space="preserve"> the tube with </w:t>
      </w:r>
      <w:r w:rsidR="004E41ED" w:rsidRPr="00564635">
        <w:rPr>
          <w:rFonts w:cstheme="minorHAnsi"/>
          <w:color w:val="7030A0"/>
          <w:lang w:val="en-IN"/>
        </w:rPr>
        <w:t>aluminium</w:t>
      </w:r>
      <w:r w:rsidRPr="00564635">
        <w:rPr>
          <w:rFonts w:cstheme="minorHAnsi"/>
          <w:color w:val="7030A0"/>
          <w:lang w:val="en-IN"/>
        </w:rPr>
        <w:t xml:space="preserve"> foil</w:t>
      </w:r>
      <w:r w:rsidR="00885F98" w:rsidRPr="00564635">
        <w:rPr>
          <w:rFonts w:cstheme="minorHAnsi"/>
          <w:color w:val="7030A0"/>
          <w:lang w:val="en-IN"/>
        </w:rPr>
        <w:t>, p</w:t>
      </w:r>
      <w:r w:rsidRPr="00564635">
        <w:rPr>
          <w:rFonts w:cstheme="minorHAnsi"/>
          <w:color w:val="7030A0"/>
          <w:lang w:val="en-IN"/>
        </w:rPr>
        <w:t xml:space="preserve">lace </w:t>
      </w:r>
      <w:r w:rsidR="00885F98" w:rsidRPr="00564635">
        <w:rPr>
          <w:rFonts w:cstheme="minorHAnsi"/>
          <w:color w:val="7030A0"/>
          <w:lang w:val="en-IN"/>
        </w:rPr>
        <w:t>it</w:t>
      </w:r>
      <w:r w:rsidRPr="00564635">
        <w:rPr>
          <w:rFonts w:cstheme="minorHAnsi"/>
          <w:color w:val="7030A0"/>
          <w:lang w:val="en-IN"/>
        </w:rPr>
        <w:t xml:space="preserve"> at 4 degrees Celsius with gentle agitation at 18 </w:t>
      </w:r>
      <w:r w:rsidR="0001046B" w:rsidRPr="00564635">
        <w:rPr>
          <w:rFonts w:cstheme="minorHAnsi"/>
          <w:color w:val="7030A0"/>
          <w:lang w:val="en-IN"/>
        </w:rPr>
        <w:t>rpm</w:t>
      </w:r>
      <w:r w:rsidRPr="00564635">
        <w:rPr>
          <w:rFonts w:cstheme="minorHAnsi"/>
          <w:color w:val="7030A0"/>
          <w:lang w:val="en-IN"/>
        </w:rPr>
        <w:t xml:space="preserve"> for 2 hours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885F98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7397F263" w14:textId="556A534B" w:rsidR="0001046B" w:rsidRDefault="006F5EEE" w:rsidP="0001046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 xml:space="preserve">Talent adding the Atto488 working solution into the </w:t>
      </w:r>
      <w:r w:rsidR="0001046B">
        <w:rPr>
          <w:rFonts w:cstheme="minorHAnsi"/>
          <w:lang w:val="en-IN"/>
        </w:rPr>
        <w:t xml:space="preserve">tube containing </w:t>
      </w:r>
      <w:r w:rsidRPr="006F5EEE">
        <w:rPr>
          <w:rFonts w:cstheme="minorHAnsi"/>
          <w:lang w:val="en-IN"/>
        </w:rPr>
        <w:t>protein solution.</w:t>
      </w:r>
    </w:p>
    <w:p w14:paraId="0B6BC5CC" w14:textId="696AFE47" w:rsidR="006F5EEE" w:rsidRDefault="006F5EEE" w:rsidP="0001046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>Talent placing the wrapped tube into a refrigerated shaker.</w:t>
      </w:r>
    </w:p>
    <w:p w14:paraId="0AB8B67B" w14:textId="77777777" w:rsidR="0001046B" w:rsidRPr="006F5EEE" w:rsidRDefault="0001046B" w:rsidP="0001046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C25E83C" w14:textId="2BCA1C2F" w:rsidR="0001046B" w:rsidRPr="00564635" w:rsidRDefault="00F60A74" w:rsidP="006F5EE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Once the PD-10 </w:t>
      </w:r>
      <w:r w:rsidRPr="0001046B">
        <w:rPr>
          <w:rFonts w:cstheme="minorHAnsi"/>
          <w:i/>
          <w:iCs/>
          <w:color w:val="EE0000"/>
          <w:lang w:val="en-IN"/>
        </w:rPr>
        <w:t>(P-D-ten)</w:t>
      </w:r>
      <w:r w:rsidRPr="006F5EEE">
        <w:rPr>
          <w:rFonts w:cstheme="minorHAnsi"/>
          <w:lang w:val="en-IN"/>
        </w:rPr>
        <w:t xml:space="preserve"> </w:t>
      </w:r>
      <w:r w:rsidRPr="00564635">
        <w:rPr>
          <w:rFonts w:cstheme="minorHAnsi"/>
          <w:color w:val="7030A0"/>
          <w:lang w:val="en-IN"/>
        </w:rPr>
        <w:t>desalting column is e</w:t>
      </w:r>
      <w:r w:rsidR="006F5EEE" w:rsidRPr="00564635">
        <w:rPr>
          <w:rFonts w:cstheme="minorHAnsi"/>
          <w:color w:val="7030A0"/>
          <w:lang w:val="en-IN"/>
        </w:rPr>
        <w:t>quilibrate</w:t>
      </w:r>
      <w:r w:rsidRPr="00564635">
        <w:rPr>
          <w:rFonts w:cstheme="minorHAnsi"/>
          <w:color w:val="7030A0"/>
          <w:lang w:val="en-IN"/>
        </w:rPr>
        <w:t>d</w:t>
      </w:r>
      <w:r w:rsidR="006F5EEE" w:rsidRPr="00564635">
        <w:rPr>
          <w:rFonts w:cstheme="minorHAnsi"/>
          <w:color w:val="7030A0"/>
          <w:lang w:val="en-IN"/>
        </w:rPr>
        <w:t xml:space="preserve"> with 10 milliliters of ultrapure water</w:t>
      </w:r>
      <w:r w:rsidR="0028602D" w:rsidRPr="00564635">
        <w:rPr>
          <w:rFonts w:cstheme="minorHAnsi"/>
          <w:color w:val="7030A0"/>
          <w:lang w:val="en-IN"/>
        </w:rPr>
        <w:t>,</w:t>
      </w:r>
      <w:r w:rsidR="006F5EEE" w:rsidRPr="00564635">
        <w:rPr>
          <w:rFonts w:cstheme="minorHAnsi"/>
          <w:color w:val="7030A0"/>
          <w:lang w:val="en-IN"/>
        </w:rPr>
        <w:t xml:space="preserve"> </w:t>
      </w:r>
      <w:r w:rsidR="0028602D" w:rsidRPr="00564635">
        <w:rPr>
          <w:rFonts w:cstheme="minorHAnsi"/>
          <w:color w:val="7030A0"/>
          <w:lang w:val="en-IN"/>
        </w:rPr>
        <w:t>a</w:t>
      </w:r>
      <w:r w:rsidR="006F5EEE" w:rsidRPr="00564635">
        <w:rPr>
          <w:rFonts w:cstheme="minorHAnsi"/>
          <w:color w:val="7030A0"/>
          <w:lang w:val="en-IN"/>
        </w:rPr>
        <w:t xml:space="preserve">dd 15 milliliters of phosphate buffer to the column </w:t>
      </w:r>
      <w:r w:rsidR="006F5EEE" w:rsidRPr="00564635">
        <w:rPr>
          <w:rFonts w:cstheme="minorHAnsi"/>
          <w:b/>
          <w:bCs/>
          <w:color w:val="7030A0"/>
          <w:lang w:val="en-IN"/>
        </w:rPr>
        <w:t>[</w:t>
      </w:r>
      <w:r w:rsidR="0028602D" w:rsidRPr="00564635">
        <w:rPr>
          <w:rFonts w:cstheme="minorHAnsi"/>
          <w:b/>
          <w:bCs/>
          <w:color w:val="7030A0"/>
          <w:lang w:val="en-IN"/>
        </w:rPr>
        <w:t>1</w:t>
      </w:r>
      <w:r w:rsidR="006F5EEE" w:rsidRPr="00564635">
        <w:rPr>
          <w:rFonts w:cstheme="minorHAnsi"/>
          <w:b/>
          <w:bCs/>
          <w:color w:val="7030A0"/>
          <w:lang w:val="en-IN"/>
        </w:rPr>
        <w:t>]</w:t>
      </w:r>
      <w:r w:rsidR="006F5EEE" w:rsidRPr="00564635">
        <w:rPr>
          <w:rFonts w:cstheme="minorHAnsi"/>
          <w:color w:val="7030A0"/>
          <w:lang w:val="en-IN"/>
        </w:rPr>
        <w:t>.</w:t>
      </w:r>
    </w:p>
    <w:p w14:paraId="408FE113" w14:textId="767F5009" w:rsidR="006F5EEE" w:rsidRDefault="006F5EEE" w:rsidP="0001046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 xml:space="preserve">Talent </w:t>
      </w:r>
      <w:r w:rsidR="00885F98">
        <w:rPr>
          <w:rFonts w:cstheme="minorHAnsi"/>
          <w:lang w:val="en-IN"/>
        </w:rPr>
        <w:t xml:space="preserve">adding </w:t>
      </w:r>
      <w:r w:rsidR="00885F98" w:rsidRPr="006F5EEE">
        <w:rPr>
          <w:rFonts w:cstheme="minorHAnsi"/>
          <w:lang w:val="en-IN"/>
        </w:rPr>
        <w:t>phosphate buffer</w:t>
      </w:r>
      <w:r w:rsidR="00885F98">
        <w:rPr>
          <w:rFonts w:cstheme="minorHAnsi"/>
          <w:lang w:val="en-IN"/>
        </w:rPr>
        <w:t xml:space="preserve"> to the </w:t>
      </w:r>
      <w:r w:rsidR="00885F98" w:rsidRPr="006F5EEE">
        <w:rPr>
          <w:rFonts w:cstheme="minorHAnsi"/>
          <w:lang w:val="en-IN"/>
        </w:rPr>
        <w:t>column</w:t>
      </w:r>
      <w:r w:rsidRPr="006F5EEE">
        <w:rPr>
          <w:rFonts w:cstheme="minorHAnsi"/>
          <w:lang w:val="en-IN"/>
        </w:rPr>
        <w:t>.</w:t>
      </w:r>
    </w:p>
    <w:p w14:paraId="695BBB08" w14:textId="77777777" w:rsidR="0001046B" w:rsidRPr="006F5EEE" w:rsidRDefault="0001046B" w:rsidP="0001046B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CFE14B3" w14:textId="65EB9E66" w:rsidR="00885F98" w:rsidRPr="00564635" w:rsidRDefault="006F5EEE" w:rsidP="006F5EE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Apply the labeling reaction mixture to the column</w:t>
      </w:r>
      <w:r w:rsidR="00E164C6">
        <w:rPr>
          <w:rFonts w:cstheme="minorHAnsi"/>
          <w:color w:val="7030A0"/>
          <w:lang w:val="en-IN"/>
        </w:rPr>
        <w:t xml:space="preserve"> and a</w:t>
      </w:r>
      <w:r w:rsidRPr="00564635">
        <w:rPr>
          <w:rFonts w:cstheme="minorHAnsi"/>
          <w:color w:val="7030A0"/>
          <w:lang w:val="en-IN"/>
        </w:rPr>
        <w:t xml:space="preserve">llow the mixture to fully enter the resin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E164C6">
        <w:rPr>
          <w:rFonts w:cstheme="minorHAnsi"/>
          <w:b/>
          <w:bCs/>
          <w:color w:val="7030A0"/>
          <w:lang w:val="en-IN"/>
        </w:rPr>
        <w:t>1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6ABA780E" w14:textId="1A5E1C15" w:rsidR="006F5EEE" w:rsidRDefault="006F5EEE" w:rsidP="00885F9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 xml:space="preserve">Close shot of the </w:t>
      </w:r>
      <w:r w:rsidR="00E164C6">
        <w:rPr>
          <w:rFonts w:cstheme="minorHAnsi"/>
          <w:lang w:val="en-IN"/>
        </w:rPr>
        <w:t xml:space="preserve">applying </w:t>
      </w:r>
      <w:r w:rsidR="00885F98">
        <w:rPr>
          <w:rFonts w:cstheme="minorHAnsi"/>
          <w:lang w:val="en-IN"/>
        </w:rPr>
        <w:t>mixture</w:t>
      </w:r>
      <w:r w:rsidRPr="006F5EEE">
        <w:rPr>
          <w:rFonts w:cstheme="minorHAnsi"/>
          <w:lang w:val="en-IN"/>
        </w:rPr>
        <w:t xml:space="preserve"> </w:t>
      </w:r>
      <w:r w:rsidR="00E164C6">
        <w:rPr>
          <w:rFonts w:cstheme="minorHAnsi"/>
          <w:lang w:val="en-IN"/>
        </w:rPr>
        <w:t xml:space="preserve">to the column and mixture </w:t>
      </w:r>
      <w:r w:rsidRPr="006F5EEE">
        <w:rPr>
          <w:rFonts w:cstheme="minorHAnsi"/>
          <w:lang w:val="en-IN"/>
        </w:rPr>
        <w:t>entering the resin bed.</w:t>
      </w:r>
    </w:p>
    <w:p w14:paraId="509AD1FF" w14:textId="77777777" w:rsidR="00885F98" w:rsidRPr="006F5EEE" w:rsidRDefault="00885F98" w:rsidP="00885F9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86C9987" w14:textId="0A771389" w:rsidR="00885F98" w:rsidRPr="00564635" w:rsidRDefault="004E41ED" w:rsidP="006F5EE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lastRenderedPageBreak/>
        <w:t>Add</w:t>
      </w:r>
      <w:r w:rsidR="006F5EEE" w:rsidRPr="00564635">
        <w:rPr>
          <w:rFonts w:cstheme="minorHAnsi"/>
          <w:color w:val="7030A0"/>
          <w:lang w:val="en-IN"/>
        </w:rPr>
        <w:t xml:space="preserve"> 5 milliliters of 50 millimolar phosphate buffer</w:t>
      </w:r>
      <w:r>
        <w:rPr>
          <w:rFonts w:cstheme="minorHAnsi"/>
          <w:color w:val="7030A0"/>
          <w:lang w:val="en-IN"/>
        </w:rPr>
        <w:t xml:space="preserve"> to the column</w:t>
      </w:r>
      <w:r w:rsidR="00062772">
        <w:rPr>
          <w:rFonts w:cstheme="minorHAnsi"/>
          <w:color w:val="7030A0"/>
          <w:lang w:val="en-IN"/>
        </w:rPr>
        <w:t xml:space="preserve"> </w:t>
      </w:r>
      <w:r w:rsidR="00062772" w:rsidRPr="00062772">
        <w:rPr>
          <w:rFonts w:ascii="Calibri" w:hAnsi="Calibri" w:cs="Calibri"/>
          <w:color w:val="7030A0"/>
        </w:rPr>
        <w:t xml:space="preserve">and observe two distinct </w:t>
      </w:r>
      <w:r w:rsidR="00062772">
        <w:rPr>
          <w:rFonts w:ascii="Calibri" w:hAnsi="Calibri" w:cs="Calibri"/>
          <w:color w:val="7030A0"/>
        </w:rPr>
        <w:t xml:space="preserve">separated </w:t>
      </w:r>
      <w:r w:rsidR="00062772" w:rsidRPr="00062772">
        <w:rPr>
          <w:rFonts w:ascii="Calibri" w:hAnsi="Calibri" w:cs="Calibri"/>
          <w:color w:val="7030A0"/>
        </w:rPr>
        <w:t xml:space="preserve">bands corresponding to LpxC–Atto488 and free Atto488 dye </w:t>
      </w:r>
      <w:r w:rsidR="006F5EEE" w:rsidRPr="00564635">
        <w:rPr>
          <w:rFonts w:cstheme="minorHAnsi"/>
          <w:b/>
          <w:bCs/>
          <w:color w:val="7030A0"/>
          <w:lang w:val="en-IN"/>
        </w:rPr>
        <w:t>[</w:t>
      </w:r>
      <w:r w:rsidR="0028602D" w:rsidRPr="00564635">
        <w:rPr>
          <w:rFonts w:cstheme="minorHAnsi"/>
          <w:b/>
          <w:bCs/>
          <w:color w:val="7030A0"/>
          <w:lang w:val="en-IN"/>
        </w:rPr>
        <w:t>1</w:t>
      </w:r>
      <w:r w:rsidR="006F5EEE" w:rsidRPr="00564635">
        <w:rPr>
          <w:rFonts w:cstheme="minorHAnsi"/>
          <w:b/>
          <w:bCs/>
          <w:color w:val="7030A0"/>
          <w:lang w:val="en-IN"/>
        </w:rPr>
        <w:t>]</w:t>
      </w:r>
      <w:r w:rsidR="006F5EEE" w:rsidRPr="00564635">
        <w:rPr>
          <w:rFonts w:cstheme="minorHAnsi"/>
          <w:color w:val="7030A0"/>
          <w:lang w:val="en-IN"/>
        </w:rPr>
        <w:t xml:space="preserve">. Collect fractions from the first band in approximately 0.5 milliliter aliquots </w:t>
      </w:r>
      <w:r w:rsidR="006F5EEE" w:rsidRPr="00564635">
        <w:rPr>
          <w:rFonts w:cstheme="minorHAnsi"/>
          <w:b/>
          <w:bCs/>
          <w:color w:val="7030A0"/>
          <w:lang w:val="en-IN"/>
        </w:rPr>
        <w:t>[</w:t>
      </w:r>
      <w:r w:rsidR="0028602D" w:rsidRPr="00564635">
        <w:rPr>
          <w:rFonts w:cstheme="minorHAnsi"/>
          <w:b/>
          <w:bCs/>
          <w:color w:val="7030A0"/>
          <w:lang w:val="en-IN"/>
        </w:rPr>
        <w:t>2</w:t>
      </w:r>
      <w:r w:rsidR="006F5EEE" w:rsidRPr="00564635">
        <w:rPr>
          <w:rFonts w:cstheme="minorHAnsi"/>
          <w:b/>
          <w:bCs/>
          <w:color w:val="7030A0"/>
          <w:lang w:val="en-IN"/>
        </w:rPr>
        <w:t>]</w:t>
      </w:r>
      <w:r w:rsidR="006F5EEE" w:rsidRPr="00564635">
        <w:rPr>
          <w:rFonts w:cstheme="minorHAnsi"/>
          <w:color w:val="7030A0"/>
          <w:lang w:val="en-IN"/>
        </w:rPr>
        <w:t>.</w:t>
      </w:r>
    </w:p>
    <w:p w14:paraId="3FB02DCE" w14:textId="77777777" w:rsidR="00885F98" w:rsidRDefault="006F5EEE" w:rsidP="00885F9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>Close shot of two visible bands moving through the column.</w:t>
      </w:r>
    </w:p>
    <w:p w14:paraId="0E9CAF58" w14:textId="6A380CED" w:rsidR="006F5EEE" w:rsidRDefault="006F5EEE" w:rsidP="00885F9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 xml:space="preserve">Talent collecting the first eluted fraction into </w:t>
      </w:r>
      <w:r w:rsidR="00885F98">
        <w:rPr>
          <w:rFonts w:cstheme="minorHAnsi"/>
          <w:lang w:val="en-IN"/>
        </w:rPr>
        <w:t xml:space="preserve">a </w:t>
      </w:r>
      <w:r w:rsidRPr="006F5EEE">
        <w:rPr>
          <w:rFonts w:cstheme="minorHAnsi"/>
          <w:lang w:val="en-IN"/>
        </w:rPr>
        <w:t>tube.</w:t>
      </w:r>
    </w:p>
    <w:p w14:paraId="1F18522D" w14:textId="77777777" w:rsidR="00885F98" w:rsidRPr="006F5EEE" w:rsidRDefault="00885F98" w:rsidP="00885F9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8FFC3B3" w14:textId="7AE4EE93" w:rsidR="00885F98" w:rsidRDefault="00711BA4" w:rsidP="006F5EEE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U</w:t>
      </w:r>
      <w:r w:rsidR="00191726">
        <w:rPr>
          <w:rFonts w:cstheme="minorHAnsi"/>
          <w:color w:val="7030A0"/>
          <w:lang w:val="en-IN"/>
        </w:rPr>
        <w:t>sing</w:t>
      </w:r>
      <w:r w:rsidR="00191726" w:rsidRPr="00564635">
        <w:rPr>
          <w:rFonts w:cstheme="minorHAnsi"/>
          <w:color w:val="7030A0"/>
          <w:lang w:val="en-IN"/>
        </w:rPr>
        <w:t xml:space="preserve"> sodium dodecyl sulfate polyacrylamide gel electrophoresis or SDS-PAGE </w:t>
      </w:r>
      <w:r w:rsidR="00191726" w:rsidRPr="00885F98">
        <w:rPr>
          <w:rFonts w:cstheme="minorHAnsi"/>
          <w:i/>
          <w:iCs/>
          <w:color w:val="EE0000"/>
          <w:lang w:val="en-IN"/>
        </w:rPr>
        <w:t>(S-D-S-PAGE)</w:t>
      </w:r>
      <w:r>
        <w:rPr>
          <w:rFonts w:cstheme="minorHAnsi"/>
          <w:color w:val="7030A0"/>
          <w:lang w:val="en-IN"/>
        </w:rPr>
        <w:t>, separate</w:t>
      </w:r>
      <w:r w:rsidRPr="00564635">
        <w:rPr>
          <w:rFonts w:cstheme="minorHAnsi"/>
          <w:color w:val="7030A0"/>
          <w:lang w:val="en-IN"/>
        </w:rPr>
        <w:t xml:space="preserve"> the eluted fractions</w:t>
      </w:r>
      <w:r>
        <w:rPr>
          <w:rFonts w:cstheme="minorHAnsi"/>
          <w:color w:val="7030A0"/>
          <w:lang w:val="en-IN"/>
        </w:rPr>
        <w:t xml:space="preserve">, </w:t>
      </w:r>
      <w:r w:rsidR="00E17E68">
        <w:rPr>
          <w:rFonts w:cstheme="minorHAnsi"/>
          <w:i/>
          <w:iCs/>
          <w:color w:val="EE0000"/>
          <w:lang w:val="en-IN"/>
        </w:rPr>
        <w:t xml:space="preserve"> </w:t>
      </w:r>
      <w:r w:rsidR="00E17E68" w:rsidRPr="00E17E68">
        <w:rPr>
          <w:rFonts w:cstheme="minorHAnsi"/>
          <w:b/>
          <w:bCs/>
          <w:color w:val="7030A0"/>
          <w:lang w:val="en-IN"/>
        </w:rPr>
        <w:t>[1]</w:t>
      </w:r>
      <w:r w:rsidR="00E17E68">
        <w:rPr>
          <w:rFonts w:cstheme="minorHAnsi"/>
          <w:lang w:val="en-IN"/>
        </w:rPr>
        <w:t>.</w:t>
      </w:r>
      <w:r w:rsidR="0028602D">
        <w:rPr>
          <w:rFonts w:cstheme="minorHAnsi"/>
          <w:lang w:val="en-IN"/>
        </w:rPr>
        <w:t xml:space="preserve"> </w:t>
      </w:r>
      <w:r w:rsidR="00191726">
        <w:rPr>
          <w:rFonts w:cstheme="minorHAnsi"/>
          <w:color w:val="7030A0"/>
          <w:lang w:val="en-IN"/>
        </w:rPr>
        <w:t>U</w:t>
      </w:r>
      <w:r w:rsidR="006F5EEE" w:rsidRPr="00564635">
        <w:rPr>
          <w:rFonts w:cstheme="minorHAnsi"/>
          <w:color w:val="7030A0"/>
          <w:lang w:val="en-IN"/>
        </w:rPr>
        <w:t>nder ultraviolet illumination</w:t>
      </w:r>
      <w:r w:rsidR="00191726">
        <w:rPr>
          <w:rFonts w:cstheme="minorHAnsi"/>
          <w:color w:val="7030A0"/>
          <w:lang w:val="en-IN"/>
        </w:rPr>
        <w:t>,</w:t>
      </w:r>
      <w:r w:rsidR="006F5EEE" w:rsidRPr="00564635">
        <w:rPr>
          <w:rFonts w:cstheme="minorHAnsi"/>
          <w:color w:val="7030A0"/>
          <w:lang w:val="en-IN"/>
        </w:rPr>
        <w:t xml:space="preserve"> </w:t>
      </w:r>
      <w:r w:rsidR="00191726">
        <w:rPr>
          <w:rFonts w:cstheme="minorHAnsi"/>
          <w:color w:val="7030A0"/>
          <w:lang w:val="en-IN"/>
        </w:rPr>
        <w:t>v</w:t>
      </w:r>
      <w:r w:rsidR="00191726" w:rsidRPr="00564635">
        <w:rPr>
          <w:rFonts w:cstheme="minorHAnsi"/>
          <w:color w:val="7030A0"/>
          <w:lang w:val="en-IN"/>
        </w:rPr>
        <w:t xml:space="preserve">isualize fluorescence </w:t>
      </w:r>
      <w:r w:rsidR="00E17E68">
        <w:rPr>
          <w:rFonts w:cstheme="minorHAnsi"/>
          <w:color w:val="7030A0"/>
          <w:lang w:val="en-IN"/>
        </w:rPr>
        <w:t>prior to</w:t>
      </w:r>
      <w:r w:rsidR="006F5EEE" w:rsidRPr="00564635">
        <w:rPr>
          <w:rFonts w:cstheme="minorHAnsi"/>
          <w:color w:val="7030A0"/>
          <w:lang w:val="en-IN"/>
        </w:rPr>
        <w:t xml:space="preserve"> Coomassie Brilliant Blue </w:t>
      </w:r>
      <w:r w:rsidR="0028602D" w:rsidRPr="00564635">
        <w:rPr>
          <w:rFonts w:cstheme="minorHAnsi"/>
          <w:color w:val="7030A0"/>
          <w:lang w:val="en-IN"/>
        </w:rPr>
        <w:t xml:space="preserve">or CBB </w:t>
      </w:r>
      <w:r w:rsidR="0028602D" w:rsidRPr="00564635">
        <w:rPr>
          <w:rFonts w:cstheme="minorHAnsi"/>
          <w:i/>
          <w:iCs/>
          <w:color w:val="EE0000"/>
          <w:lang w:val="en-IN"/>
        </w:rPr>
        <w:t>(C-B-B)</w:t>
      </w:r>
      <w:r w:rsidR="006F5EEE" w:rsidRPr="006F5EEE">
        <w:rPr>
          <w:rFonts w:cstheme="minorHAnsi"/>
          <w:lang w:val="en-IN"/>
        </w:rPr>
        <w:t xml:space="preserve"> </w:t>
      </w:r>
      <w:r w:rsidR="0085289D" w:rsidRPr="00E17E68">
        <w:rPr>
          <w:rFonts w:cstheme="minorHAnsi"/>
          <w:color w:val="7030A0"/>
          <w:lang w:val="en-IN"/>
        </w:rPr>
        <w:t xml:space="preserve">staining </w:t>
      </w:r>
      <w:r w:rsidR="006F5EEE" w:rsidRPr="00E164C6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="006F5EEE" w:rsidRPr="00E164C6">
        <w:rPr>
          <w:rFonts w:cstheme="minorHAnsi"/>
          <w:b/>
          <w:bCs/>
          <w:color w:val="7030A0"/>
          <w:lang w:val="en-IN"/>
        </w:rPr>
        <w:t>]</w:t>
      </w:r>
      <w:r w:rsidR="006F5EEE" w:rsidRPr="00E164C6">
        <w:rPr>
          <w:rFonts w:cstheme="minorHAnsi"/>
          <w:color w:val="7030A0"/>
          <w:lang w:val="en-IN"/>
        </w:rPr>
        <w:t>.</w:t>
      </w:r>
    </w:p>
    <w:p w14:paraId="09C195A0" w14:textId="0A8127BC" w:rsidR="00E17E68" w:rsidRDefault="00E17E68" w:rsidP="00356B1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loading sample into the SDS-PAGE</w:t>
      </w:r>
    </w:p>
    <w:p w14:paraId="48511D0F" w14:textId="50A5F555" w:rsidR="00885F98" w:rsidRDefault="00885F98" w:rsidP="00356B1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85F98">
        <w:rPr>
          <w:rFonts w:cstheme="minorHAnsi"/>
          <w:lang w:val="en-IN"/>
        </w:rPr>
        <w:t>Shot of f</w:t>
      </w:r>
      <w:r w:rsidR="006F5EEE" w:rsidRPr="00885F98">
        <w:rPr>
          <w:rFonts w:cstheme="minorHAnsi"/>
          <w:lang w:val="en-IN"/>
        </w:rPr>
        <w:t>luorescent protein bands visible under ultraviolet illumination</w:t>
      </w:r>
      <w:r>
        <w:rPr>
          <w:rFonts w:cstheme="minorHAnsi"/>
          <w:lang w:val="en-IN"/>
        </w:rPr>
        <w:t>.</w:t>
      </w:r>
    </w:p>
    <w:p w14:paraId="50E9C8D6" w14:textId="77777777" w:rsidR="00885F98" w:rsidRPr="00885F98" w:rsidRDefault="00885F98" w:rsidP="00885F9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325D0FE" w14:textId="590F35FE" w:rsidR="000554C7" w:rsidRPr="00564635" w:rsidRDefault="006F5EEE" w:rsidP="00E3423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Pool the fractions containing LpxC–Atto488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  <w:r w:rsidR="00885F98" w:rsidRPr="00564635">
        <w:rPr>
          <w:rFonts w:cstheme="minorHAnsi"/>
          <w:color w:val="7030A0"/>
          <w:lang w:val="en-IN"/>
        </w:rPr>
        <w:t>After c</w:t>
      </w:r>
      <w:r w:rsidRPr="00564635">
        <w:rPr>
          <w:rFonts w:cstheme="minorHAnsi"/>
          <w:color w:val="7030A0"/>
          <w:lang w:val="en-IN"/>
        </w:rPr>
        <w:t>oncentrat</w:t>
      </w:r>
      <w:r w:rsidR="00885F98" w:rsidRPr="00564635">
        <w:rPr>
          <w:rFonts w:cstheme="minorHAnsi"/>
          <w:color w:val="7030A0"/>
          <w:lang w:val="en-IN"/>
        </w:rPr>
        <w:t>ing</w:t>
      </w:r>
      <w:r w:rsidRPr="00564635">
        <w:rPr>
          <w:rFonts w:cstheme="minorHAnsi"/>
          <w:color w:val="7030A0"/>
          <w:lang w:val="en-IN"/>
        </w:rPr>
        <w:t xml:space="preserve"> the labeled protein to approximately 2 milligrams per milliliter</w:t>
      </w:r>
      <w:r w:rsidR="00885F98" w:rsidRPr="00564635">
        <w:rPr>
          <w:rFonts w:cstheme="minorHAnsi"/>
          <w:color w:val="7030A0"/>
          <w:lang w:val="en-IN"/>
        </w:rPr>
        <w:t xml:space="preserve">, </w:t>
      </w:r>
      <w:commentRangeStart w:id="4"/>
      <w:r w:rsidR="00885F98" w:rsidRPr="00564635">
        <w:rPr>
          <w:rFonts w:cstheme="minorHAnsi"/>
          <w:color w:val="7030A0"/>
          <w:lang w:val="en-IN"/>
        </w:rPr>
        <w:t>using a microvolume spectrophotometer</w:t>
      </w:r>
      <w:commentRangeEnd w:id="4"/>
      <w:r w:rsidR="00E17E68">
        <w:rPr>
          <w:rStyle w:val="CommentReference"/>
          <w:rFonts w:cstheme="minorHAnsi"/>
          <w:color w:val="7030A0"/>
          <w:sz w:val="24"/>
          <w:szCs w:val="24"/>
          <w:lang w:val="en-IN"/>
        </w:rPr>
        <w:commentReference w:id="4"/>
      </w:r>
      <w:r w:rsidR="00E17E68">
        <w:rPr>
          <w:rFonts w:cstheme="minorHAnsi"/>
          <w:color w:val="7030A0"/>
          <w:lang w:val="en-IN"/>
        </w:rPr>
        <w:t>,</w:t>
      </w:r>
      <w:r w:rsidR="00885F98" w:rsidRPr="00564635">
        <w:rPr>
          <w:rFonts w:cstheme="minorHAnsi"/>
          <w:color w:val="7030A0"/>
          <w:lang w:val="en-IN"/>
        </w:rPr>
        <w:t xml:space="preserve"> measure the concentration of protein and Atto488 to estimate labeling efficiency</w:t>
      </w:r>
      <w:r w:rsidRPr="00564635">
        <w:rPr>
          <w:rFonts w:cstheme="minorHAnsi"/>
          <w:color w:val="7030A0"/>
          <w:lang w:val="en-IN"/>
        </w:rPr>
        <w:t xml:space="preserve"> </w:t>
      </w:r>
      <w:r w:rsidRPr="00564635">
        <w:rPr>
          <w:rFonts w:cstheme="minorHAnsi"/>
          <w:b/>
          <w:bCs/>
          <w:color w:val="7030A0"/>
          <w:lang w:val="en-IN"/>
        </w:rPr>
        <w:t>[2]</w:t>
      </w:r>
      <w:r w:rsidRPr="00564635">
        <w:rPr>
          <w:rFonts w:cstheme="minorHAnsi"/>
          <w:color w:val="7030A0"/>
          <w:lang w:val="en-IN"/>
        </w:rPr>
        <w:t>.</w:t>
      </w:r>
    </w:p>
    <w:p w14:paraId="6368E952" w14:textId="77777777" w:rsidR="000554C7" w:rsidRDefault="006F5EEE" w:rsidP="000554C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554C7">
        <w:rPr>
          <w:rFonts w:cstheme="minorHAnsi"/>
          <w:lang w:val="en-IN"/>
        </w:rPr>
        <w:t>Talent combining selected fractions into a single tube.</w:t>
      </w:r>
    </w:p>
    <w:p w14:paraId="4BFC5CC6" w14:textId="4BCF1BC3" w:rsidR="006F5EEE" w:rsidRDefault="006F5EEE" w:rsidP="000554C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554C7">
        <w:rPr>
          <w:rFonts w:cstheme="minorHAnsi"/>
          <w:lang w:val="en-IN"/>
        </w:rPr>
        <w:t>Talent loading samples into a microvolume spectrophotometer for concentration measurement.</w:t>
      </w:r>
    </w:p>
    <w:p w14:paraId="08AB6558" w14:textId="77777777" w:rsidR="000554C7" w:rsidRPr="000554C7" w:rsidRDefault="000554C7" w:rsidP="000554C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5EBC978" w14:textId="77777777" w:rsidR="000554C7" w:rsidRPr="00564635" w:rsidRDefault="006F5EEE" w:rsidP="006F5EE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Aliquot LpxC–Atto488 into 1.5 milliliter microcentrifuge tubes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  <w:r w:rsidR="000554C7" w:rsidRPr="00564635">
        <w:rPr>
          <w:rFonts w:cstheme="minorHAnsi"/>
          <w:color w:val="7030A0"/>
          <w:lang w:val="en-IN"/>
        </w:rPr>
        <w:t>After f</w:t>
      </w:r>
      <w:r w:rsidRPr="00564635">
        <w:rPr>
          <w:rFonts w:cstheme="minorHAnsi"/>
          <w:color w:val="7030A0"/>
          <w:lang w:val="en-IN"/>
        </w:rPr>
        <w:t>lash-freez</w:t>
      </w:r>
      <w:r w:rsidR="000554C7" w:rsidRPr="00564635">
        <w:rPr>
          <w:rFonts w:cstheme="minorHAnsi"/>
          <w:color w:val="7030A0"/>
          <w:lang w:val="en-IN"/>
        </w:rPr>
        <w:t>ing</w:t>
      </w:r>
      <w:r w:rsidRPr="00564635">
        <w:rPr>
          <w:rFonts w:cstheme="minorHAnsi"/>
          <w:color w:val="7030A0"/>
          <w:lang w:val="en-IN"/>
        </w:rPr>
        <w:t xml:space="preserve"> the samples in liquid nitrogen</w:t>
      </w:r>
      <w:r w:rsidR="000554C7" w:rsidRPr="00564635">
        <w:rPr>
          <w:rFonts w:cstheme="minorHAnsi"/>
          <w:color w:val="7030A0"/>
          <w:lang w:val="en-IN"/>
        </w:rPr>
        <w:t>, s</w:t>
      </w:r>
      <w:r w:rsidRPr="00564635">
        <w:rPr>
          <w:rFonts w:cstheme="minorHAnsi"/>
          <w:color w:val="7030A0"/>
          <w:lang w:val="en-IN"/>
        </w:rPr>
        <w:t xml:space="preserve">tore the samples at minus 80 degrees Celsius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0554C7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323593AE" w14:textId="77777777" w:rsidR="000554C7" w:rsidRDefault="006F5EEE" w:rsidP="000554C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>Talent dispensing labeled protein into microcentrifuge tubes.</w:t>
      </w:r>
    </w:p>
    <w:p w14:paraId="2B7FF286" w14:textId="57F37753" w:rsidR="006F5EEE" w:rsidRDefault="006F5EEE" w:rsidP="000554C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>Talent placing the frozen tubes into a minus 80 degrees Celsius freezer.</w:t>
      </w:r>
    </w:p>
    <w:p w14:paraId="065279F5" w14:textId="77777777" w:rsidR="00067831" w:rsidRPr="00885413" w:rsidRDefault="00067831" w:rsidP="00885413">
      <w:pPr>
        <w:spacing w:before="120"/>
        <w:rPr>
          <w:rFonts w:cstheme="minorHAnsi"/>
          <w:lang w:val="en-IN"/>
        </w:rPr>
      </w:pPr>
    </w:p>
    <w:p w14:paraId="7C88FEA8" w14:textId="254839D3" w:rsidR="000F326F" w:rsidRDefault="00014EDB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14EDB">
        <w:rPr>
          <w:rFonts w:cstheme="minorHAnsi"/>
          <w:b/>
          <w:bCs/>
        </w:rPr>
        <w:t>Preparation and Extrusion of Liposomes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11A76D0" w14:textId="793AA777" w:rsidR="008672E6" w:rsidRPr="00564635" w:rsidRDefault="008672E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Inside a fume hood, transfer 100 milligrams of 1-Palmitoyl-2-oleoyl-sn-glycero-3-phosphocholine or POPC </w:t>
      </w:r>
      <w:r w:rsidRPr="008672E6">
        <w:rPr>
          <w:rFonts w:cstheme="minorHAnsi"/>
          <w:i/>
          <w:iCs/>
          <w:color w:val="EE0000"/>
          <w:lang w:val="en-IN"/>
        </w:rPr>
        <w:t>(P-O-P-C)</w:t>
      </w:r>
      <w:r w:rsidRPr="008672E6">
        <w:rPr>
          <w:rFonts w:cstheme="minorHAnsi"/>
          <w:lang w:val="en-IN"/>
        </w:rPr>
        <w:t xml:space="preserve"> </w:t>
      </w:r>
      <w:r w:rsidRPr="00564635">
        <w:rPr>
          <w:rFonts w:cstheme="minorHAnsi"/>
          <w:color w:val="7030A0"/>
          <w:lang w:val="en-IN"/>
        </w:rPr>
        <w:t xml:space="preserve">in chloroform into a glass test tube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  <w:r w:rsidR="0028602D" w:rsidRPr="00564635">
        <w:rPr>
          <w:rFonts w:cstheme="minorHAnsi"/>
          <w:color w:val="7030A0"/>
          <w:lang w:val="en-IN"/>
        </w:rPr>
        <w:t>After e</w:t>
      </w:r>
      <w:r w:rsidRPr="00564635">
        <w:rPr>
          <w:rFonts w:cstheme="minorHAnsi"/>
          <w:color w:val="7030A0"/>
          <w:lang w:val="en-IN"/>
        </w:rPr>
        <w:t>vaporat</w:t>
      </w:r>
      <w:r w:rsidR="0028602D" w:rsidRPr="00564635">
        <w:rPr>
          <w:rFonts w:cstheme="minorHAnsi"/>
          <w:color w:val="7030A0"/>
          <w:lang w:val="en-IN"/>
        </w:rPr>
        <w:t>ing</w:t>
      </w:r>
      <w:r w:rsidRPr="00564635">
        <w:rPr>
          <w:rFonts w:cstheme="minorHAnsi"/>
          <w:color w:val="7030A0"/>
          <w:lang w:val="en-IN"/>
        </w:rPr>
        <w:t xml:space="preserve"> the solvent under a gentle stream of nitrogen gas</w:t>
      </w:r>
      <w:r w:rsidR="0028602D" w:rsidRPr="00564635">
        <w:rPr>
          <w:rFonts w:cstheme="minorHAnsi"/>
          <w:color w:val="7030A0"/>
          <w:lang w:val="en-IN"/>
        </w:rPr>
        <w:t xml:space="preserve">, </w:t>
      </w:r>
      <w:r w:rsidRPr="00564635">
        <w:rPr>
          <w:rFonts w:cstheme="minorHAnsi"/>
          <w:color w:val="7030A0"/>
          <w:lang w:val="en-IN"/>
        </w:rPr>
        <w:t xml:space="preserve">dry it overnight under vacuum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28602D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152DB9D8" w14:textId="3DD16593" w:rsidR="008672E6" w:rsidRDefault="008672E6" w:rsidP="008672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transferring the lipid solution into a glass test tube inside a </w:t>
      </w:r>
      <w:r w:rsidR="00885413">
        <w:rPr>
          <w:rFonts w:cstheme="minorHAnsi"/>
          <w:lang w:val="en-IN"/>
        </w:rPr>
        <w:t>fume</w:t>
      </w:r>
      <w:r w:rsidRPr="008672E6">
        <w:rPr>
          <w:rFonts w:cstheme="minorHAnsi"/>
          <w:lang w:val="en-IN"/>
        </w:rPr>
        <w:t xml:space="preserve"> hood.</w:t>
      </w:r>
    </w:p>
    <w:p w14:paraId="0488D501" w14:textId="09AF3191" w:rsidR="008672E6" w:rsidRDefault="008672E6" w:rsidP="008672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placing the tube under vacuum for overnight drying.</w:t>
      </w:r>
    </w:p>
    <w:p w14:paraId="383A7815" w14:textId="77777777" w:rsidR="008672E6" w:rsidRPr="008672E6" w:rsidRDefault="008672E6" w:rsidP="008672E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19079CB" w14:textId="0B6A9548" w:rsidR="00217563" w:rsidRPr="00564635" w:rsidRDefault="008672E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Add 1</w:t>
      </w:r>
      <w:r w:rsidR="00191726">
        <w:rPr>
          <w:rFonts w:cstheme="minorHAnsi"/>
          <w:color w:val="7030A0"/>
          <w:lang w:val="en-IN"/>
        </w:rPr>
        <w:t>.</w:t>
      </w:r>
      <w:r w:rsidRPr="00564635">
        <w:rPr>
          <w:rFonts w:cstheme="minorHAnsi"/>
          <w:color w:val="7030A0"/>
          <w:lang w:val="en-IN"/>
        </w:rPr>
        <w:t>315 mi</w:t>
      </w:r>
      <w:r w:rsidR="00191726">
        <w:rPr>
          <w:rFonts w:cstheme="minorHAnsi"/>
          <w:color w:val="7030A0"/>
          <w:lang w:val="en-IN"/>
        </w:rPr>
        <w:t>lli</w:t>
      </w:r>
      <w:r w:rsidRPr="00564635">
        <w:rPr>
          <w:rFonts w:cstheme="minorHAnsi"/>
          <w:color w:val="7030A0"/>
          <w:lang w:val="en-IN"/>
        </w:rPr>
        <w:t xml:space="preserve">liters of buffer A containing 20 millimolar Tris-hydrochloride and 100 millimolar sodium chloride to the dried POPC film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Resuspend the lipids by alternating 1 minute of water-bath sonication with 1 minute of vortexing at maximum speed for approximately 15 minutes </w:t>
      </w:r>
      <w:r w:rsidR="00217563" w:rsidRPr="00564635">
        <w:rPr>
          <w:rFonts w:cstheme="minorHAnsi"/>
          <w:color w:val="7030A0"/>
          <w:lang w:val="en-IN"/>
        </w:rPr>
        <w:t xml:space="preserve">until lipids are fully dispersed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28602D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 xml:space="preserve">. </w:t>
      </w:r>
    </w:p>
    <w:p w14:paraId="2F839D13" w14:textId="77777777" w:rsidR="00217563" w:rsidRDefault="008672E6" w:rsidP="00217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adding buffer A to the dried POPC film.</w:t>
      </w:r>
    </w:p>
    <w:p w14:paraId="5FE2034A" w14:textId="77777777" w:rsidR="00217563" w:rsidRDefault="008672E6" w:rsidP="00217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alternating between water-bath sonication and vortexing the lipid suspension.</w:t>
      </w:r>
    </w:p>
    <w:p w14:paraId="62BE6F06" w14:textId="77777777" w:rsidR="00217563" w:rsidRPr="008672E6" w:rsidRDefault="00217563" w:rsidP="0021756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B2F30D8" w14:textId="77777777" w:rsidR="00217563" w:rsidRPr="00564635" w:rsidRDefault="008672E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Aliquot the liposome suspension into 200 microliter portions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Store the aliquots at minus 20 degrees Celsius </w:t>
      </w:r>
      <w:r w:rsidRPr="00564635">
        <w:rPr>
          <w:rFonts w:cstheme="minorHAnsi"/>
          <w:b/>
          <w:bCs/>
          <w:color w:val="7030A0"/>
          <w:lang w:val="en-IN"/>
        </w:rPr>
        <w:t>[2]</w:t>
      </w:r>
      <w:r w:rsidRPr="00564635">
        <w:rPr>
          <w:rFonts w:cstheme="minorHAnsi"/>
          <w:color w:val="7030A0"/>
          <w:lang w:val="en-IN"/>
        </w:rPr>
        <w:t>.</w:t>
      </w:r>
    </w:p>
    <w:p w14:paraId="49997286" w14:textId="77777777" w:rsidR="00217563" w:rsidRDefault="008672E6" w:rsidP="00217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dispensing the liposome suspension into aliquot tubes.</w:t>
      </w:r>
    </w:p>
    <w:p w14:paraId="579E51B0" w14:textId="7590A867" w:rsidR="008672E6" w:rsidRDefault="008672E6" w:rsidP="00217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placing the aliquots into a minus 20 degrees Celsius freezer.</w:t>
      </w:r>
    </w:p>
    <w:p w14:paraId="7C939B04" w14:textId="77777777" w:rsidR="00217563" w:rsidRPr="008672E6" w:rsidRDefault="00217563" w:rsidP="0021756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F0A5FF2" w14:textId="3AF1D2F0" w:rsidR="00217563" w:rsidRPr="00564635" w:rsidRDefault="00DA47A3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After t</w:t>
      </w:r>
      <w:r w:rsidR="008672E6" w:rsidRPr="00564635">
        <w:rPr>
          <w:rFonts w:cstheme="minorHAnsi"/>
          <w:color w:val="7030A0"/>
          <w:lang w:val="en-IN"/>
        </w:rPr>
        <w:t>haw</w:t>
      </w:r>
      <w:r>
        <w:rPr>
          <w:rFonts w:cstheme="minorHAnsi"/>
          <w:color w:val="7030A0"/>
          <w:lang w:val="en-IN"/>
        </w:rPr>
        <w:t xml:space="preserve">ing the </w:t>
      </w:r>
      <w:r w:rsidR="008672E6" w:rsidRPr="00564635">
        <w:rPr>
          <w:rFonts w:cstheme="minorHAnsi"/>
          <w:color w:val="7030A0"/>
          <w:lang w:val="en-IN"/>
        </w:rPr>
        <w:t>200 microliter liposome aliquot in a water bath at room temperature</w:t>
      </w:r>
      <w:r>
        <w:rPr>
          <w:rFonts w:cstheme="minorHAnsi"/>
          <w:color w:val="7030A0"/>
          <w:lang w:val="en-IN"/>
        </w:rPr>
        <w:t>,</w:t>
      </w:r>
      <w:r w:rsidR="00217563" w:rsidRPr="00564635">
        <w:rPr>
          <w:rFonts w:cstheme="minorHAnsi"/>
          <w:color w:val="7030A0"/>
          <w:lang w:val="en-IN"/>
        </w:rPr>
        <w:t xml:space="preserve"> d</w:t>
      </w:r>
      <w:r w:rsidR="008672E6" w:rsidRPr="00564635">
        <w:rPr>
          <w:rFonts w:cstheme="minorHAnsi"/>
          <w:color w:val="7030A0"/>
          <w:lang w:val="en-IN"/>
        </w:rPr>
        <w:t xml:space="preserve">ilute </w:t>
      </w:r>
      <w:r w:rsidR="00217563" w:rsidRPr="00564635">
        <w:rPr>
          <w:rFonts w:cstheme="minorHAnsi"/>
          <w:color w:val="7030A0"/>
          <w:lang w:val="en-IN"/>
        </w:rPr>
        <w:t>it</w:t>
      </w:r>
      <w:r w:rsidR="008672E6" w:rsidRPr="00564635">
        <w:rPr>
          <w:rFonts w:cstheme="minorHAnsi"/>
          <w:color w:val="7030A0"/>
          <w:lang w:val="en-IN"/>
        </w:rPr>
        <w:t xml:space="preserve"> with 800 microliters of buffer A to a final volume of 1 milliliter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6FB0BE27" w14:textId="6E96211C" w:rsidR="008672E6" w:rsidRDefault="008672E6" w:rsidP="00217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adding buffer A </w:t>
      </w:r>
      <w:r w:rsidR="00217563">
        <w:rPr>
          <w:rFonts w:cstheme="minorHAnsi"/>
          <w:lang w:val="en-IN"/>
        </w:rPr>
        <w:t>into the tube containing</w:t>
      </w:r>
      <w:r w:rsidRPr="008672E6">
        <w:rPr>
          <w:rFonts w:cstheme="minorHAnsi"/>
          <w:lang w:val="en-IN"/>
        </w:rPr>
        <w:t xml:space="preserve"> liposome suspension.</w:t>
      </w:r>
    </w:p>
    <w:p w14:paraId="4803F648" w14:textId="77777777" w:rsidR="00217563" w:rsidRPr="008672E6" w:rsidRDefault="00217563" w:rsidP="0021756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2EBDFE3" w14:textId="77777777" w:rsidR="00217563" w:rsidRPr="00564635" w:rsidRDefault="008672E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Subject the liposomes to three freeze-thaw cycles by alternating between liquid nitrogen and a water bath at room temperature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>.</w:t>
      </w:r>
    </w:p>
    <w:p w14:paraId="6A7BC99D" w14:textId="69CBFD67" w:rsidR="008672E6" w:rsidRDefault="008672E6" w:rsidP="00217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transferring the liposome tube </w:t>
      </w:r>
      <w:r w:rsidR="00217563">
        <w:rPr>
          <w:rFonts w:cstheme="minorHAnsi"/>
          <w:lang w:val="en-IN"/>
        </w:rPr>
        <w:t>from</w:t>
      </w:r>
      <w:r w:rsidRPr="008672E6">
        <w:rPr>
          <w:rFonts w:cstheme="minorHAnsi"/>
          <w:lang w:val="en-IN"/>
        </w:rPr>
        <w:t xml:space="preserve"> liquid nitrogen </w:t>
      </w:r>
      <w:r w:rsidR="00217563">
        <w:rPr>
          <w:rFonts w:cstheme="minorHAnsi"/>
          <w:lang w:val="en-IN"/>
        </w:rPr>
        <w:t>to a</w:t>
      </w:r>
      <w:r w:rsidRPr="008672E6">
        <w:rPr>
          <w:rFonts w:cstheme="minorHAnsi"/>
          <w:lang w:val="en-IN"/>
        </w:rPr>
        <w:t xml:space="preserve"> room temperature water bath.</w:t>
      </w:r>
    </w:p>
    <w:p w14:paraId="10A036BC" w14:textId="77777777" w:rsidR="00217563" w:rsidRPr="008672E6" w:rsidRDefault="00217563" w:rsidP="0021756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7A4C5FF" w14:textId="1E0CA2A4" w:rsidR="00217563" w:rsidRPr="00564635" w:rsidRDefault="00885413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After </w:t>
      </w:r>
      <w:r>
        <w:rPr>
          <w:rFonts w:cstheme="minorHAnsi"/>
          <w:color w:val="7030A0"/>
          <w:lang w:val="en-IN"/>
        </w:rPr>
        <w:t>r</w:t>
      </w:r>
      <w:r w:rsidR="008672E6" w:rsidRPr="00564635">
        <w:rPr>
          <w:rFonts w:cstheme="minorHAnsi"/>
          <w:color w:val="7030A0"/>
          <w:lang w:val="en-IN"/>
        </w:rPr>
        <w:t>ins</w:t>
      </w:r>
      <w:r>
        <w:rPr>
          <w:rFonts w:cstheme="minorHAnsi"/>
          <w:color w:val="7030A0"/>
          <w:lang w:val="en-IN"/>
        </w:rPr>
        <w:t>ing</w:t>
      </w:r>
      <w:r w:rsidR="008672E6" w:rsidRPr="00564635">
        <w:rPr>
          <w:rFonts w:cstheme="minorHAnsi"/>
          <w:color w:val="7030A0"/>
          <w:lang w:val="en-IN"/>
        </w:rPr>
        <w:t xml:space="preserve"> the syringes, </w:t>
      </w:r>
      <w:r w:rsidR="00217563" w:rsidRPr="00564635">
        <w:rPr>
          <w:rFonts w:cstheme="minorHAnsi"/>
          <w:color w:val="7030A0"/>
          <w:lang w:val="en-IN"/>
        </w:rPr>
        <w:t xml:space="preserve">2 </w:t>
      </w:r>
      <w:r w:rsidR="008672E6" w:rsidRPr="00564635">
        <w:rPr>
          <w:rFonts w:cstheme="minorHAnsi"/>
          <w:color w:val="7030A0"/>
          <w:lang w:val="en-IN"/>
        </w:rPr>
        <w:t>filter supports, and a 200 nanometer polycarbonate membrane with buffer A</w:t>
      </w:r>
      <w:r w:rsidRPr="00067831">
        <w:rPr>
          <w:rFonts w:cstheme="minorHAnsi"/>
          <w:color w:val="7030A0"/>
          <w:lang w:val="en-IN"/>
        </w:rPr>
        <w:t xml:space="preserve">, </w:t>
      </w:r>
      <w:r w:rsidR="00067831" w:rsidRPr="00067831">
        <w:rPr>
          <w:rFonts w:cstheme="minorHAnsi"/>
          <w:color w:val="7030A0"/>
          <w:lang w:val="en-IN"/>
        </w:rPr>
        <w:t xml:space="preserve">and </w:t>
      </w:r>
      <w:r w:rsidR="0028602D" w:rsidRPr="00067831">
        <w:rPr>
          <w:rFonts w:cstheme="minorHAnsi"/>
          <w:color w:val="7030A0"/>
          <w:lang w:val="en-IN"/>
        </w:rPr>
        <w:t>a</w:t>
      </w:r>
      <w:r w:rsidR="008672E6" w:rsidRPr="00067831">
        <w:rPr>
          <w:rFonts w:cstheme="minorHAnsi"/>
          <w:color w:val="7030A0"/>
          <w:lang w:val="en-IN"/>
        </w:rPr>
        <w:t>ssembl</w:t>
      </w:r>
      <w:r w:rsidR="00067831" w:rsidRPr="00067831">
        <w:rPr>
          <w:rFonts w:cstheme="minorHAnsi"/>
          <w:color w:val="7030A0"/>
          <w:lang w:val="en-IN"/>
        </w:rPr>
        <w:t>ing</w:t>
      </w:r>
      <w:r w:rsidR="0028602D" w:rsidRPr="00067831">
        <w:rPr>
          <w:rFonts w:cstheme="minorHAnsi"/>
          <w:color w:val="7030A0"/>
          <w:lang w:val="en-IN"/>
        </w:rPr>
        <w:t xml:space="preserve"> </w:t>
      </w:r>
      <w:r w:rsidR="008672E6" w:rsidRPr="00067831">
        <w:rPr>
          <w:rFonts w:cstheme="minorHAnsi"/>
          <w:color w:val="7030A0"/>
          <w:lang w:val="en-IN"/>
        </w:rPr>
        <w:t>the mini-extruder</w:t>
      </w:r>
      <w:r w:rsidR="00067831" w:rsidRPr="00067831">
        <w:rPr>
          <w:rFonts w:cstheme="minorHAnsi"/>
          <w:color w:val="7030A0"/>
          <w:lang w:val="en-IN"/>
        </w:rPr>
        <w:t>, e</w:t>
      </w:r>
      <w:r w:rsidR="008672E6" w:rsidRPr="00067831">
        <w:rPr>
          <w:rFonts w:cstheme="minorHAnsi"/>
          <w:color w:val="7030A0"/>
          <w:lang w:val="en-IN"/>
        </w:rPr>
        <w:t>xtrude</w:t>
      </w:r>
      <w:r w:rsidR="008672E6" w:rsidRPr="00564635">
        <w:rPr>
          <w:rFonts w:cstheme="minorHAnsi"/>
          <w:color w:val="7030A0"/>
          <w:lang w:val="en-IN"/>
        </w:rPr>
        <w:t xml:space="preserve"> the liposomes 20 times</w:t>
      </w:r>
      <w:r w:rsidR="0028602D" w:rsidRPr="00564635">
        <w:rPr>
          <w:rFonts w:cstheme="minorHAnsi"/>
          <w:color w:val="7030A0"/>
          <w:lang w:val="en-IN"/>
        </w:rPr>
        <w:t>,</w:t>
      </w:r>
      <w:r w:rsidR="0072533D" w:rsidRPr="00564635">
        <w:rPr>
          <w:rFonts w:cstheme="minorHAnsi"/>
          <w:b/>
          <w:bCs/>
          <w:color w:val="7030A0"/>
          <w:lang w:val="en-IN"/>
        </w:rPr>
        <w:t xml:space="preserve"> </w:t>
      </w:r>
      <w:r w:rsidR="0072533D" w:rsidRPr="00564635">
        <w:rPr>
          <w:rFonts w:cstheme="minorHAnsi"/>
          <w:color w:val="7030A0"/>
          <w:lang w:val="en-IN"/>
        </w:rPr>
        <w:t>until it appears transparent</w:t>
      </w:r>
      <w:r w:rsidR="0072533D" w:rsidRPr="00564635">
        <w:rPr>
          <w:rFonts w:cstheme="minorHAnsi"/>
          <w:b/>
          <w:bCs/>
          <w:color w:val="7030A0"/>
          <w:lang w:val="en-IN"/>
        </w:rPr>
        <w:t xml:space="preserve"> [</w:t>
      </w:r>
      <w:r w:rsidR="00067831">
        <w:rPr>
          <w:rFonts w:cstheme="minorHAnsi"/>
          <w:b/>
          <w:bCs/>
          <w:color w:val="7030A0"/>
          <w:lang w:val="en-IN"/>
        </w:rPr>
        <w:t>1</w:t>
      </w:r>
      <w:r w:rsidR="0072533D" w:rsidRPr="00564635">
        <w:rPr>
          <w:rFonts w:cstheme="minorHAnsi"/>
          <w:b/>
          <w:bCs/>
          <w:color w:val="7030A0"/>
          <w:lang w:val="en-IN"/>
        </w:rPr>
        <w:t>]</w:t>
      </w:r>
      <w:r w:rsidR="00217563" w:rsidRPr="00564635">
        <w:rPr>
          <w:rFonts w:cstheme="minorHAnsi"/>
          <w:color w:val="7030A0"/>
          <w:lang w:val="en-IN"/>
        </w:rPr>
        <w:t>.</w:t>
      </w:r>
    </w:p>
    <w:p w14:paraId="29F27829" w14:textId="0336148E" w:rsidR="008672E6" w:rsidRDefault="008672E6" w:rsidP="00217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passing the liposome suspension</w:t>
      </w:r>
      <w:r w:rsidR="0072533D">
        <w:rPr>
          <w:rFonts w:cstheme="minorHAnsi"/>
          <w:lang w:val="en-IN"/>
        </w:rPr>
        <w:t xml:space="preserve"> back and forth</w:t>
      </w:r>
      <w:r w:rsidRPr="008672E6">
        <w:rPr>
          <w:rFonts w:cstheme="minorHAnsi"/>
          <w:lang w:val="en-IN"/>
        </w:rPr>
        <w:t xml:space="preserve"> </w:t>
      </w:r>
      <w:r w:rsidR="0072533D" w:rsidRPr="0072533D">
        <w:rPr>
          <w:rFonts w:cstheme="minorHAnsi"/>
        </w:rPr>
        <w:t>through the membrane using the extruder.</w:t>
      </w:r>
      <w:r w:rsidR="0072533D" w:rsidRPr="0072533D">
        <w:rPr>
          <w:rFonts w:cstheme="minorHAnsi"/>
          <w:lang w:val="en-IN"/>
        </w:rPr>
        <w:t xml:space="preserve"> </w:t>
      </w:r>
    </w:p>
    <w:p w14:paraId="23D95656" w14:textId="77777777" w:rsidR="0072533D" w:rsidRPr="008672E6" w:rsidRDefault="0072533D" w:rsidP="0072533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CE4BB61" w14:textId="1D4A85B4" w:rsidR="0072533D" w:rsidRPr="00564635" w:rsidRDefault="00E164C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Once the </w:t>
      </w:r>
      <w:r w:rsidR="0072533D" w:rsidRPr="00564635">
        <w:rPr>
          <w:rFonts w:cstheme="minorHAnsi"/>
          <w:color w:val="7030A0"/>
          <w:lang w:val="en-IN"/>
        </w:rPr>
        <w:t xml:space="preserve">1 milliliter of </w:t>
      </w:r>
      <w:r w:rsidR="008672E6" w:rsidRPr="00564635">
        <w:rPr>
          <w:rFonts w:cstheme="minorHAnsi"/>
          <w:color w:val="7030A0"/>
          <w:lang w:val="en-IN"/>
        </w:rPr>
        <w:t>extruded liposome suspension</w:t>
      </w:r>
      <w:r>
        <w:rPr>
          <w:rFonts w:cstheme="minorHAnsi"/>
          <w:color w:val="7030A0"/>
          <w:lang w:val="en-IN"/>
        </w:rPr>
        <w:t xml:space="preserve"> is divided</w:t>
      </w:r>
      <w:r w:rsidR="008672E6" w:rsidRPr="00564635">
        <w:rPr>
          <w:rFonts w:cstheme="minorHAnsi"/>
          <w:color w:val="7030A0"/>
          <w:lang w:val="en-IN"/>
        </w:rPr>
        <w:t xml:space="preserve"> into three tube</w:t>
      </w:r>
      <w:r>
        <w:rPr>
          <w:rFonts w:cstheme="minorHAnsi"/>
          <w:color w:val="7030A0"/>
          <w:lang w:val="en-IN"/>
        </w:rPr>
        <w:t>s,</w:t>
      </w:r>
      <w:r w:rsidR="008672E6" w:rsidRPr="00564635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>d</w:t>
      </w:r>
      <w:r w:rsidR="008672E6" w:rsidRPr="00564635">
        <w:rPr>
          <w:rFonts w:cstheme="minorHAnsi"/>
          <w:color w:val="7030A0"/>
          <w:lang w:val="en-IN"/>
        </w:rPr>
        <w:t xml:space="preserve">ilute each tube with 600 microliters of buffer A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55F8747E" w14:textId="3C00BFB0" w:rsidR="008672E6" w:rsidRDefault="008672E6" w:rsidP="007253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adding buffer A to </w:t>
      </w:r>
      <w:r w:rsidR="00563F69">
        <w:rPr>
          <w:rFonts w:cstheme="minorHAnsi"/>
          <w:lang w:val="en-IN"/>
        </w:rPr>
        <w:t>the</w:t>
      </w:r>
      <w:r w:rsidRPr="008672E6">
        <w:rPr>
          <w:rFonts w:cstheme="minorHAnsi"/>
          <w:lang w:val="en-IN"/>
        </w:rPr>
        <w:t xml:space="preserve"> tube</w:t>
      </w:r>
      <w:r w:rsidR="00563F69">
        <w:rPr>
          <w:rFonts w:cstheme="minorHAnsi"/>
          <w:lang w:val="en-IN"/>
        </w:rPr>
        <w:t xml:space="preserve"> containing liposome suspension</w:t>
      </w:r>
      <w:r w:rsidRPr="008672E6">
        <w:rPr>
          <w:rFonts w:cstheme="minorHAnsi"/>
          <w:lang w:val="en-IN"/>
        </w:rPr>
        <w:t>.</w:t>
      </w:r>
    </w:p>
    <w:p w14:paraId="4C0D2C36" w14:textId="77777777" w:rsidR="00067831" w:rsidRPr="00067831" w:rsidRDefault="00067831" w:rsidP="00067831">
      <w:pPr>
        <w:spacing w:before="120"/>
        <w:rPr>
          <w:rFonts w:cstheme="minorHAnsi"/>
          <w:lang w:val="en-IN"/>
        </w:rPr>
      </w:pPr>
    </w:p>
    <w:p w14:paraId="15F4917B" w14:textId="5F86A536" w:rsidR="00014EDB" w:rsidRPr="00014EDB" w:rsidRDefault="00014EDB" w:rsidP="00014EDB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014EDB">
        <w:rPr>
          <w:rFonts w:cstheme="minorHAnsi"/>
          <w:b/>
          <w:bCs/>
        </w:rPr>
        <w:t>Proteoliposome Reconstitution and Analysis</w:t>
      </w:r>
    </w:p>
    <w:p w14:paraId="67C6B1C8" w14:textId="77777777" w:rsidR="0072533D" w:rsidRPr="008672E6" w:rsidRDefault="0072533D" w:rsidP="0072533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4DA2AC5" w14:textId="4465F0F4" w:rsidR="0072533D" w:rsidRPr="00564635" w:rsidRDefault="008672E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Prepare 10 percent volume per volume Triton X-100 </w:t>
      </w:r>
      <w:r w:rsidR="0072533D" w:rsidRPr="0072533D">
        <w:rPr>
          <w:rFonts w:cstheme="minorHAnsi"/>
          <w:i/>
          <w:iCs/>
          <w:color w:val="EE0000"/>
          <w:lang w:val="en-IN"/>
        </w:rPr>
        <w:t>(Triton-X-hundred)</w:t>
      </w:r>
      <w:r w:rsidR="0072533D">
        <w:rPr>
          <w:rFonts w:cstheme="minorHAnsi"/>
          <w:lang w:val="en-IN"/>
        </w:rPr>
        <w:t xml:space="preserve"> </w:t>
      </w:r>
      <w:r w:rsidRPr="00564635">
        <w:rPr>
          <w:rFonts w:cstheme="minorHAnsi"/>
          <w:color w:val="7030A0"/>
          <w:lang w:val="en-IN"/>
        </w:rPr>
        <w:t xml:space="preserve">by mixing 100 microliters of Triton X-100 with 900 microliters of ultrapure water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</w:p>
    <w:p w14:paraId="3ABB06AD" w14:textId="3657612C" w:rsidR="0072533D" w:rsidRDefault="008672E6" w:rsidP="007253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</w:t>
      </w:r>
      <w:r w:rsidR="0072533D">
        <w:rPr>
          <w:rFonts w:cstheme="minorHAnsi"/>
          <w:lang w:val="en-IN"/>
        </w:rPr>
        <w:t>adding</w:t>
      </w:r>
      <w:r w:rsidRPr="008672E6">
        <w:rPr>
          <w:rFonts w:cstheme="minorHAnsi"/>
          <w:lang w:val="en-IN"/>
        </w:rPr>
        <w:t xml:space="preserve"> Triton X-100 </w:t>
      </w:r>
      <w:r w:rsidR="0072533D">
        <w:rPr>
          <w:rFonts w:cstheme="minorHAnsi"/>
          <w:lang w:val="en-IN"/>
        </w:rPr>
        <w:t xml:space="preserve">into a tube containing </w:t>
      </w:r>
      <w:r w:rsidRPr="008672E6">
        <w:rPr>
          <w:rFonts w:cstheme="minorHAnsi"/>
          <w:lang w:val="en-IN"/>
        </w:rPr>
        <w:t>ultrapure water.</w:t>
      </w:r>
    </w:p>
    <w:p w14:paraId="6231E944" w14:textId="77777777" w:rsidR="0072533D" w:rsidRPr="008672E6" w:rsidRDefault="0072533D" w:rsidP="0072533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4569B49" w14:textId="08006C38" w:rsidR="0072533D" w:rsidRPr="00564635" w:rsidRDefault="00000B8A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After fully dissolving the </w:t>
      </w:r>
      <w:r w:rsidRPr="00564635">
        <w:rPr>
          <w:rFonts w:cstheme="minorHAnsi"/>
          <w:color w:val="7030A0"/>
          <w:lang w:val="en-IN"/>
        </w:rPr>
        <w:t xml:space="preserve">Triton X-100 </w:t>
      </w:r>
      <w:r>
        <w:rPr>
          <w:rFonts w:cstheme="minorHAnsi"/>
          <w:color w:val="7030A0"/>
          <w:lang w:val="en-IN"/>
        </w:rPr>
        <w:t>in a shaker, u</w:t>
      </w:r>
      <w:r w:rsidR="0072533D" w:rsidRPr="00564635">
        <w:rPr>
          <w:rFonts w:cstheme="minorHAnsi"/>
          <w:color w:val="7030A0"/>
          <w:lang w:val="en-IN"/>
        </w:rPr>
        <w:t>sing a spectrophotometer, m</w:t>
      </w:r>
      <w:r w:rsidR="008672E6" w:rsidRPr="00564635">
        <w:rPr>
          <w:rFonts w:cstheme="minorHAnsi"/>
          <w:color w:val="7030A0"/>
          <w:lang w:val="en-IN"/>
        </w:rPr>
        <w:t xml:space="preserve">easure the absorbance of the liposome suspension at 540 nanometers </w:t>
      </w:r>
      <w:r w:rsidR="008672E6" w:rsidRPr="00564635">
        <w:rPr>
          <w:rFonts w:cstheme="minorHAnsi"/>
          <w:b/>
          <w:bCs/>
          <w:color w:val="7030A0"/>
          <w:lang w:val="en-IN"/>
        </w:rPr>
        <w:t>[1]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23DCAA74" w14:textId="4443B3D4" w:rsidR="008672E6" w:rsidRDefault="008672E6" w:rsidP="007253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measuring liposome absorbance using a spectrophotometer.</w:t>
      </w:r>
    </w:p>
    <w:p w14:paraId="6EEC2250" w14:textId="77777777" w:rsidR="0072533D" w:rsidRPr="008672E6" w:rsidRDefault="0072533D" w:rsidP="0072533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62B7895" w14:textId="1B381CA1" w:rsidR="0072533D" w:rsidRPr="00564635" w:rsidRDefault="008672E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Add 5 microliter aliquots of 10 percent Triton X-100 sequentially to the liposome suspension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  <w:r w:rsidR="00E3376F" w:rsidRPr="00564635">
        <w:rPr>
          <w:rFonts w:cstheme="minorHAnsi"/>
          <w:color w:val="7030A0"/>
          <w:lang w:val="en-IN"/>
        </w:rPr>
        <w:t xml:space="preserve">After </w:t>
      </w:r>
      <w:r w:rsidR="00885413" w:rsidRPr="00564635">
        <w:rPr>
          <w:rFonts w:cstheme="minorHAnsi"/>
          <w:color w:val="7030A0"/>
          <w:lang w:val="en-IN"/>
        </w:rPr>
        <w:t>each addition</w:t>
      </w:r>
      <w:r w:rsidR="00885413">
        <w:rPr>
          <w:rFonts w:cstheme="minorHAnsi"/>
          <w:color w:val="7030A0"/>
          <w:lang w:val="en-IN"/>
        </w:rPr>
        <w:t>,</w:t>
      </w:r>
      <w:r w:rsidR="00885413" w:rsidRPr="00564635">
        <w:rPr>
          <w:rFonts w:cstheme="minorHAnsi"/>
          <w:color w:val="7030A0"/>
          <w:lang w:val="en-IN"/>
        </w:rPr>
        <w:t xml:space="preserve"> </w:t>
      </w:r>
      <w:r w:rsidR="00E3376F" w:rsidRPr="00564635">
        <w:rPr>
          <w:rFonts w:cstheme="minorHAnsi"/>
          <w:color w:val="7030A0"/>
          <w:lang w:val="en-IN"/>
        </w:rPr>
        <w:t>g</w:t>
      </w:r>
      <w:r w:rsidRPr="00564635">
        <w:rPr>
          <w:rFonts w:cstheme="minorHAnsi"/>
          <w:color w:val="7030A0"/>
          <w:lang w:val="en-IN"/>
        </w:rPr>
        <w:t xml:space="preserve">ently mix the suspension </w:t>
      </w:r>
      <w:r w:rsidR="00885413">
        <w:rPr>
          <w:rFonts w:cstheme="minorHAnsi"/>
          <w:color w:val="7030A0"/>
          <w:lang w:val="en-IN"/>
        </w:rPr>
        <w:t xml:space="preserve">and </w:t>
      </w:r>
      <w:r w:rsidR="00E3376F" w:rsidRPr="00564635">
        <w:rPr>
          <w:rFonts w:cstheme="minorHAnsi"/>
          <w:color w:val="7030A0"/>
          <w:lang w:val="en-IN"/>
        </w:rPr>
        <w:t>m</w:t>
      </w:r>
      <w:r w:rsidRPr="00564635">
        <w:rPr>
          <w:rFonts w:cstheme="minorHAnsi"/>
          <w:color w:val="7030A0"/>
          <w:lang w:val="en-IN"/>
        </w:rPr>
        <w:t xml:space="preserve">easure the absorbance at 540 nanometers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E3376F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 xml:space="preserve">. Continue adding Triton X-100 until the absorbance reaches a maximum and then decreases to approximately 60 percent of the peak value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E3376F" w:rsidRPr="00564635">
        <w:rPr>
          <w:rFonts w:cstheme="minorHAnsi"/>
          <w:b/>
          <w:bCs/>
          <w:color w:val="7030A0"/>
          <w:lang w:val="en-IN"/>
        </w:rPr>
        <w:t>3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19E22762" w14:textId="77777777" w:rsidR="0072533D" w:rsidRDefault="008672E6" w:rsidP="007253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adding Triton X-100 aliquots into the liposome suspension.</w:t>
      </w:r>
    </w:p>
    <w:p w14:paraId="136F87AE" w14:textId="77777777" w:rsidR="0072533D" w:rsidRDefault="008672E6" w:rsidP="007253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lastRenderedPageBreak/>
        <w:t>Talent measuring absorbance using a spectrophotometer.</w:t>
      </w:r>
    </w:p>
    <w:p w14:paraId="6383E09B" w14:textId="5BB6EB58" w:rsidR="008672E6" w:rsidRDefault="008672E6" w:rsidP="007253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80E89">
        <w:rPr>
          <w:rFonts w:cstheme="minorHAnsi"/>
          <w:highlight w:val="yellow"/>
          <w:lang w:val="en-IN"/>
        </w:rPr>
        <w:t>SCREEN</w:t>
      </w:r>
      <w:r w:rsidRPr="008672E6">
        <w:rPr>
          <w:rFonts w:cstheme="minorHAnsi"/>
          <w:lang w:val="en-IN"/>
        </w:rPr>
        <w:t>: Show the absorbance readings changing as Triton X-100 is sequentially added.</w:t>
      </w:r>
    </w:p>
    <w:p w14:paraId="629D54A6" w14:textId="77777777" w:rsidR="001B73D0" w:rsidRPr="001B73D0" w:rsidRDefault="001B73D0" w:rsidP="001B73D0">
      <w:pPr>
        <w:pStyle w:val="ListParagraph"/>
        <w:spacing w:before="120"/>
        <w:ind w:left="1267" w:firstLine="360"/>
        <w:rPr>
          <w:rFonts w:cstheme="minorHAnsi"/>
          <w:highlight w:val="yellow"/>
        </w:rPr>
      </w:pPr>
      <w:r w:rsidRPr="001B73D0">
        <w:rPr>
          <w:rFonts w:cstheme="minorHAnsi"/>
          <w:b/>
          <w:bCs/>
          <w:highlight w:val="yellow"/>
        </w:rPr>
        <w:t xml:space="preserve">Authors: </w:t>
      </w:r>
      <w:r w:rsidRPr="001B73D0">
        <w:rPr>
          <w:rFonts w:cstheme="minorHAnsi"/>
          <w:highlight w:val="yellow"/>
        </w:rPr>
        <w:t>Please create screen capture videos of the shots labeled as SCREEN,</w:t>
      </w:r>
    </w:p>
    <w:p w14:paraId="48C54915" w14:textId="4773690F" w:rsidR="001B73D0" w:rsidRPr="001B73D0" w:rsidRDefault="001B73D0" w:rsidP="001B73D0">
      <w:pPr>
        <w:pStyle w:val="ListParagraph"/>
        <w:ind w:left="1613"/>
        <w:outlineLvl w:val="0"/>
        <w:rPr>
          <w:rFonts w:eastAsia="Times New Roman" w:cstheme="minorHAnsi"/>
          <w:b/>
        </w:rPr>
      </w:pPr>
      <w:r w:rsidRPr="001B73D0">
        <w:rPr>
          <w:rFonts w:cstheme="minorHAnsi"/>
          <w:highlight w:val="yellow"/>
        </w:rPr>
        <w:t xml:space="preserve">create a screenshot summary, and upload the files to your project page as soon as possible:  </w:t>
      </w:r>
      <w:hyperlink r:id="rId14" w:history="1">
        <w:r w:rsidRPr="001B73D0">
          <w:rPr>
            <w:rStyle w:val="Hyperlink"/>
            <w:rFonts w:cstheme="minorHAnsi"/>
          </w:rPr>
          <w:t>https://review.jove.com/account/file-uploader?src=21683108</w:t>
        </w:r>
      </w:hyperlink>
    </w:p>
    <w:p w14:paraId="5391903B" w14:textId="77777777" w:rsidR="001B73D0" w:rsidRPr="00050533" w:rsidRDefault="001B73D0" w:rsidP="001B73D0">
      <w:pPr>
        <w:pStyle w:val="Narration"/>
        <w:ind w:left="1253" w:firstLine="360"/>
        <w:rPr>
          <w:color w:val="000000" w:themeColor="text1"/>
          <w:lang w:val="en-US"/>
        </w:rPr>
      </w:pPr>
      <w:r w:rsidRPr="006035EA">
        <w:rPr>
          <w:i/>
          <w:iCs/>
          <w:color w:val="3333FF"/>
        </w:rPr>
        <w:t>Videographer: Please film the computer screen as a back up</w:t>
      </w:r>
    </w:p>
    <w:p w14:paraId="0F72155C" w14:textId="77777777" w:rsidR="0072533D" w:rsidRPr="008672E6" w:rsidRDefault="0072533D" w:rsidP="0072533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CCA9169" w14:textId="1A2BDCD0" w:rsidR="00780E89" w:rsidRPr="00564635" w:rsidRDefault="001B73D0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Add </w:t>
      </w:r>
      <w:r w:rsidRPr="00564635">
        <w:rPr>
          <w:rFonts w:cstheme="minorHAnsi"/>
          <w:color w:val="7030A0"/>
          <w:lang w:val="en-IN"/>
        </w:rPr>
        <w:t>35 microliters of 10 percent Triton X-100</w:t>
      </w:r>
      <w:r>
        <w:rPr>
          <w:rFonts w:cstheme="minorHAnsi"/>
          <w:color w:val="7030A0"/>
          <w:lang w:val="en-IN"/>
        </w:rPr>
        <w:t xml:space="preserve"> to </w:t>
      </w:r>
      <w:r w:rsidR="008672E6" w:rsidRPr="00564635">
        <w:rPr>
          <w:rFonts w:cstheme="minorHAnsi"/>
          <w:color w:val="7030A0"/>
          <w:lang w:val="en-IN"/>
        </w:rPr>
        <w:t>swell the liposomes</w:t>
      </w:r>
      <w:r>
        <w:rPr>
          <w:rFonts w:cstheme="minorHAnsi"/>
          <w:color w:val="7030A0"/>
          <w:lang w:val="en-IN"/>
        </w:rPr>
        <w:t>, b</w:t>
      </w:r>
      <w:r w:rsidRPr="00564635">
        <w:rPr>
          <w:rFonts w:cstheme="minorHAnsi"/>
          <w:color w:val="7030A0"/>
          <w:lang w:val="en-IN"/>
        </w:rPr>
        <w:t>ased on the titration curve</w:t>
      </w:r>
      <w:r>
        <w:rPr>
          <w:rFonts w:cstheme="minorHAnsi"/>
          <w:color w:val="7030A0"/>
          <w:lang w:val="en-IN"/>
        </w:rPr>
        <w:t xml:space="preserve"> </w:t>
      </w:r>
      <w:r w:rsidR="008672E6" w:rsidRPr="00564635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b/>
          <w:bCs/>
          <w:color w:val="7030A0"/>
          <w:lang w:val="en-IN"/>
        </w:rPr>
        <w:t>.</w:t>
      </w:r>
      <w:r w:rsidR="00780E89" w:rsidRPr="00564635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>I</w:t>
      </w:r>
      <w:r w:rsidR="008672E6" w:rsidRPr="00564635">
        <w:rPr>
          <w:rFonts w:cstheme="minorHAnsi"/>
          <w:color w:val="7030A0"/>
          <w:lang w:val="en-IN"/>
        </w:rPr>
        <w:t xml:space="preserve">ncubate at room temperature for 1 hour with gentle agitation </w:t>
      </w:r>
      <w:r w:rsidR="008672E6" w:rsidRPr="00564635">
        <w:rPr>
          <w:rFonts w:cstheme="minorHAnsi"/>
          <w:b/>
          <w:bCs/>
          <w:color w:val="7030A0"/>
          <w:lang w:val="en-IN"/>
        </w:rPr>
        <w:t>[2]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26AE33DE" w14:textId="77777777" w:rsidR="00780E89" w:rsidRDefault="008672E6" w:rsidP="00780E8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adding Triton X-100 to the liposome suspension.</w:t>
      </w:r>
    </w:p>
    <w:p w14:paraId="554C8A8D" w14:textId="128400BE" w:rsidR="008672E6" w:rsidRDefault="008672E6" w:rsidP="00780E8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placing the </w:t>
      </w:r>
      <w:r w:rsidR="0090554A">
        <w:rPr>
          <w:rFonts w:cstheme="minorHAnsi"/>
          <w:lang w:val="en-IN"/>
        </w:rPr>
        <w:t>liposome</w:t>
      </w:r>
      <w:r w:rsidR="00780E89">
        <w:rPr>
          <w:rFonts w:cstheme="minorHAnsi"/>
          <w:lang w:val="en-IN"/>
        </w:rPr>
        <w:t xml:space="preserve"> tube</w:t>
      </w:r>
      <w:r w:rsidRPr="008672E6">
        <w:rPr>
          <w:rFonts w:cstheme="minorHAnsi"/>
          <w:lang w:val="en-IN"/>
        </w:rPr>
        <w:t xml:space="preserve"> on a gentle shaker at room temperature.</w:t>
      </w:r>
    </w:p>
    <w:p w14:paraId="57C2009C" w14:textId="77777777" w:rsidR="00780E89" w:rsidRPr="008672E6" w:rsidRDefault="00780E89" w:rsidP="00780E8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B683852" w14:textId="35DB399E" w:rsidR="00773048" w:rsidRPr="00564635" w:rsidRDefault="00E3376F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After w</w:t>
      </w:r>
      <w:r w:rsidR="008672E6" w:rsidRPr="00564635">
        <w:rPr>
          <w:rFonts w:cstheme="minorHAnsi"/>
          <w:color w:val="7030A0"/>
          <w:lang w:val="en-IN"/>
        </w:rPr>
        <w:t>ash</w:t>
      </w:r>
      <w:r w:rsidRPr="00564635">
        <w:rPr>
          <w:rFonts w:cstheme="minorHAnsi"/>
          <w:color w:val="7030A0"/>
          <w:lang w:val="en-IN"/>
        </w:rPr>
        <w:t>ing</w:t>
      </w:r>
      <w:r w:rsidR="008672E6" w:rsidRPr="00564635">
        <w:rPr>
          <w:rFonts w:cstheme="minorHAnsi"/>
          <w:color w:val="7030A0"/>
          <w:lang w:val="en-IN"/>
        </w:rPr>
        <w:t xml:space="preserve"> approximately 2 grams of nonpolar polystyrene adsorbent once with 10 volumes of methanol</w:t>
      </w:r>
      <w:r w:rsidR="00773048" w:rsidRPr="00564635">
        <w:rPr>
          <w:rFonts w:cstheme="minorHAnsi"/>
          <w:color w:val="7030A0"/>
          <w:lang w:val="en-IN"/>
        </w:rPr>
        <w:t xml:space="preserve"> and </w:t>
      </w:r>
      <w:r w:rsidRPr="00564635">
        <w:rPr>
          <w:rFonts w:cstheme="minorHAnsi"/>
          <w:color w:val="7030A0"/>
          <w:lang w:val="en-IN"/>
        </w:rPr>
        <w:t xml:space="preserve">once with </w:t>
      </w:r>
      <w:r w:rsidR="008672E6" w:rsidRPr="00564635">
        <w:rPr>
          <w:rFonts w:cstheme="minorHAnsi"/>
          <w:color w:val="7030A0"/>
          <w:lang w:val="en-IN"/>
        </w:rPr>
        <w:t>10 volumes of ethanol</w:t>
      </w:r>
      <w:r w:rsidRPr="00564635">
        <w:rPr>
          <w:rFonts w:cstheme="minorHAnsi"/>
          <w:color w:val="7030A0"/>
          <w:lang w:val="en-IN"/>
        </w:rPr>
        <w:t>, w</w:t>
      </w:r>
      <w:r w:rsidR="008672E6" w:rsidRPr="00564635">
        <w:rPr>
          <w:rFonts w:cstheme="minorHAnsi"/>
          <w:color w:val="7030A0"/>
          <w:lang w:val="en-IN"/>
        </w:rPr>
        <w:t xml:space="preserve">ash ten times with 10 volumes of ultrapure water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 w:rsidRPr="00564635">
        <w:rPr>
          <w:rFonts w:cstheme="minorHAnsi"/>
          <w:b/>
          <w:bCs/>
          <w:color w:val="7030A0"/>
          <w:lang w:val="en-IN"/>
        </w:rPr>
        <w:t>1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 xml:space="preserve">. Store the washed adsorbent in buffer A at 4 degrees Celsius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 w:rsidRPr="00564635">
        <w:rPr>
          <w:rFonts w:cstheme="minorHAnsi"/>
          <w:b/>
          <w:bCs/>
          <w:color w:val="7030A0"/>
          <w:lang w:val="en-IN"/>
        </w:rPr>
        <w:t>2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338ACFF2" w14:textId="30167D4B" w:rsidR="00773048" w:rsidRDefault="008672E6" w:rsidP="0077304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</w:t>
      </w:r>
      <w:r w:rsidR="00773048">
        <w:rPr>
          <w:rFonts w:cstheme="minorHAnsi"/>
          <w:lang w:val="en-IN"/>
        </w:rPr>
        <w:t xml:space="preserve">adding </w:t>
      </w:r>
      <w:r w:rsidR="00773048" w:rsidRPr="008672E6">
        <w:rPr>
          <w:rFonts w:cstheme="minorHAnsi"/>
          <w:lang w:val="en-IN"/>
        </w:rPr>
        <w:t>ultrapure water</w:t>
      </w:r>
      <w:r w:rsidR="00773048">
        <w:rPr>
          <w:rFonts w:cstheme="minorHAnsi"/>
          <w:lang w:val="en-IN"/>
        </w:rPr>
        <w:t xml:space="preserve"> to </w:t>
      </w:r>
      <w:r w:rsidRPr="008672E6">
        <w:rPr>
          <w:rFonts w:cstheme="minorHAnsi"/>
          <w:lang w:val="en-IN"/>
        </w:rPr>
        <w:t>the adsorbent.</w:t>
      </w:r>
    </w:p>
    <w:p w14:paraId="73337A04" w14:textId="0D4E7F8B" w:rsidR="008672E6" w:rsidRDefault="008672E6" w:rsidP="0077304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</w:t>
      </w:r>
      <w:r w:rsidR="00773048">
        <w:rPr>
          <w:rFonts w:cstheme="minorHAnsi"/>
          <w:lang w:val="en-IN"/>
        </w:rPr>
        <w:t>placing the tube with</w:t>
      </w:r>
      <w:r w:rsidRPr="008672E6">
        <w:rPr>
          <w:rFonts w:cstheme="minorHAnsi"/>
          <w:lang w:val="en-IN"/>
        </w:rPr>
        <w:t xml:space="preserve"> washed adsorbent in buffer A </w:t>
      </w:r>
      <w:r w:rsidR="00773048">
        <w:rPr>
          <w:rFonts w:cstheme="minorHAnsi"/>
          <w:lang w:val="en-IN"/>
        </w:rPr>
        <w:t>in the refrigerator</w:t>
      </w:r>
      <w:r w:rsidRPr="008672E6">
        <w:rPr>
          <w:rFonts w:cstheme="minorHAnsi"/>
          <w:lang w:val="en-IN"/>
        </w:rPr>
        <w:t>.</w:t>
      </w:r>
    </w:p>
    <w:p w14:paraId="273C0F06" w14:textId="77777777" w:rsidR="00773048" w:rsidRPr="008672E6" w:rsidRDefault="00773048" w:rsidP="0077304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5E7CB0B" w14:textId="74D06B44" w:rsidR="00114391" w:rsidRPr="00564635" w:rsidRDefault="001B73D0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To</w:t>
      </w:r>
      <w:r w:rsidR="00773048" w:rsidRPr="00564635">
        <w:rPr>
          <w:rFonts w:cstheme="minorHAnsi"/>
          <w:color w:val="7030A0"/>
          <w:lang w:val="en-IN"/>
        </w:rPr>
        <w:t xml:space="preserve"> </w:t>
      </w:r>
      <w:r w:rsidR="008672E6" w:rsidRPr="00564635">
        <w:rPr>
          <w:rFonts w:cstheme="minorHAnsi"/>
          <w:color w:val="7030A0"/>
          <w:lang w:val="en-IN"/>
        </w:rPr>
        <w:t>each tube of Triton X-100-swollen liposomes</w:t>
      </w:r>
      <w:r w:rsidR="00773048" w:rsidRPr="00564635">
        <w:rPr>
          <w:rFonts w:cstheme="minorHAnsi"/>
          <w:color w:val="7030A0"/>
          <w:lang w:val="en-IN"/>
        </w:rPr>
        <w:t xml:space="preserve"> </w:t>
      </w:r>
      <w:r w:rsidR="00773048" w:rsidRPr="00564635">
        <w:rPr>
          <w:rFonts w:cstheme="minorHAnsi"/>
          <w:b/>
          <w:bCs/>
          <w:color w:val="7030A0"/>
          <w:lang w:val="en-IN"/>
        </w:rPr>
        <w:t>[1]</w:t>
      </w:r>
      <w:r w:rsidR="008672E6" w:rsidRPr="00564635">
        <w:rPr>
          <w:rFonts w:cstheme="minorHAnsi"/>
          <w:color w:val="7030A0"/>
          <w:lang w:val="en-IN"/>
        </w:rPr>
        <w:t xml:space="preserve">, add </w:t>
      </w:r>
      <w:r w:rsidR="00114391" w:rsidRPr="00564635">
        <w:rPr>
          <w:rFonts w:cstheme="minorHAnsi"/>
          <w:color w:val="7030A0"/>
          <w:lang w:val="en-IN"/>
        </w:rPr>
        <w:t xml:space="preserve">the required reagents </w:t>
      </w:r>
      <w:r w:rsidR="00114391" w:rsidRPr="00564635">
        <w:rPr>
          <w:rFonts w:cstheme="minorHAnsi"/>
          <w:b/>
          <w:bCs/>
          <w:color w:val="7030A0"/>
          <w:lang w:val="en-IN"/>
        </w:rPr>
        <w:t>[2]</w:t>
      </w:r>
      <w:r w:rsidR="00114391" w:rsidRPr="00564635">
        <w:rPr>
          <w:rFonts w:cstheme="minorHAnsi"/>
          <w:color w:val="7030A0"/>
          <w:lang w:val="en-IN"/>
        </w:rPr>
        <w:t xml:space="preserve"> and incubate for 1 hour with gentle agitation </w:t>
      </w:r>
      <w:r w:rsidR="00114391" w:rsidRPr="00564635">
        <w:rPr>
          <w:rFonts w:cstheme="minorHAnsi"/>
          <w:b/>
          <w:bCs/>
          <w:color w:val="7030A0"/>
          <w:lang w:val="en-IN"/>
        </w:rPr>
        <w:t>[3]</w:t>
      </w:r>
      <w:r w:rsidR="00114391" w:rsidRPr="00564635">
        <w:rPr>
          <w:rFonts w:cstheme="minorHAnsi"/>
          <w:color w:val="7030A0"/>
          <w:lang w:val="en-IN"/>
        </w:rPr>
        <w:t xml:space="preserve">. </w:t>
      </w:r>
    </w:p>
    <w:p w14:paraId="40B517A4" w14:textId="24556979" w:rsidR="00114391" w:rsidRDefault="00114391" w:rsidP="0011439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Close of talent holding the tube and pipette.</w:t>
      </w:r>
    </w:p>
    <w:p w14:paraId="259A78AA" w14:textId="095ACAAC" w:rsidR="00114391" w:rsidRPr="00114391" w:rsidRDefault="00114391" w:rsidP="0011439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14391">
        <w:rPr>
          <w:rFonts w:cstheme="minorHAnsi"/>
          <w:lang w:val="en-IN"/>
        </w:rPr>
        <w:t>TEXT ON A PLAIN BACKGROUND:</w:t>
      </w:r>
    </w:p>
    <w:p w14:paraId="40B606BE" w14:textId="77777777" w:rsidR="00114391" w:rsidRPr="00114391" w:rsidRDefault="00114391" w:rsidP="00114391">
      <w:pPr>
        <w:pStyle w:val="ListParagraph"/>
        <w:spacing w:before="120"/>
        <w:ind w:left="1627"/>
        <w:rPr>
          <w:rFonts w:ascii="Calibri" w:hAnsi="Calibri" w:cs="Calibri"/>
        </w:rPr>
      </w:pPr>
      <w:r w:rsidRPr="00114391">
        <w:rPr>
          <w:rFonts w:ascii="Calibri" w:hAnsi="Calibri" w:cs="Calibri"/>
        </w:rPr>
        <w:t xml:space="preserve">500 mM </w:t>
      </w:r>
      <w:bookmarkStart w:id="5" w:name="OLE_LINK209"/>
      <w:bookmarkStart w:id="6" w:name="OLE_LINK210"/>
      <w:r w:rsidRPr="00114391">
        <w:rPr>
          <w:rFonts w:ascii="Calibri" w:hAnsi="Calibri" w:cs="Calibri"/>
        </w:rPr>
        <w:t>TCEP</w:t>
      </w:r>
      <w:bookmarkEnd w:id="5"/>
      <w:bookmarkEnd w:id="6"/>
      <w:r w:rsidRPr="00114391">
        <w:rPr>
          <w:rFonts w:ascii="Calibri" w:hAnsi="Calibri" w:cs="Calibri"/>
        </w:rPr>
        <w:t xml:space="preserve"> - 3 μL </w:t>
      </w:r>
    </w:p>
    <w:p w14:paraId="6395020C" w14:textId="77777777" w:rsidR="00114391" w:rsidRPr="00114391" w:rsidRDefault="00114391" w:rsidP="00114391">
      <w:pPr>
        <w:pStyle w:val="ListParagraph"/>
        <w:spacing w:before="120"/>
        <w:ind w:left="1627"/>
        <w:rPr>
          <w:rFonts w:ascii="Calibri" w:hAnsi="Calibri" w:cs="Calibri"/>
        </w:rPr>
      </w:pPr>
      <w:r w:rsidRPr="00114391">
        <w:rPr>
          <w:rFonts w:ascii="Calibri" w:hAnsi="Calibri" w:cs="Calibri"/>
        </w:rPr>
        <w:t>FtsH - 22.5 μg</w:t>
      </w:r>
    </w:p>
    <w:p w14:paraId="43DF9A4A" w14:textId="4DE7F863" w:rsidR="00114391" w:rsidRDefault="00114391" w:rsidP="00114391">
      <w:pPr>
        <w:pStyle w:val="ListParagraph"/>
        <w:spacing w:before="120"/>
        <w:ind w:left="1627"/>
        <w:rPr>
          <w:rFonts w:ascii="Calibri" w:hAnsi="Calibri" w:cs="Calibri"/>
        </w:rPr>
      </w:pPr>
      <w:r w:rsidRPr="00114391">
        <w:rPr>
          <w:rFonts w:ascii="Calibri" w:hAnsi="Calibri" w:cs="Calibri"/>
        </w:rPr>
        <w:t>LapB - 22.5 μg</w:t>
      </w:r>
    </w:p>
    <w:p w14:paraId="15483129" w14:textId="52549BA1" w:rsidR="00114391" w:rsidRDefault="00114391" w:rsidP="00114391">
      <w:pPr>
        <w:pStyle w:val="ListParagraph"/>
        <w:spacing w:before="120"/>
        <w:ind w:left="1627"/>
        <w:rPr>
          <w:rFonts w:cstheme="minorHAnsi"/>
          <w:lang w:val="en-IN"/>
        </w:rPr>
      </w:pPr>
      <w:r>
        <w:rPr>
          <w:rFonts w:ascii="Calibri" w:hAnsi="Calibri" w:cs="Calibri"/>
        </w:rPr>
        <w:t>Adjust volume to 1 mL with buffer A</w:t>
      </w:r>
    </w:p>
    <w:p w14:paraId="16806CD7" w14:textId="77777777" w:rsidR="00114391" w:rsidRDefault="00114391" w:rsidP="0011439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placing the tubes on a gentle shaker at room temperature.</w:t>
      </w:r>
    </w:p>
    <w:p w14:paraId="441A213F" w14:textId="77777777" w:rsidR="00114391" w:rsidRPr="008672E6" w:rsidRDefault="00114391" w:rsidP="0011439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17FEC20" w14:textId="4F30A3F9" w:rsidR="00114391" w:rsidRPr="00564635" w:rsidRDefault="008672E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Remove the detergent</w:t>
      </w:r>
      <w:r w:rsidR="00114391" w:rsidRPr="00564635">
        <w:rPr>
          <w:rFonts w:cstheme="minorHAnsi"/>
          <w:color w:val="7030A0"/>
          <w:lang w:val="en-IN"/>
        </w:rPr>
        <w:t xml:space="preserve"> </w:t>
      </w:r>
      <w:r w:rsidR="00114391"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 by sequential incubation</w:t>
      </w:r>
      <w:r w:rsidR="00114391" w:rsidRPr="00564635">
        <w:rPr>
          <w:rFonts w:cstheme="minorHAnsi"/>
          <w:color w:val="7030A0"/>
          <w:lang w:val="en-IN"/>
        </w:rPr>
        <w:t xml:space="preserve"> with </w:t>
      </w:r>
      <w:r w:rsidR="00114391" w:rsidRPr="00564635">
        <w:rPr>
          <w:rFonts w:ascii="Calibri" w:hAnsi="Calibri" w:cs="Calibri"/>
          <w:color w:val="7030A0"/>
        </w:rPr>
        <w:t>nonpolar polystyrene adsorbent</w:t>
      </w:r>
      <w:r w:rsidR="00114391" w:rsidRPr="00564635">
        <w:rPr>
          <w:rFonts w:cstheme="minorHAnsi"/>
          <w:color w:val="7030A0"/>
          <w:lang w:val="en-IN"/>
        </w:rPr>
        <w:t xml:space="preserve"> </w:t>
      </w:r>
      <w:r w:rsidR="00114391" w:rsidRPr="00564635">
        <w:rPr>
          <w:rFonts w:cstheme="minorHAnsi"/>
          <w:b/>
          <w:bCs/>
          <w:color w:val="7030A0"/>
          <w:lang w:val="en-IN"/>
        </w:rPr>
        <w:t xml:space="preserve">[2]. </w:t>
      </w:r>
      <w:r w:rsidR="00DA47A3" w:rsidRPr="00DA47A3">
        <w:rPr>
          <w:rFonts w:cstheme="minorHAnsi"/>
          <w:color w:val="7030A0"/>
          <w:lang w:val="en-IN"/>
        </w:rPr>
        <w:t>After</w:t>
      </w:r>
      <w:r w:rsidR="00DA47A3">
        <w:rPr>
          <w:rFonts w:cstheme="minorHAnsi"/>
          <w:b/>
          <w:bCs/>
          <w:color w:val="7030A0"/>
          <w:lang w:val="en-IN"/>
        </w:rPr>
        <w:t xml:space="preserve"> </w:t>
      </w:r>
      <w:r w:rsidR="00114391" w:rsidRPr="00564635">
        <w:rPr>
          <w:rFonts w:cstheme="minorHAnsi"/>
          <w:color w:val="7030A0"/>
          <w:lang w:val="en-IN"/>
        </w:rPr>
        <w:t>Centrifug</w:t>
      </w:r>
      <w:r w:rsidR="00DA47A3">
        <w:rPr>
          <w:rFonts w:cstheme="minorHAnsi"/>
          <w:color w:val="7030A0"/>
          <w:lang w:val="en-IN"/>
        </w:rPr>
        <w:t xml:space="preserve">ing </w:t>
      </w:r>
      <w:r w:rsidR="00DA47A3" w:rsidRPr="00564635">
        <w:rPr>
          <w:rFonts w:cstheme="minorHAnsi"/>
          <w:color w:val="7030A0"/>
          <w:lang w:val="en-IN"/>
        </w:rPr>
        <w:t>at 400 g for 3 seconds at 4 degrees Celsius</w:t>
      </w:r>
      <w:r w:rsidR="00DA47A3">
        <w:rPr>
          <w:rFonts w:cstheme="minorHAnsi"/>
          <w:color w:val="7030A0"/>
          <w:lang w:val="en-IN"/>
        </w:rPr>
        <w:t>, t</w:t>
      </w:r>
      <w:r w:rsidR="00114391" w:rsidRPr="00564635">
        <w:rPr>
          <w:rFonts w:cstheme="minorHAnsi"/>
          <w:color w:val="7030A0"/>
          <w:lang w:val="en-IN"/>
        </w:rPr>
        <w:t xml:space="preserve">ransfer the supernatant to ultracentrifuge tubes </w:t>
      </w:r>
      <w:r w:rsidR="00114391" w:rsidRPr="00564635">
        <w:rPr>
          <w:rFonts w:cstheme="minorHAnsi"/>
          <w:b/>
          <w:bCs/>
          <w:color w:val="7030A0"/>
          <w:lang w:val="en-IN"/>
        </w:rPr>
        <w:t>[</w:t>
      </w:r>
      <w:r w:rsidR="00DA47A3">
        <w:rPr>
          <w:rFonts w:cstheme="minorHAnsi"/>
          <w:b/>
          <w:bCs/>
          <w:color w:val="7030A0"/>
          <w:lang w:val="en-IN"/>
        </w:rPr>
        <w:t>3</w:t>
      </w:r>
      <w:r w:rsidR="00114391" w:rsidRPr="00564635">
        <w:rPr>
          <w:rFonts w:cstheme="minorHAnsi"/>
          <w:b/>
          <w:bCs/>
          <w:color w:val="7030A0"/>
          <w:lang w:val="en-IN"/>
        </w:rPr>
        <w:t>]</w:t>
      </w:r>
      <w:r w:rsidR="00114391" w:rsidRPr="00564635">
        <w:rPr>
          <w:rFonts w:cstheme="minorHAnsi"/>
          <w:color w:val="7030A0"/>
          <w:lang w:val="en-IN"/>
        </w:rPr>
        <w:t>.</w:t>
      </w:r>
    </w:p>
    <w:p w14:paraId="262CD04E" w14:textId="4F9FF9F0" w:rsidR="00114391" w:rsidRDefault="00114391" w:rsidP="0011439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Close-up of removing the detergent.</w:t>
      </w:r>
    </w:p>
    <w:p w14:paraId="13B8590A" w14:textId="77777777" w:rsidR="00114391" w:rsidRDefault="00114391" w:rsidP="0011439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14391">
        <w:rPr>
          <w:rFonts w:cstheme="minorHAnsi"/>
          <w:lang w:val="en-IN"/>
        </w:rPr>
        <w:t>TEXT ON A PLAIN BACKGROUND:</w:t>
      </w:r>
    </w:p>
    <w:p w14:paraId="726E0B9F" w14:textId="77777777" w:rsidR="00595449" w:rsidRPr="00114391" w:rsidRDefault="00595449" w:rsidP="00595449">
      <w:pPr>
        <w:pStyle w:val="ListParagraph"/>
        <w:ind w:left="1627"/>
        <w:rPr>
          <w:rFonts w:ascii="Calibri" w:hAnsi="Calibri" w:cs="Calibri"/>
        </w:rPr>
      </w:pPr>
      <w:r w:rsidRPr="00114391">
        <w:rPr>
          <w:rFonts w:ascii="Calibri" w:hAnsi="Calibri" w:cs="Calibri"/>
        </w:rPr>
        <w:t>40 mg at RT for 0.5 h</w:t>
      </w:r>
    </w:p>
    <w:p w14:paraId="02C0DAB0" w14:textId="77777777" w:rsidR="00595449" w:rsidRPr="00114391" w:rsidRDefault="00595449" w:rsidP="00595449">
      <w:pPr>
        <w:pStyle w:val="ListParagraph"/>
        <w:ind w:left="1627"/>
        <w:rPr>
          <w:rFonts w:ascii="Calibri" w:hAnsi="Calibri" w:cs="Calibri"/>
        </w:rPr>
      </w:pPr>
      <w:r w:rsidRPr="00114391">
        <w:rPr>
          <w:rFonts w:ascii="Calibri" w:hAnsi="Calibri" w:cs="Calibri"/>
        </w:rPr>
        <w:t>40 mg at RT for 1 h</w:t>
      </w:r>
    </w:p>
    <w:p w14:paraId="3B92323B" w14:textId="77777777" w:rsidR="00595449" w:rsidRPr="00114391" w:rsidRDefault="00595449" w:rsidP="00595449">
      <w:pPr>
        <w:pStyle w:val="ListParagraph"/>
        <w:numPr>
          <w:ilvl w:val="0"/>
          <w:numId w:val="46"/>
        </w:numPr>
        <w:rPr>
          <w:rFonts w:ascii="Calibri" w:hAnsi="Calibri" w:cs="Calibri"/>
        </w:rPr>
      </w:pPr>
      <w:r w:rsidRPr="00114391">
        <w:rPr>
          <w:rFonts w:ascii="Calibri" w:hAnsi="Calibri" w:cs="Calibri"/>
        </w:rPr>
        <w:t>g at 4 °C overnight</w:t>
      </w:r>
    </w:p>
    <w:p w14:paraId="729DE649" w14:textId="77777777" w:rsidR="00595449" w:rsidRDefault="00595449" w:rsidP="00595449">
      <w:pPr>
        <w:pStyle w:val="ListParagraph"/>
        <w:ind w:left="1627"/>
        <w:rPr>
          <w:rFonts w:ascii="Calibri" w:hAnsi="Calibri" w:cs="Calibri"/>
        </w:rPr>
      </w:pPr>
      <w:r w:rsidRPr="00114391">
        <w:rPr>
          <w:rFonts w:ascii="Calibri" w:hAnsi="Calibri" w:cs="Calibri"/>
        </w:rPr>
        <w:t>40 mg at 4 °C for 1 h</w:t>
      </w:r>
    </w:p>
    <w:p w14:paraId="49D0846F" w14:textId="7202071D" w:rsidR="00595449" w:rsidRPr="00595449" w:rsidRDefault="00595449" w:rsidP="00595449">
      <w:pPr>
        <w:pStyle w:val="ListParagraph"/>
        <w:numPr>
          <w:ilvl w:val="2"/>
          <w:numId w:val="3"/>
        </w:numPr>
        <w:rPr>
          <w:rFonts w:cstheme="minorHAnsi"/>
          <w:lang w:val="en-IN"/>
        </w:rPr>
      </w:pPr>
      <w:r w:rsidRPr="00595449">
        <w:rPr>
          <w:rFonts w:cstheme="minorHAnsi"/>
          <w:lang w:val="en-IN"/>
        </w:rPr>
        <w:t>Talent transferring the supernatant into ultracentrifuge tubes.</w:t>
      </w:r>
      <w:r w:rsidRPr="00595449">
        <w:rPr>
          <w:rFonts w:cstheme="minorHAnsi"/>
          <w:lang w:val="en-IN"/>
        </w:rPr>
        <w:br/>
      </w:r>
    </w:p>
    <w:p w14:paraId="374740DA" w14:textId="37EC03A7" w:rsidR="00595449" w:rsidRPr="00564635" w:rsidRDefault="00595449" w:rsidP="00595449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</w:rPr>
      </w:pPr>
      <w:r w:rsidRPr="00564635">
        <w:rPr>
          <w:rFonts w:cstheme="minorHAnsi"/>
          <w:color w:val="7030A0"/>
        </w:rPr>
        <w:lastRenderedPageBreak/>
        <w:t xml:space="preserve">Wash the nonpolar polystyrene adsorbent with 1 milliliter of buffer A and combine the wash with the supernatant </w:t>
      </w:r>
      <w:r w:rsidRPr="00564635">
        <w:rPr>
          <w:rFonts w:cstheme="minorHAnsi"/>
          <w:b/>
          <w:bCs/>
          <w:color w:val="7030A0"/>
        </w:rPr>
        <w:t>[1]</w:t>
      </w:r>
      <w:r w:rsidRPr="00564635">
        <w:rPr>
          <w:rFonts w:cstheme="minorHAnsi"/>
          <w:color w:val="7030A0"/>
        </w:rPr>
        <w:t xml:space="preserve">. Add additional buffer A to a final volume of approximately 6 milliliters </w:t>
      </w:r>
      <w:r w:rsidRPr="00564635">
        <w:rPr>
          <w:rFonts w:cstheme="minorHAnsi"/>
          <w:b/>
          <w:bCs/>
          <w:color w:val="7030A0"/>
        </w:rPr>
        <w:t>[2]</w:t>
      </w:r>
      <w:r w:rsidRPr="00564635">
        <w:rPr>
          <w:rFonts w:cstheme="minorHAnsi"/>
          <w:color w:val="7030A0"/>
        </w:rPr>
        <w:t>.</w:t>
      </w:r>
    </w:p>
    <w:p w14:paraId="368B2BBF" w14:textId="77777777" w:rsidR="00176DEA" w:rsidRPr="00176DEA" w:rsidRDefault="00595449" w:rsidP="00595449">
      <w:pPr>
        <w:pStyle w:val="ListParagraph"/>
        <w:numPr>
          <w:ilvl w:val="2"/>
          <w:numId w:val="3"/>
        </w:numPr>
        <w:rPr>
          <w:rFonts w:ascii="Calibri" w:hAnsi="Calibri" w:cs="Calibri"/>
        </w:rPr>
      </w:pPr>
      <w:r w:rsidRPr="00595449">
        <w:rPr>
          <w:rFonts w:cstheme="minorHAnsi"/>
          <w:lang w:val="en-IN"/>
        </w:rPr>
        <w:t xml:space="preserve">Talent </w:t>
      </w:r>
      <w:r w:rsidR="00176DEA">
        <w:rPr>
          <w:rFonts w:cstheme="minorHAnsi"/>
          <w:lang w:val="en-IN"/>
        </w:rPr>
        <w:t>adding</w:t>
      </w:r>
      <w:r w:rsidRPr="00595449">
        <w:rPr>
          <w:rFonts w:cstheme="minorHAnsi"/>
          <w:lang w:val="en-IN"/>
        </w:rPr>
        <w:t xml:space="preserve"> </w:t>
      </w:r>
      <w:r w:rsidR="00176DEA" w:rsidRPr="00595449">
        <w:rPr>
          <w:rFonts w:cstheme="minorHAnsi"/>
          <w:lang w:val="en-IN"/>
        </w:rPr>
        <w:t xml:space="preserve">buffer A </w:t>
      </w:r>
      <w:r w:rsidR="00176DEA">
        <w:rPr>
          <w:rFonts w:cstheme="minorHAnsi"/>
          <w:lang w:val="en-IN"/>
        </w:rPr>
        <w:t xml:space="preserve">to </w:t>
      </w:r>
      <w:r w:rsidRPr="00595449">
        <w:rPr>
          <w:rFonts w:cstheme="minorHAnsi"/>
          <w:lang w:val="en-IN"/>
        </w:rPr>
        <w:t>the adsorbent and combining the wash with the supernatant.</w:t>
      </w:r>
    </w:p>
    <w:p w14:paraId="5AAC826E" w14:textId="443428CC" w:rsidR="00595449" w:rsidRPr="00176DEA" w:rsidRDefault="00595449" w:rsidP="00595449">
      <w:pPr>
        <w:pStyle w:val="ListParagraph"/>
        <w:numPr>
          <w:ilvl w:val="2"/>
          <w:numId w:val="3"/>
        </w:numPr>
        <w:rPr>
          <w:rFonts w:ascii="Calibri" w:hAnsi="Calibri" w:cs="Calibri"/>
        </w:rPr>
      </w:pPr>
      <w:r w:rsidRPr="00595449">
        <w:rPr>
          <w:rFonts w:cstheme="minorHAnsi"/>
          <w:lang w:val="en-IN"/>
        </w:rPr>
        <w:t xml:space="preserve">Talent </w:t>
      </w:r>
      <w:r w:rsidR="00176DEA">
        <w:rPr>
          <w:rFonts w:cstheme="minorHAnsi"/>
          <w:lang w:val="en-IN"/>
        </w:rPr>
        <w:t>adding</w:t>
      </w:r>
      <w:r w:rsidRPr="00595449">
        <w:rPr>
          <w:rFonts w:cstheme="minorHAnsi"/>
          <w:lang w:val="en-IN"/>
        </w:rPr>
        <w:t xml:space="preserve"> buffer A</w:t>
      </w:r>
      <w:r w:rsidR="00176DEA">
        <w:rPr>
          <w:rFonts w:cstheme="minorHAnsi"/>
          <w:lang w:val="en-IN"/>
        </w:rPr>
        <w:t xml:space="preserve"> to the tube</w:t>
      </w:r>
      <w:r w:rsidRPr="00595449">
        <w:rPr>
          <w:rFonts w:cstheme="minorHAnsi"/>
          <w:lang w:val="en-IN"/>
        </w:rPr>
        <w:t>.</w:t>
      </w:r>
    </w:p>
    <w:p w14:paraId="4F8BA305" w14:textId="77777777" w:rsidR="00176DEA" w:rsidRPr="00176DEA" w:rsidRDefault="00176DEA" w:rsidP="00176DEA">
      <w:pPr>
        <w:ind w:left="907"/>
        <w:rPr>
          <w:rFonts w:ascii="Calibri" w:hAnsi="Calibri" w:cs="Calibri"/>
        </w:rPr>
      </w:pPr>
    </w:p>
    <w:p w14:paraId="4F2DBC29" w14:textId="1B9BA2FF" w:rsidR="00176DEA" w:rsidRPr="00564635" w:rsidRDefault="00E3376F" w:rsidP="00176D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In a fixed angle rotor, once </w:t>
      </w:r>
      <w:r w:rsidR="008672E6" w:rsidRPr="00564635">
        <w:rPr>
          <w:rFonts w:cstheme="minorHAnsi"/>
          <w:color w:val="7030A0"/>
          <w:lang w:val="en-IN"/>
        </w:rPr>
        <w:t>the ultracentrifuge tubes</w:t>
      </w:r>
      <w:r w:rsidRPr="00564635">
        <w:rPr>
          <w:rFonts w:cstheme="minorHAnsi"/>
          <w:color w:val="7030A0"/>
          <w:lang w:val="en-IN"/>
        </w:rPr>
        <w:t xml:space="preserve"> are balanced,</w:t>
      </w:r>
      <w:r w:rsidR="00176DEA" w:rsidRPr="00564635">
        <w:rPr>
          <w:rFonts w:cstheme="minorHAnsi"/>
          <w:color w:val="7030A0"/>
          <w:lang w:val="en-IN"/>
        </w:rPr>
        <w:t xml:space="preserve"> u</w:t>
      </w:r>
      <w:r w:rsidR="008672E6" w:rsidRPr="00564635">
        <w:rPr>
          <w:rFonts w:cstheme="minorHAnsi"/>
          <w:color w:val="7030A0"/>
          <w:lang w:val="en-IN"/>
        </w:rPr>
        <w:t xml:space="preserve">ltracentrifuge the samples at 250000 g at 4 degrees Celsius for 45 minutes to pellet the proteoliposomes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 w:rsidRPr="00564635">
        <w:rPr>
          <w:rFonts w:cstheme="minorHAnsi"/>
          <w:b/>
          <w:bCs/>
          <w:color w:val="7030A0"/>
          <w:lang w:val="en-IN"/>
        </w:rPr>
        <w:t>1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6DEA182D" w14:textId="0CF4A145" w:rsidR="008672E6" w:rsidRDefault="008672E6" w:rsidP="00176D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placing the tubes into an ultracentrifuge rotor.</w:t>
      </w:r>
    </w:p>
    <w:p w14:paraId="73C9D78C" w14:textId="77777777" w:rsidR="00E3376F" w:rsidRPr="008672E6" w:rsidRDefault="00E3376F" w:rsidP="00E3376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0FB3C72" w14:textId="646A0A12" w:rsidR="00176DEA" w:rsidRPr="00564635" w:rsidRDefault="00176DEA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After d</w:t>
      </w:r>
      <w:r w:rsidR="008672E6" w:rsidRPr="00564635">
        <w:rPr>
          <w:rFonts w:cstheme="minorHAnsi"/>
          <w:color w:val="7030A0"/>
          <w:lang w:val="en-IN"/>
        </w:rPr>
        <w:t>iscard</w:t>
      </w:r>
      <w:r w:rsidRPr="00564635">
        <w:rPr>
          <w:rFonts w:cstheme="minorHAnsi"/>
          <w:color w:val="7030A0"/>
          <w:lang w:val="en-IN"/>
        </w:rPr>
        <w:t>ing</w:t>
      </w:r>
      <w:r w:rsidR="008672E6" w:rsidRPr="00564635">
        <w:rPr>
          <w:rFonts w:cstheme="minorHAnsi"/>
          <w:color w:val="7030A0"/>
          <w:lang w:val="en-IN"/>
        </w:rPr>
        <w:t xml:space="preserve"> the supernatant</w:t>
      </w:r>
      <w:r w:rsidRPr="00564635">
        <w:rPr>
          <w:rFonts w:cstheme="minorHAnsi"/>
          <w:color w:val="7030A0"/>
          <w:lang w:val="en-IN"/>
        </w:rPr>
        <w:t>, r</w:t>
      </w:r>
      <w:r w:rsidR="008672E6" w:rsidRPr="00564635">
        <w:rPr>
          <w:rFonts w:cstheme="minorHAnsi"/>
          <w:color w:val="7030A0"/>
          <w:lang w:val="en-IN"/>
        </w:rPr>
        <w:t xml:space="preserve">esuspend the proteoliposome pellet in 70 microliters of buffer A supplemented with 1 millimolar tris 2-carboxyethyl phosphine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 w:rsidRPr="00564635">
        <w:rPr>
          <w:rFonts w:cstheme="minorHAnsi"/>
          <w:b/>
          <w:bCs/>
          <w:color w:val="7030A0"/>
          <w:lang w:val="en-IN"/>
        </w:rPr>
        <w:t>1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48AE767A" w14:textId="53113772" w:rsidR="008672E6" w:rsidRDefault="008672E6" w:rsidP="00176D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resuspending the proteoliposome pellet in buffer A.</w:t>
      </w:r>
    </w:p>
    <w:p w14:paraId="1997D953" w14:textId="77777777" w:rsidR="00176DEA" w:rsidRPr="008672E6" w:rsidRDefault="00176DEA" w:rsidP="00176DEA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53C50D2" w14:textId="40C0D26F" w:rsidR="00176DEA" w:rsidRPr="00564635" w:rsidRDefault="00DA47A3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Once the </w:t>
      </w:r>
      <w:r w:rsidRPr="00564635">
        <w:rPr>
          <w:rFonts w:cstheme="minorHAnsi"/>
          <w:color w:val="7030A0"/>
          <w:lang w:val="en-IN"/>
        </w:rPr>
        <w:t xml:space="preserve">proteoliposomes </w:t>
      </w:r>
      <w:r>
        <w:rPr>
          <w:rFonts w:cstheme="minorHAnsi"/>
          <w:color w:val="7030A0"/>
          <w:lang w:val="en-IN"/>
        </w:rPr>
        <w:t>are fl</w:t>
      </w:r>
      <w:r w:rsidR="008672E6" w:rsidRPr="00564635">
        <w:rPr>
          <w:rFonts w:cstheme="minorHAnsi"/>
          <w:color w:val="7030A0"/>
          <w:lang w:val="en-IN"/>
        </w:rPr>
        <w:t>ash-freeze</w:t>
      </w:r>
      <w:r>
        <w:rPr>
          <w:rFonts w:cstheme="minorHAnsi"/>
          <w:color w:val="7030A0"/>
          <w:lang w:val="en-IN"/>
        </w:rPr>
        <w:t>d in</w:t>
      </w:r>
      <w:r w:rsidR="008672E6" w:rsidRPr="00564635">
        <w:rPr>
          <w:rFonts w:cstheme="minorHAnsi"/>
          <w:color w:val="7030A0"/>
          <w:lang w:val="en-IN"/>
        </w:rPr>
        <w:t xml:space="preserve"> the liquid nitrogen</w:t>
      </w:r>
      <w:r>
        <w:rPr>
          <w:rFonts w:cstheme="minorHAnsi"/>
          <w:color w:val="7030A0"/>
          <w:lang w:val="en-IN"/>
        </w:rPr>
        <w:t>, s</w:t>
      </w:r>
      <w:r w:rsidR="008672E6" w:rsidRPr="00564635">
        <w:rPr>
          <w:rFonts w:cstheme="minorHAnsi"/>
          <w:color w:val="7030A0"/>
          <w:lang w:val="en-IN"/>
        </w:rPr>
        <w:t xml:space="preserve">tore </w:t>
      </w:r>
      <w:r>
        <w:rPr>
          <w:rFonts w:cstheme="minorHAnsi"/>
          <w:color w:val="7030A0"/>
          <w:lang w:val="en-IN"/>
        </w:rPr>
        <w:t>it</w:t>
      </w:r>
      <w:r w:rsidR="008672E6" w:rsidRPr="00564635">
        <w:rPr>
          <w:rFonts w:cstheme="minorHAnsi"/>
          <w:color w:val="7030A0"/>
          <w:lang w:val="en-IN"/>
        </w:rPr>
        <w:t xml:space="preserve"> at minus 80 degrees Celsius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6803F12C" w14:textId="5E4FE55D" w:rsidR="008672E6" w:rsidRDefault="008672E6" w:rsidP="00176D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storing the frozen proteoliposomes in a minus 80 degrees Celsius freezer.</w:t>
      </w:r>
    </w:p>
    <w:p w14:paraId="1028D640" w14:textId="77777777" w:rsidR="00176DEA" w:rsidRPr="008672E6" w:rsidRDefault="00176DEA" w:rsidP="00176DE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0D33041" w14:textId="63109897" w:rsidR="00B444E9" w:rsidRPr="00564635" w:rsidRDefault="00E3376F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After m</w:t>
      </w:r>
      <w:r w:rsidR="008672E6" w:rsidRPr="00564635">
        <w:rPr>
          <w:rFonts w:cstheme="minorHAnsi"/>
          <w:color w:val="7030A0"/>
          <w:lang w:val="en-IN"/>
        </w:rPr>
        <w:t>ix</w:t>
      </w:r>
      <w:r w:rsidRPr="00564635">
        <w:rPr>
          <w:rFonts w:cstheme="minorHAnsi"/>
          <w:color w:val="7030A0"/>
          <w:lang w:val="en-IN"/>
        </w:rPr>
        <w:t>ing</w:t>
      </w:r>
      <w:r w:rsidR="008672E6" w:rsidRPr="00564635">
        <w:rPr>
          <w:rFonts w:cstheme="minorHAnsi"/>
          <w:color w:val="7030A0"/>
          <w:lang w:val="en-IN"/>
        </w:rPr>
        <w:t xml:space="preserve"> the proteoliposome suspension thoroughly</w:t>
      </w:r>
      <w:r w:rsidRPr="00564635">
        <w:rPr>
          <w:rFonts w:cstheme="minorHAnsi"/>
          <w:color w:val="7030A0"/>
          <w:lang w:val="en-IN"/>
        </w:rPr>
        <w:t>,</w:t>
      </w:r>
      <w:r w:rsidR="008672E6" w:rsidRPr="00564635">
        <w:rPr>
          <w:rFonts w:cstheme="minorHAnsi"/>
          <w:color w:val="7030A0"/>
          <w:lang w:val="en-IN"/>
        </w:rPr>
        <w:t xml:space="preserve"> </w:t>
      </w:r>
      <w:r w:rsidRPr="00564635">
        <w:rPr>
          <w:rFonts w:cstheme="minorHAnsi"/>
          <w:color w:val="7030A0"/>
          <w:lang w:val="en-IN"/>
        </w:rPr>
        <w:t>a</w:t>
      </w:r>
      <w:r w:rsidR="00B444E9" w:rsidRPr="00564635">
        <w:rPr>
          <w:rFonts w:cstheme="minorHAnsi"/>
          <w:color w:val="7030A0"/>
          <w:lang w:val="en-IN"/>
        </w:rPr>
        <w:t>dd</w:t>
      </w:r>
      <w:r w:rsidR="008672E6" w:rsidRPr="00564635">
        <w:rPr>
          <w:rFonts w:cstheme="minorHAnsi"/>
          <w:color w:val="7030A0"/>
          <w:lang w:val="en-IN"/>
        </w:rPr>
        <w:t xml:space="preserve"> 5 microliters of the sample </w:t>
      </w:r>
      <w:r w:rsidR="00B444E9" w:rsidRPr="00564635">
        <w:rPr>
          <w:rFonts w:cstheme="minorHAnsi"/>
          <w:color w:val="7030A0"/>
          <w:lang w:val="en-IN"/>
        </w:rPr>
        <w:t>to</w:t>
      </w:r>
      <w:r w:rsidR="008672E6" w:rsidRPr="00564635">
        <w:rPr>
          <w:rFonts w:cstheme="minorHAnsi"/>
          <w:color w:val="7030A0"/>
          <w:lang w:val="en-IN"/>
        </w:rPr>
        <w:t xml:space="preserve"> 5 microliters of 2 times </w:t>
      </w:r>
      <w:r w:rsidR="00B444E9" w:rsidRPr="00564635">
        <w:rPr>
          <w:rFonts w:cstheme="minorHAnsi"/>
          <w:color w:val="7030A0"/>
          <w:lang w:val="en-IN"/>
        </w:rPr>
        <w:t>SDS</w:t>
      </w:r>
      <w:r w:rsidR="008672E6" w:rsidRPr="00564635">
        <w:rPr>
          <w:rFonts w:cstheme="minorHAnsi"/>
          <w:color w:val="7030A0"/>
          <w:lang w:val="en-IN"/>
        </w:rPr>
        <w:t xml:space="preserve"> loading buffer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 w:rsidRPr="00564635">
        <w:rPr>
          <w:rFonts w:cstheme="minorHAnsi"/>
          <w:b/>
          <w:bCs/>
          <w:color w:val="7030A0"/>
          <w:lang w:val="en-IN"/>
        </w:rPr>
        <w:t>1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7A48106E" w14:textId="6F314E04" w:rsidR="008672E6" w:rsidRDefault="008672E6" w:rsidP="00B444E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</w:t>
      </w:r>
      <w:r w:rsidR="00B444E9">
        <w:rPr>
          <w:rFonts w:cstheme="minorHAnsi"/>
          <w:lang w:val="en-IN"/>
        </w:rPr>
        <w:t>adding</w:t>
      </w:r>
      <w:r w:rsidRPr="008672E6">
        <w:rPr>
          <w:rFonts w:cstheme="minorHAnsi"/>
          <w:lang w:val="en-IN"/>
        </w:rPr>
        <w:t xml:space="preserve"> the sample </w:t>
      </w:r>
      <w:r w:rsidR="00B444E9">
        <w:rPr>
          <w:rFonts w:cstheme="minorHAnsi"/>
          <w:lang w:val="en-IN"/>
        </w:rPr>
        <w:t>into the tube containing</w:t>
      </w:r>
      <w:r w:rsidRPr="008672E6">
        <w:rPr>
          <w:rFonts w:cstheme="minorHAnsi"/>
          <w:lang w:val="en-IN"/>
        </w:rPr>
        <w:t xml:space="preserve"> </w:t>
      </w:r>
      <w:r w:rsidR="00B444E9">
        <w:rPr>
          <w:rFonts w:cstheme="minorHAnsi"/>
          <w:lang w:val="en-IN"/>
        </w:rPr>
        <w:t>SDS</w:t>
      </w:r>
      <w:r w:rsidRPr="008672E6">
        <w:rPr>
          <w:rFonts w:cstheme="minorHAnsi"/>
          <w:lang w:val="en-IN"/>
        </w:rPr>
        <w:t xml:space="preserve"> loading buffer.</w:t>
      </w:r>
    </w:p>
    <w:p w14:paraId="3A009260" w14:textId="42FC3EEC" w:rsidR="00B444E9" w:rsidRPr="008672E6" w:rsidRDefault="00B444E9" w:rsidP="00B444E9">
      <w:pPr>
        <w:pStyle w:val="ListParagraph"/>
        <w:spacing w:before="120"/>
        <w:ind w:left="1627"/>
        <w:rPr>
          <w:rFonts w:cstheme="minorHAnsi"/>
          <w:lang w:val="en-IN"/>
        </w:rPr>
      </w:pPr>
      <w:r>
        <w:rPr>
          <w:rFonts w:cstheme="minorHAnsi"/>
          <w:lang w:val="en-IN"/>
        </w:rPr>
        <w:t>`</w:t>
      </w:r>
    </w:p>
    <w:p w14:paraId="69756C28" w14:textId="7E776FF1" w:rsidR="00F60A74" w:rsidRPr="00564635" w:rsidRDefault="001B73D0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In </w:t>
      </w:r>
      <w:r w:rsidRPr="00564635">
        <w:rPr>
          <w:rFonts w:cstheme="minorHAnsi"/>
          <w:color w:val="7030A0"/>
          <w:lang w:val="en-IN"/>
        </w:rPr>
        <w:t>a 4 to 20 percent SDS-PAGE gel</w:t>
      </w:r>
      <w:r>
        <w:rPr>
          <w:rFonts w:cstheme="minorHAnsi"/>
          <w:color w:val="7030A0"/>
          <w:lang w:val="en-IN"/>
        </w:rPr>
        <w:t>, l</w:t>
      </w:r>
      <w:r w:rsidR="008672E6" w:rsidRPr="00564635">
        <w:rPr>
          <w:rFonts w:cstheme="minorHAnsi"/>
          <w:color w:val="7030A0"/>
          <w:lang w:val="en-IN"/>
        </w:rPr>
        <w:t xml:space="preserve">oad the proteoliposome samples alongside 525 nanograms of FtsH </w:t>
      </w:r>
      <w:r w:rsidR="008672E6" w:rsidRPr="00564635">
        <w:rPr>
          <w:rFonts w:cstheme="minorHAnsi"/>
          <w:b/>
          <w:bCs/>
          <w:color w:val="7030A0"/>
          <w:lang w:val="en-IN"/>
        </w:rPr>
        <w:t>[1]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39AB37EF" w14:textId="50BC78DC" w:rsidR="008672E6" w:rsidRDefault="008672E6" w:rsidP="00F60A7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loading samples and FtsH standard onto the gel.</w:t>
      </w:r>
    </w:p>
    <w:p w14:paraId="5263CA7B" w14:textId="77777777" w:rsidR="00F60A74" w:rsidRPr="008672E6" w:rsidRDefault="00F60A74" w:rsidP="00F60A7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9B65219" w14:textId="2C8E9B5B" w:rsidR="00F60A74" w:rsidRPr="00564635" w:rsidRDefault="00F60A74" w:rsidP="00A300F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After s</w:t>
      </w:r>
      <w:r w:rsidR="008672E6" w:rsidRPr="00564635">
        <w:rPr>
          <w:rFonts w:cstheme="minorHAnsi"/>
          <w:color w:val="7030A0"/>
          <w:lang w:val="en-IN"/>
        </w:rPr>
        <w:t>tain</w:t>
      </w:r>
      <w:r w:rsidRPr="00564635">
        <w:rPr>
          <w:rFonts w:cstheme="minorHAnsi"/>
          <w:color w:val="7030A0"/>
          <w:lang w:val="en-IN"/>
        </w:rPr>
        <w:t>ing</w:t>
      </w:r>
      <w:r w:rsidR="008672E6" w:rsidRPr="00564635">
        <w:rPr>
          <w:rFonts w:cstheme="minorHAnsi"/>
          <w:color w:val="7030A0"/>
          <w:lang w:val="en-IN"/>
        </w:rPr>
        <w:t xml:space="preserve"> the gel with </w:t>
      </w:r>
      <w:r w:rsidR="0028602D" w:rsidRPr="00564635">
        <w:rPr>
          <w:rFonts w:cstheme="minorHAnsi"/>
          <w:color w:val="7030A0"/>
          <w:lang w:val="en-IN"/>
        </w:rPr>
        <w:t>CBB</w:t>
      </w:r>
      <w:r w:rsidRPr="00564635">
        <w:rPr>
          <w:rFonts w:cstheme="minorHAnsi"/>
          <w:color w:val="7030A0"/>
          <w:lang w:val="en-IN"/>
        </w:rPr>
        <w:t xml:space="preserve">, scan the gel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Quantify the band intensity of FtsH and calculate the volume of proteoliposome suspension equivalent to 525 nanograms of FtsH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564635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3F815F42" w14:textId="77777777" w:rsidR="00F60A74" w:rsidRDefault="008672E6" w:rsidP="00F60A7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60A74">
        <w:rPr>
          <w:rFonts w:cstheme="minorHAnsi"/>
          <w:lang w:val="en-IN"/>
        </w:rPr>
        <w:t>Talent scanning the stained gel.</w:t>
      </w:r>
    </w:p>
    <w:p w14:paraId="6BA38D3D" w14:textId="4A8FC03E" w:rsidR="008672E6" w:rsidRDefault="008672E6" w:rsidP="00F60A7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376F">
        <w:rPr>
          <w:rFonts w:cstheme="minorHAnsi"/>
          <w:highlight w:val="yellow"/>
          <w:lang w:val="en-IN"/>
        </w:rPr>
        <w:t>SCREEN</w:t>
      </w:r>
      <w:r w:rsidRPr="00F60A74">
        <w:rPr>
          <w:rFonts w:cstheme="minorHAnsi"/>
          <w:lang w:val="en-IN"/>
        </w:rPr>
        <w:t>: Show analysis software quantifying FtsH band intensities</w:t>
      </w:r>
      <w:r w:rsidR="00F60A74">
        <w:rPr>
          <w:rFonts w:cstheme="minorHAnsi"/>
          <w:lang w:val="en-IN"/>
        </w:rPr>
        <w:t xml:space="preserve"> and </w:t>
      </w:r>
      <w:r w:rsidRPr="00F60A74">
        <w:rPr>
          <w:rFonts w:cstheme="minorHAnsi"/>
          <w:lang w:val="en-IN"/>
        </w:rPr>
        <w:t>calculation of the equivalent proteoliposome suspension volume.</w:t>
      </w:r>
    </w:p>
    <w:p w14:paraId="6A45D4BB" w14:textId="7D7CD7F9" w:rsidR="00711BA4" w:rsidRPr="00050533" w:rsidRDefault="00711BA4" w:rsidP="00711BA4">
      <w:pPr>
        <w:pStyle w:val="Narration"/>
        <w:ind w:left="1267" w:firstLine="360"/>
        <w:rPr>
          <w:color w:val="000000" w:themeColor="text1"/>
          <w:lang w:val="en-US"/>
        </w:rPr>
      </w:pPr>
      <w:r w:rsidRPr="006035EA">
        <w:rPr>
          <w:i/>
          <w:iCs/>
          <w:color w:val="3333FF"/>
        </w:rPr>
        <w:t xml:space="preserve">Videographer: Please film the </w:t>
      </w:r>
      <w:r>
        <w:rPr>
          <w:i/>
          <w:iCs/>
          <w:color w:val="3333FF"/>
        </w:rPr>
        <w:t>shot 4.14.2</w:t>
      </w:r>
      <w:r w:rsidRPr="006035EA">
        <w:rPr>
          <w:i/>
          <w:iCs/>
          <w:color w:val="3333FF"/>
        </w:rPr>
        <w:t xml:space="preserve"> as a back up</w:t>
      </w:r>
    </w:p>
    <w:p w14:paraId="014771E6" w14:textId="77777777" w:rsidR="00014EDB" w:rsidRDefault="00014EDB" w:rsidP="00014ED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D88F587" w14:textId="77777777" w:rsidR="00711BA4" w:rsidRDefault="00711BA4" w:rsidP="00014ED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4A61287" w14:textId="77777777" w:rsidR="00711BA4" w:rsidRDefault="00711BA4" w:rsidP="00014ED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EFE7417" w14:textId="77777777" w:rsidR="00711BA4" w:rsidRDefault="00711BA4" w:rsidP="00014ED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BB70C2B" w14:textId="77777777" w:rsidR="00014EDB" w:rsidRPr="00014EDB" w:rsidRDefault="00014EDB" w:rsidP="00014EDB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014EDB">
        <w:rPr>
          <w:rFonts w:ascii="Calibri" w:hAnsi="Calibri" w:cs="Calibri"/>
          <w:b/>
          <w:bCs/>
          <w:i/>
          <w:iCs/>
        </w:rPr>
        <w:lastRenderedPageBreak/>
        <w:t>In vitro</w:t>
      </w:r>
      <w:r w:rsidRPr="00014EDB">
        <w:rPr>
          <w:rFonts w:ascii="Calibri" w:hAnsi="Calibri" w:cs="Calibri"/>
          <w:b/>
          <w:bCs/>
        </w:rPr>
        <w:t xml:space="preserve"> degradation of LpxC–Atto488</w:t>
      </w:r>
    </w:p>
    <w:p w14:paraId="34636248" w14:textId="77777777" w:rsidR="006D713E" w:rsidRDefault="006D713E" w:rsidP="006D713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312A02F" w14:textId="74EC9728" w:rsidR="006D713E" w:rsidRPr="00564635" w:rsidRDefault="006D713E" w:rsidP="00E3376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</w:rPr>
        <w:t>For each concentration of LpxC–Atto488 ranging from 0.5 to 40 micromolar, prepare a 70 microliter in vitro degradation reaction containing FtsH</w:t>
      </w:r>
      <w:r w:rsidR="001B73D0">
        <w:rPr>
          <w:rFonts w:cstheme="minorHAnsi"/>
          <w:color w:val="7030A0"/>
        </w:rPr>
        <w:t xml:space="preserve"> and </w:t>
      </w:r>
      <w:r w:rsidRPr="00564635">
        <w:rPr>
          <w:rFonts w:cstheme="minorHAnsi"/>
          <w:color w:val="7030A0"/>
        </w:rPr>
        <w:t xml:space="preserve">LapB proteoliposomes in degradation buffer </w:t>
      </w:r>
      <w:r w:rsidR="00464455">
        <w:rPr>
          <w:rFonts w:cstheme="minorHAnsi"/>
          <w:color w:val="7030A0"/>
        </w:rPr>
        <w:t xml:space="preserve">and LpxC-Atto488 </w:t>
      </w:r>
      <w:r w:rsidRPr="00564635">
        <w:rPr>
          <w:rFonts w:cstheme="minorHAnsi"/>
          <w:b/>
          <w:bCs/>
          <w:color w:val="7030A0"/>
        </w:rPr>
        <w:t>[1]</w:t>
      </w:r>
      <w:r w:rsidRPr="00564635">
        <w:rPr>
          <w:rFonts w:cstheme="minorHAnsi"/>
          <w:color w:val="7030A0"/>
        </w:rPr>
        <w:t xml:space="preserve">. </w:t>
      </w:r>
      <w:r w:rsidR="00464455" w:rsidRPr="00564635">
        <w:rPr>
          <w:rFonts w:cstheme="minorHAnsi"/>
          <w:color w:val="7030A0"/>
          <w:lang w:val="en-IN"/>
        </w:rPr>
        <w:t>In parallel, prepare corresponding control reactions without proteoliposomes for background subtraction</w:t>
      </w:r>
      <w:r w:rsidR="005A1293">
        <w:rPr>
          <w:rFonts w:cstheme="minorHAnsi"/>
          <w:color w:val="7030A0"/>
          <w:lang w:val="en-IN"/>
        </w:rPr>
        <w:t xml:space="preserve"> </w:t>
      </w:r>
      <w:r w:rsidR="005A1293" w:rsidRPr="005A1293">
        <w:rPr>
          <w:rFonts w:cstheme="minorHAnsi"/>
          <w:b/>
          <w:bCs/>
          <w:color w:val="7030A0"/>
          <w:lang w:val="en-IN"/>
        </w:rPr>
        <w:t>[2]</w:t>
      </w:r>
      <w:r w:rsidR="00464455">
        <w:rPr>
          <w:rFonts w:cstheme="minorHAnsi"/>
          <w:color w:val="7030A0"/>
          <w:lang w:val="en-IN"/>
        </w:rPr>
        <w:t xml:space="preserve"> and incubate both reaction</w:t>
      </w:r>
      <w:r w:rsidR="00711BA4">
        <w:rPr>
          <w:rFonts w:cstheme="minorHAnsi"/>
          <w:color w:val="7030A0"/>
          <w:lang w:val="en-IN"/>
        </w:rPr>
        <w:t>s</w:t>
      </w:r>
      <w:r w:rsidR="00464455">
        <w:rPr>
          <w:rFonts w:cstheme="minorHAnsi"/>
          <w:color w:val="7030A0"/>
          <w:lang w:val="en-IN"/>
        </w:rPr>
        <w:t xml:space="preserve"> at </w:t>
      </w:r>
      <w:r w:rsidR="00711BA4">
        <w:rPr>
          <w:rFonts w:cstheme="minorHAnsi"/>
          <w:color w:val="7030A0"/>
          <w:lang w:val="en-IN"/>
        </w:rPr>
        <w:t xml:space="preserve">the </w:t>
      </w:r>
      <w:r w:rsidR="00464455">
        <w:rPr>
          <w:rFonts w:cstheme="minorHAnsi"/>
          <w:color w:val="7030A0"/>
          <w:lang w:val="en-IN"/>
        </w:rPr>
        <w:t xml:space="preserve">desired temperature </w:t>
      </w:r>
      <w:r w:rsidR="00464455" w:rsidRPr="005A1293">
        <w:rPr>
          <w:rFonts w:cstheme="minorHAnsi"/>
          <w:b/>
          <w:bCs/>
          <w:color w:val="7030A0"/>
          <w:lang w:val="en-IN"/>
        </w:rPr>
        <w:t>[</w:t>
      </w:r>
      <w:r w:rsidR="005A1293">
        <w:rPr>
          <w:rFonts w:cstheme="minorHAnsi"/>
          <w:b/>
          <w:bCs/>
          <w:color w:val="7030A0"/>
          <w:lang w:val="en-IN"/>
        </w:rPr>
        <w:t>3</w:t>
      </w:r>
      <w:r w:rsidR="00464455" w:rsidRPr="005A1293">
        <w:rPr>
          <w:rFonts w:cstheme="minorHAnsi"/>
          <w:color w:val="7030A0"/>
          <w:lang w:val="en-IN"/>
        </w:rPr>
        <w:t>]</w:t>
      </w:r>
      <w:r w:rsidR="00464455">
        <w:rPr>
          <w:rFonts w:cstheme="minorHAnsi"/>
          <w:b/>
          <w:bCs/>
          <w:color w:val="7030A0"/>
          <w:lang w:val="en-IN"/>
        </w:rPr>
        <w:t>.</w:t>
      </w:r>
    </w:p>
    <w:p w14:paraId="28876D9A" w14:textId="3281CEC4" w:rsidR="006D713E" w:rsidRDefault="001B73D0" w:rsidP="006D713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B73D0">
        <w:rPr>
          <w:rFonts w:cstheme="minorHAnsi"/>
        </w:rPr>
        <w:t xml:space="preserve">Talent </w:t>
      </w:r>
      <w:r w:rsidRPr="005A1293">
        <w:rPr>
          <w:rFonts w:cstheme="minorHAnsi"/>
        </w:rPr>
        <w:t xml:space="preserve">adding </w:t>
      </w:r>
      <w:r w:rsidR="005A1293" w:rsidRPr="005A1293">
        <w:rPr>
          <w:rFonts w:cstheme="minorHAnsi"/>
        </w:rPr>
        <w:t xml:space="preserve">FtsH and LapB proteoliposomes </w:t>
      </w:r>
      <w:r w:rsidRPr="005A1293">
        <w:rPr>
          <w:rFonts w:cstheme="minorHAnsi"/>
        </w:rPr>
        <w:t xml:space="preserve">into </w:t>
      </w:r>
      <w:r w:rsidRPr="001B73D0">
        <w:rPr>
          <w:rFonts w:cstheme="minorHAnsi"/>
        </w:rPr>
        <w:t>reaction tubes</w:t>
      </w:r>
      <w:r w:rsidR="00E3376F" w:rsidRPr="00E3376F">
        <w:rPr>
          <w:rFonts w:cstheme="minorHAnsi"/>
          <w:lang w:val="en-IN"/>
        </w:rPr>
        <w:t>.</w:t>
      </w:r>
    </w:p>
    <w:p w14:paraId="49E020B3" w14:textId="06D894F0" w:rsidR="00464455" w:rsidRDefault="005A1293" w:rsidP="0046445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adding control reagents into the tube.</w:t>
      </w:r>
    </w:p>
    <w:p w14:paraId="28F05480" w14:textId="3AA4B52D" w:rsidR="005A1293" w:rsidRDefault="005A1293" w:rsidP="0046445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placing the tubes into the incubator.</w:t>
      </w:r>
    </w:p>
    <w:p w14:paraId="2822298E" w14:textId="77777777" w:rsidR="005A1293" w:rsidRDefault="005A1293" w:rsidP="005A1293">
      <w:pPr>
        <w:pStyle w:val="ListParagraph"/>
        <w:spacing w:before="120"/>
        <w:ind w:left="1627"/>
        <w:rPr>
          <w:ins w:id="7" w:author="Nathawat, Rajkanwar" w:date="2026-05-15T14:39:00Z" w16du:dateUtc="2026-05-15T18:39:00Z"/>
          <w:rFonts w:cstheme="minorHAnsi"/>
          <w:lang w:val="en-IN"/>
        </w:rPr>
      </w:pPr>
    </w:p>
    <w:p w14:paraId="1818484F" w14:textId="7F2F990F" w:rsidR="005A1293" w:rsidRDefault="00E3376F" w:rsidP="005A129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Transfer a 20 microliter fraction into a 1.5 milliliter microcentrifuge tube containing 48 microliters of 5 percent trichloroacetic acid to quench the reaction at 0 minutes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6D713E" w:rsidRPr="00564635">
        <w:rPr>
          <w:rFonts w:cstheme="minorHAnsi"/>
          <w:b/>
          <w:bCs/>
          <w:color w:val="7030A0"/>
          <w:lang w:val="en-IN"/>
        </w:rPr>
        <w:t>1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 xml:space="preserve">. Quench the second </w:t>
      </w:r>
      <w:r w:rsidR="006D713E" w:rsidRPr="00564635">
        <w:rPr>
          <w:rFonts w:cstheme="minorHAnsi"/>
          <w:color w:val="7030A0"/>
          <w:lang w:val="en-IN"/>
        </w:rPr>
        <w:t xml:space="preserve">fraction at 10 minutes </w:t>
      </w:r>
      <w:r w:rsidRPr="00564635">
        <w:rPr>
          <w:rFonts w:cstheme="minorHAnsi"/>
          <w:color w:val="7030A0"/>
          <w:lang w:val="en-IN"/>
        </w:rPr>
        <w:t xml:space="preserve">and </w:t>
      </w:r>
      <w:r w:rsidR="00711BA4">
        <w:rPr>
          <w:rFonts w:cstheme="minorHAnsi"/>
          <w:color w:val="7030A0"/>
          <w:lang w:val="en-IN"/>
        </w:rPr>
        <w:t xml:space="preserve">the </w:t>
      </w:r>
      <w:r w:rsidRPr="00564635">
        <w:rPr>
          <w:rFonts w:cstheme="minorHAnsi"/>
          <w:color w:val="7030A0"/>
          <w:lang w:val="en-IN"/>
        </w:rPr>
        <w:t xml:space="preserve">third </w:t>
      </w:r>
      <w:r w:rsidR="006D713E" w:rsidRPr="00564635">
        <w:rPr>
          <w:rFonts w:cstheme="minorHAnsi"/>
          <w:color w:val="7030A0"/>
          <w:lang w:val="en-IN"/>
        </w:rPr>
        <w:t>at</w:t>
      </w:r>
      <w:r w:rsidRPr="00564635">
        <w:rPr>
          <w:rFonts w:cstheme="minorHAnsi"/>
          <w:color w:val="7030A0"/>
          <w:lang w:val="en-IN"/>
        </w:rPr>
        <w:t xml:space="preserve"> 20 minutes</w:t>
      </w:r>
      <w:r w:rsidR="006D713E" w:rsidRPr="00564635">
        <w:rPr>
          <w:rFonts w:cstheme="minorHAnsi"/>
          <w:color w:val="7030A0"/>
          <w:lang w:val="en-IN"/>
        </w:rPr>
        <w:t xml:space="preserve">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6D713E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7112F8A8" w14:textId="32B886E6" w:rsidR="005A1293" w:rsidRPr="005A1293" w:rsidRDefault="00E3376F" w:rsidP="005A1293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5A1293">
        <w:rPr>
          <w:lang w:val="en-IN"/>
        </w:rPr>
        <w:t>Talent transferring the first fraction into</w:t>
      </w:r>
      <w:r w:rsidR="005A1293" w:rsidRPr="005A1293">
        <w:rPr>
          <w:lang w:val="en-IN"/>
        </w:rPr>
        <w:t>1.5mL microfuge</w:t>
      </w:r>
      <w:r w:rsidR="00711BA4">
        <w:rPr>
          <w:lang w:val="en-IN"/>
        </w:rPr>
        <w:t xml:space="preserve"> </w:t>
      </w:r>
      <w:r w:rsidR="005A1293" w:rsidRPr="005A1293">
        <w:rPr>
          <w:lang w:val="en-IN"/>
        </w:rPr>
        <w:t>tube containing</w:t>
      </w:r>
      <w:r w:rsidRPr="005A1293">
        <w:rPr>
          <w:lang w:val="en-IN"/>
        </w:rPr>
        <w:t xml:space="preserve"> trichloroacetic acid.</w:t>
      </w:r>
    </w:p>
    <w:p w14:paraId="114B9E93" w14:textId="6728B47B" w:rsidR="005A1293" w:rsidRPr="005A1293" w:rsidRDefault="005A1293" w:rsidP="005A1293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lang w:val="en-IN"/>
        </w:rPr>
        <w:t>Talent quenching the remaining fractions at the indicated time points.</w:t>
      </w:r>
    </w:p>
    <w:p w14:paraId="76E6AEC4" w14:textId="77777777" w:rsidR="007D6ECC" w:rsidRPr="00E3376F" w:rsidRDefault="007D6ECC" w:rsidP="007D6EC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F45CF66" w14:textId="4E30AA85" w:rsidR="007D6ECC" w:rsidRPr="00564635" w:rsidRDefault="007D6ECC" w:rsidP="00E3376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After i</w:t>
      </w:r>
      <w:r w:rsidR="00E3376F" w:rsidRPr="00564635">
        <w:rPr>
          <w:rFonts w:cstheme="minorHAnsi"/>
          <w:color w:val="7030A0"/>
          <w:lang w:val="en-IN"/>
        </w:rPr>
        <w:t>ncubat</w:t>
      </w:r>
      <w:r w:rsidRPr="00564635">
        <w:rPr>
          <w:rFonts w:cstheme="minorHAnsi"/>
          <w:color w:val="7030A0"/>
          <w:lang w:val="en-IN"/>
        </w:rPr>
        <w:t>ing</w:t>
      </w:r>
      <w:r w:rsidR="00E3376F" w:rsidRPr="00564635">
        <w:rPr>
          <w:rFonts w:cstheme="minorHAnsi"/>
          <w:color w:val="7030A0"/>
          <w:lang w:val="en-IN"/>
        </w:rPr>
        <w:t xml:space="preserve"> the samples at 37 degrees Celsius for 30 minutes to precipitate proteins</w:t>
      </w:r>
      <w:r w:rsidRPr="00564635">
        <w:rPr>
          <w:rFonts w:cstheme="minorHAnsi"/>
          <w:color w:val="7030A0"/>
          <w:lang w:val="en-IN"/>
        </w:rPr>
        <w:t>, c</w:t>
      </w:r>
      <w:r w:rsidR="00E3376F" w:rsidRPr="00564635">
        <w:rPr>
          <w:rFonts w:cstheme="minorHAnsi"/>
          <w:color w:val="7030A0"/>
          <w:lang w:val="en-IN"/>
        </w:rPr>
        <w:t xml:space="preserve">entrifuge </w:t>
      </w:r>
      <w:r w:rsidR="00711BA4">
        <w:rPr>
          <w:rFonts w:cstheme="minorHAnsi"/>
          <w:color w:val="7030A0"/>
          <w:lang w:val="en-IN"/>
        </w:rPr>
        <w:t>them</w:t>
      </w:r>
      <w:r w:rsidR="00E3376F" w:rsidRPr="00564635">
        <w:rPr>
          <w:rFonts w:cstheme="minorHAnsi"/>
          <w:color w:val="7030A0"/>
          <w:lang w:val="en-IN"/>
        </w:rPr>
        <w:t xml:space="preserve"> at 18,800 g at room temperature for 20 minutes </w:t>
      </w:r>
      <w:r w:rsidR="00E3376F" w:rsidRPr="00564635">
        <w:rPr>
          <w:rFonts w:cstheme="minorHAnsi"/>
          <w:b/>
          <w:bCs/>
          <w:color w:val="7030A0"/>
          <w:lang w:val="en-IN"/>
        </w:rPr>
        <w:t>[</w:t>
      </w:r>
      <w:r w:rsidRPr="00564635">
        <w:rPr>
          <w:rFonts w:cstheme="minorHAnsi"/>
          <w:b/>
          <w:bCs/>
          <w:color w:val="7030A0"/>
          <w:lang w:val="en-IN"/>
        </w:rPr>
        <w:t>1</w:t>
      </w:r>
      <w:r w:rsidR="00E3376F" w:rsidRPr="00564635">
        <w:rPr>
          <w:rFonts w:cstheme="minorHAnsi"/>
          <w:b/>
          <w:bCs/>
          <w:color w:val="7030A0"/>
          <w:lang w:val="en-IN"/>
        </w:rPr>
        <w:t>]</w:t>
      </w:r>
      <w:r w:rsidR="00E3376F" w:rsidRPr="00564635">
        <w:rPr>
          <w:rFonts w:cstheme="minorHAnsi"/>
          <w:color w:val="7030A0"/>
          <w:lang w:val="en-IN"/>
        </w:rPr>
        <w:t>.</w:t>
      </w:r>
    </w:p>
    <w:p w14:paraId="0D6B1116" w14:textId="12D48D84" w:rsidR="00E3376F" w:rsidRDefault="00E3376F" w:rsidP="007D6EC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376F">
        <w:rPr>
          <w:rFonts w:cstheme="minorHAnsi"/>
          <w:lang w:val="en-IN"/>
        </w:rPr>
        <w:t>Talent placing the samples into a centrifuge.</w:t>
      </w:r>
    </w:p>
    <w:p w14:paraId="10DB5608" w14:textId="77777777" w:rsidR="007D6ECC" w:rsidRPr="00E3376F" w:rsidRDefault="007D6ECC" w:rsidP="007D6EC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1741D62" w14:textId="78CC9D9E" w:rsidR="007D6ECC" w:rsidRPr="00564635" w:rsidRDefault="00E3376F" w:rsidP="00E3376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Transfer 50 microliters of supernatant into a tube containing 60 microliters of 500 millimolar Tris-hydrochloride to neutralize the samples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  <w:r w:rsidR="00000B8A">
        <w:rPr>
          <w:rFonts w:cstheme="minorHAnsi"/>
          <w:color w:val="7030A0"/>
          <w:lang w:val="en-IN"/>
        </w:rPr>
        <w:t>After m</w:t>
      </w:r>
      <w:r w:rsidRPr="00564635">
        <w:rPr>
          <w:rFonts w:cstheme="minorHAnsi"/>
          <w:color w:val="7030A0"/>
          <w:lang w:val="en-IN"/>
        </w:rPr>
        <w:t>ix</w:t>
      </w:r>
      <w:r w:rsidR="00000B8A">
        <w:rPr>
          <w:rFonts w:cstheme="minorHAnsi"/>
          <w:color w:val="7030A0"/>
          <w:lang w:val="en-IN"/>
        </w:rPr>
        <w:t>ing</w:t>
      </w:r>
      <w:r w:rsidRPr="00564635">
        <w:rPr>
          <w:rFonts w:cstheme="minorHAnsi"/>
          <w:color w:val="7030A0"/>
          <w:lang w:val="en-IN"/>
        </w:rPr>
        <w:t xml:space="preserve"> and transfer</w:t>
      </w:r>
      <w:r w:rsidR="00000B8A">
        <w:rPr>
          <w:rFonts w:cstheme="minorHAnsi"/>
          <w:color w:val="7030A0"/>
          <w:lang w:val="en-IN"/>
        </w:rPr>
        <w:t>ring</w:t>
      </w:r>
      <w:r w:rsidRPr="00564635">
        <w:rPr>
          <w:rFonts w:cstheme="minorHAnsi"/>
          <w:color w:val="7030A0"/>
          <w:lang w:val="en-IN"/>
        </w:rPr>
        <w:t xml:space="preserve"> 100 microliters to a black 96-well plate</w:t>
      </w:r>
      <w:r w:rsidR="00000B8A">
        <w:rPr>
          <w:rFonts w:cstheme="minorHAnsi"/>
          <w:color w:val="7030A0"/>
          <w:lang w:val="en-IN"/>
        </w:rPr>
        <w:t>, u</w:t>
      </w:r>
      <w:r w:rsidR="00000B8A" w:rsidRPr="00564635">
        <w:rPr>
          <w:rFonts w:cstheme="minorHAnsi"/>
          <w:color w:val="7030A0"/>
          <w:lang w:val="en-IN"/>
        </w:rPr>
        <w:t>sing a plate reader</w:t>
      </w:r>
      <w:r w:rsidR="00000B8A">
        <w:rPr>
          <w:rFonts w:cstheme="minorHAnsi"/>
          <w:color w:val="7030A0"/>
          <w:lang w:val="en-IN"/>
        </w:rPr>
        <w:t>,</w:t>
      </w:r>
      <w:r w:rsidR="00000B8A" w:rsidRPr="00564635">
        <w:rPr>
          <w:rFonts w:cstheme="minorHAnsi"/>
          <w:color w:val="7030A0"/>
          <w:lang w:val="en-IN"/>
        </w:rPr>
        <w:t xml:space="preserve"> </w:t>
      </w:r>
      <w:r w:rsidR="00000B8A">
        <w:rPr>
          <w:rFonts w:cstheme="minorHAnsi"/>
          <w:color w:val="7030A0"/>
          <w:lang w:val="en-IN"/>
        </w:rPr>
        <w:t>m</w:t>
      </w:r>
      <w:r w:rsidRPr="00564635">
        <w:rPr>
          <w:rFonts w:cstheme="minorHAnsi"/>
          <w:color w:val="7030A0"/>
          <w:lang w:val="en-IN"/>
        </w:rPr>
        <w:t xml:space="preserve">easure </w:t>
      </w:r>
      <w:r w:rsidR="00000B8A">
        <w:rPr>
          <w:rFonts w:cstheme="minorHAnsi"/>
          <w:color w:val="7030A0"/>
          <w:lang w:val="en-IN"/>
        </w:rPr>
        <w:t xml:space="preserve">the </w:t>
      </w:r>
      <w:r w:rsidRPr="00564635">
        <w:rPr>
          <w:rFonts w:cstheme="minorHAnsi"/>
          <w:color w:val="7030A0"/>
          <w:lang w:val="en-IN"/>
        </w:rPr>
        <w:t xml:space="preserve">fluorescence with excitation at 498 nanometers and emission at 520 nanometers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A65121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13554E41" w14:textId="77777777" w:rsidR="007D6ECC" w:rsidRDefault="00E3376F" w:rsidP="007D6EC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376F">
        <w:rPr>
          <w:rFonts w:cstheme="minorHAnsi"/>
          <w:lang w:val="en-IN"/>
        </w:rPr>
        <w:t>Talent transferring the supernatant into a tube containing Tris-hydrochloride.</w:t>
      </w:r>
    </w:p>
    <w:p w14:paraId="5F7B2C04" w14:textId="252E0542" w:rsidR="00E3376F" w:rsidRPr="00E3376F" w:rsidRDefault="00E3376F" w:rsidP="007D6EC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376F">
        <w:rPr>
          <w:rFonts w:cstheme="minorHAnsi"/>
          <w:lang w:val="en-IN"/>
        </w:rPr>
        <w:t>Talent placing the 96-well plate into a plate reader.</w:t>
      </w:r>
    </w:p>
    <w:p w14:paraId="09689C4F" w14:textId="6BB35027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FD94CCF" w14:textId="77777777" w:rsidR="00C2286C" w:rsidRPr="00564635" w:rsidRDefault="00C2286C" w:rsidP="00517F2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</w:rPr>
        <w:t>After successfully labeling LpxC with Atto488, the coincidence of the f</w:t>
      </w:r>
      <w:r w:rsidR="00517F24" w:rsidRPr="00564635">
        <w:rPr>
          <w:rFonts w:cstheme="minorHAnsi"/>
          <w:color w:val="7030A0"/>
          <w:lang w:val="en-IN"/>
        </w:rPr>
        <w:t xml:space="preserve">luorescent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 </w:t>
      </w:r>
      <w:r w:rsidR="00517F24" w:rsidRPr="00564635">
        <w:rPr>
          <w:rFonts w:cstheme="minorHAnsi"/>
          <w:color w:val="7030A0"/>
          <w:lang w:val="en-IN"/>
        </w:rPr>
        <w:t>and protein bands, indicat</w:t>
      </w:r>
      <w:r w:rsidRPr="00564635">
        <w:rPr>
          <w:rFonts w:cstheme="minorHAnsi"/>
          <w:color w:val="7030A0"/>
          <w:lang w:val="en-IN"/>
        </w:rPr>
        <w:t>ed</w:t>
      </w:r>
      <w:r w:rsidR="00517F24" w:rsidRPr="00564635">
        <w:rPr>
          <w:rFonts w:cstheme="minorHAnsi"/>
          <w:color w:val="7030A0"/>
          <w:lang w:val="en-IN"/>
        </w:rPr>
        <w:t xml:space="preserve"> that free dye was effectively removed </w:t>
      </w:r>
      <w:r w:rsidRPr="00564635">
        <w:rPr>
          <w:rFonts w:cstheme="minorHAnsi"/>
          <w:color w:val="7030A0"/>
        </w:rPr>
        <w:t>from the labeled LpxC preparation</w:t>
      </w:r>
      <w:r w:rsidRPr="00564635">
        <w:rPr>
          <w:rFonts w:cstheme="minorHAnsi"/>
          <w:color w:val="7030A0"/>
          <w:lang w:val="en-IN"/>
        </w:rPr>
        <w:t xml:space="preserve"> </w:t>
      </w:r>
      <w:r w:rsidR="00517F24" w:rsidRPr="00564635">
        <w:rPr>
          <w:rFonts w:cstheme="minorHAnsi"/>
          <w:b/>
          <w:bCs/>
          <w:color w:val="7030A0"/>
          <w:lang w:val="en-IN"/>
        </w:rPr>
        <w:t>[</w:t>
      </w:r>
      <w:r w:rsidRPr="00564635">
        <w:rPr>
          <w:rFonts w:cstheme="minorHAnsi"/>
          <w:b/>
          <w:bCs/>
          <w:color w:val="7030A0"/>
          <w:lang w:val="en-IN"/>
        </w:rPr>
        <w:t>2</w:t>
      </w:r>
      <w:r w:rsidR="00517F24" w:rsidRPr="00564635">
        <w:rPr>
          <w:rFonts w:cstheme="minorHAnsi"/>
          <w:b/>
          <w:bCs/>
          <w:color w:val="7030A0"/>
          <w:lang w:val="en-IN"/>
        </w:rPr>
        <w:t>]</w:t>
      </w:r>
      <w:r w:rsidR="00517F24" w:rsidRPr="00564635">
        <w:rPr>
          <w:rFonts w:cstheme="minorHAnsi"/>
          <w:color w:val="7030A0"/>
          <w:lang w:val="en-IN"/>
        </w:rPr>
        <w:t>.</w:t>
      </w:r>
    </w:p>
    <w:p w14:paraId="7D4A2453" w14:textId="111E9B60" w:rsidR="00517F24" w:rsidRPr="00C2286C" w:rsidRDefault="00517F24" w:rsidP="00C2286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17F24">
        <w:rPr>
          <w:rFonts w:cstheme="minorHAnsi"/>
          <w:lang w:val="en-IN"/>
        </w:rPr>
        <w:t>LAB MEDIA: Figure 1</w:t>
      </w:r>
      <w:r w:rsidR="00C2286C">
        <w:rPr>
          <w:rFonts w:cstheme="minorHAnsi"/>
          <w:lang w:val="en-IN"/>
        </w:rPr>
        <w:t>A</w:t>
      </w:r>
      <w:r w:rsidRPr="00517F24">
        <w:rPr>
          <w:rFonts w:cstheme="minorHAnsi"/>
          <w:lang w:val="en-IN"/>
        </w:rPr>
        <w:t xml:space="preserve">. </w:t>
      </w:r>
      <w:r w:rsidRPr="00564635">
        <w:rPr>
          <w:rFonts w:cstheme="minorHAnsi"/>
          <w:i/>
          <w:iCs/>
          <w:color w:val="0000FF"/>
          <w:lang w:val="en-IN"/>
        </w:rPr>
        <w:t xml:space="preserve">Video editor: </w:t>
      </w:r>
      <w:r w:rsidR="00C2286C" w:rsidRPr="00564635">
        <w:rPr>
          <w:rFonts w:cstheme="minorHAnsi"/>
          <w:i/>
          <w:iCs/>
          <w:color w:val="0000FF"/>
          <w:lang w:val="en-IN"/>
        </w:rPr>
        <w:t>Emphasize the bands on line 1 to 6 labelled as LpxC-Atto488.</w:t>
      </w:r>
    </w:p>
    <w:p w14:paraId="62FC4400" w14:textId="29C8670E" w:rsidR="00C2286C" w:rsidRPr="00C2286C" w:rsidRDefault="00C2286C" w:rsidP="00C2286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17F24">
        <w:rPr>
          <w:rFonts w:cstheme="minorHAnsi"/>
          <w:lang w:val="en-IN"/>
        </w:rPr>
        <w:t>LAB MEDIA: Figure 1</w:t>
      </w:r>
      <w:r>
        <w:rPr>
          <w:rFonts w:cstheme="minorHAnsi"/>
          <w:lang w:val="en-IN"/>
        </w:rPr>
        <w:t>B</w:t>
      </w:r>
      <w:r w:rsidRPr="00517F24">
        <w:rPr>
          <w:rFonts w:cstheme="minorHAnsi"/>
          <w:lang w:val="en-IN"/>
        </w:rPr>
        <w:t xml:space="preserve">. </w:t>
      </w:r>
      <w:r w:rsidRPr="00564635">
        <w:rPr>
          <w:rFonts w:cstheme="minorHAnsi"/>
          <w:i/>
          <w:iCs/>
          <w:color w:val="0000FF"/>
          <w:lang w:val="en-IN"/>
        </w:rPr>
        <w:t>Video editor: Emphasize the bands on line 1 to 6 labelled as LpxC-Atto488.</w:t>
      </w:r>
    </w:p>
    <w:p w14:paraId="0C63FF7A" w14:textId="77777777" w:rsidR="00C2286C" w:rsidRPr="00517F24" w:rsidRDefault="00C2286C" w:rsidP="00C2286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57B131C" w14:textId="246C09A4" w:rsidR="00C2286C" w:rsidRPr="00564635" w:rsidRDefault="00517F24" w:rsidP="00517F2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Absorbance at 540 nanometers reached a maximum as Triton X-100 increased</w:t>
      </w:r>
      <w:r w:rsidR="002E5598" w:rsidRPr="00564635">
        <w:rPr>
          <w:rFonts w:cstheme="minorHAnsi"/>
          <w:color w:val="7030A0"/>
          <w:lang w:val="en-IN"/>
        </w:rPr>
        <w:t xml:space="preserve"> </w:t>
      </w:r>
      <w:r w:rsidR="002E5598"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, then decreased with further Triton X-100 addition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2E5598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1677FA34" w14:textId="29553FC8" w:rsidR="002E5598" w:rsidRPr="00564635" w:rsidRDefault="00517F24" w:rsidP="00D510D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E5598">
        <w:rPr>
          <w:rFonts w:cstheme="minorHAnsi"/>
          <w:lang w:val="en-IN"/>
        </w:rPr>
        <w:t xml:space="preserve">LAB MEDIA: Figure 2. </w:t>
      </w:r>
      <w:r w:rsidRPr="00564635">
        <w:rPr>
          <w:rFonts w:cstheme="minorHAnsi"/>
          <w:i/>
          <w:iCs/>
          <w:color w:val="0000FF"/>
          <w:lang w:val="en-IN"/>
        </w:rPr>
        <w:t xml:space="preserve">Video editor: </w:t>
      </w:r>
      <w:r w:rsidR="002E5598" w:rsidRPr="00564635">
        <w:rPr>
          <w:rFonts w:cstheme="minorHAnsi"/>
          <w:i/>
          <w:iCs/>
          <w:color w:val="0000FF"/>
          <w:lang w:val="en-IN"/>
        </w:rPr>
        <w:t>Emphasize the highest point of the graph near 15 microliters Triton X-100 (lies between 10 and 20)</w:t>
      </w:r>
    </w:p>
    <w:p w14:paraId="35E4A1FF" w14:textId="7A2B4C84" w:rsidR="002E5598" w:rsidRPr="002E5598" w:rsidRDefault="002E5598" w:rsidP="00D510D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2E5598">
        <w:rPr>
          <w:rFonts w:cstheme="minorHAnsi"/>
          <w:lang w:val="en-IN"/>
        </w:rPr>
        <w:t xml:space="preserve">LAB MEDIA: Figure 2. </w:t>
      </w:r>
      <w:r w:rsidRPr="00564635">
        <w:rPr>
          <w:rFonts w:cstheme="minorHAnsi"/>
          <w:i/>
          <w:iCs/>
          <w:color w:val="0000FF"/>
          <w:lang w:val="en-IN"/>
        </w:rPr>
        <w:t>Video editor: Emphasize the lowest point of the graph near 35 microliters Triton X-100 (lies between 30 and 40)</w:t>
      </w:r>
    </w:p>
    <w:p w14:paraId="6C896FE6" w14:textId="77777777" w:rsidR="002E5598" w:rsidRPr="002E5598" w:rsidRDefault="002E5598" w:rsidP="002E5598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5736FAC" w14:textId="77777777" w:rsidR="002E5598" w:rsidRPr="00564635" w:rsidRDefault="00517F24" w:rsidP="00517F2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Efficient membrane protein reconstitution was achieved when the absorbance at 540 nanometers decreased to approximately 60% of the peak value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>.</w:t>
      </w:r>
    </w:p>
    <w:p w14:paraId="288FEFF4" w14:textId="77777777" w:rsidR="002E5598" w:rsidRPr="00564635" w:rsidRDefault="002E5598" w:rsidP="002E559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E5598">
        <w:rPr>
          <w:rFonts w:cstheme="minorHAnsi"/>
          <w:lang w:val="en-IN"/>
        </w:rPr>
        <w:t xml:space="preserve">LAB MEDIA: Figure 2. </w:t>
      </w:r>
      <w:r w:rsidRPr="00564635">
        <w:rPr>
          <w:rFonts w:cstheme="minorHAnsi"/>
          <w:i/>
          <w:iCs/>
          <w:color w:val="0000FF"/>
          <w:lang w:val="en-IN"/>
        </w:rPr>
        <w:t>Video editor: Emphasize the lowest point of the graph near 35 microliters Triton X-100 (lies between 30 and 40)</w:t>
      </w:r>
    </w:p>
    <w:p w14:paraId="39212E75" w14:textId="77777777" w:rsidR="002E5598" w:rsidRPr="002E5598" w:rsidRDefault="002E5598" w:rsidP="002E5598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DA7C673" w14:textId="4ED175D6" w:rsidR="002E5598" w:rsidRPr="00564635" w:rsidRDefault="00517F24" w:rsidP="00517F2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Comparable band intensities of FtsH </w:t>
      </w:r>
      <w:r w:rsidR="002E5598" w:rsidRPr="00564635">
        <w:rPr>
          <w:rFonts w:cstheme="minorHAnsi"/>
          <w:b/>
          <w:bCs/>
          <w:color w:val="7030A0"/>
          <w:lang w:val="en-IN"/>
        </w:rPr>
        <w:t>[1]</w:t>
      </w:r>
      <w:r w:rsidR="002E5598" w:rsidRPr="00564635">
        <w:rPr>
          <w:rFonts w:cstheme="minorHAnsi"/>
          <w:color w:val="7030A0"/>
          <w:lang w:val="en-IN"/>
        </w:rPr>
        <w:t xml:space="preserve"> </w:t>
      </w:r>
      <w:r w:rsidRPr="00564635">
        <w:rPr>
          <w:rFonts w:cstheme="minorHAnsi"/>
          <w:color w:val="7030A0"/>
          <w:lang w:val="en-IN"/>
        </w:rPr>
        <w:t xml:space="preserve">and LapB indicated similar reconstitution efficiencies for both proteins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2E5598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55E8432E" w14:textId="7A41435C" w:rsidR="002E5598" w:rsidRPr="005C247F" w:rsidRDefault="00517F24" w:rsidP="005C247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C247F">
        <w:rPr>
          <w:rFonts w:cstheme="minorHAnsi"/>
          <w:lang w:val="en-IN"/>
        </w:rPr>
        <w:t xml:space="preserve">LAB MEDIA: Figure 3. </w:t>
      </w:r>
      <w:r w:rsidRPr="00564635">
        <w:rPr>
          <w:rFonts w:cstheme="minorHAnsi"/>
          <w:i/>
          <w:iCs/>
          <w:color w:val="0000FF"/>
          <w:lang w:val="en-IN"/>
        </w:rPr>
        <w:t xml:space="preserve">Video editor: </w:t>
      </w:r>
      <w:r w:rsidR="005C247F" w:rsidRPr="00564635">
        <w:rPr>
          <w:rFonts w:cstheme="minorHAnsi"/>
          <w:i/>
          <w:iCs/>
          <w:color w:val="0000FF"/>
          <w:lang w:val="en-IN"/>
        </w:rPr>
        <w:t>Emphasize the upper band labeled FtsH in the “FtsH/LapB-PL” lane</w:t>
      </w:r>
    </w:p>
    <w:p w14:paraId="174AA1CA" w14:textId="7D218B95" w:rsidR="005C247F" w:rsidRPr="005C247F" w:rsidRDefault="005C247F" w:rsidP="005C247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C247F">
        <w:rPr>
          <w:rFonts w:cstheme="minorHAnsi"/>
          <w:lang w:val="en-IN"/>
        </w:rPr>
        <w:t xml:space="preserve">LAB MEDIA: Figure 3. </w:t>
      </w:r>
      <w:r w:rsidRPr="00564635">
        <w:rPr>
          <w:rFonts w:cstheme="minorHAnsi"/>
          <w:i/>
          <w:iCs/>
          <w:color w:val="0000FF"/>
          <w:lang w:val="en-IN"/>
        </w:rPr>
        <w:t>Video editor: Emphasize the lower band labeled LapB in the “FtsH/LapB-PL” lane</w:t>
      </w:r>
    </w:p>
    <w:p w14:paraId="6DDFBABF" w14:textId="77777777" w:rsidR="005C247F" w:rsidRDefault="005C247F" w:rsidP="005C247F">
      <w:pPr>
        <w:pStyle w:val="ListParagraph"/>
        <w:spacing w:before="120"/>
        <w:ind w:left="1627"/>
        <w:outlineLvl w:val="0"/>
        <w:rPr>
          <w:rFonts w:cstheme="minorHAnsi"/>
        </w:rPr>
      </w:pPr>
    </w:p>
    <w:p w14:paraId="42376DEB" w14:textId="77777777" w:rsidR="005C247F" w:rsidRPr="00564635" w:rsidRDefault="00517F24" w:rsidP="00F34BD3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A darkly stained region at the bottom of the gel likely corresponded to 1-palmitoyl-2-oleoyl-sn-glycero-3-phosphocholine lipids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>.</w:t>
      </w:r>
    </w:p>
    <w:p w14:paraId="3CFA7AB6" w14:textId="3A2DA4A4" w:rsidR="005C247F" w:rsidRPr="00564635" w:rsidRDefault="00517F24" w:rsidP="005C247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C247F">
        <w:rPr>
          <w:rFonts w:cstheme="minorHAnsi"/>
          <w:lang w:val="en-IN"/>
        </w:rPr>
        <w:t xml:space="preserve">LAB MEDIA: Figure 3. </w:t>
      </w:r>
      <w:r w:rsidRPr="00564635">
        <w:rPr>
          <w:rFonts w:cstheme="minorHAnsi"/>
          <w:i/>
          <w:iCs/>
          <w:color w:val="0000FF"/>
          <w:lang w:val="en-IN"/>
        </w:rPr>
        <w:t xml:space="preserve">Video editor: </w:t>
      </w:r>
      <w:r w:rsidR="005C247F" w:rsidRPr="00564635">
        <w:rPr>
          <w:rFonts w:cstheme="minorHAnsi"/>
          <w:i/>
          <w:iCs/>
          <w:color w:val="0000FF"/>
          <w:lang w:val="en-IN"/>
        </w:rPr>
        <w:t>Circle and emphasize the dark stained region at the bottom of the gel below the protein bands in the “FtsH/LapB-PL” lane</w:t>
      </w:r>
    </w:p>
    <w:p w14:paraId="3FD878A7" w14:textId="77777777" w:rsidR="005C247F" w:rsidRPr="005C247F" w:rsidRDefault="005C247F" w:rsidP="005C247F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24180C19" w14:textId="77777777" w:rsidR="004841D6" w:rsidRDefault="00517F24" w:rsidP="004841D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The fluorescence increase during the first 10 minutes was comparable to the increase during the subsequent 10-minute interval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>.</w:t>
      </w:r>
    </w:p>
    <w:p w14:paraId="4A980054" w14:textId="0FDCC902" w:rsidR="001C3AFC" w:rsidRPr="004841D6" w:rsidRDefault="00517F24" w:rsidP="004841D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4841D6">
        <w:rPr>
          <w:rFonts w:cstheme="minorHAnsi"/>
          <w:lang w:val="en-IN"/>
        </w:rPr>
        <w:t>LAB MEDIA: Supplementary Table 1</w:t>
      </w:r>
      <w:r w:rsidR="004841D6" w:rsidRPr="004841D6">
        <w:rPr>
          <w:rFonts w:cstheme="minorHAnsi"/>
          <w:lang w:val="en-IN"/>
        </w:rPr>
        <w:t>.</w:t>
      </w:r>
      <w:r w:rsidRPr="004841D6">
        <w:rPr>
          <w:rFonts w:cstheme="minorHAnsi"/>
          <w:i/>
          <w:iCs/>
          <w:color w:val="0000FF"/>
          <w:lang w:val="en-IN"/>
        </w:rPr>
        <w:t xml:space="preserve"> </w:t>
      </w:r>
      <w:r w:rsidR="004841D6" w:rsidRPr="004841D6">
        <w:rPr>
          <w:rFonts w:cstheme="minorHAnsi"/>
          <w:i/>
          <w:iCs/>
          <w:color w:val="0000FF"/>
          <w:lang w:val="en-IN"/>
        </w:rPr>
        <w:t xml:space="preserve">Video editor: </w:t>
      </w:r>
      <w:r w:rsidR="00C20596" w:rsidRPr="004841D6">
        <w:rPr>
          <w:rFonts w:cstheme="minorHAnsi"/>
          <w:i/>
          <w:iCs/>
          <w:color w:val="0000FF"/>
          <w:lang w:val="en-IN"/>
        </w:rPr>
        <w:t xml:space="preserve">Show rows 2 to 10 and column A to I. Emphasize cells G7, H7, I7 </w:t>
      </w:r>
    </w:p>
    <w:p w14:paraId="3183709D" w14:textId="72A9FFFD" w:rsidR="001C3AFC" w:rsidRPr="00564635" w:rsidRDefault="00517F24" w:rsidP="001C3AFC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lastRenderedPageBreak/>
        <w:t>Proteolytic activity of LpxC by FtsH</w:t>
      </w:r>
      <w:r w:rsidR="003D7537">
        <w:rPr>
          <w:rFonts w:cstheme="minorHAnsi"/>
          <w:color w:val="7030A0"/>
          <w:lang w:val="en-IN"/>
        </w:rPr>
        <w:t xml:space="preserve"> and </w:t>
      </w:r>
      <w:r w:rsidRPr="00564635">
        <w:rPr>
          <w:rFonts w:cstheme="minorHAnsi"/>
          <w:color w:val="7030A0"/>
          <w:lang w:val="en-IN"/>
        </w:rPr>
        <w:t xml:space="preserve">LapB increased with increasing LpxC-Atto488 concentration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>.</w:t>
      </w:r>
    </w:p>
    <w:p w14:paraId="412F1FE6" w14:textId="65AF68A8" w:rsidR="00517F24" w:rsidRPr="00564635" w:rsidRDefault="00517F24" w:rsidP="001C3AF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1C3AFC">
        <w:rPr>
          <w:rFonts w:cstheme="minorHAnsi"/>
          <w:lang w:val="en-IN"/>
        </w:rPr>
        <w:t xml:space="preserve">LAB MEDIA: Table 1. </w:t>
      </w:r>
      <w:r w:rsidRPr="00564635">
        <w:rPr>
          <w:rFonts w:cstheme="minorHAnsi"/>
          <w:i/>
          <w:iCs/>
          <w:color w:val="0000FF"/>
          <w:lang w:val="en-IN"/>
        </w:rPr>
        <w:t xml:space="preserve">Video editor: </w:t>
      </w:r>
      <w:r w:rsidR="001C3AFC" w:rsidRPr="00564635">
        <w:rPr>
          <w:rFonts w:cstheme="minorHAnsi"/>
          <w:i/>
          <w:iCs/>
          <w:color w:val="0000FF"/>
          <w:lang w:val="en-IN"/>
        </w:rPr>
        <w:t>Emphasize the</w:t>
      </w:r>
      <w:r w:rsidRPr="00564635">
        <w:rPr>
          <w:rFonts w:cstheme="minorHAnsi"/>
          <w:i/>
          <w:iCs/>
          <w:color w:val="0000FF"/>
          <w:lang w:val="en-IN"/>
        </w:rPr>
        <w:t xml:space="preserve"> values </w:t>
      </w:r>
      <w:r w:rsidR="001C3AFC" w:rsidRPr="00564635">
        <w:rPr>
          <w:rFonts w:cstheme="minorHAnsi"/>
          <w:i/>
          <w:iCs/>
          <w:color w:val="0000FF"/>
          <w:lang w:val="en-IN"/>
        </w:rPr>
        <w:t>at the columns repeat 1, repeat 2, repeat 3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" w:author="Jove" w:date="2026-05-24T13:32:00Z" w:initials="J">
    <w:p w14:paraId="1A97C75E" w14:textId="126662AE" w:rsidR="00E17E68" w:rsidRDefault="00E17E68">
      <w:pPr>
        <w:pStyle w:val="CommentText"/>
      </w:pPr>
      <w:r>
        <w:rPr>
          <w:rStyle w:val="CommentReference"/>
        </w:rPr>
        <w:annotationRef/>
      </w:r>
      <w:r>
        <w:t xml:space="preserve">Authors: As per JoVE guidelines, </w:t>
      </w:r>
      <w:r w:rsidRPr="00E17E68">
        <w:rPr>
          <w:lang w:val="en-US"/>
        </w:rPr>
        <w:t>the instrument should always be introduced before performing the action.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A97C75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702A408" w16cex:dateUtc="2026-05-24T08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A97C75E" w16cid:durableId="1702A40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75650" w14:textId="77777777" w:rsidR="0071135B" w:rsidRDefault="0071135B">
      <w:r>
        <w:separator/>
      </w:r>
    </w:p>
    <w:p w14:paraId="2D670697" w14:textId="77777777" w:rsidR="0071135B" w:rsidRDefault="0071135B"/>
  </w:endnote>
  <w:endnote w:type="continuationSeparator" w:id="0">
    <w:p w14:paraId="6B028020" w14:textId="77777777" w:rsidR="0071135B" w:rsidRDefault="0071135B">
      <w:r>
        <w:continuationSeparator/>
      </w:r>
    </w:p>
    <w:p w14:paraId="59FA4562" w14:textId="77777777" w:rsidR="0071135B" w:rsidRDefault="007113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ntinghei SC">
    <w:altName w:val="Microsoft YaHei"/>
    <w:charset w:val="86"/>
    <w:family w:val="auto"/>
    <w:pitch w:val="variable"/>
    <w:sig w:usb0="00000001" w:usb1="080E0000" w:usb2="00000010" w:usb3="00000000" w:csb0="0004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CB017D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8202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4841D6">
      <w:rPr>
        <w:rFonts w:cstheme="minorHAnsi"/>
      </w:rPr>
      <w:t xml:space="preserve">                   May 24, 2026 </w:t>
    </w:r>
    <w:r w:rsidR="004841D6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A3BDF" w14:textId="77777777" w:rsidR="0071135B" w:rsidRDefault="0071135B">
      <w:r>
        <w:separator/>
      </w:r>
    </w:p>
    <w:p w14:paraId="0897BAAC" w14:textId="77777777" w:rsidR="0071135B" w:rsidRDefault="0071135B"/>
  </w:footnote>
  <w:footnote w:type="continuationSeparator" w:id="0">
    <w:p w14:paraId="39665917" w14:textId="77777777" w:rsidR="0071135B" w:rsidRDefault="0071135B">
      <w:r>
        <w:continuationSeparator/>
      </w:r>
    </w:p>
    <w:p w14:paraId="26749150" w14:textId="77777777" w:rsidR="0071135B" w:rsidRDefault="0071135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60A82" w14:textId="0B5411C6" w:rsidR="004841D6" w:rsidRPr="006D3AC7" w:rsidRDefault="00336C61" w:rsidP="004841D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41D6">
      <w:rPr>
        <w:rFonts w:cstheme="minorHAnsi"/>
        <w:b/>
        <w:noProof/>
        <w:color w:val="00B050"/>
        <w:sz w:val="28"/>
        <w:szCs w:val="28"/>
        <w:u w:val="single"/>
      </w:rPr>
      <w:t>F</w:t>
    </w:r>
    <w:r w:rsidR="004841D6" w:rsidRPr="00204EE7">
      <w:rPr>
        <w:rFonts w:cstheme="minorHAnsi"/>
        <w:b/>
        <w:noProof/>
        <w:color w:val="00B050"/>
        <w:sz w:val="28"/>
        <w:szCs w:val="28"/>
        <w:u w:val="single"/>
      </w:rPr>
      <w:t>INAL SCRIPT: APPROVED FOR FILMING</w:t>
    </w:r>
  </w:p>
  <w:p w14:paraId="398EBB40" w14:textId="552DF02C" w:rsidR="00ED23F4" w:rsidRDefault="00ED23F4" w:rsidP="004841D6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AFC216D"/>
    <w:multiLevelType w:val="hybridMultilevel"/>
    <w:tmpl w:val="9EDE1848"/>
    <w:lvl w:ilvl="0" w:tplc="61B85226">
      <w:start w:val="40"/>
      <w:numFmt w:val="decimal"/>
      <w:lvlText w:val="%1"/>
      <w:lvlJc w:val="left"/>
      <w:pPr>
        <w:ind w:left="198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707" w:hanging="360"/>
      </w:pPr>
    </w:lvl>
    <w:lvl w:ilvl="2" w:tplc="4009001B" w:tentative="1">
      <w:start w:val="1"/>
      <w:numFmt w:val="lowerRoman"/>
      <w:lvlText w:val="%3."/>
      <w:lvlJc w:val="right"/>
      <w:pPr>
        <w:ind w:left="3427" w:hanging="180"/>
      </w:pPr>
    </w:lvl>
    <w:lvl w:ilvl="3" w:tplc="4009000F" w:tentative="1">
      <w:start w:val="1"/>
      <w:numFmt w:val="decimal"/>
      <w:lvlText w:val="%4."/>
      <w:lvlJc w:val="left"/>
      <w:pPr>
        <w:ind w:left="4147" w:hanging="360"/>
      </w:pPr>
    </w:lvl>
    <w:lvl w:ilvl="4" w:tplc="40090019" w:tentative="1">
      <w:start w:val="1"/>
      <w:numFmt w:val="lowerLetter"/>
      <w:lvlText w:val="%5."/>
      <w:lvlJc w:val="left"/>
      <w:pPr>
        <w:ind w:left="4867" w:hanging="360"/>
      </w:pPr>
    </w:lvl>
    <w:lvl w:ilvl="5" w:tplc="4009001B" w:tentative="1">
      <w:start w:val="1"/>
      <w:numFmt w:val="lowerRoman"/>
      <w:lvlText w:val="%6."/>
      <w:lvlJc w:val="right"/>
      <w:pPr>
        <w:ind w:left="5587" w:hanging="180"/>
      </w:pPr>
    </w:lvl>
    <w:lvl w:ilvl="6" w:tplc="4009000F" w:tentative="1">
      <w:start w:val="1"/>
      <w:numFmt w:val="decimal"/>
      <w:lvlText w:val="%7."/>
      <w:lvlJc w:val="left"/>
      <w:pPr>
        <w:ind w:left="6307" w:hanging="360"/>
      </w:pPr>
    </w:lvl>
    <w:lvl w:ilvl="7" w:tplc="40090019" w:tentative="1">
      <w:start w:val="1"/>
      <w:numFmt w:val="lowerLetter"/>
      <w:lvlText w:val="%8."/>
      <w:lvlJc w:val="left"/>
      <w:pPr>
        <w:ind w:left="7027" w:hanging="360"/>
      </w:pPr>
    </w:lvl>
    <w:lvl w:ilvl="8" w:tplc="4009001B" w:tentative="1">
      <w:start w:val="1"/>
      <w:numFmt w:val="lowerRoman"/>
      <w:lvlText w:val="%9."/>
      <w:lvlJc w:val="right"/>
      <w:pPr>
        <w:ind w:left="7747" w:hanging="180"/>
      </w:p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BA0C04F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A8246A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346752469">
    <w:abstractNumId w:val="36"/>
  </w:num>
  <w:num w:numId="46" w16cid:durableId="184372747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athawat, Rajkanwar">
    <w15:presenceInfo w15:providerId="AD" w15:userId="S::rajkanwar.nathawat@yale.edu::4b487499-c1a1-4104-bddf-02c8bdfed043"/>
  </w15:person>
  <w15:person w15:author="Jove">
    <w15:presenceInfo w15:providerId="None" w15:userId="Jov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B8A"/>
    <w:rsid w:val="00000E22"/>
    <w:rsid w:val="000033EF"/>
    <w:rsid w:val="00003438"/>
    <w:rsid w:val="00003C8B"/>
    <w:rsid w:val="000051DE"/>
    <w:rsid w:val="0000605D"/>
    <w:rsid w:val="0001046B"/>
    <w:rsid w:val="00010DD0"/>
    <w:rsid w:val="0001266D"/>
    <w:rsid w:val="00012B08"/>
    <w:rsid w:val="00013862"/>
    <w:rsid w:val="00014EDB"/>
    <w:rsid w:val="00022B29"/>
    <w:rsid w:val="00023E22"/>
    <w:rsid w:val="00024282"/>
    <w:rsid w:val="00024322"/>
    <w:rsid w:val="00025DE9"/>
    <w:rsid w:val="00025FB3"/>
    <w:rsid w:val="00027E33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554C7"/>
    <w:rsid w:val="00062772"/>
    <w:rsid w:val="00067831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391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491C"/>
    <w:rsid w:val="00176D6F"/>
    <w:rsid w:val="00176DEA"/>
    <w:rsid w:val="00177B33"/>
    <w:rsid w:val="001819E3"/>
    <w:rsid w:val="00184EF9"/>
    <w:rsid w:val="00191726"/>
    <w:rsid w:val="00191A77"/>
    <w:rsid w:val="00194DBB"/>
    <w:rsid w:val="0019607C"/>
    <w:rsid w:val="001B2B18"/>
    <w:rsid w:val="001B3024"/>
    <w:rsid w:val="001B5C46"/>
    <w:rsid w:val="001B73D0"/>
    <w:rsid w:val="001C3AFC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29BC"/>
    <w:rsid w:val="001F615E"/>
    <w:rsid w:val="00211F9B"/>
    <w:rsid w:val="00214268"/>
    <w:rsid w:val="002152AB"/>
    <w:rsid w:val="00217563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602D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5598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7537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21F5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455"/>
    <w:rsid w:val="0046452A"/>
    <w:rsid w:val="00464D72"/>
    <w:rsid w:val="00464DE1"/>
    <w:rsid w:val="00472752"/>
    <w:rsid w:val="0047306D"/>
    <w:rsid w:val="00473C27"/>
    <w:rsid w:val="00473E1C"/>
    <w:rsid w:val="0048202F"/>
    <w:rsid w:val="0048283A"/>
    <w:rsid w:val="00482D4C"/>
    <w:rsid w:val="00483E1B"/>
    <w:rsid w:val="004841D6"/>
    <w:rsid w:val="00491B01"/>
    <w:rsid w:val="00493A57"/>
    <w:rsid w:val="00495959"/>
    <w:rsid w:val="004A105E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1ED"/>
    <w:rsid w:val="004E4801"/>
    <w:rsid w:val="004E5008"/>
    <w:rsid w:val="004F664D"/>
    <w:rsid w:val="00500FA1"/>
    <w:rsid w:val="0051075A"/>
    <w:rsid w:val="00511F52"/>
    <w:rsid w:val="00513853"/>
    <w:rsid w:val="00517F24"/>
    <w:rsid w:val="0052184A"/>
    <w:rsid w:val="00524258"/>
    <w:rsid w:val="00530DD9"/>
    <w:rsid w:val="00531C08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3F69"/>
    <w:rsid w:val="00564635"/>
    <w:rsid w:val="00565757"/>
    <w:rsid w:val="00573E68"/>
    <w:rsid w:val="0058214E"/>
    <w:rsid w:val="005829FA"/>
    <w:rsid w:val="00585ECC"/>
    <w:rsid w:val="005925C3"/>
    <w:rsid w:val="00594A84"/>
    <w:rsid w:val="00595449"/>
    <w:rsid w:val="005A02B6"/>
    <w:rsid w:val="005A09D8"/>
    <w:rsid w:val="005A1293"/>
    <w:rsid w:val="005A1F5E"/>
    <w:rsid w:val="005A33C6"/>
    <w:rsid w:val="005A3F8F"/>
    <w:rsid w:val="005B0866"/>
    <w:rsid w:val="005B2376"/>
    <w:rsid w:val="005B4717"/>
    <w:rsid w:val="005B6859"/>
    <w:rsid w:val="005C247F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110E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6E72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13E"/>
    <w:rsid w:val="006D7192"/>
    <w:rsid w:val="006D7676"/>
    <w:rsid w:val="006E16D4"/>
    <w:rsid w:val="006F06AF"/>
    <w:rsid w:val="006F2681"/>
    <w:rsid w:val="006F5EEE"/>
    <w:rsid w:val="00710EA3"/>
    <w:rsid w:val="0071135B"/>
    <w:rsid w:val="0071156C"/>
    <w:rsid w:val="00711BA4"/>
    <w:rsid w:val="0071294C"/>
    <w:rsid w:val="00724E3B"/>
    <w:rsid w:val="0072533D"/>
    <w:rsid w:val="00730D4A"/>
    <w:rsid w:val="00731E5D"/>
    <w:rsid w:val="00736CF8"/>
    <w:rsid w:val="00740CFB"/>
    <w:rsid w:val="0074153F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3048"/>
    <w:rsid w:val="00777388"/>
    <w:rsid w:val="00780E89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D6ECC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289D"/>
    <w:rsid w:val="00854994"/>
    <w:rsid w:val="00854F32"/>
    <w:rsid w:val="00860BC3"/>
    <w:rsid w:val="008672DA"/>
    <w:rsid w:val="008672E6"/>
    <w:rsid w:val="00871F2E"/>
    <w:rsid w:val="00873D1A"/>
    <w:rsid w:val="00875BE8"/>
    <w:rsid w:val="00877B88"/>
    <w:rsid w:val="0088113B"/>
    <w:rsid w:val="00885413"/>
    <w:rsid w:val="00885F98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4A"/>
    <w:rsid w:val="009055DD"/>
    <w:rsid w:val="009069E6"/>
    <w:rsid w:val="00906EFB"/>
    <w:rsid w:val="009114D8"/>
    <w:rsid w:val="00914841"/>
    <w:rsid w:val="009149A4"/>
    <w:rsid w:val="009212DD"/>
    <w:rsid w:val="00921AB9"/>
    <w:rsid w:val="00927B12"/>
    <w:rsid w:val="009301B8"/>
    <w:rsid w:val="00931D78"/>
    <w:rsid w:val="00941F06"/>
    <w:rsid w:val="009431F3"/>
    <w:rsid w:val="009436CE"/>
    <w:rsid w:val="00945BF1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2EAB"/>
    <w:rsid w:val="009C6CA4"/>
    <w:rsid w:val="009C7B9A"/>
    <w:rsid w:val="009D21B9"/>
    <w:rsid w:val="009D6C91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D91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65121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4E9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09B9"/>
    <w:rsid w:val="00BD4346"/>
    <w:rsid w:val="00BE051D"/>
    <w:rsid w:val="00BE679C"/>
    <w:rsid w:val="00BE756D"/>
    <w:rsid w:val="00BF1480"/>
    <w:rsid w:val="00BF2674"/>
    <w:rsid w:val="00BF2B34"/>
    <w:rsid w:val="00BF3754"/>
    <w:rsid w:val="00C00F3F"/>
    <w:rsid w:val="00C035C7"/>
    <w:rsid w:val="00C03AE4"/>
    <w:rsid w:val="00C058AE"/>
    <w:rsid w:val="00C12062"/>
    <w:rsid w:val="00C20596"/>
    <w:rsid w:val="00C2286C"/>
    <w:rsid w:val="00C2620F"/>
    <w:rsid w:val="00C34F4C"/>
    <w:rsid w:val="00C428F1"/>
    <w:rsid w:val="00C50118"/>
    <w:rsid w:val="00C5523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748E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142E"/>
    <w:rsid w:val="00D630A2"/>
    <w:rsid w:val="00D6314B"/>
    <w:rsid w:val="00D654B4"/>
    <w:rsid w:val="00D662C7"/>
    <w:rsid w:val="00D712A3"/>
    <w:rsid w:val="00D74D40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47A3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072F"/>
    <w:rsid w:val="00E04EFB"/>
    <w:rsid w:val="00E0702A"/>
    <w:rsid w:val="00E072C2"/>
    <w:rsid w:val="00E164C6"/>
    <w:rsid w:val="00E17E68"/>
    <w:rsid w:val="00E24673"/>
    <w:rsid w:val="00E24898"/>
    <w:rsid w:val="00E27EF5"/>
    <w:rsid w:val="00E3376F"/>
    <w:rsid w:val="00E355EE"/>
    <w:rsid w:val="00E35FB3"/>
    <w:rsid w:val="00E44C46"/>
    <w:rsid w:val="00E4663E"/>
    <w:rsid w:val="00E47AD7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3726"/>
    <w:rsid w:val="00EA4B94"/>
    <w:rsid w:val="00EA60D4"/>
    <w:rsid w:val="00EB7FB3"/>
    <w:rsid w:val="00EC098C"/>
    <w:rsid w:val="00EC25B5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A74"/>
    <w:rsid w:val="00F60B45"/>
    <w:rsid w:val="00F60C18"/>
    <w:rsid w:val="00F64FB6"/>
    <w:rsid w:val="00F728FB"/>
    <w:rsid w:val="00F734E7"/>
    <w:rsid w:val="00F7561F"/>
    <w:rsid w:val="00F76A1C"/>
    <w:rsid w:val="00F7728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F5EEE"/>
    <w:rPr>
      <w:rFonts w:ascii="Times New Roman" w:hAnsi="Times New Roman" w:cs="Times New Roman"/>
    </w:rPr>
  </w:style>
  <w:style w:type="paragraph" w:customStyle="1" w:styleId="Narration">
    <w:name w:val="Narration"/>
    <w:basedOn w:val="Normal"/>
    <w:link w:val="NarrationChar"/>
    <w:qFormat/>
    <w:rsid w:val="001B73D0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B73D0"/>
    <w:rPr>
      <w:rFonts w:ascii="Calibri" w:hAnsi="Calibri" w:cs="Calibri"/>
      <w:color w:val="7030A0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84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83108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comments" Target="comments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review.jove.com/account/file-uploader?src=2168310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12</Pages>
  <Words>2663</Words>
  <Characters>15183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17811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13</cp:revision>
  <dcterms:created xsi:type="dcterms:W3CDTF">2026-05-15T15:34:00Z</dcterms:created>
  <dcterms:modified xsi:type="dcterms:W3CDTF">2026-05-24T12:52:00Z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