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5AB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EEE">
        <w:rPr>
          <w:rFonts w:eastAsia="Times New Roman" w:cstheme="minorHAnsi"/>
          <w:b/>
        </w:rPr>
        <w:t>71092</w:t>
      </w:r>
    </w:p>
    <w:p w14:paraId="2F6924E5" w14:textId="3F6B77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EEE">
        <w:rPr>
          <w:rFonts w:eastAsia="Times New Roman" w:cstheme="minorHAnsi"/>
          <w:b/>
        </w:rPr>
        <w:t>Sri Lakshmi Priya</w:t>
      </w:r>
    </w:p>
    <w:p w14:paraId="6FB9233B" w14:textId="288C281A" w:rsidR="004E0C5A" w:rsidRPr="00B07A3B" w:rsidRDefault="004E0C5A" w:rsidP="006F5EEE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EEE" w:rsidRPr="006F5EEE">
          <w:rPr>
            <w:rStyle w:val="Hyperlink"/>
            <w:rFonts w:eastAsia="Times New Roman" w:cstheme="minorHAnsi"/>
            <w:b/>
          </w:rPr>
          <w:t>https://review.jove.com/account/file-uploader?src=21683108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53DC2" w:rsidR="004E0C5A" w:rsidRPr="006F5EEE" w:rsidRDefault="004E0C5A" w:rsidP="004E0C5A">
      <w:pPr>
        <w:outlineLvl w:val="0"/>
        <w:rPr>
          <w:rFonts w:eastAsia="Times New Roman" w:cstheme="minorHAnsi"/>
          <w:b/>
          <w:i/>
          <w:i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EEE" w:rsidRPr="006F5EEE">
        <w:rPr>
          <w:rStyle w:val="ArticleTitle"/>
          <w:rFonts w:cstheme="minorHAnsi"/>
        </w:rPr>
        <w:t xml:space="preserve">An </w:t>
      </w:r>
      <w:r w:rsidR="006F5EEE" w:rsidRPr="0048202F">
        <w:rPr>
          <w:rStyle w:val="ArticleTitle"/>
          <w:rFonts w:cstheme="minorHAnsi"/>
          <w:i/>
          <w:iCs/>
        </w:rPr>
        <w:t>In Vitro</w:t>
      </w:r>
      <w:r w:rsidR="006F5EEE" w:rsidRPr="006F5EEE">
        <w:rPr>
          <w:rStyle w:val="ArticleTitle"/>
          <w:rFonts w:cstheme="minorHAnsi"/>
        </w:rPr>
        <w:t xml:space="preserve"> Assay for </w:t>
      </w:r>
      <w:proofErr w:type="spellStart"/>
      <w:r w:rsidR="006F5EEE" w:rsidRPr="006F5EEE">
        <w:rPr>
          <w:rStyle w:val="ArticleTitle"/>
          <w:rFonts w:cstheme="minorHAnsi"/>
        </w:rPr>
        <w:t>Lpx</w:t>
      </w:r>
      <w:r w:rsidR="006F5EEE">
        <w:rPr>
          <w:rStyle w:val="ArticleTitle"/>
          <w:rFonts w:cstheme="minorHAnsi"/>
        </w:rPr>
        <w:t>C</w:t>
      </w:r>
      <w:proofErr w:type="spellEnd"/>
      <w:r w:rsidR="006F5EEE" w:rsidRPr="006F5EEE">
        <w:rPr>
          <w:rStyle w:val="ArticleTitle"/>
          <w:rFonts w:cstheme="minorHAnsi"/>
        </w:rPr>
        <w:t xml:space="preserve"> Degradation by the Membrane-Bound Protease </w:t>
      </w:r>
      <w:proofErr w:type="spellStart"/>
      <w:r w:rsidR="006F5EEE" w:rsidRPr="006F5EEE">
        <w:rPr>
          <w:rStyle w:val="ArticleTitle"/>
          <w:rFonts w:cstheme="minorHAnsi"/>
        </w:rPr>
        <w:t>Fts</w:t>
      </w:r>
      <w:r w:rsidR="006F5EEE">
        <w:rPr>
          <w:rStyle w:val="ArticleTitle"/>
          <w:rFonts w:cstheme="minorHAnsi"/>
        </w:rPr>
        <w:t>H</w:t>
      </w:r>
      <w:proofErr w:type="spellEnd"/>
      <w:r w:rsidR="006F5EEE" w:rsidRPr="006F5EEE">
        <w:rPr>
          <w:rStyle w:val="ArticleTitle"/>
          <w:rFonts w:cstheme="minorHAnsi"/>
        </w:rPr>
        <w:t xml:space="preserve"> and Adaptor </w:t>
      </w:r>
      <w:proofErr w:type="spellStart"/>
      <w:r w:rsidR="006F5EEE" w:rsidRPr="006F5EEE">
        <w:rPr>
          <w:rStyle w:val="ArticleTitle"/>
          <w:rFonts w:cstheme="minorHAnsi"/>
        </w:rPr>
        <w:t>Lap</w:t>
      </w:r>
      <w:r w:rsidR="006F5EEE">
        <w:rPr>
          <w:rStyle w:val="ArticleTitle"/>
          <w:rFonts w:cstheme="minorHAnsi"/>
        </w:rPr>
        <w:t>B</w:t>
      </w:r>
      <w:proofErr w:type="spellEnd"/>
      <w:r w:rsidR="006F5EEE" w:rsidRPr="006F5EEE">
        <w:rPr>
          <w:rStyle w:val="ArticleTitle"/>
          <w:rFonts w:cstheme="minorHAnsi"/>
        </w:rPr>
        <w:t xml:space="preserve"> from </w:t>
      </w:r>
      <w:r w:rsidR="006F5EEE" w:rsidRPr="006F5EEE">
        <w:rPr>
          <w:rStyle w:val="ArticleTitle"/>
          <w:rFonts w:cstheme="minorHAnsi"/>
          <w:i/>
          <w:iCs/>
        </w:rPr>
        <w:t>Escherichia Coli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070E64" w14:textId="02F4EF0E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>Sheng Shu</w:t>
      </w:r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 xml:space="preserve">, </w:t>
      </w:r>
      <w:bookmarkStart w:id="0" w:name="OLE_LINK171"/>
      <w:bookmarkStart w:id="1" w:name="OLE_LINK172"/>
      <w:proofErr w:type="spellStart"/>
      <w:r w:rsidRPr="00CD0B36">
        <w:rPr>
          <w:rFonts w:ascii="Calibri" w:hAnsi="Calibri" w:cs="Calibri"/>
        </w:rPr>
        <w:t>Rajkanwar</w:t>
      </w:r>
      <w:proofErr w:type="spellEnd"/>
      <w:r w:rsidRPr="00CD0B36">
        <w:rPr>
          <w:rFonts w:ascii="Calibri" w:hAnsi="Calibri" w:cs="Calibri"/>
        </w:rPr>
        <w:t xml:space="preserve"> Nathawat</w:t>
      </w:r>
      <w:bookmarkEnd w:id="0"/>
      <w:bookmarkEnd w:id="1"/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, Wei Mi</w:t>
      </w:r>
      <w:r w:rsidRPr="00CD0B36">
        <w:rPr>
          <w:rFonts w:ascii="Calibri" w:hAnsi="Calibri" w:cs="Calibri"/>
          <w:vertAlign w:val="superscript"/>
        </w:rPr>
        <w:t>1,</w:t>
      </w:r>
      <w:r w:rsidR="00CA263C">
        <w:rPr>
          <w:rFonts w:ascii="Calibri" w:hAnsi="Calibri" w:cs="Calibri"/>
          <w:vertAlign w:val="superscript"/>
        </w:rPr>
        <w:t>2,</w:t>
      </w:r>
      <w:r w:rsidRPr="00CD0B36">
        <w:rPr>
          <w:rFonts w:ascii="Calibri" w:hAnsi="Calibri" w:cs="Calibri"/>
          <w:vertAlign w:val="superscript"/>
        </w:rPr>
        <w:t>3</w:t>
      </w:r>
    </w:p>
    <w:p w14:paraId="59C00CE9" w14:textId="77777777" w:rsidR="006F5EEE" w:rsidRPr="00CD0B36" w:rsidRDefault="006F5EEE" w:rsidP="006F5EEE">
      <w:pPr>
        <w:rPr>
          <w:rFonts w:ascii="Calibri" w:hAnsi="Calibri" w:cs="Calibri"/>
        </w:rPr>
      </w:pPr>
    </w:p>
    <w:p w14:paraId="37BC26C7" w14:textId="502FAA7D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Department of Pharmacology, Yale University School of Medicine</w:t>
      </w:r>
    </w:p>
    <w:p w14:paraId="5424590C" w14:textId="1BA990AD" w:rsidR="006F5EEE" w:rsidRPr="00CD0B36" w:rsidRDefault="00CA263C" w:rsidP="006F5EEE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2</w:t>
      </w:r>
      <w:r w:rsidR="006F5EEE" w:rsidRPr="00CD0B36">
        <w:rPr>
          <w:rFonts w:ascii="Calibri" w:hAnsi="Calibri" w:cs="Calibri"/>
        </w:rPr>
        <w:t>Department of Molecular Biophysics and Biochemistry, Yale University</w:t>
      </w:r>
    </w:p>
    <w:p w14:paraId="11790F0F" w14:textId="0D94DBDC" w:rsidR="006F5EEE" w:rsidRPr="00CD0B36" w:rsidRDefault="00CA263C" w:rsidP="006F5EEE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3</w:t>
      </w:r>
      <w:r w:rsidR="006F5EEE" w:rsidRPr="00CD0B36">
        <w:rPr>
          <w:rFonts w:ascii="Calibri" w:hAnsi="Calibri" w:cs="Calibri"/>
        </w:rPr>
        <w:t>Department of Microbial Pathogenesis, Yale University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F175DB" w14:textId="77777777" w:rsidR="006F5EEE" w:rsidRPr="002D0BEF" w:rsidRDefault="006F5EEE" w:rsidP="006F5EEE">
      <w:pPr>
        <w:rPr>
          <w:rFonts w:ascii="Calibri" w:hAnsi="Calibri" w:cs="Calibri"/>
        </w:rPr>
      </w:pPr>
      <w:bookmarkStart w:id="2" w:name="_Hlk25233958"/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4B4350E3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F09A7A" w14:textId="77777777" w:rsidR="006F5EEE" w:rsidRPr="002D0BEF" w:rsidRDefault="006F5EEE" w:rsidP="006F5EEE">
      <w:pPr>
        <w:rPr>
          <w:rFonts w:ascii="Calibri" w:hAnsi="Calibri" w:cs="Calibri"/>
        </w:rPr>
      </w:pPr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0BB4EC8F" w14:textId="77777777" w:rsidR="006F5EEE" w:rsidRPr="002D0BEF" w:rsidRDefault="006F5EEE" w:rsidP="006F5EEE">
      <w:pPr>
        <w:rPr>
          <w:rFonts w:ascii="Calibri" w:hAnsi="Calibri" w:cs="Calibri"/>
        </w:rPr>
      </w:pPr>
      <w:proofErr w:type="spellStart"/>
      <w:r w:rsidRPr="00CD0B36">
        <w:rPr>
          <w:rFonts w:ascii="Calibri" w:hAnsi="Calibri" w:cs="Calibri"/>
        </w:rPr>
        <w:t>Rajkanwar</w:t>
      </w:r>
      <w:proofErr w:type="spellEnd"/>
      <w:r w:rsidRPr="00CD0B36">
        <w:rPr>
          <w:rFonts w:ascii="Calibri" w:hAnsi="Calibri" w:cs="Calibri"/>
        </w:rPr>
        <w:t xml:space="preserve"> Nathawat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CD0B36">
        <w:rPr>
          <w:rFonts w:ascii="Calibri" w:hAnsi="Calibri" w:cs="Calibri"/>
        </w:rPr>
        <w:t xml:space="preserve">rajkanwar.nathawat@yale.edu </w:t>
      </w:r>
    </w:p>
    <w:p w14:paraId="6E62EF71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7E3236DE" w14:textId="77777777" w:rsidR="006F5EEE" w:rsidRPr="00B07A3B" w:rsidRDefault="006F5EEE" w:rsidP="004E0C5A">
      <w:pPr>
        <w:outlineLvl w:val="0"/>
        <w:rPr>
          <w:rFonts w:eastAsia="Times New Roman" w:cstheme="minorHAnsi"/>
        </w:rPr>
      </w:pP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72BF2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087D92CE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A263C">
        <w:rPr>
          <w:rFonts w:eastAsia="Times New Roman" w:cstheme="minorHAnsi"/>
          <w:b/>
          <w:bCs/>
        </w:rPr>
        <w:t>Yes</w:t>
      </w:r>
      <w:r w:rsidR="00B87F51">
        <w:rPr>
          <w:rFonts w:eastAsia="Times New Roman" w:cstheme="minorHAnsi"/>
          <w:b/>
          <w:bCs/>
        </w:rPr>
        <w:t>, all done</w:t>
      </w:r>
    </w:p>
    <w:p w14:paraId="7A03162F" w14:textId="491C221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</w:p>
    <w:p w14:paraId="2934ADF1" w14:textId="42F444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1484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55B5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67831">
        <w:rPr>
          <w:rFonts w:cstheme="minorHAnsi"/>
          <w:bCs/>
          <w:sz w:val="22"/>
          <w:szCs w:val="22"/>
        </w:rPr>
        <w:t>35</w:t>
      </w:r>
    </w:p>
    <w:p w14:paraId="5AAC9C6C" w14:textId="625328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67831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8406F70" w14:textId="77777777" w:rsidR="001F29BC" w:rsidRDefault="001F29BC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A263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A263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A263C">
        <w:rPr>
          <w:rFonts w:cstheme="minorHAnsi"/>
          <w:strike/>
          <w:color w:val="000000"/>
        </w:rPr>
        <w:t>Summarize your research focus and the main questions it aims to answer.</w:t>
      </w:r>
    </w:p>
    <w:p w14:paraId="4DF286D9" w14:textId="12C8BDDA" w:rsidR="00C20596" w:rsidRPr="004841D6" w:rsidRDefault="00D6142E" w:rsidP="002055E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55238">
        <w:rPr>
          <w:rStyle w:val="AuthorName"/>
          <w:rFonts w:asciiTheme="minorHAnsi" w:eastAsia="Times" w:hAnsiTheme="minorHAnsi" w:cstheme="minorHAnsi"/>
        </w:rPr>
        <w:t>Wei Mi</w:t>
      </w:r>
      <w:r w:rsidR="00927B12" w:rsidRPr="00C55238">
        <w:rPr>
          <w:rStyle w:val="AuthorName"/>
          <w:rFonts w:asciiTheme="minorHAnsi" w:eastAsia="Times" w:hAnsiTheme="minorHAnsi" w:cstheme="minorHAnsi"/>
        </w:rPr>
        <w:t>:</w:t>
      </w:r>
      <w:r w:rsidR="005A33C6" w:rsidRPr="00C55238">
        <w:rPr>
          <w:rFonts w:cstheme="minorHAnsi"/>
        </w:rPr>
        <w:t xml:space="preserve"> </w:t>
      </w:r>
      <w:r w:rsidRPr="00C55238">
        <w:rPr>
          <w:rFonts w:cstheme="minorHAnsi"/>
        </w:rPr>
        <w:t xml:space="preserve"> </w:t>
      </w:r>
      <w:proofErr w:type="gramStart"/>
      <w:r w:rsidR="00C55238" w:rsidRPr="00C55238">
        <w:rPr>
          <w:rFonts w:ascii="Times New Roman" w:eastAsia="Times New Roman" w:hAnsi="Times New Roman" w:cs="Times New Roman"/>
          <w:i/>
          <w:iCs/>
          <w:color w:val="auto"/>
          <w:lang w:eastAsia="en-IN"/>
        </w:rPr>
        <w:t>E.coli</w:t>
      </w:r>
      <w:proofErr w:type="gramEnd"/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 xml:space="preserve"> regulates lipopolysaccharide synthesis by controlling </w:t>
      </w:r>
      <w:proofErr w:type="spellStart"/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>LpxC</w:t>
      </w:r>
      <w:proofErr w:type="spellEnd"/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 xml:space="preserve"> degradation. Our research focuses on establishing an in vitro degradation assay for </w:t>
      </w:r>
      <w:proofErr w:type="spellStart"/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>LpxC</w:t>
      </w:r>
      <w:proofErr w:type="spellEnd"/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>.</w:t>
      </w:r>
    </w:p>
    <w:p w14:paraId="471F73D9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18185374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CA263C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CA263C">
        <w:rPr>
          <w:strike/>
        </w:rPr>
        <w:t>Describe the research contexts or systems in which this protocol can be applied.</w:t>
      </w:r>
    </w:p>
    <w:p w14:paraId="4CDEF12C" w14:textId="649107FA" w:rsidR="005B2376" w:rsidRPr="004841D6" w:rsidRDefault="00D6142E" w:rsidP="00EB67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5B2376">
        <w:rPr>
          <w:rStyle w:val="AuthorName"/>
          <w:rFonts w:asciiTheme="minorHAnsi" w:eastAsia="Times" w:hAnsiTheme="minorHAnsi" w:cstheme="minorHAnsi"/>
        </w:rPr>
        <w:t>Wei Mi</w:t>
      </w:r>
      <w:r w:rsidR="00D75084" w:rsidRPr="005B2376">
        <w:rPr>
          <w:rFonts w:eastAsia="Times New Roman" w:cstheme="minorHAnsi"/>
          <w:b/>
          <w:bCs/>
          <w:u w:val="single"/>
        </w:rPr>
        <w:t>:</w:t>
      </w:r>
      <w:r w:rsidR="00D75084" w:rsidRPr="005B2376">
        <w:rPr>
          <w:rFonts w:eastAsia="Times New Roman" w:cstheme="minorHAnsi"/>
        </w:rPr>
        <w:t xml:space="preserve"> </w:t>
      </w:r>
      <w:r w:rsidR="005B2376" w:rsidRPr="005B2376">
        <w:rPr>
          <w:rFonts w:ascii="Calibri" w:hAnsi="Calibri" w:cs="Calibri"/>
        </w:rPr>
        <w:t xml:space="preserve">This protocol can be applied to quantitatively measure </w:t>
      </w:r>
      <w:proofErr w:type="spellStart"/>
      <w:r w:rsidR="005B2376" w:rsidRPr="005B2376">
        <w:rPr>
          <w:rFonts w:ascii="Calibri" w:hAnsi="Calibri" w:cs="Calibri"/>
        </w:rPr>
        <w:t>FtsH</w:t>
      </w:r>
      <w:proofErr w:type="spellEnd"/>
      <w:r w:rsidR="005B2376" w:rsidRPr="005B2376">
        <w:rPr>
          <w:rFonts w:ascii="Calibri" w:hAnsi="Calibri" w:cs="Calibri"/>
        </w:rPr>
        <w:t>-mediated proteolysis of water-soluble substrates</w:t>
      </w:r>
      <w:r w:rsidR="005B2376">
        <w:rPr>
          <w:rFonts w:ascii="Calibri" w:hAnsi="Calibri" w:cs="Calibri"/>
        </w:rPr>
        <w:t>.</w:t>
      </w:r>
    </w:p>
    <w:p w14:paraId="611EDD30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29886A09" w:rsidR="007D61A8" w:rsidRPr="00B07A3B" w:rsidRDefault="00384BC6" w:rsidP="004841D6">
      <w:pPr>
        <w:spacing w:before="120" w:after="240"/>
        <w:rPr>
          <w:rFonts w:eastAsia="Times New Roman" w:cstheme="minorHAnsi"/>
        </w:rPr>
      </w:pPr>
      <w:r w:rsidRPr="005B237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B2376">
        <w:rPr>
          <w:rFonts w:eastAsia="Times New Roman" w:cstheme="minorHAnsi"/>
          <w:b/>
          <w:bCs/>
          <w:sz w:val="28"/>
          <w:szCs w:val="28"/>
        </w:rPr>
        <w:t>:</w:t>
      </w:r>
    </w:p>
    <w:p w14:paraId="13E505F8" w14:textId="22B82385" w:rsidR="007D61A8" w:rsidRPr="00CA263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CA263C">
        <w:rPr>
          <w:strike/>
        </w:rPr>
        <w:t>Are there any additional methods or analyses that can be performed following this procedure?</w:t>
      </w:r>
    </w:p>
    <w:p w14:paraId="5422B370" w14:textId="3F2AAA2B" w:rsidR="00333FA4" w:rsidRPr="004841D6" w:rsidRDefault="00676E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Rajkanwar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Nathawat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B2376">
        <w:rPr>
          <w:rFonts w:ascii="Calibri" w:hAnsi="Calibri" w:cs="Calibri"/>
        </w:rPr>
        <w:t>F</w:t>
      </w:r>
      <w:r w:rsidR="005B2376" w:rsidRPr="005B2376">
        <w:rPr>
          <w:rFonts w:ascii="Calibri" w:hAnsi="Calibri" w:cs="Calibri"/>
        </w:rPr>
        <w:t>ollowing this procedure</w:t>
      </w:r>
      <w:r w:rsidR="005B2376">
        <w:rPr>
          <w:rFonts w:ascii="Calibri" w:hAnsi="Calibri" w:cs="Calibri"/>
        </w:rPr>
        <w:t>,</w:t>
      </w:r>
      <w:r w:rsidR="005B2376" w:rsidRPr="005B2376">
        <w:rPr>
          <w:rFonts w:ascii="Calibri" w:hAnsi="Calibri" w:cs="Calibri"/>
        </w:rPr>
        <w:t xml:space="preserve"> </w:t>
      </w:r>
      <w:r w:rsidR="005B2376">
        <w:rPr>
          <w:rFonts w:ascii="Calibri" w:hAnsi="Calibri" w:cs="Calibri"/>
        </w:rPr>
        <w:t>t</w:t>
      </w:r>
      <w:r w:rsidR="005B2376" w:rsidRPr="00CD0B36">
        <w:rPr>
          <w:rFonts w:ascii="Calibri" w:hAnsi="Calibri" w:cs="Calibri"/>
        </w:rPr>
        <w:t xml:space="preserve">he </w:t>
      </w:r>
      <w:proofErr w:type="spellStart"/>
      <w:r w:rsidR="005B2376" w:rsidRPr="00CD0B36">
        <w:rPr>
          <w:rFonts w:ascii="Calibri" w:hAnsi="Calibri" w:cs="Calibri"/>
        </w:rPr>
        <w:t>proteoliposome</w:t>
      </w:r>
      <w:proofErr w:type="spellEnd"/>
      <w:r w:rsidR="005B2376" w:rsidRPr="00CD0B36">
        <w:rPr>
          <w:rFonts w:ascii="Calibri" w:hAnsi="Calibri" w:cs="Calibri"/>
        </w:rPr>
        <w:t xml:space="preserve"> system </w:t>
      </w:r>
      <w:r w:rsidR="005B2376">
        <w:rPr>
          <w:rFonts w:ascii="Calibri" w:hAnsi="Calibri" w:cs="Calibri"/>
        </w:rPr>
        <w:t>allows</w:t>
      </w:r>
      <w:r w:rsidR="005B2376" w:rsidRPr="005B2376">
        <w:rPr>
          <w:rFonts w:ascii="Calibri" w:hAnsi="Calibri" w:cs="Calibri"/>
        </w:rPr>
        <w:t xml:space="preserve"> systemati</w:t>
      </w:r>
      <w:r w:rsidR="005B2376">
        <w:rPr>
          <w:rFonts w:ascii="Calibri" w:hAnsi="Calibri" w:cs="Calibri"/>
        </w:rPr>
        <w:t>c</w:t>
      </w:r>
      <w:r w:rsidR="005B2376" w:rsidRPr="005B2376">
        <w:rPr>
          <w:rFonts w:ascii="Calibri" w:hAnsi="Calibri" w:cs="Calibri"/>
        </w:rPr>
        <w:t xml:space="preserve"> </w:t>
      </w:r>
      <w:r w:rsidR="005B2376">
        <w:rPr>
          <w:rFonts w:ascii="Calibri" w:hAnsi="Calibri" w:cs="Calibri"/>
        </w:rPr>
        <w:t>investigation of</w:t>
      </w:r>
      <w:r w:rsidR="005B2376" w:rsidRPr="005B2376">
        <w:rPr>
          <w:rFonts w:ascii="Calibri" w:hAnsi="Calibri" w:cs="Calibri"/>
        </w:rPr>
        <w:t xml:space="preserve"> how adaptors, anti-adaptors, and lipid composition influence </w:t>
      </w:r>
      <w:proofErr w:type="spellStart"/>
      <w:r w:rsidR="005B2376" w:rsidRPr="005B2376">
        <w:rPr>
          <w:rFonts w:ascii="Calibri" w:hAnsi="Calibri" w:cs="Calibri"/>
        </w:rPr>
        <w:t>LpxC</w:t>
      </w:r>
      <w:proofErr w:type="spellEnd"/>
      <w:r w:rsidR="005B2376" w:rsidRPr="005B2376">
        <w:rPr>
          <w:rFonts w:ascii="Calibri" w:hAnsi="Calibri" w:cs="Calibri"/>
        </w:rPr>
        <w:t xml:space="preserve"> degradation.</w:t>
      </w:r>
    </w:p>
    <w:p w14:paraId="504BC331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A263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A263C">
        <w:rPr>
          <w:strike/>
        </w:rPr>
        <w:t>How can future studies build on this work? Describe the questions or research directions that can be investigated next.</w:t>
      </w:r>
    </w:p>
    <w:p w14:paraId="717D8A30" w14:textId="28DBDF92" w:rsidR="004841D6" w:rsidRPr="004841D6" w:rsidRDefault="00676E72" w:rsidP="004841D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Wei Mi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B2376" w:rsidRPr="005B2376">
        <w:rPr>
          <w:rFonts w:ascii="Calibri" w:eastAsia="Times New Roman" w:hAnsi="Calibri" w:cs="Calibri"/>
          <w:color w:val="auto"/>
          <w:lang w:eastAsia="zh-CN"/>
        </w:rPr>
        <w:t>Future studies can build on this work by adapting this assay to investigate membrane-associated proteolysis in other AAA+ protease systems.</w:t>
      </w:r>
    </w:p>
    <w:p w14:paraId="6D63827A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46AED1D1" w:rsidR="00FF25E5" w:rsidRPr="001F29BC" w:rsidRDefault="000F0F14" w:rsidP="001F29BC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2513E9E" w14:textId="77777777" w:rsidR="003615FA" w:rsidRDefault="003615FA" w:rsidP="00DC2504">
      <w:pPr>
        <w:rPr>
          <w:rFonts w:cstheme="minorHAnsi"/>
          <w:i/>
          <w:iCs/>
          <w:color w:val="0000FF"/>
          <w:lang w:val="en-IN"/>
        </w:rPr>
      </w:pPr>
    </w:p>
    <w:p w14:paraId="6AE9A912" w14:textId="140E60F0" w:rsidR="003615FA" w:rsidRPr="003615FA" w:rsidRDefault="003615FA" w:rsidP="003615FA">
      <w:pPr>
        <w:rPr>
          <w:rFonts w:cstheme="minorHAnsi"/>
          <w:lang w:val="en-IN"/>
        </w:rPr>
      </w:pPr>
      <w:r w:rsidRPr="003615FA">
        <w:rPr>
          <w:rFonts w:cstheme="minorHAnsi"/>
          <w:highlight w:val="cyan"/>
        </w:rPr>
        <w:t xml:space="preserve">NOTE: LAB MEDIA/SCREEN timestamps for protocol were added at the </w:t>
      </w:r>
      <w:proofErr w:type="spellStart"/>
      <w:r w:rsidRPr="003615FA">
        <w:rPr>
          <w:rFonts w:cstheme="minorHAnsi"/>
          <w:highlight w:val="cyan"/>
        </w:rPr>
        <w:t>postshoot</w:t>
      </w:r>
      <w:proofErr w:type="spellEnd"/>
      <w:r w:rsidRPr="003615FA">
        <w:rPr>
          <w:rFonts w:cstheme="minorHAnsi"/>
          <w:highlight w:val="cyan"/>
        </w:rPr>
        <w:t xml:space="preserve"> stage. Please contact the </w:t>
      </w:r>
      <w:proofErr w:type="spellStart"/>
      <w:r w:rsidRPr="003615FA">
        <w:rPr>
          <w:rFonts w:cstheme="minorHAnsi"/>
          <w:highlight w:val="cyan"/>
        </w:rPr>
        <w:t>postshoot</w:t>
      </w:r>
      <w:proofErr w:type="spellEnd"/>
      <w:r w:rsidRPr="003615FA">
        <w:rPr>
          <w:rFonts w:cstheme="minorHAnsi"/>
          <w:highlight w:val="cyan"/>
        </w:rPr>
        <w:t xml:space="preserve"> note integrator (Sri Lakshmi Priya) for queries regarding lab media.</w:t>
      </w:r>
      <w:r w:rsidRPr="003615FA">
        <w:rPr>
          <w:rFonts w:cstheme="minorHAnsi"/>
        </w:rPr>
        <w:t xml:space="preserve"> </w:t>
      </w:r>
    </w:p>
    <w:p w14:paraId="0EB5F436" w14:textId="77777777" w:rsidR="003615FA" w:rsidRPr="003615FA" w:rsidRDefault="003615FA" w:rsidP="00DC2504">
      <w:pPr>
        <w:rPr>
          <w:rFonts w:cstheme="minorHAnsi"/>
          <w:lang w:val="en-IN"/>
        </w:rPr>
      </w:pPr>
    </w:p>
    <w:p w14:paraId="75DFC648" w14:textId="5F281834" w:rsidR="00CE10F2" w:rsidRDefault="001C3A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C3AFC">
        <w:rPr>
          <w:rFonts w:cstheme="minorHAnsi"/>
          <w:b/>
          <w:bCs/>
        </w:rPr>
        <w:t xml:space="preserve">Labeling of </w:t>
      </w:r>
      <w:proofErr w:type="spellStart"/>
      <w:r w:rsidRPr="001C3AFC">
        <w:rPr>
          <w:rFonts w:cstheme="minorHAnsi"/>
          <w:b/>
          <w:bCs/>
        </w:rPr>
        <w:t>LpxC</w:t>
      </w:r>
      <w:proofErr w:type="spellEnd"/>
      <w:r w:rsidRPr="001C3AFC">
        <w:rPr>
          <w:rFonts w:cstheme="minorHAnsi"/>
          <w:b/>
          <w:bCs/>
        </w:rPr>
        <w:t>–Atto488</w:t>
      </w:r>
    </w:p>
    <w:p w14:paraId="314C5FBA" w14:textId="5BCA7F3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914841">
        <w:rPr>
          <w:rFonts w:cstheme="minorHAnsi"/>
        </w:rPr>
        <w:t>Rajkanwar</w:t>
      </w:r>
      <w:proofErr w:type="spellEnd"/>
      <w:r w:rsidR="00914841">
        <w:rPr>
          <w:rFonts w:cstheme="minorHAnsi"/>
        </w:rPr>
        <w:t xml:space="preserve"> Nathawat and Wei Mi</w:t>
      </w:r>
      <w:r w:rsidR="00FF25E5">
        <w:rPr>
          <w:rFonts w:cstheme="minorHAnsi"/>
        </w:rPr>
        <w:t xml:space="preserve"> </w:t>
      </w:r>
    </w:p>
    <w:p w14:paraId="78FB4D26" w14:textId="6BCE2974" w:rsidR="00E47AD7" w:rsidRPr="00564635" w:rsidRDefault="006F5EEE" w:rsidP="006F5E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635">
        <w:rPr>
          <w:rFonts w:cstheme="minorHAnsi"/>
          <w:color w:val="7030A0"/>
          <w:lang w:val="en-IN"/>
        </w:rPr>
        <w:t xml:space="preserve">To begin, </w:t>
      </w:r>
      <w:r w:rsidR="00E47AD7" w:rsidRPr="00564635">
        <w:rPr>
          <w:rFonts w:cstheme="minorHAnsi"/>
          <w:color w:val="7030A0"/>
          <w:lang w:val="en-IN"/>
        </w:rPr>
        <w:t>obtain</w:t>
      </w:r>
      <w:r w:rsidRPr="00564635">
        <w:rPr>
          <w:rFonts w:cstheme="minorHAnsi"/>
          <w:color w:val="7030A0"/>
          <w:lang w:val="en-IN"/>
        </w:rPr>
        <w:t xml:space="preserve"> </w:t>
      </w:r>
      <w:proofErr w:type="spellStart"/>
      <w:r w:rsidRPr="00564635">
        <w:rPr>
          <w:rFonts w:cstheme="minorHAnsi"/>
          <w:color w:val="7030A0"/>
          <w:lang w:val="en-IN"/>
        </w:rPr>
        <w:t>LpxC</w:t>
      </w:r>
      <w:proofErr w:type="spellEnd"/>
      <w:r w:rsidRPr="00564635">
        <w:rPr>
          <w:rFonts w:cstheme="minorHAnsi"/>
          <w:color w:val="7030A0"/>
          <w:lang w:val="en-IN"/>
        </w:rPr>
        <w:t xml:space="preserve"> </w:t>
      </w:r>
      <w:r w:rsidR="00885F98" w:rsidRPr="00885F98">
        <w:rPr>
          <w:rFonts w:cstheme="minorHAnsi"/>
          <w:i/>
          <w:iCs/>
          <w:color w:val="EE0000"/>
          <w:lang w:val="en-IN"/>
        </w:rPr>
        <w:t>(L-picks-C)</w:t>
      </w:r>
      <w:r w:rsidR="00773048">
        <w:rPr>
          <w:rFonts w:cstheme="minorHAnsi"/>
          <w:lang w:val="en-IN"/>
        </w:rPr>
        <w:t xml:space="preserve">, </w:t>
      </w:r>
      <w:r w:rsidR="00F60A74" w:rsidRPr="00564635">
        <w:rPr>
          <w:rFonts w:cstheme="minorHAnsi"/>
          <w:color w:val="7030A0"/>
        </w:rPr>
        <w:t>Filamentation temperature-sensitive protein H</w:t>
      </w:r>
      <w:r w:rsidR="00F60A74" w:rsidRPr="00564635">
        <w:rPr>
          <w:rFonts w:cstheme="minorHAnsi"/>
          <w:color w:val="7030A0"/>
          <w:lang w:val="en-IN"/>
        </w:rPr>
        <w:t xml:space="preserve"> or </w:t>
      </w:r>
      <w:proofErr w:type="spellStart"/>
      <w:r w:rsidR="00773048" w:rsidRPr="00564635">
        <w:rPr>
          <w:rFonts w:cstheme="minorHAnsi"/>
          <w:color w:val="7030A0"/>
          <w:lang w:val="en-IN"/>
        </w:rPr>
        <w:t>FtsH</w:t>
      </w:r>
      <w:proofErr w:type="spellEnd"/>
      <w:r w:rsidR="00773048" w:rsidRPr="00564635">
        <w:rPr>
          <w:rFonts w:cstheme="minorHAnsi"/>
          <w:color w:val="7030A0"/>
          <w:lang w:val="en-IN"/>
        </w:rPr>
        <w:t xml:space="preserve"> </w:t>
      </w:r>
      <w:r w:rsidR="00773048" w:rsidRPr="00773048">
        <w:rPr>
          <w:rFonts w:cstheme="minorHAnsi"/>
          <w:i/>
          <w:iCs/>
          <w:color w:val="EE0000"/>
          <w:lang w:val="en-IN"/>
        </w:rPr>
        <w:t>(F-T-S-H)</w:t>
      </w:r>
      <w:r w:rsidR="00773048">
        <w:rPr>
          <w:rFonts w:cstheme="minorHAnsi"/>
          <w:lang w:val="en-IN"/>
        </w:rPr>
        <w:t xml:space="preserve"> </w:t>
      </w:r>
      <w:r w:rsidR="00773048" w:rsidRPr="00564635">
        <w:rPr>
          <w:rFonts w:cstheme="minorHAnsi"/>
          <w:color w:val="7030A0"/>
          <w:lang w:val="en-IN"/>
        </w:rPr>
        <w:t>and</w:t>
      </w:r>
      <w:r w:rsidR="00F60A74" w:rsidRPr="00564635">
        <w:rPr>
          <w:rFonts w:cstheme="minorHAnsi"/>
          <w:color w:val="7030A0"/>
          <w:lang w:val="en-IN"/>
        </w:rPr>
        <w:t xml:space="preserve"> </w:t>
      </w:r>
      <w:r w:rsidR="00F60A74" w:rsidRPr="00564635">
        <w:rPr>
          <w:rFonts w:cstheme="minorHAnsi"/>
          <w:color w:val="7030A0"/>
        </w:rPr>
        <w:t>Lipopolysaccharide assembly protein B or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proofErr w:type="spellStart"/>
      <w:r w:rsidR="00773048" w:rsidRPr="00564635">
        <w:rPr>
          <w:rFonts w:cstheme="minorHAnsi"/>
          <w:color w:val="7030A0"/>
          <w:lang w:val="en-IN"/>
        </w:rPr>
        <w:t>LapB</w:t>
      </w:r>
      <w:proofErr w:type="spellEnd"/>
      <w:r w:rsidR="00773048" w:rsidRPr="00564635">
        <w:rPr>
          <w:rFonts w:cstheme="minorHAnsi"/>
          <w:color w:val="7030A0"/>
          <w:lang w:val="en-IN"/>
        </w:rPr>
        <w:t xml:space="preserve"> </w:t>
      </w:r>
      <w:r w:rsidR="00773048" w:rsidRPr="00773048">
        <w:rPr>
          <w:rFonts w:cstheme="minorHAnsi"/>
          <w:i/>
          <w:iCs/>
          <w:color w:val="EE0000"/>
          <w:lang w:val="en-IN"/>
        </w:rPr>
        <w:t>(Lap-B)</w:t>
      </w:r>
      <w:r w:rsidR="00773048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protein</w:t>
      </w:r>
      <w:r w:rsidR="00773048" w:rsidRPr="00564635">
        <w:rPr>
          <w:rFonts w:cstheme="minorHAnsi"/>
          <w:color w:val="7030A0"/>
          <w:lang w:val="en-IN"/>
        </w:rPr>
        <w:t>s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47AD7" w:rsidRPr="00564635">
        <w:rPr>
          <w:rFonts w:cstheme="minorHAnsi"/>
          <w:color w:val="7030A0"/>
          <w:lang w:val="en-IN"/>
        </w:rPr>
        <w:t xml:space="preserve">Dilute 0.5 milligram of </w:t>
      </w:r>
      <w:proofErr w:type="spellStart"/>
      <w:r w:rsidR="00E47AD7" w:rsidRPr="00564635">
        <w:rPr>
          <w:rFonts w:cstheme="minorHAnsi"/>
          <w:color w:val="7030A0"/>
          <w:lang w:val="en-IN"/>
        </w:rPr>
        <w:t>LpxC</w:t>
      </w:r>
      <w:proofErr w:type="spellEnd"/>
      <w:r w:rsidR="00E47AD7" w:rsidRPr="00564635">
        <w:rPr>
          <w:rFonts w:cstheme="minorHAnsi"/>
          <w:color w:val="7030A0"/>
          <w:lang w:val="en-IN"/>
        </w:rPr>
        <w:t xml:space="preserve"> in 50 millimolar phosphate buffer at pH 7.6 to a final volume of 225 microliters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2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 xml:space="preserve">. Add 25 microliters of 1 molar sodium bicarbonate to adjust the pH to approximately 8.3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3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>.</w:t>
      </w:r>
    </w:p>
    <w:p w14:paraId="2C2B8BC4" w14:textId="43BE4F65" w:rsidR="006F5EEE" w:rsidRPr="006F5EEE" w:rsidRDefault="006F5EEE" w:rsidP="00E47A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5EEE">
        <w:rPr>
          <w:rFonts w:cstheme="minorHAnsi"/>
          <w:lang w:val="en-IN"/>
        </w:rPr>
        <w:t xml:space="preserve">WIDE: Talent </w:t>
      </w:r>
      <w:r w:rsidR="00564635">
        <w:rPr>
          <w:rFonts w:cstheme="minorHAnsi"/>
          <w:lang w:val="en-IN"/>
        </w:rPr>
        <w:t>walking into the room with a tray of tubes</w:t>
      </w:r>
      <w:r w:rsidRPr="006F5EEE">
        <w:rPr>
          <w:rFonts w:cstheme="minorHAnsi"/>
          <w:lang w:val="en-IN"/>
        </w:rPr>
        <w:t>.</w:t>
      </w:r>
      <w:r w:rsidRPr="006F5EEE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6F5EEE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C9BFA0A" w14:textId="77777777" w:rsidR="00E47AD7" w:rsidRDefault="006F5EEE" w:rsidP="00E47A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E47AD7">
        <w:rPr>
          <w:rFonts w:cstheme="minorHAnsi"/>
          <w:lang w:val="en-IN"/>
        </w:rPr>
        <w:t xml:space="preserve">adding 0.5 mg of </w:t>
      </w:r>
      <w:proofErr w:type="spellStart"/>
      <w:r w:rsidR="00E47AD7" w:rsidRPr="006F5EEE">
        <w:rPr>
          <w:rFonts w:cstheme="minorHAnsi"/>
          <w:lang w:val="en-IN"/>
        </w:rPr>
        <w:t>LpxC</w:t>
      </w:r>
      <w:proofErr w:type="spellEnd"/>
      <w:r w:rsidR="00E47AD7" w:rsidRPr="006F5EEE">
        <w:rPr>
          <w:rFonts w:cstheme="minorHAnsi"/>
          <w:lang w:val="en-IN"/>
        </w:rPr>
        <w:t xml:space="preserve"> </w:t>
      </w:r>
      <w:r w:rsidR="00E47AD7">
        <w:rPr>
          <w:rFonts w:cstheme="minorHAnsi"/>
          <w:lang w:val="en-IN"/>
        </w:rPr>
        <w:t xml:space="preserve">into a tube containing phosphate buffer. </w:t>
      </w:r>
    </w:p>
    <w:p w14:paraId="6B40590E" w14:textId="6234FFF7" w:rsidR="00E47AD7" w:rsidRDefault="006F5EEE" w:rsidP="004321F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sodium bicarbonate </w:t>
      </w:r>
      <w:r w:rsidR="00E47AD7">
        <w:rPr>
          <w:rFonts w:cstheme="minorHAnsi"/>
          <w:lang w:val="en-IN"/>
        </w:rPr>
        <w:t>in</w:t>
      </w:r>
      <w:r w:rsidRPr="006F5EEE">
        <w:rPr>
          <w:rFonts w:cstheme="minorHAnsi"/>
          <w:lang w:val="en-IN"/>
        </w:rPr>
        <w:t xml:space="preserve">to the </w:t>
      </w:r>
      <w:r w:rsidR="00E47AD7">
        <w:rPr>
          <w:rFonts w:cstheme="minorHAnsi"/>
          <w:lang w:val="en-IN"/>
        </w:rPr>
        <w:t xml:space="preserve">tube containing </w:t>
      </w:r>
      <w:proofErr w:type="spellStart"/>
      <w:r w:rsidRPr="006F5EEE">
        <w:rPr>
          <w:rFonts w:cstheme="minorHAnsi"/>
          <w:lang w:val="en-IN"/>
        </w:rPr>
        <w:t>LpxC</w:t>
      </w:r>
      <w:proofErr w:type="spellEnd"/>
      <w:r w:rsidRPr="006F5EEE">
        <w:rPr>
          <w:rFonts w:cstheme="minorHAnsi"/>
          <w:lang w:val="en-IN"/>
        </w:rPr>
        <w:t xml:space="preserve"> solution</w:t>
      </w:r>
      <w:r w:rsidR="00E47AD7">
        <w:rPr>
          <w:rFonts w:cstheme="minorHAnsi"/>
          <w:lang w:val="en-IN"/>
        </w:rPr>
        <w:t>.</w:t>
      </w:r>
    </w:p>
    <w:p w14:paraId="3EB849DD" w14:textId="77777777" w:rsidR="004321F5" w:rsidRPr="004321F5" w:rsidDel="004E41ED" w:rsidRDefault="004321F5" w:rsidP="004321F5">
      <w:pPr>
        <w:pStyle w:val="ListParagraph"/>
        <w:spacing w:before="120"/>
        <w:ind w:left="1627"/>
        <w:rPr>
          <w:del w:id="3" w:author="Nathawat, Rajkanwar" w:date="2026-05-15T11:36:00Z" w16du:dateUtc="2026-05-15T15:36:00Z"/>
          <w:rFonts w:cstheme="minorHAnsi"/>
          <w:lang w:val="en-IN"/>
        </w:rPr>
      </w:pPr>
    </w:p>
    <w:p w14:paraId="155E4665" w14:textId="3E6325B9" w:rsidR="0001046B" w:rsidRPr="00564635" w:rsidRDefault="004E41E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</w:t>
      </w:r>
      <w:r w:rsidR="004321F5">
        <w:rPr>
          <w:rFonts w:cstheme="minorHAnsi"/>
          <w:color w:val="7030A0"/>
          <w:lang w:val="en-IN"/>
        </w:rPr>
        <w:t xml:space="preserve">a </w:t>
      </w:r>
      <w:r w:rsidRPr="00564635">
        <w:rPr>
          <w:rFonts w:cstheme="minorHAnsi"/>
          <w:color w:val="7030A0"/>
          <w:lang w:val="en-IN"/>
        </w:rPr>
        <w:t xml:space="preserve">working solution </w:t>
      </w:r>
      <w:r>
        <w:rPr>
          <w:rFonts w:cstheme="minorHAnsi"/>
          <w:color w:val="7030A0"/>
          <w:lang w:val="en-IN"/>
        </w:rPr>
        <w:t xml:space="preserve">of Atto488 </w:t>
      </w:r>
      <w:r w:rsidR="00191726" w:rsidRPr="0001046B">
        <w:rPr>
          <w:rFonts w:cstheme="minorHAnsi"/>
          <w:i/>
          <w:iCs/>
          <w:color w:val="EE0000"/>
          <w:lang w:val="en-IN"/>
        </w:rPr>
        <w:t>(AT-</w:t>
      </w:r>
      <w:proofErr w:type="spellStart"/>
      <w:r w:rsidR="00191726" w:rsidRPr="0001046B">
        <w:rPr>
          <w:rFonts w:cstheme="minorHAnsi"/>
          <w:i/>
          <w:iCs/>
          <w:color w:val="EE0000"/>
          <w:lang w:val="en-IN"/>
        </w:rPr>
        <w:t>toh</w:t>
      </w:r>
      <w:proofErr w:type="spellEnd"/>
      <w:r w:rsidR="00191726">
        <w:rPr>
          <w:rFonts w:cstheme="minorHAnsi"/>
          <w:i/>
          <w:iCs/>
          <w:color w:val="EE0000"/>
          <w:lang w:val="en-IN"/>
        </w:rPr>
        <w:t>-</w:t>
      </w:r>
      <w:r w:rsidR="00191726" w:rsidRPr="0001046B">
        <w:rPr>
          <w:rFonts w:cstheme="minorHAnsi"/>
          <w:i/>
          <w:iCs/>
          <w:color w:val="EE0000"/>
          <w:lang w:val="en-IN"/>
        </w:rPr>
        <w:t>four-eight-eight)</w:t>
      </w:r>
      <w:r w:rsidR="00191726"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by diluting 2 microliters of the</w:t>
      </w:r>
      <w:r w:rsidR="004321F5">
        <w:rPr>
          <w:rFonts w:cstheme="minorHAnsi"/>
          <w:color w:val="7030A0"/>
          <w:lang w:val="en-IN"/>
        </w:rPr>
        <w:t xml:space="preserve"> previously </w:t>
      </w:r>
      <w:r w:rsidR="004321F5" w:rsidRPr="004321F5">
        <w:rPr>
          <w:rFonts w:cstheme="minorHAnsi"/>
          <w:color w:val="7030A0"/>
          <w:lang w:val="en-IN"/>
        </w:rPr>
        <w:t>prepared</w:t>
      </w:r>
      <w:r w:rsidRPr="004321F5">
        <w:rPr>
          <w:rFonts w:cstheme="minorHAnsi"/>
          <w:color w:val="7030A0"/>
          <w:lang w:val="en-IN"/>
        </w:rPr>
        <w:t xml:space="preserve"> stock solution with 18 microliters of 0.1 molar sodium bicarbonate buffer to </w:t>
      </w:r>
      <w:r w:rsidR="004321F5">
        <w:rPr>
          <w:rFonts w:cstheme="minorHAnsi"/>
          <w:color w:val="7030A0"/>
          <w:lang w:val="en-IN"/>
        </w:rPr>
        <w:t>obtain</w:t>
      </w:r>
      <w:r w:rsidRPr="004321F5">
        <w:rPr>
          <w:rFonts w:cstheme="minorHAnsi"/>
          <w:color w:val="7030A0"/>
          <w:lang w:val="en-IN"/>
        </w:rPr>
        <w:t xml:space="preserve"> </w:t>
      </w:r>
      <w:r w:rsidRPr="004321F5">
        <w:rPr>
          <w:rFonts w:ascii="Calibri" w:hAnsi="Calibri" w:cs="Calibri"/>
          <w:color w:val="7030A0"/>
        </w:rPr>
        <w:t>a final concentration of 0.0012 m</w:t>
      </w:r>
      <w:r w:rsidR="004321F5" w:rsidRPr="004321F5">
        <w:rPr>
          <w:rFonts w:ascii="Calibri" w:hAnsi="Calibri" w:cs="Calibri"/>
          <w:color w:val="7030A0"/>
        </w:rPr>
        <w:t xml:space="preserve">illigram per microliter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</w:p>
    <w:p w14:paraId="48095B28" w14:textId="4BD97CE0" w:rsidR="0001046B" w:rsidRDefault="006F5EEE" w:rsidP="002B39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321F5">
        <w:rPr>
          <w:rFonts w:cstheme="minorHAnsi"/>
          <w:lang w:val="en-IN"/>
        </w:rPr>
        <w:t xml:space="preserve">Talent pipetting the stock solution into </w:t>
      </w:r>
      <w:r w:rsidR="0001046B" w:rsidRPr="004321F5">
        <w:rPr>
          <w:rFonts w:cstheme="minorHAnsi"/>
          <w:lang w:val="en-IN"/>
        </w:rPr>
        <w:t xml:space="preserve">a tube containing sodium bicarbonate </w:t>
      </w:r>
      <w:r w:rsidRPr="004321F5">
        <w:rPr>
          <w:rFonts w:cstheme="minorHAnsi"/>
          <w:lang w:val="en-IN"/>
        </w:rPr>
        <w:t>buffe</w:t>
      </w:r>
      <w:r w:rsidR="0001046B" w:rsidRPr="004321F5">
        <w:rPr>
          <w:rFonts w:cstheme="minorHAnsi"/>
          <w:lang w:val="en-IN"/>
        </w:rPr>
        <w:t>r.</w:t>
      </w:r>
    </w:p>
    <w:p w14:paraId="02D3C757" w14:textId="77777777" w:rsidR="004321F5" w:rsidRPr="004321F5" w:rsidRDefault="004321F5" w:rsidP="004321F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B3A75" w14:textId="793E90F1" w:rsidR="0001046B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Immediately add 4 microliters of the Atto488 working solution to the protein solution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w</w:t>
      </w:r>
      <w:r w:rsidRPr="00564635">
        <w:rPr>
          <w:rFonts w:cstheme="minorHAnsi"/>
          <w:color w:val="7030A0"/>
          <w:lang w:val="en-IN"/>
        </w:rPr>
        <w:t>rap</w:t>
      </w:r>
      <w:r w:rsidR="00885F98" w:rsidRPr="00564635">
        <w:rPr>
          <w:rFonts w:cstheme="minorHAnsi"/>
          <w:color w:val="7030A0"/>
          <w:lang w:val="en-IN"/>
        </w:rPr>
        <w:t>ping</w:t>
      </w:r>
      <w:r w:rsidRPr="00564635">
        <w:rPr>
          <w:rFonts w:cstheme="minorHAnsi"/>
          <w:color w:val="7030A0"/>
          <w:lang w:val="en-IN"/>
        </w:rPr>
        <w:t xml:space="preserve"> the tube with </w:t>
      </w:r>
      <w:r w:rsidR="004E41ED" w:rsidRPr="00564635">
        <w:rPr>
          <w:rFonts w:cstheme="minorHAnsi"/>
          <w:color w:val="7030A0"/>
          <w:lang w:val="en-IN"/>
        </w:rPr>
        <w:t>aluminium</w:t>
      </w:r>
      <w:r w:rsidRPr="00564635">
        <w:rPr>
          <w:rFonts w:cstheme="minorHAnsi"/>
          <w:color w:val="7030A0"/>
          <w:lang w:val="en-IN"/>
        </w:rPr>
        <w:t xml:space="preserve"> foil</w:t>
      </w:r>
      <w:r w:rsidR="00885F98" w:rsidRPr="00564635">
        <w:rPr>
          <w:rFonts w:cstheme="minorHAnsi"/>
          <w:color w:val="7030A0"/>
          <w:lang w:val="en-IN"/>
        </w:rPr>
        <w:t>, p</w:t>
      </w:r>
      <w:r w:rsidRPr="00564635">
        <w:rPr>
          <w:rFonts w:cstheme="minorHAnsi"/>
          <w:color w:val="7030A0"/>
          <w:lang w:val="en-IN"/>
        </w:rPr>
        <w:t xml:space="preserve">lace </w:t>
      </w:r>
      <w:r w:rsidR="00885F98" w:rsidRPr="00564635">
        <w:rPr>
          <w:rFonts w:cstheme="minorHAnsi"/>
          <w:color w:val="7030A0"/>
          <w:lang w:val="en-IN"/>
        </w:rPr>
        <w:t>it</w:t>
      </w:r>
      <w:r w:rsidRPr="00564635">
        <w:rPr>
          <w:rFonts w:cstheme="minorHAnsi"/>
          <w:color w:val="7030A0"/>
          <w:lang w:val="en-IN"/>
        </w:rPr>
        <w:t xml:space="preserve"> at 4 degrees Celsius with gentle agitation at 18 </w:t>
      </w:r>
      <w:r w:rsidR="0001046B" w:rsidRPr="00564635">
        <w:rPr>
          <w:rFonts w:cstheme="minorHAnsi"/>
          <w:color w:val="7030A0"/>
          <w:lang w:val="en-IN"/>
        </w:rPr>
        <w:t>rpm</w:t>
      </w:r>
      <w:r w:rsidRPr="00564635">
        <w:rPr>
          <w:rFonts w:cstheme="minorHAnsi"/>
          <w:color w:val="7030A0"/>
          <w:lang w:val="en-IN"/>
        </w:rPr>
        <w:t xml:space="preserve"> for 2 hours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885F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7397F263" w14:textId="556A534B" w:rsidR="0001046B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the Atto488 working solution into the </w:t>
      </w:r>
      <w:r w:rsidR="0001046B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protein solution.</w:t>
      </w:r>
    </w:p>
    <w:p w14:paraId="0B6BC5CC" w14:textId="696AFE47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wrapped tube into a refrigerated shaker.</w:t>
      </w:r>
    </w:p>
    <w:p w14:paraId="0AB8B67B" w14:textId="77777777" w:rsidR="0001046B" w:rsidRPr="006F5EEE" w:rsidRDefault="0001046B" w:rsidP="0001046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25E83C" w14:textId="2BCA1C2F" w:rsidR="0001046B" w:rsidRPr="00564635" w:rsidRDefault="00F60A7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Once the PD-10 </w:t>
      </w:r>
      <w:r w:rsidRPr="0001046B">
        <w:rPr>
          <w:rFonts w:cstheme="minorHAnsi"/>
          <w:i/>
          <w:iCs/>
          <w:color w:val="EE0000"/>
          <w:lang w:val="en-IN"/>
        </w:rPr>
        <w:t>(P-D-ten)</w:t>
      </w:r>
      <w:r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desalting column is e</w:t>
      </w:r>
      <w:r w:rsidR="006F5EEE" w:rsidRPr="00564635">
        <w:rPr>
          <w:rFonts w:cstheme="minorHAnsi"/>
          <w:color w:val="7030A0"/>
          <w:lang w:val="en-IN"/>
        </w:rPr>
        <w:t>quilibrate</w:t>
      </w:r>
      <w:r w:rsidRPr="00564635">
        <w:rPr>
          <w:rFonts w:cstheme="minorHAnsi"/>
          <w:color w:val="7030A0"/>
          <w:lang w:val="en-IN"/>
        </w:rPr>
        <w:t>d</w:t>
      </w:r>
      <w:r w:rsidR="006F5EEE" w:rsidRPr="00564635">
        <w:rPr>
          <w:rFonts w:cstheme="minorHAnsi"/>
          <w:color w:val="7030A0"/>
          <w:lang w:val="en-IN"/>
        </w:rPr>
        <w:t xml:space="preserve"> with 10 </w:t>
      </w:r>
      <w:proofErr w:type="spellStart"/>
      <w:r w:rsidR="006F5EEE" w:rsidRPr="00564635">
        <w:rPr>
          <w:rFonts w:cstheme="minorHAnsi"/>
          <w:color w:val="7030A0"/>
          <w:lang w:val="en-IN"/>
        </w:rPr>
        <w:t>milliliters</w:t>
      </w:r>
      <w:proofErr w:type="spellEnd"/>
      <w:r w:rsidR="006F5EEE" w:rsidRPr="00564635">
        <w:rPr>
          <w:rFonts w:cstheme="minorHAnsi"/>
          <w:color w:val="7030A0"/>
          <w:lang w:val="en-IN"/>
        </w:rPr>
        <w:t xml:space="preserve"> of ultrapure water</w:t>
      </w:r>
      <w:r w:rsidR="0028602D" w:rsidRPr="00564635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28602D" w:rsidRPr="00564635">
        <w:rPr>
          <w:rFonts w:cstheme="minorHAnsi"/>
          <w:color w:val="7030A0"/>
          <w:lang w:val="en-IN"/>
        </w:rPr>
        <w:t>a</w:t>
      </w:r>
      <w:r w:rsidR="006F5EEE" w:rsidRPr="00564635">
        <w:rPr>
          <w:rFonts w:cstheme="minorHAnsi"/>
          <w:color w:val="7030A0"/>
          <w:lang w:val="en-IN"/>
        </w:rPr>
        <w:t xml:space="preserve">dd 15 </w:t>
      </w:r>
      <w:proofErr w:type="spellStart"/>
      <w:r w:rsidR="006F5EEE" w:rsidRPr="00564635">
        <w:rPr>
          <w:rFonts w:cstheme="minorHAnsi"/>
          <w:color w:val="7030A0"/>
          <w:lang w:val="en-IN"/>
        </w:rPr>
        <w:t>milliliters</w:t>
      </w:r>
      <w:proofErr w:type="spellEnd"/>
      <w:r w:rsidR="006F5EEE" w:rsidRPr="00564635">
        <w:rPr>
          <w:rFonts w:cstheme="minorHAnsi"/>
          <w:color w:val="7030A0"/>
          <w:lang w:val="en-IN"/>
        </w:rPr>
        <w:t xml:space="preserve"> of phosphate buffer to the column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408FE113" w14:textId="767F5009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885F98">
        <w:rPr>
          <w:rFonts w:cstheme="minorHAnsi"/>
          <w:lang w:val="en-IN"/>
        </w:rPr>
        <w:t xml:space="preserve">adding </w:t>
      </w:r>
      <w:r w:rsidR="00885F98" w:rsidRPr="006F5EEE">
        <w:rPr>
          <w:rFonts w:cstheme="minorHAnsi"/>
          <w:lang w:val="en-IN"/>
        </w:rPr>
        <w:t>phosphate buffer</w:t>
      </w:r>
      <w:r w:rsidR="00885F98">
        <w:rPr>
          <w:rFonts w:cstheme="minorHAnsi"/>
          <w:lang w:val="en-IN"/>
        </w:rPr>
        <w:t xml:space="preserve"> to the </w:t>
      </w:r>
      <w:r w:rsidR="00885F98" w:rsidRPr="006F5EEE">
        <w:rPr>
          <w:rFonts w:cstheme="minorHAnsi"/>
          <w:lang w:val="en-IN"/>
        </w:rPr>
        <w:t>column</w:t>
      </w:r>
      <w:r w:rsidRPr="006F5EEE">
        <w:rPr>
          <w:rFonts w:cstheme="minorHAnsi"/>
          <w:lang w:val="en-IN"/>
        </w:rPr>
        <w:t>.</w:t>
      </w:r>
    </w:p>
    <w:p w14:paraId="695BBB08" w14:textId="77777777" w:rsidR="0001046B" w:rsidRPr="006F5EEE" w:rsidRDefault="0001046B" w:rsidP="0001046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FE14B3" w14:textId="65EB9E66" w:rsidR="00885F98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Apply the </w:t>
      </w:r>
      <w:proofErr w:type="spellStart"/>
      <w:r w:rsidRPr="00564635">
        <w:rPr>
          <w:rFonts w:cstheme="minorHAnsi"/>
          <w:color w:val="7030A0"/>
          <w:lang w:val="en-IN"/>
        </w:rPr>
        <w:t>labeling</w:t>
      </w:r>
      <w:proofErr w:type="spellEnd"/>
      <w:r w:rsidRPr="00564635">
        <w:rPr>
          <w:rFonts w:cstheme="minorHAnsi"/>
          <w:color w:val="7030A0"/>
          <w:lang w:val="en-IN"/>
        </w:rPr>
        <w:t xml:space="preserve"> reaction mixture to the column</w:t>
      </w:r>
      <w:r w:rsidR="00E164C6">
        <w:rPr>
          <w:rFonts w:cstheme="minorHAnsi"/>
          <w:color w:val="7030A0"/>
          <w:lang w:val="en-IN"/>
        </w:rPr>
        <w:t xml:space="preserve"> and a</w:t>
      </w:r>
      <w:r w:rsidRPr="00564635">
        <w:rPr>
          <w:rFonts w:cstheme="minorHAnsi"/>
          <w:color w:val="7030A0"/>
          <w:lang w:val="en-IN"/>
        </w:rPr>
        <w:t xml:space="preserve">llow the mixture to fully enter the resin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164C6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6ABA780E" w14:textId="1271E4CE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lastRenderedPageBreak/>
        <w:t xml:space="preserve">Close shot of the </w:t>
      </w:r>
      <w:r w:rsidR="00E164C6">
        <w:rPr>
          <w:rFonts w:cstheme="minorHAnsi"/>
          <w:lang w:val="en-IN"/>
        </w:rPr>
        <w:t xml:space="preserve">applying </w:t>
      </w:r>
      <w:r w:rsidR="00885F98">
        <w:rPr>
          <w:rFonts w:cstheme="minorHAnsi"/>
          <w:lang w:val="en-IN"/>
        </w:rPr>
        <w:t>mixture</w:t>
      </w:r>
      <w:r w:rsidRPr="006F5EEE">
        <w:rPr>
          <w:rFonts w:cstheme="minorHAnsi"/>
          <w:lang w:val="en-IN"/>
        </w:rPr>
        <w:t xml:space="preserve"> </w:t>
      </w:r>
      <w:r w:rsidR="00E164C6">
        <w:rPr>
          <w:rFonts w:cstheme="minorHAnsi"/>
          <w:lang w:val="en-IN"/>
        </w:rPr>
        <w:t xml:space="preserve">to the column and </w:t>
      </w:r>
      <w:r w:rsidR="00CA263C">
        <w:rPr>
          <w:rFonts w:cstheme="minorHAnsi"/>
          <w:lang w:val="en-IN"/>
        </w:rPr>
        <w:t xml:space="preserve">the </w:t>
      </w:r>
      <w:r w:rsidR="00E164C6">
        <w:rPr>
          <w:rFonts w:cstheme="minorHAnsi"/>
          <w:lang w:val="en-IN"/>
        </w:rPr>
        <w:t xml:space="preserve">mixture </w:t>
      </w:r>
      <w:r w:rsidRPr="006F5EEE">
        <w:rPr>
          <w:rFonts w:cstheme="minorHAnsi"/>
          <w:lang w:val="en-IN"/>
        </w:rPr>
        <w:t>entering the resin bed.</w:t>
      </w:r>
    </w:p>
    <w:p w14:paraId="509AD1FF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6C9987" w14:textId="0A771389" w:rsidR="00885F98" w:rsidRPr="00564635" w:rsidRDefault="004E41E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Add</w:t>
      </w:r>
      <w:r w:rsidR="006F5EEE" w:rsidRPr="00564635">
        <w:rPr>
          <w:rFonts w:cstheme="minorHAnsi"/>
          <w:color w:val="7030A0"/>
          <w:lang w:val="en-IN"/>
        </w:rPr>
        <w:t xml:space="preserve"> 5 </w:t>
      </w:r>
      <w:proofErr w:type="spellStart"/>
      <w:r w:rsidR="006F5EEE" w:rsidRPr="00564635">
        <w:rPr>
          <w:rFonts w:cstheme="minorHAnsi"/>
          <w:color w:val="7030A0"/>
          <w:lang w:val="en-IN"/>
        </w:rPr>
        <w:t>milliliters</w:t>
      </w:r>
      <w:proofErr w:type="spellEnd"/>
      <w:r w:rsidR="006F5EEE" w:rsidRPr="00564635">
        <w:rPr>
          <w:rFonts w:cstheme="minorHAnsi"/>
          <w:color w:val="7030A0"/>
          <w:lang w:val="en-IN"/>
        </w:rPr>
        <w:t xml:space="preserve"> of 50 millimolar phosphate buffer</w:t>
      </w:r>
      <w:r>
        <w:rPr>
          <w:rFonts w:cstheme="minorHAnsi"/>
          <w:color w:val="7030A0"/>
          <w:lang w:val="en-IN"/>
        </w:rPr>
        <w:t xml:space="preserve"> to the column</w:t>
      </w:r>
      <w:r w:rsidR="00062772">
        <w:rPr>
          <w:rFonts w:cstheme="minorHAnsi"/>
          <w:color w:val="7030A0"/>
          <w:lang w:val="en-IN"/>
        </w:rPr>
        <w:t xml:space="preserve"> </w:t>
      </w:r>
      <w:r w:rsidR="00062772" w:rsidRPr="00062772">
        <w:rPr>
          <w:rFonts w:ascii="Calibri" w:hAnsi="Calibri" w:cs="Calibri"/>
          <w:color w:val="7030A0"/>
        </w:rPr>
        <w:t xml:space="preserve">and observe two distinct </w:t>
      </w:r>
      <w:r w:rsidR="00062772">
        <w:rPr>
          <w:rFonts w:ascii="Calibri" w:hAnsi="Calibri" w:cs="Calibri"/>
          <w:color w:val="7030A0"/>
        </w:rPr>
        <w:t xml:space="preserve">separated </w:t>
      </w:r>
      <w:r w:rsidR="00062772" w:rsidRPr="00062772">
        <w:rPr>
          <w:rFonts w:ascii="Calibri" w:hAnsi="Calibri" w:cs="Calibri"/>
          <w:color w:val="7030A0"/>
        </w:rPr>
        <w:t xml:space="preserve">bands corresponding to </w:t>
      </w:r>
      <w:proofErr w:type="spellStart"/>
      <w:r w:rsidR="00062772" w:rsidRPr="00062772">
        <w:rPr>
          <w:rFonts w:ascii="Calibri" w:hAnsi="Calibri" w:cs="Calibri"/>
          <w:color w:val="7030A0"/>
        </w:rPr>
        <w:t>LpxC</w:t>
      </w:r>
      <w:proofErr w:type="spellEnd"/>
      <w:r w:rsidR="00062772" w:rsidRPr="00062772">
        <w:rPr>
          <w:rFonts w:ascii="Calibri" w:hAnsi="Calibri" w:cs="Calibri"/>
          <w:color w:val="7030A0"/>
        </w:rPr>
        <w:t xml:space="preserve">–Atto488 and free Atto488 dye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 xml:space="preserve">. Collect fractions from the first band in approximately 0.5 </w:t>
      </w:r>
      <w:proofErr w:type="spellStart"/>
      <w:r w:rsidR="006F5EEE" w:rsidRPr="00564635">
        <w:rPr>
          <w:rFonts w:cstheme="minorHAnsi"/>
          <w:color w:val="7030A0"/>
          <w:lang w:val="en-IN"/>
        </w:rPr>
        <w:t>milliliter</w:t>
      </w:r>
      <w:proofErr w:type="spellEnd"/>
      <w:r w:rsidR="006F5EEE" w:rsidRPr="00564635">
        <w:rPr>
          <w:rFonts w:cstheme="minorHAnsi"/>
          <w:color w:val="7030A0"/>
          <w:lang w:val="en-IN"/>
        </w:rPr>
        <w:t xml:space="preserve"> aliquots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3FB02DCE" w14:textId="680ECDD8" w:rsidR="00885F98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Close shot of two visible bands moving through the column.</w:t>
      </w:r>
      <w:r w:rsidR="00473060">
        <w:rPr>
          <w:rFonts w:cstheme="minorHAnsi"/>
          <w:lang w:val="en-IN"/>
        </w:rPr>
        <w:t xml:space="preserve"> </w:t>
      </w:r>
      <w:r w:rsidR="00473060" w:rsidRPr="00473060">
        <w:rPr>
          <w:rFonts w:cstheme="minorHAnsi"/>
          <w:i/>
          <w:iCs/>
          <w:color w:val="0000FF"/>
          <w:lang w:val="en-IN"/>
        </w:rPr>
        <w:t>Video editor: Please add the label “</w:t>
      </w:r>
      <w:proofErr w:type="spellStart"/>
      <w:r w:rsidR="00473060" w:rsidRPr="00473060">
        <w:rPr>
          <w:rFonts w:ascii="Calibri" w:hAnsi="Calibri" w:cs="Calibri"/>
          <w:i/>
          <w:iCs/>
          <w:color w:val="0000FF"/>
        </w:rPr>
        <w:t>LpxC</w:t>
      </w:r>
      <w:proofErr w:type="spellEnd"/>
      <w:r w:rsidR="00473060" w:rsidRPr="00473060">
        <w:rPr>
          <w:rFonts w:ascii="Calibri" w:hAnsi="Calibri" w:cs="Calibri"/>
          <w:i/>
          <w:iCs/>
          <w:color w:val="0000FF"/>
        </w:rPr>
        <w:t xml:space="preserve">–Atto488” to the first top green band and “free Atto488 </w:t>
      </w:r>
      <w:proofErr w:type="gramStart"/>
      <w:r w:rsidR="00473060" w:rsidRPr="00473060">
        <w:rPr>
          <w:rFonts w:ascii="Calibri" w:hAnsi="Calibri" w:cs="Calibri"/>
          <w:i/>
          <w:iCs/>
          <w:color w:val="0000FF"/>
        </w:rPr>
        <w:t>dye“</w:t>
      </w:r>
      <w:r w:rsidR="00473060">
        <w:rPr>
          <w:rFonts w:ascii="Calibri" w:hAnsi="Calibri" w:cs="Calibri"/>
          <w:i/>
          <w:iCs/>
          <w:color w:val="0000FF"/>
        </w:rPr>
        <w:t xml:space="preserve"> </w:t>
      </w:r>
      <w:r w:rsidR="00473060" w:rsidRPr="00473060">
        <w:rPr>
          <w:rFonts w:ascii="Calibri" w:hAnsi="Calibri" w:cs="Calibri"/>
          <w:i/>
          <w:iCs/>
          <w:color w:val="0000FF"/>
        </w:rPr>
        <w:t>to</w:t>
      </w:r>
      <w:proofErr w:type="gramEnd"/>
      <w:r w:rsidR="00473060" w:rsidRPr="00473060">
        <w:rPr>
          <w:rFonts w:ascii="Calibri" w:hAnsi="Calibri" w:cs="Calibri"/>
          <w:i/>
          <w:iCs/>
          <w:color w:val="0000FF"/>
        </w:rPr>
        <w:t xml:space="preserve"> the second bottom orange band.</w:t>
      </w:r>
    </w:p>
    <w:p w14:paraId="0E9CAF58" w14:textId="6A380CED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collecting the first eluted fraction into </w:t>
      </w:r>
      <w:r w:rsidR="00885F98">
        <w:rPr>
          <w:rFonts w:cstheme="minorHAnsi"/>
          <w:lang w:val="en-IN"/>
        </w:rPr>
        <w:t xml:space="preserve">a </w:t>
      </w:r>
      <w:r w:rsidRPr="006F5EEE">
        <w:rPr>
          <w:rFonts w:cstheme="minorHAnsi"/>
          <w:lang w:val="en-IN"/>
        </w:rPr>
        <w:t>tube.</w:t>
      </w:r>
    </w:p>
    <w:p w14:paraId="1F18522D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FFC3B3" w14:textId="5304097F" w:rsidR="00885F98" w:rsidRDefault="00711BA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191726">
        <w:rPr>
          <w:rFonts w:cstheme="minorHAnsi"/>
          <w:color w:val="7030A0"/>
          <w:lang w:val="en-IN"/>
        </w:rPr>
        <w:t>sing</w:t>
      </w:r>
      <w:r w:rsidR="00191726" w:rsidRPr="00564635">
        <w:rPr>
          <w:rFonts w:cstheme="minorHAnsi"/>
          <w:color w:val="7030A0"/>
          <w:lang w:val="en-IN"/>
        </w:rPr>
        <w:t xml:space="preserve"> SDS-PAGE </w:t>
      </w:r>
      <w:r w:rsidR="00191726" w:rsidRPr="00885F98">
        <w:rPr>
          <w:rFonts w:cstheme="minorHAnsi"/>
          <w:i/>
          <w:iCs/>
          <w:color w:val="EE0000"/>
          <w:lang w:val="en-IN"/>
        </w:rPr>
        <w:t>(S-D-S-PAGE)</w:t>
      </w:r>
      <w:r>
        <w:rPr>
          <w:rFonts w:cstheme="minorHAnsi"/>
          <w:color w:val="7030A0"/>
          <w:lang w:val="en-IN"/>
        </w:rPr>
        <w:t>, separate</w:t>
      </w:r>
      <w:r w:rsidRPr="00564635">
        <w:rPr>
          <w:rFonts w:cstheme="minorHAnsi"/>
          <w:color w:val="7030A0"/>
          <w:lang w:val="en-IN"/>
        </w:rPr>
        <w:t xml:space="preserve"> the eluted fractions</w:t>
      </w:r>
      <w:r w:rsidR="00E17E68">
        <w:rPr>
          <w:rFonts w:cstheme="minorHAnsi"/>
          <w:i/>
          <w:iCs/>
          <w:color w:val="EE0000"/>
          <w:lang w:val="en-IN"/>
        </w:rPr>
        <w:t xml:space="preserve"> </w:t>
      </w:r>
      <w:r w:rsidR="00E17E68" w:rsidRPr="00E17E68">
        <w:rPr>
          <w:rFonts w:cstheme="minorHAnsi"/>
          <w:b/>
          <w:bCs/>
          <w:color w:val="7030A0"/>
          <w:lang w:val="en-IN"/>
        </w:rPr>
        <w:t>[1]</w:t>
      </w:r>
      <w:r w:rsidR="00E17E68">
        <w:rPr>
          <w:rFonts w:cstheme="minorHAnsi"/>
          <w:lang w:val="en-IN"/>
        </w:rPr>
        <w:t>.</w:t>
      </w:r>
      <w:r w:rsidR="0028602D">
        <w:rPr>
          <w:rFonts w:cstheme="minorHAnsi"/>
          <w:lang w:val="en-IN"/>
        </w:rPr>
        <w:t xml:space="preserve"> </w:t>
      </w:r>
      <w:r w:rsidR="00191726">
        <w:rPr>
          <w:rFonts w:cstheme="minorHAnsi"/>
          <w:color w:val="7030A0"/>
          <w:lang w:val="en-IN"/>
        </w:rPr>
        <w:t>U</w:t>
      </w:r>
      <w:r w:rsidR="006F5EEE" w:rsidRPr="00564635">
        <w:rPr>
          <w:rFonts w:cstheme="minorHAnsi"/>
          <w:color w:val="7030A0"/>
          <w:lang w:val="en-IN"/>
        </w:rPr>
        <w:t>nder ultraviolet illumination</w:t>
      </w:r>
      <w:r w:rsidR="00191726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191726">
        <w:rPr>
          <w:rFonts w:cstheme="minorHAnsi"/>
          <w:color w:val="7030A0"/>
          <w:lang w:val="en-IN"/>
        </w:rPr>
        <w:t>v</w:t>
      </w:r>
      <w:r w:rsidR="00191726" w:rsidRPr="00564635">
        <w:rPr>
          <w:rFonts w:cstheme="minorHAnsi"/>
          <w:color w:val="7030A0"/>
          <w:lang w:val="en-IN"/>
        </w:rPr>
        <w:t xml:space="preserve">isualize fluorescence </w:t>
      </w:r>
      <w:r w:rsidR="00E17E68">
        <w:rPr>
          <w:rFonts w:cstheme="minorHAnsi"/>
          <w:color w:val="7030A0"/>
          <w:lang w:val="en-IN"/>
        </w:rPr>
        <w:t>prior to</w:t>
      </w:r>
      <w:r w:rsidR="006F5EEE" w:rsidRPr="00564635">
        <w:rPr>
          <w:rFonts w:cstheme="minorHAnsi"/>
          <w:color w:val="7030A0"/>
          <w:lang w:val="en-IN"/>
        </w:rPr>
        <w:t xml:space="preserve"> Coomassie Brilliant Blue </w:t>
      </w:r>
      <w:r w:rsidR="0028602D" w:rsidRPr="00564635">
        <w:rPr>
          <w:rFonts w:cstheme="minorHAnsi"/>
          <w:color w:val="7030A0"/>
          <w:lang w:val="en-IN"/>
        </w:rPr>
        <w:t xml:space="preserve">or CBB </w:t>
      </w:r>
      <w:r w:rsidR="0028602D" w:rsidRPr="00564635">
        <w:rPr>
          <w:rFonts w:cstheme="minorHAnsi"/>
          <w:i/>
          <w:iCs/>
          <w:color w:val="EE0000"/>
          <w:lang w:val="en-IN"/>
        </w:rPr>
        <w:t>(C-B-B)</w:t>
      </w:r>
      <w:r w:rsidR="006F5EEE" w:rsidRPr="006F5EEE">
        <w:rPr>
          <w:rFonts w:cstheme="minorHAnsi"/>
          <w:lang w:val="en-IN"/>
        </w:rPr>
        <w:t xml:space="preserve"> </w:t>
      </w:r>
      <w:r w:rsidR="0085289D" w:rsidRPr="00E17E68">
        <w:rPr>
          <w:rFonts w:cstheme="minorHAnsi"/>
          <w:color w:val="7030A0"/>
          <w:lang w:val="en-IN"/>
        </w:rPr>
        <w:t xml:space="preserve">staining </w:t>
      </w:r>
      <w:r w:rsidR="006F5EEE" w:rsidRPr="00E164C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F5EEE" w:rsidRPr="00E164C6">
        <w:rPr>
          <w:rFonts w:cstheme="minorHAnsi"/>
          <w:b/>
          <w:bCs/>
          <w:color w:val="7030A0"/>
          <w:lang w:val="en-IN"/>
        </w:rPr>
        <w:t>]</w:t>
      </w:r>
      <w:r w:rsidR="006F5EEE" w:rsidRPr="00E164C6">
        <w:rPr>
          <w:rFonts w:cstheme="minorHAnsi"/>
          <w:color w:val="7030A0"/>
          <w:lang w:val="en-IN"/>
        </w:rPr>
        <w:t>.</w:t>
      </w:r>
    </w:p>
    <w:p w14:paraId="09C195A0" w14:textId="0A8127BC" w:rsidR="00E17E68" w:rsidRDefault="00E17E6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loading sample into the SDS-PAGE</w:t>
      </w:r>
    </w:p>
    <w:p w14:paraId="48511D0F" w14:textId="50A5F555" w:rsidR="00885F98" w:rsidRDefault="00885F9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5F98">
        <w:rPr>
          <w:rFonts w:cstheme="minorHAnsi"/>
          <w:lang w:val="en-IN"/>
        </w:rPr>
        <w:t>Shot of f</w:t>
      </w:r>
      <w:r w:rsidR="006F5EEE" w:rsidRPr="00885F98">
        <w:rPr>
          <w:rFonts w:cstheme="minorHAnsi"/>
          <w:lang w:val="en-IN"/>
        </w:rPr>
        <w:t>luorescent protein bands visible under ultraviolet illumination</w:t>
      </w:r>
      <w:r>
        <w:rPr>
          <w:rFonts w:cstheme="minorHAnsi"/>
          <w:lang w:val="en-IN"/>
        </w:rPr>
        <w:t>.</w:t>
      </w:r>
    </w:p>
    <w:p w14:paraId="50E9C8D6" w14:textId="77777777" w:rsidR="00885F98" w:rsidRPr="00885F98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25D0FE" w14:textId="38A8D773" w:rsidR="000554C7" w:rsidRPr="00564635" w:rsidRDefault="006F5EEE" w:rsidP="00E3423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Pool the fractions containing </w:t>
      </w:r>
      <w:proofErr w:type="spellStart"/>
      <w:r w:rsidRPr="00564635">
        <w:rPr>
          <w:rFonts w:cstheme="minorHAnsi"/>
          <w:color w:val="7030A0"/>
          <w:lang w:val="en-IN"/>
        </w:rPr>
        <w:t>LpxC</w:t>
      </w:r>
      <w:proofErr w:type="spellEnd"/>
      <w:r w:rsidRPr="00564635">
        <w:rPr>
          <w:rFonts w:cstheme="minorHAnsi"/>
          <w:color w:val="7030A0"/>
          <w:lang w:val="en-IN"/>
        </w:rPr>
        <w:t xml:space="preserve">–Atto488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c</w:t>
      </w:r>
      <w:r w:rsidRPr="00564635">
        <w:rPr>
          <w:rFonts w:cstheme="minorHAnsi"/>
          <w:color w:val="7030A0"/>
          <w:lang w:val="en-IN"/>
        </w:rPr>
        <w:t>oncentrat</w:t>
      </w:r>
      <w:r w:rsidR="00885F98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</w:t>
      </w:r>
      <w:proofErr w:type="spellStart"/>
      <w:r w:rsidRPr="00564635">
        <w:rPr>
          <w:rFonts w:cstheme="minorHAnsi"/>
          <w:color w:val="7030A0"/>
          <w:lang w:val="en-IN"/>
        </w:rPr>
        <w:t>labeled</w:t>
      </w:r>
      <w:proofErr w:type="spellEnd"/>
      <w:r w:rsidRPr="00564635">
        <w:rPr>
          <w:rFonts w:cstheme="minorHAnsi"/>
          <w:color w:val="7030A0"/>
          <w:lang w:val="en-IN"/>
        </w:rPr>
        <w:t xml:space="preserve"> protein to approximately 2 milligrams per </w:t>
      </w:r>
      <w:proofErr w:type="spellStart"/>
      <w:r w:rsidRPr="00564635">
        <w:rPr>
          <w:rFonts w:cstheme="minorHAnsi"/>
          <w:color w:val="7030A0"/>
          <w:lang w:val="en-IN"/>
        </w:rPr>
        <w:t>milliliter</w:t>
      </w:r>
      <w:proofErr w:type="spellEnd"/>
      <w:r w:rsidR="00885F98" w:rsidRPr="00564635">
        <w:rPr>
          <w:rFonts w:cstheme="minorHAnsi"/>
          <w:color w:val="7030A0"/>
          <w:lang w:val="en-IN"/>
        </w:rPr>
        <w:t xml:space="preserve">, using a </w:t>
      </w:r>
      <w:r w:rsidR="00885F98" w:rsidRPr="00473060">
        <w:rPr>
          <w:rFonts w:cstheme="minorHAnsi"/>
          <w:strike/>
          <w:color w:val="auto"/>
          <w:lang w:val="en-IN"/>
        </w:rPr>
        <w:t>microvolume spectrophotometer</w:t>
      </w:r>
      <w:r w:rsidR="00473060">
        <w:rPr>
          <w:rFonts w:cstheme="minorHAnsi"/>
          <w:color w:val="7030A0"/>
          <w:lang w:val="en-IN"/>
        </w:rPr>
        <w:t xml:space="preserve"> </w:t>
      </w:r>
      <w:proofErr w:type="spellStart"/>
      <w:r w:rsidR="00473060">
        <w:rPr>
          <w:rFonts w:cstheme="minorHAnsi"/>
          <w:color w:val="7030A0"/>
          <w:lang w:val="en-IN"/>
        </w:rPr>
        <w:t>NanoDrop</w:t>
      </w:r>
      <w:proofErr w:type="spellEnd"/>
      <w:r w:rsidR="00473060">
        <w:rPr>
          <w:rFonts w:cstheme="minorHAnsi"/>
          <w:color w:val="7030A0"/>
          <w:lang w:val="en-IN"/>
        </w:rPr>
        <w:t xml:space="preserve"> </w:t>
      </w:r>
      <w:r w:rsidR="00473060" w:rsidRPr="00473060">
        <w:rPr>
          <w:rFonts w:cstheme="minorHAnsi"/>
          <w:b/>
          <w:bCs/>
          <w:color w:val="7030A0"/>
          <w:lang w:val="en-IN"/>
        </w:rPr>
        <w:t>[2]</w:t>
      </w:r>
      <w:r w:rsidR="00473060">
        <w:rPr>
          <w:rFonts w:cstheme="minorHAnsi"/>
          <w:b/>
          <w:bCs/>
          <w:color w:val="7030A0"/>
          <w:lang w:val="en-IN"/>
        </w:rPr>
        <w:t>,</w:t>
      </w:r>
      <w:r w:rsidR="00885F98" w:rsidRPr="00564635">
        <w:rPr>
          <w:rFonts w:cstheme="minorHAnsi"/>
          <w:color w:val="7030A0"/>
          <w:lang w:val="en-IN"/>
        </w:rPr>
        <w:t xml:space="preserve"> measure the concentration of protein and Atto488 to estimate </w:t>
      </w:r>
      <w:proofErr w:type="spellStart"/>
      <w:r w:rsidR="00885F98" w:rsidRPr="00564635">
        <w:rPr>
          <w:rFonts w:cstheme="minorHAnsi"/>
          <w:color w:val="7030A0"/>
          <w:lang w:val="en-IN"/>
        </w:rPr>
        <w:t>labeling</w:t>
      </w:r>
      <w:proofErr w:type="spellEnd"/>
      <w:r w:rsidR="00885F98" w:rsidRPr="00564635">
        <w:rPr>
          <w:rFonts w:cstheme="minorHAnsi"/>
          <w:color w:val="7030A0"/>
          <w:lang w:val="en-IN"/>
        </w:rPr>
        <w:t xml:space="preserve"> efficiency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473060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  <w:r w:rsidR="00473060">
        <w:rPr>
          <w:rFonts w:cstheme="minorHAnsi"/>
          <w:color w:val="7030A0"/>
          <w:lang w:val="en-IN"/>
        </w:rPr>
        <w:t xml:space="preserve"> </w:t>
      </w:r>
      <w:r w:rsidR="00473060" w:rsidRPr="00473060">
        <w:rPr>
          <w:rFonts w:cstheme="minorHAnsi"/>
          <w:highlight w:val="green"/>
          <w:lang w:val="en-IN"/>
        </w:rPr>
        <w:t>Notes: The VO is added for the added shot. The sentence numbers are adjusted to accommodate the added shot.</w:t>
      </w:r>
    </w:p>
    <w:p w14:paraId="6368E952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combining selected fractions into a single tube.</w:t>
      </w:r>
    </w:p>
    <w:p w14:paraId="4BFC5CC6" w14:textId="72FAC02C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 xml:space="preserve">Talent loading samples into a </w:t>
      </w:r>
      <w:proofErr w:type="spellStart"/>
      <w:r w:rsidR="00473060">
        <w:rPr>
          <w:rFonts w:cstheme="minorHAnsi"/>
          <w:lang w:val="en-IN"/>
        </w:rPr>
        <w:t>NanoDrop</w:t>
      </w:r>
      <w:proofErr w:type="spellEnd"/>
      <w:r w:rsidRPr="000554C7">
        <w:rPr>
          <w:rFonts w:cstheme="minorHAnsi"/>
          <w:lang w:val="en-IN"/>
        </w:rPr>
        <w:t>.</w:t>
      </w:r>
    </w:p>
    <w:p w14:paraId="610F79E6" w14:textId="23AE64FD" w:rsidR="00473060" w:rsidRPr="00473060" w:rsidRDefault="00473060" w:rsidP="00473060">
      <w:pPr>
        <w:spacing w:before="120"/>
        <w:ind w:left="907"/>
        <w:rPr>
          <w:rFonts w:cstheme="minorHAnsi"/>
          <w:color w:val="EE0000"/>
          <w:lang w:val="en-IN"/>
        </w:rPr>
      </w:pPr>
      <w:r w:rsidRPr="00473060">
        <w:rPr>
          <w:rFonts w:cstheme="minorHAnsi"/>
          <w:color w:val="EE0000"/>
          <w:lang w:val="en-IN"/>
        </w:rPr>
        <w:t xml:space="preserve">Added shot: </w:t>
      </w:r>
      <w:r w:rsidR="00CF6939">
        <w:rPr>
          <w:rFonts w:cstheme="minorHAnsi"/>
          <w:color w:val="EE0000"/>
          <w:lang w:val="en-IN"/>
        </w:rPr>
        <w:t xml:space="preserve">SCREEN: </w:t>
      </w:r>
      <w:r w:rsidRPr="00473060">
        <w:rPr>
          <w:rFonts w:cstheme="minorHAnsi"/>
          <w:color w:val="EE0000"/>
        </w:rPr>
        <w:t>Screen-2.8.3.png</w:t>
      </w:r>
      <w:r w:rsidR="00201F7A">
        <w:rPr>
          <w:rFonts w:cstheme="minorHAnsi"/>
          <w:color w:val="EE0000"/>
        </w:rPr>
        <w:t xml:space="preserve">    </w:t>
      </w:r>
      <w:r w:rsidR="00201F7A" w:rsidRPr="00201F7A">
        <w:rPr>
          <w:rFonts w:cstheme="minorHAnsi"/>
          <w:highlight w:val="green"/>
        </w:rPr>
        <w:t>Videographer’s Notes: 2.8.3 added step, she will be sending screen shot. Need to crop out very top of screen info. I also shot.</w:t>
      </w:r>
    </w:p>
    <w:p w14:paraId="08AB6558" w14:textId="77777777" w:rsidR="000554C7" w:rsidRPr="000554C7" w:rsidRDefault="000554C7" w:rsidP="000554C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EBC978" w14:textId="77777777" w:rsidR="000554C7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</w:t>
      </w:r>
      <w:proofErr w:type="spellStart"/>
      <w:r w:rsidRPr="00564635">
        <w:rPr>
          <w:rFonts w:cstheme="minorHAnsi"/>
          <w:color w:val="7030A0"/>
          <w:lang w:val="en-IN"/>
        </w:rPr>
        <w:t>LpxC</w:t>
      </w:r>
      <w:proofErr w:type="spellEnd"/>
      <w:r w:rsidRPr="00564635">
        <w:rPr>
          <w:rFonts w:cstheme="minorHAnsi"/>
          <w:color w:val="7030A0"/>
          <w:lang w:val="en-IN"/>
        </w:rPr>
        <w:t xml:space="preserve">–Atto488 into 1.5 </w:t>
      </w:r>
      <w:proofErr w:type="spellStart"/>
      <w:r w:rsidRPr="00564635">
        <w:rPr>
          <w:rFonts w:cstheme="minorHAnsi"/>
          <w:color w:val="7030A0"/>
          <w:lang w:val="en-IN"/>
        </w:rPr>
        <w:t>milliliter</w:t>
      </w:r>
      <w:proofErr w:type="spellEnd"/>
      <w:r w:rsidRPr="00564635">
        <w:rPr>
          <w:rFonts w:cstheme="minorHAnsi"/>
          <w:color w:val="7030A0"/>
          <w:lang w:val="en-IN"/>
        </w:rPr>
        <w:t xml:space="preserve"> microcentrifuge tubes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554C7" w:rsidRPr="00564635">
        <w:rPr>
          <w:rFonts w:cstheme="minorHAnsi"/>
          <w:color w:val="7030A0"/>
          <w:lang w:val="en-IN"/>
        </w:rPr>
        <w:t>After f</w:t>
      </w:r>
      <w:r w:rsidRPr="00564635">
        <w:rPr>
          <w:rFonts w:cstheme="minorHAnsi"/>
          <w:color w:val="7030A0"/>
          <w:lang w:val="en-IN"/>
        </w:rPr>
        <w:t>lash-freez</w:t>
      </w:r>
      <w:r w:rsidR="000554C7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samples in liquid nitrogen</w:t>
      </w:r>
      <w:r w:rsidR="000554C7" w:rsidRPr="00564635">
        <w:rPr>
          <w:rFonts w:cstheme="minorHAnsi"/>
          <w:color w:val="7030A0"/>
          <w:lang w:val="en-IN"/>
        </w:rPr>
        <w:t>, s</w:t>
      </w:r>
      <w:r w:rsidRPr="00564635">
        <w:rPr>
          <w:rFonts w:cstheme="minorHAnsi"/>
          <w:color w:val="7030A0"/>
          <w:lang w:val="en-IN"/>
        </w:rPr>
        <w:t xml:space="preserve">tore the samples at minus 80 degrees Celsius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0554C7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23593AE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dispensing </w:t>
      </w:r>
      <w:proofErr w:type="spellStart"/>
      <w:r w:rsidRPr="006F5EEE">
        <w:rPr>
          <w:rFonts w:cstheme="minorHAnsi"/>
          <w:lang w:val="en-IN"/>
        </w:rPr>
        <w:t>labeled</w:t>
      </w:r>
      <w:proofErr w:type="spellEnd"/>
      <w:r w:rsidRPr="006F5EEE">
        <w:rPr>
          <w:rFonts w:cstheme="minorHAnsi"/>
          <w:lang w:val="en-IN"/>
        </w:rPr>
        <w:t xml:space="preserve"> protein into microcentrifuge tubes.</w:t>
      </w:r>
    </w:p>
    <w:p w14:paraId="2B7FF286" w14:textId="57F3775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frozen tubes into a minus 80 degrees Celsius freezer.</w:t>
      </w:r>
    </w:p>
    <w:p w14:paraId="065279F5" w14:textId="77777777" w:rsidR="00067831" w:rsidRPr="00885413" w:rsidRDefault="00067831" w:rsidP="00885413">
      <w:pPr>
        <w:spacing w:before="120"/>
        <w:rPr>
          <w:rFonts w:cstheme="minorHAnsi"/>
          <w:lang w:val="en-IN"/>
        </w:rPr>
      </w:pPr>
    </w:p>
    <w:p w14:paraId="7C88FEA8" w14:textId="254839D3" w:rsidR="000F326F" w:rsidRDefault="00014ED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4EDB">
        <w:rPr>
          <w:rFonts w:cstheme="minorHAnsi"/>
          <w:b/>
          <w:bCs/>
        </w:rPr>
        <w:t>Preparation and Extrusion of Liposomes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1A76D0" w14:textId="793AA777" w:rsidR="008672E6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Inside a fume hood, transfer 100 milligrams of 1-Palmitoyl-2-oleoyl-sn-glycero-3-phosphocholine or POPC </w:t>
      </w:r>
      <w:r w:rsidRPr="008672E6">
        <w:rPr>
          <w:rFonts w:cstheme="minorHAnsi"/>
          <w:i/>
          <w:iCs/>
          <w:color w:val="EE0000"/>
          <w:lang w:val="en-IN"/>
        </w:rPr>
        <w:t>(P-O-P-C)</w:t>
      </w:r>
      <w:r w:rsidRPr="008672E6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in chloroform into a glass test tube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28602D" w:rsidRPr="00564635">
        <w:rPr>
          <w:rFonts w:cstheme="minorHAnsi"/>
          <w:color w:val="7030A0"/>
          <w:lang w:val="en-IN"/>
        </w:rPr>
        <w:t>After e</w:t>
      </w:r>
      <w:r w:rsidRPr="00564635">
        <w:rPr>
          <w:rFonts w:cstheme="minorHAnsi"/>
          <w:color w:val="7030A0"/>
          <w:lang w:val="en-IN"/>
        </w:rPr>
        <w:t>vaporat</w:t>
      </w:r>
      <w:r w:rsidR="0028602D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solvent under a gentle stream of nitrogen gas</w:t>
      </w:r>
      <w:r w:rsidR="0028602D" w:rsidRPr="00564635">
        <w:rPr>
          <w:rFonts w:cstheme="minorHAnsi"/>
          <w:color w:val="7030A0"/>
          <w:lang w:val="en-IN"/>
        </w:rPr>
        <w:t xml:space="preserve">, </w:t>
      </w:r>
      <w:r w:rsidRPr="00564635">
        <w:rPr>
          <w:rFonts w:cstheme="minorHAnsi"/>
          <w:color w:val="7030A0"/>
          <w:lang w:val="en-IN"/>
        </w:rPr>
        <w:t xml:space="preserve">dry it overnight under vacuum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52DB9D8" w14:textId="3DD16593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lipid solution into a glass test tube inside a </w:t>
      </w:r>
      <w:r w:rsidR="00885413">
        <w:rPr>
          <w:rFonts w:cstheme="minorHAnsi"/>
          <w:lang w:val="en-IN"/>
        </w:rPr>
        <w:t>fume</w:t>
      </w:r>
      <w:r w:rsidRPr="008672E6">
        <w:rPr>
          <w:rFonts w:cstheme="minorHAnsi"/>
          <w:lang w:val="en-IN"/>
        </w:rPr>
        <w:t xml:space="preserve"> hood.</w:t>
      </w:r>
    </w:p>
    <w:p w14:paraId="0488D501" w14:textId="09AF3191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 under vacuum for overnight drying.</w:t>
      </w:r>
    </w:p>
    <w:p w14:paraId="383A7815" w14:textId="77777777" w:rsidR="008672E6" w:rsidRPr="008672E6" w:rsidRDefault="008672E6" w:rsidP="008672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9079CB" w14:textId="0B6A9548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Add 1</w:t>
      </w:r>
      <w:r w:rsidR="00191726">
        <w:rPr>
          <w:rFonts w:cstheme="minorHAnsi"/>
          <w:color w:val="7030A0"/>
          <w:lang w:val="en-IN"/>
        </w:rPr>
        <w:t>.</w:t>
      </w:r>
      <w:r w:rsidRPr="00564635">
        <w:rPr>
          <w:rFonts w:cstheme="minorHAnsi"/>
          <w:color w:val="7030A0"/>
          <w:lang w:val="en-IN"/>
        </w:rPr>
        <w:t xml:space="preserve">315 </w:t>
      </w:r>
      <w:proofErr w:type="spellStart"/>
      <w:r w:rsidRPr="00564635">
        <w:rPr>
          <w:rFonts w:cstheme="minorHAnsi"/>
          <w:color w:val="7030A0"/>
          <w:lang w:val="en-IN"/>
        </w:rPr>
        <w:t>mi</w:t>
      </w:r>
      <w:r w:rsidR="00191726">
        <w:rPr>
          <w:rFonts w:cstheme="minorHAnsi"/>
          <w:color w:val="7030A0"/>
          <w:lang w:val="en-IN"/>
        </w:rPr>
        <w:t>lli</w:t>
      </w:r>
      <w:r w:rsidRPr="00564635">
        <w:rPr>
          <w:rFonts w:cstheme="minorHAnsi"/>
          <w:color w:val="7030A0"/>
          <w:lang w:val="en-IN"/>
        </w:rPr>
        <w:t>liters</w:t>
      </w:r>
      <w:proofErr w:type="spellEnd"/>
      <w:r w:rsidRPr="00564635">
        <w:rPr>
          <w:rFonts w:cstheme="minorHAnsi"/>
          <w:color w:val="7030A0"/>
          <w:lang w:val="en-IN"/>
        </w:rPr>
        <w:t xml:space="preserve"> of buffer A containing 20 millimolar Tris-hydrochloride and 100 millimolar sodium chloride to the dried POPC film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Resuspend the lipids by alternating 1 minute of water-bath sonication with 1 minute of </w:t>
      </w:r>
      <w:proofErr w:type="spellStart"/>
      <w:r w:rsidRPr="00564635">
        <w:rPr>
          <w:rFonts w:cstheme="minorHAnsi"/>
          <w:color w:val="7030A0"/>
          <w:lang w:val="en-IN"/>
        </w:rPr>
        <w:t>vortexing</w:t>
      </w:r>
      <w:proofErr w:type="spellEnd"/>
      <w:r w:rsidRPr="00564635">
        <w:rPr>
          <w:rFonts w:cstheme="minorHAnsi"/>
          <w:color w:val="7030A0"/>
          <w:lang w:val="en-IN"/>
        </w:rPr>
        <w:t xml:space="preserve"> at maximum speed for approximately 15 minutes </w:t>
      </w:r>
      <w:r w:rsidR="00217563" w:rsidRPr="00564635">
        <w:rPr>
          <w:rFonts w:cstheme="minorHAnsi"/>
          <w:color w:val="7030A0"/>
          <w:lang w:val="en-IN"/>
        </w:rPr>
        <w:t xml:space="preserve">until lipids are fully dispersed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2F839D13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buffer A to the dried POPC film.</w:t>
      </w:r>
    </w:p>
    <w:p w14:paraId="5FE2034A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alternating between water-bath sonication and </w:t>
      </w:r>
      <w:proofErr w:type="spellStart"/>
      <w:r w:rsidRPr="008672E6">
        <w:rPr>
          <w:rFonts w:cstheme="minorHAnsi"/>
          <w:lang w:val="en-IN"/>
        </w:rPr>
        <w:t>vortexing</w:t>
      </w:r>
      <w:proofErr w:type="spellEnd"/>
      <w:r w:rsidRPr="008672E6">
        <w:rPr>
          <w:rFonts w:cstheme="minorHAnsi"/>
          <w:lang w:val="en-IN"/>
        </w:rPr>
        <w:t xml:space="preserve"> the lipid suspension.</w:t>
      </w:r>
    </w:p>
    <w:p w14:paraId="62BE6F06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2F30D8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the liposome suspension into 200 microliter portions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Store the aliquots at minus 20 degrees Celsius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49997286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dispensing the liposome suspension into aliquot tubes.</w:t>
      </w:r>
    </w:p>
    <w:p w14:paraId="579E51B0" w14:textId="7590A8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aliquots into a minus 20 degrees Celsius freezer.</w:t>
      </w:r>
    </w:p>
    <w:p w14:paraId="7C939B04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A5FF2" w14:textId="0F59BCBE" w:rsidR="00217563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t</w:t>
      </w:r>
      <w:r w:rsidR="008672E6" w:rsidRPr="00564635">
        <w:rPr>
          <w:rFonts w:cstheme="minorHAnsi"/>
          <w:color w:val="7030A0"/>
          <w:lang w:val="en-IN"/>
        </w:rPr>
        <w:t>haw</w:t>
      </w:r>
      <w:r>
        <w:rPr>
          <w:rFonts w:cstheme="minorHAnsi"/>
          <w:color w:val="7030A0"/>
          <w:lang w:val="en-IN"/>
        </w:rPr>
        <w:t xml:space="preserve">ing the </w:t>
      </w:r>
      <w:r w:rsidR="008672E6" w:rsidRPr="00564635">
        <w:rPr>
          <w:rFonts w:cstheme="minorHAnsi"/>
          <w:color w:val="7030A0"/>
          <w:lang w:val="en-IN"/>
        </w:rPr>
        <w:t>200</w:t>
      </w:r>
      <w:r w:rsidR="00FB2465">
        <w:rPr>
          <w:rFonts w:cstheme="minorHAnsi"/>
          <w:color w:val="7030A0"/>
          <w:lang w:val="en-IN"/>
        </w:rPr>
        <w:t>-</w:t>
      </w:r>
      <w:r w:rsidR="008672E6" w:rsidRPr="00564635">
        <w:rPr>
          <w:rFonts w:cstheme="minorHAnsi"/>
          <w:color w:val="7030A0"/>
          <w:lang w:val="en-IN"/>
        </w:rPr>
        <w:t>microliter liposome aliquot in a water bath at room temperature</w:t>
      </w:r>
      <w:r>
        <w:rPr>
          <w:rFonts w:cstheme="minorHAnsi"/>
          <w:color w:val="7030A0"/>
          <w:lang w:val="en-IN"/>
        </w:rPr>
        <w:t>,</w:t>
      </w:r>
      <w:r w:rsidR="00217563" w:rsidRPr="00564635">
        <w:rPr>
          <w:rFonts w:cstheme="minorHAnsi"/>
          <w:color w:val="7030A0"/>
          <w:lang w:val="en-IN"/>
        </w:rPr>
        <w:t xml:space="preserve"> d</w:t>
      </w:r>
      <w:r w:rsidR="008672E6" w:rsidRPr="00564635">
        <w:rPr>
          <w:rFonts w:cstheme="minorHAnsi"/>
          <w:color w:val="7030A0"/>
          <w:lang w:val="en-IN"/>
        </w:rPr>
        <w:t xml:space="preserve">ilute </w:t>
      </w:r>
      <w:r w:rsidR="00217563" w:rsidRPr="00564635"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with 800 microliters of buffer A to a final volume of 1 </w:t>
      </w:r>
      <w:proofErr w:type="spellStart"/>
      <w:r w:rsidR="008672E6" w:rsidRPr="00564635">
        <w:rPr>
          <w:rFonts w:cstheme="minorHAnsi"/>
          <w:color w:val="7030A0"/>
          <w:lang w:val="en-IN"/>
        </w:rPr>
        <w:t>milliliter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FB0BE27" w14:textId="6E96211C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</w:t>
      </w:r>
      <w:r w:rsidR="00217563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liposome suspension.</w:t>
      </w:r>
    </w:p>
    <w:p w14:paraId="4803F648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EBDFE3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Subject the liposomes to three freeze-thaw cycles by alternating between liquid nitrogen and a water bath at room temperature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6A7BC99D" w14:textId="69CBFD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liposome tube </w:t>
      </w:r>
      <w:r w:rsidR="00217563">
        <w:rPr>
          <w:rFonts w:cstheme="minorHAnsi"/>
          <w:lang w:val="en-IN"/>
        </w:rPr>
        <w:t>from</w:t>
      </w:r>
      <w:r w:rsidRPr="008672E6">
        <w:rPr>
          <w:rFonts w:cstheme="minorHAnsi"/>
          <w:lang w:val="en-IN"/>
        </w:rPr>
        <w:t xml:space="preserve"> liquid nitrogen </w:t>
      </w:r>
      <w:r w:rsidR="00217563">
        <w:rPr>
          <w:rFonts w:cstheme="minorHAnsi"/>
          <w:lang w:val="en-IN"/>
        </w:rPr>
        <w:t>to a</w:t>
      </w:r>
      <w:r w:rsidRPr="008672E6">
        <w:rPr>
          <w:rFonts w:cstheme="minorHAnsi"/>
          <w:lang w:val="en-IN"/>
        </w:rPr>
        <w:t xml:space="preserve"> room temperature water bath.</w:t>
      </w:r>
    </w:p>
    <w:p w14:paraId="10A036BC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555878" w14:textId="6A36739E" w:rsidR="0058098D" w:rsidRPr="0058098D" w:rsidRDefault="00885413" w:rsidP="00391AA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8098D">
        <w:rPr>
          <w:rFonts w:cstheme="minorHAnsi"/>
          <w:color w:val="7030A0"/>
          <w:lang w:val="en-IN"/>
        </w:rPr>
        <w:t>After r</w:t>
      </w:r>
      <w:r w:rsidR="008672E6" w:rsidRPr="0058098D">
        <w:rPr>
          <w:rFonts w:cstheme="minorHAnsi"/>
          <w:color w:val="7030A0"/>
          <w:lang w:val="en-IN"/>
        </w:rPr>
        <w:t>ins</w:t>
      </w:r>
      <w:r w:rsidRPr="0058098D">
        <w:rPr>
          <w:rFonts w:cstheme="minorHAnsi"/>
          <w:color w:val="7030A0"/>
          <w:lang w:val="en-IN"/>
        </w:rPr>
        <w:t>ing</w:t>
      </w:r>
      <w:r w:rsidR="008672E6" w:rsidRPr="0058098D">
        <w:rPr>
          <w:rFonts w:cstheme="minorHAnsi"/>
          <w:color w:val="7030A0"/>
          <w:lang w:val="en-IN"/>
        </w:rPr>
        <w:t xml:space="preserve"> the syringes, </w:t>
      </w:r>
      <w:r w:rsidR="00217563" w:rsidRPr="0058098D">
        <w:rPr>
          <w:rFonts w:cstheme="minorHAnsi"/>
          <w:color w:val="7030A0"/>
          <w:lang w:val="en-IN"/>
        </w:rPr>
        <w:t xml:space="preserve">2 </w:t>
      </w:r>
      <w:r w:rsidR="008672E6" w:rsidRPr="0058098D">
        <w:rPr>
          <w:rFonts w:cstheme="minorHAnsi"/>
          <w:color w:val="7030A0"/>
          <w:lang w:val="en-IN"/>
        </w:rPr>
        <w:t xml:space="preserve">filter supports, and a </w:t>
      </w:r>
      <w:r w:rsidR="00473060" w:rsidRPr="0058098D">
        <w:rPr>
          <w:rFonts w:cstheme="minorHAnsi"/>
          <w:color w:val="7030A0"/>
          <w:lang w:val="en-IN"/>
        </w:rPr>
        <w:t>200-nanometer polycarbonate membrane with buffer A</w:t>
      </w:r>
      <w:r w:rsidR="00FB2465" w:rsidRPr="0058098D">
        <w:rPr>
          <w:rFonts w:cstheme="minorHAnsi"/>
          <w:color w:val="7030A0"/>
          <w:lang w:val="en-IN"/>
        </w:rPr>
        <w:t xml:space="preserve"> </w:t>
      </w:r>
      <w:r w:rsidR="00FB2465" w:rsidRPr="0058098D">
        <w:rPr>
          <w:rFonts w:cstheme="minorHAnsi"/>
          <w:b/>
          <w:bCs/>
          <w:color w:val="7030A0"/>
          <w:lang w:val="en-IN"/>
        </w:rPr>
        <w:t>[1]</w:t>
      </w:r>
      <w:r w:rsidR="00FB2465" w:rsidRPr="0058098D">
        <w:rPr>
          <w:rFonts w:cstheme="minorHAnsi"/>
          <w:color w:val="7030A0"/>
          <w:lang w:val="en-IN"/>
        </w:rPr>
        <w:t xml:space="preserve">, </w:t>
      </w:r>
      <w:r w:rsidR="00473060" w:rsidRPr="0058098D">
        <w:rPr>
          <w:rFonts w:cstheme="minorHAnsi"/>
          <w:color w:val="7030A0"/>
          <w:lang w:val="en-IN"/>
        </w:rPr>
        <w:t>assembl</w:t>
      </w:r>
      <w:r w:rsidR="00FB2465" w:rsidRPr="0058098D">
        <w:rPr>
          <w:rFonts w:cstheme="minorHAnsi"/>
          <w:color w:val="7030A0"/>
          <w:lang w:val="en-IN"/>
        </w:rPr>
        <w:t>e</w:t>
      </w:r>
      <w:r w:rsidR="00473060" w:rsidRPr="0058098D">
        <w:rPr>
          <w:rFonts w:cstheme="minorHAnsi"/>
          <w:color w:val="7030A0"/>
          <w:lang w:val="en-IN"/>
        </w:rPr>
        <w:t xml:space="preserve"> the mini-extruder</w:t>
      </w:r>
      <w:r w:rsidR="00FB2465" w:rsidRPr="0058098D">
        <w:rPr>
          <w:rFonts w:cstheme="minorHAnsi"/>
          <w:color w:val="7030A0"/>
          <w:lang w:val="en-IN"/>
        </w:rPr>
        <w:t xml:space="preserve"> </w:t>
      </w:r>
      <w:r w:rsidR="00FB2465" w:rsidRPr="0058098D">
        <w:rPr>
          <w:rFonts w:cstheme="minorHAnsi"/>
          <w:b/>
          <w:bCs/>
          <w:color w:val="7030A0"/>
          <w:lang w:val="en-IN"/>
        </w:rPr>
        <w:t>[2]</w:t>
      </w:r>
      <w:r w:rsidR="00FB2465" w:rsidRPr="0058098D">
        <w:rPr>
          <w:rFonts w:cstheme="minorHAnsi"/>
          <w:color w:val="7030A0"/>
          <w:lang w:val="en-IN"/>
        </w:rPr>
        <w:t>.</w:t>
      </w:r>
      <w:r w:rsidR="00473060" w:rsidRPr="0058098D">
        <w:rPr>
          <w:rFonts w:cstheme="minorHAnsi"/>
          <w:color w:val="7030A0"/>
          <w:lang w:val="en-IN"/>
        </w:rPr>
        <w:t xml:space="preserve"> </w:t>
      </w:r>
      <w:r w:rsidR="00FB2465" w:rsidRPr="0058098D">
        <w:rPr>
          <w:rFonts w:cstheme="minorHAnsi"/>
          <w:color w:val="7030A0"/>
          <w:lang w:val="en-IN"/>
        </w:rPr>
        <w:t>E</w:t>
      </w:r>
      <w:r w:rsidR="00473060" w:rsidRPr="0058098D">
        <w:rPr>
          <w:rFonts w:cstheme="minorHAnsi"/>
          <w:color w:val="7030A0"/>
          <w:lang w:val="en-IN"/>
        </w:rPr>
        <w:t>xtrude the liposomes 20 times</w:t>
      </w:r>
      <w:r w:rsidR="00FB2465" w:rsidRPr="0058098D">
        <w:rPr>
          <w:rFonts w:cstheme="minorHAnsi"/>
          <w:color w:val="7030A0"/>
          <w:lang w:val="en-IN"/>
        </w:rPr>
        <w:t xml:space="preserve"> </w:t>
      </w:r>
      <w:r w:rsidR="00FB2465" w:rsidRPr="0058098D">
        <w:rPr>
          <w:rFonts w:cstheme="minorHAnsi"/>
          <w:b/>
          <w:bCs/>
          <w:color w:val="7030A0"/>
          <w:lang w:val="en-IN"/>
        </w:rPr>
        <w:t>[3]</w:t>
      </w:r>
      <w:r w:rsidR="00473060" w:rsidRPr="0058098D">
        <w:rPr>
          <w:rFonts w:cstheme="minorHAnsi"/>
          <w:color w:val="7030A0"/>
          <w:lang w:val="en-IN"/>
        </w:rPr>
        <w:t xml:space="preserve"> until they appear</w:t>
      </w:r>
      <w:r w:rsidR="0072533D" w:rsidRPr="0058098D">
        <w:rPr>
          <w:rFonts w:cstheme="minorHAnsi"/>
          <w:color w:val="7030A0"/>
          <w:lang w:val="en-IN"/>
        </w:rPr>
        <w:t xml:space="preserve"> transparent</w:t>
      </w:r>
      <w:r w:rsidR="0072533D" w:rsidRPr="0058098D">
        <w:rPr>
          <w:rFonts w:cstheme="minorHAnsi"/>
          <w:b/>
          <w:bCs/>
          <w:color w:val="7030A0"/>
          <w:lang w:val="en-IN"/>
        </w:rPr>
        <w:t xml:space="preserve"> [</w:t>
      </w:r>
      <w:r w:rsidR="00FB2465" w:rsidRPr="0058098D">
        <w:rPr>
          <w:rFonts w:cstheme="minorHAnsi"/>
          <w:b/>
          <w:bCs/>
          <w:color w:val="7030A0"/>
          <w:lang w:val="en-IN"/>
        </w:rPr>
        <w:t>4</w:t>
      </w:r>
      <w:r w:rsidR="0072533D" w:rsidRPr="0058098D">
        <w:rPr>
          <w:rFonts w:cstheme="minorHAnsi"/>
          <w:b/>
          <w:bCs/>
          <w:color w:val="7030A0"/>
          <w:lang w:val="en-IN"/>
        </w:rPr>
        <w:t>]</w:t>
      </w:r>
      <w:r w:rsidR="00217563" w:rsidRPr="0058098D">
        <w:rPr>
          <w:rFonts w:cstheme="minorHAnsi"/>
          <w:color w:val="7030A0"/>
          <w:lang w:val="en-IN"/>
        </w:rPr>
        <w:t>.</w:t>
      </w:r>
      <w:r w:rsidR="00FB2465" w:rsidRPr="0058098D">
        <w:rPr>
          <w:rFonts w:cstheme="minorHAnsi"/>
          <w:color w:val="7030A0"/>
          <w:lang w:val="en-IN"/>
        </w:rPr>
        <w:t xml:space="preserve"> </w:t>
      </w:r>
      <w:r w:rsidR="00FB2465" w:rsidRPr="0058098D">
        <w:rPr>
          <w:rFonts w:cstheme="minorHAnsi"/>
          <w:highlight w:val="green"/>
          <w:lang w:val="en-IN"/>
        </w:rPr>
        <w:t>Notes: The VO is added for the added shot. The sentence numbers are adjusted to accommodate the added shot.</w:t>
      </w:r>
      <w:r w:rsidR="0058098D" w:rsidRPr="0058098D">
        <w:rPr>
          <w:rFonts w:cstheme="minorHAnsi"/>
          <w:lang w:val="en-IN"/>
        </w:rPr>
        <w:t xml:space="preserve"> </w:t>
      </w:r>
      <w:r w:rsidR="0058098D" w:rsidRPr="0058098D">
        <w:rPr>
          <w:rFonts w:cstheme="minorHAnsi"/>
          <w:highlight w:val="green"/>
        </w:rPr>
        <w:t>Videographer’s notes: 3.6.1.1 NEW, 3.6.1.2 NEW, 3.6.1.3 NEW, 3.6.1.4 On script now as 3.6.1</w:t>
      </w:r>
    </w:p>
    <w:p w14:paraId="2A512E0F" w14:textId="305C8252" w:rsidR="00FB2465" w:rsidRDefault="00FB2465" w:rsidP="00FB2465">
      <w:pPr>
        <w:pStyle w:val="ListParagraph"/>
        <w:spacing w:before="120"/>
        <w:ind w:left="907"/>
        <w:rPr>
          <w:rFonts w:cstheme="minorHAnsi"/>
          <w:color w:val="auto"/>
          <w:lang w:val="en-IN"/>
        </w:rPr>
      </w:pPr>
      <w:r w:rsidRPr="00FB2465">
        <w:rPr>
          <w:rFonts w:cstheme="minorHAnsi"/>
          <w:color w:val="EE0000"/>
          <w:lang w:val="en-IN"/>
        </w:rPr>
        <w:t>Added shot: Show all the components.</w:t>
      </w:r>
      <w:r>
        <w:rPr>
          <w:rFonts w:cstheme="minorHAnsi"/>
          <w:color w:val="EE0000"/>
          <w:lang w:val="en-IN"/>
        </w:rPr>
        <w:t xml:space="preserve"> </w:t>
      </w:r>
      <w:r w:rsidRPr="00FB2465">
        <w:rPr>
          <w:rFonts w:cstheme="minorHAnsi"/>
          <w:i/>
          <w:iCs/>
          <w:color w:val="0000FF"/>
          <w:lang w:val="en-IN"/>
        </w:rPr>
        <w:t>Video editor: Label the components: Syringes, Filter Supports, Polycarbonate Membrane</w:t>
      </w:r>
      <w:r w:rsidRPr="00FB2465">
        <w:rPr>
          <w:rFonts w:cstheme="minorHAnsi"/>
          <w:color w:val="auto"/>
          <w:lang w:val="en-IN"/>
        </w:rPr>
        <w:t xml:space="preserve"> </w:t>
      </w:r>
    </w:p>
    <w:p w14:paraId="6F1AD1EB" w14:textId="4A7D1BE4" w:rsidR="00FB2465" w:rsidRPr="00FB2465" w:rsidRDefault="00FB2465" w:rsidP="00FB2465">
      <w:pPr>
        <w:pStyle w:val="ListParagraph"/>
        <w:spacing w:before="120"/>
        <w:ind w:left="907"/>
        <w:rPr>
          <w:rFonts w:cstheme="minorHAnsi"/>
          <w:color w:val="EE0000"/>
          <w:lang w:val="en-IN"/>
        </w:rPr>
      </w:pPr>
      <w:r>
        <w:rPr>
          <w:rFonts w:cstheme="minorHAnsi"/>
          <w:color w:val="EE0000"/>
          <w:lang w:val="en-IN"/>
        </w:rPr>
        <w:t xml:space="preserve">Added shot: Show the assembly of the </w:t>
      </w:r>
      <w:r w:rsidRPr="00FB2465">
        <w:rPr>
          <w:rFonts w:cstheme="minorHAnsi"/>
          <w:color w:val="EE0000"/>
          <w:lang w:val="en-IN"/>
        </w:rPr>
        <w:t xml:space="preserve">mini-extruder </w:t>
      </w:r>
    </w:p>
    <w:p w14:paraId="29F27829" w14:textId="0336148E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passing the liposome suspension</w:t>
      </w:r>
      <w:r w:rsidR="0072533D">
        <w:rPr>
          <w:rFonts w:cstheme="minorHAnsi"/>
          <w:lang w:val="en-IN"/>
        </w:rPr>
        <w:t xml:space="preserve"> back and forth</w:t>
      </w:r>
      <w:r w:rsidRPr="008672E6">
        <w:rPr>
          <w:rFonts w:cstheme="minorHAnsi"/>
          <w:lang w:val="en-IN"/>
        </w:rPr>
        <w:t xml:space="preserve"> </w:t>
      </w:r>
      <w:r w:rsidR="0072533D" w:rsidRPr="0072533D">
        <w:rPr>
          <w:rFonts w:cstheme="minorHAnsi"/>
        </w:rPr>
        <w:t>through the membrane using the extruder.</w:t>
      </w:r>
      <w:r w:rsidR="0072533D" w:rsidRPr="0072533D">
        <w:rPr>
          <w:rFonts w:cstheme="minorHAnsi"/>
          <w:lang w:val="en-IN"/>
        </w:rPr>
        <w:t xml:space="preserve"> </w:t>
      </w:r>
    </w:p>
    <w:p w14:paraId="5122C6A6" w14:textId="23FA891F" w:rsidR="00FB2465" w:rsidRPr="00FB2465" w:rsidRDefault="00FB2465" w:rsidP="00FB2465">
      <w:pPr>
        <w:spacing w:before="120"/>
        <w:ind w:left="907"/>
        <w:rPr>
          <w:rFonts w:cstheme="minorHAnsi"/>
          <w:color w:val="auto"/>
          <w:lang w:val="en-IN"/>
        </w:rPr>
      </w:pPr>
      <w:r w:rsidRPr="00FB2465">
        <w:rPr>
          <w:rFonts w:cstheme="minorHAnsi"/>
          <w:color w:val="EE0000"/>
          <w:lang w:val="en-IN"/>
        </w:rPr>
        <w:t>Added Shot: Shot of liposome in the light before the process</w:t>
      </w:r>
      <w:r>
        <w:rPr>
          <w:rFonts w:cstheme="minorHAnsi"/>
          <w:color w:val="EE0000"/>
          <w:lang w:val="en-IN"/>
        </w:rPr>
        <w:t>,</w:t>
      </w:r>
      <w:r w:rsidRPr="00FB2465">
        <w:rPr>
          <w:rFonts w:cstheme="minorHAnsi"/>
          <w:color w:val="EE0000"/>
          <w:lang w:val="en-IN"/>
        </w:rPr>
        <w:t xml:space="preserve"> and </w:t>
      </w:r>
      <w:r>
        <w:rPr>
          <w:rFonts w:cstheme="minorHAnsi"/>
          <w:color w:val="EE0000"/>
          <w:lang w:val="en-IN"/>
        </w:rPr>
        <w:t>s</w:t>
      </w:r>
      <w:r w:rsidRPr="00FB2465">
        <w:rPr>
          <w:rFonts w:cstheme="minorHAnsi"/>
          <w:color w:val="EE0000"/>
          <w:lang w:val="en-IN"/>
        </w:rPr>
        <w:t>hot of liposome in the light after the process</w:t>
      </w:r>
      <w:r>
        <w:rPr>
          <w:rFonts w:cstheme="minorHAnsi"/>
          <w:color w:val="EE0000"/>
          <w:lang w:val="en-IN"/>
        </w:rPr>
        <w:t xml:space="preserve">. </w:t>
      </w:r>
      <w:r w:rsidR="00D47D11" w:rsidRPr="00FB2465">
        <w:rPr>
          <w:rFonts w:cstheme="minorHAnsi"/>
          <w:i/>
          <w:iCs/>
          <w:color w:val="0000FF"/>
          <w:lang w:val="en-IN"/>
        </w:rPr>
        <w:t>Video editor</w:t>
      </w:r>
      <w:r w:rsidR="00D47D11" w:rsidRPr="00D47D11">
        <w:rPr>
          <w:rFonts w:cstheme="minorHAnsi"/>
          <w:i/>
          <w:iCs/>
          <w:color w:val="0000FF"/>
          <w:lang w:val="en-IN"/>
        </w:rPr>
        <w:t xml:space="preserve">: </w:t>
      </w:r>
      <w:r w:rsidR="00D47D11" w:rsidRPr="00D47D11">
        <w:rPr>
          <w:rFonts w:cstheme="minorHAnsi"/>
          <w:i/>
          <w:iCs/>
          <w:color w:val="0000FF"/>
        </w:rPr>
        <w:t xml:space="preserve">Label the liposome shot before the process as </w:t>
      </w:r>
      <w:r w:rsidR="00D47D11" w:rsidRPr="00D47D11">
        <w:rPr>
          <w:rFonts w:cstheme="minorHAnsi"/>
          <w:b/>
          <w:bCs/>
          <w:i/>
          <w:iCs/>
          <w:color w:val="0000FF"/>
        </w:rPr>
        <w:t>"Before"</w:t>
      </w:r>
      <w:r w:rsidR="00D47D11" w:rsidRPr="00D47D11">
        <w:rPr>
          <w:rFonts w:cstheme="minorHAnsi"/>
          <w:i/>
          <w:iCs/>
          <w:color w:val="0000FF"/>
        </w:rPr>
        <w:t xml:space="preserve"> and the liposome shot after the process as </w:t>
      </w:r>
      <w:r w:rsidR="00D47D11" w:rsidRPr="00D47D11">
        <w:rPr>
          <w:rFonts w:cstheme="minorHAnsi"/>
          <w:b/>
          <w:bCs/>
          <w:i/>
          <w:iCs/>
          <w:color w:val="0000FF"/>
        </w:rPr>
        <w:t>"After."</w:t>
      </w:r>
    </w:p>
    <w:p w14:paraId="23D95656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E4BB61" w14:textId="1D4A85B4" w:rsidR="0072533D" w:rsidRPr="00564635" w:rsidRDefault="00E164C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="0072533D" w:rsidRPr="00564635">
        <w:rPr>
          <w:rFonts w:cstheme="minorHAnsi"/>
          <w:color w:val="7030A0"/>
          <w:lang w:val="en-IN"/>
        </w:rPr>
        <w:t xml:space="preserve">1 </w:t>
      </w:r>
      <w:proofErr w:type="spellStart"/>
      <w:r w:rsidR="0072533D" w:rsidRPr="00564635">
        <w:rPr>
          <w:rFonts w:cstheme="minorHAnsi"/>
          <w:color w:val="7030A0"/>
          <w:lang w:val="en-IN"/>
        </w:rPr>
        <w:t>milliliter</w:t>
      </w:r>
      <w:proofErr w:type="spellEnd"/>
      <w:r w:rsidR="0072533D" w:rsidRPr="00564635">
        <w:rPr>
          <w:rFonts w:cstheme="minorHAnsi"/>
          <w:color w:val="7030A0"/>
          <w:lang w:val="en-IN"/>
        </w:rPr>
        <w:t xml:space="preserve"> of </w:t>
      </w:r>
      <w:r w:rsidR="008672E6" w:rsidRPr="00564635">
        <w:rPr>
          <w:rFonts w:cstheme="minorHAnsi"/>
          <w:color w:val="7030A0"/>
          <w:lang w:val="en-IN"/>
        </w:rPr>
        <w:t>extruded liposome suspension</w:t>
      </w:r>
      <w:r>
        <w:rPr>
          <w:rFonts w:cstheme="minorHAnsi"/>
          <w:color w:val="7030A0"/>
          <w:lang w:val="en-IN"/>
        </w:rPr>
        <w:t xml:space="preserve"> is divided</w:t>
      </w:r>
      <w:r w:rsidR="008672E6" w:rsidRPr="00564635">
        <w:rPr>
          <w:rFonts w:cstheme="minorHAnsi"/>
          <w:color w:val="7030A0"/>
          <w:lang w:val="en-IN"/>
        </w:rPr>
        <w:t xml:space="preserve"> into three tube</w:t>
      </w:r>
      <w:r>
        <w:rPr>
          <w:rFonts w:cstheme="minorHAnsi"/>
          <w:color w:val="7030A0"/>
          <w:lang w:val="en-IN"/>
        </w:rPr>
        <w:t>s,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d</w:t>
      </w:r>
      <w:r w:rsidR="008672E6" w:rsidRPr="00564635">
        <w:rPr>
          <w:rFonts w:cstheme="minorHAnsi"/>
          <w:color w:val="7030A0"/>
          <w:lang w:val="en-IN"/>
        </w:rPr>
        <w:t xml:space="preserve">ilute each tube with 600 microliters of buffer A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55F8747E" w14:textId="3C00BFB0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to </w:t>
      </w:r>
      <w:r w:rsidR="00563F69">
        <w:rPr>
          <w:rFonts w:cstheme="minorHAnsi"/>
          <w:lang w:val="en-IN"/>
        </w:rPr>
        <w:t>the</w:t>
      </w:r>
      <w:r w:rsidRPr="008672E6">
        <w:rPr>
          <w:rFonts w:cstheme="minorHAnsi"/>
          <w:lang w:val="en-IN"/>
        </w:rPr>
        <w:t xml:space="preserve"> tube</w:t>
      </w:r>
      <w:r w:rsidR="00563F69">
        <w:rPr>
          <w:rFonts w:cstheme="minorHAnsi"/>
          <w:lang w:val="en-IN"/>
        </w:rPr>
        <w:t xml:space="preserve"> containing liposome suspension</w:t>
      </w:r>
      <w:r w:rsidRPr="008672E6">
        <w:rPr>
          <w:rFonts w:cstheme="minorHAnsi"/>
          <w:lang w:val="en-IN"/>
        </w:rPr>
        <w:t>.</w:t>
      </w:r>
    </w:p>
    <w:p w14:paraId="15F4917B" w14:textId="5F86A536" w:rsidR="00014EDB" w:rsidRPr="00014EDB" w:rsidRDefault="00014EDB" w:rsidP="00014EDB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proofErr w:type="spellStart"/>
      <w:r w:rsidRPr="00014EDB">
        <w:rPr>
          <w:rFonts w:cstheme="minorHAnsi"/>
          <w:b/>
          <w:bCs/>
        </w:rPr>
        <w:lastRenderedPageBreak/>
        <w:t>Proteoliposome</w:t>
      </w:r>
      <w:proofErr w:type="spellEnd"/>
      <w:r w:rsidRPr="00014EDB">
        <w:rPr>
          <w:rFonts w:cstheme="minorHAnsi"/>
          <w:b/>
          <w:bCs/>
        </w:rPr>
        <w:t xml:space="preserve"> Reconstitution and Analysis</w:t>
      </w:r>
    </w:p>
    <w:p w14:paraId="67C6B1C8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A2AC5" w14:textId="4465F0F4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10 percent volume per volume Triton X-100 </w:t>
      </w:r>
      <w:r w:rsidR="0072533D" w:rsidRPr="0072533D">
        <w:rPr>
          <w:rFonts w:cstheme="minorHAnsi"/>
          <w:i/>
          <w:iCs/>
          <w:color w:val="EE0000"/>
          <w:lang w:val="en-IN"/>
        </w:rPr>
        <w:t>(Triton-X-hundred)</w:t>
      </w:r>
      <w:r w:rsidR="0072533D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by mixing 100 microliters of Triton X-100 with 900 microliters of ultrapure water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3ABB06AD" w14:textId="3657612C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2533D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Triton X-100 </w:t>
      </w:r>
      <w:r w:rsidR="0072533D">
        <w:rPr>
          <w:rFonts w:cstheme="minorHAnsi"/>
          <w:lang w:val="en-IN"/>
        </w:rPr>
        <w:t xml:space="preserve">into a tube containing </w:t>
      </w:r>
      <w:r w:rsidRPr="008672E6">
        <w:rPr>
          <w:rFonts w:cstheme="minorHAnsi"/>
          <w:lang w:val="en-IN"/>
        </w:rPr>
        <w:t>ultrapure water.</w:t>
      </w:r>
    </w:p>
    <w:p w14:paraId="6231E944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569B49" w14:textId="3E4E2A49" w:rsidR="0072533D" w:rsidRPr="00564635" w:rsidRDefault="00000B8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fully dissolving the </w:t>
      </w:r>
      <w:r w:rsidRPr="00564635">
        <w:rPr>
          <w:rFonts w:cstheme="minorHAnsi"/>
          <w:color w:val="7030A0"/>
          <w:lang w:val="en-IN"/>
        </w:rPr>
        <w:t xml:space="preserve">Triton X-100 </w:t>
      </w:r>
      <w:r>
        <w:rPr>
          <w:rFonts w:cstheme="minorHAnsi"/>
          <w:color w:val="7030A0"/>
          <w:lang w:val="en-IN"/>
        </w:rPr>
        <w:t>in a shaker, u</w:t>
      </w:r>
      <w:r w:rsidR="0072533D" w:rsidRPr="00564635">
        <w:rPr>
          <w:rFonts w:cstheme="minorHAnsi"/>
          <w:color w:val="7030A0"/>
          <w:lang w:val="en-IN"/>
        </w:rPr>
        <w:t>sing a spectrophotometer, m</w:t>
      </w:r>
      <w:r w:rsidR="008672E6" w:rsidRPr="00564635">
        <w:rPr>
          <w:rFonts w:cstheme="minorHAnsi"/>
          <w:color w:val="7030A0"/>
          <w:lang w:val="en-IN"/>
        </w:rPr>
        <w:t>easure the absorbance of the liposome suspension</w:t>
      </w:r>
      <w:r w:rsidR="00D47D11">
        <w:rPr>
          <w:rFonts w:cstheme="minorHAnsi"/>
          <w:color w:val="7030A0"/>
          <w:lang w:val="en-IN"/>
        </w:rPr>
        <w:t xml:space="preserve"> </w:t>
      </w:r>
      <w:r w:rsidR="00D47D11" w:rsidRPr="00D47D11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 xml:space="preserve"> at 540 </w:t>
      </w:r>
      <w:proofErr w:type="spellStart"/>
      <w:r w:rsidR="008672E6" w:rsidRPr="00564635">
        <w:rPr>
          <w:rFonts w:cstheme="minorHAnsi"/>
          <w:color w:val="7030A0"/>
          <w:lang w:val="en-IN"/>
        </w:rPr>
        <w:t>nanometers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="00D47D11">
        <w:rPr>
          <w:rFonts w:cstheme="minorHAnsi"/>
          <w:b/>
          <w:bCs/>
          <w:color w:val="7030A0"/>
          <w:lang w:val="en-IN"/>
        </w:rPr>
        <w:t>2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  <w:r w:rsidR="00CF6939">
        <w:rPr>
          <w:rFonts w:cstheme="minorHAnsi"/>
          <w:color w:val="7030A0"/>
          <w:lang w:val="en-IN"/>
        </w:rPr>
        <w:t xml:space="preserve"> </w:t>
      </w:r>
      <w:r w:rsidR="00CF6939" w:rsidRPr="00473060">
        <w:rPr>
          <w:rFonts w:cstheme="minorHAnsi"/>
          <w:highlight w:val="green"/>
          <w:lang w:val="en-IN"/>
        </w:rPr>
        <w:t xml:space="preserve">Notes: The VO is </w:t>
      </w:r>
      <w:r w:rsidR="008F2A4A">
        <w:rPr>
          <w:rFonts w:cstheme="minorHAnsi"/>
          <w:highlight w:val="green"/>
          <w:lang w:val="en-IN"/>
        </w:rPr>
        <w:t>revised</w:t>
      </w:r>
      <w:r w:rsidR="00CF6939" w:rsidRPr="00473060">
        <w:rPr>
          <w:rFonts w:cstheme="minorHAnsi"/>
          <w:highlight w:val="green"/>
          <w:lang w:val="en-IN"/>
        </w:rPr>
        <w:t xml:space="preserve"> for the added shot. The sentence numbers are adjusted to accommodate the added shot.</w:t>
      </w:r>
    </w:p>
    <w:p w14:paraId="23DCAA74" w14:textId="1E58532D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measuring liposome absorbance using a spectrophotometer.</w:t>
      </w:r>
      <w:r w:rsidR="0058098D">
        <w:rPr>
          <w:rFonts w:cstheme="minorHAnsi"/>
          <w:lang w:val="en-IN"/>
        </w:rPr>
        <w:t xml:space="preserve">  </w:t>
      </w:r>
      <w:r w:rsidR="0058098D" w:rsidRPr="0058098D">
        <w:rPr>
          <w:rFonts w:cstheme="minorHAnsi"/>
          <w:highlight w:val="green"/>
        </w:rPr>
        <w:t>Videographer’s notes: 4.2.1 after this step, new step will be added. She will be sending prerecorded video here that needs to be shown before 4.3.1</w:t>
      </w:r>
    </w:p>
    <w:p w14:paraId="289DCA7B" w14:textId="6ACAFAEB" w:rsidR="00D47D11" w:rsidRPr="00D47D11" w:rsidRDefault="00D47D11" w:rsidP="00D47D11">
      <w:pPr>
        <w:spacing w:before="120"/>
        <w:ind w:left="907"/>
        <w:rPr>
          <w:rFonts w:cstheme="minorHAnsi"/>
          <w:color w:val="EE0000"/>
          <w:lang w:val="en-IN"/>
        </w:rPr>
      </w:pPr>
      <w:r w:rsidRPr="00D47D11">
        <w:rPr>
          <w:rFonts w:cstheme="minorHAnsi"/>
          <w:color w:val="EE0000"/>
          <w:lang w:val="en-IN"/>
        </w:rPr>
        <w:t xml:space="preserve">Added shot: </w:t>
      </w:r>
      <w:r w:rsidR="00CF6939">
        <w:rPr>
          <w:rFonts w:cstheme="minorHAnsi"/>
          <w:color w:val="EE0000"/>
          <w:lang w:val="en-IN"/>
        </w:rPr>
        <w:t xml:space="preserve">SCREEN: </w:t>
      </w:r>
      <w:r w:rsidR="00CF6939" w:rsidRPr="00CF6939">
        <w:rPr>
          <w:rFonts w:cstheme="minorHAnsi"/>
          <w:color w:val="EE0000"/>
        </w:rPr>
        <w:t>screen-capture-4.3.3.avi</w:t>
      </w:r>
      <w:r w:rsidR="00CF6939">
        <w:rPr>
          <w:rFonts w:cstheme="minorHAnsi"/>
          <w:color w:val="EE0000"/>
          <w:lang w:val="en-IN"/>
        </w:rPr>
        <w:t>: 00:26-00:30</w:t>
      </w:r>
    </w:p>
    <w:p w14:paraId="6EEC2250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2B7895" w14:textId="3371E080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Add 5 microliter aliquots of 10 percent Triton X-100 sequentially to the liposome suspension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3376F" w:rsidRPr="00564635">
        <w:rPr>
          <w:rFonts w:cstheme="minorHAnsi"/>
          <w:color w:val="7030A0"/>
          <w:lang w:val="en-IN"/>
        </w:rPr>
        <w:t xml:space="preserve">After </w:t>
      </w:r>
      <w:r w:rsidR="00885413" w:rsidRPr="00564635">
        <w:rPr>
          <w:rFonts w:cstheme="minorHAnsi"/>
          <w:color w:val="7030A0"/>
          <w:lang w:val="en-IN"/>
        </w:rPr>
        <w:t>each addition</w:t>
      </w:r>
      <w:r w:rsidR="00885413">
        <w:rPr>
          <w:rFonts w:cstheme="minorHAnsi"/>
          <w:color w:val="7030A0"/>
          <w:lang w:val="en-IN"/>
        </w:rPr>
        <w:t>,</w:t>
      </w:r>
      <w:r w:rsidR="00885413" w:rsidRPr="00564635">
        <w:rPr>
          <w:rFonts w:cstheme="minorHAnsi"/>
          <w:color w:val="7030A0"/>
          <w:lang w:val="en-IN"/>
        </w:rPr>
        <w:t xml:space="preserve"> </w:t>
      </w:r>
      <w:r w:rsidR="00E3376F" w:rsidRPr="00564635">
        <w:rPr>
          <w:rFonts w:cstheme="minorHAnsi"/>
          <w:color w:val="7030A0"/>
          <w:lang w:val="en-IN"/>
        </w:rPr>
        <w:t>g</w:t>
      </w:r>
      <w:r w:rsidRPr="00564635">
        <w:rPr>
          <w:rFonts w:cstheme="minorHAnsi"/>
          <w:color w:val="7030A0"/>
          <w:lang w:val="en-IN"/>
        </w:rPr>
        <w:t xml:space="preserve">ently mix the suspension </w:t>
      </w:r>
      <w:r w:rsidR="00885413">
        <w:rPr>
          <w:rFonts w:cstheme="minorHAnsi"/>
          <w:color w:val="7030A0"/>
          <w:lang w:val="en-IN"/>
        </w:rPr>
        <w:t xml:space="preserve">and </w:t>
      </w:r>
      <w:r w:rsidR="00E3376F" w:rsidRPr="00564635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>easure the absorbance</w:t>
      </w:r>
      <w:r w:rsidR="008F2A4A">
        <w:rPr>
          <w:rFonts w:cstheme="minorHAnsi"/>
          <w:color w:val="7030A0"/>
          <w:lang w:val="en-IN"/>
        </w:rPr>
        <w:t xml:space="preserve"> </w:t>
      </w:r>
      <w:r w:rsidR="008F2A4A" w:rsidRPr="008F2A4A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 xml:space="preserve"> at 540 </w:t>
      </w:r>
      <w:proofErr w:type="spellStart"/>
      <w:r w:rsidRPr="00564635">
        <w:rPr>
          <w:rFonts w:cstheme="minorHAnsi"/>
          <w:color w:val="7030A0"/>
          <w:lang w:val="en-IN"/>
        </w:rPr>
        <w:t>nanometers</w:t>
      </w:r>
      <w:proofErr w:type="spellEnd"/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8F2A4A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Continue adding Triton X-100 </w:t>
      </w:r>
      <w:r w:rsidR="008F2A4A" w:rsidRPr="008F2A4A">
        <w:rPr>
          <w:rFonts w:cstheme="minorHAnsi"/>
          <w:b/>
          <w:bCs/>
          <w:color w:val="7030A0"/>
          <w:lang w:val="en-IN"/>
        </w:rPr>
        <w:t>[4]</w:t>
      </w:r>
      <w:r w:rsidR="008F2A4A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until the absorbance reaches a maximum and then decreases to approximately 60 percent of the peak value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053C7">
        <w:rPr>
          <w:rFonts w:cstheme="minorHAnsi"/>
          <w:b/>
          <w:bCs/>
          <w:color w:val="7030A0"/>
          <w:lang w:val="en-IN"/>
        </w:rPr>
        <w:t>5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  <w:r w:rsidR="002053C7">
        <w:rPr>
          <w:rFonts w:cstheme="minorHAnsi"/>
          <w:color w:val="7030A0"/>
          <w:lang w:val="en-IN"/>
        </w:rPr>
        <w:t xml:space="preserve"> </w:t>
      </w:r>
      <w:r w:rsidR="002053C7" w:rsidRPr="00473060">
        <w:rPr>
          <w:rFonts w:cstheme="minorHAnsi"/>
          <w:highlight w:val="green"/>
          <w:lang w:val="en-IN"/>
        </w:rPr>
        <w:t xml:space="preserve">Notes: The VO is </w:t>
      </w:r>
      <w:r w:rsidR="002053C7">
        <w:rPr>
          <w:rFonts w:cstheme="minorHAnsi"/>
          <w:highlight w:val="green"/>
          <w:lang w:val="en-IN"/>
        </w:rPr>
        <w:t>revised</w:t>
      </w:r>
      <w:r w:rsidR="002053C7" w:rsidRPr="00473060">
        <w:rPr>
          <w:rFonts w:cstheme="minorHAnsi"/>
          <w:highlight w:val="green"/>
          <w:lang w:val="en-IN"/>
        </w:rPr>
        <w:t xml:space="preserve"> for the added shot. The sentence numbers are adjusted to accommodate the added shot.</w:t>
      </w:r>
    </w:p>
    <w:p w14:paraId="19E22762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aliquots into the liposome suspension.</w:t>
      </w:r>
    </w:p>
    <w:p w14:paraId="136F87AE" w14:textId="40B5B101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measuring absorbance using a spectrophotometer.</w:t>
      </w:r>
      <w:r w:rsidR="0058098D">
        <w:rPr>
          <w:rFonts w:cstheme="minorHAnsi"/>
          <w:lang w:val="en-IN"/>
        </w:rPr>
        <w:t xml:space="preserve"> </w:t>
      </w:r>
      <w:r w:rsidR="0058098D" w:rsidRPr="0058098D">
        <w:rPr>
          <w:rFonts w:cstheme="minorHAnsi"/>
          <w:highlight w:val="green"/>
        </w:rPr>
        <w:t>Videographer’s notes:</w:t>
      </w:r>
      <w:r w:rsidR="0058098D">
        <w:rPr>
          <w:rFonts w:cstheme="minorHAnsi"/>
          <w:highlight w:val="green"/>
        </w:rPr>
        <w:t xml:space="preserve"> </w:t>
      </w:r>
      <w:r w:rsidR="0058098D" w:rsidRPr="0058098D">
        <w:rPr>
          <w:rFonts w:cstheme="minorHAnsi"/>
          <w:highlight w:val="green"/>
        </w:rPr>
        <w:t xml:space="preserve">4.3.2 + 4.3.3 Did not shoot. She will be sending </w:t>
      </w:r>
      <w:proofErr w:type="spellStart"/>
      <w:r w:rsidR="0058098D" w:rsidRPr="0058098D">
        <w:rPr>
          <w:rFonts w:cstheme="minorHAnsi"/>
          <w:highlight w:val="green"/>
        </w:rPr>
        <w:t>pre recorded</w:t>
      </w:r>
      <w:proofErr w:type="spellEnd"/>
      <w:r w:rsidR="0058098D" w:rsidRPr="0058098D">
        <w:rPr>
          <w:rFonts w:cstheme="minorHAnsi"/>
          <w:highlight w:val="green"/>
        </w:rPr>
        <w:t xml:space="preserve"> video here again of results done in a different lab a different day. </w:t>
      </w:r>
    </w:p>
    <w:p w14:paraId="2BEE65C4" w14:textId="7910A28D" w:rsidR="008F2A4A" w:rsidRPr="008F2A4A" w:rsidRDefault="008F2A4A" w:rsidP="008F2A4A">
      <w:pPr>
        <w:spacing w:before="120"/>
        <w:ind w:left="907"/>
        <w:rPr>
          <w:rFonts w:cstheme="minorHAnsi"/>
          <w:lang w:val="en-IN"/>
        </w:rPr>
      </w:pPr>
      <w:r w:rsidRPr="00D47D11">
        <w:rPr>
          <w:rFonts w:cstheme="minorHAnsi"/>
          <w:color w:val="EE0000"/>
          <w:lang w:val="en-IN"/>
        </w:rPr>
        <w:t xml:space="preserve">Added shot: </w:t>
      </w:r>
      <w:r>
        <w:rPr>
          <w:rFonts w:cstheme="minorHAnsi"/>
          <w:color w:val="EE0000"/>
          <w:lang w:val="en-IN"/>
        </w:rPr>
        <w:t xml:space="preserve">SCREEN: </w:t>
      </w:r>
      <w:r w:rsidRPr="00CF6939">
        <w:rPr>
          <w:rFonts w:cstheme="minorHAnsi"/>
          <w:color w:val="EE0000"/>
        </w:rPr>
        <w:t>screen-capture-4.3.3.avi</w:t>
      </w:r>
      <w:r>
        <w:rPr>
          <w:rFonts w:cstheme="minorHAnsi"/>
          <w:color w:val="EE0000"/>
          <w:lang w:val="en-IN"/>
        </w:rPr>
        <w:t>: 00:58-01:01</w:t>
      </w:r>
    </w:p>
    <w:p w14:paraId="0F72155C" w14:textId="2102C8A8" w:rsidR="0072533D" w:rsidRDefault="008672E6" w:rsidP="009E059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059B">
        <w:rPr>
          <w:rFonts w:cstheme="minorHAnsi"/>
          <w:lang w:val="en-IN"/>
        </w:rPr>
        <w:t xml:space="preserve">SCREEN: </w:t>
      </w:r>
      <w:r w:rsidR="009E059B" w:rsidRPr="009E059B">
        <w:rPr>
          <w:rFonts w:cstheme="minorHAnsi"/>
        </w:rPr>
        <w:t>screen-capture-4.3.3.avi</w:t>
      </w:r>
      <w:r w:rsidR="009E059B" w:rsidRPr="009E059B">
        <w:rPr>
          <w:rFonts w:cstheme="minorHAnsi"/>
          <w:lang w:val="en-IN"/>
        </w:rPr>
        <w:t xml:space="preserve">: </w:t>
      </w:r>
      <w:r w:rsidR="009E059B">
        <w:rPr>
          <w:rFonts w:cstheme="minorHAnsi"/>
          <w:lang w:val="en-IN"/>
        </w:rPr>
        <w:t>01:28-01:31, 02:36-02:39, 04:34-04:38</w:t>
      </w:r>
    </w:p>
    <w:p w14:paraId="4D21198A" w14:textId="7E6A2FC9" w:rsidR="009E059B" w:rsidRPr="002053C7" w:rsidRDefault="009E059B" w:rsidP="009E059B">
      <w:pPr>
        <w:spacing w:before="120"/>
        <w:ind w:left="907"/>
        <w:rPr>
          <w:rFonts w:cstheme="minorHAnsi"/>
          <w:lang w:val="en-IN"/>
        </w:rPr>
      </w:pPr>
      <w:r w:rsidRPr="009E059B">
        <w:rPr>
          <w:rFonts w:cstheme="minorHAnsi"/>
          <w:color w:val="EE0000"/>
          <w:lang w:val="en-IN"/>
        </w:rPr>
        <w:t xml:space="preserve">Added shot: SCREEN: </w:t>
      </w:r>
      <w:r w:rsidRPr="009E059B">
        <w:rPr>
          <w:rFonts w:cstheme="minorHAnsi"/>
          <w:color w:val="EE0000"/>
        </w:rPr>
        <w:t>swelling-titration-curve-4.3.3.pdf</w:t>
      </w:r>
      <w:r w:rsidR="002053C7">
        <w:rPr>
          <w:rFonts w:cstheme="minorHAnsi"/>
          <w:color w:val="EE0000"/>
        </w:rPr>
        <w:t xml:space="preserve"> </w:t>
      </w:r>
      <w:r w:rsidR="002053C7" w:rsidRPr="002053C7">
        <w:rPr>
          <w:rFonts w:cstheme="minorHAnsi"/>
          <w:highlight w:val="green"/>
        </w:rPr>
        <w:t>Note</w:t>
      </w:r>
      <w:r w:rsidR="002053C7">
        <w:rPr>
          <w:rFonts w:cstheme="minorHAnsi"/>
          <w:highlight w:val="green"/>
        </w:rPr>
        <w:t>s</w:t>
      </w:r>
      <w:r w:rsidR="002053C7" w:rsidRPr="002053C7">
        <w:rPr>
          <w:rFonts w:cstheme="minorHAnsi"/>
          <w:highlight w:val="green"/>
        </w:rPr>
        <w:t xml:space="preserve">: This shot is added as per </w:t>
      </w:r>
      <w:r w:rsidR="002053C7">
        <w:rPr>
          <w:rFonts w:cstheme="minorHAnsi"/>
          <w:highlight w:val="green"/>
        </w:rPr>
        <w:t xml:space="preserve">the </w:t>
      </w:r>
      <w:r w:rsidR="002053C7" w:rsidRPr="002053C7">
        <w:rPr>
          <w:rFonts w:cstheme="minorHAnsi"/>
          <w:highlight w:val="green"/>
        </w:rPr>
        <w:t>author’s comment.</w:t>
      </w:r>
    </w:p>
    <w:p w14:paraId="0CCA9169" w14:textId="1A2BDCD0" w:rsidR="00780E89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564635">
        <w:rPr>
          <w:rFonts w:cstheme="minorHAnsi"/>
          <w:color w:val="7030A0"/>
          <w:lang w:val="en-IN"/>
        </w:rPr>
        <w:t>35 microliters of 10 percent Triton X-100</w:t>
      </w:r>
      <w:r>
        <w:rPr>
          <w:rFonts w:cstheme="minorHAnsi"/>
          <w:color w:val="7030A0"/>
          <w:lang w:val="en-IN"/>
        </w:rPr>
        <w:t xml:space="preserve"> to </w:t>
      </w:r>
      <w:r w:rsidR="008672E6" w:rsidRPr="00564635">
        <w:rPr>
          <w:rFonts w:cstheme="minorHAnsi"/>
          <w:color w:val="7030A0"/>
          <w:lang w:val="en-IN"/>
        </w:rPr>
        <w:t>swell the liposomes</w:t>
      </w:r>
      <w:r>
        <w:rPr>
          <w:rFonts w:cstheme="minorHAnsi"/>
          <w:color w:val="7030A0"/>
          <w:lang w:val="en-IN"/>
        </w:rPr>
        <w:t>, b</w:t>
      </w:r>
      <w:r w:rsidRPr="00564635">
        <w:rPr>
          <w:rFonts w:cstheme="minorHAnsi"/>
          <w:color w:val="7030A0"/>
          <w:lang w:val="en-IN"/>
        </w:rPr>
        <w:t>ased on the titration curve</w:t>
      </w:r>
      <w:r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  <w:r w:rsidR="00780E89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I</w:t>
      </w:r>
      <w:r w:rsidR="008672E6" w:rsidRPr="00564635">
        <w:rPr>
          <w:rFonts w:cstheme="minorHAnsi"/>
          <w:color w:val="7030A0"/>
          <w:lang w:val="en-IN"/>
        </w:rPr>
        <w:t xml:space="preserve">ncubate at room temperature for 1 hour with gentle agitation </w:t>
      </w:r>
      <w:r w:rsidR="008672E6" w:rsidRPr="00564635">
        <w:rPr>
          <w:rFonts w:cstheme="minorHAnsi"/>
          <w:b/>
          <w:bCs/>
          <w:color w:val="7030A0"/>
          <w:lang w:val="en-IN"/>
        </w:rPr>
        <w:t>[2]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6AE33DE" w14:textId="77777777" w:rsidR="00780E89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to the liposome suspension.</w:t>
      </w:r>
    </w:p>
    <w:p w14:paraId="554C8A8D" w14:textId="0F22C6CB" w:rsidR="008672E6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placing the </w:t>
      </w:r>
      <w:r w:rsidR="0090554A">
        <w:rPr>
          <w:rFonts w:cstheme="minorHAnsi"/>
          <w:lang w:val="en-IN"/>
        </w:rPr>
        <w:t>liposome</w:t>
      </w:r>
      <w:r w:rsidR="00780E89">
        <w:rPr>
          <w:rFonts w:cstheme="minorHAnsi"/>
          <w:lang w:val="en-IN"/>
        </w:rPr>
        <w:t xml:space="preserve"> tube</w:t>
      </w:r>
      <w:r w:rsidRPr="008672E6">
        <w:rPr>
          <w:rFonts w:cstheme="minorHAnsi"/>
          <w:lang w:val="en-IN"/>
        </w:rPr>
        <w:t xml:space="preserve"> on a gentle shaker at room temperature.</w:t>
      </w:r>
      <w:r w:rsidR="002053C7">
        <w:rPr>
          <w:rFonts w:cstheme="minorHAnsi"/>
          <w:lang w:val="en-IN"/>
        </w:rPr>
        <w:t xml:space="preserve"> </w:t>
      </w:r>
      <w:r w:rsidR="002053C7" w:rsidRPr="002053C7">
        <w:rPr>
          <w:rFonts w:cstheme="minorHAnsi"/>
          <w:highlight w:val="green"/>
          <w:lang w:val="en-IN"/>
        </w:rPr>
        <w:t>Author’s Notes: 4.4.1 and 4.4.2 are filmed in one shot</w:t>
      </w:r>
      <w:r w:rsidR="002053C7">
        <w:rPr>
          <w:rFonts w:cstheme="minorHAnsi"/>
          <w:lang w:val="en-IN"/>
        </w:rPr>
        <w:t>.</w:t>
      </w:r>
    </w:p>
    <w:p w14:paraId="57C2009C" w14:textId="77777777" w:rsidR="00780E89" w:rsidRPr="008672E6" w:rsidRDefault="00780E89" w:rsidP="00780E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683852" w14:textId="35DB399E" w:rsidR="00773048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w</w:t>
      </w:r>
      <w:r w:rsidR="008672E6" w:rsidRPr="00564635">
        <w:rPr>
          <w:rFonts w:cstheme="minorHAnsi"/>
          <w:color w:val="7030A0"/>
          <w:lang w:val="en-IN"/>
        </w:rPr>
        <w:t>ash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approximately 2 grams of nonpolar polystyrene adsorbent once with 10 volumes of methanol</w:t>
      </w:r>
      <w:r w:rsidR="00773048" w:rsidRPr="00564635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t xml:space="preserve">once with </w:t>
      </w:r>
      <w:r w:rsidR="008672E6" w:rsidRPr="00564635">
        <w:rPr>
          <w:rFonts w:cstheme="minorHAnsi"/>
          <w:color w:val="7030A0"/>
          <w:lang w:val="en-IN"/>
        </w:rPr>
        <w:t>10 volumes of ethanol</w:t>
      </w:r>
      <w:r w:rsidRPr="00564635">
        <w:rPr>
          <w:rFonts w:cstheme="minorHAnsi"/>
          <w:color w:val="7030A0"/>
          <w:lang w:val="en-IN"/>
        </w:rPr>
        <w:t>, w</w:t>
      </w:r>
      <w:r w:rsidR="008672E6" w:rsidRPr="00564635">
        <w:rPr>
          <w:rFonts w:cstheme="minorHAnsi"/>
          <w:color w:val="7030A0"/>
          <w:lang w:val="en-IN"/>
        </w:rPr>
        <w:t xml:space="preserve">ash ten times with 10 volumes of ultrapure water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 xml:space="preserve">. Store the washed adsorbent in buffer A at 4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38ACFF2" w14:textId="30167D4B" w:rsidR="00773048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 xml:space="preserve">adding </w:t>
      </w:r>
      <w:r w:rsidR="00773048" w:rsidRPr="008672E6">
        <w:rPr>
          <w:rFonts w:cstheme="minorHAnsi"/>
          <w:lang w:val="en-IN"/>
        </w:rPr>
        <w:t>ultrapure water</w:t>
      </w:r>
      <w:r w:rsidR="00773048">
        <w:rPr>
          <w:rFonts w:cstheme="minorHAnsi"/>
          <w:lang w:val="en-IN"/>
        </w:rPr>
        <w:t xml:space="preserve"> to </w:t>
      </w:r>
      <w:r w:rsidRPr="008672E6">
        <w:rPr>
          <w:rFonts w:cstheme="minorHAnsi"/>
          <w:lang w:val="en-IN"/>
        </w:rPr>
        <w:t>the adsorbent.</w:t>
      </w:r>
    </w:p>
    <w:p w14:paraId="73337A04" w14:textId="0D4E7F8B" w:rsidR="008672E6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lastRenderedPageBreak/>
        <w:t xml:space="preserve">Talent </w:t>
      </w:r>
      <w:r w:rsidR="00773048">
        <w:rPr>
          <w:rFonts w:cstheme="minorHAnsi"/>
          <w:lang w:val="en-IN"/>
        </w:rPr>
        <w:t>placing the tube with</w:t>
      </w:r>
      <w:r w:rsidRPr="008672E6">
        <w:rPr>
          <w:rFonts w:cstheme="minorHAnsi"/>
          <w:lang w:val="en-IN"/>
        </w:rPr>
        <w:t xml:space="preserve"> washed adsorbent in buffer A </w:t>
      </w:r>
      <w:r w:rsidR="00773048">
        <w:rPr>
          <w:rFonts w:cstheme="minorHAnsi"/>
          <w:lang w:val="en-IN"/>
        </w:rPr>
        <w:t>in the refrigerator</w:t>
      </w:r>
      <w:r w:rsidRPr="008672E6">
        <w:rPr>
          <w:rFonts w:cstheme="minorHAnsi"/>
          <w:lang w:val="en-IN"/>
        </w:rPr>
        <w:t>.</w:t>
      </w:r>
    </w:p>
    <w:p w14:paraId="273C0F06" w14:textId="77777777" w:rsidR="00773048" w:rsidRPr="008672E6" w:rsidRDefault="00773048" w:rsidP="0077304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E7CB0B" w14:textId="74D06B44" w:rsidR="00114391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color w:val="7030A0"/>
          <w:lang w:val="en-IN"/>
        </w:rPr>
        <w:t>each tube of Triton X-100-swollen liposomes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773048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 xml:space="preserve">, add </w:t>
      </w:r>
      <w:r w:rsidR="00114391" w:rsidRPr="00564635">
        <w:rPr>
          <w:rFonts w:cstheme="minorHAnsi"/>
          <w:color w:val="7030A0"/>
          <w:lang w:val="en-IN"/>
        </w:rPr>
        <w:t xml:space="preserve">the required reagents </w:t>
      </w:r>
      <w:r w:rsidR="00114391" w:rsidRPr="00564635">
        <w:rPr>
          <w:rFonts w:cstheme="minorHAnsi"/>
          <w:b/>
          <w:bCs/>
          <w:color w:val="7030A0"/>
          <w:lang w:val="en-IN"/>
        </w:rPr>
        <w:t>[2]</w:t>
      </w:r>
      <w:r w:rsidR="00114391" w:rsidRPr="00564635">
        <w:rPr>
          <w:rFonts w:cstheme="minorHAnsi"/>
          <w:color w:val="7030A0"/>
          <w:lang w:val="en-IN"/>
        </w:rPr>
        <w:t xml:space="preserve"> and incubate for 1 hour with gentle agitation </w:t>
      </w:r>
      <w:r w:rsidR="00114391" w:rsidRPr="00564635">
        <w:rPr>
          <w:rFonts w:cstheme="minorHAnsi"/>
          <w:b/>
          <w:bCs/>
          <w:color w:val="7030A0"/>
          <w:lang w:val="en-IN"/>
        </w:rPr>
        <w:t>[3]</w:t>
      </w:r>
      <w:r w:rsidR="00114391" w:rsidRPr="00564635">
        <w:rPr>
          <w:rFonts w:cstheme="minorHAnsi"/>
          <w:color w:val="7030A0"/>
          <w:lang w:val="en-IN"/>
        </w:rPr>
        <w:t xml:space="preserve">. </w:t>
      </w:r>
    </w:p>
    <w:p w14:paraId="40B517A4" w14:textId="24556979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 of talent holding the tube and pipette.</w:t>
      </w:r>
    </w:p>
    <w:p w14:paraId="259A78AA" w14:textId="095ACAAC" w:rsidR="00114391" w:rsidRP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40B606BE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 xml:space="preserve">500 mM </w:t>
      </w:r>
      <w:bookmarkStart w:id="4" w:name="OLE_LINK209"/>
      <w:bookmarkStart w:id="5" w:name="OLE_LINK210"/>
      <w:r w:rsidRPr="00114391">
        <w:rPr>
          <w:rFonts w:ascii="Calibri" w:hAnsi="Calibri" w:cs="Calibri"/>
        </w:rPr>
        <w:t>TCEP</w:t>
      </w:r>
      <w:bookmarkEnd w:id="4"/>
      <w:bookmarkEnd w:id="5"/>
      <w:r w:rsidRPr="00114391">
        <w:rPr>
          <w:rFonts w:ascii="Calibri" w:hAnsi="Calibri" w:cs="Calibri"/>
        </w:rPr>
        <w:t xml:space="preserve"> - 3 </w:t>
      </w:r>
      <w:proofErr w:type="spellStart"/>
      <w:r w:rsidRPr="00114391">
        <w:rPr>
          <w:rFonts w:ascii="Calibri" w:hAnsi="Calibri" w:cs="Calibri"/>
        </w:rPr>
        <w:t>μL</w:t>
      </w:r>
      <w:proofErr w:type="spellEnd"/>
      <w:r w:rsidRPr="00114391">
        <w:rPr>
          <w:rFonts w:ascii="Calibri" w:hAnsi="Calibri" w:cs="Calibri"/>
        </w:rPr>
        <w:t xml:space="preserve"> </w:t>
      </w:r>
    </w:p>
    <w:p w14:paraId="6395020C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proofErr w:type="spellStart"/>
      <w:r w:rsidRPr="00114391">
        <w:rPr>
          <w:rFonts w:ascii="Calibri" w:hAnsi="Calibri" w:cs="Calibri"/>
        </w:rPr>
        <w:t>FtsH</w:t>
      </w:r>
      <w:proofErr w:type="spellEnd"/>
      <w:r w:rsidRPr="00114391">
        <w:rPr>
          <w:rFonts w:ascii="Calibri" w:hAnsi="Calibri" w:cs="Calibri"/>
        </w:rPr>
        <w:t xml:space="preserve"> - 22.5 </w:t>
      </w:r>
      <w:proofErr w:type="spellStart"/>
      <w:r w:rsidRPr="00114391">
        <w:rPr>
          <w:rFonts w:ascii="Calibri" w:hAnsi="Calibri" w:cs="Calibri"/>
        </w:rPr>
        <w:t>μg</w:t>
      </w:r>
      <w:proofErr w:type="spellEnd"/>
    </w:p>
    <w:p w14:paraId="43DF9A4A" w14:textId="4DE7F863" w:rsid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proofErr w:type="spellStart"/>
      <w:r w:rsidRPr="00114391">
        <w:rPr>
          <w:rFonts w:ascii="Calibri" w:hAnsi="Calibri" w:cs="Calibri"/>
        </w:rPr>
        <w:t>LapB</w:t>
      </w:r>
      <w:proofErr w:type="spellEnd"/>
      <w:r w:rsidRPr="00114391">
        <w:rPr>
          <w:rFonts w:ascii="Calibri" w:hAnsi="Calibri" w:cs="Calibri"/>
        </w:rPr>
        <w:t xml:space="preserve"> - 22.5 </w:t>
      </w:r>
      <w:proofErr w:type="spellStart"/>
      <w:r w:rsidRPr="00114391">
        <w:rPr>
          <w:rFonts w:ascii="Calibri" w:hAnsi="Calibri" w:cs="Calibri"/>
        </w:rPr>
        <w:t>μg</w:t>
      </w:r>
      <w:proofErr w:type="spellEnd"/>
    </w:p>
    <w:p w14:paraId="15483129" w14:textId="52549BA1" w:rsidR="00114391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ascii="Calibri" w:hAnsi="Calibri" w:cs="Calibri"/>
        </w:rPr>
        <w:t>Adjust volume to 1 mL with buffer A</w:t>
      </w:r>
    </w:p>
    <w:p w14:paraId="16806CD7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on a gentle shaker at room temperature.</w:t>
      </w:r>
    </w:p>
    <w:p w14:paraId="441A213F" w14:textId="77777777" w:rsidR="00114391" w:rsidRPr="008672E6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7FEC20" w14:textId="4F30A3F9" w:rsidR="00114391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Remove the detergent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by sequential incubation</w:t>
      </w:r>
      <w:r w:rsidR="00114391" w:rsidRPr="00564635">
        <w:rPr>
          <w:rFonts w:cstheme="minorHAnsi"/>
          <w:color w:val="7030A0"/>
          <w:lang w:val="en-IN"/>
        </w:rPr>
        <w:t xml:space="preserve"> with </w:t>
      </w:r>
      <w:r w:rsidR="00114391" w:rsidRPr="00564635">
        <w:rPr>
          <w:rFonts w:ascii="Calibri" w:hAnsi="Calibri" w:cs="Calibri"/>
          <w:color w:val="7030A0"/>
        </w:rPr>
        <w:t>nonpolar polystyrene adsorbent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 xml:space="preserve">[2]. </w:t>
      </w:r>
      <w:r w:rsidR="00DA47A3" w:rsidRPr="00DA47A3">
        <w:rPr>
          <w:rFonts w:cstheme="minorHAnsi"/>
          <w:color w:val="7030A0"/>
          <w:lang w:val="en-IN"/>
        </w:rPr>
        <w:t>After</w:t>
      </w:r>
      <w:r w:rsidR="00DA47A3">
        <w:rPr>
          <w:rFonts w:cstheme="minorHAnsi"/>
          <w:b/>
          <w:bCs/>
          <w:color w:val="7030A0"/>
          <w:lang w:val="en-IN"/>
        </w:rPr>
        <w:t xml:space="preserve"> </w:t>
      </w:r>
      <w:r w:rsidR="00114391" w:rsidRPr="00564635">
        <w:rPr>
          <w:rFonts w:cstheme="minorHAnsi"/>
          <w:color w:val="7030A0"/>
          <w:lang w:val="en-IN"/>
        </w:rPr>
        <w:t>Centrifug</w:t>
      </w:r>
      <w:r w:rsidR="00DA47A3">
        <w:rPr>
          <w:rFonts w:cstheme="minorHAnsi"/>
          <w:color w:val="7030A0"/>
          <w:lang w:val="en-IN"/>
        </w:rPr>
        <w:t xml:space="preserve">ing </w:t>
      </w:r>
      <w:r w:rsidR="00DA47A3" w:rsidRPr="00564635">
        <w:rPr>
          <w:rFonts w:cstheme="minorHAnsi"/>
          <w:color w:val="7030A0"/>
          <w:lang w:val="en-IN"/>
        </w:rPr>
        <w:t>at 400 g for 3 seconds at 4 degrees Celsius</w:t>
      </w:r>
      <w:r w:rsidR="00DA47A3">
        <w:rPr>
          <w:rFonts w:cstheme="minorHAnsi"/>
          <w:color w:val="7030A0"/>
          <w:lang w:val="en-IN"/>
        </w:rPr>
        <w:t>, t</w:t>
      </w:r>
      <w:r w:rsidR="00114391" w:rsidRPr="00564635">
        <w:rPr>
          <w:rFonts w:cstheme="minorHAnsi"/>
          <w:color w:val="7030A0"/>
          <w:lang w:val="en-IN"/>
        </w:rPr>
        <w:t xml:space="preserve">ransfer the supernatant to ultracentrifuge tubes </w:t>
      </w:r>
      <w:r w:rsidR="00114391" w:rsidRPr="00564635">
        <w:rPr>
          <w:rFonts w:cstheme="minorHAnsi"/>
          <w:b/>
          <w:bCs/>
          <w:color w:val="7030A0"/>
          <w:lang w:val="en-IN"/>
        </w:rPr>
        <w:t>[</w:t>
      </w:r>
      <w:r w:rsidR="00DA47A3">
        <w:rPr>
          <w:rFonts w:cstheme="minorHAnsi"/>
          <w:b/>
          <w:bCs/>
          <w:color w:val="7030A0"/>
          <w:lang w:val="en-IN"/>
        </w:rPr>
        <w:t>3</w:t>
      </w:r>
      <w:r w:rsidR="00114391" w:rsidRPr="00564635">
        <w:rPr>
          <w:rFonts w:cstheme="minorHAnsi"/>
          <w:b/>
          <w:bCs/>
          <w:color w:val="7030A0"/>
          <w:lang w:val="en-IN"/>
        </w:rPr>
        <w:t>]</w:t>
      </w:r>
      <w:r w:rsidR="00114391" w:rsidRPr="00564635">
        <w:rPr>
          <w:rFonts w:cstheme="minorHAnsi"/>
          <w:color w:val="7030A0"/>
          <w:lang w:val="en-IN"/>
        </w:rPr>
        <w:t>.</w:t>
      </w:r>
    </w:p>
    <w:p w14:paraId="262CD04E" w14:textId="4F9FF9F0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removing the detergent.</w:t>
      </w:r>
    </w:p>
    <w:p w14:paraId="13B8590A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726E0B9F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0.5 h</w:t>
      </w:r>
    </w:p>
    <w:p w14:paraId="02C0DAB0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1 h</w:t>
      </w:r>
    </w:p>
    <w:p w14:paraId="3B92323B" w14:textId="77777777" w:rsidR="00595449" w:rsidRPr="00114391" w:rsidRDefault="00595449" w:rsidP="00595449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114391">
        <w:rPr>
          <w:rFonts w:ascii="Calibri" w:hAnsi="Calibri" w:cs="Calibri"/>
        </w:rPr>
        <w:t>g at 4 °C overnight</w:t>
      </w:r>
    </w:p>
    <w:p w14:paraId="729DE649" w14:textId="77777777" w:rsidR="00595449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4 °C for 1 h</w:t>
      </w:r>
    </w:p>
    <w:p w14:paraId="49D0846F" w14:textId="7202071D" w:rsidR="00595449" w:rsidRPr="00595449" w:rsidRDefault="00595449" w:rsidP="00595449">
      <w:pPr>
        <w:pStyle w:val="ListParagraph"/>
        <w:numPr>
          <w:ilvl w:val="2"/>
          <w:numId w:val="3"/>
        </w:numPr>
        <w:rPr>
          <w:rFonts w:cstheme="minorHAnsi"/>
          <w:lang w:val="en-IN"/>
        </w:rPr>
      </w:pPr>
      <w:r w:rsidRPr="00595449">
        <w:rPr>
          <w:rFonts w:cstheme="minorHAnsi"/>
          <w:lang w:val="en-IN"/>
        </w:rPr>
        <w:t>Talent transferring the supernatant into ultracentrifuge tubes.</w:t>
      </w:r>
      <w:r w:rsidRPr="00595449">
        <w:rPr>
          <w:rFonts w:cstheme="minorHAnsi"/>
          <w:lang w:val="en-IN"/>
        </w:rPr>
        <w:br/>
      </w:r>
    </w:p>
    <w:p w14:paraId="374740DA" w14:textId="37EC03A7" w:rsidR="00595449" w:rsidRPr="00564635" w:rsidRDefault="00595449" w:rsidP="0059544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564635">
        <w:rPr>
          <w:rFonts w:cstheme="minorHAnsi"/>
          <w:color w:val="7030A0"/>
        </w:rPr>
        <w:t xml:space="preserve">Wash the nonpolar polystyrene adsorbent with 1 milliliter of buffer A and combine the wash with the supernatant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Add additional buffer A to a final volume of approximately 6 milliliters </w:t>
      </w:r>
      <w:r w:rsidRPr="00564635">
        <w:rPr>
          <w:rFonts w:cstheme="minorHAnsi"/>
          <w:b/>
          <w:bCs/>
          <w:color w:val="7030A0"/>
        </w:rPr>
        <w:t>[2]</w:t>
      </w:r>
      <w:r w:rsidRPr="00564635">
        <w:rPr>
          <w:rFonts w:cstheme="minorHAnsi"/>
          <w:color w:val="7030A0"/>
        </w:rPr>
        <w:t>.</w:t>
      </w:r>
    </w:p>
    <w:p w14:paraId="368B2BBF" w14:textId="073F2DED" w:rsidR="00176DEA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</w:t>
      </w:r>
      <w:r w:rsidR="00176DEA" w:rsidRPr="00595449">
        <w:rPr>
          <w:rFonts w:cstheme="minorHAnsi"/>
          <w:lang w:val="en-IN"/>
        </w:rPr>
        <w:t xml:space="preserve">buffer A </w:t>
      </w:r>
      <w:r w:rsidR="00176DEA">
        <w:rPr>
          <w:rFonts w:cstheme="minorHAnsi"/>
          <w:lang w:val="en-IN"/>
        </w:rPr>
        <w:t xml:space="preserve">to </w:t>
      </w:r>
      <w:r w:rsidRPr="00595449">
        <w:rPr>
          <w:rFonts w:cstheme="minorHAnsi"/>
          <w:lang w:val="en-IN"/>
        </w:rPr>
        <w:t>the adsorbent and combining the wash with the supernatant.</w:t>
      </w:r>
      <w:r w:rsidR="0058098D">
        <w:rPr>
          <w:rFonts w:cstheme="minorHAnsi"/>
          <w:lang w:val="en-IN"/>
        </w:rPr>
        <w:t xml:space="preserve"> </w:t>
      </w:r>
      <w:r w:rsidR="0058098D" w:rsidRPr="0058098D">
        <w:rPr>
          <w:rFonts w:cstheme="minorHAnsi"/>
          <w:highlight w:val="green"/>
        </w:rPr>
        <w:t>Videographer’s notes:4.8.1 + 4.8.2 retake for both steps. Noted on video</w:t>
      </w:r>
    </w:p>
    <w:p w14:paraId="5AAC826E" w14:textId="443428CC" w:rsidR="00595449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buffer A</w:t>
      </w:r>
      <w:r w:rsidR="00176DEA">
        <w:rPr>
          <w:rFonts w:cstheme="minorHAnsi"/>
          <w:lang w:val="en-IN"/>
        </w:rPr>
        <w:t xml:space="preserve"> to the tube</w:t>
      </w:r>
      <w:r w:rsidRPr="00595449">
        <w:rPr>
          <w:rFonts w:cstheme="minorHAnsi"/>
          <w:lang w:val="en-IN"/>
        </w:rPr>
        <w:t>.</w:t>
      </w:r>
    </w:p>
    <w:p w14:paraId="4F8BA305" w14:textId="77777777" w:rsidR="00176DEA" w:rsidRPr="00176DEA" w:rsidRDefault="00176DEA" w:rsidP="00176DEA">
      <w:pPr>
        <w:ind w:left="907"/>
        <w:rPr>
          <w:rFonts w:ascii="Calibri" w:hAnsi="Calibri" w:cs="Calibri"/>
        </w:rPr>
      </w:pPr>
    </w:p>
    <w:p w14:paraId="4F2DBC29" w14:textId="62C0F4BE" w:rsidR="00176DEA" w:rsidRPr="00564635" w:rsidRDefault="00E3376F" w:rsidP="00176D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 a </w:t>
      </w:r>
      <w:r w:rsidR="00CA263C">
        <w:rPr>
          <w:rFonts w:cstheme="minorHAnsi"/>
          <w:color w:val="7030A0"/>
          <w:lang w:val="en-IN"/>
        </w:rPr>
        <w:t>fixed-angle</w:t>
      </w:r>
      <w:r w:rsidRPr="00564635">
        <w:rPr>
          <w:rFonts w:cstheme="minorHAnsi"/>
          <w:color w:val="7030A0"/>
          <w:lang w:val="en-IN"/>
        </w:rPr>
        <w:t xml:space="preserve"> rotor, once </w:t>
      </w:r>
      <w:r w:rsidR="008672E6" w:rsidRPr="00564635">
        <w:rPr>
          <w:rFonts w:cstheme="minorHAnsi"/>
          <w:color w:val="7030A0"/>
          <w:lang w:val="en-IN"/>
        </w:rPr>
        <w:t>the ultracentrifuge tubes</w:t>
      </w:r>
      <w:r w:rsidRPr="00564635">
        <w:rPr>
          <w:rFonts w:cstheme="minorHAnsi"/>
          <w:color w:val="7030A0"/>
          <w:lang w:val="en-IN"/>
        </w:rPr>
        <w:t xml:space="preserve"> are balanced,</w:t>
      </w:r>
      <w:r w:rsidR="00176DEA" w:rsidRPr="00564635">
        <w:rPr>
          <w:rFonts w:cstheme="minorHAnsi"/>
          <w:color w:val="7030A0"/>
          <w:lang w:val="en-IN"/>
        </w:rPr>
        <w:t xml:space="preserve"> u</w:t>
      </w:r>
      <w:r w:rsidR="008672E6" w:rsidRPr="00564635">
        <w:rPr>
          <w:rFonts w:cstheme="minorHAnsi"/>
          <w:color w:val="7030A0"/>
          <w:lang w:val="en-IN"/>
        </w:rPr>
        <w:t xml:space="preserve">ltracentrifuge the samples at 250000 g at 4 degrees Celsius for 45 minutes to pellet the </w:t>
      </w:r>
      <w:proofErr w:type="spellStart"/>
      <w:r w:rsidR="008672E6" w:rsidRPr="00564635">
        <w:rPr>
          <w:rFonts w:cstheme="minorHAnsi"/>
          <w:color w:val="7030A0"/>
          <w:lang w:val="en-IN"/>
        </w:rPr>
        <w:t>proteoliposomes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DEA182D" w14:textId="0CF4A145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into an ultracentrifuge rotor.</w:t>
      </w:r>
    </w:p>
    <w:p w14:paraId="73C9D78C" w14:textId="77777777" w:rsidR="00E3376F" w:rsidRPr="008672E6" w:rsidRDefault="00E3376F" w:rsidP="00E3376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FB3C72" w14:textId="646A0A12" w:rsidR="00176DEA" w:rsidRPr="00564635" w:rsidRDefault="00176DE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d</w:t>
      </w:r>
      <w:r w:rsidR="008672E6" w:rsidRPr="00564635">
        <w:rPr>
          <w:rFonts w:cstheme="minorHAnsi"/>
          <w:color w:val="7030A0"/>
          <w:lang w:val="en-IN"/>
        </w:rPr>
        <w:t>iscard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supernatant</w:t>
      </w:r>
      <w:r w:rsidRPr="00564635">
        <w:rPr>
          <w:rFonts w:cstheme="minorHAnsi"/>
          <w:color w:val="7030A0"/>
          <w:lang w:val="en-IN"/>
        </w:rPr>
        <w:t>, r</w:t>
      </w:r>
      <w:r w:rsidR="008672E6" w:rsidRPr="00564635">
        <w:rPr>
          <w:rFonts w:cstheme="minorHAnsi"/>
          <w:color w:val="7030A0"/>
          <w:lang w:val="en-IN"/>
        </w:rPr>
        <w:t xml:space="preserve">esuspend the </w:t>
      </w:r>
      <w:proofErr w:type="spellStart"/>
      <w:r w:rsidR="008672E6" w:rsidRPr="00564635">
        <w:rPr>
          <w:rFonts w:cstheme="minorHAnsi"/>
          <w:color w:val="7030A0"/>
          <w:lang w:val="en-IN"/>
        </w:rPr>
        <w:t>proteoliposome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pellet in 70 microliters of buffer A supplemented with 1 millimolar tris 2-carboxyethyl phosphine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48AE767A" w14:textId="53113772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resuspending the </w:t>
      </w:r>
      <w:proofErr w:type="spellStart"/>
      <w:r w:rsidRPr="008672E6">
        <w:rPr>
          <w:rFonts w:cstheme="minorHAnsi"/>
          <w:lang w:val="en-IN"/>
        </w:rPr>
        <w:t>proteoliposome</w:t>
      </w:r>
      <w:proofErr w:type="spellEnd"/>
      <w:r w:rsidRPr="008672E6">
        <w:rPr>
          <w:rFonts w:cstheme="minorHAnsi"/>
          <w:lang w:val="en-IN"/>
        </w:rPr>
        <w:t xml:space="preserve"> pellet in buffer A.</w:t>
      </w:r>
    </w:p>
    <w:p w14:paraId="1997D953" w14:textId="77777777" w:rsidR="00176DEA" w:rsidRPr="008672E6" w:rsidRDefault="00176DEA" w:rsidP="00176DE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3C50D2" w14:textId="00FA1CE5" w:rsidR="00176DEA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 xml:space="preserve">Once the </w:t>
      </w:r>
      <w:proofErr w:type="spellStart"/>
      <w:r w:rsidRPr="00564635">
        <w:rPr>
          <w:rFonts w:cstheme="minorHAnsi"/>
          <w:color w:val="7030A0"/>
          <w:lang w:val="en-IN"/>
        </w:rPr>
        <w:t>proteoliposomes</w:t>
      </w:r>
      <w:proofErr w:type="spellEnd"/>
      <w:r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are fl</w:t>
      </w:r>
      <w:r w:rsidR="008672E6" w:rsidRPr="00564635">
        <w:rPr>
          <w:rFonts w:cstheme="minorHAnsi"/>
          <w:color w:val="7030A0"/>
          <w:lang w:val="en-IN"/>
        </w:rPr>
        <w:t>ash-</w:t>
      </w:r>
      <w:proofErr w:type="spellStart"/>
      <w:r w:rsidR="008672E6" w:rsidRPr="00564635">
        <w:rPr>
          <w:rFonts w:cstheme="minorHAnsi"/>
          <w:color w:val="7030A0"/>
          <w:lang w:val="en-IN"/>
        </w:rPr>
        <w:t>freeze</w:t>
      </w:r>
      <w:r>
        <w:rPr>
          <w:rFonts w:cstheme="minorHAnsi"/>
          <w:color w:val="7030A0"/>
          <w:lang w:val="en-IN"/>
        </w:rPr>
        <w:t>d</w:t>
      </w:r>
      <w:proofErr w:type="spellEnd"/>
      <w:r>
        <w:rPr>
          <w:rFonts w:cstheme="minorHAnsi"/>
          <w:color w:val="7030A0"/>
          <w:lang w:val="en-IN"/>
        </w:rPr>
        <w:t xml:space="preserve"> in</w:t>
      </w:r>
      <w:r w:rsidR="008672E6" w:rsidRPr="00564635">
        <w:rPr>
          <w:rFonts w:cstheme="minorHAnsi"/>
          <w:color w:val="7030A0"/>
          <w:lang w:val="en-IN"/>
        </w:rPr>
        <w:t xml:space="preserve"> liquid nitrogen</w:t>
      </w:r>
      <w:r>
        <w:rPr>
          <w:rFonts w:cstheme="minorHAnsi"/>
          <w:color w:val="7030A0"/>
          <w:lang w:val="en-IN"/>
        </w:rPr>
        <w:t>, s</w:t>
      </w:r>
      <w:r w:rsidR="008672E6" w:rsidRPr="00564635">
        <w:rPr>
          <w:rFonts w:cstheme="minorHAnsi"/>
          <w:color w:val="7030A0"/>
          <w:lang w:val="en-IN"/>
        </w:rPr>
        <w:t xml:space="preserve">tore </w:t>
      </w:r>
      <w:r w:rsidR="00CA263C">
        <w:rPr>
          <w:rFonts w:cstheme="minorHAnsi"/>
          <w:color w:val="7030A0"/>
          <w:lang w:val="en-IN"/>
        </w:rPr>
        <w:t>them</w:t>
      </w:r>
      <w:r w:rsidR="008672E6" w:rsidRPr="00564635">
        <w:rPr>
          <w:rFonts w:cstheme="minorHAnsi"/>
          <w:color w:val="7030A0"/>
          <w:lang w:val="en-IN"/>
        </w:rPr>
        <w:t xml:space="preserve"> at minus 80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803F12C" w14:textId="5E4FE55D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storing the frozen </w:t>
      </w:r>
      <w:proofErr w:type="spellStart"/>
      <w:r w:rsidRPr="008672E6">
        <w:rPr>
          <w:rFonts w:cstheme="minorHAnsi"/>
          <w:lang w:val="en-IN"/>
        </w:rPr>
        <w:t>proteoliposomes</w:t>
      </w:r>
      <w:proofErr w:type="spellEnd"/>
      <w:r w:rsidRPr="008672E6">
        <w:rPr>
          <w:rFonts w:cstheme="minorHAnsi"/>
          <w:lang w:val="en-IN"/>
        </w:rPr>
        <w:t xml:space="preserve"> in a minus 80 degrees Celsius freezer.</w:t>
      </w:r>
    </w:p>
    <w:p w14:paraId="1028D640" w14:textId="77777777" w:rsidR="00176DEA" w:rsidRPr="008672E6" w:rsidRDefault="00176DEA" w:rsidP="00176D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D33041" w14:textId="1BBF6B7D" w:rsidR="00B444E9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After </w:t>
      </w:r>
      <w:r w:rsidR="00CA263C" w:rsidRPr="00564635">
        <w:rPr>
          <w:rFonts w:cstheme="minorHAnsi"/>
          <w:color w:val="7030A0"/>
          <w:lang w:val="en-IN"/>
        </w:rPr>
        <w:t>thoroughly</w:t>
      </w:r>
      <w:r w:rsidR="00CA263C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m</w:t>
      </w:r>
      <w:r w:rsidR="008672E6" w:rsidRPr="00564635">
        <w:rPr>
          <w:rFonts w:cstheme="minorHAnsi"/>
          <w:color w:val="7030A0"/>
          <w:lang w:val="en-IN"/>
        </w:rPr>
        <w:t>ix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</w:t>
      </w:r>
      <w:proofErr w:type="spellStart"/>
      <w:r w:rsidR="008672E6" w:rsidRPr="00564635">
        <w:rPr>
          <w:rFonts w:cstheme="minorHAnsi"/>
          <w:color w:val="7030A0"/>
          <w:lang w:val="en-IN"/>
        </w:rPr>
        <w:t>proteoliposome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suspension</w:t>
      </w:r>
      <w:r w:rsidRPr="00564635">
        <w:rPr>
          <w:rFonts w:cstheme="minorHAnsi"/>
          <w:color w:val="7030A0"/>
          <w:lang w:val="en-IN"/>
        </w:rPr>
        <w:t>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a</w:t>
      </w:r>
      <w:r w:rsidR="00B444E9" w:rsidRPr="00564635">
        <w:rPr>
          <w:rFonts w:cstheme="minorHAnsi"/>
          <w:color w:val="7030A0"/>
          <w:lang w:val="en-IN"/>
        </w:rPr>
        <w:t>dd</w:t>
      </w:r>
      <w:r w:rsidR="008672E6" w:rsidRPr="00564635">
        <w:rPr>
          <w:rFonts w:cstheme="minorHAnsi"/>
          <w:color w:val="7030A0"/>
          <w:lang w:val="en-IN"/>
        </w:rPr>
        <w:t xml:space="preserve"> 5 microliters of the sample </w:t>
      </w:r>
      <w:r w:rsidR="00B444E9" w:rsidRPr="00564635">
        <w:rPr>
          <w:rFonts w:cstheme="minorHAnsi"/>
          <w:color w:val="7030A0"/>
          <w:lang w:val="en-IN"/>
        </w:rPr>
        <w:t>to</w:t>
      </w:r>
      <w:r w:rsidR="008672E6" w:rsidRPr="00564635">
        <w:rPr>
          <w:rFonts w:cstheme="minorHAnsi"/>
          <w:color w:val="7030A0"/>
          <w:lang w:val="en-IN"/>
        </w:rPr>
        <w:t xml:space="preserve"> 5 microliters of 2 times </w:t>
      </w:r>
      <w:r w:rsidR="00B444E9" w:rsidRPr="00564635">
        <w:rPr>
          <w:rFonts w:cstheme="minorHAnsi"/>
          <w:color w:val="7030A0"/>
          <w:lang w:val="en-IN"/>
        </w:rPr>
        <w:t>SDS</w:t>
      </w:r>
      <w:r w:rsidR="008672E6" w:rsidRPr="00564635">
        <w:rPr>
          <w:rFonts w:cstheme="minorHAnsi"/>
          <w:color w:val="7030A0"/>
          <w:lang w:val="en-IN"/>
        </w:rPr>
        <w:t xml:space="preserve"> loading buffer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7A48106E" w14:textId="6F314E04" w:rsidR="008672E6" w:rsidRDefault="008672E6" w:rsidP="00B444E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B444E9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the sample </w:t>
      </w:r>
      <w:r w:rsidR="00B444E9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</w:t>
      </w:r>
      <w:r w:rsidR="00B444E9">
        <w:rPr>
          <w:rFonts w:cstheme="minorHAnsi"/>
          <w:lang w:val="en-IN"/>
        </w:rPr>
        <w:t>SDS</w:t>
      </w:r>
      <w:r w:rsidRPr="008672E6">
        <w:rPr>
          <w:rFonts w:cstheme="minorHAnsi"/>
          <w:lang w:val="en-IN"/>
        </w:rPr>
        <w:t xml:space="preserve"> loading buffer.</w:t>
      </w:r>
    </w:p>
    <w:p w14:paraId="3A009260" w14:textId="42FC3EEC" w:rsidR="00B444E9" w:rsidRPr="008672E6" w:rsidRDefault="00B444E9" w:rsidP="00B444E9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`</w:t>
      </w:r>
    </w:p>
    <w:p w14:paraId="69756C28" w14:textId="7E776FF1" w:rsidR="00F60A74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 </w:t>
      </w:r>
      <w:r w:rsidRPr="00564635">
        <w:rPr>
          <w:rFonts w:cstheme="minorHAnsi"/>
          <w:color w:val="7030A0"/>
          <w:lang w:val="en-IN"/>
        </w:rPr>
        <w:t>a 4 to 20 percent SDS-PAGE gel</w:t>
      </w:r>
      <w:r>
        <w:rPr>
          <w:rFonts w:cstheme="minorHAnsi"/>
          <w:color w:val="7030A0"/>
          <w:lang w:val="en-IN"/>
        </w:rPr>
        <w:t>, l</w:t>
      </w:r>
      <w:r w:rsidR="008672E6" w:rsidRPr="00564635">
        <w:rPr>
          <w:rFonts w:cstheme="minorHAnsi"/>
          <w:color w:val="7030A0"/>
          <w:lang w:val="en-IN"/>
        </w:rPr>
        <w:t xml:space="preserve">oad the </w:t>
      </w:r>
      <w:proofErr w:type="spellStart"/>
      <w:r w:rsidR="008672E6" w:rsidRPr="00564635">
        <w:rPr>
          <w:rFonts w:cstheme="minorHAnsi"/>
          <w:color w:val="7030A0"/>
          <w:lang w:val="en-IN"/>
        </w:rPr>
        <w:t>proteoliposome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samples alongside 525 nanograms of </w:t>
      </w:r>
      <w:proofErr w:type="spellStart"/>
      <w:r w:rsidR="008672E6" w:rsidRPr="00564635">
        <w:rPr>
          <w:rFonts w:cstheme="minorHAnsi"/>
          <w:color w:val="7030A0"/>
          <w:lang w:val="en-IN"/>
        </w:rPr>
        <w:t>FtsH</w:t>
      </w:r>
      <w:proofErr w:type="spellEnd"/>
      <w:r w:rsidR="008672E6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9AB37EF" w14:textId="58047224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loading samples and </w:t>
      </w:r>
      <w:proofErr w:type="spellStart"/>
      <w:r w:rsidRPr="008672E6">
        <w:rPr>
          <w:rFonts w:cstheme="minorHAnsi"/>
          <w:lang w:val="en-IN"/>
        </w:rPr>
        <w:t>FtsH</w:t>
      </w:r>
      <w:proofErr w:type="spellEnd"/>
      <w:r w:rsidRPr="008672E6">
        <w:rPr>
          <w:rFonts w:cstheme="minorHAnsi"/>
          <w:lang w:val="en-IN"/>
        </w:rPr>
        <w:t xml:space="preserve"> standard onto the gel.</w:t>
      </w:r>
      <w:r w:rsidR="0058098D">
        <w:rPr>
          <w:rFonts w:cstheme="minorHAnsi"/>
          <w:lang w:val="en-IN"/>
        </w:rPr>
        <w:t xml:space="preserve"> </w:t>
      </w:r>
      <w:r w:rsidR="0058098D" w:rsidRPr="0058098D">
        <w:rPr>
          <w:rFonts w:cstheme="minorHAnsi"/>
          <w:highlight w:val="green"/>
        </w:rPr>
        <w:t>Videographer’s notes:</w:t>
      </w:r>
      <w:r w:rsidR="0058098D">
        <w:rPr>
          <w:rFonts w:cstheme="minorHAnsi"/>
          <w:highlight w:val="green"/>
        </w:rPr>
        <w:t xml:space="preserve"> </w:t>
      </w:r>
      <w:r w:rsidR="0058098D" w:rsidRPr="0058098D">
        <w:rPr>
          <w:rFonts w:cstheme="minorHAnsi"/>
          <w:highlight w:val="green"/>
        </w:rPr>
        <w:t>4.13.1 shot early in the day out of order</w:t>
      </w:r>
    </w:p>
    <w:p w14:paraId="5263CA7B" w14:textId="77777777" w:rsidR="00F60A74" w:rsidRPr="008672E6" w:rsidRDefault="00F60A74" w:rsidP="00F60A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B65219" w14:textId="68934D42" w:rsidR="00F60A74" w:rsidRPr="00564635" w:rsidRDefault="00F60A74" w:rsidP="00A300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s</w:t>
      </w:r>
      <w:r w:rsidR="008672E6" w:rsidRPr="00564635">
        <w:rPr>
          <w:rFonts w:cstheme="minorHAnsi"/>
          <w:color w:val="7030A0"/>
          <w:lang w:val="en-IN"/>
        </w:rPr>
        <w:t>tain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gel with </w:t>
      </w:r>
      <w:r w:rsidR="0028602D" w:rsidRPr="00564635">
        <w:rPr>
          <w:rFonts w:cstheme="minorHAnsi"/>
          <w:color w:val="7030A0"/>
          <w:lang w:val="en-IN"/>
        </w:rPr>
        <w:t>CBB</w:t>
      </w:r>
      <w:r w:rsidRPr="00564635">
        <w:rPr>
          <w:rFonts w:cstheme="minorHAnsi"/>
          <w:color w:val="7030A0"/>
          <w:lang w:val="en-IN"/>
        </w:rPr>
        <w:t xml:space="preserve">, scan the gel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Quantify the band intensity of </w:t>
      </w:r>
      <w:proofErr w:type="spellStart"/>
      <w:r w:rsidRPr="00564635">
        <w:rPr>
          <w:rFonts w:cstheme="minorHAnsi"/>
          <w:color w:val="7030A0"/>
          <w:lang w:val="en-IN"/>
        </w:rPr>
        <w:t>FtsH</w:t>
      </w:r>
      <w:proofErr w:type="spellEnd"/>
      <w:r w:rsidRPr="00564635">
        <w:rPr>
          <w:rFonts w:cstheme="minorHAnsi"/>
          <w:color w:val="7030A0"/>
          <w:lang w:val="en-IN"/>
        </w:rPr>
        <w:t xml:space="preserve"> </w:t>
      </w:r>
      <w:r w:rsidR="00687C3E" w:rsidRPr="00687C3E">
        <w:rPr>
          <w:rFonts w:cstheme="minorHAnsi"/>
          <w:b/>
          <w:bCs/>
          <w:color w:val="7030A0"/>
          <w:lang w:val="en-IN"/>
        </w:rPr>
        <w:t>[2]</w:t>
      </w:r>
      <w:r w:rsidR="00687C3E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and calculate the volume of </w:t>
      </w:r>
      <w:proofErr w:type="spellStart"/>
      <w:r w:rsidRPr="00564635">
        <w:rPr>
          <w:rFonts w:cstheme="minorHAnsi"/>
          <w:color w:val="7030A0"/>
          <w:lang w:val="en-IN"/>
        </w:rPr>
        <w:t>proteoliposome</w:t>
      </w:r>
      <w:proofErr w:type="spellEnd"/>
      <w:r w:rsidRPr="00564635">
        <w:rPr>
          <w:rFonts w:cstheme="minorHAnsi"/>
          <w:color w:val="7030A0"/>
          <w:lang w:val="en-IN"/>
        </w:rPr>
        <w:t xml:space="preserve"> suspension equivalent to 525 nanograms of </w:t>
      </w:r>
      <w:proofErr w:type="spellStart"/>
      <w:r w:rsidRPr="00564635">
        <w:rPr>
          <w:rFonts w:cstheme="minorHAnsi"/>
          <w:color w:val="7030A0"/>
          <w:lang w:val="en-IN"/>
        </w:rPr>
        <w:t>FtsH</w:t>
      </w:r>
      <w:proofErr w:type="spellEnd"/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87C3E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  <w:r w:rsidR="00687C3E">
        <w:rPr>
          <w:rFonts w:cstheme="minorHAnsi"/>
          <w:color w:val="7030A0"/>
          <w:lang w:val="en-IN"/>
        </w:rPr>
        <w:t xml:space="preserve"> </w:t>
      </w:r>
      <w:r w:rsidR="00687C3E" w:rsidRPr="00473060">
        <w:rPr>
          <w:rFonts w:cstheme="minorHAnsi"/>
          <w:highlight w:val="green"/>
          <w:lang w:val="en-IN"/>
        </w:rPr>
        <w:t xml:space="preserve">Notes: The VO is </w:t>
      </w:r>
      <w:r w:rsidR="00687C3E">
        <w:rPr>
          <w:rFonts w:cstheme="minorHAnsi"/>
          <w:highlight w:val="green"/>
          <w:lang w:val="en-IN"/>
        </w:rPr>
        <w:t>revised</w:t>
      </w:r>
      <w:r w:rsidR="00687C3E" w:rsidRPr="00473060">
        <w:rPr>
          <w:rFonts w:cstheme="minorHAnsi"/>
          <w:highlight w:val="green"/>
          <w:lang w:val="en-IN"/>
        </w:rPr>
        <w:t xml:space="preserve"> for the added shot. The sentence numbers are adjusted to accommodate the added shot.</w:t>
      </w:r>
    </w:p>
    <w:p w14:paraId="3F815F42" w14:textId="77777777" w:rsidR="00F60A74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60A74">
        <w:rPr>
          <w:rFonts w:cstheme="minorHAnsi"/>
          <w:lang w:val="en-IN"/>
        </w:rPr>
        <w:t>Talent scanning the stained gel.</w:t>
      </w:r>
    </w:p>
    <w:p w14:paraId="3E4CE709" w14:textId="77777777" w:rsidR="00687C3E" w:rsidRDefault="00687C3E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LABMEDIA:</w:t>
      </w:r>
      <w:r w:rsidR="008672E6" w:rsidRPr="00F60A74">
        <w:rPr>
          <w:rFonts w:cstheme="minorHAnsi"/>
          <w:lang w:val="en-IN"/>
        </w:rPr>
        <w:t xml:space="preserve"> </w:t>
      </w:r>
      <w:r w:rsidRPr="00687C3E">
        <w:rPr>
          <w:rFonts w:cstheme="minorHAnsi"/>
        </w:rPr>
        <w:t>4.14.2.1.tif</w:t>
      </w:r>
      <w:r>
        <w:rPr>
          <w:rFonts w:cstheme="minorHAnsi"/>
          <w:lang w:val="en-IN"/>
        </w:rPr>
        <w:t xml:space="preserve"> </w:t>
      </w:r>
    </w:p>
    <w:p w14:paraId="119E8D8A" w14:textId="428D8E0E" w:rsidR="00687C3E" w:rsidRPr="00687C3E" w:rsidRDefault="00687C3E" w:rsidP="00687C3E">
      <w:pPr>
        <w:spacing w:before="120"/>
        <w:ind w:left="907"/>
        <w:rPr>
          <w:rFonts w:cstheme="minorHAnsi"/>
          <w:color w:val="EE0000"/>
          <w:lang w:val="en-IN"/>
        </w:rPr>
      </w:pPr>
      <w:r w:rsidRPr="00687C3E">
        <w:rPr>
          <w:rFonts w:cstheme="minorHAnsi"/>
          <w:color w:val="EE0000"/>
          <w:lang w:val="en-IN"/>
        </w:rPr>
        <w:t xml:space="preserve">Added shot: LABMEDIA: </w:t>
      </w:r>
      <w:r w:rsidRPr="00687C3E">
        <w:rPr>
          <w:rFonts w:cstheme="minorHAnsi"/>
          <w:color w:val="EE0000"/>
        </w:rPr>
        <w:t>4.14.2.2.xlsx: Show the second table (</w:t>
      </w:r>
      <w:r w:rsidR="00197E5F">
        <w:rPr>
          <w:rFonts w:cstheme="minorHAnsi"/>
          <w:color w:val="EE0000"/>
        </w:rPr>
        <w:t>columns Q to V</w:t>
      </w:r>
      <w:r w:rsidRPr="00687C3E">
        <w:rPr>
          <w:rFonts w:cstheme="minorHAnsi"/>
          <w:color w:val="EE0000"/>
        </w:rPr>
        <w:t xml:space="preserve">) and highlight the cell </w:t>
      </w:r>
      <w:r w:rsidR="00197E5F">
        <w:rPr>
          <w:rFonts w:cstheme="minorHAnsi"/>
          <w:color w:val="EE0000"/>
        </w:rPr>
        <w:t>U8</w:t>
      </w:r>
      <w:r>
        <w:rPr>
          <w:rFonts w:cstheme="minorHAnsi"/>
          <w:color w:val="EE0000"/>
        </w:rPr>
        <w:t xml:space="preserve"> </w:t>
      </w:r>
      <w:r w:rsidRPr="00687C3E">
        <w:rPr>
          <w:rFonts w:cstheme="minorHAnsi"/>
          <w:color w:val="auto"/>
          <w:highlight w:val="green"/>
        </w:rPr>
        <w:t>Notes: This shot was added as the</w:t>
      </w:r>
      <w:r>
        <w:rPr>
          <w:rFonts w:cstheme="minorHAnsi"/>
          <w:color w:val="auto"/>
          <w:highlight w:val="green"/>
        </w:rPr>
        <w:t xml:space="preserve"> author</w:t>
      </w:r>
      <w:r w:rsidRPr="00687C3E">
        <w:rPr>
          <w:rFonts w:cstheme="minorHAnsi"/>
          <w:color w:val="auto"/>
          <w:highlight w:val="green"/>
        </w:rPr>
        <w:t xml:space="preserve"> want</w:t>
      </w:r>
      <w:r>
        <w:rPr>
          <w:rFonts w:cstheme="minorHAnsi"/>
          <w:color w:val="auto"/>
          <w:highlight w:val="green"/>
        </w:rPr>
        <w:t>s</w:t>
      </w:r>
      <w:r w:rsidRPr="00687C3E">
        <w:rPr>
          <w:rFonts w:cstheme="minorHAnsi"/>
          <w:color w:val="auto"/>
          <w:highlight w:val="green"/>
        </w:rPr>
        <w:t xml:space="preserve"> to show 2 LABMEDIA in </w:t>
      </w:r>
      <w:r>
        <w:rPr>
          <w:rFonts w:cstheme="minorHAnsi"/>
          <w:color w:val="auto"/>
          <w:highlight w:val="green"/>
        </w:rPr>
        <w:t>1</w:t>
      </w:r>
      <w:r w:rsidRPr="00687C3E">
        <w:rPr>
          <w:rFonts w:cstheme="minorHAnsi"/>
          <w:color w:val="auto"/>
          <w:highlight w:val="green"/>
        </w:rPr>
        <w:t xml:space="preserve"> </w:t>
      </w:r>
      <w:r>
        <w:rPr>
          <w:rFonts w:cstheme="minorHAnsi"/>
          <w:color w:val="auto"/>
          <w:highlight w:val="green"/>
        </w:rPr>
        <w:t>step</w:t>
      </w:r>
      <w:r>
        <w:rPr>
          <w:rFonts w:cstheme="minorHAnsi"/>
          <w:color w:val="auto"/>
        </w:rPr>
        <w:t>.</w:t>
      </w:r>
    </w:p>
    <w:p w14:paraId="014771E6" w14:textId="77777777" w:rsidR="00014EDB" w:rsidRDefault="00014EDB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E741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B70C2B" w14:textId="77777777" w:rsidR="00014EDB" w:rsidRPr="00014EDB" w:rsidRDefault="00014EDB" w:rsidP="00014ED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014EDB">
        <w:rPr>
          <w:rFonts w:ascii="Calibri" w:hAnsi="Calibri" w:cs="Calibri"/>
          <w:b/>
          <w:bCs/>
          <w:i/>
          <w:iCs/>
        </w:rPr>
        <w:t>In vitro</w:t>
      </w:r>
      <w:r w:rsidRPr="00014EDB">
        <w:rPr>
          <w:rFonts w:ascii="Calibri" w:hAnsi="Calibri" w:cs="Calibri"/>
          <w:b/>
          <w:bCs/>
        </w:rPr>
        <w:t xml:space="preserve"> degradation of </w:t>
      </w:r>
      <w:proofErr w:type="spellStart"/>
      <w:r w:rsidRPr="00014EDB">
        <w:rPr>
          <w:rFonts w:ascii="Calibri" w:hAnsi="Calibri" w:cs="Calibri"/>
          <w:b/>
          <w:bCs/>
        </w:rPr>
        <w:t>LpxC</w:t>
      </w:r>
      <w:proofErr w:type="spellEnd"/>
      <w:r w:rsidRPr="00014EDB">
        <w:rPr>
          <w:rFonts w:ascii="Calibri" w:hAnsi="Calibri" w:cs="Calibri"/>
          <w:b/>
          <w:bCs/>
        </w:rPr>
        <w:t>–Atto488</w:t>
      </w:r>
    </w:p>
    <w:p w14:paraId="34636248" w14:textId="77777777" w:rsidR="006D713E" w:rsidRDefault="006D713E" w:rsidP="006D713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312A02F" w14:textId="3F145671" w:rsidR="006D713E" w:rsidRPr="00564635" w:rsidRDefault="006D713E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 xml:space="preserve">For each concentration of </w:t>
      </w:r>
      <w:proofErr w:type="spellStart"/>
      <w:r w:rsidRPr="00564635">
        <w:rPr>
          <w:rFonts w:cstheme="minorHAnsi"/>
          <w:color w:val="7030A0"/>
        </w:rPr>
        <w:t>LpxC</w:t>
      </w:r>
      <w:proofErr w:type="spellEnd"/>
      <w:r w:rsidRPr="00564635">
        <w:rPr>
          <w:rFonts w:cstheme="minorHAnsi"/>
          <w:color w:val="7030A0"/>
        </w:rPr>
        <w:t>–Atto488 ranging from 0.5 to 40 micromolar, prepare a 70</w:t>
      </w:r>
      <w:r w:rsidR="00687C3E">
        <w:rPr>
          <w:rFonts w:cstheme="minorHAnsi"/>
          <w:color w:val="7030A0"/>
        </w:rPr>
        <w:t>-</w:t>
      </w:r>
      <w:r w:rsidRPr="00564635">
        <w:rPr>
          <w:rFonts w:cstheme="minorHAnsi"/>
          <w:color w:val="7030A0"/>
        </w:rPr>
        <w:t xml:space="preserve">microliter in vitro degradation reaction containing </w:t>
      </w:r>
      <w:proofErr w:type="spellStart"/>
      <w:r w:rsidRPr="00564635">
        <w:rPr>
          <w:rFonts w:cstheme="minorHAnsi"/>
          <w:color w:val="7030A0"/>
        </w:rPr>
        <w:t>FtsH</w:t>
      </w:r>
      <w:proofErr w:type="spellEnd"/>
      <w:r w:rsidR="001B73D0">
        <w:rPr>
          <w:rFonts w:cstheme="minorHAnsi"/>
          <w:color w:val="7030A0"/>
        </w:rPr>
        <w:t xml:space="preserve"> and </w:t>
      </w:r>
      <w:proofErr w:type="spellStart"/>
      <w:r w:rsidRPr="00564635">
        <w:rPr>
          <w:rFonts w:cstheme="minorHAnsi"/>
          <w:color w:val="7030A0"/>
        </w:rPr>
        <w:t>LapB</w:t>
      </w:r>
      <w:proofErr w:type="spellEnd"/>
      <w:r w:rsidRPr="00564635">
        <w:rPr>
          <w:rFonts w:cstheme="minorHAnsi"/>
          <w:color w:val="7030A0"/>
        </w:rPr>
        <w:t xml:space="preserve"> </w:t>
      </w:r>
      <w:proofErr w:type="spellStart"/>
      <w:r w:rsidRPr="00564635">
        <w:rPr>
          <w:rFonts w:cstheme="minorHAnsi"/>
          <w:color w:val="7030A0"/>
        </w:rPr>
        <w:t>proteoliposomes</w:t>
      </w:r>
      <w:proofErr w:type="spellEnd"/>
      <w:r w:rsidRPr="00564635">
        <w:rPr>
          <w:rFonts w:cstheme="minorHAnsi"/>
          <w:color w:val="7030A0"/>
        </w:rPr>
        <w:t xml:space="preserve"> in degradation buffer </w:t>
      </w:r>
      <w:r w:rsidR="00464455">
        <w:rPr>
          <w:rFonts w:cstheme="minorHAnsi"/>
          <w:color w:val="7030A0"/>
        </w:rPr>
        <w:t xml:space="preserve">and LpxC-Atto488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</w:t>
      </w:r>
      <w:r w:rsidR="00464455" w:rsidRPr="00564635">
        <w:rPr>
          <w:rFonts w:cstheme="minorHAnsi"/>
          <w:color w:val="7030A0"/>
          <w:lang w:val="en-IN"/>
        </w:rPr>
        <w:t xml:space="preserve">In parallel, prepare corresponding control reactions without </w:t>
      </w:r>
      <w:proofErr w:type="spellStart"/>
      <w:r w:rsidR="00464455" w:rsidRPr="00564635">
        <w:rPr>
          <w:rFonts w:cstheme="minorHAnsi"/>
          <w:color w:val="7030A0"/>
          <w:lang w:val="en-IN"/>
        </w:rPr>
        <w:t>proteoliposomes</w:t>
      </w:r>
      <w:proofErr w:type="spellEnd"/>
      <w:r w:rsidR="00464455" w:rsidRPr="00564635">
        <w:rPr>
          <w:rFonts w:cstheme="minorHAnsi"/>
          <w:color w:val="7030A0"/>
          <w:lang w:val="en-IN"/>
        </w:rPr>
        <w:t xml:space="preserve"> for background subtraction</w:t>
      </w:r>
      <w:r w:rsidR="005A1293">
        <w:rPr>
          <w:rFonts w:cstheme="minorHAnsi"/>
          <w:color w:val="7030A0"/>
          <w:lang w:val="en-IN"/>
        </w:rPr>
        <w:t xml:space="preserve"> </w:t>
      </w:r>
      <w:r w:rsidR="005A1293" w:rsidRPr="005A1293">
        <w:rPr>
          <w:rFonts w:cstheme="minorHAnsi"/>
          <w:b/>
          <w:bCs/>
          <w:color w:val="7030A0"/>
          <w:lang w:val="en-IN"/>
        </w:rPr>
        <w:t>[2]</w:t>
      </w:r>
      <w:r w:rsidR="00464455">
        <w:rPr>
          <w:rFonts w:cstheme="minorHAnsi"/>
          <w:color w:val="7030A0"/>
          <w:lang w:val="en-IN"/>
        </w:rPr>
        <w:t xml:space="preserve"> </w:t>
      </w:r>
      <w:r w:rsidR="00464455" w:rsidRPr="00197E5F">
        <w:rPr>
          <w:rFonts w:cstheme="minorHAnsi"/>
          <w:strike/>
          <w:color w:val="auto"/>
          <w:lang w:val="en-IN"/>
        </w:rPr>
        <w:t>and incubate both reaction</w:t>
      </w:r>
      <w:r w:rsidR="00711BA4" w:rsidRPr="00197E5F">
        <w:rPr>
          <w:rFonts w:cstheme="minorHAnsi"/>
          <w:strike/>
          <w:color w:val="auto"/>
          <w:lang w:val="en-IN"/>
        </w:rPr>
        <w:t>s</w:t>
      </w:r>
      <w:r w:rsidR="00464455" w:rsidRPr="00197E5F">
        <w:rPr>
          <w:rFonts w:cstheme="minorHAnsi"/>
          <w:strike/>
          <w:color w:val="auto"/>
          <w:lang w:val="en-IN"/>
        </w:rPr>
        <w:t xml:space="preserve"> at </w:t>
      </w:r>
      <w:r w:rsidR="00711BA4" w:rsidRPr="00197E5F">
        <w:rPr>
          <w:rFonts w:cstheme="minorHAnsi"/>
          <w:strike/>
          <w:color w:val="auto"/>
          <w:lang w:val="en-IN"/>
        </w:rPr>
        <w:t xml:space="preserve">the </w:t>
      </w:r>
      <w:r w:rsidR="00464455" w:rsidRPr="00197E5F">
        <w:rPr>
          <w:rFonts w:cstheme="minorHAnsi"/>
          <w:strike/>
          <w:color w:val="auto"/>
          <w:lang w:val="en-IN"/>
        </w:rPr>
        <w:t xml:space="preserve">desired temperature </w:t>
      </w:r>
      <w:r w:rsidR="00464455" w:rsidRPr="00197E5F">
        <w:rPr>
          <w:rFonts w:cstheme="minorHAnsi"/>
          <w:b/>
          <w:bCs/>
          <w:strike/>
          <w:color w:val="auto"/>
          <w:lang w:val="en-IN"/>
        </w:rPr>
        <w:t>[</w:t>
      </w:r>
      <w:r w:rsidR="005A1293" w:rsidRPr="00197E5F">
        <w:rPr>
          <w:rFonts w:cstheme="minorHAnsi"/>
          <w:b/>
          <w:bCs/>
          <w:strike/>
          <w:color w:val="auto"/>
          <w:lang w:val="en-IN"/>
        </w:rPr>
        <w:t>3</w:t>
      </w:r>
      <w:r w:rsidR="00464455" w:rsidRPr="00197E5F">
        <w:rPr>
          <w:rFonts w:cstheme="minorHAnsi"/>
          <w:strike/>
          <w:color w:val="auto"/>
          <w:lang w:val="en-IN"/>
        </w:rPr>
        <w:t>]</w:t>
      </w:r>
      <w:r w:rsidR="00464455" w:rsidRPr="00197E5F">
        <w:rPr>
          <w:rFonts w:cstheme="minorHAnsi"/>
          <w:b/>
          <w:bCs/>
          <w:strike/>
          <w:color w:val="auto"/>
          <w:lang w:val="en-IN"/>
        </w:rPr>
        <w:t>.</w:t>
      </w:r>
      <w:r w:rsidR="00197E5F">
        <w:rPr>
          <w:rFonts w:cstheme="minorHAnsi"/>
          <w:b/>
          <w:bCs/>
          <w:strike/>
          <w:color w:val="auto"/>
          <w:lang w:val="en-IN"/>
        </w:rPr>
        <w:t xml:space="preserve"> </w:t>
      </w:r>
      <w:r w:rsidR="00197E5F">
        <w:rPr>
          <w:rFonts w:cstheme="minorHAnsi"/>
          <w:b/>
          <w:bCs/>
          <w:color w:val="auto"/>
          <w:lang w:val="en-IN"/>
        </w:rPr>
        <w:t xml:space="preserve"> </w:t>
      </w:r>
    </w:p>
    <w:p w14:paraId="28876D9A" w14:textId="3281CEC4" w:rsidR="006D713E" w:rsidRDefault="001B73D0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73D0">
        <w:rPr>
          <w:rFonts w:cstheme="minorHAnsi"/>
        </w:rPr>
        <w:t xml:space="preserve">Talent </w:t>
      </w:r>
      <w:r w:rsidRPr="005A1293">
        <w:rPr>
          <w:rFonts w:cstheme="minorHAnsi"/>
        </w:rPr>
        <w:t xml:space="preserve">adding </w:t>
      </w:r>
      <w:proofErr w:type="spellStart"/>
      <w:r w:rsidR="005A1293" w:rsidRPr="005A1293">
        <w:rPr>
          <w:rFonts w:cstheme="minorHAnsi"/>
        </w:rPr>
        <w:t>FtsH</w:t>
      </w:r>
      <w:proofErr w:type="spellEnd"/>
      <w:r w:rsidR="005A1293" w:rsidRPr="005A1293">
        <w:rPr>
          <w:rFonts w:cstheme="minorHAnsi"/>
        </w:rPr>
        <w:t xml:space="preserve"> and </w:t>
      </w:r>
      <w:proofErr w:type="spellStart"/>
      <w:r w:rsidR="005A1293" w:rsidRPr="005A1293">
        <w:rPr>
          <w:rFonts w:cstheme="minorHAnsi"/>
        </w:rPr>
        <w:t>LapB</w:t>
      </w:r>
      <w:proofErr w:type="spellEnd"/>
      <w:r w:rsidR="005A1293" w:rsidRPr="005A1293">
        <w:rPr>
          <w:rFonts w:cstheme="minorHAnsi"/>
        </w:rPr>
        <w:t xml:space="preserve"> </w:t>
      </w:r>
      <w:proofErr w:type="spellStart"/>
      <w:r w:rsidR="005A1293" w:rsidRPr="005A1293">
        <w:rPr>
          <w:rFonts w:cstheme="minorHAnsi"/>
        </w:rPr>
        <w:t>proteoliposomes</w:t>
      </w:r>
      <w:proofErr w:type="spellEnd"/>
      <w:r w:rsidR="005A1293" w:rsidRPr="005A1293">
        <w:rPr>
          <w:rFonts w:cstheme="minorHAnsi"/>
        </w:rPr>
        <w:t xml:space="preserve"> </w:t>
      </w:r>
      <w:r w:rsidRPr="005A1293">
        <w:rPr>
          <w:rFonts w:cstheme="minorHAnsi"/>
        </w:rPr>
        <w:t xml:space="preserve">into </w:t>
      </w:r>
      <w:r w:rsidRPr="001B73D0">
        <w:rPr>
          <w:rFonts w:cstheme="minorHAnsi"/>
        </w:rPr>
        <w:t>reaction tubes</w:t>
      </w:r>
      <w:r w:rsidR="00E3376F" w:rsidRPr="00E3376F">
        <w:rPr>
          <w:rFonts w:cstheme="minorHAnsi"/>
          <w:lang w:val="en-IN"/>
        </w:rPr>
        <w:t>.</w:t>
      </w:r>
    </w:p>
    <w:p w14:paraId="49E020B3" w14:textId="06D894F0" w:rsidR="00464455" w:rsidRDefault="005A1293" w:rsidP="0046445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control reagents into the tube.</w:t>
      </w:r>
    </w:p>
    <w:p w14:paraId="28F05480" w14:textId="6DFA1461" w:rsidR="005A1293" w:rsidRPr="00197E5F" w:rsidRDefault="005A1293" w:rsidP="00464455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197E5F">
        <w:rPr>
          <w:rFonts w:cstheme="minorHAnsi"/>
          <w:strike/>
          <w:lang w:val="en-IN"/>
        </w:rPr>
        <w:t>Talent placing the tubes into the incubator.</w:t>
      </w:r>
      <w:r w:rsidR="00197E5F">
        <w:rPr>
          <w:rFonts w:cstheme="minorHAnsi"/>
          <w:strike/>
          <w:lang w:val="en-IN"/>
        </w:rPr>
        <w:t xml:space="preserve"> </w:t>
      </w:r>
      <w:r w:rsidR="00197E5F" w:rsidRPr="00197E5F">
        <w:rPr>
          <w:rFonts w:cstheme="minorHAnsi"/>
          <w:color w:val="auto"/>
          <w:highlight w:val="green"/>
          <w:lang w:val="en-IN"/>
        </w:rPr>
        <w:t xml:space="preserve">Notes: The authors moved it </w:t>
      </w:r>
      <w:r w:rsidR="00197E5F">
        <w:rPr>
          <w:rFonts w:cstheme="minorHAnsi"/>
          <w:color w:val="auto"/>
          <w:highlight w:val="green"/>
          <w:lang w:val="en-IN"/>
        </w:rPr>
        <w:t>between 5.2.1 and 5.2.2</w:t>
      </w:r>
      <w:r w:rsidR="0058098D">
        <w:rPr>
          <w:rFonts w:cstheme="minorHAnsi"/>
          <w:color w:val="auto"/>
          <w:lang w:val="en-IN"/>
        </w:rPr>
        <w:t xml:space="preserve">    </w:t>
      </w:r>
      <w:r w:rsidR="0058098D" w:rsidRPr="0058098D">
        <w:rPr>
          <w:rFonts w:cstheme="minorHAnsi"/>
          <w:highlight w:val="green"/>
        </w:rPr>
        <w:t>Videographer’s notes:</w:t>
      </w:r>
      <w:r w:rsidR="0058098D">
        <w:rPr>
          <w:rFonts w:cstheme="minorHAnsi"/>
          <w:highlight w:val="green"/>
        </w:rPr>
        <w:t xml:space="preserve"> </w:t>
      </w:r>
      <w:r w:rsidR="0058098D" w:rsidRPr="0058098D">
        <w:rPr>
          <w:rFonts w:cstheme="minorHAnsi"/>
          <w:highlight w:val="green"/>
        </w:rPr>
        <w:t>5.1.3 should go after 5.2.1 to be correct order</w:t>
      </w:r>
    </w:p>
    <w:p w14:paraId="2822298E" w14:textId="77777777" w:rsidR="005A1293" w:rsidRDefault="005A1293" w:rsidP="005A1293">
      <w:pPr>
        <w:pStyle w:val="ListParagraph"/>
        <w:spacing w:before="120"/>
        <w:ind w:left="1627"/>
        <w:rPr>
          <w:ins w:id="6" w:author="Nathawat, Rajkanwar" w:date="2026-05-15T14:39:00Z" w16du:dateUtc="2026-05-15T18:39:00Z"/>
          <w:rFonts w:cstheme="minorHAnsi"/>
          <w:lang w:val="en-IN"/>
        </w:rPr>
      </w:pPr>
    </w:p>
    <w:p w14:paraId="1818484F" w14:textId="609CB7A4" w:rsidR="005A1293" w:rsidRDefault="00E3376F" w:rsidP="005A129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Transfer a 20</w:t>
      </w:r>
      <w:r w:rsidR="00197E5F">
        <w:rPr>
          <w:rFonts w:cstheme="minorHAnsi"/>
          <w:color w:val="7030A0"/>
          <w:lang w:val="en-IN"/>
        </w:rPr>
        <w:t>-</w:t>
      </w:r>
      <w:r w:rsidRPr="00564635">
        <w:rPr>
          <w:rFonts w:cstheme="minorHAnsi"/>
          <w:color w:val="7030A0"/>
          <w:lang w:val="en-IN"/>
        </w:rPr>
        <w:t xml:space="preserve">microliter fraction into a 1.5 </w:t>
      </w:r>
      <w:proofErr w:type="spellStart"/>
      <w:r w:rsidRPr="00564635">
        <w:rPr>
          <w:rFonts w:cstheme="minorHAnsi"/>
          <w:color w:val="7030A0"/>
          <w:lang w:val="en-IN"/>
        </w:rPr>
        <w:t>milliliter</w:t>
      </w:r>
      <w:proofErr w:type="spellEnd"/>
      <w:r w:rsidRPr="00564635">
        <w:rPr>
          <w:rFonts w:cstheme="minorHAnsi"/>
          <w:color w:val="7030A0"/>
          <w:lang w:val="en-IN"/>
        </w:rPr>
        <w:t xml:space="preserve"> microcentrifuge tube containing 48 microliters of 5 percent trichloroacetic acid to quench the reaction at 0 minutes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="00197E5F">
        <w:rPr>
          <w:rFonts w:cstheme="minorHAnsi"/>
          <w:b/>
          <w:bCs/>
          <w:color w:val="7030A0"/>
          <w:lang w:val="en-IN"/>
        </w:rPr>
        <w:t xml:space="preserve"> </w:t>
      </w:r>
      <w:r w:rsidR="00197E5F">
        <w:rPr>
          <w:rFonts w:cstheme="minorHAnsi"/>
          <w:color w:val="7030A0"/>
          <w:lang w:val="en-IN"/>
        </w:rPr>
        <w:t xml:space="preserve">and incubate both reactions at the desired temperature </w:t>
      </w:r>
      <w:r w:rsidR="00197E5F" w:rsidRPr="00197E5F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 xml:space="preserve">. Quench the second </w:t>
      </w:r>
      <w:r w:rsidR="006D713E" w:rsidRPr="00564635">
        <w:rPr>
          <w:rFonts w:cstheme="minorHAnsi"/>
          <w:color w:val="7030A0"/>
          <w:lang w:val="en-IN"/>
        </w:rPr>
        <w:lastRenderedPageBreak/>
        <w:t xml:space="preserve">fraction at 10 minutes </w:t>
      </w:r>
      <w:r w:rsidRPr="00564635">
        <w:rPr>
          <w:rFonts w:cstheme="minorHAnsi"/>
          <w:color w:val="7030A0"/>
          <w:lang w:val="en-IN"/>
        </w:rPr>
        <w:t xml:space="preserve">and </w:t>
      </w:r>
      <w:r w:rsidR="00711BA4">
        <w:rPr>
          <w:rFonts w:cstheme="minorHAnsi"/>
          <w:color w:val="7030A0"/>
          <w:lang w:val="en-IN"/>
        </w:rPr>
        <w:t xml:space="preserve">the </w:t>
      </w:r>
      <w:r w:rsidRPr="00564635">
        <w:rPr>
          <w:rFonts w:cstheme="minorHAnsi"/>
          <w:color w:val="7030A0"/>
          <w:lang w:val="en-IN"/>
        </w:rPr>
        <w:t xml:space="preserve">third </w:t>
      </w:r>
      <w:r w:rsidR="006D713E" w:rsidRPr="00564635">
        <w:rPr>
          <w:rFonts w:cstheme="minorHAnsi"/>
          <w:color w:val="7030A0"/>
          <w:lang w:val="en-IN"/>
        </w:rPr>
        <w:t>at</w:t>
      </w:r>
      <w:r w:rsidRPr="00564635">
        <w:rPr>
          <w:rFonts w:cstheme="minorHAnsi"/>
          <w:color w:val="7030A0"/>
          <w:lang w:val="en-IN"/>
        </w:rPr>
        <w:t xml:space="preserve"> 20 minutes</w:t>
      </w:r>
      <w:r w:rsidR="006D713E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708B3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  <w:r w:rsidR="002708B3">
        <w:rPr>
          <w:rFonts w:cstheme="minorHAnsi"/>
          <w:color w:val="7030A0"/>
          <w:lang w:val="en-IN"/>
        </w:rPr>
        <w:t xml:space="preserve"> </w:t>
      </w:r>
      <w:r w:rsidR="002708B3" w:rsidRPr="00197E5F">
        <w:rPr>
          <w:rFonts w:cstheme="minorHAnsi"/>
          <w:color w:val="auto"/>
          <w:highlight w:val="green"/>
          <w:lang w:val="en-IN"/>
        </w:rPr>
        <w:t>Notes:</w:t>
      </w:r>
      <w:r w:rsidR="002708B3">
        <w:rPr>
          <w:rFonts w:cstheme="minorHAnsi"/>
          <w:color w:val="auto"/>
          <w:highlight w:val="green"/>
          <w:lang w:val="en-IN"/>
        </w:rPr>
        <w:t xml:space="preserve"> </w:t>
      </w:r>
      <w:r w:rsidR="002708B3" w:rsidRPr="002708B3">
        <w:rPr>
          <w:rFonts w:cstheme="minorHAnsi"/>
          <w:color w:val="auto"/>
          <w:highlight w:val="green"/>
          <w:lang w:val="en-IN"/>
        </w:rPr>
        <w:t xml:space="preserve">The VO is added for </w:t>
      </w:r>
      <w:r w:rsidR="002708B3">
        <w:rPr>
          <w:rFonts w:cstheme="minorHAnsi"/>
          <w:color w:val="auto"/>
          <w:highlight w:val="green"/>
          <w:lang w:val="en-IN"/>
        </w:rPr>
        <w:t xml:space="preserve">the </w:t>
      </w:r>
      <w:r w:rsidR="002708B3" w:rsidRPr="002708B3">
        <w:rPr>
          <w:rFonts w:cstheme="minorHAnsi"/>
          <w:color w:val="auto"/>
          <w:highlight w:val="green"/>
          <w:lang w:val="en-IN"/>
        </w:rPr>
        <w:t>moved shot</w:t>
      </w:r>
      <w:r w:rsidR="002708B3">
        <w:rPr>
          <w:rFonts w:cstheme="minorHAnsi"/>
          <w:color w:val="auto"/>
          <w:lang w:val="en-IN"/>
        </w:rPr>
        <w:t>.</w:t>
      </w:r>
    </w:p>
    <w:p w14:paraId="7112F8A8" w14:textId="128CB868" w:rsidR="005A1293" w:rsidRPr="00197E5F" w:rsidRDefault="00E3376F" w:rsidP="005A129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A1293">
        <w:rPr>
          <w:lang w:val="en-IN"/>
        </w:rPr>
        <w:t xml:space="preserve">Talent transferring the first fraction </w:t>
      </w:r>
      <w:r w:rsidR="00197E5F">
        <w:rPr>
          <w:lang w:val="en-IN"/>
        </w:rPr>
        <w:t>into a 1.5 mL</w:t>
      </w:r>
      <w:r w:rsidR="005A1293" w:rsidRPr="005A1293">
        <w:rPr>
          <w:lang w:val="en-IN"/>
        </w:rPr>
        <w:t xml:space="preserve"> microfuge</w:t>
      </w:r>
      <w:r w:rsidR="00711BA4">
        <w:rPr>
          <w:lang w:val="en-IN"/>
        </w:rPr>
        <w:t xml:space="preserve"> </w:t>
      </w:r>
      <w:r w:rsidR="005A1293" w:rsidRPr="005A1293">
        <w:rPr>
          <w:lang w:val="en-IN"/>
        </w:rPr>
        <w:t>tube containing</w:t>
      </w:r>
      <w:r w:rsidRPr="005A1293">
        <w:rPr>
          <w:lang w:val="en-IN"/>
        </w:rPr>
        <w:t xml:space="preserve"> trichloroacetic acid.</w:t>
      </w:r>
    </w:p>
    <w:p w14:paraId="40ECDC5F" w14:textId="416ABAA8" w:rsidR="00197E5F" w:rsidRPr="00197E5F" w:rsidRDefault="00197E5F" w:rsidP="00197E5F">
      <w:pPr>
        <w:spacing w:before="120"/>
        <w:ind w:left="907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5.1.3 </w:t>
      </w:r>
      <w:r w:rsidRPr="00197E5F">
        <w:rPr>
          <w:rFonts w:cstheme="minorHAnsi"/>
          <w:color w:val="auto"/>
          <w:lang w:val="en-IN"/>
        </w:rPr>
        <w:t>Talent placing the tubes into the incubator</w:t>
      </w:r>
      <w:r w:rsidR="002708B3">
        <w:rPr>
          <w:rFonts w:cstheme="minorHAnsi"/>
          <w:color w:val="auto"/>
          <w:lang w:val="en-IN"/>
        </w:rPr>
        <w:t xml:space="preserve">. </w:t>
      </w:r>
      <w:r w:rsidR="002708B3" w:rsidRPr="00197E5F">
        <w:rPr>
          <w:rFonts w:cstheme="minorHAnsi"/>
          <w:color w:val="auto"/>
          <w:highlight w:val="green"/>
          <w:lang w:val="en-IN"/>
        </w:rPr>
        <w:t>Notes:</w:t>
      </w:r>
      <w:r w:rsidR="002708B3">
        <w:rPr>
          <w:rFonts w:cstheme="minorHAnsi"/>
          <w:color w:val="auto"/>
          <w:highlight w:val="green"/>
          <w:lang w:val="en-IN"/>
        </w:rPr>
        <w:t xml:space="preserve"> </w:t>
      </w:r>
      <w:r w:rsidR="002708B3" w:rsidRPr="002708B3">
        <w:rPr>
          <w:rFonts w:cstheme="minorHAnsi"/>
          <w:color w:val="auto"/>
          <w:highlight w:val="green"/>
          <w:lang w:val="en-IN"/>
        </w:rPr>
        <w:t xml:space="preserve">This was placed here as per </w:t>
      </w:r>
      <w:r w:rsidR="002708B3">
        <w:rPr>
          <w:rFonts w:cstheme="minorHAnsi"/>
          <w:color w:val="auto"/>
          <w:highlight w:val="green"/>
          <w:lang w:val="en-IN"/>
        </w:rPr>
        <w:t xml:space="preserve">the </w:t>
      </w:r>
      <w:r w:rsidR="002708B3" w:rsidRPr="002708B3">
        <w:rPr>
          <w:rFonts w:cstheme="minorHAnsi"/>
          <w:color w:val="auto"/>
          <w:highlight w:val="green"/>
          <w:lang w:val="en-IN"/>
        </w:rPr>
        <w:t>author’s request.</w:t>
      </w:r>
    </w:p>
    <w:p w14:paraId="114B9E93" w14:textId="69A14C9D" w:rsidR="005A1293" w:rsidRPr="005A1293" w:rsidRDefault="005A1293" w:rsidP="005A129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lang w:val="en-IN"/>
        </w:rPr>
        <w:t>Talent quenching the remaining fractions at the indicated time points.</w:t>
      </w:r>
      <w:r w:rsidR="002708B3">
        <w:rPr>
          <w:lang w:val="en-IN"/>
        </w:rPr>
        <w:t xml:space="preserve"> </w:t>
      </w:r>
      <w:r w:rsidR="002708B3" w:rsidRPr="002708B3">
        <w:rPr>
          <w:highlight w:val="green"/>
          <w:lang w:val="en-IN"/>
        </w:rPr>
        <w:t>Author’s</w:t>
      </w:r>
      <w:r w:rsidR="002708B3">
        <w:rPr>
          <w:lang w:val="en-IN"/>
        </w:rPr>
        <w:t xml:space="preserve"> </w:t>
      </w:r>
      <w:r w:rsidR="002708B3" w:rsidRPr="002708B3">
        <w:rPr>
          <w:highlight w:val="green"/>
          <w:lang w:val="en-IN"/>
        </w:rPr>
        <w:t>Notes: Indicate time in the video 10 min for 1st set of shot and the 20 min for 2</w:t>
      </w:r>
      <w:r w:rsidR="002708B3" w:rsidRPr="002708B3">
        <w:rPr>
          <w:highlight w:val="green"/>
          <w:vertAlign w:val="superscript"/>
          <w:lang w:val="en-IN"/>
        </w:rPr>
        <w:t>nd</w:t>
      </w:r>
      <w:r w:rsidR="002708B3" w:rsidRPr="002708B3">
        <w:rPr>
          <w:highlight w:val="green"/>
          <w:lang w:val="en-IN"/>
        </w:rPr>
        <w:t xml:space="preserve"> set of shot</w:t>
      </w:r>
      <w:r w:rsidR="0058098D">
        <w:rPr>
          <w:lang w:val="en-IN"/>
        </w:rPr>
        <w:t xml:space="preserve">    </w:t>
      </w:r>
      <w:r w:rsidR="0058098D" w:rsidRPr="0058098D">
        <w:rPr>
          <w:rFonts w:cstheme="minorHAnsi"/>
          <w:highlight w:val="green"/>
        </w:rPr>
        <w:t>Videographer’s notes:5.2.2 wants to add graphic for 10min + 20min time frames</w:t>
      </w:r>
    </w:p>
    <w:p w14:paraId="76E6AEC4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45CF66" w14:textId="4E30AA85" w:rsidR="007D6ECC" w:rsidRPr="00564635" w:rsidRDefault="007D6ECC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i</w:t>
      </w:r>
      <w:r w:rsidR="00E3376F" w:rsidRPr="00564635">
        <w:rPr>
          <w:rFonts w:cstheme="minorHAnsi"/>
          <w:color w:val="7030A0"/>
          <w:lang w:val="en-IN"/>
        </w:rPr>
        <w:t>ncubat</w:t>
      </w:r>
      <w:r w:rsidRPr="00564635">
        <w:rPr>
          <w:rFonts w:cstheme="minorHAnsi"/>
          <w:color w:val="7030A0"/>
          <w:lang w:val="en-IN"/>
        </w:rPr>
        <w:t>ing</w:t>
      </w:r>
      <w:r w:rsidR="00E3376F" w:rsidRPr="00564635">
        <w:rPr>
          <w:rFonts w:cstheme="minorHAnsi"/>
          <w:color w:val="7030A0"/>
          <w:lang w:val="en-IN"/>
        </w:rPr>
        <w:t xml:space="preserve"> the samples at 37 degrees Celsius for 30 minutes to precipitate proteins</w:t>
      </w:r>
      <w:r w:rsidRPr="00564635">
        <w:rPr>
          <w:rFonts w:cstheme="minorHAnsi"/>
          <w:color w:val="7030A0"/>
          <w:lang w:val="en-IN"/>
        </w:rPr>
        <w:t>, c</w:t>
      </w:r>
      <w:r w:rsidR="00E3376F" w:rsidRPr="00564635">
        <w:rPr>
          <w:rFonts w:cstheme="minorHAnsi"/>
          <w:color w:val="7030A0"/>
          <w:lang w:val="en-IN"/>
        </w:rPr>
        <w:t xml:space="preserve">entrifuge </w:t>
      </w:r>
      <w:r w:rsidR="00711BA4">
        <w:rPr>
          <w:rFonts w:cstheme="minorHAnsi"/>
          <w:color w:val="7030A0"/>
          <w:lang w:val="en-IN"/>
        </w:rPr>
        <w:t>them</w:t>
      </w:r>
      <w:r w:rsidR="00E3376F" w:rsidRPr="00564635">
        <w:rPr>
          <w:rFonts w:cstheme="minorHAnsi"/>
          <w:color w:val="7030A0"/>
          <w:lang w:val="en-IN"/>
        </w:rPr>
        <w:t xml:space="preserve"> at 18,800 g at room temperature for 20 minutes </w:t>
      </w:r>
      <w:r w:rsidR="00E3376F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E3376F" w:rsidRPr="00564635">
        <w:rPr>
          <w:rFonts w:cstheme="minorHAnsi"/>
          <w:b/>
          <w:bCs/>
          <w:color w:val="7030A0"/>
          <w:lang w:val="en-IN"/>
        </w:rPr>
        <w:t>]</w:t>
      </w:r>
      <w:r w:rsidR="00E3376F" w:rsidRPr="00564635">
        <w:rPr>
          <w:rFonts w:cstheme="minorHAnsi"/>
          <w:color w:val="7030A0"/>
          <w:lang w:val="en-IN"/>
        </w:rPr>
        <w:t>.</w:t>
      </w:r>
    </w:p>
    <w:p w14:paraId="0D6B1116" w14:textId="12D48D84" w:rsid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samples into a centrifuge.</w:t>
      </w:r>
    </w:p>
    <w:p w14:paraId="10DB5608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41D62" w14:textId="64324421" w:rsidR="007D6ECC" w:rsidRPr="00564635" w:rsidRDefault="00E3376F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50 microliters of supernatant into a tube containing 60 microliters of 500 millimolar Tris-hydrochloride to neutralize the samples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00B8A" w:rsidRPr="009377F8">
        <w:rPr>
          <w:rFonts w:cstheme="minorHAnsi"/>
          <w:strike/>
          <w:color w:val="auto"/>
          <w:lang w:val="en-IN"/>
        </w:rPr>
        <w:t>After m</w:t>
      </w:r>
      <w:r w:rsidRPr="009377F8">
        <w:rPr>
          <w:rFonts w:cstheme="minorHAnsi"/>
          <w:strike/>
          <w:color w:val="auto"/>
          <w:lang w:val="en-IN"/>
        </w:rPr>
        <w:t>ix</w:t>
      </w:r>
      <w:r w:rsidR="00000B8A" w:rsidRPr="009377F8">
        <w:rPr>
          <w:rFonts w:cstheme="minorHAnsi"/>
          <w:strike/>
          <w:color w:val="auto"/>
          <w:lang w:val="en-IN"/>
        </w:rPr>
        <w:t>ing</w:t>
      </w:r>
      <w:r w:rsidRPr="009377F8">
        <w:rPr>
          <w:rFonts w:cstheme="minorHAnsi"/>
          <w:color w:val="auto"/>
          <w:lang w:val="en-IN"/>
        </w:rPr>
        <w:t xml:space="preserve"> </w:t>
      </w:r>
      <w:r w:rsidR="009377F8" w:rsidRPr="009377F8">
        <w:rPr>
          <w:rFonts w:cstheme="minorHAnsi"/>
          <w:color w:val="7030A0"/>
          <w:lang w:val="en-IN"/>
        </w:rPr>
        <w:t xml:space="preserve">Mix </w:t>
      </w:r>
      <w:r w:rsidRPr="00564635">
        <w:rPr>
          <w:rFonts w:cstheme="minorHAnsi"/>
          <w:color w:val="7030A0"/>
          <w:lang w:val="en-IN"/>
        </w:rPr>
        <w:t>and transfer</w:t>
      </w:r>
      <w:r w:rsidR="00000B8A" w:rsidRPr="009377F8">
        <w:rPr>
          <w:rFonts w:cstheme="minorHAnsi"/>
          <w:strike/>
          <w:color w:val="auto"/>
          <w:lang w:val="en-IN"/>
        </w:rPr>
        <w:t>ring</w:t>
      </w:r>
      <w:r w:rsidRPr="00564635">
        <w:rPr>
          <w:rFonts w:cstheme="minorHAnsi"/>
          <w:color w:val="7030A0"/>
          <w:lang w:val="en-IN"/>
        </w:rPr>
        <w:t xml:space="preserve"> 100 microliters to a black 96-well plate</w:t>
      </w:r>
      <w:r w:rsidR="00000B8A">
        <w:rPr>
          <w:rFonts w:cstheme="minorHAnsi"/>
          <w:color w:val="7030A0"/>
          <w:lang w:val="en-IN"/>
        </w:rPr>
        <w:t xml:space="preserve"> </w:t>
      </w:r>
      <w:r w:rsidR="00000B8A" w:rsidRPr="009377F8">
        <w:rPr>
          <w:rFonts w:cstheme="minorHAnsi"/>
          <w:strike/>
          <w:color w:val="auto"/>
          <w:lang w:val="en-IN"/>
        </w:rPr>
        <w:t xml:space="preserve">using a plate reader, </w:t>
      </w:r>
      <w:r w:rsidR="009377F8" w:rsidRPr="009377F8">
        <w:rPr>
          <w:rFonts w:cstheme="minorHAnsi"/>
          <w:color w:val="7030A0"/>
          <w:lang w:val="en-IN"/>
        </w:rPr>
        <w:t xml:space="preserve">and </w:t>
      </w:r>
      <w:r w:rsidR="00000B8A" w:rsidRPr="009377F8">
        <w:rPr>
          <w:rFonts w:cstheme="minorHAnsi"/>
          <w:color w:val="7030A0"/>
          <w:lang w:val="en-IN"/>
        </w:rPr>
        <w:t>m</w:t>
      </w:r>
      <w:r w:rsidRPr="009377F8">
        <w:rPr>
          <w:rFonts w:cstheme="minorHAnsi"/>
          <w:color w:val="7030A0"/>
          <w:lang w:val="en-IN"/>
        </w:rPr>
        <w:t xml:space="preserve">easure </w:t>
      </w:r>
      <w:r w:rsidR="00000B8A" w:rsidRPr="009377F8">
        <w:rPr>
          <w:rFonts w:cstheme="minorHAnsi"/>
          <w:color w:val="7030A0"/>
          <w:lang w:val="en-IN"/>
        </w:rPr>
        <w:t xml:space="preserve">the </w:t>
      </w:r>
      <w:r w:rsidRPr="009377F8">
        <w:rPr>
          <w:rFonts w:cstheme="minorHAnsi"/>
          <w:color w:val="7030A0"/>
          <w:lang w:val="en-IN"/>
        </w:rPr>
        <w:t>fluorescence</w:t>
      </w:r>
      <w:r w:rsidRPr="009377F8">
        <w:rPr>
          <w:rFonts w:cstheme="minorHAnsi"/>
          <w:strike/>
          <w:color w:val="auto"/>
          <w:lang w:val="en-IN"/>
        </w:rPr>
        <w:t xml:space="preserve"> with excitation at 498 </w:t>
      </w:r>
      <w:proofErr w:type="spellStart"/>
      <w:r w:rsidRPr="009377F8">
        <w:rPr>
          <w:rFonts w:cstheme="minorHAnsi"/>
          <w:strike/>
          <w:color w:val="auto"/>
          <w:lang w:val="en-IN"/>
        </w:rPr>
        <w:t>nanometers</w:t>
      </w:r>
      <w:proofErr w:type="spellEnd"/>
      <w:r w:rsidRPr="009377F8">
        <w:rPr>
          <w:rFonts w:cstheme="minorHAnsi"/>
          <w:strike/>
          <w:color w:val="auto"/>
          <w:lang w:val="en-IN"/>
        </w:rPr>
        <w:t xml:space="preserve"> and emission at 520 </w:t>
      </w:r>
      <w:proofErr w:type="spellStart"/>
      <w:r w:rsidRPr="009377F8">
        <w:rPr>
          <w:rFonts w:cstheme="minorHAnsi"/>
          <w:strike/>
          <w:color w:val="auto"/>
          <w:lang w:val="en-IN"/>
        </w:rPr>
        <w:t>nanometers</w:t>
      </w:r>
      <w:proofErr w:type="spellEnd"/>
      <w:r w:rsidRPr="009377F8">
        <w:rPr>
          <w:rFonts w:cstheme="minorHAnsi"/>
          <w:color w:val="auto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A65121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3554E41" w14:textId="77777777" w:rsidR="007D6ECC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transferring the supernatant into a tube containing Tris-hydrochloride.</w:t>
      </w:r>
    </w:p>
    <w:p w14:paraId="5F7B2C04" w14:textId="79CB939E" w:rsidR="00E3376F" w:rsidRP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377F8">
        <w:rPr>
          <w:rFonts w:cstheme="minorHAnsi"/>
          <w:strike/>
          <w:lang w:val="en-IN"/>
        </w:rPr>
        <w:t>Talent placing the 96-well plate into a plate reader</w:t>
      </w:r>
      <w:r w:rsidRPr="00E3376F">
        <w:rPr>
          <w:rFonts w:cstheme="minorHAnsi"/>
          <w:lang w:val="en-IN"/>
        </w:rPr>
        <w:t>.</w:t>
      </w:r>
      <w:r w:rsidR="009377F8">
        <w:rPr>
          <w:rFonts w:cstheme="minorHAnsi"/>
          <w:lang w:val="en-IN"/>
        </w:rPr>
        <w:t xml:space="preserve"> Talent transferring the sample into the black 96-well plate.</w:t>
      </w:r>
    </w:p>
    <w:p w14:paraId="09689C4F" w14:textId="6BB3502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D94CCF" w14:textId="198B54A2" w:rsidR="00C2286C" w:rsidRPr="00564635" w:rsidRDefault="00C2286C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 xml:space="preserve">After successfully labeling </w:t>
      </w:r>
      <w:proofErr w:type="spellStart"/>
      <w:r w:rsidRPr="00564635">
        <w:rPr>
          <w:rFonts w:cstheme="minorHAnsi"/>
          <w:color w:val="7030A0"/>
        </w:rPr>
        <w:t>LpxC</w:t>
      </w:r>
      <w:proofErr w:type="spellEnd"/>
      <w:r w:rsidRPr="00564635">
        <w:rPr>
          <w:rFonts w:cstheme="minorHAnsi"/>
          <w:color w:val="7030A0"/>
        </w:rPr>
        <w:t xml:space="preserve"> with Atto488, the coincidence of the f</w:t>
      </w:r>
      <w:proofErr w:type="spellStart"/>
      <w:r w:rsidR="00517F24" w:rsidRPr="00564635">
        <w:rPr>
          <w:rFonts w:cstheme="minorHAnsi"/>
          <w:color w:val="7030A0"/>
          <w:lang w:val="en-IN"/>
        </w:rPr>
        <w:t>luorescent</w:t>
      </w:r>
      <w:proofErr w:type="spellEnd"/>
      <w:r w:rsidR="00517F24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color w:val="7030A0"/>
          <w:lang w:val="en-IN"/>
        </w:rPr>
        <w:t>and protein bands indicat</w:t>
      </w:r>
      <w:r w:rsidRPr="00564635">
        <w:rPr>
          <w:rFonts w:cstheme="minorHAnsi"/>
          <w:color w:val="7030A0"/>
          <w:lang w:val="en-IN"/>
        </w:rPr>
        <w:t>ed</w:t>
      </w:r>
      <w:r w:rsidR="00517F24" w:rsidRPr="00564635">
        <w:rPr>
          <w:rFonts w:cstheme="minorHAnsi"/>
          <w:color w:val="7030A0"/>
          <w:lang w:val="en-IN"/>
        </w:rPr>
        <w:t xml:space="preserve"> that free dye was effectively removed </w:t>
      </w:r>
      <w:r w:rsidRPr="00564635">
        <w:rPr>
          <w:rFonts w:cstheme="minorHAnsi"/>
          <w:color w:val="7030A0"/>
        </w:rPr>
        <w:t xml:space="preserve">from the labeled </w:t>
      </w:r>
      <w:proofErr w:type="spellStart"/>
      <w:r w:rsidRPr="00564635">
        <w:rPr>
          <w:rFonts w:cstheme="minorHAnsi"/>
          <w:color w:val="7030A0"/>
        </w:rPr>
        <w:t>LpxC</w:t>
      </w:r>
      <w:proofErr w:type="spellEnd"/>
      <w:r w:rsidRPr="00564635">
        <w:rPr>
          <w:rFonts w:cstheme="minorHAnsi"/>
          <w:color w:val="7030A0"/>
        </w:rPr>
        <w:t xml:space="preserve"> preparation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517F24" w:rsidRPr="00564635">
        <w:rPr>
          <w:rFonts w:cstheme="minorHAnsi"/>
          <w:b/>
          <w:bCs/>
          <w:color w:val="7030A0"/>
          <w:lang w:val="en-IN"/>
        </w:rPr>
        <w:t>]</w:t>
      </w:r>
      <w:r w:rsidR="00517F24" w:rsidRPr="00564635">
        <w:rPr>
          <w:rFonts w:cstheme="minorHAnsi"/>
          <w:color w:val="7030A0"/>
          <w:lang w:val="en-IN"/>
        </w:rPr>
        <w:t>.</w:t>
      </w:r>
    </w:p>
    <w:p w14:paraId="7D4A2453" w14:textId="111E9B60" w:rsidR="00517F24" w:rsidRPr="00C2286C" w:rsidRDefault="00517F24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 w:rsidR="00C2286C">
        <w:rPr>
          <w:rFonts w:cstheme="minorHAnsi"/>
          <w:lang w:val="en-IN"/>
        </w:rPr>
        <w:t>A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C2286C" w:rsidRPr="00564635">
        <w:rPr>
          <w:rFonts w:cstheme="minorHAnsi"/>
          <w:i/>
          <w:iCs/>
          <w:color w:val="0000FF"/>
          <w:lang w:val="en-IN"/>
        </w:rPr>
        <w:t>Emphasize the bands on line 1 to 6 labelled as LpxC-Atto488.</w:t>
      </w:r>
    </w:p>
    <w:p w14:paraId="62FC4400" w14:textId="29C8670E" w:rsidR="00C2286C" w:rsidRPr="00C2286C" w:rsidRDefault="00C2286C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>
        <w:rPr>
          <w:rFonts w:cstheme="minorHAnsi"/>
          <w:lang w:val="en-IN"/>
        </w:rPr>
        <w:t>B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bands on line 1 to 6 labelled as LpxC-Atto488.</w:t>
      </w:r>
    </w:p>
    <w:p w14:paraId="0C63FF7A" w14:textId="77777777" w:rsidR="00C2286C" w:rsidRPr="00517F24" w:rsidRDefault="00C2286C" w:rsidP="00C2286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57B131C" w14:textId="246C09A4" w:rsidR="00C2286C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Absorbance at 540 </w:t>
      </w:r>
      <w:proofErr w:type="spellStart"/>
      <w:r w:rsidRPr="00564635">
        <w:rPr>
          <w:rFonts w:cstheme="minorHAnsi"/>
          <w:color w:val="7030A0"/>
          <w:lang w:val="en-IN"/>
        </w:rPr>
        <w:t>nanometers</w:t>
      </w:r>
      <w:proofErr w:type="spellEnd"/>
      <w:r w:rsidRPr="00564635">
        <w:rPr>
          <w:rFonts w:cstheme="minorHAnsi"/>
          <w:color w:val="7030A0"/>
          <w:lang w:val="en-IN"/>
        </w:rPr>
        <w:t xml:space="preserve"> reached a maximum as Triton X-100 increased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, then decreased with further Triton X-100 addition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677FA34" w14:textId="29553FC8" w:rsidR="002E5598" w:rsidRPr="00564635" w:rsidRDefault="00517F24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2E5598" w:rsidRPr="00564635">
        <w:rPr>
          <w:rFonts w:cstheme="minorHAnsi"/>
          <w:i/>
          <w:iCs/>
          <w:color w:val="0000FF"/>
          <w:lang w:val="en-IN"/>
        </w:rPr>
        <w:t>Emphasize the highest point of the graph near 15 microliters Triton X-100 (lies between 10 and 20)</w:t>
      </w:r>
    </w:p>
    <w:p w14:paraId="35E4A1FF" w14:textId="7A2B4C84" w:rsidR="002E5598" w:rsidRPr="002E5598" w:rsidRDefault="002E5598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6C896FE6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736FAC" w14:textId="77777777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Efficient membrane protein reconstitution was achieved when the absorbance at 540 </w:t>
      </w:r>
      <w:proofErr w:type="spellStart"/>
      <w:r w:rsidRPr="00564635">
        <w:rPr>
          <w:rFonts w:cstheme="minorHAnsi"/>
          <w:color w:val="7030A0"/>
          <w:lang w:val="en-IN"/>
        </w:rPr>
        <w:t>nanometers</w:t>
      </w:r>
      <w:proofErr w:type="spellEnd"/>
      <w:r w:rsidRPr="00564635">
        <w:rPr>
          <w:rFonts w:cstheme="minorHAnsi"/>
          <w:color w:val="7030A0"/>
          <w:lang w:val="en-IN"/>
        </w:rPr>
        <w:t xml:space="preserve"> decreased to approximately 60% of the peak value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288FEFF4" w14:textId="77777777" w:rsidR="002E5598" w:rsidRPr="00564635" w:rsidRDefault="002E5598" w:rsidP="002E559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39212E75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DA7C673" w14:textId="4ED175D6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Comparable band intensities of </w:t>
      </w:r>
      <w:proofErr w:type="spellStart"/>
      <w:r w:rsidRPr="00564635">
        <w:rPr>
          <w:rFonts w:cstheme="minorHAnsi"/>
          <w:color w:val="7030A0"/>
          <w:lang w:val="en-IN"/>
        </w:rPr>
        <w:t>FtsH</w:t>
      </w:r>
      <w:proofErr w:type="spellEnd"/>
      <w:r w:rsidRPr="00564635">
        <w:rPr>
          <w:rFonts w:cstheme="minorHAnsi"/>
          <w:color w:val="7030A0"/>
          <w:lang w:val="en-IN"/>
        </w:rPr>
        <w:t xml:space="preserve">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and </w:t>
      </w:r>
      <w:proofErr w:type="spellStart"/>
      <w:r w:rsidRPr="00564635">
        <w:rPr>
          <w:rFonts w:cstheme="minorHAnsi"/>
          <w:color w:val="7030A0"/>
          <w:lang w:val="en-IN"/>
        </w:rPr>
        <w:t>LapB</w:t>
      </w:r>
      <w:proofErr w:type="spellEnd"/>
      <w:r w:rsidRPr="00564635">
        <w:rPr>
          <w:rFonts w:cstheme="minorHAnsi"/>
          <w:color w:val="7030A0"/>
          <w:lang w:val="en-IN"/>
        </w:rPr>
        <w:t xml:space="preserve"> indicated similar reconstitution efficiencies for both proteins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55E8432E" w14:textId="7A41435C" w:rsidR="002E5598" w:rsidRPr="005C247F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 xml:space="preserve">Emphasize the upper band </w:t>
      </w:r>
      <w:proofErr w:type="spellStart"/>
      <w:r w:rsidR="005C247F" w:rsidRPr="00564635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C247F" w:rsidRPr="00564635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5C247F" w:rsidRPr="00564635">
        <w:rPr>
          <w:rFonts w:cstheme="minorHAnsi"/>
          <w:i/>
          <w:iCs/>
          <w:color w:val="0000FF"/>
          <w:lang w:val="en-IN"/>
        </w:rPr>
        <w:t>FtsH</w:t>
      </w:r>
      <w:proofErr w:type="spellEnd"/>
      <w:r w:rsidR="005C247F" w:rsidRPr="00564635">
        <w:rPr>
          <w:rFonts w:cstheme="minorHAnsi"/>
          <w:i/>
          <w:iCs/>
          <w:color w:val="0000FF"/>
          <w:lang w:val="en-IN"/>
        </w:rPr>
        <w:t xml:space="preserve"> in the “</w:t>
      </w:r>
      <w:proofErr w:type="spellStart"/>
      <w:r w:rsidR="005C247F" w:rsidRPr="00564635">
        <w:rPr>
          <w:rFonts w:cstheme="minorHAnsi"/>
          <w:i/>
          <w:iCs/>
          <w:color w:val="0000FF"/>
          <w:lang w:val="en-IN"/>
        </w:rPr>
        <w:t>FtsH</w:t>
      </w:r>
      <w:proofErr w:type="spellEnd"/>
      <w:r w:rsidR="005C247F" w:rsidRPr="00564635">
        <w:rPr>
          <w:rFonts w:cstheme="minorHAnsi"/>
          <w:i/>
          <w:iCs/>
          <w:color w:val="0000FF"/>
          <w:lang w:val="en-IN"/>
        </w:rPr>
        <w:t>/</w:t>
      </w:r>
      <w:proofErr w:type="spellStart"/>
      <w:r w:rsidR="005C247F" w:rsidRPr="00564635">
        <w:rPr>
          <w:rFonts w:cstheme="minorHAnsi"/>
          <w:i/>
          <w:iCs/>
          <w:color w:val="0000FF"/>
          <w:lang w:val="en-IN"/>
        </w:rPr>
        <w:t>LapB</w:t>
      </w:r>
      <w:proofErr w:type="spellEnd"/>
      <w:r w:rsidR="005C247F" w:rsidRPr="00564635">
        <w:rPr>
          <w:rFonts w:cstheme="minorHAnsi"/>
          <w:i/>
          <w:iCs/>
          <w:color w:val="0000FF"/>
          <w:lang w:val="en-IN"/>
        </w:rPr>
        <w:t>-PL” lane</w:t>
      </w:r>
    </w:p>
    <w:p w14:paraId="174AA1CA" w14:textId="7D218B95" w:rsidR="005C247F" w:rsidRPr="005C247F" w:rsidRDefault="005C247F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Emphasize the lower band </w:t>
      </w:r>
      <w:proofErr w:type="spellStart"/>
      <w:r w:rsidRPr="00564635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564635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Pr="00564635">
        <w:rPr>
          <w:rFonts w:cstheme="minorHAnsi"/>
          <w:i/>
          <w:iCs/>
          <w:color w:val="0000FF"/>
          <w:lang w:val="en-IN"/>
        </w:rPr>
        <w:t>LapB</w:t>
      </w:r>
      <w:proofErr w:type="spellEnd"/>
      <w:r w:rsidRPr="00564635">
        <w:rPr>
          <w:rFonts w:cstheme="minorHAnsi"/>
          <w:i/>
          <w:iCs/>
          <w:color w:val="0000FF"/>
          <w:lang w:val="en-IN"/>
        </w:rPr>
        <w:t xml:space="preserve"> in the “</w:t>
      </w:r>
      <w:proofErr w:type="spellStart"/>
      <w:r w:rsidRPr="00564635">
        <w:rPr>
          <w:rFonts w:cstheme="minorHAnsi"/>
          <w:i/>
          <w:iCs/>
          <w:color w:val="0000FF"/>
          <w:lang w:val="en-IN"/>
        </w:rPr>
        <w:t>FtsH</w:t>
      </w:r>
      <w:proofErr w:type="spellEnd"/>
      <w:r w:rsidRPr="00564635">
        <w:rPr>
          <w:rFonts w:cstheme="minorHAnsi"/>
          <w:i/>
          <w:iCs/>
          <w:color w:val="0000FF"/>
          <w:lang w:val="en-IN"/>
        </w:rPr>
        <w:t>/</w:t>
      </w:r>
      <w:proofErr w:type="spellStart"/>
      <w:r w:rsidRPr="00564635">
        <w:rPr>
          <w:rFonts w:cstheme="minorHAnsi"/>
          <w:i/>
          <w:iCs/>
          <w:color w:val="0000FF"/>
          <w:lang w:val="en-IN"/>
        </w:rPr>
        <w:t>LapB</w:t>
      </w:r>
      <w:proofErr w:type="spellEnd"/>
      <w:r w:rsidRPr="00564635">
        <w:rPr>
          <w:rFonts w:cstheme="minorHAnsi"/>
          <w:i/>
          <w:iCs/>
          <w:color w:val="0000FF"/>
          <w:lang w:val="en-IN"/>
        </w:rPr>
        <w:t>-PL” lane</w:t>
      </w:r>
    </w:p>
    <w:p w14:paraId="6DDFBABF" w14:textId="77777777" w:rsidR="005C247F" w:rsidRDefault="005C247F" w:rsidP="005C247F">
      <w:pPr>
        <w:pStyle w:val="ListParagraph"/>
        <w:spacing w:before="120"/>
        <w:ind w:left="1627"/>
        <w:outlineLvl w:val="0"/>
        <w:rPr>
          <w:rFonts w:cstheme="minorHAnsi"/>
        </w:rPr>
      </w:pPr>
    </w:p>
    <w:p w14:paraId="42376DEB" w14:textId="0152215D" w:rsidR="005C247F" w:rsidRPr="00564635" w:rsidRDefault="00517F24" w:rsidP="00F34BD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 darkly stained region at the bottom of the gel likely corresponded to </w:t>
      </w:r>
      <w:r w:rsidR="00626816">
        <w:rPr>
          <w:rFonts w:cstheme="minorHAnsi"/>
          <w:color w:val="7030A0"/>
          <w:lang w:val="en-IN"/>
        </w:rPr>
        <w:t xml:space="preserve">POPC </w:t>
      </w:r>
      <w:r w:rsidRPr="00564635">
        <w:rPr>
          <w:rFonts w:cstheme="minorHAnsi"/>
          <w:color w:val="7030A0"/>
          <w:lang w:val="en-IN"/>
        </w:rPr>
        <w:t xml:space="preserve">lipids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3CFA7AB6" w14:textId="3A2DA4A4" w:rsidR="005C247F" w:rsidRPr="00564635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Circle and emphasize the dark stained region at the bottom of the gel below the protein bands in the “</w:t>
      </w:r>
      <w:proofErr w:type="spellStart"/>
      <w:r w:rsidR="005C247F" w:rsidRPr="00564635">
        <w:rPr>
          <w:rFonts w:cstheme="minorHAnsi"/>
          <w:i/>
          <w:iCs/>
          <w:color w:val="0000FF"/>
          <w:lang w:val="en-IN"/>
        </w:rPr>
        <w:t>FtsH</w:t>
      </w:r>
      <w:proofErr w:type="spellEnd"/>
      <w:r w:rsidR="005C247F" w:rsidRPr="00564635">
        <w:rPr>
          <w:rFonts w:cstheme="minorHAnsi"/>
          <w:i/>
          <w:iCs/>
          <w:color w:val="0000FF"/>
          <w:lang w:val="en-IN"/>
        </w:rPr>
        <w:t>/</w:t>
      </w:r>
      <w:proofErr w:type="spellStart"/>
      <w:r w:rsidR="005C247F" w:rsidRPr="00564635">
        <w:rPr>
          <w:rFonts w:cstheme="minorHAnsi"/>
          <w:i/>
          <w:iCs/>
          <w:color w:val="0000FF"/>
          <w:lang w:val="en-IN"/>
        </w:rPr>
        <w:t>LapB</w:t>
      </w:r>
      <w:proofErr w:type="spellEnd"/>
      <w:r w:rsidR="005C247F" w:rsidRPr="00564635">
        <w:rPr>
          <w:rFonts w:cstheme="minorHAnsi"/>
          <w:i/>
          <w:iCs/>
          <w:color w:val="0000FF"/>
          <w:lang w:val="en-IN"/>
        </w:rPr>
        <w:t>-PL” lane</w:t>
      </w:r>
    </w:p>
    <w:p w14:paraId="3FD878A7" w14:textId="77777777" w:rsidR="005C247F" w:rsidRPr="005C247F" w:rsidRDefault="005C247F" w:rsidP="005C247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4180C19" w14:textId="77777777" w:rsidR="004841D6" w:rsidRDefault="00517F24" w:rsidP="004841D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The fluorescence increase during the first 10 minutes was comparable to the increase during the subsequent 10-minute interval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A980054" w14:textId="0FDCC902" w:rsidR="001C3AFC" w:rsidRPr="004841D6" w:rsidRDefault="00517F24" w:rsidP="004841D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841D6">
        <w:rPr>
          <w:rFonts w:cstheme="minorHAnsi"/>
          <w:lang w:val="en-IN"/>
        </w:rPr>
        <w:t>LAB MEDIA: Supplementary Table 1</w:t>
      </w:r>
      <w:r w:rsidR="004841D6" w:rsidRPr="004841D6">
        <w:rPr>
          <w:rFonts w:cstheme="minorHAnsi"/>
          <w:lang w:val="en-IN"/>
        </w:rPr>
        <w:t>.</w:t>
      </w:r>
      <w:r w:rsidRPr="004841D6">
        <w:rPr>
          <w:rFonts w:cstheme="minorHAnsi"/>
          <w:i/>
          <w:iCs/>
          <w:color w:val="0000FF"/>
          <w:lang w:val="en-IN"/>
        </w:rPr>
        <w:t xml:space="preserve"> </w:t>
      </w:r>
      <w:r w:rsidR="004841D6" w:rsidRPr="004841D6">
        <w:rPr>
          <w:rFonts w:cstheme="minorHAnsi"/>
          <w:i/>
          <w:iCs/>
          <w:color w:val="0000FF"/>
          <w:lang w:val="en-IN"/>
        </w:rPr>
        <w:t xml:space="preserve">Video editor: </w:t>
      </w:r>
      <w:r w:rsidR="00C20596" w:rsidRPr="004841D6">
        <w:rPr>
          <w:rFonts w:cstheme="minorHAnsi"/>
          <w:i/>
          <w:iCs/>
          <w:color w:val="0000FF"/>
          <w:lang w:val="en-IN"/>
        </w:rPr>
        <w:t xml:space="preserve">Show </w:t>
      </w:r>
      <w:proofErr w:type="spellStart"/>
      <w:r w:rsidR="00C20596" w:rsidRPr="004841D6">
        <w:rPr>
          <w:rFonts w:cstheme="minorHAnsi"/>
          <w:i/>
          <w:iCs/>
          <w:color w:val="0000FF"/>
          <w:lang w:val="en-IN"/>
        </w:rPr>
        <w:t>rows</w:t>
      </w:r>
      <w:proofErr w:type="spellEnd"/>
      <w:r w:rsidR="00C20596" w:rsidRPr="004841D6">
        <w:rPr>
          <w:rFonts w:cstheme="minorHAnsi"/>
          <w:i/>
          <w:iCs/>
          <w:color w:val="0000FF"/>
          <w:lang w:val="en-IN"/>
        </w:rPr>
        <w:t xml:space="preserve"> 2 to 10 and column A to I. Emphasize cells G7, H7, I7 </w:t>
      </w:r>
    </w:p>
    <w:p w14:paraId="3183709D" w14:textId="72A9FFFD" w:rsidR="001C3AFC" w:rsidRPr="00564635" w:rsidRDefault="00517F24" w:rsidP="001C3AF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lastRenderedPageBreak/>
        <w:t xml:space="preserve">Proteolytic activity of </w:t>
      </w:r>
      <w:proofErr w:type="spellStart"/>
      <w:r w:rsidRPr="00564635">
        <w:rPr>
          <w:rFonts w:cstheme="minorHAnsi"/>
          <w:color w:val="7030A0"/>
          <w:lang w:val="en-IN"/>
        </w:rPr>
        <w:t>LpxC</w:t>
      </w:r>
      <w:proofErr w:type="spellEnd"/>
      <w:r w:rsidRPr="00564635">
        <w:rPr>
          <w:rFonts w:cstheme="minorHAnsi"/>
          <w:color w:val="7030A0"/>
          <w:lang w:val="en-IN"/>
        </w:rPr>
        <w:t xml:space="preserve"> by </w:t>
      </w:r>
      <w:proofErr w:type="spellStart"/>
      <w:r w:rsidRPr="00564635">
        <w:rPr>
          <w:rFonts w:cstheme="minorHAnsi"/>
          <w:color w:val="7030A0"/>
          <w:lang w:val="en-IN"/>
        </w:rPr>
        <w:t>FtsH</w:t>
      </w:r>
      <w:proofErr w:type="spellEnd"/>
      <w:r w:rsidR="003D7537">
        <w:rPr>
          <w:rFonts w:cstheme="minorHAnsi"/>
          <w:color w:val="7030A0"/>
          <w:lang w:val="en-IN"/>
        </w:rPr>
        <w:t xml:space="preserve"> and </w:t>
      </w:r>
      <w:proofErr w:type="spellStart"/>
      <w:r w:rsidRPr="00564635">
        <w:rPr>
          <w:rFonts w:cstheme="minorHAnsi"/>
          <w:color w:val="7030A0"/>
          <w:lang w:val="en-IN"/>
        </w:rPr>
        <w:t>LapB</w:t>
      </w:r>
      <w:proofErr w:type="spellEnd"/>
      <w:r w:rsidRPr="00564635">
        <w:rPr>
          <w:rFonts w:cstheme="minorHAnsi"/>
          <w:color w:val="7030A0"/>
          <w:lang w:val="en-IN"/>
        </w:rPr>
        <w:t xml:space="preserve"> increased with increasing LpxC-Atto488 concentration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12F1FE6" w14:textId="65AF68A8" w:rsidR="00517F24" w:rsidRPr="00564635" w:rsidRDefault="00517F24" w:rsidP="001C3A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C3AFC">
        <w:rPr>
          <w:rFonts w:cstheme="minorHAnsi"/>
          <w:lang w:val="en-IN"/>
        </w:rPr>
        <w:t xml:space="preserve">LAB MEDIA: Table 1.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1C3AFC" w:rsidRPr="00564635">
        <w:rPr>
          <w:rFonts w:cstheme="minorHAnsi"/>
          <w:i/>
          <w:iCs/>
          <w:color w:val="0000FF"/>
          <w:lang w:val="en-IN"/>
        </w:rPr>
        <w:t>Emphasize the</w:t>
      </w:r>
      <w:r w:rsidRPr="00564635">
        <w:rPr>
          <w:rFonts w:cstheme="minorHAnsi"/>
          <w:i/>
          <w:iCs/>
          <w:color w:val="0000FF"/>
          <w:lang w:val="en-IN"/>
        </w:rPr>
        <w:t xml:space="preserve"> values </w:t>
      </w:r>
      <w:r w:rsidR="001C3AFC" w:rsidRPr="00564635">
        <w:rPr>
          <w:rFonts w:cstheme="minorHAnsi"/>
          <w:i/>
          <w:iCs/>
          <w:color w:val="0000FF"/>
          <w:lang w:val="en-IN"/>
        </w:rPr>
        <w:t>at the columns repeat 1, repeat 2, repeat 3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0B5D2C8B" w:rsidR="00AD3B41" w:rsidRPr="0078457C" w:rsidRDefault="0078457C" w:rsidP="00012B08">
      <w:pPr>
        <w:rPr>
          <w:rFonts w:eastAsia="Times New Roman" w:cstheme="minorHAnsi"/>
          <w:b/>
          <w:bCs/>
        </w:rPr>
      </w:pPr>
      <w:r w:rsidRPr="0078457C">
        <w:rPr>
          <w:rFonts w:eastAsia="Times New Roman" w:cstheme="minorHAnsi"/>
          <w:b/>
          <w:bCs/>
        </w:rPr>
        <w:t>Pronunciation Guides:</w:t>
      </w:r>
    </w:p>
    <w:p w14:paraId="2E57A963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Filamentation</w:t>
      </w:r>
      <w:r w:rsidRPr="0078457C">
        <w:rPr>
          <w:rFonts w:eastAsia="Times New Roman" w:cstheme="minorHAnsi"/>
          <w:lang w:val="en-IN"/>
        </w:rPr>
        <w:br/>
        <w:t>Pronunciation link: https://www.merriam-webster.com/dictionary/filamentation</w:t>
      </w:r>
      <w:r w:rsidRPr="0078457C">
        <w:rPr>
          <w:rFonts w:eastAsia="Times New Roman" w:cstheme="minorHAnsi"/>
          <w:lang w:val="en-IN"/>
        </w:rPr>
        <w:br/>
        <w:t>IPA: /ˌ</w:t>
      </w:r>
      <w:proofErr w:type="spellStart"/>
      <w:r w:rsidRPr="0078457C">
        <w:rPr>
          <w:rFonts w:eastAsia="Times New Roman" w:cstheme="minorHAnsi"/>
          <w:lang w:val="en-IN"/>
        </w:rPr>
        <w:t>fɪl.</w:t>
      </w:r>
      <w:proofErr w:type="gramStart"/>
      <w:r w:rsidRPr="0078457C">
        <w:rPr>
          <w:rFonts w:eastAsia="Times New Roman" w:cstheme="minorHAnsi"/>
          <w:lang w:val="en-IN"/>
        </w:rPr>
        <w:t>ə.mənˈteɪ</w:t>
      </w:r>
      <w:proofErr w:type="gramEnd"/>
      <w:r w:rsidRPr="0078457C">
        <w:rPr>
          <w:rFonts w:eastAsia="Times New Roman" w:cstheme="minorHAnsi"/>
          <w:lang w:val="en-IN"/>
        </w:rPr>
        <w:t>.ʃən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fil·uh·muhn·tay·shuhn</w:t>
      </w:r>
      <w:proofErr w:type="spellEnd"/>
    </w:p>
    <w:p w14:paraId="40C76047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Lipopolysaccharide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https://www.merriam-webster.com/dictionary/lipopolysaccharide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ˌlɪp.</w:t>
      </w:r>
      <w:proofErr w:type="spellStart"/>
      <w:r w:rsidRPr="0078457C">
        <w:rPr>
          <w:rFonts w:eastAsia="Times New Roman" w:cstheme="minorHAnsi"/>
          <w:lang w:val="en-IN"/>
        </w:rPr>
        <w:t>oʊˌpɑ</w:t>
      </w:r>
      <w:proofErr w:type="spellEnd"/>
      <w:r w:rsidRPr="0078457C">
        <w:rPr>
          <w:rFonts w:eastAsia="Times New Roman" w:cstheme="minorHAnsi"/>
          <w:lang w:val="en-IN"/>
        </w:rPr>
        <w:t>ː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78457C">
        <w:rPr>
          <w:rFonts w:eastAsia="Times New Roman" w:cstheme="minorHAnsi"/>
          <w:lang w:val="en-IN"/>
        </w:rPr>
        <w:t>liˈsæk.əˌraɪd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lip·oh·pol·ee·sak·uh·ryd</w:t>
      </w:r>
      <w:proofErr w:type="spellEnd"/>
    </w:p>
    <w:p w14:paraId="1C4CF10C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Phosphate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https://www.merriam-webster.com/dictionary/phosphate</w:t>
        </w:r>
      </w:hyperlink>
      <w:r w:rsidRPr="0078457C">
        <w:rPr>
          <w:rFonts w:eastAsia="Times New Roman" w:cstheme="minorHAnsi"/>
          <w:lang w:val="en-IN"/>
        </w:rPr>
        <w:br/>
        <w:t>IPA: /ˈ</w:t>
      </w:r>
      <w:proofErr w:type="spellStart"/>
      <w:r w:rsidRPr="0078457C">
        <w:rPr>
          <w:rFonts w:eastAsia="Times New Roman" w:cstheme="minorHAnsi"/>
          <w:lang w:val="en-IN"/>
        </w:rPr>
        <w:t>fɑːsˌfeɪt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fahs·fayt</w:t>
      </w:r>
      <w:proofErr w:type="spellEnd"/>
    </w:p>
    <w:p w14:paraId="4EC80830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Sodium bicarbonate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https://www.merriam-webster.com/dictionary/sodium%20bicarbonate</w:t>
        </w:r>
      </w:hyperlink>
      <w:r w:rsidRPr="0078457C">
        <w:rPr>
          <w:rFonts w:eastAsia="Times New Roman" w:cstheme="minorHAnsi"/>
          <w:lang w:val="en-IN"/>
        </w:rPr>
        <w:br/>
        <w:t>IPA: /ˈ</w:t>
      </w:r>
      <w:proofErr w:type="spellStart"/>
      <w:r w:rsidRPr="0078457C">
        <w:rPr>
          <w:rFonts w:eastAsia="Times New Roman" w:cstheme="minorHAnsi"/>
          <w:lang w:val="en-IN"/>
        </w:rPr>
        <w:t>soʊ.</w:t>
      </w:r>
      <w:proofErr w:type="gramStart"/>
      <w:r w:rsidRPr="0078457C">
        <w:rPr>
          <w:rFonts w:eastAsia="Times New Roman" w:cstheme="minorHAnsi"/>
          <w:lang w:val="en-IN"/>
        </w:rPr>
        <w:t>di.əm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 xml:space="preserve"> </w:t>
      </w:r>
      <w:proofErr w:type="spellStart"/>
      <w:r w:rsidRPr="0078457C">
        <w:rPr>
          <w:rFonts w:eastAsia="Times New Roman" w:cstheme="minorHAnsi"/>
          <w:lang w:val="en-IN"/>
        </w:rPr>
        <w:t>baɪˈkɑːr.</w:t>
      </w:r>
      <w:proofErr w:type="gramStart"/>
      <w:r w:rsidRPr="0078457C">
        <w:rPr>
          <w:rFonts w:eastAsia="Times New Roman" w:cstheme="minorHAnsi"/>
          <w:lang w:val="en-IN"/>
        </w:rPr>
        <w:t>bə.neɪt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soh·dee·uhm</w:t>
      </w:r>
      <w:proofErr w:type="spellEnd"/>
      <w:r w:rsidRPr="0078457C">
        <w:rPr>
          <w:rFonts w:eastAsia="Times New Roman" w:cstheme="minorHAnsi"/>
          <w:lang w:val="en-IN"/>
        </w:rPr>
        <w:t xml:space="preserve"> </w:t>
      </w:r>
      <w:proofErr w:type="spellStart"/>
      <w:r w:rsidRPr="0078457C">
        <w:rPr>
          <w:rFonts w:eastAsia="Times New Roman" w:cstheme="minorHAnsi"/>
          <w:lang w:val="en-IN"/>
        </w:rPr>
        <w:t>by·kar·buh·nayt</w:t>
      </w:r>
      <w:proofErr w:type="spellEnd"/>
    </w:p>
    <w:p w14:paraId="6EFCF9AC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Aluminium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https://www.merriam-webster.com/dictionary/aluminum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spellStart"/>
      <w:r w:rsidRPr="0078457C">
        <w:rPr>
          <w:rFonts w:eastAsia="Times New Roman" w:cstheme="minorHAnsi"/>
          <w:lang w:val="en-IN"/>
        </w:rPr>
        <w:t>əˈlu</w:t>
      </w:r>
      <w:proofErr w:type="spellEnd"/>
      <w:r w:rsidRPr="0078457C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78457C">
        <w:rPr>
          <w:rFonts w:eastAsia="Times New Roman" w:cstheme="minorHAnsi"/>
          <w:lang w:val="en-IN"/>
        </w:rPr>
        <w:t>mə.nəm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uh·loo·muh·nuhm</w:t>
      </w:r>
      <w:proofErr w:type="spellEnd"/>
    </w:p>
    <w:p w14:paraId="7A033F48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Desalting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https://www.merriam-webster.com/dictionary/desalt</w:t>
        </w:r>
      </w:hyperlink>
      <w:r w:rsidRPr="0078457C">
        <w:rPr>
          <w:rFonts w:eastAsia="Times New Roman" w:cstheme="minorHAnsi"/>
          <w:lang w:val="en-IN"/>
        </w:rPr>
        <w:br/>
        <w:t>IPA: /diːˈ</w:t>
      </w:r>
      <w:proofErr w:type="spellStart"/>
      <w:r w:rsidRPr="0078457C">
        <w:rPr>
          <w:rFonts w:eastAsia="Times New Roman" w:cstheme="minorHAnsi"/>
          <w:lang w:val="en-IN"/>
        </w:rPr>
        <w:t>sɔlt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dee·sawlt</w:t>
      </w:r>
      <w:proofErr w:type="spellEnd"/>
    </w:p>
    <w:p w14:paraId="699F9A79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Resin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https://www.merriam-webster.com/dictionary/resin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ˈ</w:t>
      </w:r>
      <w:proofErr w:type="spellStart"/>
      <w:r w:rsidRPr="0078457C">
        <w:rPr>
          <w:rFonts w:eastAsia="Times New Roman" w:cstheme="minorHAnsi"/>
          <w:lang w:val="en-IN"/>
        </w:rPr>
        <w:t>rez.ən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rez·uhn</w:t>
      </w:r>
      <w:proofErr w:type="spellEnd"/>
    </w:p>
    <w:p w14:paraId="2AF614C3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Electrophoresis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https://www.merriam-webster.com/dictionary/electrophoresis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ɪˌlek.troʊ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78457C">
        <w:rPr>
          <w:rFonts w:eastAsia="Times New Roman" w:cstheme="minorHAnsi"/>
          <w:lang w:val="en-IN"/>
        </w:rPr>
        <w:t>fəˈri</w:t>
      </w:r>
      <w:proofErr w:type="spellEnd"/>
      <w:r w:rsidRPr="0078457C">
        <w:rPr>
          <w:rFonts w:eastAsia="Times New Roman" w:cstheme="minorHAnsi"/>
          <w:lang w:val="en-IN"/>
        </w:rPr>
        <w:t>ː.</w:t>
      </w:r>
      <w:proofErr w:type="spellStart"/>
      <w:r w:rsidRPr="0078457C">
        <w:rPr>
          <w:rFonts w:eastAsia="Times New Roman" w:cstheme="minorHAnsi"/>
          <w:lang w:val="en-IN"/>
        </w:rPr>
        <w:t>sɪs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ih·lek·troh·fuh·ree·suhs</w:t>
      </w:r>
      <w:proofErr w:type="spellEnd"/>
    </w:p>
    <w:p w14:paraId="3D873988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Ultraviolet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https://www.merriam-webster.com/dictionary/ultraviolet</w:t>
        </w:r>
      </w:hyperlink>
      <w:r w:rsidRPr="0078457C">
        <w:rPr>
          <w:rFonts w:eastAsia="Times New Roman" w:cstheme="minorHAnsi"/>
          <w:lang w:val="en-IN"/>
        </w:rPr>
        <w:br/>
      </w:r>
      <w:r w:rsidRPr="0078457C">
        <w:rPr>
          <w:rFonts w:eastAsia="Times New Roman" w:cstheme="minorHAnsi"/>
          <w:lang w:val="en-IN"/>
        </w:rPr>
        <w:lastRenderedPageBreak/>
        <w:t>IPA: /</w:t>
      </w:r>
      <w:proofErr w:type="gramStart"/>
      <w:r w:rsidRPr="0078457C">
        <w:rPr>
          <w:rFonts w:eastAsia="Times New Roman" w:cstheme="minorHAnsi"/>
          <w:lang w:val="en-IN"/>
        </w:rPr>
        <w:t>ˌ</w:t>
      </w:r>
      <w:proofErr w:type="spellStart"/>
      <w:r w:rsidRPr="0078457C">
        <w:rPr>
          <w:rFonts w:eastAsia="Times New Roman" w:cstheme="minorHAnsi"/>
          <w:lang w:val="en-IN"/>
        </w:rPr>
        <w:t>ʌl.trəˈvaɪ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gramStart"/>
      <w:r w:rsidRPr="0078457C">
        <w:rPr>
          <w:rFonts w:eastAsia="Times New Roman" w:cstheme="minorHAnsi"/>
          <w:lang w:val="en-IN"/>
        </w:rPr>
        <w:t>ə.lət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ul·truh·vy·uh·luht</w:t>
      </w:r>
      <w:proofErr w:type="spellEnd"/>
    </w:p>
    <w:p w14:paraId="07B6F532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Coomassie</w:t>
      </w:r>
      <w:r w:rsidRPr="0078457C">
        <w:rPr>
          <w:rFonts w:eastAsia="Times New Roman" w:cstheme="minorHAnsi"/>
          <w:lang w:val="en-IN"/>
        </w:rPr>
        <w:br/>
        <w:t>Pronunciation link: No confirmed link found</w:t>
      </w:r>
      <w:r w:rsidRPr="0078457C">
        <w:rPr>
          <w:rFonts w:eastAsia="Times New Roman" w:cstheme="minorHAnsi"/>
          <w:lang w:val="en-IN"/>
        </w:rPr>
        <w:br/>
        <w:t>IPA: No confirmed American IPA found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koo·mas·see</w:t>
      </w:r>
      <w:proofErr w:type="spellEnd"/>
    </w:p>
    <w:p w14:paraId="10E92A07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Spectrophotometer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https://www.merriam-webster.com/dictionary/spectrophotometer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ˌspek.troʊ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spellStart"/>
      <w:r w:rsidRPr="0078457C">
        <w:rPr>
          <w:rFonts w:eastAsia="Times New Roman" w:cstheme="minorHAnsi"/>
          <w:lang w:val="en-IN"/>
        </w:rPr>
        <w:t>fəˈtɑ</w:t>
      </w:r>
      <w:proofErr w:type="spellEnd"/>
      <w:r w:rsidRPr="0078457C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78457C">
        <w:rPr>
          <w:rFonts w:eastAsia="Times New Roman" w:cstheme="minorHAnsi"/>
          <w:lang w:val="en-IN"/>
        </w:rPr>
        <w:t>mə.t̬ɚ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spek·troh·fuh·tah·muh·ter</w:t>
      </w:r>
      <w:proofErr w:type="spellEnd"/>
    </w:p>
    <w:p w14:paraId="5BFDFE1F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Microcentrifuge</w:t>
      </w:r>
      <w:r w:rsidRPr="0078457C">
        <w:rPr>
          <w:rFonts w:eastAsia="Times New Roman" w:cstheme="minorHAnsi"/>
          <w:lang w:val="en-IN"/>
        </w:rPr>
        <w:br/>
        <w:t>Pronunciation link: https://www.merriam-webster.com/dictionary/microcentrifuge</w:t>
      </w:r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</w:t>
      </w:r>
      <w:proofErr w:type="spellStart"/>
      <w:r w:rsidRPr="0078457C">
        <w:rPr>
          <w:rFonts w:eastAsia="Times New Roman" w:cstheme="minorHAnsi"/>
          <w:lang w:val="en-IN"/>
        </w:rPr>
        <w:t>maɪ.kroʊˈsen</w:t>
      </w:r>
      <w:proofErr w:type="gramEnd"/>
      <w:r w:rsidRPr="0078457C">
        <w:rPr>
          <w:rFonts w:eastAsia="Times New Roman" w:cstheme="minorHAnsi"/>
          <w:lang w:val="en-IN"/>
        </w:rPr>
        <w:t>.trəˌfjuːdʒ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my·kroh·sen·truh·fyooj</w:t>
      </w:r>
      <w:proofErr w:type="spellEnd"/>
    </w:p>
    <w:p w14:paraId="3A0AD237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Chloroform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https://www.merriam-webster.com/dictionary/chloroform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ˈ</w:t>
      </w:r>
      <w:proofErr w:type="spellStart"/>
      <w:r w:rsidRPr="0078457C">
        <w:rPr>
          <w:rFonts w:eastAsia="Times New Roman" w:cstheme="minorHAnsi"/>
          <w:lang w:val="en-IN"/>
        </w:rPr>
        <w:t>klɔːr.əˌfɔrm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klor·uh·form</w:t>
      </w:r>
      <w:proofErr w:type="spellEnd"/>
    </w:p>
    <w:p w14:paraId="43CCF19C" w14:textId="42A113ED" w:rsidR="00626816" w:rsidRPr="00626816" w:rsidRDefault="00626816" w:rsidP="00626816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626816">
        <w:rPr>
          <w:rFonts w:eastAsia="Times New Roman" w:cstheme="minorHAnsi"/>
          <w:lang w:val="en-IN"/>
        </w:rPr>
        <w:t>1-Palmitoyl-2-oleoyl-sn-glycero-3-phosphocholine</w:t>
      </w:r>
    </w:p>
    <w:p w14:paraId="285DD17A" w14:textId="77777777" w:rsidR="00626816" w:rsidRPr="00626816" w:rsidRDefault="00626816" w:rsidP="00626816">
      <w:pPr>
        <w:pStyle w:val="ListParagraph"/>
        <w:rPr>
          <w:rFonts w:eastAsia="Times New Roman" w:cstheme="minorHAnsi"/>
          <w:lang w:val="en-IN"/>
        </w:rPr>
      </w:pPr>
      <w:r w:rsidRPr="00626816">
        <w:rPr>
          <w:rFonts w:eastAsia="Times New Roman" w:cstheme="minorHAnsi"/>
          <w:lang w:val="en-IN"/>
        </w:rPr>
        <w:t>Pronunciation link: https://www.merriam-webster.com/medical/phosphocholine</w:t>
      </w:r>
    </w:p>
    <w:p w14:paraId="323A0D10" w14:textId="77777777" w:rsidR="00626816" w:rsidRPr="00626816" w:rsidRDefault="00626816" w:rsidP="00626816">
      <w:pPr>
        <w:pStyle w:val="ListParagraph"/>
        <w:rPr>
          <w:rFonts w:eastAsia="Times New Roman" w:cstheme="minorHAnsi"/>
          <w:lang w:val="en-IN"/>
        </w:rPr>
      </w:pPr>
      <w:r w:rsidRPr="00626816">
        <w:rPr>
          <w:rFonts w:eastAsia="Times New Roman" w:cstheme="minorHAnsi"/>
          <w:lang w:val="en-IN"/>
        </w:rPr>
        <w:t>IPA: No confirmed American IPA found for the complete chemical name</w:t>
      </w:r>
    </w:p>
    <w:p w14:paraId="7813ED2F" w14:textId="77777777" w:rsidR="00626816" w:rsidRPr="00626816" w:rsidRDefault="00626816" w:rsidP="00626816">
      <w:pPr>
        <w:pStyle w:val="ListParagraph"/>
        <w:rPr>
          <w:rFonts w:eastAsia="Times New Roman" w:cstheme="minorHAnsi"/>
          <w:lang w:val="en-IN"/>
        </w:rPr>
      </w:pPr>
      <w:r w:rsidRPr="00626816">
        <w:rPr>
          <w:rFonts w:eastAsia="Times New Roman" w:cstheme="minorHAnsi"/>
          <w:lang w:val="en-IN"/>
        </w:rPr>
        <w:t xml:space="preserve">Phonetic Spelling: </w:t>
      </w:r>
      <w:proofErr w:type="spellStart"/>
      <w:r w:rsidRPr="00626816">
        <w:rPr>
          <w:rFonts w:eastAsia="Times New Roman" w:cstheme="minorHAnsi"/>
          <w:lang w:val="en-IN"/>
        </w:rPr>
        <w:t>one·pal·mih·toyl</w:t>
      </w:r>
      <w:proofErr w:type="spellEnd"/>
      <w:r w:rsidRPr="00626816">
        <w:rPr>
          <w:rFonts w:eastAsia="Times New Roman" w:cstheme="minorHAnsi"/>
          <w:lang w:val="en-IN"/>
        </w:rPr>
        <w:t xml:space="preserve"> · </w:t>
      </w:r>
      <w:proofErr w:type="spellStart"/>
      <w:r w:rsidRPr="00626816">
        <w:rPr>
          <w:rFonts w:eastAsia="Times New Roman" w:cstheme="minorHAnsi"/>
          <w:lang w:val="en-IN"/>
        </w:rPr>
        <w:t>two·oh·lee·oh·il</w:t>
      </w:r>
      <w:proofErr w:type="spellEnd"/>
      <w:r w:rsidRPr="00626816">
        <w:rPr>
          <w:rFonts w:eastAsia="Times New Roman" w:cstheme="minorHAnsi"/>
          <w:lang w:val="en-IN"/>
        </w:rPr>
        <w:t xml:space="preserve"> · </w:t>
      </w:r>
      <w:proofErr w:type="spellStart"/>
      <w:r w:rsidRPr="00626816">
        <w:rPr>
          <w:rFonts w:eastAsia="Times New Roman" w:cstheme="minorHAnsi"/>
          <w:lang w:val="en-IN"/>
        </w:rPr>
        <w:t>ess·en</w:t>
      </w:r>
      <w:proofErr w:type="spellEnd"/>
      <w:r w:rsidRPr="00626816">
        <w:rPr>
          <w:rFonts w:eastAsia="Times New Roman" w:cstheme="minorHAnsi"/>
          <w:lang w:val="en-IN"/>
        </w:rPr>
        <w:t xml:space="preserve"> · </w:t>
      </w:r>
      <w:proofErr w:type="spellStart"/>
      <w:r w:rsidRPr="00626816">
        <w:rPr>
          <w:rFonts w:eastAsia="Times New Roman" w:cstheme="minorHAnsi"/>
          <w:lang w:val="en-IN"/>
        </w:rPr>
        <w:t>glys·uh·roh</w:t>
      </w:r>
      <w:proofErr w:type="spellEnd"/>
      <w:r w:rsidRPr="00626816">
        <w:rPr>
          <w:rFonts w:eastAsia="Times New Roman" w:cstheme="minorHAnsi"/>
          <w:lang w:val="en-IN"/>
        </w:rPr>
        <w:t xml:space="preserve"> · </w:t>
      </w:r>
      <w:proofErr w:type="spellStart"/>
      <w:r w:rsidRPr="00626816">
        <w:rPr>
          <w:rFonts w:eastAsia="Times New Roman" w:cstheme="minorHAnsi"/>
          <w:lang w:val="en-IN"/>
        </w:rPr>
        <w:t>three·fos·foh·koh·leen</w:t>
      </w:r>
      <w:proofErr w:type="spellEnd"/>
    </w:p>
    <w:p w14:paraId="4FF83897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Phosphocholine</w:t>
      </w:r>
      <w:r w:rsidRPr="0078457C">
        <w:rPr>
          <w:rFonts w:eastAsia="Times New Roman" w:cstheme="minorHAnsi"/>
          <w:lang w:val="en-IN"/>
        </w:rPr>
        <w:br/>
        <w:t>Pronunciation link: No confirmed link found</w:t>
      </w:r>
      <w:r w:rsidRPr="0078457C">
        <w:rPr>
          <w:rFonts w:eastAsia="Times New Roman" w:cstheme="minorHAnsi"/>
          <w:lang w:val="en-IN"/>
        </w:rPr>
        <w:br/>
        <w:t>IPA: No confirmed American IPA found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fos·foh·koh·leen</w:t>
      </w:r>
      <w:proofErr w:type="spellEnd"/>
    </w:p>
    <w:p w14:paraId="009FE881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Sonication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https://www.merriam-webster.com/dictionary/sonication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</w:t>
      </w:r>
      <w:proofErr w:type="spellStart"/>
      <w:r w:rsidRPr="0078457C">
        <w:rPr>
          <w:rFonts w:eastAsia="Times New Roman" w:cstheme="minorHAnsi"/>
          <w:lang w:val="en-IN"/>
        </w:rPr>
        <w:t>sɑ</w:t>
      </w:r>
      <w:proofErr w:type="spellEnd"/>
      <w:r w:rsidRPr="0078457C">
        <w:rPr>
          <w:rFonts w:eastAsia="Times New Roman" w:cstheme="minorHAnsi"/>
          <w:lang w:val="en-IN"/>
        </w:rPr>
        <w:t>ː.</w:t>
      </w:r>
      <w:proofErr w:type="spellStart"/>
      <w:r w:rsidRPr="0078457C">
        <w:rPr>
          <w:rFonts w:eastAsia="Times New Roman" w:cstheme="minorHAnsi"/>
          <w:lang w:val="en-IN"/>
        </w:rPr>
        <w:t>nɪˈkeɪ</w:t>
      </w:r>
      <w:proofErr w:type="gramEnd"/>
      <w:r w:rsidRPr="0078457C">
        <w:rPr>
          <w:rFonts w:eastAsia="Times New Roman" w:cstheme="minorHAnsi"/>
          <w:lang w:val="en-IN"/>
        </w:rPr>
        <w:t>.ʃən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sah·nih·kay·shuhn</w:t>
      </w:r>
      <w:proofErr w:type="spellEnd"/>
    </w:p>
    <w:p w14:paraId="11A742B5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Liposome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https://www.merriam-webster.com/dictionary/liposome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ˈ</w:t>
      </w:r>
      <w:proofErr w:type="spellStart"/>
      <w:r w:rsidRPr="0078457C">
        <w:rPr>
          <w:rFonts w:eastAsia="Times New Roman" w:cstheme="minorHAnsi"/>
          <w:lang w:val="en-IN"/>
        </w:rPr>
        <w:t>laɪ.pəˌsoʊm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ly·puh·sohm</w:t>
      </w:r>
      <w:proofErr w:type="spellEnd"/>
    </w:p>
    <w:p w14:paraId="58B6C2D1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78457C">
        <w:rPr>
          <w:rFonts w:eastAsia="Times New Roman" w:cstheme="minorHAnsi"/>
          <w:lang w:val="en-IN"/>
        </w:rPr>
        <w:t>Proteoliposome</w:t>
      </w:r>
      <w:proofErr w:type="spellEnd"/>
      <w:r w:rsidRPr="0078457C">
        <w:rPr>
          <w:rFonts w:eastAsia="Times New Roman" w:cstheme="minorHAnsi"/>
          <w:lang w:val="en-IN"/>
        </w:rPr>
        <w:br/>
        <w:t>Pronunciation link: No confirmed link found</w:t>
      </w:r>
      <w:r w:rsidRPr="0078457C">
        <w:rPr>
          <w:rFonts w:eastAsia="Times New Roman" w:cstheme="minorHAnsi"/>
          <w:lang w:val="en-IN"/>
        </w:rPr>
        <w:br/>
        <w:t>IPA: No confirmed American IPA found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proh·tee·oh·ly·puh·sohm</w:t>
      </w:r>
      <w:proofErr w:type="spellEnd"/>
    </w:p>
    <w:p w14:paraId="765C9F95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Extrusion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https://www.merriam-webster.com/dictionary/extrusion</w:t>
        </w:r>
      </w:hyperlink>
      <w:r w:rsidRPr="0078457C">
        <w:rPr>
          <w:rFonts w:eastAsia="Times New Roman" w:cstheme="minorHAnsi"/>
          <w:lang w:val="en-IN"/>
        </w:rPr>
        <w:br/>
      </w:r>
      <w:r w:rsidRPr="0078457C">
        <w:rPr>
          <w:rFonts w:eastAsia="Times New Roman" w:cstheme="minorHAnsi"/>
          <w:lang w:val="en-IN"/>
        </w:rPr>
        <w:lastRenderedPageBreak/>
        <w:t>IPA: /</w:t>
      </w:r>
      <w:proofErr w:type="spellStart"/>
      <w:proofErr w:type="gramStart"/>
      <w:r w:rsidRPr="0078457C">
        <w:rPr>
          <w:rFonts w:eastAsia="Times New Roman" w:cstheme="minorHAnsi"/>
          <w:lang w:val="en-IN"/>
        </w:rPr>
        <w:t>ɪkˈstru</w:t>
      </w:r>
      <w:proofErr w:type="spellEnd"/>
      <w:r w:rsidRPr="0078457C">
        <w:rPr>
          <w:rFonts w:eastAsia="Times New Roman" w:cstheme="minorHAnsi"/>
          <w:lang w:val="en-IN"/>
        </w:rPr>
        <w:t>ː.</w:t>
      </w:r>
      <w:proofErr w:type="spellStart"/>
      <w:r w:rsidRPr="0078457C">
        <w:rPr>
          <w:rFonts w:eastAsia="Times New Roman" w:cstheme="minorHAnsi"/>
          <w:lang w:val="en-IN"/>
        </w:rPr>
        <w:t>ʒən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ik·stroo·zhuhn</w:t>
      </w:r>
      <w:proofErr w:type="spellEnd"/>
    </w:p>
    <w:p w14:paraId="5A62FC95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Polycarbonate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https://www.merriam-webster.com/dictionary/polycarbonate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</w:t>
      </w:r>
      <w:proofErr w:type="spellStart"/>
      <w:r w:rsidRPr="0078457C">
        <w:rPr>
          <w:rFonts w:eastAsia="Times New Roman" w:cstheme="minorHAnsi"/>
          <w:lang w:val="en-IN"/>
        </w:rPr>
        <w:t>pɑ</w:t>
      </w:r>
      <w:proofErr w:type="spellEnd"/>
      <w:r w:rsidRPr="0078457C">
        <w:rPr>
          <w:rFonts w:eastAsia="Times New Roman" w:cstheme="minorHAnsi"/>
          <w:lang w:val="en-IN"/>
        </w:rPr>
        <w:t>ː.</w:t>
      </w:r>
      <w:proofErr w:type="spellStart"/>
      <w:r w:rsidRPr="0078457C">
        <w:rPr>
          <w:rFonts w:eastAsia="Times New Roman" w:cstheme="minorHAnsi"/>
          <w:lang w:val="en-IN"/>
        </w:rPr>
        <w:t>liˈkɑːr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gramStart"/>
      <w:r w:rsidRPr="0078457C">
        <w:rPr>
          <w:rFonts w:eastAsia="Times New Roman" w:cstheme="minorHAnsi"/>
          <w:lang w:val="en-IN"/>
        </w:rPr>
        <w:t>bə.neɪt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pol·ee·kar·buh·nayt</w:t>
      </w:r>
      <w:proofErr w:type="spellEnd"/>
    </w:p>
    <w:p w14:paraId="3F1AB463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Adsorbent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https://www.merriam-webster.com/dictionary/adsorbent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78457C">
        <w:rPr>
          <w:rFonts w:eastAsia="Times New Roman" w:cstheme="minorHAnsi"/>
          <w:lang w:val="en-IN"/>
        </w:rPr>
        <w:t>ædˈzɔːr.bənt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ad·zor·buhnt</w:t>
      </w:r>
      <w:proofErr w:type="spellEnd"/>
    </w:p>
    <w:p w14:paraId="7E8713A7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Methanol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https://www.merriam-webster.com/dictionary/methanol</w:t>
        </w:r>
      </w:hyperlink>
      <w:r w:rsidRPr="0078457C">
        <w:rPr>
          <w:rFonts w:eastAsia="Times New Roman" w:cstheme="minorHAnsi"/>
          <w:lang w:val="en-IN"/>
        </w:rPr>
        <w:br/>
        <w:t>IPA: /ˈ</w:t>
      </w:r>
      <w:proofErr w:type="spellStart"/>
      <w:r w:rsidRPr="0078457C">
        <w:rPr>
          <w:rFonts w:eastAsia="Times New Roman" w:cstheme="minorHAnsi"/>
          <w:lang w:val="en-IN"/>
        </w:rPr>
        <w:t>me</w:t>
      </w:r>
      <w:proofErr w:type="gramStart"/>
      <w:r w:rsidRPr="0078457C">
        <w:rPr>
          <w:rFonts w:eastAsia="Times New Roman" w:cstheme="minorHAnsi"/>
          <w:lang w:val="en-IN"/>
        </w:rPr>
        <w:t>θ.əˌnɔːl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meth·uh·nawl</w:t>
      </w:r>
      <w:proofErr w:type="spellEnd"/>
    </w:p>
    <w:p w14:paraId="1F09D7C5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Ethanol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https://www.merriam-webster.com/dictionary/ethanol</w:t>
        </w:r>
      </w:hyperlink>
      <w:r w:rsidRPr="0078457C">
        <w:rPr>
          <w:rFonts w:eastAsia="Times New Roman" w:cstheme="minorHAnsi"/>
          <w:lang w:val="en-IN"/>
        </w:rPr>
        <w:br/>
        <w:t>IPA: /ˈ</w:t>
      </w:r>
      <w:proofErr w:type="spellStart"/>
      <w:r w:rsidRPr="0078457C">
        <w:rPr>
          <w:rFonts w:eastAsia="Times New Roman" w:cstheme="minorHAnsi"/>
          <w:lang w:val="en-IN"/>
        </w:rPr>
        <w:t>e</w:t>
      </w:r>
      <w:proofErr w:type="gramStart"/>
      <w:r w:rsidRPr="0078457C">
        <w:rPr>
          <w:rFonts w:eastAsia="Times New Roman" w:cstheme="minorHAnsi"/>
          <w:lang w:val="en-IN"/>
        </w:rPr>
        <w:t>θ.əˌnɔːl</w:t>
      </w:r>
      <w:proofErr w:type="spellEnd"/>
      <w:proofErr w:type="gram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eth·uh·nawl</w:t>
      </w:r>
      <w:proofErr w:type="spellEnd"/>
    </w:p>
    <w:p w14:paraId="4A7AEE38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Ultracentrifuge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https://www.merriam-webster.com/dictionary/ultracentrifuge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</w:t>
      </w:r>
      <w:proofErr w:type="spellStart"/>
      <w:r w:rsidRPr="0078457C">
        <w:rPr>
          <w:rFonts w:eastAsia="Times New Roman" w:cstheme="minorHAnsi"/>
          <w:lang w:val="en-IN"/>
        </w:rPr>
        <w:t>ʌl.trəˈsen</w:t>
      </w:r>
      <w:proofErr w:type="gramEnd"/>
      <w:r w:rsidRPr="0078457C">
        <w:rPr>
          <w:rFonts w:eastAsia="Times New Roman" w:cstheme="minorHAnsi"/>
          <w:lang w:val="en-IN"/>
        </w:rPr>
        <w:t>.trəˌfjuːdʒ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ul·truh·sen·truh·fyooj</w:t>
      </w:r>
      <w:proofErr w:type="spellEnd"/>
    </w:p>
    <w:p w14:paraId="6911AD23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Trichloroacetic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https://www.merriam-webster.com/dictionary/trichloroacetic%20acid</w:t>
        </w:r>
      </w:hyperlink>
      <w:r w:rsidRPr="0078457C">
        <w:rPr>
          <w:rFonts w:eastAsia="Times New Roman" w:cstheme="minorHAnsi"/>
          <w:lang w:val="en-IN"/>
        </w:rPr>
        <w:br/>
        <w:t>IPA: /</w:t>
      </w:r>
      <w:proofErr w:type="gramStart"/>
      <w:r w:rsidRPr="0078457C">
        <w:rPr>
          <w:rFonts w:eastAsia="Times New Roman" w:cstheme="minorHAnsi"/>
          <w:lang w:val="en-IN"/>
        </w:rPr>
        <w:t>ˌtraɪ.klɔːr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gramStart"/>
      <w:r w:rsidRPr="0078457C">
        <w:rPr>
          <w:rFonts w:eastAsia="Times New Roman" w:cstheme="minorHAnsi"/>
          <w:lang w:val="en-IN"/>
        </w:rPr>
        <w:t>oʊ.</w:t>
      </w:r>
      <w:proofErr w:type="spellStart"/>
      <w:r w:rsidRPr="0078457C">
        <w:rPr>
          <w:rFonts w:eastAsia="Times New Roman" w:cstheme="minorHAnsi"/>
          <w:lang w:val="en-IN"/>
        </w:rPr>
        <w:t>əˈsi</w:t>
      </w:r>
      <w:proofErr w:type="spellEnd"/>
      <w:r w:rsidRPr="0078457C">
        <w:rPr>
          <w:rFonts w:eastAsia="Times New Roman" w:cstheme="minorHAnsi"/>
          <w:lang w:val="en-IN"/>
        </w:rPr>
        <w:t>ː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spellStart"/>
      <w:r w:rsidRPr="0078457C">
        <w:rPr>
          <w:rFonts w:eastAsia="Times New Roman" w:cstheme="minorHAnsi"/>
          <w:lang w:val="en-IN"/>
        </w:rPr>
        <w:t>tɪk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try·klor·oh·uh·see·tik</w:t>
      </w:r>
      <w:proofErr w:type="spellEnd"/>
    </w:p>
    <w:p w14:paraId="662C0CE7" w14:textId="77777777" w:rsidR="0078457C" w:rsidRPr="0078457C" w:rsidRDefault="0078457C" w:rsidP="0078457C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78457C">
        <w:rPr>
          <w:rFonts w:eastAsia="Times New Roman" w:cstheme="minorHAnsi"/>
          <w:lang w:val="en-IN"/>
        </w:rPr>
        <w:t>Proteolytic</w:t>
      </w:r>
      <w:r w:rsidRPr="0078457C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78457C">
          <w:rPr>
            <w:rStyle w:val="Hyperlink"/>
            <w:rFonts w:eastAsia="Times New Roman" w:cstheme="minorHAnsi"/>
            <w:lang w:val="en-IN"/>
          </w:rPr>
          <w:t>https://www.merriam-webster.com/dictionary/proteolytic</w:t>
        </w:r>
      </w:hyperlink>
      <w:r w:rsidRPr="0078457C">
        <w:rPr>
          <w:rFonts w:eastAsia="Times New Roman" w:cstheme="minorHAnsi"/>
          <w:lang w:val="en-IN"/>
        </w:rPr>
        <w:br/>
        <w:t>IPA: /ˌproʊ.</w:t>
      </w:r>
      <w:proofErr w:type="gramStart"/>
      <w:r w:rsidRPr="0078457C">
        <w:rPr>
          <w:rFonts w:eastAsia="Times New Roman" w:cstheme="minorHAnsi"/>
          <w:lang w:val="en-IN"/>
        </w:rPr>
        <w:t>ti.</w:t>
      </w:r>
      <w:proofErr w:type="spellStart"/>
      <w:r w:rsidRPr="0078457C">
        <w:rPr>
          <w:rFonts w:eastAsia="Times New Roman" w:cstheme="minorHAnsi"/>
          <w:lang w:val="en-IN"/>
        </w:rPr>
        <w:t>əˈlɪt</w:t>
      </w:r>
      <w:proofErr w:type="spellEnd"/>
      <w:r w:rsidRPr="0078457C">
        <w:rPr>
          <w:rFonts w:eastAsia="Times New Roman" w:cstheme="minorHAnsi"/>
          <w:lang w:val="en-IN"/>
        </w:rPr>
        <w:t>̬</w:t>
      </w:r>
      <w:proofErr w:type="gramEnd"/>
      <w:r w:rsidRPr="0078457C">
        <w:rPr>
          <w:rFonts w:eastAsia="Times New Roman" w:cstheme="minorHAnsi"/>
          <w:lang w:val="en-IN"/>
        </w:rPr>
        <w:t>.</w:t>
      </w:r>
      <w:proofErr w:type="spellStart"/>
      <w:r w:rsidRPr="0078457C">
        <w:rPr>
          <w:rFonts w:eastAsia="Times New Roman" w:cstheme="minorHAnsi"/>
          <w:lang w:val="en-IN"/>
        </w:rPr>
        <w:t>ɪk</w:t>
      </w:r>
      <w:proofErr w:type="spellEnd"/>
      <w:r w:rsidRPr="0078457C">
        <w:rPr>
          <w:rFonts w:eastAsia="Times New Roman" w:cstheme="minorHAnsi"/>
          <w:lang w:val="en-IN"/>
        </w:rPr>
        <w:t>/</w:t>
      </w:r>
      <w:r w:rsidRPr="0078457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8457C">
        <w:rPr>
          <w:rFonts w:eastAsia="Times New Roman" w:cstheme="minorHAnsi"/>
          <w:lang w:val="en-IN"/>
        </w:rPr>
        <w:t>proh·tee·uh·lit·ik</w:t>
      </w:r>
      <w:proofErr w:type="spellEnd"/>
    </w:p>
    <w:p w14:paraId="7BF66324" w14:textId="77777777" w:rsidR="0078457C" w:rsidRPr="0078457C" w:rsidRDefault="0078457C" w:rsidP="00012B08">
      <w:pPr>
        <w:rPr>
          <w:rFonts w:eastAsia="Times New Roman" w:cstheme="minorHAnsi"/>
        </w:rPr>
      </w:pPr>
    </w:p>
    <w:sectPr w:rsidR="0078457C" w:rsidRPr="0078457C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AA310" w14:textId="77777777" w:rsidR="00C55F4B" w:rsidRDefault="00C55F4B">
      <w:r>
        <w:separator/>
      </w:r>
    </w:p>
    <w:p w14:paraId="3C7E8424" w14:textId="77777777" w:rsidR="00C55F4B" w:rsidRDefault="00C55F4B"/>
  </w:endnote>
  <w:endnote w:type="continuationSeparator" w:id="0">
    <w:p w14:paraId="05D47551" w14:textId="77777777" w:rsidR="00C55F4B" w:rsidRDefault="00C55F4B">
      <w:r>
        <w:continuationSeparator/>
      </w:r>
    </w:p>
    <w:p w14:paraId="42A5695C" w14:textId="77777777" w:rsidR="00C55F4B" w:rsidRDefault="00C55F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ntinghei SC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AE3CB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662C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841D6">
      <w:rPr>
        <w:rFonts w:cstheme="minorHAnsi"/>
      </w:rPr>
      <w:t xml:space="preserve">                   May 24, 2026 </w:t>
    </w:r>
    <w:r w:rsidR="004841D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7DA3" w14:textId="77777777" w:rsidR="00C55F4B" w:rsidRDefault="00C55F4B">
      <w:r>
        <w:separator/>
      </w:r>
    </w:p>
    <w:p w14:paraId="0AF2A591" w14:textId="77777777" w:rsidR="00C55F4B" w:rsidRDefault="00C55F4B"/>
  </w:footnote>
  <w:footnote w:type="continuationSeparator" w:id="0">
    <w:p w14:paraId="6C4B352C" w14:textId="77777777" w:rsidR="00C55F4B" w:rsidRDefault="00C55F4B">
      <w:r>
        <w:continuationSeparator/>
      </w:r>
    </w:p>
    <w:p w14:paraId="1C43BF7D" w14:textId="77777777" w:rsidR="00C55F4B" w:rsidRDefault="00C55F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0A82" w14:textId="0B5411C6" w:rsidR="004841D6" w:rsidRPr="006D3AC7" w:rsidRDefault="00336C61" w:rsidP="004841D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1D6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4841D6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552DF02C" w:rsidR="00ED23F4" w:rsidRDefault="00ED23F4" w:rsidP="004841D6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CB53DA"/>
    <w:multiLevelType w:val="hybridMultilevel"/>
    <w:tmpl w:val="18783B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AFC216D"/>
    <w:multiLevelType w:val="hybridMultilevel"/>
    <w:tmpl w:val="9EDE1848"/>
    <w:lvl w:ilvl="0" w:tplc="61B85226">
      <w:start w:val="40"/>
      <w:numFmt w:val="decimal"/>
      <w:lvlText w:val="%1"/>
      <w:lvlJc w:val="left"/>
      <w:pPr>
        <w:ind w:left="19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A0C04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A8246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46752469">
    <w:abstractNumId w:val="37"/>
  </w:num>
  <w:num w:numId="46" w16cid:durableId="184372747">
    <w:abstractNumId w:val="33"/>
  </w:num>
  <w:num w:numId="47" w16cid:durableId="420611725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thawat, Rajkanwar">
    <w15:presenceInfo w15:providerId="AD" w15:userId="S::rajkanwar.nathawat@yale.edu::4b487499-c1a1-4104-bddf-02c8bdfed0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B8A"/>
    <w:rsid w:val="00000E22"/>
    <w:rsid w:val="000033EF"/>
    <w:rsid w:val="00003438"/>
    <w:rsid w:val="00003C8B"/>
    <w:rsid w:val="000051DE"/>
    <w:rsid w:val="0000605D"/>
    <w:rsid w:val="0001046B"/>
    <w:rsid w:val="00010DD0"/>
    <w:rsid w:val="0001266D"/>
    <w:rsid w:val="00012B08"/>
    <w:rsid w:val="00013862"/>
    <w:rsid w:val="00014EDB"/>
    <w:rsid w:val="00022B29"/>
    <w:rsid w:val="00023E22"/>
    <w:rsid w:val="00024282"/>
    <w:rsid w:val="00024322"/>
    <w:rsid w:val="00025DE9"/>
    <w:rsid w:val="00025FB3"/>
    <w:rsid w:val="00027E33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4C7"/>
    <w:rsid w:val="00062772"/>
    <w:rsid w:val="0006783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391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91C"/>
    <w:rsid w:val="00176D6F"/>
    <w:rsid w:val="00176DEA"/>
    <w:rsid w:val="00177B33"/>
    <w:rsid w:val="001819E3"/>
    <w:rsid w:val="00184EF9"/>
    <w:rsid w:val="00191726"/>
    <w:rsid w:val="00191A77"/>
    <w:rsid w:val="00194DBB"/>
    <w:rsid w:val="0019607C"/>
    <w:rsid w:val="00197E5F"/>
    <w:rsid w:val="001B2B18"/>
    <w:rsid w:val="001B3024"/>
    <w:rsid w:val="001B5C46"/>
    <w:rsid w:val="001B73D0"/>
    <w:rsid w:val="001C3AF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9BC"/>
    <w:rsid w:val="001F615E"/>
    <w:rsid w:val="00201F7A"/>
    <w:rsid w:val="00202763"/>
    <w:rsid w:val="002053C7"/>
    <w:rsid w:val="00211F9B"/>
    <w:rsid w:val="00214268"/>
    <w:rsid w:val="002152AB"/>
    <w:rsid w:val="00217563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8B3"/>
    <w:rsid w:val="002773BA"/>
    <w:rsid w:val="00277C90"/>
    <w:rsid w:val="00277F11"/>
    <w:rsid w:val="00283E3E"/>
    <w:rsid w:val="002851C5"/>
    <w:rsid w:val="0028602D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5FA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537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1F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18DC"/>
    <w:rsid w:val="00464455"/>
    <w:rsid w:val="0046452A"/>
    <w:rsid w:val="00464D72"/>
    <w:rsid w:val="00464DE1"/>
    <w:rsid w:val="00472752"/>
    <w:rsid w:val="00473060"/>
    <w:rsid w:val="0047306D"/>
    <w:rsid w:val="00473C27"/>
    <w:rsid w:val="00473E1C"/>
    <w:rsid w:val="0048202F"/>
    <w:rsid w:val="0048283A"/>
    <w:rsid w:val="00482D4C"/>
    <w:rsid w:val="00483E1B"/>
    <w:rsid w:val="004841D6"/>
    <w:rsid w:val="00491B01"/>
    <w:rsid w:val="00493A57"/>
    <w:rsid w:val="00495959"/>
    <w:rsid w:val="004A105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1ED"/>
    <w:rsid w:val="004E4801"/>
    <w:rsid w:val="004E5008"/>
    <w:rsid w:val="004F664D"/>
    <w:rsid w:val="00500FA1"/>
    <w:rsid w:val="0051075A"/>
    <w:rsid w:val="00511F52"/>
    <w:rsid w:val="00513853"/>
    <w:rsid w:val="00517F24"/>
    <w:rsid w:val="0052184A"/>
    <w:rsid w:val="00524258"/>
    <w:rsid w:val="00530DD9"/>
    <w:rsid w:val="00531C08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F69"/>
    <w:rsid w:val="00564635"/>
    <w:rsid w:val="00565757"/>
    <w:rsid w:val="005662C2"/>
    <w:rsid w:val="00573E68"/>
    <w:rsid w:val="0058098D"/>
    <w:rsid w:val="0058214E"/>
    <w:rsid w:val="005829FA"/>
    <w:rsid w:val="00585ECC"/>
    <w:rsid w:val="005925C3"/>
    <w:rsid w:val="00594A84"/>
    <w:rsid w:val="00595449"/>
    <w:rsid w:val="005A02B6"/>
    <w:rsid w:val="005A09D8"/>
    <w:rsid w:val="005A1293"/>
    <w:rsid w:val="005A1F5E"/>
    <w:rsid w:val="005A33C6"/>
    <w:rsid w:val="005A3F8F"/>
    <w:rsid w:val="005B0866"/>
    <w:rsid w:val="005B2376"/>
    <w:rsid w:val="005B4717"/>
    <w:rsid w:val="005B6859"/>
    <w:rsid w:val="005C247F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10E"/>
    <w:rsid w:val="006137EC"/>
    <w:rsid w:val="00622BE8"/>
    <w:rsid w:val="00626816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E72"/>
    <w:rsid w:val="006801B1"/>
    <w:rsid w:val="00681C47"/>
    <w:rsid w:val="00687C3E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13E"/>
    <w:rsid w:val="006D7192"/>
    <w:rsid w:val="006D7676"/>
    <w:rsid w:val="006E16D4"/>
    <w:rsid w:val="006F06AF"/>
    <w:rsid w:val="006F2681"/>
    <w:rsid w:val="006F5EEE"/>
    <w:rsid w:val="00710EA3"/>
    <w:rsid w:val="0071135B"/>
    <w:rsid w:val="0071156C"/>
    <w:rsid w:val="00711BA4"/>
    <w:rsid w:val="0071294C"/>
    <w:rsid w:val="00724E3B"/>
    <w:rsid w:val="0072533D"/>
    <w:rsid w:val="00730D4A"/>
    <w:rsid w:val="00731E5D"/>
    <w:rsid w:val="00736CF8"/>
    <w:rsid w:val="00740CFB"/>
    <w:rsid w:val="0074153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048"/>
    <w:rsid w:val="00777388"/>
    <w:rsid w:val="00780E89"/>
    <w:rsid w:val="0078457C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EC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89D"/>
    <w:rsid w:val="00854994"/>
    <w:rsid w:val="00854F32"/>
    <w:rsid w:val="00860BC3"/>
    <w:rsid w:val="008672DA"/>
    <w:rsid w:val="008672E6"/>
    <w:rsid w:val="00871F2E"/>
    <w:rsid w:val="00873B36"/>
    <w:rsid w:val="00873D1A"/>
    <w:rsid w:val="00875BE8"/>
    <w:rsid w:val="00877B88"/>
    <w:rsid w:val="0088113B"/>
    <w:rsid w:val="00885413"/>
    <w:rsid w:val="00885F9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A4A"/>
    <w:rsid w:val="008F7754"/>
    <w:rsid w:val="0090117D"/>
    <w:rsid w:val="0090554A"/>
    <w:rsid w:val="009055DD"/>
    <w:rsid w:val="009069E6"/>
    <w:rsid w:val="00906EFB"/>
    <w:rsid w:val="009114D8"/>
    <w:rsid w:val="00914841"/>
    <w:rsid w:val="009149A4"/>
    <w:rsid w:val="009212DD"/>
    <w:rsid w:val="00921AB9"/>
    <w:rsid w:val="00927B12"/>
    <w:rsid w:val="009301B8"/>
    <w:rsid w:val="00931D78"/>
    <w:rsid w:val="009377F8"/>
    <w:rsid w:val="00941F06"/>
    <w:rsid w:val="009431F3"/>
    <w:rsid w:val="009436CE"/>
    <w:rsid w:val="00945BF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EAB"/>
    <w:rsid w:val="009C6CA4"/>
    <w:rsid w:val="009C7B9A"/>
    <w:rsid w:val="009D21B9"/>
    <w:rsid w:val="009D6C91"/>
    <w:rsid w:val="009E059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D91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12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3D5C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4E9"/>
    <w:rsid w:val="00B4499C"/>
    <w:rsid w:val="00B5116D"/>
    <w:rsid w:val="00B534BA"/>
    <w:rsid w:val="00B60E0A"/>
    <w:rsid w:val="00B6201D"/>
    <w:rsid w:val="00B653B7"/>
    <w:rsid w:val="00B66A14"/>
    <w:rsid w:val="00B7250F"/>
    <w:rsid w:val="00B764E8"/>
    <w:rsid w:val="00B807E5"/>
    <w:rsid w:val="00B847A0"/>
    <w:rsid w:val="00B87BC5"/>
    <w:rsid w:val="00B87D12"/>
    <w:rsid w:val="00B87F51"/>
    <w:rsid w:val="00BA0371"/>
    <w:rsid w:val="00BA2EF5"/>
    <w:rsid w:val="00BB27C1"/>
    <w:rsid w:val="00BC01E5"/>
    <w:rsid w:val="00BC3F28"/>
    <w:rsid w:val="00BC6DA7"/>
    <w:rsid w:val="00BC7E90"/>
    <w:rsid w:val="00BD09B9"/>
    <w:rsid w:val="00BD4346"/>
    <w:rsid w:val="00BE051D"/>
    <w:rsid w:val="00BE679C"/>
    <w:rsid w:val="00BE756D"/>
    <w:rsid w:val="00BF1480"/>
    <w:rsid w:val="00BF2674"/>
    <w:rsid w:val="00BF2B34"/>
    <w:rsid w:val="00BF3754"/>
    <w:rsid w:val="00C00F3F"/>
    <w:rsid w:val="00C035C7"/>
    <w:rsid w:val="00C03AE4"/>
    <w:rsid w:val="00C058AE"/>
    <w:rsid w:val="00C12062"/>
    <w:rsid w:val="00C20596"/>
    <w:rsid w:val="00C2286C"/>
    <w:rsid w:val="00C2620F"/>
    <w:rsid w:val="00C27FEB"/>
    <w:rsid w:val="00C31636"/>
    <w:rsid w:val="00C34F4C"/>
    <w:rsid w:val="00C428F1"/>
    <w:rsid w:val="00C50118"/>
    <w:rsid w:val="00C55238"/>
    <w:rsid w:val="00C55F4B"/>
    <w:rsid w:val="00C602B2"/>
    <w:rsid w:val="00C6672D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48E"/>
    <w:rsid w:val="00C90658"/>
    <w:rsid w:val="00C9250E"/>
    <w:rsid w:val="00C931BB"/>
    <w:rsid w:val="00C964CB"/>
    <w:rsid w:val="00C96FC6"/>
    <w:rsid w:val="00C97B11"/>
    <w:rsid w:val="00CA263C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939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D11"/>
    <w:rsid w:val="00D5169F"/>
    <w:rsid w:val="00D53725"/>
    <w:rsid w:val="00D6142E"/>
    <w:rsid w:val="00D630A2"/>
    <w:rsid w:val="00D6314B"/>
    <w:rsid w:val="00D654B4"/>
    <w:rsid w:val="00D662C7"/>
    <w:rsid w:val="00D712A3"/>
    <w:rsid w:val="00D74D40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7A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72F"/>
    <w:rsid w:val="00E04EFB"/>
    <w:rsid w:val="00E0702A"/>
    <w:rsid w:val="00E072C2"/>
    <w:rsid w:val="00E164C6"/>
    <w:rsid w:val="00E17E68"/>
    <w:rsid w:val="00E24673"/>
    <w:rsid w:val="00E24898"/>
    <w:rsid w:val="00E27EF5"/>
    <w:rsid w:val="00E3376F"/>
    <w:rsid w:val="00E355EE"/>
    <w:rsid w:val="00E35FB3"/>
    <w:rsid w:val="00E44C46"/>
    <w:rsid w:val="00E4663E"/>
    <w:rsid w:val="00E47AD7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726"/>
    <w:rsid w:val="00EA4B94"/>
    <w:rsid w:val="00EA60D4"/>
    <w:rsid w:val="00EB7FB3"/>
    <w:rsid w:val="00EC098C"/>
    <w:rsid w:val="00EC25B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A74"/>
    <w:rsid w:val="00F60B45"/>
    <w:rsid w:val="00F60C18"/>
    <w:rsid w:val="00F64FB6"/>
    <w:rsid w:val="00F728FB"/>
    <w:rsid w:val="00F734E7"/>
    <w:rsid w:val="00F7561F"/>
    <w:rsid w:val="00F76A1C"/>
    <w:rsid w:val="00F7728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465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5EE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1B73D0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73D0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84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resin" TargetMode="External"/><Relationship Id="rId18" Type="http://schemas.openxmlformats.org/officeDocument/2006/relationships/hyperlink" Target="https://www.merriam-webster.com/dictionary/sonication" TargetMode="External"/><Relationship Id="rId26" Type="http://schemas.openxmlformats.org/officeDocument/2006/relationships/hyperlink" Target="https://www.merriam-webster.com/dictionary/trichloroacetic%20aci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olycarbonate" TargetMode="External"/><Relationship Id="rId7" Type="http://schemas.openxmlformats.org/officeDocument/2006/relationships/hyperlink" Target="https://review.jove.com/account/file-uploader?src=21683108" TargetMode="External"/><Relationship Id="rId12" Type="http://schemas.openxmlformats.org/officeDocument/2006/relationships/hyperlink" Target="https://www.merriam-webster.com/dictionary/desalt" TargetMode="External"/><Relationship Id="rId17" Type="http://schemas.openxmlformats.org/officeDocument/2006/relationships/hyperlink" Target="https://www.merriam-webster.com/dictionary/chloroform" TargetMode="External"/><Relationship Id="rId25" Type="http://schemas.openxmlformats.org/officeDocument/2006/relationships/hyperlink" Target="https://www.merriam-webster.com/dictionary/ultracentrifug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pectrophotometer" TargetMode="External"/><Relationship Id="rId20" Type="http://schemas.openxmlformats.org/officeDocument/2006/relationships/hyperlink" Target="https://www.merriam-webster.com/dictionary/extrusion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luminum" TargetMode="External"/><Relationship Id="rId24" Type="http://schemas.openxmlformats.org/officeDocument/2006/relationships/hyperlink" Target="https://www.merriam-webster.com/dictionary/ethanol" TargetMode="Externa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ltraviolet" TargetMode="External"/><Relationship Id="rId23" Type="http://schemas.openxmlformats.org/officeDocument/2006/relationships/hyperlink" Target="https://www.merriam-webster.com/dictionary/methanol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sodium%20bicarbonate" TargetMode="External"/><Relationship Id="rId19" Type="http://schemas.openxmlformats.org/officeDocument/2006/relationships/hyperlink" Target="https://www.merriam-webster.com/dictionary/liposom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hosphate" TargetMode="External"/><Relationship Id="rId14" Type="http://schemas.openxmlformats.org/officeDocument/2006/relationships/hyperlink" Target="https://www.merriam-webster.com/dictionary/electrophoresis" TargetMode="External"/><Relationship Id="rId22" Type="http://schemas.openxmlformats.org/officeDocument/2006/relationships/hyperlink" Target="https://www.merriam-webster.com/dictionary/adsorbent" TargetMode="External"/><Relationship Id="rId27" Type="http://schemas.openxmlformats.org/officeDocument/2006/relationships/hyperlink" Target="https://www.merriam-webster.com/dictionary/proteolytic" TargetMode="External"/><Relationship Id="rId30" Type="http://schemas.openxmlformats.org/officeDocument/2006/relationships/footer" Target="footer2.xml"/><Relationship Id="rId8" Type="http://schemas.openxmlformats.org/officeDocument/2006/relationships/hyperlink" Target="https://www.merriam-webster.com/dictionary/lipopolysacchari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14</Pages>
  <Words>3740</Words>
  <Characters>21320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25010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24</cp:revision>
  <dcterms:created xsi:type="dcterms:W3CDTF">2026-05-15T15:34:00Z</dcterms:created>
  <dcterms:modified xsi:type="dcterms:W3CDTF">2026-07-16T17:19:00Z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