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88FE17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F2817">
        <w:rPr>
          <w:rFonts w:eastAsia="Times New Roman" w:cstheme="minorHAnsi"/>
          <w:b/>
        </w:rPr>
        <w:t>71054</w:t>
      </w:r>
    </w:p>
    <w:p w14:paraId="2F6924E5" w14:textId="5B6DBBC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F2817">
        <w:rPr>
          <w:rFonts w:eastAsia="Times New Roman" w:cstheme="minorHAnsi"/>
          <w:b/>
        </w:rPr>
        <w:t>Pallavi Sharma</w:t>
      </w:r>
    </w:p>
    <w:p w14:paraId="6FB9233B" w14:textId="7A55483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F2817" w:rsidRPr="006E0E3D">
          <w:rPr>
            <w:rStyle w:val="Hyperlink"/>
            <w:rFonts w:eastAsia="Times New Roman" w:cstheme="minorHAnsi"/>
            <w:b/>
          </w:rPr>
          <w:t>https://review.jove.com/account/fil</w:t>
        </w:r>
        <w:r w:rsidR="001F2817" w:rsidRPr="006E0E3D">
          <w:rPr>
            <w:rStyle w:val="Hyperlink"/>
            <w:rFonts w:eastAsia="Times New Roman" w:cstheme="minorHAnsi"/>
            <w:b/>
          </w:rPr>
          <w:t>e</w:t>
        </w:r>
        <w:r w:rsidR="001F2817" w:rsidRPr="006E0E3D">
          <w:rPr>
            <w:rStyle w:val="Hyperlink"/>
            <w:rFonts w:eastAsia="Times New Roman" w:cstheme="minorHAnsi"/>
            <w:b/>
          </w:rPr>
          <w:t>-uploader?src=21671518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261F578" w14:textId="77777777" w:rsidR="001F2817" w:rsidRPr="00A01FFB" w:rsidRDefault="004E0C5A" w:rsidP="001F2817">
      <w:pPr>
        <w:jc w:val="both"/>
        <w:rPr>
          <w:rFonts w:ascii="Calibri" w:hAnsi="Calibri" w:cs="Calibri"/>
          <w:b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F2817" w:rsidRPr="001F2817">
        <w:rPr>
          <w:rFonts w:ascii="Calibri" w:hAnsi="Calibri" w:cs="Calibri"/>
          <w:b/>
          <w:bCs/>
          <w:sz w:val="32"/>
          <w:szCs w:val="32"/>
        </w:rPr>
        <w:t>Three-Dimensional Kinematic Characterization of An Object Pick-Up Task Using Motion Capture</w:t>
      </w:r>
    </w:p>
    <w:p w14:paraId="30BC7CCC" w14:textId="6312E19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27DDF78" w14:textId="77777777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</w:rPr>
        <w:t>Oliver Roberts</w:t>
      </w:r>
      <w:r w:rsidRPr="006E0E3D">
        <w:rPr>
          <w:rFonts w:ascii="Calibri" w:hAnsi="Calibri" w:cs="Calibri"/>
          <w:sz w:val="28"/>
          <w:szCs w:val="28"/>
          <w:vertAlign w:val="superscript"/>
        </w:rPr>
        <w:t>1</w:t>
      </w:r>
      <w:r w:rsidRPr="006E0E3D">
        <w:rPr>
          <w:rFonts w:ascii="Calibri" w:hAnsi="Calibri" w:cs="Calibri"/>
          <w:sz w:val="28"/>
          <w:szCs w:val="28"/>
        </w:rPr>
        <w:t xml:space="preserve">, </w:t>
      </w:r>
      <w:r w:rsidRPr="006E0E3D">
        <w:rPr>
          <w:rFonts w:ascii="Calibri" w:hAnsi="Calibri" w:cs="Calibri"/>
          <w:sz w:val="28"/>
          <w:szCs w:val="28"/>
          <w:lang w:val="es-ES"/>
        </w:rPr>
        <w:t>Neha Seayad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1</w:t>
      </w:r>
      <w:r w:rsidRPr="006E0E3D">
        <w:rPr>
          <w:rFonts w:ascii="Calibri" w:hAnsi="Calibri" w:cs="Calibri"/>
          <w:sz w:val="28"/>
          <w:szCs w:val="28"/>
          <w:lang w:val="es-ES"/>
        </w:rPr>
        <w:t>, Pablo Cruz Gonzalez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1,2</w:t>
      </w:r>
      <w:r w:rsidRPr="006E0E3D">
        <w:rPr>
          <w:rFonts w:ascii="Calibri" w:hAnsi="Calibri" w:cs="Calibri"/>
          <w:sz w:val="28"/>
          <w:szCs w:val="28"/>
          <w:lang w:val="es-ES"/>
        </w:rPr>
        <w:t xml:space="preserve">, </w:t>
      </w:r>
      <w:r w:rsidRPr="006E0E3D">
        <w:rPr>
          <w:rFonts w:ascii="Calibri" w:hAnsi="Calibri" w:cs="Calibri"/>
          <w:sz w:val="28"/>
          <w:szCs w:val="28"/>
        </w:rPr>
        <w:t>Celest Yee Suan So</w:t>
      </w:r>
      <w:r w:rsidRPr="006E0E3D">
        <w:rPr>
          <w:rFonts w:ascii="Calibri" w:hAnsi="Calibri" w:cs="Calibri"/>
          <w:sz w:val="28"/>
          <w:szCs w:val="28"/>
          <w:vertAlign w:val="superscript"/>
        </w:rPr>
        <w:t>3</w:t>
      </w:r>
      <w:r w:rsidRPr="006E0E3D">
        <w:rPr>
          <w:rFonts w:ascii="Calibri" w:hAnsi="Calibri" w:cs="Calibri"/>
          <w:sz w:val="28"/>
          <w:szCs w:val="28"/>
        </w:rPr>
        <w:t xml:space="preserve">, </w:t>
      </w:r>
    </w:p>
    <w:p w14:paraId="71F2CF5D" w14:textId="77777777" w:rsidR="001F2817" w:rsidRPr="006E0E3D" w:rsidRDefault="001F2817" w:rsidP="001F281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lang w:val="sv-SE"/>
        </w:rPr>
        <w:t>Lek Syn Lim</w:t>
      </w:r>
      <w:r w:rsidRPr="006E0E3D">
        <w:rPr>
          <w:rFonts w:ascii="Calibri" w:hAnsi="Calibri" w:cs="Calibri"/>
          <w:sz w:val="28"/>
          <w:szCs w:val="28"/>
          <w:vertAlign w:val="superscript"/>
          <w:lang w:val="sv-SE"/>
        </w:rPr>
        <w:t>1</w:t>
      </w:r>
      <w:r w:rsidRPr="006E0E3D">
        <w:rPr>
          <w:rFonts w:ascii="Calibri" w:hAnsi="Calibri" w:cs="Calibri"/>
          <w:sz w:val="28"/>
          <w:szCs w:val="28"/>
          <w:lang w:val="sv-SE"/>
        </w:rPr>
        <w:t xml:space="preserve">, </w:t>
      </w:r>
      <w:r w:rsidRPr="006E0E3D">
        <w:rPr>
          <w:rFonts w:ascii="Calibri" w:hAnsi="Calibri" w:cs="Calibri"/>
          <w:sz w:val="28"/>
          <w:szCs w:val="28"/>
          <w:lang w:val="es-ES"/>
        </w:rPr>
        <w:t>Xun Li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1,2</w:t>
      </w:r>
      <w:r w:rsidRPr="006E0E3D">
        <w:rPr>
          <w:rFonts w:ascii="Calibri" w:hAnsi="Calibri" w:cs="Calibri"/>
          <w:sz w:val="28"/>
          <w:szCs w:val="28"/>
          <w:lang w:val="es-ES"/>
        </w:rPr>
        <w:t>, Bryan Yijia Tan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4</w:t>
      </w:r>
      <w:r w:rsidRPr="006E0E3D">
        <w:rPr>
          <w:rFonts w:ascii="Calibri" w:hAnsi="Calibri" w:cs="Calibri"/>
          <w:sz w:val="28"/>
          <w:szCs w:val="28"/>
          <w:lang w:val="es-ES"/>
        </w:rPr>
        <w:t xml:space="preserve">, </w:t>
      </w:r>
      <w:r w:rsidRPr="006E0E3D">
        <w:rPr>
          <w:rFonts w:ascii="Calibri" w:hAnsi="Calibri" w:cs="Calibri"/>
          <w:sz w:val="28"/>
          <w:szCs w:val="28"/>
          <w:lang w:val="sv-SE"/>
        </w:rPr>
        <w:t>Ananda Sidarta</w:t>
      </w:r>
      <w:r w:rsidRPr="006E0E3D">
        <w:rPr>
          <w:rFonts w:ascii="Calibri" w:hAnsi="Calibri" w:cs="Calibri"/>
          <w:sz w:val="28"/>
          <w:szCs w:val="28"/>
          <w:vertAlign w:val="superscript"/>
          <w:lang w:val="sv-SE"/>
        </w:rPr>
        <w:t>1</w:t>
      </w:r>
      <w:r w:rsidRPr="006E0E3D">
        <w:rPr>
          <w:rFonts w:ascii="Calibri" w:hAnsi="Calibri" w:cs="Calibri"/>
          <w:sz w:val="28"/>
          <w:szCs w:val="28"/>
          <w:lang w:val="sv-SE"/>
        </w:rPr>
        <w:t>, Arun-Kumar Kaliya-Perumal</w:t>
      </w:r>
      <w:r w:rsidRPr="006E0E3D">
        <w:rPr>
          <w:rFonts w:ascii="Calibri" w:hAnsi="Calibri" w:cs="Calibri"/>
          <w:sz w:val="28"/>
          <w:szCs w:val="28"/>
          <w:vertAlign w:val="superscript"/>
          <w:lang w:val="sv-SE"/>
        </w:rPr>
        <w:t>1,3</w:t>
      </w:r>
      <w:r w:rsidRPr="006E0E3D">
        <w:rPr>
          <w:rFonts w:ascii="Calibri" w:hAnsi="Calibri" w:cs="Calibri"/>
          <w:sz w:val="28"/>
          <w:szCs w:val="28"/>
          <w:lang w:val="sv-SE"/>
        </w:rPr>
        <w:t xml:space="preserve"> </w:t>
      </w:r>
    </w:p>
    <w:p w14:paraId="0B0A1BA6" w14:textId="77777777" w:rsidR="001F2817" w:rsidRPr="006E0E3D" w:rsidRDefault="001F2817" w:rsidP="001F2817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1DD36255" w14:textId="5BADA4BB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1</w:t>
      </w:r>
      <w:r w:rsidRPr="006E0E3D">
        <w:rPr>
          <w:rFonts w:ascii="Calibri" w:hAnsi="Calibri" w:cs="Calibri"/>
          <w:sz w:val="28"/>
          <w:szCs w:val="28"/>
        </w:rPr>
        <w:t>Rehabilitation Research Institute of Singapore, Nanyang Technological University</w:t>
      </w:r>
    </w:p>
    <w:p w14:paraId="5170251A" w14:textId="2F9572A6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2</w:t>
      </w:r>
      <w:r w:rsidRPr="006E0E3D">
        <w:rPr>
          <w:rFonts w:ascii="Calibri" w:hAnsi="Calibri" w:cs="Calibri"/>
          <w:sz w:val="28"/>
          <w:szCs w:val="28"/>
        </w:rPr>
        <w:t>Department of Rehabilitation Sciences, The Hong Kong Polytechnic University</w:t>
      </w:r>
    </w:p>
    <w:p w14:paraId="564C488F" w14:textId="135C268B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3</w:t>
      </w:r>
      <w:r w:rsidRPr="006E0E3D">
        <w:rPr>
          <w:rFonts w:ascii="Calibri" w:hAnsi="Calibri" w:cs="Calibri"/>
          <w:sz w:val="28"/>
          <w:szCs w:val="28"/>
        </w:rPr>
        <w:t>Lee Kong Chian School of Medicine, Nanyang Technological University</w:t>
      </w:r>
    </w:p>
    <w:p w14:paraId="4788884A" w14:textId="513F6CF9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4</w:t>
      </w:r>
      <w:r w:rsidRPr="006E0E3D">
        <w:rPr>
          <w:rFonts w:ascii="Calibri" w:hAnsi="Calibri" w:cs="Calibri"/>
          <w:sz w:val="28"/>
          <w:szCs w:val="28"/>
        </w:rPr>
        <w:t xml:space="preserve">Department of </w:t>
      </w:r>
      <w:proofErr w:type="spellStart"/>
      <w:r w:rsidRPr="006E0E3D">
        <w:rPr>
          <w:rFonts w:ascii="Calibri" w:hAnsi="Calibri" w:cs="Calibri"/>
          <w:sz w:val="28"/>
          <w:szCs w:val="28"/>
        </w:rPr>
        <w:t>Orthopaedic</w:t>
      </w:r>
      <w:proofErr w:type="spellEnd"/>
      <w:r w:rsidRPr="006E0E3D">
        <w:rPr>
          <w:rFonts w:ascii="Calibri" w:hAnsi="Calibri" w:cs="Calibri"/>
          <w:sz w:val="28"/>
          <w:szCs w:val="28"/>
        </w:rPr>
        <w:t xml:space="preserve"> Surgery, Woodlands Hospital, NHG Health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453224B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8F116B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☒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D4D67EC" w14:textId="77777777" w:rsidR="001F2817" w:rsidRDefault="001F2817" w:rsidP="001F2817">
      <w:pPr>
        <w:jc w:val="both"/>
        <w:rPr>
          <w:rFonts w:ascii="Calibri" w:hAnsi="Calibri" w:cs="Calibri"/>
          <w:lang w:val="sv-SE"/>
        </w:rPr>
      </w:pPr>
      <w:bookmarkStart w:id="0" w:name="_Hlk25233958"/>
      <w:r w:rsidRPr="00EF304E">
        <w:rPr>
          <w:rFonts w:ascii="Calibri" w:hAnsi="Calibri" w:cs="Calibri"/>
          <w:lang w:val="sv-SE"/>
        </w:rPr>
        <w:t>Arun-Kumar Kaliya-Perumal</w:t>
      </w:r>
      <w:r>
        <w:rPr>
          <w:rFonts w:ascii="Calibri" w:hAnsi="Calibri" w:cs="Calibri"/>
          <w:vertAlign w:val="superscript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hyperlink r:id="rId8" w:history="1">
        <w:r w:rsidRPr="00EF304E">
          <w:rPr>
            <w:rStyle w:val="Hyperlink"/>
            <w:rFonts w:ascii="Calibri" w:hAnsi="Calibri" w:cs="Calibri"/>
            <w:lang w:val="sv-SE"/>
          </w:rPr>
          <w:t>arunkumar.kp@ntu.edu.sg</w:t>
        </w:r>
      </w:hyperlink>
      <w:r w:rsidRPr="00EF304E">
        <w:rPr>
          <w:rFonts w:ascii="Calibri" w:hAnsi="Calibri" w:cs="Calibri"/>
          <w:lang w:val="sv-SE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CDBBE8B" w14:textId="77777777" w:rsidR="001F2817" w:rsidRPr="001F2817" w:rsidRDefault="001F2817" w:rsidP="001F2817">
      <w:pPr>
        <w:jc w:val="both"/>
        <w:rPr>
          <w:rFonts w:ascii="Calibri" w:hAnsi="Calibri" w:cs="Calibri"/>
          <w:lang w:val="it-CH"/>
        </w:rPr>
      </w:pPr>
      <w:r w:rsidRPr="001F2817">
        <w:rPr>
          <w:rFonts w:ascii="Calibri" w:hAnsi="Calibri" w:cs="Calibri"/>
          <w:lang w:val="it-CH"/>
        </w:rPr>
        <w:t>Oliver Roberts</w:t>
      </w:r>
      <w:r w:rsidRPr="001F2817">
        <w:rPr>
          <w:rFonts w:ascii="Calibri" w:hAnsi="Calibri" w:cs="Calibri"/>
          <w:vertAlign w:val="superscript"/>
          <w:lang w:val="it-CH"/>
        </w:rPr>
        <w:tab/>
      </w:r>
      <w:r w:rsidRPr="001F2817">
        <w:rPr>
          <w:rFonts w:ascii="Calibri" w:hAnsi="Calibri" w:cs="Calibri"/>
          <w:vertAlign w:val="superscript"/>
          <w:lang w:val="it-CH"/>
        </w:rPr>
        <w:tab/>
      </w:r>
      <w:r w:rsidRPr="001F2817">
        <w:rPr>
          <w:rFonts w:ascii="Calibri" w:hAnsi="Calibri" w:cs="Calibri"/>
          <w:vertAlign w:val="superscript"/>
          <w:lang w:val="it-CH"/>
        </w:rPr>
        <w:tab/>
      </w:r>
      <w:r w:rsidRPr="001F2817">
        <w:rPr>
          <w:rFonts w:ascii="Calibri" w:hAnsi="Calibri" w:cs="Calibri"/>
          <w:lang w:val="it-CH"/>
        </w:rPr>
        <w:t>(</w:t>
      </w:r>
      <w:hyperlink r:id="rId9" w:history="1">
        <w:r w:rsidRPr="001F2817">
          <w:rPr>
            <w:rStyle w:val="Hyperlink"/>
            <w:rFonts w:ascii="Calibri" w:hAnsi="Calibri" w:cs="Calibri"/>
            <w:lang w:val="it-CH"/>
          </w:rPr>
          <w:t>oliver.roberts@ntu.edu.sg</w:t>
        </w:r>
      </w:hyperlink>
      <w:r w:rsidRPr="001F2817">
        <w:rPr>
          <w:rFonts w:ascii="Calibri" w:hAnsi="Calibri" w:cs="Calibri"/>
          <w:lang w:val="it-CH"/>
        </w:rPr>
        <w:t xml:space="preserve">) </w:t>
      </w:r>
    </w:p>
    <w:p w14:paraId="1529D741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>Neha Seayad</w:t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hyperlink r:id="rId10" w:history="1">
        <w:r w:rsidRPr="00EF304E">
          <w:rPr>
            <w:rStyle w:val="Hyperlink"/>
            <w:rFonts w:ascii="Calibri" w:hAnsi="Calibri" w:cs="Calibri"/>
            <w:lang w:val="es-ES"/>
          </w:rPr>
          <w:t>neha.seayad@ntu.edu.sg</w:t>
        </w:r>
      </w:hyperlink>
      <w:r w:rsidRPr="00EF304E">
        <w:rPr>
          <w:rFonts w:ascii="Calibri" w:hAnsi="Calibri" w:cs="Calibri"/>
          <w:lang w:val="es-ES"/>
        </w:rPr>
        <w:t xml:space="preserve">) </w:t>
      </w:r>
    </w:p>
    <w:p w14:paraId="01339CBA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 xml:space="preserve">Pablo Cruz Gonzalez </w:t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hyperlink r:id="rId11" w:history="1">
        <w:r w:rsidRPr="00EF304E">
          <w:rPr>
            <w:rStyle w:val="Hyperlink"/>
            <w:rFonts w:ascii="Calibri" w:hAnsi="Calibri" w:cs="Calibri"/>
            <w:lang w:val="es-ES"/>
          </w:rPr>
          <w:t>pablo.cruzgonzalez@connect.polyu.hk</w:t>
        </w:r>
      </w:hyperlink>
      <w:r w:rsidRPr="00EF304E">
        <w:rPr>
          <w:rFonts w:ascii="Calibri" w:hAnsi="Calibri" w:cs="Calibri"/>
          <w:lang w:val="es-ES"/>
        </w:rPr>
        <w:t xml:space="preserve">) </w:t>
      </w:r>
    </w:p>
    <w:p w14:paraId="34104351" w14:textId="77777777" w:rsidR="001F2817" w:rsidRPr="00EF304E" w:rsidRDefault="001F2817" w:rsidP="001F2817">
      <w:pPr>
        <w:jc w:val="both"/>
        <w:rPr>
          <w:rFonts w:ascii="Calibri" w:hAnsi="Calibri" w:cs="Calibri"/>
        </w:rPr>
      </w:pPr>
      <w:r w:rsidRPr="00EF304E">
        <w:rPr>
          <w:rFonts w:ascii="Calibri" w:hAnsi="Calibri" w:cs="Calibri"/>
        </w:rPr>
        <w:t xml:space="preserve">Celest Yee Suan So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F304E">
        <w:rPr>
          <w:rFonts w:ascii="Calibri" w:hAnsi="Calibri" w:cs="Calibri"/>
        </w:rPr>
        <w:t>(</w:t>
      </w:r>
      <w:hyperlink r:id="rId12">
        <w:r w:rsidRPr="00EF304E">
          <w:rPr>
            <w:rStyle w:val="Hyperlink"/>
            <w:rFonts w:ascii="Calibri" w:hAnsi="Calibri" w:cs="Calibri"/>
          </w:rPr>
          <w:t>cso001@e.ntu.edu.sg</w:t>
        </w:r>
      </w:hyperlink>
      <w:r w:rsidRPr="00EF304E">
        <w:rPr>
          <w:rFonts w:ascii="Calibri" w:hAnsi="Calibri" w:cs="Calibri"/>
        </w:rPr>
        <w:t xml:space="preserve">) </w:t>
      </w:r>
    </w:p>
    <w:p w14:paraId="6EF359A9" w14:textId="77777777" w:rsidR="001F2817" w:rsidRPr="00EF304E" w:rsidRDefault="001F2817" w:rsidP="001F2817">
      <w:pPr>
        <w:jc w:val="both"/>
        <w:rPr>
          <w:rFonts w:ascii="Calibri" w:hAnsi="Calibri" w:cs="Calibri"/>
          <w:lang w:val="sv-SE"/>
        </w:rPr>
      </w:pPr>
      <w:r w:rsidRPr="00EF304E">
        <w:rPr>
          <w:rFonts w:ascii="Calibri" w:hAnsi="Calibri" w:cs="Calibri"/>
          <w:lang w:val="sv-SE"/>
        </w:rPr>
        <w:t>Lek Syn Lim</w:t>
      </w:r>
      <w:r>
        <w:rPr>
          <w:rFonts w:ascii="Calibri" w:hAnsi="Calibri" w:cs="Calibri"/>
          <w:lang w:val="sv-SE"/>
        </w:rPr>
        <w:tab/>
      </w:r>
      <w:r>
        <w:rPr>
          <w:rFonts w:ascii="Calibri" w:hAnsi="Calibri" w:cs="Calibri"/>
          <w:lang w:val="sv-SE"/>
        </w:rPr>
        <w:tab/>
      </w:r>
      <w:r>
        <w:rPr>
          <w:rFonts w:ascii="Calibri" w:hAnsi="Calibri" w:cs="Calibri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hyperlink r:id="rId13" w:history="1">
        <w:r w:rsidRPr="00EF304E">
          <w:rPr>
            <w:rStyle w:val="Hyperlink"/>
            <w:rFonts w:ascii="Calibri" w:hAnsi="Calibri" w:cs="Calibri"/>
            <w:lang w:val="sv-SE"/>
          </w:rPr>
          <w:t>lim.leksyn@ntu.edu.sg</w:t>
        </w:r>
      </w:hyperlink>
      <w:r w:rsidRPr="00EF304E">
        <w:rPr>
          <w:rFonts w:ascii="Calibri" w:hAnsi="Calibri" w:cs="Calibri"/>
          <w:lang w:val="sv-SE"/>
        </w:rPr>
        <w:t xml:space="preserve">) </w:t>
      </w:r>
    </w:p>
    <w:p w14:paraId="08C38892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>Xun Li</w:t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hyperlink r:id="rId14" w:history="1">
        <w:r w:rsidRPr="00EF304E">
          <w:rPr>
            <w:rStyle w:val="Hyperlink"/>
            <w:rFonts w:ascii="Calibri" w:hAnsi="Calibri" w:cs="Calibri"/>
            <w:lang w:val="es-ES"/>
          </w:rPr>
          <w:t>minnie-xun.li@connect.polyu.hk</w:t>
        </w:r>
      </w:hyperlink>
      <w:r w:rsidRPr="00EF304E">
        <w:rPr>
          <w:rFonts w:ascii="Calibri" w:hAnsi="Calibri" w:cs="Calibri"/>
          <w:lang w:val="es-ES"/>
        </w:rPr>
        <w:t xml:space="preserve">) </w:t>
      </w:r>
    </w:p>
    <w:p w14:paraId="505AEE94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>Bryan Yijia Tan</w:t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hyperlink r:id="rId15">
        <w:r w:rsidRPr="00EF304E">
          <w:rPr>
            <w:rStyle w:val="Hyperlink"/>
            <w:rFonts w:ascii="Calibri" w:hAnsi="Calibri" w:cs="Calibri"/>
            <w:lang w:val="es-ES"/>
          </w:rPr>
          <w:t>bryan.tanyj@ntu.edu.sg</w:t>
        </w:r>
      </w:hyperlink>
      <w:r w:rsidRPr="00EF304E">
        <w:rPr>
          <w:rFonts w:ascii="Calibri" w:hAnsi="Calibri" w:cs="Calibri"/>
          <w:lang w:val="es-ES"/>
        </w:rPr>
        <w:t xml:space="preserve">) </w:t>
      </w:r>
    </w:p>
    <w:p w14:paraId="4B7F7DAE" w14:textId="77777777" w:rsidR="001F2817" w:rsidRPr="00EF304E" w:rsidRDefault="001F2817" w:rsidP="001F2817">
      <w:pPr>
        <w:jc w:val="both"/>
        <w:rPr>
          <w:rFonts w:ascii="Calibri" w:hAnsi="Calibri" w:cs="Calibri"/>
          <w:lang w:val="sv-SE"/>
        </w:rPr>
      </w:pPr>
      <w:r w:rsidRPr="00EF304E">
        <w:rPr>
          <w:rFonts w:ascii="Calibri" w:hAnsi="Calibri" w:cs="Calibri"/>
          <w:lang w:val="sv-SE"/>
        </w:rPr>
        <w:t>Ananda Sidarta</w:t>
      </w:r>
      <w:r>
        <w:rPr>
          <w:rFonts w:ascii="Calibri" w:hAnsi="Calibri" w:cs="Calibri"/>
          <w:lang w:val="sv-SE"/>
        </w:rPr>
        <w:tab/>
      </w:r>
      <w:r>
        <w:rPr>
          <w:rFonts w:ascii="Calibri" w:hAnsi="Calibri" w:cs="Calibri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hyperlink r:id="rId16" w:history="1">
        <w:r w:rsidRPr="00EF304E">
          <w:rPr>
            <w:rStyle w:val="Hyperlink"/>
            <w:rFonts w:ascii="Calibri" w:hAnsi="Calibri" w:cs="Calibri"/>
            <w:lang w:val="sv-SE"/>
          </w:rPr>
          <w:t>ananda.sidarta@ntu.edu.sg</w:t>
        </w:r>
      </w:hyperlink>
      <w:r w:rsidRPr="00EF304E">
        <w:rPr>
          <w:rFonts w:ascii="Calibri" w:hAnsi="Calibri" w:cs="Calibri"/>
          <w:lang w:val="sv-SE"/>
        </w:rPr>
        <w:t xml:space="preserve">) </w:t>
      </w:r>
    </w:p>
    <w:p w14:paraId="62EA7EF3" w14:textId="77777777" w:rsidR="006E0E3D" w:rsidRDefault="006E0E3D" w:rsidP="006E0E3D">
      <w:pPr>
        <w:jc w:val="both"/>
        <w:rPr>
          <w:rFonts w:ascii="Calibri" w:hAnsi="Calibri" w:cs="Calibri"/>
          <w:lang w:val="sv-SE"/>
        </w:rPr>
      </w:pPr>
      <w:r w:rsidRPr="00EF304E">
        <w:rPr>
          <w:rFonts w:ascii="Calibri" w:hAnsi="Calibri" w:cs="Calibri"/>
          <w:lang w:val="sv-SE"/>
        </w:rPr>
        <w:t>Arun-Kumar Kaliya-Perumal</w:t>
      </w:r>
      <w:r>
        <w:rPr>
          <w:rFonts w:ascii="Calibri" w:hAnsi="Calibri" w:cs="Calibri"/>
          <w:vertAlign w:val="superscript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hyperlink r:id="rId17" w:history="1">
        <w:r w:rsidRPr="00EF304E">
          <w:rPr>
            <w:rStyle w:val="Hyperlink"/>
            <w:rFonts w:ascii="Calibri" w:hAnsi="Calibri" w:cs="Calibri"/>
            <w:lang w:val="sv-SE"/>
          </w:rPr>
          <w:t>arunkumar.kp@ntu.edu.sg</w:t>
        </w:r>
      </w:hyperlink>
      <w:r w:rsidRPr="00EF304E">
        <w:rPr>
          <w:rFonts w:ascii="Calibri" w:hAnsi="Calibri" w:cs="Calibri"/>
          <w:lang w:val="sv-SE"/>
        </w:rPr>
        <w:t>)</w:t>
      </w:r>
    </w:p>
    <w:p w14:paraId="12916965" w14:textId="68950476" w:rsidR="003B5E26" w:rsidRPr="006E0E3D" w:rsidRDefault="001F2817" w:rsidP="001F2817">
      <w:pPr>
        <w:outlineLvl w:val="0"/>
        <w:rPr>
          <w:rFonts w:cstheme="minorHAnsi"/>
          <w:b/>
          <w:sz w:val="22"/>
          <w:szCs w:val="22"/>
          <w:lang w:val="en-IN"/>
        </w:rPr>
      </w:pPr>
      <w:r w:rsidRPr="006E0E3D">
        <w:rPr>
          <w:rFonts w:ascii="Calibri" w:hAnsi="Calibri" w:cs="Calibri"/>
          <w:b/>
          <w:bCs/>
          <w:lang w:val="en-IN"/>
        </w:rPr>
        <w:br/>
      </w:r>
    </w:p>
    <w:p w14:paraId="6F84F159" w14:textId="77777777" w:rsidR="003B5E26" w:rsidRPr="006E0E3D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60278E76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8F116B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5490D6F4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8F116B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 xml:space="preserve">Interviewees self-record interview statements. </w:t>
      </w:r>
      <w:proofErr w:type="spellStart"/>
      <w:r w:rsidR="00D34FAF" w:rsidRPr="006D3C9C">
        <w:rPr>
          <w:rFonts w:eastAsia="Times New Roman" w:cs="Calibri"/>
          <w:color w:val="222222"/>
        </w:rPr>
        <w:t>JoVE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6F4E9A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0F09E9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D50792">
        <w:rPr>
          <w:rFonts w:cstheme="minorHAnsi"/>
          <w:bCs/>
          <w:sz w:val="22"/>
          <w:szCs w:val="22"/>
        </w:rPr>
        <w:t>40</w:t>
      </w:r>
      <w:proofErr w:type="gramEnd"/>
    </w:p>
    <w:p w14:paraId="5AAC9C6C" w14:textId="7049F58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50792">
        <w:rPr>
          <w:rFonts w:cstheme="minorHAnsi"/>
          <w:bCs/>
          <w:sz w:val="22"/>
          <w:szCs w:val="22"/>
        </w:rPr>
        <w:t>62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EEA5805" w:rsidR="009654AF" w:rsidRPr="009011B3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  <w:lang w:val="en-IN"/>
          <w:rPrChange w:id="2" w:author="Arun Kumar Kaliya Perumal (Dr)" w:date="2026-05-29T10:53:00Z" w16du:dateUtc="2026-05-29T02:53:00Z">
            <w:rPr>
              <w:rFonts w:cstheme="minorHAnsi"/>
              <w:b/>
              <w:bCs/>
              <w:color w:val="auto"/>
              <w:sz w:val="28"/>
              <w:szCs w:val="28"/>
              <w:shd w:val="clear" w:color="auto" w:fill="FFFFFF"/>
            </w:rPr>
          </w:rPrChange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  <w:r w:rsidR="008F116B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 xml:space="preserve"> </w:t>
      </w:r>
      <w:ins w:id="3" w:author="Arun Kumar Kaliya Perumal (Dr)" w:date="2026-05-29T10:53:00Z" w16du:dateUtc="2026-05-29T02:53:00Z">
        <w:r w:rsidR="009011B3">
          <w:rPr>
            <w:rFonts w:cstheme="minorHAnsi"/>
            <w:b/>
            <w:bCs/>
            <w:color w:val="auto"/>
            <w:sz w:val="28"/>
            <w:szCs w:val="28"/>
            <w:shd w:val="clear" w:color="auto" w:fill="FFFFFF"/>
          </w:rPr>
          <w:t>(</w:t>
        </w:r>
        <w:r w:rsidR="009011B3" w:rsidRPr="009011B3">
          <w:rPr>
            <w:rFonts w:cstheme="minorHAnsi"/>
            <w:b/>
            <w:bCs/>
            <w:color w:val="auto"/>
            <w:sz w:val="28"/>
            <w:szCs w:val="28"/>
            <w:shd w:val="clear" w:color="auto" w:fill="FFFFFF"/>
          </w:rPr>
          <w:t xml:space="preserve">LAB MEDIA: </w:t>
        </w:r>
      </w:ins>
      <w:ins w:id="4" w:author="Arun Kumar Kaliya Perumal (Dr)" w:date="2026-05-29T10:54:00Z" w16du:dateUtc="2026-05-29T02:54:00Z">
        <w:r w:rsidR="009011B3">
          <w:rPr>
            <w:rFonts w:cstheme="minorHAnsi"/>
            <w:b/>
            <w:bCs/>
            <w:color w:val="auto"/>
            <w:sz w:val="28"/>
            <w:szCs w:val="28"/>
            <w:shd w:val="clear" w:color="auto" w:fill="FFFFFF"/>
          </w:rPr>
          <w:t>Introduction_01)</w:t>
        </w:r>
      </w:ins>
    </w:p>
    <w:p w14:paraId="0876DD25" w14:textId="05E84033" w:rsidR="008F116B" w:rsidRPr="008F116B" w:rsidRDefault="008F116B" w:rsidP="009654AF">
      <w:pPr>
        <w:spacing w:after="240"/>
        <w:rPr>
          <w:rFonts w:cstheme="minorHAnsi"/>
          <w:b/>
          <w:bCs/>
          <w:color w:val="auto"/>
          <w:shd w:val="clear" w:color="auto" w:fill="FFFFFF"/>
        </w:rPr>
      </w:pPr>
      <w:r w:rsidRPr="008F116B">
        <w:rPr>
          <w:rFonts w:eastAsia="Times New Roman" w:cstheme="minorHAnsi"/>
          <w:bCs/>
        </w:rPr>
        <w:t>A</w:t>
      </w:r>
      <w:r w:rsidRPr="008F116B">
        <w:rPr>
          <w:rFonts w:eastAsia="Times New Roman" w:cstheme="minorHAnsi"/>
          <w:bCs/>
        </w:rPr>
        <w:t>uthor who deliver</w:t>
      </w:r>
      <w:r w:rsidRPr="008F116B">
        <w:rPr>
          <w:rFonts w:eastAsia="Times New Roman" w:cstheme="minorHAnsi"/>
          <w:bCs/>
        </w:rPr>
        <w:t>s</w:t>
      </w:r>
      <w:r w:rsidRPr="008F116B">
        <w:rPr>
          <w:rFonts w:eastAsia="Times New Roman" w:cstheme="minorHAnsi"/>
          <w:bCs/>
        </w:rPr>
        <w:t xml:space="preserve"> the statement</w:t>
      </w:r>
      <w:r w:rsidRPr="008F116B">
        <w:rPr>
          <w:rFonts w:eastAsia="Times New Roman" w:cstheme="minorHAnsi"/>
          <w:bCs/>
        </w:rPr>
        <w:t>:</w:t>
      </w:r>
      <w:del w:id="5" w:author="Arun Kumar Kaliya Perumal (Dr)" w:date="2026-05-29T10:54:00Z" w16du:dateUtc="2026-05-29T02:54:00Z">
        <w:r w:rsidRPr="008F116B" w:rsidDel="009011B3">
          <w:rPr>
            <w:rFonts w:eastAsia="Times New Roman" w:cstheme="minorHAnsi"/>
            <w:bCs/>
          </w:rPr>
          <w:delText xml:space="preserve"> (</w:delText>
        </w:r>
        <w:r w:rsidRPr="008F116B" w:rsidDel="009011B3">
          <w:rPr>
            <w:rFonts w:eastAsia="Times New Roman" w:cstheme="minorHAnsi"/>
            <w:bCs/>
          </w:rPr>
          <w:delText>Video already sent along with other files</w:delText>
        </w:r>
        <w:r w:rsidRPr="008F116B" w:rsidDel="009011B3">
          <w:rPr>
            <w:rFonts w:eastAsia="Times New Roman" w:cstheme="minorHAnsi"/>
            <w:bCs/>
          </w:rPr>
          <w:delText>)</w:delText>
        </w:r>
      </w:del>
    </w:p>
    <w:p w14:paraId="14F1122E" w14:textId="243D9D8D" w:rsidR="008F116B" w:rsidRPr="008F116B" w:rsidRDefault="008F116B" w:rsidP="008F116B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  <w:r w:rsidRPr="008F116B">
        <w:rPr>
          <w:rFonts w:cstheme="minorHAnsi"/>
          <w:b/>
          <w:bCs/>
          <w:color w:val="auto"/>
          <w:highlight w:val="yellow"/>
          <w:shd w:val="clear" w:color="auto" w:fill="FFFFFF"/>
        </w:rPr>
        <w:t>Dr Arun-Kumar Kaliya-Perumal</w:t>
      </w:r>
    </w:p>
    <w:p w14:paraId="3B150970" w14:textId="77777777" w:rsidR="0089058A" w:rsidRPr="0089058A" w:rsidRDefault="0089058A" w:rsidP="0089058A">
      <w:pPr>
        <w:spacing w:after="240"/>
        <w:rPr>
          <w:rFonts w:cstheme="minorHAnsi"/>
          <w:b/>
          <w:bCs/>
          <w:color w:val="auto"/>
          <w:shd w:val="clear" w:color="auto" w:fill="FFFFFF"/>
        </w:rPr>
      </w:pPr>
      <w:r w:rsidRPr="0089058A">
        <w:rPr>
          <w:rFonts w:cstheme="minorHAnsi"/>
          <w:b/>
          <w:bCs/>
          <w:color w:val="auto"/>
          <w:highlight w:val="yellow"/>
          <w:shd w:val="clear" w:color="auto" w:fill="FFFFFF"/>
        </w:rPr>
        <w:t>Nanyang Technological University</w:t>
      </w:r>
    </w:p>
    <w:p w14:paraId="63B7993E" w14:textId="5B34FB30" w:rsidR="008F116B" w:rsidRPr="008F116B" w:rsidRDefault="008F116B" w:rsidP="009654AF">
      <w:pPr>
        <w:spacing w:after="240"/>
        <w:rPr>
          <w:rFonts w:cstheme="minorHAnsi"/>
          <w:b/>
          <w:bCs/>
          <w:color w:val="auto"/>
          <w:shd w:val="clear" w:color="auto" w:fill="FFFFFF"/>
        </w:rPr>
      </w:pPr>
      <w:r w:rsidRPr="008F116B">
        <w:rPr>
          <w:rFonts w:cstheme="minorHAnsi"/>
          <w:b/>
          <w:bCs/>
          <w:color w:val="auto"/>
          <w:shd w:val="clear" w:color="auto" w:fill="FFFFFF"/>
        </w:rPr>
        <w:t>Script:</w:t>
      </w:r>
    </w:p>
    <w:p w14:paraId="05508929" w14:textId="6E194763" w:rsidR="008F116B" w:rsidRPr="008F116B" w:rsidRDefault="008F116B" w:rsidP="008F116B">
      <w:pPr>
        <w:spacing w:after="240"/>
        <w:rPr>
          <w:rFonts w:cstheme="minorHAnsi"/>
          <w:color w:val="auto"/>
          <w:highlight w:val="yellow"/>
          <w:shd w:val="clear" w:color="auto" w:fill="FFFFFF"/>
        </w:rPr>
      </w:pPr>
      <w:r w:rsidRPr="008F116B">
        <w:rPr>
          <w:rFonts w:cstheme="minorHAnsi"/>
          <w:color w:val="auto"/>
          <w:highlight w:val="yellow"/>
          <w:shd w:val="clear" w:color="auto" w:fill="FFFFFF"/>
        </w:rPr>
        <w:t>Human movement assessment is central to understanding musculoskeletal health</w:t>
      </w:r>
      <w:ins w:id="6" w:author="Arun Kumar Kaliya Perumal (Dr)" w:date="2026-05-29T10:58:00Z" w16du:dateUtc="2026-05-29T02:58:00Z">
        <w:r w:rsidR="009011B3">
          <w:rPr>
            <w:rFonts w:cstheme="minorHAnsi"/>
            <w:color w:val="auto"/>
            <w:highlight w:val="yellow"/>
            <w:shd w:val="clear" w:color="auto" w:fill="FFFFFF"/>
          </w:rPr>
          <w:t xml:space="preserve">, </w:t>
        </w:r>
      </w:ins>
      <w:del w:id="7" w:author="Arun Kumar Kaliya Perumal (Dr)" w:date="2026-05-29T10:58:00Z" w16du:dateUtc="2026-05-29T02:58:00Z">
        <w:r w:rsidRPr="008F116B" w:rsidDel="009011B3">
          <w:rPr>
            <w:rFonts w:cstheme="minorHAnsi"/>
            <w:color w:val="auto"/>
            <w:highlight w:val="yellow"/>
            <w:shd w:val="clear" w:color="auto" w:fill="FFFFFF"/>
          </w:rPr>
          <w:delText>.</w:delText>
        </w:r>
      </w:del>
      <w:ins w:id="8" w:author="Arun Kumar Kaliya Perumal (Dr)" w:date="2026-05-29T10:58:00Z" w16du:dateUtc="2026-05-29T02:58:00Z">
        <w:r w:rsidR="009011B3">
          <w:rPr>
            <w:rFonts w:cstheme="minorHAnsi"/>
            <w:color w:val="auto"/>
            <w:highlight w:val="yellow"/>
            <w:shd w:val="clear" w:color="auto" w:fill="FFFFFF"/>
          </w:rPr>
          <w:t>a</w:t>
        </w:r>
      </w:ins>
      <w:del w:id="9" w:author="Arun Kumar Kaliya Perumal (Dr)" w:date="2026-05-29T10:58:00Z" w16du:dateUtc="2026-05-29T02:58:00Z">
        <w:r w:rsidRPr="008F116B" w:rsidDel="009011B3">
          <w:rPr>
            <w:rFonts w:cstheme="minorHAnsi"/>
            <w:color w:val="auto"/>
            <w:highlight w:val="yellow"/>
            <w:shd w:val="clear" w:color="auto" w:fill="FFFFFF"/>
          </w:rPr>
          <w:delText xml:space="preserve"> A</w:delText>
        </w:r>
      </w:del>
      <w:r w:rsidRPr="008F116B">
        <w:rPr>
          <w:rFonts w:cstheme="minorHAnsi"/>
          <w:color w:val="auto"/>
          <w:highlight w:val="yellow"/>
          <w:shd w:val="clear" w:color="auto" w:fill="FFFFFF"/>
        </w:rPr>
        <w:t xml:space="preserve">nd one of the tasks of interest is the object pick-up task. </w:t>
      </w:r>
    </w:p>
    <w:p w14:paraId="7DAA8EFB" w14:textId="77777777" w:rsidR="008F116B" w:rsidRPr="008F116B" w:rsidRDefault="008F116B" w:rsidP="008F116B">
      <w:pPr>
        <w:spacing w:after="240"/>
        <w:rPr>
          <w:rFonts w:cstheme="minorHAnsi"/>
          <w:color w:val="auto"/>
          <w:highlight w:val="yellow"/>
          <w:shd w:val="clear" w:color="auto" w:fill="FFFFFF"/>
        </w:rPr>
      </w:pPr>
      <w:r w:rsidRPr="008F116B">
        <w:rPr>
          <w:rFonts w:cstheme="minorHAnsi"/>
          <w:color w:val="auto"/>
          <w:highlight w:val="yellow"/>
          <w:shd w:val="clear" w:color="auto" w:fill="FFFFFF"/>
        </w:rPr>
        <w:t>It is a simple yet highly informative functional activity that integrates lower-limb, trunk and upper-limb coordination, together with balance, and visual-motor control.</w:t>
      </w:r>
    </w:p>
    <w:p w14:paraId="133C3004" w14:textId="1D5C5EC7" w:rsidR="008F116B" w:rsidRPr="008F116B" w:rsidRDefault="008F116B" w:rsidP="008F116B">
      <w:pPr>
        <w:spacing w:after="240"/>
        <w:rPr>
          <w:rFonts w:cstheme="minorHAnsi"/>
          <w:color w:val="auto"/>
          <w:highlight w:val="yellow"/>
          <w:shd w:val="clear" w:color="auto" w:fill="FFFFFF"/>
        </w:rPr>
      </w:pPr>
      <w:del w:id="10" w:author="Arun Kumar Kaliya Perumal (Dr)" w:date="2026-05-29T10:58:00Z" w16du:dateUtc="2026-05-29T02:58:00Z">
        <w:r w:rsidDel="009011B3">
          <w:rPr>
            <w:rFonts w:cstheme="minorHAnsi"/>
            <w:color w:val="auto"/>
            <w:highlight w:val="yellow"/>
            <w:shd w:val="clear" w:color="auto" w:fill="FFFFFF"/>
          </w:rPr>
          <w:delText xml:space="preserve">And, </w:delText>
        </w:r>
      </w:del>
      <w:r w:rsidRPr="008F116B">
        <w:rPr>
          <w:rFonts w:cstheme="minorHAnsi"/>
          <w:color w:val="auto"/>
          <w:highlight w:val="yellow"/>
          <w:shd w:val="clear" w:color="auto" w:fill="FFFFFF"/>
        </w:rPr>
        <w:t xml:space="preserve">In this video, we demonstrate a standardized marker-based full-body motion capture protocol for </w:t>
      </w:r>
      <w:proofErr w:type="spellStart"/>
      <w:r w:rsidRPr="008F116B">
        <w:rPr>
          <w:rFonts w:cstheme="minorHAnsi"/>
          <w:color w:val="auto"/>
          <w:highlight w:val="yellow"/>
          <w:shd w:val="clear" w:color="auto" w:fill="FFFFFF"/>
        </w:rPr>
        <w:t>analysing</w:t>
      </w:r>
      <w:proofErr w:type="spellEnd"/>
      <w:r w:rsidRPr="008F116B">
        <w:rPr>
          <w:rFonts w:cstheme="minorHAnsi"/>
          <w:color w:val="auto"/>
          <w:highlight w:val="yellow"/>
          <w:shd w:val="clear" w:color="auto" w:fill="FFFFFF"/>
        </w:rPr>
        <w:t xml:space="preserve"> the object pick-up task.</w:t>
      </w:r>
    </w:p>
    <w:p w14:paraId="7BB859AF" w14:textId="070AD49C" w:rsidR="008F116B" w:rsidRPr="008F116B" w:rsidRDefault="008F116B" w:rsidP="008F116B">
      <w:pPr>
        <w:spacing w:after="240"/>
        <w:rPr>
          <w:rFonts w:cstheme="minorHAnsi"/>
          <w:color w:val="auto"/>
          <w:shd w:val="clear" w:color="auto" w:fill="FFFFFF"/>
        </w:rPr>
      </w:pPr>
      <w:r w:rsidRPr="008F116B">
        <w:rPr>
          <w:rFonts w:cstheme="minorHAnsi"/>
          <w:color w:val="auto"/>
          <w:highlight w:val="yellow"/>
          <w:shd w:val="clear" w:color="auto" w:fill="FFFFFF"/>
        </w:rPr>
        <w:t>The protocol demonstrates participant preparation, full-body marker placement, and task execution, which are later post-processed to characterize the various movement patterns during the task.</w:t>
      </w:r>
    </w:p>
    <w:p w14:paraId="7D8400EA" w14:textId="77777777" w:rsidR="009011B3" w:rsidRDefault="009011B3" w:rsidP="009654AF">
      <w:pPr>
        <w:spacing w:after="240"/>
        <w:rPr>
          <w:ins w:id="11" w:author="Arun Kumar Kaliya Perumal (Dr)" w:date="2026-05-29T10:57:00Z" w16du:dateUtc="2026-05-29T02:57:00Z"/>
          <w:rFonts w:eastAsia="Times New Roman" w:cstheme="minorHAnsi"/>
          <w:b/>
          <w:bCs/>
          <w:sz w:val="28"/>
          <w:szCs w:val="28"/>
        </w:rPr>
      </w:pPr>
    </w:p>
    <w:p w14:paraId="6AEF800D" w14:textId="77777777" w:rsidR="009011B3" w:rsidRDefault="009011B3" w:rsidP="009654AF">
      <w:pPr>
        <w:spacing w:after="240"/>
        <w:rPr>
          <w:ins w:id="12" w:author="Arun Kumar Kaliya Perumal (Dr)" w:date="2026-05-29T10:57:00Z" w16du:dateUtc="2026-05-29T02:57:00Z"/>
          <w:rFonts w:eastAsia="Times New Roman" w:cstheme="minorHAnsi"/>
          <w:b/>
          <w:bCs/>
          <w:sz w:val="28"/>
          <w:szCs w:val="28"/>
        </w:rPr>
      </w:pPr>
    </w:p>
    <w:p w14:paraId="60AFC509" w14:textId="77777777" w:rsidR="009011B3" w:rsidRDefault="009011B3" w:rsidP="009654AF">
      <w:pPr>
        <w:spacing w:after="240"/>
        <w:rPr>
          <w:ins w:id="13" w:author="Arun Kumar Kaliya Perumal (Dr)" w:date="2026-05-29T10:57:00Z" w16du:dateUtc="2026-05-29T02:57:00Z"/>
          <w:rFonts w:eastAsia="Times New Roman" w:cstheme="minorHAnsi"/>
          <w:b/>
          <w:bCs/>
          <w:sz w:val="28"/>
          <w:szCs w:val="28"/>
        </w:rPr>
      </w:pPr>
    </w:p>
    <w:p w14:paraId="03E631B7" w14:textId="36FB45C1" w:rsidR="009654AF" w:rsidRPr="009011B3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  <w:lang w:val="en-IN"/>
          <w:rPrChange w:id="14" w:author="Arun Kumar Kaliya Perumal (Dr)" w:date="2026-05-29T10:54:00Z" w16du:dateUtc="2026-05-29T02:54:00Z">
            <w:rPr>
              <w:rFonts w:eastAsia="Times New Roman" w:cstheme="minorHAnsi"/>
              <w:b/>
              <w:bCs/>
              <w:sz w:val="28"/>
              <w:szCs w:val="28"/>
            </w:rPr>
          </w:rPrChange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lastRenderedPageBreak/>
        <w:t>CONCLUSION:</w:t>
      </w:r>
      <w:ins w:id="15" w:author="Arun Kumar Kaliya Perumal (Dr)" w:date="2026-05-29T10:54:00Z" w16du:dateUtc="2026-05-29T02:54:00Z">
        <w:r w:rsidR="009011B3">
          <w:rPr>
            <w:rFonts w:eastAsia="Times New Roman" w:cstheme="minorHAnsi"/>
            <w:b/>
            <w:bCs/>
            <w:sz w:val="28"/>
            <w:szCs w:val="28"/>
          </w:rPr>
          <w:t xml:space="preserve"> (</w:t>
        </w:r>
        <w:r w:rsidR="009011B3" w:rsidRPr="009011B3">
          <w:rPr>
            <w:rFonts w:eastAsia="Times New Roman" w:cstheme="minorHAnsi"/>
            <w:b/>
            <w:bCs/>
            <w:sz w:val="28"/>
            <w:szCs w:val="28"/>
          </w:rPr>
          <w:t xml:space="preserve">LAB MEDIA: </w:t>
        </w:r>
        <w:r w:rsidR="009011B3">
          <w:rPr>
            <w:rFonts w:eastAsia="Times New Roman" w:cstheme="minorHAnsi"/>
            <w:b/>
            <w:bCs/>
            <w:sz w:val="28"/>
            <w:szCs w:val="28"/>
          </w:rPr>
          <w:t>Results and Discussion_01)</w:t>
        </w:r>
      </w:ins>
    </w:p>
    <w:p w14:paraId="3017DFAB" w14:textId="1A44FF21" w:rsidR="002F6070" w:rsidRPr="008F116B" w:rsidRDefault="002F6070" w:rsidP="002F6070">
      <w:pPr>
        <w:spacing w:after="240"/>
        <w:rPr>
          <w:rFonts w:cstheme="minorHAnsi"/>
          <w:b/>
          <w:bCs/>
          <w:color w:val="auto"/>
          <w:shd w:val="clear" w:color="auto" w:fill="FFFFFF"/>
        </w:rPr>
      </w:pPr>
      <w:r w:rsidRPr="008F116B">
        <w:rPr>
          <w:rFonts w:eastAsia="Times New Roman" w:cstheme="minorHAnsi"/>
          <w:bCs/>
        </w:rPr>
        <w:t>Author who delivers the statement:</w:t>
      </w:r>
      <w:del w:id="16" w:author="Arun Kumar Kaliya Perumal (Dr)" w:date="2026-05-29T10:54:00Z" w16du:dateUtc="2026-05-29T02:54:00Z">
        <w:r w:rsidRPr="008F116B" w:rsidDel="009011B3">
          <w:rPr>
            <w:rFonts w:eastAsia="Times New Roman" w:cstheme="minorHAnsi"/>
            <w:bCs/>
          </w:rPr>
          <w:delText xml:space="preserve"> (Video already sent along with other files)</w:delText>
        </w:r>
      </w:del>
    </w:p>
    <w:p w14:paraId="1EEC7C37" w14:textId="77777777" w:rsidR="002F6070" w:rsidRPr="008F116B" w:rsidRDefault="002F6070" w:rsidP="002F6070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  <w:r w:rsidRPr="008F116B">
        <w:rPr>
          <w:rFonts w:cstheme="minorHAnsi"/>
          <w:b/>
          <w:bCs/>
          <w:color w:val="auto"/>
          <w:highlight w:val="yellow"/>
          <w:shd w:val="clear" w:color="auto" w:fill="FFFFFF"/>
        </w:rPr>
        <w:t>Dr Arun-Kumar Kaliya-Perumal</w:t>
      </w:r>
    </w:p>
    <w:p w14:paraId="7165FC54" w14:textId="77777777" w:rsidR="002F6070" w:rsidRDefault="002F6070" w:rsidP="002F6070">
      <w:pPr>
        <w:spacing w:after="240"/>
        <w:rPr>
          <w:rFonts w:cstheme="minorHAnsi"/>
          <w:b/>
          <w:bCs/>
          <w:color w:val="auto"/>
          <w:shd w:val="clear" w:color="auto" w:fill="FFFFFF"/>
        </w:rPr>
      </w:pPr>
      <w:r w:rsidRPr="0089058A">
        <w:rPr>
          <w:rFonts w:cstheme="minorHAnsi"/>
          <w:b/>
          <w:bCs/>
          <w:color w:val="auto"/>
          <w:highlight w:val="yellow"/>
          <w:shd w:val="clear" w:color="auto" w:fill="FFFFFF"/>
        </w:rPr>
        <w:t>Nanyang Technological University</w:t>
      </w:r>
    </w:p>
    <w:p w14:paraId="0D8C7EE1" w14:textId="1B0C628C" w:rsidR="00000E22" w:rsidRDefault="002F6070" w:rsidP="00AE5EB1">
      <w:pPr>
        <w:spacing w:after="240"/>
        <w:rPr>
          <w:rFonts w:cstheme="minorHAnsi"/>
          <w:b/>
          <w:bCs/>
          <w:color w:val="auto"/>
          <w:shd w:val="clear" w:color="auto" w:fill="FFFFFF"/>
        </w:rPr>
      </w:pPr>
      <w:r w:rsidRPr="008F116B">
        <w:rPr>
          <w:rFonts w:cstheme="minorHAnsi"/>
          <w:b/>
          <w:bCs/>
          <w:color w:val="auto"/>
          <w:shd w:val="clear" w:color="auto" w:fill="FFFFFF"/>
        </w:rPr>
        <w:t>Script:</w:t>
      </w:r>
    </w:p>
    <w:p w14:paraId="38EDE12B" w14:textId="77777777" w:rsidR="00AE5EB1" w:rsidRDefault="00AE5EB1" w:rsidP="00AE5EB1">
      <w:pPr>
        <w:spacing w:after="240"/>
        <w:rPr>
          <w:rFonts w:cstheme="minorHAnsi"/>
          <w:color w:val="auto"/>
          <w:highlight w:val="yellow"/>
          <w:shd w:val="clear" w:color="auto" w:fill="FFFFFF"/>
        </w:rPr>
      </w:pPr>
      <w:r w:rsidRPr="00AE5EB1">
        <w:rPr>
          <w:rFonts w:cstheme="minorHAnsi"/>
          <w:color w:val="auto"/>
          <w:highlight w:val="yellow"/>
          <w:shd w:val="clear" w:color="auto" w:fill="FFFFFF"/>
        </w:rPr>
        <w:t xml:space="preserve">From our results, you will see that individuals perform this task using different movement strategies. </w:t>
      </w:r>
    </w:p>
    <w:p w14:paraId="5AE51758" w14:textId="66FAA737" w:rsidR="00AE5EB1" w:rsidRPr="00AE5EB1" w:rsidRDefault="00AE5EB1" w:rsidP="00AE5EB1">
      <w:pPr>
        <w:spacing w:after="240"/>
        <w:rPr>
          <w:rFonts w:cstheme="minorHAnsi"/>
          <w:color w:val="auto"/>
          <w:highlight w:val="yellow"/>
          <w:shd w:val="clear" w:color="auto" w:fill="FFFFFF"/>
        </w:rPr>
      </w:pPr>
      <w:r w:rsidRPr="00AE5EB1">
        <w:rPr>
          <w:rFonts w:cstheme="minorHAnsi"/>
          <w:color w:val="auto"/>
          <w:highlight w:val="yellow"/>
          <w:shd w:val="clear" w:color="auto" w:fill="FFFFFF"/>
        </w:rPr>
        <w:t>Some adopt a squat-dominant strategy, relying more on the knees and ankles, some adopt a hinge-dominant strategy, relying more on trunk and hip motion. And some demonstrate a hybrid strategy that combines features of both.</w:t>
      </w:r>
    </w:p>
    <w:p w14:paraId="7B6B1379" w14:textId="399FCA39" w:rsidR="00AE5EB1" w:rsidRDefault="009011B3" w:rsidP="00AE5EB1">
      <w:pPr>
        <w:spacing w:after="240"/>
        <w:rPr>
          <w:rFonts w:cstheme="minorHAnsi"/>
          <w:color w:val="auto"/>
          <w:highlight w:val="yellow"/>
          <w:shd w:val="clear" w:color="auto" w:fill="FFFFFF"/>
        </w:rPr>
      </w:pPr>
      <w:ins w:id="17" w:author="Arun Kumar Kaliya Perumal (Dr)" w:date="2026-05-29T10:59:00Z" w16du:dateUtc="2026-05-29T02:59:00Z">
        <w:r>
          <w:rPr>
            <w:rFonts w:cstheme="minorHAnsi"/>
            <w:color w:val="auto"/>
            <w:highlight w:val="yellow"/>
            <w:shd w:val="clear" w:color="auto" w:fill="FFFFFF"/>
          </w:rPr>
          <w:t>E</w:t>
        </w:r>
      </w:ins>
      <w:del w:id="18" w:author="Arun Kumar Kaliya Perumal (Dr)" w:date="2026-05-29T10:55:00Z" w16du:dateUtc="2026-05-29T02:55:00Z">
        <w:r w:rsidR="00AE5EB1" w:rsidRPr="00AE5EB1" w:rsidDel="009011B3">
          <w:rPr>
            <w:rFonts w:cstheme="minorHAnsi"/>
            <w:color w:val="auto"/>
            <w:highlight w:val="yellow"/>
            <w:shd w:val="clear" w:color="auto" w:fill="FFFFFF"/>
          </w:rPr>
          <w:delText>E</w:delText>
        </w:r>
      </w:del>
      <w:r w:rsidR="00AE5EB1" w:rsidRPr="00AE5EB1">
        <w:rPr>
          <w:rFonts w:cstheme="minorHAnsi"/>
          <w:color w:val="auto"/>
          <w:highlight w:val="yellow"/>
          <w:shd w:val="clear" w:color="auto" w:fill="FFFFFF"/>
        </w:rPr>
        <w:t xml:space="preserve">ven though there are natural variations, what is interesting is that, the underlying musculoskeletal conditions strongly influence how people perform this task. </w:t>
      </w:r>
    </w:p>
    <w:p w14:paraId="7E1299DA" w14:textId="18E3EF96" w:rsidR="00AE5EB1" w:rsidRPr="00AE5EB1" w:rsidRDefault="00AE5EB1" w:rsidP="00AE5EB1">
      <w:pPr>
        <w:spacing w:after="240"/>
        <w:rPr>
          <w:rFonts w:cstheme="minorHAnsi"/>
          <w:color w:val="auto"/>
          <w:highlight w:val="yellow"/>
          <w:shd w:val="clear" w:color="auto" w:fill="FFFFFF"/>
        </w:rPr>
      </w:pPr>
      <w:r w:rsidRPr="00AE5EB1">
        <w:rPr>
          <w:rFonts w:cstheme="minorHAnsi"/>
          <w:color w:val="auto"/>
          <w:highlight w:val="yellow"/>
          <w:shd w:val="clear" w:color="auto" w:fill="FFFFFF"/>
        </w:rPr>
        <w:t xml:space="preserve">For example, someone with bask issues would tend to be more squat-dominant and someone with knee issues would tend to be more hinge-dominant. </w:t>
      </w:r>
    </w:p>
    <w:p w14:paraId="79F42698" w14:textId="2AA54AF7" w:rsidR="00AE5EB1" w:rsidRPr="00AE5EB1" w:rsidRDefault="00AE5EB1" w:rsidP="00AE5EB1">
      <w:pPr>
        <w:spacing w:after="240"/>
        <w:rPr>
          <w:rFonts w:cstheme="minorHAnsi"/>
          <w:color w:val="auto"/>
          <w:shd w:val="clear" w:color="auto" w:fill="FFFFFF"/>
        </w:rPr>
      </w:pPr>
      <w:r w:rsidRPr="00AE5EB1">
        <w:rPr>
          <w:rFonts w:cstheme="minorHAnsi"/>
          <w:color w:val="auto"/>
          <w:highlight w:val="yellow"/>
          <w:shd w:val="clear" w:color="auto" w:fill="FFFFFF"/>
        </w:rPr>
        <w:t xml:space="preserve">And understanding these </w:t>
      </w:r>
      <w:proofErr w:type="gramStart"/>
      <w:r w:rsidRPr="00AE5EB1">
        <w:rPr>
          <w:rFonts w:cstheme="minorHAnsi"/>
          <w:color w:val="auto"/>
          <w:highlight w:val="yellow"/>
          <w:shd w:val="clear" w:color="auto" w:fill="FFFFFF"/>
        </w:rPr>
        <w:t>movement adaptations</w:t>
      </w:r>
      <w:proofErr w:type="gramEnd"/>
      <w:r w:rsidRPr="00AE5EB1">
        <w:rPr>
          <w:rFonts w:cstheme="minorHAnsi"/>
          <w:color w:val="auto"/>
          <w:highlight w:val="yellow"/>
          <w:shd w:val="clear" w:color="auto" w:fill="FFFFFF"/>
        </w:rPr>
        <w:t xml:space="preserve"> is important because they provide insight into functional limitations, compensatory strategies, and potentially early movement changes associated with musculoskeletal conditions.</w:t>
      </w:r>
    </w:p>
    <w:p w14:paraId="5372913C" w14:textId="460F5FF3" w:rsidR="00D50792" w:rsidRDefault="001E0433" w:rsidP="0089058A">
      <w:pPr>
        <w:pStyle w:val="ListParagraph"/>
        <w:spacing w:before="120" w:after="240"/>
        <w:ind w:left="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75B3EAEC" w:rsidR="001016BD" w:rsidRPr="0089058A" w:rsidRDefault="001E0433" w:rsidP="0089058A">
      <w:pPr>
        <w:pStyle w:val="ListParagraph"/>
        <w:spacing w:before="120" w:after="240"/>
        <w:ind w:left="0"/>
        <w:contextualSpacing w:val="0"/>
        <w:rPr>
          <w:rFonts w:cstheme="minorHAnsi"/>
          <w:b/>
          <w:bCs/>
        </w:rPr>
      </w:pPr>
      <w:r w:rsidRPr="0089058A">
        <w:rPr>
          <w:rFonts w:eastAsia="Times New Roman" w:cstheme="minorHAnsi"/>
          <w:highlight w:val="yellow"/>
        </w:rPr>
        <w:t xml:space="preserve">This </w:t>
      </w:r>
      <w:r w:rsidR="0089058A" w:rsidRPr="0089058A">
        <w:rPr>
          <w:rFonts w:eastAsia="Times New Roman" w:cstheme="minorHAnsi"/>
          <w:highlight w:val="yellow"/>
        </w:rPr>
        <w:t xml:space="preserve">study </w:t>
      </w:r>
      <w:r w:rsidRPr="0089058A">
        <w:rPr>
          <w:rFonts w:eastAsia="Times New Roman" w:cstheme="minorHAnsi"/>
          <w:highlight w:val="yellow"/>
        </w:rPr>
        <w:t>has been approved by the Institutional Review Board (IRB) at</w:t>
      </w:r>
      <w:r w:rsidR="000B38FE" w:rsidRPr="0089058A">
        <w:rPr>
          <w:rFonts w:eastAsia="Times New Roman" w:cstheme="minorHAnsi"/>
          <w:highlight w:val="yellow"/>
        </w:rPr>
        <w:t xml:space="preserve"> </w:t>
      </w:r>
      <w:r w:rsidR="000B38FE" w:rsidRPr="0089058A">
        <w:rPr>
          <w:rFonts w:ascii="Calibri" w:hAnsi="Calibri" w:cs="Calibri"/>
          <w:highlight w:val="yellow"/>
        </w:rPr>
        <w:t>Nanyang Technological University. All participants provided written informed consent prior to participation</w:t>
      </w:r>
      <w:r w:rsidR="0089058A" w:rsidRPr="0089058A">
        <w:rPr>
          <w:rFonts w:ascii="Calibri" w:hAnsi="Calibri" w:cs="Calibri"/>
          <w:highlight w:val="yellow"/>
        </w:rPr>
        <w:t>.</w:t>
      </w:r>
    </w:p>
    <w:p w14:paraId="1D6AFCD1" w14:textId="77777777" w:rsidR="00AE5EB1" w:rsidRDefault="00AE5EB1" w:rsidP="005A02B6">
      <w:pPr>
        <w:pStyle w:val="Heading1"/>
        <w:rPr>
          <w:rFonts w:cstheme="minorHAnsi"/>
        </w:rPr>
      </w:pPr>
    </w:p>
    <w:p w14:paraId="159944CA" w14:textId="77777777" w:rsidR="00AE5EB1" w:rsidRDefault="00AE5EB1" w:rsidP="00AE5EB1"/>
    <w:p w14:paraId="3471B698" w14:textId="77777777" w:rsidR="00AE5EB1" w:rsidRPr="00AE5EB1" w:rsidRDefault="00AE5EB1" w:rsidP="00AE5EB1"/>
    <w:p w14:paraId="1CEF4211" w14:textId="77777777" w:rsidR="00AE5EB1" w:rsidRDefault="00AE5EB1" w:rsidP="00AE5EB1"/>
    <w:p w14:paraId="4C9BAD78" w14:textId="77777777" w:rsidR="00AE5EB1" w:rsidRDefault="00AE5EB1" w:rsidP="00AE5EB1"/>
    <w:p w14:paraId="316F83A9" w14:textId="77777777" w:rsidR="00AE5EB1" w:rsidRDefault="00AE5EB1" w:rsidP="00AE5EB1"/>
    <w:p w14:paraId="0251B5B5" w14:textId="77777777" w:rsidR="00AE5EB1" w:rsidRDefault="00AE5EB1" w:rsidP="00AE5EB1"/>
    <w:p w14:paraId="126DC430" w14:textId="77777777" w:rsidR="00AE5EB1" w:rsidRDefault="00AE5EB1" w:rsidP="00AE5EB1"/>
    <w:p w14:paraId="28603F35" w14:textId="77777777" w:rsidR="00AE5EB1" w:rsidRDefault="00AE5EB1" w:rsidP="00AE5EB1"/>
    <w:p w14:paraId="4905D536" w14:textId="77777777" w:rsidR="00AE5EB1" w:rsidRDefault="00AE5EB1" w:rsidP="00AE5EB1"/>
    <w:p w14:paraId="24274F0B" w14:textId="77777777" w:rsidR="00AE5EB1" w:rsidDel="009011B3" w:rsidRDefault="00AE5EB1" w:rsidP="00AE5EB1">
      <w:pPr>
        <w:rPr>
          <w:del w:id="19" w:author="Arun Kumar Kaliya Perumal (Dr)" w:date="2026-05-29T10:57:00Z" w16du:dateUtc="2026-05-29T02:57:00Z"/>
        </w:rPr>
      </w:pPr>
    </w:p>
    <w:p w14:paraId="6B92BA6B" w14:textId="77777777" w:rsidR="00AE5EB1" w:rsidDel="009011B3" w:rsidRDefault="00AE5EB1" w:rsidP="00AE5EB1">
      <w:pPr>
        <w:rPr>
          <w:del w:id="20" w:author="Arun Kumar Kaliya Perumal (Dr)" w:date="2026-05-29T10:57:00Z" w16du:dateUtc="2026-05-29T02:57:00Z"/>
        </w:rPr>
      </w:pPr>
    </w:p>
    <w:p w14:paraId="4FDA634B" w14:textId="77777777" w:rsidR="00AE5EB1" w:rsidDel="009011B3" w:rsidRDefault="00AE5EB1" w:rsidP="00AE5EB1">
      <w:pPr>
        <w:rPr>
          <w:del w:id="21" w:author="Arun Kumar Kaliya Perumal (Dr)" w:date="2026-05-29T10:57:00Z" w16du:dateUtc="2026-05-29T02:57:00Z"/>
        </w:rPr>
      </w:pPr>
    </w:p>
    <w:p w14:paraId="1B92794B" w14:textId="77777777" w:rsidR="00AE5EB1" w:rsidRPr="00AE5EB1" w:rsidRDefault="00AE5EB1" w:rsidP="00AE5EB1"/>
    <w:p w14:paraId="1CEA460B" w14:textId="3B288B0B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3E8E0266" w14:textId="68FED147" w:rsidR="00D50792" w:rsidRPr="00D50792" w:rsidRDefault="00D50792" w:rsidP="00DC2504">
      <w:pPr>
        <w:rPr>
          <w:rFonts w:cstheme="minorHAnsi"/>
          <w:color w:val="auto"/>
        </w:rPr>
      </w:pPr>
      <w:r w:rsidRPr="00D50792">
        <w:rPr>
          <w:rFonts w:cstheme="minorHAnsi"/>
          <w:color w:val="auto"/>
          <w:highlight w:val="green"/>
        </w:rPr>
        <w:t>Video editor: Please blur the face of the participant</w:t>
      </w:r>
    </w:p>
    <w:p w14:paraId="75DFC648" w14:textId="7036790E" w:rsidR="00CE10F2" w:rsidRDefault="000B38FE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Participant Screening and Safety Check</w:t>
      </w:r>
    </w:p>
    <w:p w14:paraId="753B71A2" w14:textId="160878C3" w:rsidR="00D7547B" w:rsidRPr="002F6070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Demonstrator</w:t>
      </w:r>
      <w:r w:rsidR="0089058A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89058A" w:rsidRPr="002F6070">
        <w:rPr>
          <w:rFonts w:ascii="Calibri" w:hAnsi="Calibri" w:cs="Calibri"/>
          <w:b/>
          <w:bCs/>
          <w:iCs w:val="0"/>
          <w:color w:val="auto"/>
          <w:lang w:val="es-ES"/>
        </w:rPr>
        <w:t xml:space="preserve">Dr </w:t>
      </w:r>
      <w:proofErr w:type="spellStart"/>
      <w:r w:rsidR="0089058A" w:rsidRPr="002F6070">
        <w:rPr>
          <w:rFonts w:ascii="Calibri" w:hAnsi="Calibri" w:cs="Calibri"/>
          <w:b/>
          <w:bCs/>
          <w:iCs w:val="0"/>
          <w:color w:val="auto"/>
          <w:lang w:val="es-ES"/>
        </w:rPr>
        <w:t>Celest</w:t>
      </w:r>
      <w:proofErr w:type="spellEnd"/>
      <w:r w:rsidR="0089058A" w:rsidRPr="002F6070">
        <w:rPr>
          <w:rFonts w:ascii="Calibri" w:hAnsi="Calibri" w:cs="Calibri"/>
          <w:b/>
          <w:bCs/>
          <w:iCs w:val="0"/>
          <w:color w:val="auto"/>
          <w:lang w:val="es-ES"/>
        </w:rPr>
        <w:t xml:space="preserve"> Yee Suan So</w:t>
      </w:r>
      <w:r w:rsidR="002F6070">
        <w:rPr>
          <w:rFonts w:ascii="Calibri" w:hAnsi="Calibri" w:cs="Calibri"/>
          <w:b/>
          <w:bCs/>
          <w:iCs w:val="0"/>
          <w:color w:val="auto"/>
          <w:lang w:val="es-ES"/>
        </w:rPr>
        <w:t xml:space="preserve"> and </w:t>
      </w:r>
      <w:r w:rsidR="002F6070" w:rsidRPr="002F6070">
        <w:rPr>
          <w:rFonts w:cstheme="minorHAnsi"/>
          <w:b/>
          <w:bCs/>
        </w:rPr>
        <w:t xml:space="preserve">Dr </w:t>
      </w:r>
      <w:r w:rsidR="002F6070" w:rsidRPr="002F6070">
        <w:rPr>
          <w:rFonts w:ascii="Calibri" w:hAnsi="Calibri" w:cs="Calibri"/>
          <w:b/>
          <w:bCs/>
          <w:iCs w:val="0"/>
          <w:color w:val="auto"/>
          <w:lang w:val="es-ES"/>
        </w:rPr>
        <w:t>Pablo Cruz Gonzalez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7047F373" w:rsidR="001E0433" w:rsidRPr="00625201" w:rsidRDefault="001E0433" w:rsidP="0062520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0825A3B4" w14:textId="4B7442DB" w:rsidR="001F2817" w:rsidRDefault="001F2817" w:rsidP="001F2817">
      <w:pPr>
        <w:pStyle w:val="Narration"/>
        <w:numPr>
          <w:ilvl w:val="1"/>
          <w:numId w:val="3"/>
        </w:numPr>
      </w:pPr>
      <w:r w:rsidRPr="00CF00BE">
        <w:t>To begin, ask the participant to wear a singlet and lightweight shorts</w:t>
      </w:r>
      <w:r w:rsidR="00625201">
        <w:t xml:space="preserve">. </w:t>
      </w:r>
      <w:r w:rsidR="00625201" w:rsidRPr="005A7115">
        <w:t>Ensure that the participant is barefoot</w:t>
      </w:r>
      <w:r w:rsidRPr="00CF00BE">
        <w:t xml:space="preserve"> </w:t>
      </w:r>
      <w:r w:rsidRPr="00CF00BE">
        <w:rPr>
          <w:b/>
          <w:bCs/>
        </w:rPr>
        <w:t>[1]</w:t>
      </w:r>
      <w:r w:rsidRPr="00CF00BE">
        <w:t>.</w:t>
      </w:r>
    </w:p>
    <w:p w14:paraId="2705E72A" w14:textId="3D5CC3E3" w:rsidR="001F2817" w:rsidRPr="00CF00BE" w:rsidRDefault="00625201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="001F2817" w:rsidRPr="00625201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</w:t>
      </w:r>
      <w:r w:rsidRPr="00625201">
        <w:rPr>
          <w:rFonts w:cstheme="minorHAnsi"/>
          <w:b/>
          <w:bCs/>
          <w:color w:val="auto"/>
        </w:rPr>
        <w:t xml:space="preserve">: </w:t>
      </w:r>
      <w:r>
        <w:rPr>
          <w:lang w:val="en-IN"/>
        </w:rPr>
        <w:t>00:03-00:15</w:t>
      </w:r>
    </w:p>
    <w:p w14:paraId="288207A2" w14:textId="6DCAD8B4" w:rsidR="001F2817" w:rsidRDefault="001F2817" w:rsidP="000B38FE">
      <w:pPr>
        <w:pStyle w:val="Narration"/>
        <w:numPr>
          <w:ilvl w:val="1"/>
          <w:numId w:val="3"/>
        </w:numPr>
      </w:pPr>
      <w:r w:rsidRPr="00CF00BE">
        <w:t xml:space="preserve">Instruct the participant to walk a short distance away from the examiner at a comfortable self-selected pace </w:t>
      </w:r>
      <w:r w:rsidRPr="00CF00BE">
        <w:rPr>
          <w:b/>
          <w:bCs/>
        </w:rPr>
        <w:t>[1]</w:t>
      </w:r>
      <w:r w:rsidRPr="00CF00BE">
        <w:t>.</w:t>
      </w:r>
      <w:r w:rsidR="000B38FE">
        <w:t xml:space="preserve"> Then, a</w:t>
      </w:r>
      <w:r w:rsidR="000B38FE" w:rsidRPr="00CF00BE">
        <w:t xml:space="preserve">sk the participant to turn and walk back toward the examiner at the same pace </w:t>
      </w:r>
      <w:r w:rsidR="000B38FE" w:rsidRPr="00CF00BE">
        <w:rPr>
          <w:b/>
          <w:bCs/>
        </w:rPr>
        <w:t>[</w:t>
      </w:r>
      <w:r w:rsidR="00D50792">
        <w:rPr>
          <w:b/>
          <w:bCs/>
        </w:rPr>
        <w:t>2</w:t>
      </w:r>
      <w:r w:rsidR="000B38FE" w:rsidRPr="00CF00BE">
        <w:rPr>
          <w:b/>
          <w:bCs/>
        </w:rPr>
        <w:t>]</w:t>
      </w:r>
      <w:r w:rsidR="000B38FE" w:rsidRPr="00CF00BE">
        <w:t>.</w:t>
      </w:r>
    </w:p>
    <w:p w14:paraId="1F6B8F5F" w14:textId="4841DED8" w:rsidR="001F2817" w:rsidRPr="000B38FE" w:rsidRDefault="00625201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</w:t>
      </w:r>
      <w:r w:rsidRPr="000B38FE">
        <w:rPr>
          <w:lang w:val="en-IN"/>
        </w:rPr>
        <w:t>: 00:25-00:36</w:t>
      </w:r>
    </w:p>
    <w:p w14:paraId="3936AD2D" w14:textId="220ED9BD" w:rsidR="001F2817" w:rsidRDefault="00625201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</w:t>
      </w:r>
      <w:r w:rsidRPr="00625201">
        <w:rPr>
          <w:rFonts w:cstheme="minorHAnsi"/>
          <w:b/>
          <w:bCs/>
          <w:color w:val="auto"/>
        </w:rPr>
        <w:t xml:space="preserve"> </w:t>
      </w:r>
      <w:r>
        <w:rPr>
          <w:lang w:val="en-IN"/>
        </w:rPr>
        <w:t>00:36-00:42</w:t>
      </w:r>
    </w:p>
    <w:p w14:paraId="36748F98" w14:textId="0ED62D70" w:rsidR="001F2817" w:rsidRDefault="006E0E3D" w:rsidP="001F2817">
      <w:pPr>
        <w:pStyle w:val="Narration"/>
        <w:numPr>
          <w:ilvl w:val="1"/>
          <w:numId w:val="3"/>
        </w:numPr>
      </w:pPr>
      <w:r>
        <w:t>Guide</w:t>
      </w:r>
      <w:r w:rsidR="001F2817" w:rsidRPr="00CF00BE">
        <w:t xml:space="preserve"> the participant to extend the neck by looking upward, flex the neck by looking downward, rotate the head to the left</w:t>
      </w:r>
      <w:r w:rsidR="002C506F">
        <w:t xml:space="preserve"> and right</w:t>
      </w:r>
      <w:r w:rsidR="001F2817" w:rsidRPr="00CF00BE">
        <w:t xml:space="preserve">, and tilt the head to </w:t>
      </w:r>
      <w:r w:rsidR="002C506F">
        <w:t>both</w:t>
      </w:r>
      <w:r w:rsidR="001F2817" w:rsidRPr="00CF00BE">
        <w:t xml:space="preserve"> side</w:t>
      </w:r>
      <w:r w:rsidR="002C506F">
        <w:t xml:space="preserve">s </w:t>
      </w:r>
      <w:r w:rsidR="002C506F" w:rsidRPr="002C506F">
        <w:rPr>
          <w:b/>
          <w:bCs/>
        </w:rPr>
        <w:t>[1]</w:t>
      </w:r>
      <w:r w:rsidR="001F2817" w:rsidRPr="002C506F">
        <w:rPr>
          <w:b/>
          <w:bCs/>
        </w:rPr>
        <w:t>.</w:t>
      </w:r>
    </w:p>
    <w:p w14:paraId="30B58320" w14:textId="0FDFB50B" w:rsidR="001F2817" w:rsidRDefault="002C506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0B38FE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</w:t>
      </w:r>
      <w:r w:rsidRPr="00625201">
        <w:rPr>
          <w:rFonts w:cstheme="minorHAnsi"/>
          <w:b/>
          <w:bCs/>
          <w:color w:val="auto"/>
        </w:rPr>
        <w:t xml:space="preserve">: </w:t>
      </w:r>
      <w:r>
        <w:rPr>
          <w:lang w:val="en-IN"/>
        </w:rPr>
        <w:t>00:48-01:20</w:t>
      </w:r>
    </w:p>
    <w:p w14:paraId="1B9639A7" w14:textId="7A68C210" w:rsidR="001F2817" w:rsidRDefault="000B38FE" w:rsidP="000B38FE">
      <w:pPr>
        <w:pStyle w:val="Narration"/>
        <w:numPr>
          <w:ilvl w:val="1"/>
          <w:numId w:val="3"/>
        </w:numPr>
      </w:pPr>
      <w:r>
        <w:t>Instruct</w:t>
      </w:r>
      <w:r w:rsidR="001F2817" w:rsidRPr="00CF00BE">
        <w:t xml:space="preserve"> the participant to bend the body forward</w:t>
      </w:r>
      <w:r>
        <w:t xml:space="preserve"> and backward</w:t>
      </w:r>
      <w:r w:rsidR="001F2817" w:rsidRPr="00CF00BE">
        <w:t>, rotate the body to the left</w:t>
      </w:r>
      <w:r>
        <w:t xml:space="preserve"> and right</w:t>
      </w:r>
      <w:r w:rsidR="001F2817" w:rsidRPr="00CF00BE">
        <w:t xml:space="preserve">, and perform side bending to </w:t>
      </w:r>
      <w:r w:rsidR="002C506F">
        <w:t>both</w:t>
      </w:r>
      <w:r w:rsidR="001F2817" w:rsidRPr="00CF00BE">
        <w:t xml:space="preserve"> side</w:t>
      </w:r>
      <w:r w:rsidR="002C506F">
        <w:t>s</w:t>
      </w:r>
      <w:r w:rsidR="001F2817" w:rsidRPr="00CF00BE">
        <w:t xml:space="preserve"> </w:t>
      </w:r>
      <w:r w:rsidR="001F2817" w:rsidRPr="00CF00BE">
        <w:rPr>
          <w:b/>
          <w:bCs/>
        </w:rPr>
        <w:t>[</w:t>
      </w:r>
      <w:r w:rsidR="002C506F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  <w:r>
        <w:t xml:space="preserve"> </w:t>
      </w:r>
      <w:r w:rsidRPr="00CF00BE">
        <w:t xml:space="preserve">Once all movements are completed comfortably and safely, instruct the participant to remain standing for subsequent marker placement </w:t>
      </w:r>
      <w:r w:rsidRPr="00CF00BE">
        <w:rPr>
          <w:b/>
          <w:bCs/>
        </w:rPr>
        <w:t>[2]</w:t>
      </w:r>
      <w:r w:rsidRPr="00CF00BE">
        <w:t>.</w:t>
      </w:r>
    </w:p>
    <w:p w14:paraId="6D2E7D3A" w14:textId="46539364" w:rsidR="001F2817" w:rsidRDefault="002C506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01:20-01:48</w:t>
      </w:r>
    </w:p>
    <w:p w14:paraId="041A0B98" w14:textId="6CD21F14" w:rsidR="002C506F" w:rsidRDefault="002C506F" w:rsidP="00D42824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lastRenderedPageBreak/>
        <w:t xml:space="preserve">LAB MEDIA: </w:t>
      </w:r>
      <w:r w:rsidRPr="000B38FE">
        <w:rPr>
          <w:rFonts w:cstheme="minorHAnsi"/>
          <w:color w:val="auto"/>
        </w:rPr>
        <w:t xml:space="preserve">IMG_0014.MOV: </w:t>
      </w:r>
      <w:r w:rsidRPr="000B38FE">
        <w:rPr>
          <w:lang w:val="en-IN"/>
        </w:rPr>
        <w:t>01</w:t>
      </w:r>
      <w:r>
        <w:rPr>
          <w:lang w:val="en-IN"/>
        </w:rPr>
        <w:t>:48-01:55</w:t>
      </w:r>
    </w:p>
    <w:p w14:paraId="0AF7D02B" w14:textId="77777777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Ensure the participant is standing in a relaxed, upright posture with arms resting naturally by the sides </w:t>
      </w:r>
      <w:r w:rsidRPr="00CF00BE">
        <w:rPr>
          <w:b/>
          <w:bCs/>
        </w:rPr>
        <w:t>[1]</w:t>
      </w:r>
      <w:r w:rsidRPr="00CF00BE">
        <w:t>.</w:t>
      </w:r>
    </w:p>
    <w:p w14:paraId="5FF9C907" w14:textId="7739BD34" w:rsidR="001F2817" w:rsidRDefault="002C506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</w:t>
      </w:r>
      <w:r w:rsidRPr="00625201">
        <w:rPr>
          <w:rFonts w:cstheme="minorHAnsi"/>
          <w:b/>
          <w:bCs/>
          <w:color w:val="auto"/>
        </w:rPr>
        <w:t xml:space="preserve"> </w:t>
      </w:r>
      <w:r>
        <w:rPr>
          <w:lang w:val="en-IN"/>
        </w:rPr>
        <w:t>01:56-02:06</w:t>
      </w:r>
      <w:r w:rsidR="001F2817" w:rsidRPr="00CF00BE">
        <w:rPr>
          <w:lang w:val="en-IN"/>
        </w:rPr>
        <w:t>.</w:t>
      </w:r>
      <w:r w:rsidR="000B38FE">
        <w:rPr>
          <w:lang w:val="en-IN"/>
        </w:rPr>
        <w:br/>
      </w:r>
    </w:p>
    <w:p w14:paraId="1AF22340" w14:textId="66B82953" w:rsidR="000B38FE" w:rsidRDefault="000B38FE" w:rsidP="000B38FE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C34ACE">
        <w:rPr>
          <w:rFonts w:ascii="Calibri" w:hAnsi="Calibri" w:cs="Calibri"/>
          <w:b/>
          <w:bCs/>
        </w:rPr>
        <w:t>Full-Body Marker Placement</w:t>
      </w:r>
    </w:p>
    <w:p w14:paraId="0CA1EF5B" w14:textId="692D51C7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Palpate the posterior anatomical landmarks </w:t>
      </w:r>
      <w:r w:rsidRPr="00CF00BE">
        <w:rPr>
          <w:b/>
          <w:bCs/>
        </w:rPr>
        <w:t>[1]</w:t>
      </w:r>
      <w:r w:rsidRPr="00CF00BE">
        <w:t xml:space="preserve"> and place magnetic bases sequentially over the T4 </w:t>
      </w:r>
      <w:r w:rsidRPr="00CF00BE">
        <w:rPr>
          <w:b/>
          <w:bCs/>
        </w:rPr>
        <w:t>[2]</w:t>
      </w:r>
      <w:r w:rsidRPr="00CF00BE">
        <w:t xml:space="preserve">, T8 </w:t>
      </w:r>
      <w:r w:rsidRPr="00CF00BE">
        <w:rPr>
          <w:b/>
          <w:bCs/>
        </w:rPr>
        <w:t>[3]</w:t>
      </w:r>
      <w:r w:rsidRPr="00CF00BE">
        <w:t xml:space="preserve">, T10 spinous process </w:t>
      </w:r>
      <w:r w:rsidRPr="00CF00BE">
        <w:rPr>
          <w:b/>
          <w:bCs/>
        </w:rPr>
        <w:t>[4]</w:t>
      </w:r>
      <w:r w:rsidR="006E0E3D">
        <w:rPr>
          <w:b/>
          <w:bCs/>
        </w:rPr>
        <w:t>,</w:t>
      </w:r>
      <w:r w:rsidR="006E0E3D">
        <w:t xml:space="preserve"> and</w:t>
      </w:r>
      <w:r w:rsidRPr="00CF00BE">
        <w:t xml:space="preserve"> left</w:t>
      </w:r>
      <w:r w:rsidR="000B38FE">
        <w:t xml:space="preserve"> and right</w:t>
      </w:r>
      <w:r w:rsidRPr="00CF00BE">
        <w:t xml:space="preserve"> posterior superior iliac spine</w:t>
      </w:r>
      <w:r w:rsidR="000B38FE">
        <w:t xml:space="preserve"> </w:t>
      </w:r>
      <w:r w:rsidRPr="00CF00BE">
        <w:rPr>
          <w:b/>
          <w:bCs/>
        </w:rPr>
        <w:t>[</w:t>
      </w:r>
      <w:r w:rsidR="00DD2217">
        <w:rPr>
          <w:b/>
          <w:bCs/>
        </w:rPr>
        <w:t>5</w:t>
      </w:r>
      <w:r w:rsidRPr="00CF00BE">
        <w:rPr>
          <w:b/>
          <w:bCs/>
        </w:rPr>
        <w:t>]</w:t>
      </w:r>
      <w:r w:rsidRPr="00CF00BE">
        <w:t>.</w:t>
      </w:r>
    </w:p>
    <w:p w14:paraId="77426493" w14:textId="537BF3B6" w:rsidR="002C506F" w:rsidRPr="000B38FE" w:rsidRDefault="002C506F" w:rsidP="00B841A9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0B38FE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IMG_0014.MOV: 02:16-02:19</w:t>
      </w:r>
    </w:p>
    <w:p w14:paraId="286FA307" w14:textId="22BF3888" w:rsidR="001F2817" w:rsidRPr="000B38FE" w:rsidRDefault="002C506F" w:rsidP="00B841A9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02:23-02:26</w:t>
      </w:r>
    </w:p>
    <w:p w14:paraId="5DCDFF42" w14:textId="40AFF5B2" w:rsidR="001F2817" w:rsidRPr="000B38FE" w:rsidRDefault="00DD2217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02:34-02:42</w:t>
      </w:r>
    </w:p>
    <w:p w14:paraId="363C7370" w14:textId="5C8C23E0" w:rsidR="00DD2217" w:rsidRPr="000B38FE" w:rsidRDefault="00DD2217" w:rsidP="00151408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02:46-02:54</w:t>
      </w:r>
    </w:p>
    <w:p w14:paraId="5C962F5E" w14:textId="1AE664D8" w:rsidR="00DD2217" w:rsidRPr="000B38FE" w:rsidRDefault="00DD2217" w:rsidP="008B6EE2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03:05-03:12</w:t>
      </w:r>
    </w:p>
    <w:p w14:paraId="481A875F" w14:textId="31777EAE" w:rsidR="001F2817" w:rsidRDefault="000B38FE" w:rsidP="000B38FE">
      <w:pPr>
        <w:pStyle w:val="Narration"/>
        <w:numPr>
          <w:ilvl w:val="1"/>
          <w:numId w:val="3"/>
        </w:numPr>
      </w:pPr>
      <w:r>
        <w:t>Next, p</w:t>
      </w:r>
      <w:r w:rsidR="001F2817" w:rsidRPr="00CF00BE">
        <w:t xml:space="preserve">lace a magnetic base over the posterior surface of the iliac crest, approximately 2 to 3 inches superolateral to the posterior superior iliac spine </w:t>
      </w:r>
      <w:r w:rsidR="001F2817" w:rsidRPr="00CF00BE">
        <w:rPr>
          <w:b/>
          <w:bCs/>
        </w:rPr>
        <w:t>[1]</w:t>
      </w:r>
      <w:r w:rsidR="001F2817" w:rsidRPr="00CF00BE">
        <w:t>.</w:t>
      </w:r>
      <w:r>
        <w:t xml:space="preserve"> Once</w:t>
      </w:r>
      <w:r w:rsidRPr="00CF00BE">
        <w:t xml:space="preserve"> the posterior magnetic bases are positioned, secure them with tape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>.</w:t>
      </w:r>
    </w:p>
    <w:p w14:paraId="3CC81058" w14:textId="7CA8CCD2" w:rsidR="001F2817" w:rsidRPr="00DD2217" w:rsidRDefault="00DD2217" w:rsidP="00DD22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03:12-03:28</w:t>
      </w:r>
    </w:p>
    <w:p w14:paraId="2B4C495C" w14:textId="74E38819" w:rsidR="001F2817" w:rsidRPr="000E3B96" w:rsidRDefault="000E3B96" w:rsidP="000E3B96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0B38FE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IMG_0014.MOV: 03:51-04:02</w:t>
      </w:r>
    </w:p>
    <w:p w14:paraId="28A71455" w14:textId="52D63E02" w:rsidR="001F2817" w:rsidRDefault="000B38FE" w:rsidP="001F2817">
      <w:pPr>
        <w:pStyle w:val="Narration"/>
        <w:numPr>
          <w:ilvl w:val="1"/>
          <w:numId w:val="3"/>
        </w:numPr>
      </w:pPr>
      <w:r>
        <w:t>Then, a</w:t>
      </w:r>
      <w:r w:rsidR="001F2817" w:rsidRPr="00CF00BE">
        <w:t xml:space="preserve">sk the participant to turn and face the examiner while standing upright </w:t>
      </w:r>
      <w:r w:rsidR="001F2817" w:rsidRPr="00CF00BE">
        <w:rPr>
          <w:b/>
          <w:bCs/>
        </w:rPr>
        <w:t>[</w:t>
      </w:r>
      <w:r w:rsidR="000E3B96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1EBC79F3" w14:textId="4BBD7472" w:rsidR="000E3B96" w:rsidRDefault="000E3B96" w:rsidP="000E3B96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04:02-04:06</w:t>
      </w:r>
    </w:p>
    <w:p w14:paraId="1ED306FA" w14:textId="2301CEF5" w:rsidR="001F2817" w:rsidRDefault="001F2817" w:rsidP="004E7C2C">
      <w:pPr>
        <w:pStyle w:val="Narration"/>
        <w:numPr>
          <w:ilvl w:val="1"/>
          <w:numId w:val="3"/>
        </w:numPr>
      </w:pPr>
      <w:r w:rsidRPr="00CF00BE">
        <w:t>Palpate the left</w:t>
      </w:r>
      <w:r w:rsidR="000E3B96">
        <w:t xml:space="preserve"> and right</w:t>
      </w:r>
      <w:r w:rsidRPr="00CF00BE">
        <w:t xml:space="preserve"> anterior superior iliac </w:t>
      </w:r>
      <w:r w:rsidR="000B38FE">
        <w:t>spines</w:t>
      </w:r>
      <w:r w:rsidRPr="00CF00BE">
        <w:t xml:space="preserve"> and </w:t>
      </w:r>
      <w:r w:rsidR="00C678C0">
        <w:t>secure</w:t>
      </w:r>
      <w:r w:rsidRPr="00CF00BE">
        <w:t xml:space="preserve"> a magnetic base over this landmark </w:t>
      </w:r>
      <w:r w:rsidRPr="00CF00BE">
        <w:rPr>
          <w:b/>
          <w:bCs/>
        </w:rPr>
        <w:t>[</w:t>
      </w:r>
      <w:r w:rsidR="000E3B96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 xml:space="preserve">. </w:t>
      </w:r>
      <w:r w:rsidR="000B38FE">
        <w:t>Locate</w:t>
      </w:r>
      <w:r w:rsidR="000E3B96" w:rsidRPr="00CF00BE">
        <w:t xml:space="preserve"> the xiphoid process and place a magnetic base over </w:t>
      </w:r>
      <w:r w:rsidR="00C678C0">
        <w:t>it</w:t>
      </w:r>
      <w:r w:rsidR="000E3B96" w:rsidRPr="00CF00BE">
        <w:t xml:space="preserve"> </w:t>
      </w:r>
      <w:r w:rsidR="000E3B96" w:rsidRPr="00CF00BE">
        <w:rPr>
          <w:b/>
          <w:bCs/>
        </w:rPr>
        <w:t>[2]</w:t>
      </w:r>
      <w:r w:rsidR="000E3B96" w:rsidRPr="00CF00BE">
        <w:t>.</w:t>
      </w:r>
      <w:r w:rsidR="004E7C2C">
        <w:t xml:space="preserve"> Then, s</w:t>
      </w:r>
      <w:r w:rsidR="004E7C2C" w:rsidRPr="00CF00BE">
        <w:t xml:space="preserve">ecure the anterior magnetic bases with tape </w:t>
      </w:r>
      <w:r w:rsidR="004E7C2C" w:rsidRPr="00CF00BE">
        <w:rPr>
          <w:b/>
          <w:bCs/>
        </w:rPr>
        <w:t>[</w:t>
      </w:r>
      <w:ins w:id="23" w:author="Arun Kumar Kaliya Perumal (Dr)" w:date="2026-05-29T10:01:00Z" w16du:dateUtc="2026-05-29T02:01:00Z">
        <w:r w:rsidR="00205F50">
          <w:rPr>
            <w:b/>
            <w:bCs/>
          </w:rPr>
          <w:t>3</w:t>
        </w:r>
      </w:ins>
      <w:del w:id="24" w:author="Arun Kumar Kaliya Perumal (Dr)" w:date="2026-05-29T10:01:00Z" w16du:dateUtc="2026-05-29T02:01:00Z">
        <w:r w:rsidR="004E7C2C" w:rsidRPr="00CF00BE" w:rsidDel="00205F50">
          <w:rPr>
            <w:b/>
            <w:bCs/>
          </w:rPr>
          <w:delText>1</w:delText>
        </w:r>
      </w:del>
      <w:r w:rsidR="004E7C2C" w:rsidRPr="00CF00BE">
        <w:rPr>
          <w:b/>
          <w:bCs/>
        </w:rPr>
        <w:t>]</w:t>
      </w:r>
      <w:r w:rsidR="004E7C2C" w:rsidRPr="00CF00BE">
        <w:t>.</w:t>
      </w:r>
    </w:p>
    <w:p w14:paraId="20BF5A65" w14:textId="79DAF2B0" w:rsidR="001F2817" w:rsidRPr="000B38FE" w:rsidRDefault="000E3B96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04:15 – 04:36</w:t>
      </w:r>
    </w:p>
    <w:p w14:paraId="3CA8917C" w14:textId="44B763E2" w:rsidR="001F2817" w:rsidRPr="000B38FE" w:rsidRDefault="000E3B96" w:rsidP="00FC1361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05:08 – 05:16</w:t>
      </w:r>
    </w:p>
    <w:p w14:paraId="09796E6F" w14:textId="550A9EC6" w:rsidR="001F2817" w:rsidRPr="00CF00BE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4E7C2C">
        <w:rPr>
          <w:rFonts w:cstheme="minorHAnsi"/>
          <w:color w:val="auto"/>
        </w:rPr>
        <w:t>IMG_0014.MOV: 05:23 – 05:29</w:t>
      </w:r>
    </w:p>
    <w:p w14:paraId="128E58FE" w14:textId="465DEDCF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Ask the participant to put the top back on and return to an upright standing posture </w:t>
      </w:r>
      <w:r w:rsidRPr="00CF00BE">
        <w:rPr>
          <w:b/>
          <w:bCs/>
        </w:rPr>
        <w:t>[2]</w:t>
      </w:r>
      <w:r w:rsidRPr="00CF00BE">
        <w:t>.</w:t>
      </w:r>
    </w:p>
    <w:p w14:paraId="54E03696" w14:textId="16C295A4" w:rsidR="001F2817" w:rsidRPr="00CF00BE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4E7C2C">
        <w:rPr>
          <w:color w:val="auto"/>
          <w:lang w:val="en-IN"/>
        </w:rPr>
        <w:t xml:space="preserve">: </w:t>
      </w:r>
      <w:r w:rsidRPr="004E7C2C">
        <w:rPr>
          <w:rFonts w:cstheme="minorHAnsi"/>
          <w:color w:val="auto"/>
        </w:rPr>
        <w:t>IMG_0015.MOV: 00:00-00:05</w:t>
      </w:r>
    </w:p>
    <w:p w14:paraId="389B025E" w14:textId="3D7F9A0B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Palpate the previously placed magnetic bases through the clothing and attach reflective markers onto the magnetic bases sequentially </w:t>
      </w:r>
      <w:r w:rsidRPr="00CF00BE">
        <w:rPr>
          <w:b/>
          <w:bCs/>
        </w:rPr>
        <w:t>[</w:t>
      </w:r>
      <w:r w:rsidR="00E63CCA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</w:p>
    <w:p w14:paraId="2DB69CE0" w14:textId="70987B01" w:rsidR="001F2817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4E7C2C">
        <w:rPr>
          <w:rFonts w:cstheme="minorHAnsi"/>
          <w:color w:val="auto"/>
        </w:rPr>
        <w:t>IMG_0015.MOV</w:t>
      </w:r>
      <w:r w:rsidRPr="00625201">
        <w:rPr>
          <w:rFonts w:cstheme="minorHAnsi"/>
          <w:b/>
          <w:bCs/>
          <w:color w:val="auto"/>
        </w:rPr>
        <w:t xml:space="preserve">: </w:t>
      </w:r>
      <w:r>
        <w:rPr>
          <w:lang w:val="en-IN"/>
        </w:rPr>
        <w:t>00:25-00:46</w:t>
      </w:r>
    </w:p>
    <w:p w14:paraId="78606AA6" w14:textId="554ECF5B" w:rsidR="001F2817" w:rsidRDefault="004E7C2C" w:rsidP="001F2817">
      <w:pPr>
        <w:pStyle w:val="Narration"/>
        <w:numPr>
          <w:ilvl w:val="1"/>
          <w:numId w:val="3"/>
        </w:numPr>
      </w:pPr>
      <w:r>
        <w:t>Instruct</w:t>
      </w:r>
      <w:r w:rsidR="001F2817" w:rsidRPr="00CF00BE">
        <w:t xml:space="preserve"> the participant to turn away from the examiner and flex the neck forward </w:t>
      </w:r>
      <w:r w:rsidR="001F2817" w:rsidRPr="00CF00BE">
        <w:rPr>
          <w:b/>
          <w:bCs/>
        </w:rPr>
        <w:t>[2]</w:t>
      </w:r>
      <w:r w:rsidR="001F2817" w:rsidRPr="00CF00BE">
        <w:t>.</w:t>
      </w:r>
    </w:p>
    <w:p w14:paraId="5F06A7BF" w14:textId="21220379" w:rsidR="001F2817" w:rsidRPr="004E7C2C" w:rsidRDefault="00E63CCA" w:rsidP="004E7C2C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lastRenderedPageBreak/>
        <w:t xml:space="preserve">LAB MEDIA: </w:t>
      </w:r>
      <w:r w:rsidRPr="004E7C2C">
        <w:rPr>
          <w:rFonts w:cstheme="minorHAnsi"/>
          <w:color w:val="auto"/>
        </w:rPr>
        <w:t>IMG_0015.MOV: 00:53-01:00</w:t>
      </w:r>
    </w:p>
    <w:p w14:paraId="1D5E4379" w14:textId="6726B1B6" w:rsidR="001F2817" w:rsidRDefault="004E7C2C" w:rsidP="001F2817">
      <w:pPr>
        <w:pStyle w:val="Narration"/>
        <w:numPr>
          <w:ilvl w:val="1"/>
          <w:numId w:val="3"/>
        </w:numPr>
      </w:pPr>
      <w:r>
        <w:t>Then, locate</w:t>
      </w:r>
      <w:r w:rsidR="001F2817" w:rsidRPr="00CF00BE">
        <w:t xml:space="preserve"> the seventh cervical vertebra and place a reflective marker over this landmark </w:t>
      </w:r>
      <w:r w:rsidR="001F2817" w:rsidRPr="00CF00BE">
        <w:rPr>
          <w:b/>
          <w:bCs/>
        </w:rPr>
        <w:t>[</w:t>
      </w:r>
      <w:r w:rsidR="00E63CCA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15AA1BAE" w14:textId="251CD39A" w:rsidR="00E63CCA" w:rsidRPr="00E63CCA" w:rsidRDefault="00E63CCA" w:rsidP="00E63CCA">
      <w:pPr>
        <w:pStyle w:val="ListParagraph"/>
        <w:numPr>
          <w:ilvl w:val="2"/>
          <w:numId w:val="3"/>
        </w:numPr>
        <w:rPr>
          <w:rFonts w:ascii="Calibri" w:hAnsi="Calibri" w:cs="Calibri"/>
          <w:iCs w:val="0"/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4E7C2C">
        <w:rPr>
          <w:rFonts w:cstheme="minorHAnsi"/>
          <w:color w:val="auto"/>
        </w:rPr>
        <w:t>IMG_0015.MOV</w:t>
      </w:r>
      <w:r w:rsidRPr="00625201">
        <w:rPr>
          <w:rFonts w:cstheme="minorHAnsi"/>
          <w:b/>
          <w:bCs/>
          <w:color w:val="auto"/>
        </w:rPr>
        <w:t xml:space="preserve">: </w:t>
      </w:r>
      <w:r w:rsidRPr="00E63CCA">
        <w:rPr>
          <w:rFonts w:ascii="Calibri" w:hAnsi="Calibri" w:cs="Calibri"/>
          <w:iCs w:val="0"/>
          <w:lang w:val="en-IN"/>
        </w:rPr>
        <w:t>01:05</w:t>
      </w:r>
      <w:r w:rsidR="006F08FF">
        <w:rPr>
          <w:rFonts w:ascii="Calibri" w:hAnsi="Calibri" w:cs="Calibri"/>
          <w:iCs w:val="0"/>
          <w:lang w:val="en-IN"/>
        </w:rPr>
        <w:t>-</w:t>
      </w:r>
      <w:r w:rsidRPr="00E63CCA">
        <w:rPr>
          <w:rFonts w:ascii="Calibri" w:hAnsi="Calibri" w:cs="Calibri"/>
          <w:iCs w:val="0"/>
          <w:lang w:val="en-IN"/>
        </w:rPr>
        <w:t>01:12</w:t>
      </w:r>
    </w:p>
    <w:p w14:paraId="686DE549" w14:textId="16BFC582" w:rsidR="001F2817" w:rsidRPr="004E7C2C" w:rsidRDefault="001F2817" w:rsidP="004E7C2C">
      <w:pPr>
        <w:pStyle w:val="Narration"/>
        <w:numPr>
          <w:ilvl w:val="1"/>
          <w:numId w:val="3"/>
        </w:numPr>
      </w:pPr>
      <w:r w:rsidRPr="00CF00BE">
        <w:t xml:space="preserve">Ask the participant to return to a neutral head position and turn to face the examiner </w:t>
      </w:r>
      <w:r w:rsidRPr="00CF00BE">
        <w:rPr>
          <w:b/>
          <w:bCs/>
        </w:rPr>
        <w:t>[</w:t>
      </w:r>
      <w:r w:rsidR="00E63CCA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4E7C2C">
        <w:t xml:space="preserve"> Identify</w:t>
      </w:r>
      <w:r w:rsidR="004E7C2C" w:rsidRPr="00CF00BE">
        <w:t xml:space="preserve"> the sternum and </w:t>
      </w:r>
      <w:r w:rsidR="006F08FF">
        <w:t>attach</w:t>
      </w:r>
      <w:r w:rsidR="004E7C2C" w:rsidRPr="00CF00BE">
        <w:t xml:space="preserve"> a reflective marker over </w:t>
      </w:r>
      <w:r w:rsidR="006F08FF">
        <w:t>it</w:t>
      </w:r>
      <w:r w:rsidR="004E7C2C" w:rsidRPr="00CF00BE">
        <w:t xml:space="preserve"> </w:t>
      </w:r>
      <w:r w:rsidR="004E7C2C" w:rsidRPr="00CF00BE">
        <w:rPr>
          <w:b/>
          <w:bCs/>
        </w:rPr>
        <w:t>[</w:t>
      </w:r>
      <w:r w:rsidR="004E7C2C">
        <w:rPr>
          <w:b/>
          <w:bCs/>
        </w:rPr>
        <w:t>2</w:t>
      </w:r>
      <w:r w:rsidR="004E7C2C" w:rsidRPr="00CF00BE">
        <w:rPr>
          <w:b/>
          <w:bCs/>
        </w:rPr>
        <w:t>]</w:t>
      </w:r>
      <w:r w:rsidR="004E7C2C" w:rsidRPr="00CF00BE">
        <w:t>.</w:t>
      </w:r>
    </w:p>
    <w:p w14:paraId="5B0208EB" w14:textId="108CEAB8" w:rsidR="001F2817" w:rsidRPr="00E63CCA" w:rsidRDefault="00E63CCA" w:rsidP="001F2817">
      <w:pPr>
        <w:pStyle w:val="ShotDescription"/>
        <w:numPr>
          <w:ilvl w:val="2"/>
          <w:numId w:val="3"/>
        </w:numPr>
        <w:rPr>
          <w:color w:val="auto"/>
          <w:lang w:val="it-CH"/>
        </w:rPr>
      </w:pPr>
      <w:r w:rsidRPr="00E63CCA">
        <w:rPr>
          <w:rFonts w:cstheme="minorHAnsi"/>
          <w:color w:val="auto"/>
          <w:lang w:val="it-CH"/>
        </w:rPr>
        <w:t>LAB MEDIA: IMG_0015.MOV. Timestamps: 01:12</w:t>
      </w:r>
      <w:r w:rsidR="006F08FF">
        <w:rPr>
          <w:rFonts w:cstheme="minorHAnsi"/>
          <w:color w:val="auto"/>
          <w:lang w:val="it-CH"/>
        </w:rPr>
        <w:t>-</w:t>
      </w:r>
      <w:r w:rsidRPr="00E63CCA">
        <w:rPr>
          <w:rFonts w:cstheme="minorHAnsi"/>
          <w:color w:val="auto"/>
          <w:lang w:val="it-CH"/>
        </w:rPr>
        <w:t>01:16</w:t>
      </w:r>
    </w:p>
    <w:p w14:paraId="7B5FB93F" w14:textId="17ADB534" w:rsidR="001F2817" w:rsidRPr="00E63CCA" w:rsidRDefault="00E63CCA" w:rsidP="001F2817">
      <w:pPr>
        <w:pStyle w:val="ShotDescription"/>
        <w:numPr>
          <w:ilvl w:val="2"/>
          <w:numId w:val="3"/>
        </w:numPr>
        <w:rPr>
          <w:lang w:val="it-CH"/>
        </w:rPr>
      </w:pPr>
      <w:r w:rsidRPr="00E63CCA">
        <w:rPr>
          <w:rFonts w:cstheme="minorHAnsi"/>
          <w:color w:val="auto"/>
          <w:lang w:val="it-CH"/>
        </w:rPr>
        <w:t>LAB MEDIA: IMG_0015.MOV. Timestamps: 01:16</w:t>
      </w:r>
      <w:r w:rsidR="006F08FF">
        <w:rPr>
          <w:rFonts w:cstheme="minorHAnsi"/>
          <w:color w:val="auto"/>
          <w:lang w:val="it-CH"/>
        </w:rPr>
        <w:t>-</w:t>
      </w:r>
      <w:r w:rsidRPr="00E63CCA">
        <w:rPr>
          <w:rFonts w:cstheme="minorHAnsi"/>
          <w:color w:val="auto"/>
          <w:lang w:val="it-CH"/>
        </w:rPr>
        <w:t>01:23</w:t>
      </w:r>
    </w:p>
    <w:p w14:paraId="542B5B2C" w14:textId="0F0AB233" w:rsidR="001F2817" w:rsidRDefault="004E7C2C" w:rsidP="001F2817">
      <w:pPr>
        <w:pStyle w:val="Narration"/>
        <w:numPr>
          <w:ilvl w:val="1"/>
          <w:numId w:val="3"/>
        </w:numPr>
      </w:pPr>
      <w:r>
        <w:t>Then, p</w:t>
      </w:r>
      <w:r w:rsidR="001F2817" w:rsidRPr="00CF00BE">
        <w:t xml:space="preserve">alpate the left </w:t>
      </w:r>
      <w:r w:rsidR="00E63CCA">
        <w:t xml:space="preserve">and right </w:t>
      </w:r>
      <w:r w:rsidR="001F2817" w:rsidRPr="00CF00BE">
        <w:t xml:space="preserve">acromion </w:t>
      </w:r>
      <w:r>
        <w:t>processes</w:t>
      </w:r>
      <w:r w:rsidR="001F2817" w:rsidRPr="00CF00BE">
        <w:t xml:space="preserve"> and</w:t>
      </w:r>
      <w:r w:rsidR="006F08FF">
        <w:t xml:space="preserve"> position</w:t>
      </w:r>
      <w:r w:rsidR="001F2817" w:rsidRPr="00CF00BE">
        <w:t xml:space="preserve"> a reflective marker over th</w:t>
      </w:r>
      <w:r w:rsidR="006F08FF">
        <w:t>e identified</w:t>
      </w:r>
      <w:r w:rsidR="001F2817" w:rsidRPr="00CF00BE">
        <w:t xml:space="preserve"> landmark </w:t>
      </w:r>
      <w:r w:rsidR="001F2817" w:rsidRPr="00CF00BE">
        <w:rPr>
          <w:b/>
          <w:bCs/>
        </w:rPr>
        <w:t>[</w:t>
      </w:r>
      <w:r w:rsidR="00E63CCA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 xml:space="preserve">. </w:t>
      </w:r>
    </w:p>
    <w:p w14:paraId="7FBC93D3" w14:textId="0FF21643" w:rsidR="00E63CCA" w:rsidRPr="00E63CCA" w:rsidRDefault="00E63CCA" w:rsidP="009D0A72">
      <w:pPr>
        <w:pStyle w:val="ShotDescription"/>
        <w:numPr>
          <w:ilvl w:val="2"/>
          <w:numId w:val="3"/>
        </w:numPr>
        <w:rPr>
          <w:lang w:val="it-CH"/>
        </w:rPr>
      </w:pPr>
      <w:r w:rsidRPr="00E63CCA">
        <w:rPr>
          <w:rFonts w:cstheme="minorHAnsi"/>
          <w:color w:val="auto"/>
          <w:lang w:val="it-CH"/>
        </w:rPr>
        <w:t>LAB MEDIA: IMG_0015.MOV. Timestamps: 01:35 – 01:49</w:t>
      </w:r>
    </w:p>
    <w:p w14:paraId="72E58557" w14:textId="38978633" w:rsidR="001F2817" w:rsidRDefault="004E7C2C" w:rsidP="004E7C2C">
      <w:pPr>
        <w:pStyle w:val="Narration"/>
        <w:numPr>
          <w:ilvl w:val="1"/>
          <w:numId w:val="3"/>
        </w:numPr>
      </w:pPr>
      <w:r w:rsidRPr="004E7C2C">
        <w:rPr>
          <w:lang w:val="en-IN"/>
        </w:rPr>
        <w:t>In</w:t>
      </w:r>
      <w:r>
        <w:rPr>
          <w:lang w:val="en-IN"/>
        </w:rPr>
        <w:t>struct</w:t>
      </w:r>
      <w:r w:rsidR="001F2817" w:rsidRPr="00CF00BE">
        <w:t xml:space="preserve"> the participant to sit comfortably and place the right palm over the left knee </w:t>
      </w:r>
      <w:r w:rsidR="001F2817" w:rsidRPr="00CF00BE">
        <w:rPr>
          <w:b/>
          <w:bCs/>
        </w:rPr>
        <w:t>[</w:t>
      </w:r>
      <w:r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  <w:r>
        <w:t xml:space="preserve"> Locate the medial and lateral epicondyles</w:t>
      </w:r>
      <w:r w:rsidRPr="00CF00BE">
        <w:t xml:space="preserve"> of the right humerus and place a reflective marker over </w:t>
      </w:r>
      <w:r w:rsidR="006E0E3D">
        <w:t>them</w:t>
      </w:r>
      <w:r w:rsidR="006F08FF">
        <w:t xml:space="preserve">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 xml:space="preserve">. </w:t>
      </w:r>
      <w:r>
        <w:t>Then, r</w:t>
      </w:r>
      <w:r w:rsidRPr="00CF00BE">
        <w:t xml:space="preserve">epeat the procedure for the left elbow </w:t>
      </w:r>
      <w:r w:rsidRPr="00CF00BE">
        <w:rPr>
          <w:b/>
          <w:bCs/>
        </w:rPr>
        <w:t>[</w:t>
      </w:r>
      <w:r>
        <w:rPr>
          <w:b/>
          <w:bCs/>
        </w:rPr>
        <w:t>3</w:t>
      </w:r>
      <w:r w:rsidRPr="00CF00BE">
        <w:rPr>
          <w:b/>
          <w:bCs/>
        </w:rPr>
        <w:t>]</w:t>
      </w:r>
      <w:r w:rsidRPr="00CF00BE">
        <w:t>.</w:t>
      </w:r>
    </w:p>
    <w:p w14:paraId="317D77E3" w14:textId="62F1B7CE" w:rsidR="00E63CCA" w:rsidRPr="00E63CCA" w:rsidRDefault="00E63CCA" w:rsidP="001777D4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 xml:space="preserve">: </w:t>
      </w:r>
      <w:r w:rsidRPr="00E63CCA">
        <w:rPr>
          <w:rFonts w:cstheme="minorHAnsi"/>
          <w:color w:val="auto"/>
        </w:rPr>
        <w:t>01:50 – 02:07</w:t>
      </w:r>
    </w:p>
    <w:p w14:paraId="23D08122" w14:textId="2732DD52" w:rsidR="00E63CCA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>: 02:07-02:18</w:t>
      </w:r>
    </w:p>
    <w:p w14:paraId="513B4CB3" w14:textId="2CF078A2" w:rsidR="001F2817" w:rsidRPr="00CF00BE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>: 02:22-02:30</w:t>
      </w:r>
    </w:p>
    <w:p w14:paraId="6AFA493D" w14:textId="15321170" w:rsidR="001F2817" w:rsidRDefault="006E0E3D" w:rsidP="006E0E3D">
      <w:pPr>
        <w:pStyle w:val="Narration"/>
        <w:numPr>
          <w:ilvl w:val="1"/>
          <w:numId w:val="3"/>
        </w:numPr>
      </w:pPr>
      <w:r>
        <w:t>Next, a</w:t>
      </w:r>
      <w:r w:rsidR="001F2817" w:rsidRPr="00CF00BE">
        <w:t xml:space="preserve">sk the participant to place both hands comfortably on the thighs </w:t>
      </w:r>
      <w:r w:rsidR="001F2817" w:rsidRPr="00CF00BE">
        <w:rPr>
          <w:b/>
          <w:bCs/>
        </w:rPr>
        <w:t>[1]</w:t>
      </w:r>
      <w:r w:rsidR="001F2817" w:rsidRPr="00CF00BE">
        <w:t>.</w:t>
      </w:r>
      <w:r>
        <w:t xml:space="preserve"> Identify</w:t>
      </w:r>
      <w:r w:rsidRPr="00CF00BE">
        <w:t xml:space="preserve"> the radial</w:t>
      </w:r>
      <w:r>
        <w:t xml:space="preserve"> and ulnar</w:t>
      </w:r>
      <w:r w:rsidRPr="00CF00BE">
        <w:t xml:space="preserve"> styloid </w:t>
      </w:r>
      <w:r>
        <w:t>processes</w:t>
      </w:r>
      <w:r w:rsidRPr="00CF00BE">
        <w:t xml:space="preserve"> and place a reflective marker over this </w:t>
      </w:r>
      <w:r>
        <w:t xml:space="preserve">landmark. Similarly, repeat the procedure </w:t>
      </w:r>
      <w:r w:rsidRPr="00CF00BE">
        <w:t xml:space="preserve">for the opposite wrist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 xml:space="preserve">. </w:t>
      </w:r>
    </w:p>
    <w:p w14:paraId="1ED89DAD" w14:textId="73AD61ED" w:rsidR="001F2817" w:rsidRPr="00CF00BE" w:rsidRDefault="00F13E8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 xml:space="preserve">: </w:t>
      </w:r>
      <w:r w:rsidRPr="00C678C0">
        <w:rPr>
          <w:rFonts w:cstheme="minorHAnsi"/>
          <w:color w:val="auto"/>
        </w:rPr>
        <w:t>02:30 – 02:35</w:t>
      </w:r>
    </w:p>
    <w:p w14:paraId="5559A786" w14:textId="33E80914" w:rsidR="00F13E85" w:rsidRDefault="00F13E8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5</w:t>
      </w:r>
      <w:r w:rsidRPr="00E63CCA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 02:35-02:44</w:t>
      </w:r>
    </w:p>
    <w:p w14:paraId="5169C18E" w14:textId="3CC57B85" w:rsidR="001F2817" w:rsidRDefault="004E7C2C" w:rsidP="001F2817">
      <w:pPr>
        <w:pStyle w:val="Narration"/>
        <w:numPr>
          <w:ilvl w:val="1"/>
          <w:numId w:val="3"/>
        </w:numPr>
      </w:pPr>
      <w:r>
        <w:t>Then, p</w:t>
      </w:r>
      <w:r w:rsidR="001F2817" w:rsidRPr="00CF00BE">
        <w:t>alpate the capitate bone in one hand</w:t>
      </w:r>
      <w:r>
        <w:t xml:space="preserve">, </w:t>
      </w:r>
      <w:r w:rsidR="00C678C0">
        <w:t>attach</w:t>
      </w:r>
      <w:r>
        <w:t xml:space="preserve"> a reflective marker over </w:t>
      </w:r>
      <w:r w:rsidR="00C90524">
        <w:t>it</w:t>
      </w:r>
      <w:r>
        <w:t>, and repeat on</w:t>
      </w:r>
      <w:r w:rsidR="00F13E85" w:rsidRPr="00CF00BE">
        <w:t xml:space="preserve"> the opposite hand </w:t>
      </w:r>
      <w:r w:rsidR="001F2817" w:rsidRPr="00CF00BE">
        <w:rPr>
          <w:b/>
          <w:bCs/>
        </w:rPr>
        <w:t>[</w:t>
      </w:r>
      <w:r w:rsidR="00F13E85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0841B281" w14:textId="3692B048" w:rsidR="001F2817" w:rsidRPr="00F13E85" w:rsidRDefault="00F13E85" w:rsidP="00F13E85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5</w:t>
      </w:r>
      <w:r w:rsidRPr="00E63CCA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 xml:space="preserve">: </w:t>
      </w:r>
      <w:r w:rsidRPr="004E7C2C">
        <w:rPr>
          <w:rFonts w:cstheme="minorHAnsi"/>
          <w:color w:val="auto"/>
        </w:rPr>
        <w:t>0</w:t>
      </w:r>
      <w:ins w:id="25" w:author="Arun Kumar Kaliya Perumal (Dr)" w:date="2026-05-29T10:08:00Z" w16du:dateUtc="2026-05-29T02:08:00Z">
        <w:r w:rsidR="00733D06">
          <w:rPr>
            <w:rFonts w:cstheme="minorHAnsi"/>
            <w:color w:val="auto"/>
          </w:rPr>
          <w:t>3</w:t>
        </w:r>
      </w:ins>
      <w:del w:id="26" w:author="Arun Kumar Kaliya Perumal (Dr)" w:date="2026-05-29T10:08:00Z" w16du:dateUtc="2026-05-29T02:08:00Z">
        <w:r w:rsidRPr="004E7C2C" w:rsidDel="00733D06">
          <w:rPr>
            <w:rFonts w:cstheme="minorHAnsi"/>
            <w:color w:val="auto"/>
          </w:rPr>
          <w:delText>1</w:delText>
        </w:r>
      </w:del>
      <w:r w:rsidRPr="004E7C2C">
        <w:rPr>
          <w:rFonts w:cstheme="minorHAnsi"/>
          <w:color w:val="auto"/>
        </w:rPr>
        <w:t>:</w:t>
      </w:r>
      <w:ins w:id="27" w:author="Arun Kumar Kaliya Perumal (Dr)" w:date="2026-05-29T10:08:00Z" w16du:dateUtc="2026-05-29T02:08:00Z">
        <w:r w:rsidR="00733D06">
          <w:rPr>
            <w:rFonts w:cstheme="minorHAnsi"/>
            <w:color w:val="auto"/>
          </w:rPr>
          <w:t>05</w:t>
        </w:r>
      </w:ins>
      <w:del w:id="28" w:author="Arun Kumar Kaliya Perumal (Dr)" w:date="2026-05-29T10:08:00Z" w16du:dateUtc="2026-05-29T02:08:00Z">
        <w:r w:rsidRPr="004E7C2C" w:rsidDel="00733D06">
          <w:rPr>
            <w:rFonts w:cstheme="minorHAnsi"/>
            <w:color w:val="auto"/>
          </w:rPr>
          <w:delText>18</w:delText>
        </w:r>
      </w:del>
      <w:r w:rsidRPr="004E7C2C">
        <w:rPr>
          <w:rFonts w:cstheme="minorHAnsi"/>
          <w:color w:val="auto"/>
        </w:rPr>
        <w:t xml:space="preserve"> – 0</w:t>
      </w:r>
      <w:ins w:id="29" w:author="Arun Kumar Kaliya Perumal (Dr)" w:date="2026-05-29T10:08:00Z" w16du:dateUtc="2026-05-29T02:08:00Z">
        <w:r w:rsidR="00733D06">
          <w:rPr>
            <w:rFonts w:cstheme="minorHAnsi"/>
            <w:color w:val="auto"/>
          </w:rPr>
          <w:t>3</w:t>
        </w:r>
      </w:ins>
      <w:del w:id="30" w:author="Arun Kumar Kaliya Perumal (Dr)" w:date="2026-05-29T10:08:00Z" w16du:dateUtc="2026-05-29T02:08:00Z">
        <w:r w:rsidRPr="004E7C2C" w:rsidDel="00733D06">
          <w:rPr>
            <w:rFonts w:cstheme="minorHAnsi"/>
            <w:color w:val="auto"/>
          </w:rPr>
          <w:delText>1</w:delText>
        </w:r>
      </w:del>
      <w:r w:rsidRPr="004E7C2C">
        <w:rPr>
          <w:rFonts w:cstheme="minorHAnsi"/>
          <w:color w:val="auto"/>
        </w:rPr>
        <w:t>:</w:t>
      </w:r>
      <w:ins w:id="31" w:author="Arun Kumar Kaliya Perumal (Dr)" w:date="2026-05-29T10:08:00Z" w16du:dateUtc="2026-05-29T02:08:00Z">
        <w:r w:rsidR="00733D06">
          <w:rPr>
            <w:rFonts w:cstheme="minorHAnsi"/>
            <w:color w:val="auto"/>
          </w:rPr>
          <w:t>10</w:t>
        </w:r>
      </w:ins>
      <w:del w:id="32" w:author="Arun Kumar Kaliya Perumal (Dr)" w:date="2026-05-29T10:08:00Z" w16du:dateUtc="2026-05-29T02:08:00Z">
        <w:r w:rsidRPr="004E7C2C" w:rsidDel="00733D06">
          <w:rPr>
            <w:rFonts w:cstheme="minorHAnsi"/>
            <w:color w:val="auto"/>
          </w:rPr>
          <w:delText>23</w:delText>
        </w:r>
      </w:del>
    </w:p>
    <w:p w14:paraId="31764612" w14:textId="209A3016" w:rsidR="001F2817" w:rsidRDefault="001F2817" w:rsidP="00F13E85">
      <w:pPr>
        <w:pStyle w:val="Narration"/>
        <w:numPr>
          <w:ilvl w:val="1"/>
          <w:numId w:val="3"/>
        </w:numPr>
      </w:pPr>
      <w:r w:rsidRPr="00CF00BE">
        <w:t>P</w:t>
      </w:r>
      <w:r w:rsidR="00C678C0">
        <w:t>osition</w:t>
      </w:r>
      <w:r w:rsidRPr="00CF00BE">
        <w:t xml:space="preserve"> one reflective marker on the thumbnail and one reflective marker on the ring </w:t>
      </w:r>
      <w:r w:rsidR="006E0E3D">
        <w:t>finger</w:t>
      </w:r>
      <w:r w:rsidRPr="00CF00BE">
        <w:t xml:space="preserve"> of </w:t>
      </w:r>
      <w:r w:rsidR="00F13E85">
        <w:t>each</w:t>
      </w:r>
      <w:r w:rsidRPr="00CF00BE">
        <w:t xml:space="preserve"> hand </w:t>
      </w:r>
      <w:r w:rsidRPr="00CF00BE">
        <w:rPr>
          <w:b/>
          <w:bCs/>
        </w:rPr>
        <w:t>[</w:t>
      </w:r>
      <w:r w:rsidR="00F13E85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</w:p>
    <w:p w14:paraId="6C8C6F87" w14:textId="69CD23A2" w:rsidR="001F2817" w:rsidRPr="004E7C2C" w:rsidRDefault="00F13E85" w:rsidP="004E7C2C">
      <w:pPr>
        <w:pStyle w:val="ShotDescription"/>
        <w:numPr>
          <w:ilvl w:val="2"/>
          <w:numId w:val="3"/>
        </w:numPr>
        <w:rPr>
          <w:color w:val="auto"/>
          <w:lang w:val="it-CH"/>
        </w:rPr>
      </w:pPr>
      <w:r w:rsidRPr="004E7C2C">
        <w:rPr>
          <w:rFonts w:cstheme="minorHAnsi"/>
          <w:color w:val="auto"/>
          <w:lang w:val="it-CH"/>
        </w:rPr>
        <w:t>LAB MEDIA: IMG_0016.MOV. Timestamps: 00:00 – 00:21</w:t>
      </w:r>
    </w:p>
    <w:p w14:paraId="629F8D0B" w14:textId="279B2FDE" w:rsidR="001F2817" w:rsidRDefault="001F2817" w:rsidP="001F2817">
      <w:pPr>
        <w:pStyle w:val="Narration"/>
        <w:numPr>
          <w:ilvl w:val="1"/>
          <w:numId w:val="3"/>
        </w:numPr>
      </w:pPr>
      <w:r w:rsidRPr="00CF00BE">
        <w:t>With the participant seated comfortably, palpate the medial</w:t>
      </w:r>
      <w:r w:rsidR="00F13E85">
        <w:t xml:space="preserve"> and lateral</w:t>
      </w:r>
      <w:r w:rsidRPr="00CF00BE">
        <w:t xml:space="preserve"> femoral </w:t>
      </w:r>
      <w:r w:rsidR="00F13E85">
        <w:t>condyles</w:t>
      </w:r>
      <w:r w:rsidRPr="00CF00BE">
        <w:t xml:space="preserve"> of the right knee and </w:t>
      </w:r>
      <w:r w:rsidR="00C678C0">
        <w:t xml:space="preserve">secure </w:t>
      </w:r>
      <w:r w:rsidRPr="00CF00BE">
        <w:t>a reflective marker over this landmark</w:t>
      </w:r>
      <w:ins w:id="33" w:author="Arun Kumar Kaliya Perumal (Dr)" w:date="2026-05-29T10:13:00Z" w16du:dateUtc="2026-05-29T02:13:00Z">
        <w:r w:rsidR="00733D06">
          <w:t xml:space="preserve"> </w:t>
        </w:r>
        <w:r w:rsidR="00733D06" w:rsidRPr="00CF00BE">
          <w:rPr>
            <w:b/>
            <w:bCs/>
          </w:rPr>
          <w:t>[</w:t>
        </w:r>
        <w:r w:rsidR="00733D06">
          <w:rPr>
            <w:b/>
            <w:bCs/>
          </w:rPr>
          <w:t>1</w:t>
        </w:r>
        <w:r w:rsidR="00733D06" w:rsidRPr="00CF00BE">
          <w:rPr>
            <w:b/>
            <w:bCs/>
          </w:rPr>
          <w:t>]</w:t>
        </w:r>
      </w:ins>
      <w:r w:rsidR="00F13E85">
        <w:t xml:space="preserve">. Repeat the procedure for the left knee </w:t>
      </w:r>
      <w:r w:rsidRPr="00CF00BE">
        <w:rPr>
          <w:b/>
          <w:bCs/>
        </w:rPr>
        <w:t>[</w:t>
      </w:r>
      <w:ins w:id="34" w:author="Arun Kumar Kaliya Perumal (Dr)" w:date="2026-05-29T10:13:00Z" w16du:dateUtc="2026-05-29T02:13:00Z">
        <w:r w:rsidR="00733D06">
          <w:rPr>
            <w:b/>
            <w:bCs/>
          </w:rPr>
          <w:t>2</w:t>
        </w:r>
      </w:ins>
      <w:del w:id="35" w:author="Arun Kumar Kaliya Perumal (Dr)" w:date="2026-05-29T10:13:00Z" w16du:dateUtc="2026-05-29T02:13:00Z">
        <w:r w:rsidR="00F13E85" w:rsidDel="00733D06">
          <w:rPr>
            <w:b/>
            <w:bCs/>
          </w:rPr>
          <w:delText>1</w:delText>
        </w:r>
      </w:del>
      <w:r w:rsidRPr="00CF00BE">
        <w:rPr>
          <w:b/>
          <w:bCs/>
        </w:rPr>
        <w:t>]</w:t>
      </w:r>
      <w:r w:rsidRPr="00CF00BE">
        <w:t xml:space="preserve">. </w:t>
      </w:r>
    </w:p>
    <w:p w14:paraId="07F2DC21" w14:textId="264C0FC6" w:rsidR="00F13E85" w:rsidRDefault="00F13E85" w:rsidP="00F13E85">
      <w:pPr>
        <w:pStyle w:val="ShotDescription"/>
        <w:numPr>
          <w:ilvl w:val="2"/>
          <w:numId w:val="3"/>
        </w:numPr>
        <w:rPr>
          <w:ins w:id="36" w:author="Arun Kumar Kaliya Perumal (Dr)" w:date="2026-05-29T10:12:00Z" w16du:dateUtc="2026-05-29T02:12:00Z"/>
          <w:lang w:val="en-IN"/>
        </w:rPr>
      </w:pPr>
      <w:r w:rsidRPr="001E7B6A">
        <w:rPr>
          <w:rFonts w:cstheme="minorHAnsi"/>
          <w:color w:val="auto"/>
          <w:lang w:val="it-CH"/>
        </w:rPr>
        <w:t>LAB MEDIA: IMG_0016.MOV</w:t>
      </w:r>
      <w:r w:rsidRPr="001E7B6A">
        <w:rPr>
          <w:color w:val="auto"/>
          <w:lang w:val="en-IN"/>
        </w:rPr>
        <w:t xml:space="preserve">: </w:t>
      </w:r>
      <w:r>
        <w:rPr>
          <w:lang w:val="en-IN"/>
        </w:rPr>
        <w:t>00:29-00:49</w:t>
      </w:r>
    </w:p>
    <w:p w14:paraId="1E674636" w14:textId="3E0497FE" w:rsidR="00733D06" w:rsidRPr="00733D06" w:rsidRDefault="00733D06" w:rsidP="00733D06">
      <w:pPr>
        <w:pStyle w:val="ShotDescription"/>
        <w:numPr>
          <w:ilvl w:val="2"/>
          <w:numId w:val="3"/>
        </w:numPr>
        <w:rPr>
          <w:lang w:val="en-IN"/>
        </w:rPr>
      </w:pPr>
      <w:ins w:id="37" w:author="Arun Kumar Kaliya Perumal (Dr)" w:date="2026-05-29T10:12:00Z" w16du:dateUtc="2026-05-29T02:12:00Z">
        <w:r w:rsidRPr="001E7B6A">
          <w:rPr>
            <w:rFonts w:cstheme="minorHAnsi"/>
            <w:color w:val="auto"/>
            <w:lang w:val="it-CH"/>
          </w:rPr>
          <w:t>LAB MEDIA: IMG_0016.MOV</w:t>
        </w:r>
        <w:r w:rsidRPr="001E7B6A">
          <w:rPr>
            <w:color w:val="auto"/>
            <w:lang w:val="en-IN"/>
          </w:rPr>
          <w:t xml:space="preserve">: </w:t>
        </w:r>
        <w:r>
          <w:rPr>
            <w:lang w:val="en-IN"/>
          </w:rPr>
          <w:t>0</w:t>
        </w:r>
        <w:r>
          <w:rPr>
            <w:lang w:val="en-IN"/>
          </w:rPr>
          <w:t>1</w:t>
        </w:r>
        <w:r>
          <w:rPr>
            <w:lang w:val="en-IN"/>
          </w:rPr>
          <w:t>:</w:t>
        </w:r>
        <w:r>
          <w:rPr>
            <w:lang w:val="en-IN"/>
          </w:rPr>
          <w:t>04</w:t>
        </w:r>
        <w:r>
          <w:rPr>
            <w:lang w:val="en-IN"/>
          </w:rPr>
          <w:t>-0</w:t>
        </w:r>
        <w:r>
          <w:rPr>
            <w:lang w:val="en-IN"/>
          </w:rPr>
          <w:t>1</w:t>
        </w:r>
        <w:r>
          <w:rPr>
            <w:lang w:val="en-IN"/>
          </w:rPr>
          <w:t>:</w:t>
        </w:r>
        <w:r>
          <w:rPr>
            <w:lang w:val="en-IN"/>
          </w:rPr>
          <w:t>12</w:t>
        </w:r>
      </w:ins>
    </w:p>
    <w:p w14:paraId="2E863AF6" w14:textId="35BE9A0F" w:rsidR="001F2817" w:rsidRDefault="001E7B6A" w:rsidP="001F2817">
      <w:pPr>
        <w:pStyle w:val="Narration"/>
        <w:numPr>
          <w:ilvl w:val="1"/>
          <w:numId w:val="3"/>
        </w:numPr>
      </w:pPr>
      <w:r>
        <w:rPr>
          <w:lang w:val="en-IN"/>
        </w:rPr>
        <w:t>Then, locate</w:t>
      </w:r>
      <w:r w:rsidR="001F2817" w:rsidRPr="00CF00BE">
        <w:t xml:space="preserve"> the medial </w:t>
      </w:r>
      <w:r w:rsidR="007D4251">
        <w:t xml:space="preserve">and lateral </w:t>
      </w:r>
      <w:r w:rsidR="001F2817" w:rsidRPr="00CF00BE">
        <w:t>malleol</w:t>
      </w:r>
      <w:r w:rsidR="007D4251">
        <w:t>i</w:t>
      </w:r>
      <w:r w:rsidR="001F2817" w:rsidRPr="00CF00BE">
        <w:t xml:space="preserve"> of the right ankle and </w:t>
      </w:r>
      <w:r w:rsidR="00C678C0">
        <w:t>position</w:t>
      </w:r>
      <w:r w:rsidR="001F2817" w:rsidRPr="00CF00BE">
        <w:t xml:space="preserve"> a reflective </w:t>
      </w:r>
      <w:r w:rsidR="001F2817" w:rsidRPr="00CF00BE">
        <w:lastRenderedPageBreak/>
        <w:t xml:space="preserve">marker </w:t>
      </w:r>
      <w:r w:rsidR="001F2817" w:rsidRPr="00CF00BE">
        <w:rPr>
          <w:b/>
          <w:bCs/>
        </w:rPr>
        <w:t>[</w:t>
      </w:r>
      <w:r w:rsidR="007D4251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 xml:space="preserve">. </w:t>
      </w:r>
    </w:p>
    <w:p w14:paraId="6E90B233" w14:textId="42053664" w:rsidR="001F2817" w:rsidRPr="001E7B6A" w:rsidRDefault="007D4251" w:rsidP="001F2817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1E7B6A">
        <w:rPr>
          <w:rFonts w:cstheme="minorHAnsi"/>
          <w:color w:val="auto"/>
          <w:lang w:val="it-CH"/>
        </w:rPr>
        <w:t>LAB MEDIA: IMG_0016.MOV. 01:18-01:23</w:t>
      </w:r>
    </w:p>
    <w:p w14:paraId="5A0109BA" w14:textId="5C497701" w:rsidR="001F2817" w:rsidRDefault="001E7B6A" w:rsidP="001F2817">
      <w:pPr>
        <w:pStyle w:val="Narration"/>
        <w:numPr>
          <w:ilvl w:val="1"/>
          <w:numId w:val="3"/>
        </w:numPr>
      </w:pPr>
      <w:r>
        <w:rPr>
          <w:lang w:val="en-IN"/>
        </w:rPr>
        <w:t>Next, identify</w:t>
      </w:r>
      <w:r w:rsidR="001F2817" w:rsidRPr="00CF00BE">
        <w:t xml:space="preserve"> the first</w:t>
      </w:r>
      <w:r w:rsidR="007D4251">
        <w:t>, second, and fifth metatarsal heads of the right foot and place a reflective marker</w:t>
      </w:r>
      <w:r w:rsidR="001F2817" w:rsidRPr="00CF00BE">
        <w:t xml:space="preserve"> over </w:t>
      </w:r>
      <w:r w:rsidR="007D4251">
        <w:t>each</w:t>
      </w:r>
      <w:r w:rsidR="001F2817" w:rsidRPr="00CF00BE">
        <w:t xml:space="preserve"> landmark </w:t>
      </w:r>
      <w:r w:rsidR="001F2817" w:rsidRPr="00CF00BE">
        <w:rPr>
          <w:b/>
          <w:bCs/>
        </w:rPr>
        <w:t>[</w:t>
      </w:r>
      <w:r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 xml:space="preserve">. </w:t>
      </w:r>
    </w:p>
    <w:p w14:paraId="74DEFACF" w14:textId="22A42495" w:rsidR="001F2817" w:rsidRPr="007D4251" w:rsidRDefault="007D4251" w:rsidP="001F2817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7D4251">
        <w:rPr>
          <w:rFonts w:cstheme="minorHAnsi"/>
          <w:color w:val="auto"/>
          <w:lang w:val="it-CH"/>
        </w:rPr>
        <w:t>LAB MEDIA: IMG_0016.MOV:01:34-01:54</w:t>
      </w:r>
    </w:p>
    <w:p w14:paraId="3AC2B3A4" w14:textId="566308BA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Then, palpate the calcaneal tuberosity of the right foot and </w:t>
      </w:r>
      <w:r w:rsidR="00C678C0">
        <w:t>secure</w:t>
      </w:r>
      <w:r w:rsidRPr="00CF00BE">
        <w:t xml:space="preserve"> a reflective marker over this landmark</w:t>
      </w:r>
      <w:ins w:id="38" w:author="Arun Kumar Kaliya Perumal (Dr)" w:date="2026-05-29T10:16:00Z" w16du:dateUtc="2026-05-29T02:16:00Z">
        <w:r w:rsidR="00E36E4F">
          <w:t xml:space="preserve"> </w:t>
        </w:r>
        <w:r w:rsidR="00E36E4F" w:rsidRPr="00CF00BE">
          <w:rPr>
            <w:b/>
            <w:bCs/>
          </w:rPr>
          <w:t>[</w:t>
        </w:r>
        <w:r w:rsidR="00E36E4F">
          <w:rPr>
            <w:b/>
            <w:bCs/>
          </w:rPr>
          <w:t>1</w:t>
        </w:r>
        <w:r w:rsidR="00E36E4F" w:rsidRPr="00CF00BE">
          <w:rPr>
            <w:b/>
            <w:bCs/>
          </w:rPr>
          <w:t>]</w:t>
        </w:r>
      </w:ins>
      <w:r w:rsidR="006E0E3D">
        <w:t>,</w:t>
      </w:r>
      <w:r w:rsidR="007D4251">
        <w:t xml:space="preserve"> and repeat the marker placement for the left foot</w:t>
      </w:r>
      <w:r w:rsidRPr="00CF00BE">
        <w:t xml:space="preserve"> </w:t>
      </w:r>
      <w:r w:rsidRPr="00CF00BE">
        <w:rPr>
          <w:b/>
          <w:bCs/>
        </w:rPr>
        <w:t>[</w:t>
      </w:r>
      <w:ins w:id="39" w:author="Arun Kumar Kaliya Perumal (Dr)" w:date="2026-05-29T10:16:00Z" w16du:dateUtc="2026-05-29T02:16:00Z">
        <w:r w:rsidR="00E36E4F">
          <w:rPr>
            <w:b/>
            <w:bCs/>
          </w:rPr>
          <w:t>2</w:t>
        </w:r>
      </w:ins>
      <w:del w:id="40" w:author="Arun Kumar Kaliya Perumal (Dr)" w:date="2026-05-29T10:16:00Z" w16du:dateUtc="2026-05-29T02:16:00Z">
        <w:r w:rsidR="001E7B6A" w:rsidDel="00E36E4F">
          <w:rPr>
            <w:b/>
            <w:bCs/>
          </w:rPr>
          <w:delText>1</w:delText>
        </w:r>
      </w:del>
      <w:r w:rsidRPr="00CF00BE">
        <w:rPr>
          <w:b/>
          <w:bCs/>
        </w:rPr>
        <w:t>]</w:t>
      </w:r>
      <w:r w:rsidRPr="00CF00BE">
        <w:t>.</w:t>
      </w:r>
    </w:p>
    <w:p w14:paraId="30727536" w14:textId="5D1DE7F3" w:rsidR="001F2817" w:rsidRPr="00E36E4F" w:rsidRDefault="007D4251" w:rsidP="007D4251">
      <w:pPr>
        <w:pStyle w:val="ShotDescription"/>
        <w:numPr>
          <w:ilvl w:val="2"/>
          <w:numId w:val="3"/>
        </w:numPr>
        <w:rPr>
          <w:ins w:id="41" w:author="Arun Kumar Kaliya Perumal (Dr)" w:date="2026-05-29T10:15:00Z" w16du:dateUtc="2026-05-29T02:15:00Z"/>
          <w:color w:val="auto"/>
          <w:lang w:val="en-IN"/>
          <w:rPrChange w:id="42" w:author="Arun Kumar Kaliya Perumal (Dr)" w:date="2026-05-29T10:15:00Z" w16du:dateUtc="2026-05-29T02:15:00Z">
            <w:rPr>
              <w:ins w:id="43" w:author="Arun Kumar Kaliya Perumal (Dr)" w:date="2026-05-29T10:15:00Z" w16du:dateUtc="2026-05-29T02:15:00Z"/>
              <w:rFonts w:cstheme="minorHAnsi"/>
              <w:color w:val="auto"/>
              <w:lang w:val="it-CH"/>
            </w:rPr>
          </w:rPrChange>
        </w:rPr>
      </w:pPr>
      <w:r w:rsidRPr="001E7B6A">
        <w:rPr>
          <w:rFonts w:cstheme="minorHAnsi"/>
          <w:color w:val="auto"/>
          <w:lang w:val="it-CH"/>
        </w:rPr>
        <w:t>LAB MEDIA: IMG_0016.MOV. 01:58-02:04</w:t>
      </w:r>
    </w:p>
    <w:p w14:paraId="062EC63D" w14:textId="225FDF3F" w:rsidR="00E36E4F" w:rsidRPr="001E7B6A" w:rsidRDefault="00E36E4F" w:rsidP="007D4251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ins w:id="44" w:author="Arun Kumar Kaliya Perumal (Dr)" w:date="2026-05-29T10:15:00Z" w16du:dateUtc="2026-05-29T02:15:00Z">
        <w:r w:rsidRPr="001E7B6A">
          <w:rPr>
            <w:rFonts w:cstheme="minorHAnsi"/>
            <w:color w:val="auto"/>
            <w:lang w:val="it-CH"/>
          </w:rPr>
          <w:t>LAB MEDIA: IMG_0016.MOV. 0</w:t>
        </w:r>
        <w:r>
          <w:rPr>
            <w:rFonts w:cstheme="minorHAnsi"/>
            <w:color w:val="auto"/>
            <w:lang w:val="it-CH"/>
          </w:rPr>
          <w:t>2</w:t>
        </w:r>
        <w:r w:rsidRPr="001E7B6A">
          <w:rPr>
            <w:rFonts w:cstheme="minorHAnsi"/>
            <w:color w:val="auto"/>
            <w:lang w:val="it-CH"/>
          </w:rPr>
          <w:t>:</w:t>
        </w:r>
        <w:r>
          <w:rPr>
            <w:rFonts w:cstheme="minorHAnsi"/>
            <w:color w:val="auto"/>
            <w:lang w:val="it-CH"/>
          </w:rPr>
          <w:t>31</w:t>
        </w:r>
        <w:r w:rsidRPr="001E7B6A">
          <w:rPr>
            <w:rFonts w:cstheme="minorHAnsi"/>
            <w:color w:val="auto"/>
            <w:lang w:val="it-CH"/>
          </w:rPr>
          <w:t>-02:</w:t>
        </w:r>
      </w:ins>
      <w:ins w:id="45" w:author="Arun Kumar Kaliya Perumal (Dr)" w:date="2026-05-29T10:16:00Z" w16du:dateUtc="2026-05-29T02:16:00Z">
        <w:r>
          <w:rPr>
            <w:rFonts w:cstheme="minorHAnsi"/>
            <w:color w:val="auto"/>
            <w:lang w:val="it-CH"/>
          </w:rPr>
          <w:t>37</w:t>
        </w:r>
      </w:ins>
    </w:p>
    <w:p w14:paraId="2FFE8719" w14:textId="50A5BC52" w:rsidR="001F2817" w:rsidRDefault="001F2817" w:rsidP="001E7B6A">
      <w:pPr>
        <w:pStyle w:val="Narration"/>
        <w:numPr>
          <w:ilvl w:val="1"/>
          <w:numId w:val="3"/>
        </w:numPr>
      </w:pPr>
      <w:r w:rsidRPr="00CF00BE">
        <w:t xml:space="preserve">Attach marker clusters to the </w:t>
      </w:r>
      <w:r w:rsidR="009D7C92">
        <w:t>fore</w:t>
      </w:r>
      <w:r w:rsidRPr="00CF00BE">
        <w:t>arm, hand,</w:t>
      </w:r>
      <w:r w:rsidR="009D7C92">
        <w:t xml:space="preserve"> upper arm,</w:t>
      </w:r>
      <w:r w:rsidRPr="00CF00BE">
        <w:t xml:space="preserve"> thigh, and shank segments bilaterally </w:t>
      </w:r>
      <w:r w:rsidRPr="00CF00BE">
        <w:rPr>
          <w:b/>
          <w:bCs/>
        </w:rPr>
        <w:t>[</w:t>
      </w:r>
      <w:r w:rsidR="009D7C92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1E7B6A">
        <w:t xml:space="preserve"> </w:t>
      </w:r>
      <w:r w:rsidR="001E7B6A" w:rsidRPr="00CF00BE">
        <w:t xml:space="preserve">Secure each cluster firmly using straps or tape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529185F3" w14:textId="75D9961F" w:rsidR="001F2817" w:rsidRPr="009D7C92" w:rsidRDefault="007D4251" w:rsidP="009D7C92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9D7C92">
        <w:rPr>
          <w:rFonts w:cstheme="minorHAnsi"/>
          <w:color w:val="auto"/>
          <w:lang w:val="it-CH"/>
        </w:rPr>
        <w:t>LAB MEDIA: IMG_0017.MOV</w:t>
      </w:r>
      <w:r w:rsidR="009D7C92"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 w:rsidR="009D7C92" w:rsidRPr="009D7C92">
        <w:rPr>
          <w:rFonts w:cstheme="minorHAnsi"/>
          <w:color w:val="auto"/>
          <w:lang w:val="it-CH"/>
        </w:rPr>
        <w:t>00:12-00:16</w:t>
      </w:r>
      <w:r w:rsidR="009D7C92" w:rsidRPr="009D7C92">
        <w:rPr>
          <w:color w:val="auto"/>
          <w:lang w:val="en-IN"/>
        </w:rPr>
        <w:t xml:space="preserve">, </w:t>
      </w:r>
      <w:r w:rsidR="009D7C92" w:rsidRPr="009D7C92">
        <w:rPr>
          <w:rFonts w:cstheme="minorHAnsi"/>
          <w:color w:val="auto"/>
          <w:lang w:val="it-CH"/>
        </w:rPr>
        <w:t>00:43-00:50, 01:25-01:30, 04:30-04:35, 04:56-05:00</w:t>
      </w:r>
    </w:p>
    <w:p w14:paraId="7A6B8C82" w14:textId="7D6A6962" w:rsidR="001F2817" w:rsidRPr="00CF00BE" w:rsidRDefault="009D7C92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IMG_0017.MOV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lang w:val="en-IN"/>
        </w:rPr>
        <w:t>05:11-05:17</w:t>
      </w:r>
    </w:p>
    <w:p w14:paraId="0AFA429A" w14:textId="5C2A1873" w:rsidR="001F2817" w:rsidRDefault="001E7B6A" w:rsidP="001E7B6A">
      <w:pPr>
        <w:pStyle w:val="Narration"/>
        <w:numPr>
          <w:ilvl w:val="1"/>
          <w:numId w:val="3"/>
        </w:numPr>
      </w:pPr>
      <w:r w:rsidRPr="001E7B6A">
        <w:rPr>
          <w:iCs/>
          <w:lang w:val="en-US"/>
        </w:rPr>
        <w:t>Then, position reflective markers bilaterally on the frontal bone just above the eyebrows</w:t>
      </w:r>
      <w:r w:rsidRPr="001E7B6A">
        <w:rPr>
          <w:b/>
          <w:bCs/>
          <w:iCs/>
          <w:lang w:val="en-US"/>
        </w:rPr>
        <w:t xml:space="preserve"> [1], </w:t>
      </w:r>
      <w:r w:rsidRPr="001E7B6A">
        <w:rPr>
          <w:iCs/>
          <w:lang w:val="en-US"/>
        </w:rPr>
        <w:t>followed by placement on the temporal bones</w:t>
      </w:r>
      <w:r>
        <w:rPr>
          <w:b/>
          <w:bCs/>
          <w:iCs/>
          <w:lang w:val="en-US"/>
        </w:rPr>
        <w:t xml:space="preserve">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>.</w:t>
      </w:r>
    </w:p>
    <w:p w14:paraId="3DD9CCA9" w14:textId="3D3FE364" w:rsidR="001F2817" w:rsidRPr="00CF00BE" w:rsidRDefault="009D7C92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rFonts w:cstheme="minorHAnsi"/>
          <w:color w:val="auto"/>
          <w:lang w:val="it-CH"/>
        </w:rPr>
        <w:t>02:29-02:32</w:t>
      </w:r>
    </w:p>
    <w:p w14:paraId="32703245" w14:textId="1375FD1F" w:rsidR="001F2817" w:rsidRPr="00CF00BE" w:rsidRDefault="009D7C92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rFonts w:cstheme="minorHAnsi"/>
          <w:color w:val="auto"/>
          <w:lang w:val="it-CH"/>
        </w:rPr>
        <w:t>02:32-02:42</w:t>
      </w:r>
    </w:p>
    <w:p w14:paraId="15456121" w14:textId="69B3D863" w:rsidR="001F2817" w:rsidRDefault="001E7B6A" w:rsidP="001F2817">
      <w:pPr>
        <w:pStyle w:val="Narration"/>
        <w:numPr>
          <w:ilvl w:val="1"/>
          <w:numId w:val="3"/>
        </w:numPr>
      </w:pPr>
      <w:r w:rsidRPr="001E7B6A">
        <w:rPr>
          <w:iCs/>
          <w:lang w:val="en-US"/>
        </w:rPr>
        <w:t>Using a washable skin marker, outline all markers and clusters placed on the skin for consistent repositioning if necessary</w:t>
      </w:r>
      <w:r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</w:t>
      </w:r>
      <w:r w:rsidR="005935B5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21ABDD39" w14:textId="7F1C77D4" w:rsidR="001F2817" w:rsidRDefault="005935B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rFonts w:cstheme="minorHAnsi"/>
          <w:color w:val="auto"/>
          <w:lang w:val="it-CH"/>
        </w:rPr>
        <w:t>01:03-01:25</w:t>
      </w:r>
    </w:p>
    <w:p w14:paraId="4E8342F6" w14:textId="5EE818D5" w:rsidR="001F2817" w:rsidRDefault="001F2817" w:rsidP="001E7B6A">
      <w:pPr>
        <w:pStyle w:val="Narration"/>
        <w:numPr>
          <w:ilvl w:val="1"/>
          <w:numId w:val="3"/>
        </w:numPr>
      </w:pPr>
      <w:r w:rsidRPr="00CF00BE">
        <w:t>Check for loose markers</w:t>
      </w:r>
      <w:r w:rsidR="005935B5">
        <w:t>, cluster movement</w:t>
      </w:r>
      <w:r w:rsidRPr="00CF00BE">
        <w:t xml:space="preserve">, and occlusion during standing posture </w:t>
      </w:r>
      <w:r w:rsidRPr="00CF00BE">
        <w:rPr>
          <w:b/>
          <w:bCs/>
        </w:rPr>
        <w:t>[</w:t>
      </w:r>
      <w:r w:rsidR="005935B5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1E7B6A">
        <w:t xml:space="preserve"> </w:t>
      </w:r>
      <w:r w:rsidR="001E7B6A" w:rsidRPr="00CF00BE">
        <w:t xml:space="preserve">Correct any placement errors as needed and secure any insecure attachments </w:t>
      </w:r>
      <w:r w:rsidR="001E7B6A" w:rsidRPr="00CF00BE">
        <w:rPr>
          <w:b/>
          <w:bCs/>
        </w:rPr>
        <w:t>[2]</w:t>
      </w:r>
      <w:r w:rsidR="001E7B6A" w:rsidRPr="00CF00BE">
        <w:t>.</w:t>
      </w:r>
      <w:r w:rsidR="001E7B6A">
        <w:t xml:space="preserve"> </w:t>
      </w:r>
      <w:r w:rsidR="001E7B6A" w:rsidRPr="00CF00BE">
        <w:t xml:space="preserve">If no issues are identified, proceed to the object pick-up task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3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1CACB1BC" w14:textId="4536910D" w:rsidR="001F2817" w:rsidRDefault="005935B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 w:rsidRPr="00637C8A">
        <w:rPr>
          <w:rFonts w:cstheme="minorHAnsi"/>
          <w:color w:val="auto"/>
        </w:rPr>
        <w:t>03:25 – 03:33</w:t>
      </w:r>
    </w:p>
    <w:p w14:paraId="2D0D4A64" w14:textId="4654E2E0" w:rsidR="00637C8A" w:rsidRDefault="00637C8A" w:rsidP="002B0AC6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 xml:space="preserve">: </w:t>
      </w:r>
      <w:r>
        <w:rPr>
          <w:lang w:val="en-IN"/>
        </w:rPr>
        <w:t>04:27-04:35</w:t>
      </w:r>
    </w:p>
    <w:p w14:paraId="00477FDF" w14:textId="537ED803" w:rsidR="001F2817" w:rsidRPr="00CF00BE" w:rsidRDefault="00637C8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 05:06-05:09</w:t>
      </w:r>
      <w:r w:rsidR="001E7B6A">
        <w:rPr>
          <w:rFonts w:cstheme="minorHAnsi"/>
          <w:color w:val="auto"/>
          <w:lang w:val="it-CH"/>
        </w:rPr>
        <w:br/>
      </w:r>
    </w:p>
    <w:p w14:paraId="47C90229" w14:textId="295AA8BF" w:rsidR="006E0E3D" w:rsidRPr="002F6070" w:rsidRDefault="001E7B6A" w:rsidP="002F6070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</w:rPr>
      </w:pPr>
      <w:r w:rsidRPr="00760AB5">
        <w:rPr>
          <w:rFonts w:ascii="Calibri" w:hAnsi="Calibri" w:cs="Calibri"/>
          <w:b/>
        </w:rPr>
        <w:t>Motion Capture System Setup</w:t>
      </w:r>
      <w:r w:rsidR="006E0E3D">
        <w:rPr>
          <w:rFonts w:ascii="Calibri" w:hAnsi="Calibri" w:cs="Calibri"/>
          <w:b/>
        </w:rPr>
        <w:t xml:space="preserve"> and Data Acquisition</w:t>
      </w:r>
    </w:p>
    <w:p w14:paraId="520141C9" w14:textId="2FF9F89A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Arrange the motion capture cameras around the capture volume to ensure full-body visibility during forward bending, object interaction, and return to standing </w:t>
      </w:r>
      <w:r w:rsidRPr="00CF00BE">
        <w:rPr>
          <w:b/>
          <w:bCs/>
        </w:rPr>
        <w:t>[1]</w:t>
      </w:r>
      <w:r w:rsidRPr="00CF00BE">
        <w:t>.</w:t>
      </w:r>
    </w:p>
    <w:p w14:paraId="1545A992" w14:textId="006D28E5" w:rsidR="001F2817" w:rsidRPr="00CF00BE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t>SCREEN</w:t>
      </w:r>
      <w:r w:rsidR="001F2817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1E7B6A">
        <w:rPr>
          <w:color w:val="auto"/>
        </w:rPr>
        <w:t>:</w:t>
      </w:r>
      <w:r w:rsidR="00B14C0A" w:rsidRPr="00B14C0A">
        <w:rPr>
          <w:b/>
          <w:bCs/>
          <w:color w:val="auto"/>
        </w:rPr>
        <w:t xml:space="preserve"> </w:t>
      </w:r>
      <w:r w:rsidR="00B14C0A">
        <w:rPr>
          <w:lang w:val="en-IN"/>
        </w:rPr>
        <w:t>00:00-00:06</w:t>
      </w:r>
    </w:p>
    <w:p w14:paraId="2C86F6F8" w14:textId="77777777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Define a capture volume large enough to accommodate the full pick-up movement without occlusion </w:t>
      </w:r>
      <w:r w:rsidRPr="00CF00BE">
        <w:rPr>
          <w:b/>
          <w:bCs/>
        </w:rPr>
        <w:t>[1]</w:t>
      </w:r>
      <w:r w:rsidRPr="00CF00BE">
        <w:t>.</w:t>
      </w:r>
    </w:p>
    <w:p w14:paraId="50BD5305" w14:textId="1A22B10C" w:rsidR="001F2817" w:rsidRPr="00CF00BE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lastRenderedPageBreak/>
        <w:t>SCREEN</w:t>
      </w:r>
      <w:r w:rsidR="00B14C0A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B14C0A">
        <w:rPr>
          <w:color w:val="auto"/>
        </w:rPr>
        <w:t>: 00:07-00:09</w:t>
      </w:r>
      <w:r w:rsidR="00B14C0A" w:rsidRPr="00B14C0A">
        <w:rPr>
          <w:b/>
          <w:bCs/>
          <w:color w:val="auto"/>
        </w:rPr>
        <w:t xml:space="preserve"> </w:t>
      </w:r>
    </w:p>
    <w:p w14:paraId="0A26D93C" w14:textId="1B5EF973" w:rsidR="001F2817" w:rsidRDefault="001F2817" w:rsidP="001E7B6A">
      <w:pPr>
        <w:pStyle w:val="Narration"/>
        <w:numPr>
          <w:ilvl w:val="1"/>
          <w:numId w:val="3"/>
        </w:numPr>
      </w:pPr>
      <w:r w:rsidRPr="00CF00BE">
        <w:t xml:space="preserve">Calibrate the motion capture system according to the manufacturer’s guidelines to establish the global coordinate system </w:t>
      </w:r>
      <w:r w:rsidRPr="00CF00BE">
        <w:rPr>
          <w:b/>
          <w:bCs/>
        </w:rPr>
        <w:t>[1]</w:t>
      </w:r>
      <w:r w:rsidRPr="00CF00BE">
        <w:t>.</w:t>
      </w:r>
      <w:r w:rsidR="001E7B6A">
        <w:t xml:space="preserve"> </w:t>
      </w:r>
      <w:r w:rsidR="001E7B6A" w:rsidRPr="00CF00BE">
        <w:t xml:space="preserve">Verify that all cameras detect reflective markers clearly and ensure that no unintended reflective objects are present in the capture area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0F68944A" w14:textId="74B68B47" w:rsidR="001F2817" w:rsidRPr="00CF00BE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t>SCREEN</w:t>
      </w:r>
      <w:r w:rsidR="00B14C0A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B14C0A">
        <w:rPr>
          <w:color w:val="auto"/>
        </w:rPr>
        <w:t>: 00:10-00:30</w:t>
      </w:r>
    </w:p>
    <w:p w14:paraId="33B10164" w14:textId="796AE8D2" w:rsidR="001F2817" w:rsidRPr="006E0E3D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t>SCREEN</w:t>
      </w:r>
      <w:r w:rsidR="00B14C0A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B14C0A">
        <w:rPr>
          <w:color w:val="auto"/>
        </w:rPr>
        <w:t>:</w:t>
      </w:r>
      <w:r w:rsidR="00B14C0A" w:rsidRPr="00B14C0A">
        <w:rPr>
          <w:b/>
          <w:bCs/>
          <w:color w:val="auto"/>
        </w:rPr>
        <w:t xml:space="preserve"> </w:t>
      </w:r>
      <w:r w:rsidR="00B14C0A" w:rsidRPr="006E0E3D">
        <w:rPr>
          <w:color w:val="auto"/>
        </w:rPr>
        <w:t>00:31-00:34</w:t>
      </w:r>
    </w:p>
    <w:p w14:paraId="15ED69DA" w14:textId="43C55670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Start motion capture recording before instructing the participant to initiate movement </w:t>
      </w:r>
      <w:r w:rsidRPr="00CF00BE">
        <w:rPr>
          <w:b/>
          <w:bCs/>
        </w:rPr>
        <w:t>[1]</w:t>
      </w:r>
      <w:r w:rsidRPr="00CF00BE">
        <w:t>.</w:t>
      </w:r>
      <w:r w:rsidR="001E7B6A">
        <w:t xml:space="preserve"> </w:t>
      </w:r>
      <w:r w:rsidR="001E7B6A" w:rsidRPr="00CF00BE">
        <w:t xml:space="preserve">Stop recording only after the participant has completed the task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2].</w:t>
      </w:r>
    </w:p>
    <w:p w14:paraId="0CA761F8" w14:textId="14D3C50D" w:rsidR="001F2817" w:rsidRPr="001E7B6A" w:rsidRDefault="006E0E3D" w:rsidP="001E7B6A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color w:val="auto"/>
          <w:lang w:val="en-IN"/>
        </w:rPr>
        <w:t>SCREEN</w:t>
      </w:r>
      <w:r w:rsidR="007B6DBF" w:rsidRPr="007B6DBF">
        <w:rPr>
          <w:color w:val="auto"/>
          <w:lang w:val="it-CH"/>
        </w:rPr>
        <w:t xml:space="preserve">: Data </w:t>
      </w:r>
      <w:r w:rsidR="007B6DBF">
        <w:rPr>
          <w:color w:val="auto"/>
          <w:lang w:val="it-CH"/>
        </w:rPr>
        <w:t>Acquisition. MP4: 00:05-00:17</w:t>
      </w:r>
      <w:r w:rsidR="007B6DBF" w:rsidRPr="007B6DBF">
        <w:rPr>
          <w:b/>
          <w:bCs/>
          <w:color w:val="auto"/>
          <w:lang w:val="it-CH"/>
        </w:rPr>
        <w:t xml:space="preserve"> </w:t>
      </w:r>
    </w:p>
    <w:p w14:paraId="0C661BC6" w14:textId="18CF81F8" w:rsidR="001F2817" w:rsidRPr="007B6DBF" w:rsidRDefault="006E0E3D" w:rsidP="001F2817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color w:val="auto"/>
          <w:lang w:val="en-IN"/>
        </w:rPr>
        <w:t>SCREEN</w:t>
      </w:r>
      <w:r w:rsidRPr="00B14C0A">
        <w:rPr>
          <w:color w:val="auto"/>
          <w:lang w:val="en-IN"/>
        </w:rPr>
        <w:t xml:space="preserve">: </w:t>
      </w:r>
      <w:r w:rsidR="007B6DBF" w:rsidRPr="007B6DBF">
        <w:rPr>
          <w:color w:val="auto"/>
          <w:lang w:val="it-CH"/>
        </w:rPr>
        <w:t xml:space="preserve"> Data </w:t>
      </w:r>
      <w:r w:rsidR="007B6DBF">
        <w:rPr>
          <w:color w:val="auto"/>
          <w:lang w:val="it-CH"/>
        </w:rPr>
        <w:t>Acquisition. MP4: 00:18-00:25</w:t>
      </w:r>
    </w:p>
    <w:p w14:paraId="444422A4" w14:textId="77777777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Review the recording to ensure all markers are present before proceeding to the next recording </w:t>
      </w:r>
      <w:r w:rsidRPr="00CF00BE">
        <w:rPr>
          <w:b/>
          <w:bCs/>
        </w:rPr>
        <w:t>[1]</w:t>
      </w:r>
      <w:r w:rsidRPr="00CF00BE">
        <w:t>.</w:t>
      </w:r>
    </w:p>
    <w:p w14:paraId="04F1D1C3" w14:textId="0D0ED08D" w:rsidR="001F2817" w:rsidRPr="00D50792" w:rsidRDefault="006E0E3D" w:rsidP="001F2817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color w:val="auto"/>
          <w:lang w:val="en-IN"/>
        </w:rPr>
        <w:t>SCREEN</w:t>
      </w:r>
      <w:r w:rsidRPr="00B14C0A">
        <w:rPr>
          <w:color w:val="auto"/>
          <w:lang w:val="en-IN"/>
        </w:rPr>
        <w:t>:</w:t>
      </w:r>
      <w:r w:rsidR="007B6DBF" w:rsidRPr="007B6DBF">
        <w:rPr>
          <w:color w:val="auto"/>
          <w:lang w:val="it-CH"/>
        </w:rPr>
        <w:t xml:space="preserve"> Data </w:t>
      </w:r>
      <w:r w:rsidR="007B6DBF">
        <w:rPr>
          <w:color w:val="auto"/>
          <w:lang w:val="it-CH"/>
        </w:rPr>
        <w:t>Acquisition. MP4: 00:26-00:28</w:t>
      </w:r>
    </w:p>
    <w:p w14:paraId="2FD9F600" w14:textId="77777777" w:rsidR="00D50792" w:rsidRPr="001E7B6A" w:rsidRDefault="00D50792" w:rsidP="00D50792">
      <w:pPr>
        <w:pStyle w:val="ShotDescription"/>
        <w:ind w:firstLine="0"/>
        <w:rPr>
          <w:lang w:val="it-CH"/>
        </w:rPr>
      </w:pPr>
    </w:p>
    <w:p w14:paraId="0C2DE1DE" w14:textId="77777777" w:rsidR="00D50792" w:rsidRPr="00D50792" w:rsidRDefault="00D50792" w:rsidP="00D5079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50792">
        <w:rPr>
          <w:b/>
          <w:bCs/>
          <w:iCs/>
        </w:rPr>
        <w:t xml:space="preserve">Static Calibration and Object Pick-Up Task </w:t>
      </w:r>
      <w:r>
        <w:rPr>
          <w:b/>
          <w:bCs/>
          <w:iCs/>
        </w:rPr>
        <w:t xml:space="preserve">for </w:t>
      </w:r>
      <w:r w:rsidRPr="00D50792">
        <w:rPr>
          <w:b/>
          <w:bCs/>
          <w:iCs/>
        </w:rPr>
        <w:t>Motion Capture Analysis</w:t>
      </w:r>
    </w:p>
    <w:p w14:paraId="4C7899D5" w14:textId="46106752" w:rsidR="00D50792" w:rsidRPr="00D50792" w:rsidRDefault="00D50792" w:rsidP="00D50792">
      <w:pPr>
        <w:pStyle w:val="ShotDescription"/>
        <w:ind w:left="360" w:firstLine="0"/>
        <w:rPr>
          <w:b/>
          <w:bCs/>
          <w:lang w:val="en-IN"/>
        </w:rPr>
      </w:pPr>
      <w:r w:rsidRPr="00D50792">
        <w:rPr>
          <w:rFonts w:cstheme="minorHAnsi"/>
          <w:b/>
          <w:bCs/>
        </w:rPr>
        <w:t>Demonstrator:</w:t>
      </w:r>
      <w:r w:rsidR="002F6070" w:rsidRPr="002F6070">
        <w:t xml:space="preserve"> </w:t>
      </w:r>
      <w:r w:rsidR="002F6070" w:rsidRPr="002F6070">
        <w:rPr>
          <w:rFonts w:cstheme="minorHAnsi"/>
          <w:b/>
          <w:bCs/>
        </w:rPr>
        <w:t xml:space="preserve">Demonstrators: </w:t>
      </w:r>
      <w:r w:rsidR="002F6070">
        <w:rPr>
          <w:rFonts w:cstheme="minorHAnsi"/>
          <w:b/>
          <w:bCs/>
        </w:rPr>
        <w:t xml:space="preserve">Dr Xun Li, </w:t>
      </w:r>
      <w:r w:rsidR="002F6070" w:rsidRPr="002F6070">
        <w:rPr>
          <w:rFonts w:cstheme="minorHAnsi"/>
          <w:b/>
          <w:bCs/>
        </w:rPr>
        <w:t>Dr Celest Yee Suan So and Dr Pablo Cruz Gonzalez</w:t>
      </w:r>
    </w:p>
    <w:p w14:paraId="4C08D3B2" w14:textId="592715E4" w:rsidR="001F2817" w:rsidRDefault="00D239EF" w:rsidP="00D50792">
      <w:pPr>
        <w:pStyle w:val="Narration"/>
        <w:numPr>
          <w:ilvl w:val="1"/>
          <w:numId w:val="3"/>
        </w:numPr>
      </w:pPr>
      <w:r w:rsidRPr="00D239EF">
        <w:rPr>
          <w:iCs/>
          <w:lang w:val="en-US"/>
        </w:rPr>
        <w:t>Ensure the participant stands upright within the capture volume</w:t>
      </w:r>
      <w:r>
        <w:rPr>
          <w:iCs/>
          <w:lang w:val="en-US"/>
        </w:rPr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  <w:r w:rsidR="00D50792">
        <w:t xml:space="preserve"> </w:t>
      </w:r>
      <w:r w:rsidR="00D50792" w:rsidRPr="00CF00BE">
        <w:t xml:space="preserve">Instruct the participant to abduct both arms to approximately 45 degrees from the body, with the elbows fully extended and palms facing forward </w:t>
      </w:r>
      <w:r w:rsidR="00D50792" w:rsidRPr="00CF00BE">
        <w:rPr>
          <w:b/>
          <w:bCs/>
        </w:rPr>
        <w:t>[</w:t>
      </w:r>
      <w:r w:rsidR="00D50792">
        <w:rPr>
          <w:b/>
          <w:bCs/>
        </w:rPr>
        <w:t>2</w:t>
      </w:r>
      <w:r w:rsidR="00D50792" w:rsidRPr="00CF00BE">
        <w:rPr>
          <w:b/>
          <w:bCs/>
        </w:rPr>
        <w:t>]</w:t>
      </w:r>
      <w:r w:rsidR="00D50792" w:rsidRPr="00CF00BE">
        <w:t>.</w:t>
      </w:r>
    </w:p>
    <w:p w14:paraId="09AE33CD" w14:textId="5C07FE6E" w:rsidR="001F2817" w:rsidRPr="001E7B6A" w:rsidRDefault="007B6DBF" w:rsidP="001F2817">
      <w:pPr>
        <w:pStyle w:val="ShotDescription"/>
        <w:numPr>
          <w:ilvl w:val="2"/>
          <w:numId w:val="3"/>
        </w:numPr>
        <w:rPr>
          <w:lang w:val="it-CH"/>
        </w:rPr>
      </w:pPr>
      <w:r w:rsidRPr="001E7B6A">
        <w:rPr>
          <w:iCs/>
          <w:lang w:val="it-CH"/>
        </w:rPr>
        <w:t>LAB MEDIA: IMG_0021.MOV. 00:00 – 00:08.</w:t>
      </w:r>
    </w:p>
    <w:p w14:paraId="2E8842FA" w14:textId="20F707FF" w:rsidR="001F2817" w:rsidRPr="001E7B6A" w:rsidRDefault="007B6DB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00:23-00:25</w:t>
      </w:r>
    </w:p>
    <w:p w14:paraId="513FE6E1" w14:textId="207DD298" w:rsidR="001F2817" w:rsidRDefault="001E7B6A" w:rsidP="001F2817">
      <w:pPr>
        <w:pStyle w:val="Narration"/>
        <w:numPr>
          <w:ilvl w:val="1"/>
          <w:numId w:val="3"/>
        </w:numPr>
      </w:pPr>
      <w:r>
        <w:t>Ask</w:t>
      </w:r>
      <w:r w:rsidR="001F2817" w:rsidRPr="00CF00BE">
        <w:t xml:space="preserve"> the participant to remain still for 2 seconds while counting aloud “one thousand, two thousand”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1B892F77" w14:textId="702B91CD" w:rsidR="001F2817" w:rsidRPr="001E7B6A" w:rsidRDefault="007B6DBF" w:rsidP="007B6DBF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00:25-00:29</w:t>
      </w:r>
    </w:p>
    <w:p w14:paraId="78EEA704" w14:textId="4C86359A" w:rsidR="001F2817" w:rsidRDefault="005C7B05" w:rsidP="001F2817">
      <w:pPr>
        <w:pStyle w:val="Narration"/>
        <w:numPr>
          <w:ilvl w:val="1"/>
          <w:numId w:val="3"/>
        </w:numPr>
      </w:pPr>
      <w:ins w:id="46" w:author="Arun Kumar Kaliya Perumal (Dr)" w:date="2026-05-29T10:34:00Z" w16du:dateUtc="2026-05-29T02:34:00Z">
        <w:r>
          <w:rPr>
            <w:iCs/>
            <w:lang w:val="en-US"/>
          </w:rPr>
          <w:t xml:space="preserve">Instruct the participant to further abduct both arms </w:t>
        </w:r>
      </w:ins>
      <w:del w:id="47" w:author="Arun Kumar Kaliya Perumal (Dr)" w:date="2026-05-29T10:34:00Z" w16du:dateUtc="2026-05-29T02:34:00Z">
        <w:r w:rsidR="00D239EF" w:rsidRPr="00D239EF" w:rsidDel="005C7B05">
          <w:rPr>
            <w:iCs/>
            <w:lang w:val="en-US"/>
          </w:rPr>
          <w:delText xml:space="preserve">Position the participant with both arms abducted </w:delText>
        </w:r>
      </w:del>
      <w:r w:rsidR="00D239EF" w:rsidRPr="00D239EF">
        <w:rPr>
          <w:iCs/>
          <w:lang w:val="en-US"/>
        </w:rPr>
        <w:t>to approximately 90</w:t>
      </w:r>
      <w:r w:rsidR="00D50792">
        <w:rPr>
          <w:iCs/>
          <w:lang w:val="en-US"/>
        </w:rPr>
        <w:t xml:space="preserve"> degrees</w:t>
      </w:r>
      <w:r w:rsidR="00D239EF" w:rsidRPr="00D239EF">
        <w:rPr>
          <w:iCs/>
          <w:lang w:val="en-US"/>
        </w:rPr>
        <w:t xml:space="preserve"> from the body, elbows extended, and palms facing downward</w:t>
      </w:r>
      <w:r w:rsidR="00D239EF"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</w:t>
      </w:r>
      <w:r w:rsidR="007B6DBF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5202E020" w14:textId="475FA9F7" w:rsidR="007B6DBF" w:rsidRPr="001E7B6A" w:rsidRDefault="007B6DBF" w:rsidP="007B6DBF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00:29-00:31</w:t>
      </w:r>
    </w:p>
    <w:p w14:paraId="60B0DCB2" w14:textId="367F651F" w:rsidR="001F2817" w:rsidRDefault="005C7B05" w:rsidP="001F2817">
      <w:pPr>
        <w:pStyle w:val="Narration"/>
        <w:numPr>
          <w:ilvl w:val="1"/>
          <w:numId w:val="3"/>
        </w:numPr>
      </w:pPr>
      <w:ins w:id="48" w:author="Arun Kumar Kaliya Perumal (Dr)" w:date="2026-05-29T10:35:00Z" w16du:dateUtc="2026-05-29T02:35:00Z">
        <w:r>
          <w:rPr>
            <w:iCs/>
            <w:lang w:val="en-US"/>
          </w:rPr>
          <w:t>Ask</w:t>
        </w:r>
      </w:ins>
      <w:del w:id="49" w:author="Arun Kumar Kaliya Perumal (Dr)" w:date="2026-05-29T10:35:00Z" w16du:dateUtc="2026-05-29T02:35:00Z">
        <w:r w:rsidR="00D239EF" w:rsidRPr="00D239EF" w:rsidDel="005C7B05">
          <w:rPr>
            <w:iCs/>
            <w:lang w:val="en-US"/>
          </w:rPr>
          <w:delText>Direct</w:delText>
        </w:r>
      </w:del>
      <w:r w:rsidR="00D239EF" w:rsidRPr="00D239EF">
        <w:rPr>
          <w:iCs/>
          <w:lang w:val="en-US"/>
        </w:rPr>
        <w:t xml:space="preserve"> the participant to stay still for 2 seconds and count aloud, “one thousand, two thousand</w:t>
      </w:r>
      <w:r w:rsidR="00D239EF"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0073C1D0" w14:textId="77777777" w:rsidR="00C90A0E" w:rsidRPr="001E7B6A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00:31-00:34</w:t>
      </w:r>
    </w:p>
    <w:p w14:paraId="7C853889" w14:textId="528EFBCF" w:rsidR="001F2817" w:rsidRDefault="001F2817" w:rsidP="001E7B6A">
      <w:pPr>
        <w:pStyle w:val="Narration"/>
        <w:numPr>
          <w:ilvl w:val="1"/>
          <w:numId w:val="3"/>
        </w:numPr>
      </w:pPr>
      <w:r w:rsidRPr="00CF00BE">
        <w:t xml:space="preserve">Instruct the participant to lower both arms to the sides and stand in a relaxed neutral posture </w:t>
      </w:r>
      <w:r w:rsidRPr="00CF00BE">
        <w:rPr>
          <w:b/>
          <w:bCs/>
        </w:rPr>
        <w:t>[</w:t>
      </w:r>
      <w:r w:rsidR="00C90A0E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1E7B6A">
        <w:t xml:space="preserve"> </w:t>
      </w:r>
      <w:r w:rsidR="001E7B6A" w:rsidRPr="00CF00BE">
        <w:t xml:space="preserve">Place a standardized object on the floor at a predefined location within the capture volume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</w:t>
      </w:r>
      <w:r w:rsidR="001E7B6A" w:rsidRPr="00CF00BE">
        <w:rPr>
          <w:b/>
          <w:bCs/>
        </w:rPr>
        <w:t>]</w:t>
      </w:r>
      <w:r w:rsidR="001E7B6A">
        <w:t xml:space="preserve">. </w:t>
      </w:r>
      <w:r w:rsidR="001E7B6A" w:rsidRPr="00CF00BE">
        <w:t xml:space="preserve">Ask the participant to stand upright in a comfortable, self-selected </w:t>
      </w:r>
      <w:r w:rsidR="001E7B6A" w:rsidRPr="00CF00BE">
        <w:lastRenderedPageBreak/>
        <w:t xml:space="preserve">stance facing the object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3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5458C7DD" w14:textId="781B1CB4" w:rsidR="001F2817" w:rsidRPr="00D50792" w:rsidRDefault="00C90A0E" w:rsidP="00D50792">
      <w:pPr>
        <w:pStyle w:val="ShotDescription"/>
        <w:numPr>
          <w:ilvl w:val="2"/>
          <w:numId w:val="3"/>
        </w:numPr>
        <w:rPr>
          <w:lang w:val="en-IN"/>
        </w:rPr>
      </w:pPr>
      <w:r w:rsidRPr="00C678C0">
        <w:rPr>
          <w:iCs/>
          <w:lang w:val="it-CH"/>
        </w:rPr>
        <w:t>LAB MEDIA: IMG_0021.MOV: 00:34-00:37</w:t>
      </w:r>
    </w:p>
    <w:p w14:paraId="0AF79704" w14:textId="43EE4DDB" w:rsidR="001F2817" w:rsidRPr="001E7B6A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IMG_0022.MOV: 00:05-00:12</w:t>
      </w:r>
    </w:p>
    <w:p w14:paraId="7997D6D6" w14:textId="023E9401" w:rsidR="001F2817" w:rsidRPr="001E7B6A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IMG_0022.MOV: 00:12-00:19</w:t>
      </w:r>
    </w:p>
    <w:p w14:paraId="5119BAF7" w14:textId="4A76AF4B" w:rsidR="001F2817" w:rsidRDefault="00D239EF" w:rsidP="001F2817">
      <w:pPr>
        <w:pStyle w:val="Narration"/>
        <w:numPr>
          <w:ilvl w:val="1"/>
          <w:numId w:val="3"/>
        </w:numPr>
      </w:pPr>
      <w:r>
        <w:rPr>
          <w:lang w:val="en-IN"/>
        </w:rPr>
        <w:t>Direct</w:t>
      </w:r>
      <w:r w:rsidR="00C90A0E">
        <w:rPr>
          <w:lang w:val="en-IN"/>
        </w:rPr>
        <w:t xml:space="preserve"> the participant to </w:t>
      </w:r>
      <w:r w:rsidR="00C90A0E">
        <w:t>p</w:t>
      </w:r>
      <w:r w:rsidR="001F2817" w:rsidRPr="00CF00BE">
        <w:t>ick up the object from the floor</w:t>
      </w:r>
      <w:r w:rsidR="00C90A0E">
        <w:t xml:space="preserve"> at a comfortable pace, return to a standing position, and hand it over</w:t>
      </w:r>
      <w:r w:rsidR="001F2817" w:rsidRPr="00CF00BE"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63266CDF" w14:textId="2E9CD0B6" w:rsidR="001F2817" w:rsidRPr="00C90A0E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t>LAB MEDIA: IMG_0022.MOV: 00:19-00:34</w:t>
      </w:r>
    </w:p>
    <w:p w14:paraId="542B8A5E" w14:textId="4CE2B81E" w:rsidR="001F2817" w:rsidRDefault="00D239EF" w:rsidP="001F2817">
      <w:pPr>
        <w:pStyle w:val="Narration"/>
        <w:numPr>
          <w:ilvl w:val="1"/>
          <w:numId w:val="3"/>
        </w:numPr>
      </w:pPr>
      <w:r w:rsidRPr="00D239EF">
        <w:rPr>
          <w:iCs/>
          <w:lang w:val="en-US"/>
        </w:rPr>
        <w:t>Maintain a comfortable seated or kneeling position on the floor while retrieving and repositioning the object between trials to ensure consistent placement</w:t>
      </w:r>
      <w:r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25680C72" w14:textId="7C2ADA61" w:rsidR="001F2817" w:rsidRPr="00C90A0E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t>LAB MEDIA: IMG_0022.MOV: 00:34-00:49</w:t>
      </w:r>
    </w:p>
    <w:p w14:paraId="23B23227" w14:textId="3897D10D" w:rsidR="001F2817" w:rsidRDefault="001F2817" w:rsidP="00C90A0E">
      <w:pPr>
        <w:pStyle w:val="Narration"/>
        <w:numPr>
          <w:ilvl w:val="1"/>
          <w:numId w:val="3"/>
        </w:numPr>
      </w:pPr>
      <w:r w:rsidRPr="00CF00BE">
        <w:t xml:space="preserve">Instruct the participant to perform three trials using one hand </w:t>
      </w:r>
      <w:r w:rsidRPr="00CF00BE">
        <w:rPr>
          <w:b/>
          <w:bCs/>
        </w:rPr>
        <w:t>[1]</w:t>
      </w:r>
      <w:r w:rsidRPr="00CF00BE">
        <w:t>.</w:t>
      </w:r>
      <w:r w:rsidR="00C90A0E">
        <w:t xml:space="preserve"> </w:t>
      </w:r>
      <w:r w:rsidR="00D239EF">
        <w:t xml:space="preserve">Then </w:t>
      </w:r>
      <w:r w:rsidR="00C90A0E" w:rsidRPr="00CF00BE">
        <w:t>repeat the task for three trials using the other hand</w:t>
      </w:r>
      <w:r w:rsidR="00C90524">
        <w:t xml:space="preserve">, followed by data cleaning and classification of pick-up strategies </w:t>
      </w:r>
      <w:r w:rsidR="00C90A0E" w:rsidRPr="00CF00BE">
        <w:rPr>
          <w:b/>
          <w:bCs/>
        </w:rPr>
        <w:t>[</w:t>
      </w:r>
      <w:r w:rsidR="00C90A0E">
        <w:rPr>
          <w:b/>
          <w:bCs/>
        </w:rPr>
        <w:t>2</w:t>
      </w:r>
      <w:r w:rsidR="00C90A0E" w:rsidRPr="00CF00BE">
        <w:rPr>
          <w:b/>
          <w:bCs/>
        </w:rPr>
        <w:t>]</w:t>
      </w:r>
      <w:r w:rsidR="00C90A0E" w:rsidRPr="00CF00BE">
        <w:t>.</w:t>
      </w:r>
    </w:p>
    <w:p w14:paraId="063AD99D" w14:textId="508D357D" w:rsidR="001F2817" w:rsidRPr="00C90A0E" w:rsidRDefault="00C90A0E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t xml:space="preserve">LAB MEDIA: IMG_0022.MOV: </w:t>
      </w:r>
      <w:r w:rsidRPr="00C90A0E">
        <w:rPr>
          <w:lang w:val="en-IN"/>
        </w:rPr>
        <w:t>01:00-01:05</w:t>
      </w:r>
      <w:r w:rsidR="001F2817" w:rsidRPr="00C90A0E">
        <w:rPr>
          <w:lang w:val="en-IN"/>
        </w:rPr>
        <w:t>.</w:t>
      </w:r>
    </w:p>
    <w:p w14:paraId="152987F2" w14:textId="23CF3784" w:rsidR="001F2817" w:rsidRPr="00C90A0E" w:rsidRDefault="00C90A0E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t>LAB MEDIA: IMG_0022.MOV: 01:30-01:35</w:t>
      </w:r>
    </w:p>
    <w:p w14:paraId="7BAE0E17" w14:textId="30BE322A" w:rsidR="00BC60DB" w:rsidRPr="00D239EF" w:rsidRDefault="00BC60DB" w:rsidP="00D239EF">
      <w:pPr>
        <w:spacing w:before="120"/>
        <w:ind w:left="907"/>
        <w:rPr>
          <w:rFonts w:cstheme="minorHAnsi"/>
        </w:rPr>
      </w:pPr>
      <w:r w:rsidRPr="00D239EF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1532E75D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239EF">
        <w:rPr>
          <w:rFonts w:eastAsia="Times New Roman" w:cstheme="minorHAnsi"/>
          <w:bCs/>
        </w:rPr>
        <w:t>159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0E9F731F" w14:textId="4788F004" w:rsidR="001E0433" w:rsidRPr="00D50792" w:rsidRDefault="001E0433" w:rsidP="00D5079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F3310D8" w14:textId="3F46E7BE" w:rsidR="00460BB9" w:rsidRDefault="009011B3" w:rsidP="00460BB9">
      <w:pPr>
        <w:pStyle w:val="Narration"/>
        <w:numPr>
          <w:ilvl w:val="1"/>
          <w:numId w:val="3"/>
        </w:numPr>
      </w:pPr>
      <w:ins w:id="50" w:author="Arun Kumar Kaliya Perumal (Dr)" w:date="2026-05-29T10:47:00Z" w16du:dateUtc="2026-05-29T02:47:00Z">
        <w:r w:rsidRPr="009011B3">
          <w:t>Participants were classified into three movement strategy groups: squat-dominant (group 1), hinge-dominant (group 2), and hybrid (group 3).</w:t>
        </w:r>
        <w:r>
          <w:t xml:space="preserve"> </w:t>
        </w:r>
      </w:ins>
      <w:r w:rsidR="00460BB9" w:rsidRPr="00C1753B">
        <w:t xml:space="preserve">No statistically significant differences were observed between groups for age, sex distribution, height, or weight </w:t>
      </w:r>
      <w:r w:rsidR="00460BB9" w:rsidRPr="00460BB9">
        <w:rPr>
          <w:b/>
          <w:bCs/>
        </w:rPr>
        <w:t>[1].</w:t>
      </w:r>
    </w:p>
    <w:p w14:paraId="751A05E8" w14:textId="2622EA5A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2. </w:t>
      </w:r>
    </w:p>
    <w:p w14:paraId="55BEDF3F" w14:textId="113F3D62" w:rsidR="00460BB9" w:rsidRPr="00460BB9" w:rsidRDefault="00460BB9" w:rsidP="00460BB9">
      <w:pPr>
        <w:pStyle w:val="Narration"/>
        <w:numPr>
          <w:ilvl w:val="1"/>
          <w:numId w:val="3"/>
        </w:numPr>
        <w:rPr>
          <w:b/>
          <w:bCs/>
        </w:rPr>
      </w:pPr>
      <w:r w:rsidRPr="00C1753B">
        <w:t xml:space="preserve">Knee flexion angles differed significantly across groups for both dominant and non-dominant hand conditions </w:t>
      </w:r>
      <w:r w:rsidRPr="00460BB9">
        <w:rPr>
          <w:b/>
          <w:bCs/>
        </w:rPr>
        <w:t>[1]</w:t>
      </w:r>
      <w:r w:rsidRPr="00C1753B">
        <w:t xml:space="preserve">, with large effect sizes </w:t>
      </w:r>
      <w:r w:rsidRPr="00460BB9">
        <w:rPr>
          <w:b/>
          <w:bCs/>
        </w:rPr>
        <w:t>[2].</w:t>
      </w:r>
    </w:p>
    <w:p w14:paraId="168745B6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knee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“Left knee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“Right knee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and “Left knee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</w:t>
      </w:r>
      <w:r w:rsidRPr="00C1753B">
        <w:rPr>
          <w:lang w:val="en-IN"/>
        </w:rPr>
        <w:t>.</w:t>
      </w:r>
    </w:p>
    <w:p w14:paraId="5E8A1814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“Effect Size (η²)” column for the four knee rows.</w:t>
      </w:r>
    </w:p>
    <w:p w14:paraId="72CAA39C" w14:textId="0701189B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Ankle joint kinematics demonstrated significant group differences across dominant and non-dominant hand conditions </w:t>
      </w:r>
      <w:r w:rsidRPr="00460BB9">
        <w:rPr>
          <w:b/>
          <w:bCs/>
        </w:rPr>
        <w:t>[1],</w:t>
      </w:r>
      <w:r w:rsidRPr="00C1753B">
        <w:t xml:space="preserve"> with large effect sizes </w:t>
      </w:r>
      <w:r w:rsidRPr="00460BB9">
        <w:rPr>
          <w:b/>
          <w:bCs/>
        </w:rPr>
        <w:t>[2].</w:t>
      </w:r>
    </w:p>
    <w:p w14:paraId="62F38A89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ankle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“Left ankle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“Right ankle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and “Left ankle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34169525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</w:t>
      </w:r>
      <w:r w:rsidRPr="00460BB9">
        <w:rPr>
          <w:i/>
          <w:iCs/>
          <w:color w:val="3333FF"/>
          <w:lang w:val="en-IN"/>
        </w:rPr>
        <w:t>Table 3. Video editor: Highlight the “Effect Size (η²)” column for the four ankle rows.</w:t>
      </w:r>
    </w:p>
    <w:p w14:paraId="61646B14" w14:textId="6FE01B94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Torso flexion differed significantly between groups for both dominant </w:t>
      </w:r>
      <w:r w:rsidRPr="00460BB9">
        <w:rPr>
          <w:b/>
          <w:bCs/>
        </w:rPr>
        <w:t>[1]</w:t>
      </w:r>
      <w:r w:rsidRPr="00C1753B">
        <w:t xml:space="preserve"> and non-dominant hand conditions </w:t>
      </w:r>
      <w:r w:rsidRPr="00460BB9">
        <w:rPr>
          <w:b/>
          <w:bCs/>
        </w:rPr>
        <w:t>[2],</w:t>
      </w:r>
      <w:r w:rsidRPr="00C1753B">
        <w:t xml:space="preserve"> with moderate effect sizes </w:t>
      </w:r>
      <w:r w:rsidRPr="00460BB9">
        <w:rPr>
          <w:b/>
          <w:bCs/>
        </w:rPr>
        <w:t>[3]</w:t>
      </w:r>
      <w:r w:rsidRPr="00C1753B">
        <w:t>.</w:t>
      </w:r>
    </w:p>
    <w:p w14:paraId="646CD8C5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 “Torso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3EC4FD18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 “Torso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262E6167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lastRenderedPageBreak/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“Effect Size (η²)” values for the two torso rows.</w:t>
      </w:r>
    </w:p>
    <w:p w14:paraId="5C5B8488" w14:textId="7BF0B3AF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Hip joint kinematics did not differ significantly between groups for either dominant </w:t>
      </w:r>
      <w:r w:rsidRPr="00460BB9">
        <w:rPr>
          <w:b/>
          <w:bCs/>
        </w:rPr>
        <w:t>[1]</w:t>
      </w:r>
      <w:r w:rsidRPr="00C1753B">
        <w:t xml:space="preserve"> or non-dominant hand conditions </w:t>
      </w:r>
      <w:r w:rsidRPr="00460BB9">
        <w:rPr>
          <w:b/>
          <w:bCs/>
        </w:rPr>
        <w:t>[2].</w:t>
      </w:r>
    </w:p>
    <w:p w14:paraId="3DF846A0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hip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and “Left hip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78BA2D35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hip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and “Left hip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1965363A" w14:textId="5FCAC473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Greater flexion was observed at the left ankle </w:t>
      </w:r>
      <w:r w:rsidRPr="00460BB9">
        <w:rPr>
          <w:b/>
          <w:bCs/>
        </w:rPr>
        <w:t>[1]</w:t>
      </w:r>
      <w:r w:rsidRPr="00C1753B">
        <w:t xml:space="preserve"> and left knee </w:t>
      </w:r>
      <w:r w:rsidRPr="00460BB9">
        <w:rPr>
          <w:b/>
          <w:bCs/>
        </w:rPr>
        <w:t>[2]</w:t>
      </w:r>
      <w:r w:rsidRPr="00C1753B">
        <w:t xml:space="preserve"> during non-dominant hand object pick-up compared with dominant hand object pick-up, with large effect sizes </w:t>
      </w:r>
      <w:r w:rsidRPr="00D239EF">
        <w:rPr>
          <w:b/>
          <w:bCs/>
        </w:rPr>
        <w:t>[3].</w:t>
      </w:r>
    </w:p>
    <w:p w14:paraId="5ADE1F2B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460BB9">
        <w:rPr>
          <w:i/>
          <w:iCs/>
          <w:color w:val="3333FF"/>
          <w:lang w:val="en-IN"/>
        </w:rPr>
        <w:t>Video editor: Highlight the row “Left ankle” and compare the “Mean (Dom)” and “Mean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columns.</w:t>
      </w:r>
    </w:p>
    <w:p w14:paraId="165E9522" w14:textId="77777777" w:rsidR="00460BB9" w:rsidRPr="00460BB9" w:rsidRDefault="00460BB9" w:rsidP="00460BB9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C1753B">
        <w:rPr>
          <w:lang w:val="en-IN"/>
        </w:rPr>
        <w:t xml:space="preserve">LAB MEDIA: Table 4. </w:t>
      </w:r>
      <w:r w:rsidRPr="00460BB9">
        <w:rPr>
          <w:i/>
          <w:iCs/>
          <w:color w:val="3333FF"/>
          <w:lang w:val="en-IN"/>
        </w:rPr>
        <w:t>Video editor: Highlight the row “Left knee” and compare the “Mean (Dom)” and “Mean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columns.</w:t>
      </w:r>
    </w:p>
    <w:p w14:paraId="458BEB07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460BB9">
        <w:rPr>
          <w:i/>
          <w:iCs/>
          <w:color w:val="3333FF"/>
          <w:lang w:val="en-IN"/>
        </w:rPr>
        <w:t>Video editor: Highlight the “Effect Size (</w:t>
      </w:r>
      <w:proofErr w:type="spellStart"/>
      <w:r w:rsidRPr="00460BB9">
        <w:rPr>
          <w:i/>
          <w:iCs/>
          <w:color w:val="3333FF"/>
          <w:lang w:val="en-IN"/>
        </w:rPr>
        <w:t>dz</w:t>
      </w:r>
      <w:proofErr w:type="spellEnd"/>
      <w:r w:rsidRPr="00460BB9">
        <w:rPr>
          <w:i/>
          <w:iCs/>
          <w:color w:val="3333FF"/>
          <w:lang w:val="en-IN"/>
        </w:rPr>
        <w:t>)” column for the rows “Left ankle” and “Left knee.”</w:t>
      </w:r>
    </w:p>
    <w:p w14:paraId="23C455CB" w14:textId="6CCB7A0B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Significant differences were also observed at the right ankle </w:t>
      </w:r>
      <w:r w:rsidRPr="00124BB3">
        <w:rPr>
          <w:b/>
          <w:bCs/>
        </w:rPr>
        <w:t>[1]</w:t>
      </w:r>
      <w:r w:rsidRPr="00C1753B">
        <w:t xml:space="preserve"> and left hip </w:t>
      </w:r>
      <w:r w:rsidRPr="00124BB3">
        <w:rPr>
          <w:b/>
          <w:bCs/>
        </w:rPr>
        <w:t>[2]</w:t>
      </w:r>
      <w:r w:rsidRPr="00C1753B">
        <w:t xml:space="preserve"> between dominant and non-dominant hand conditions, with smaller effect sizes </w:t>
      </w:r>
      <w:r w:rsidRPr="00124BB3">
        <w:rPr>
          <w:b/>
          <w:bCs/>
        </w:rPr>
        <w:t>[3].</w:t>
      </w:r>
    </w:p>
    <w:p w14:paraId="3E1C15F4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124BB3">
        <w:rPr>
          <w:i/>
          <w:iCs/>
          <w:color w:val="3333FF"/>
          <w:lang w:val="en-IN"/>
        </w:rPr>
        <w:t>Video editor: Highlight the row “Right ankle” and compare the “Mean (Dom)” and “Mean (Non-</w:t>
      </w:r>
      <w:proofErr w:type="spellStart"/>
      <w:r w:rsidRPr="00124BB3">
        <w:rPr>
          <w:i/>
          <w:iCs/>
          <w:color w:val="3333FF"/>
          <w:lang w:val="en-IN"/>
        </w:rPr>
        <w:t>dom</w:t>
      </w:r>
      <w:proofErr w:type="spellEnd"/>
      <w:r w:rsidRPr="00124BB3">
        <w:rPr>
          <w:i/>
          <w:iCs/>
          <w:color w:val="3333FF"/>
          <w:lang w:val="en-IN"/>
        </w:rPr>
        <w:t>)” columns.</w:t>
      </w:r>
    </w:p>
    <w:p w14:paraId="5682F6E0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124BB3">
        <w:rPr>
          <w:i/>
          <w:iCs/>
          <w:color w:val="3333FF"/>
          <w:lang w:val="en-IN"/>
        </w:rPr>
        <w:t>Video editor: Highlight the row “Left hip” and compare the “Mean (Dom)” and “Mean (Non-</w:t>
      </w:r>
      <w:proofErr w:type="spellStart"/>
      <w:r w:rsidRPr="00124BB3">
        <w:rPr>
          <w:i/>
          <w:iCs/>
          <w:color w:val="3333FF"/>
          <w:lang w:val="en-IN"/>
        </w:rPr>
        <w:t>dom</w:t>
      </w:r>
      <w:proofErr w:type="spellEnd"/>
      <w:r w:rsidRPr="00124BB3">
        <w:rPr>
          <w:i/>
          <w:iCs/>
          <w:color w:val="3333FF"/>
          <w:lang w:val="en-IN"/>
        </w:rPr>
        <w:t>)” columns.</w:t>
      </w:r>
    </w:p>
    <w:p w14:paraId="7945C2EB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124BB3">
        <w:rPr>
          <w:i/>
          <w:iCs/>
          <w:color w:val="3333FF"/>
          <w:lang w:val="en-IN"/>
        </w:rPr>
        <w:t>Video editor: Highlight the “Effect Size (</w:t>
      </w:r>
      <w:proofErr w:type="spellStart"/>
      <w:r w:rsidRPr="00124BB3">
        <w:rPr>
          <w:i/>
          <w:iCs/>
          <w:color w:val="3333FF"/>
          <w:lang w:val="en-IN"/>
        </w:rPr>
        <w:t>dz</w:t>
      </w:r>
      <w:proofErr w:type="spellEnd"/>
      <w:r w:rsidRPr="00124BB3">
        <w:rPr>
          <w:i/>
          <w:iCs/>
          <w:color w:val="3333FF"/>
          <w:lang w:val="en-IN"/>
        </w:rPr>
        <w:t>)” column for the rows “Right ankle” and “Left hip.”</w:t>
      </w:r>
    </w:p>
    <w:p w14:paraId="04539F85" w14:textId="7B1E0F5F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No significant differences were observed at the right knee </w:t>
      </w:r>
      <w:r w:rsidRPr="00124BB3">
        <w:rPr>
          <w:b/>
          <w:bCs/>
        </w:rPr>
        <w:t>[1],</w:t>
      </w:r>
      <w:r w:rsidRPr="00C1753B">
        <w:t xml:space="preserve"> right hip </w:t>
      </w:r>
      <w:r w:rsidRPr="00124BB3">
        <w:rPr>
          <w:b/>
          <w:bCs/>
        </w:rPr>
        <w:t>[2]</w:t>
      </w:r>
      <w:r w:rsidRPr="00C1753B">
        <w:t>, or torso between dominant and non-dominant hand conditions</w:t>
      </w:r>
      <w:r w:rsidR="000B38FE">
        <w:t xml:space="preserve"> </w:t>
      </w:r>
      <w:r w:rsidR="000B38FE" w:rsidRPr="000B38FE">
        <w:rPr>
          <w:b/>
          <w:bCs/>
        </w:rPr>
        <w:t>[3]</w:t>
      </w:r>
      <w:r w:rsidRPr="000B38FE">
        <w:rPr>
          <w:b/>
          <w:bCs/>
        </w:rPr>
        <w:t>.</w:t>
      </w:r>
    </w:p>
    <w:p w14:paraId="171B6565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0B38FE">
        <w:rPr>
          <w:i/>
          <w:iCs/>
          <w:color w:val="3333FF"/>
          <w:lang w:val="en-IN"/>
        </w:rPr>
        <w:t>Video editor: Highlight the row “Right knee” with the p value column.</w:t>
      </w:r>
    </w:p>
    <w:p w14:paraId="110D9063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0B38FE">
        <w:rPr>
          <w:i/>
          <w:iCs/>
          <w:color w:val="3333FF"/>
          <w:lang w:val="en-IN"/>
        </w:rPr>
        <w:t>Video editor: Highlight the row “Right hip” with the p value column.</w:t>
      </w:r>
    </w:p>
    <w:p w14:paraId="5068DE63" w14:textId="77777777" w:rsidR="00460BB9" w:rsidRPr="000B38FE" w:rsidRDefault="00460BB9" w:rsidP="00460BB9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C1753B">
        <w:rPr>
          <w:lang w:val="en-IN"/>
        </w:rPr>
        <w:t xml:space="preserve">LAB MEDIA: Table 4. </w:t>
      </w:r>
      <w:r w:rsidRPr="000B38FE">
        <w:rPr>
          <w:i/>
          <w:iCs/>
          <w:color w:val="3333FF"/>
          <w:lang w:val="en-IN"/>
        </w:rPr>
        <w:t>Video editor: Highlight the row “Torso” with the p value column.</w:t>
      </w:r>
    </w:p>
    <w:p w14:paraId="4479C21D" w14:textId="3376B1C8" w:rsidR="001E0433" w:rsidRPr="00D239EF" w:rsidRDefault="001E0433" w:rsidP="00D239EF">
      <w:pPr>
        <w:spacing w:before="120"/>
        <w:outlineLvl w:val="0"/>
        <w:rPr>
          <w:rFonts w:cstheme="minorHAns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52E06" w14:textId="77777777" w:rsidR="00F43FA7" w:rsidRDefault="00F43FA7">
      <w:r>
        <w:separator/>
      </w:r>
    </w:p>
    <w:p w14:paraId="40B35A38" w14:textId="77777777" w:rsidR="00F43FA7" w:rsidRDefault="00F43FA7"/>
  </w:endnote>
  <w:endnote w:type="continuationSeparator" w:id="0">
    <w:p w14:paraId="778D725C" w14:textId="77777777" w:rsidR="00F43FA7" w:rsidRDefault="00F43FA7">
      <w:r>
        <w:continuationSeparator/>
      </w:r>
    </w:p>
    <w:p w14:paraId="0869367A" w14:textId="77777777" w:rsidR="00F43FA7" w:rsidRDefault="00F43F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ED6D37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F116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703A45">
      <w:rPr>
        <w:rFonts w:cstheme="minorHAnsi"/>
      </w:rPr>
      <w:t>VE</w:t>
    </w:r>
    <w:proofErr w:type="spellEnd"/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7F6BF" w14:textId="77777777" w:rsidR="00F43FA7" w:rsidRDefault="00F43FA7">
      <w:r>
        <w:separator/>
      </w:r>
    </w:p>
    <w:p w14:paraId="3581CE29" w14:textId="77777777" w:rsidR="00F43FA7" w:rsidRDefault="00F43FA7"/>
  </w:footnote>
  <w:footnote w:type="continuationSeparator" w:id="0">
    <w:p w14:paraId="4BAA4EA4" w14:textId="77777777" w:rsidR="00F43FA7" w:rsidRDefault="00F43FA7">
      <w:r>
        <w:continuationSeparator/>
      </w:r>
    </w:p>
    <w:p w14:paraId="5F97D732" w14:textId="77777777" w:rsidR="00F43FA7" w:rsidRDefault="00F43F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A00EDB8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it-CH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8407EFD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930892865">
    <w:abstractNumId w:val="3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run Kumar Kaliya Perumal (Dr)">
    <w15:presenceInfo w15:providerId="AD" w15:userId="S::arunkumar.kp@staff.main.ntu.edu.sg::87c59dad-f7a1-4881-b1fb-544df18863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38FE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3B96"/>
    <w:rsid w:val="000E548E"/>
    <w:rsid w:val="000E6166"/>
    <w:rsid w:val="000F05F6"/>
    <w:rsid w:val="000F1A61"/>
    <w:rsid w:val="000F5F7F"/>
    <w:rsid w:val="001016BD"/>
    <w:rsid w:val="00106F46"/>
    <w:rsid w:val="001115D1"/>
    <w:rsid w:val="00112F4F"/>
    <w:rsid w:val="0011694E"/>
    <w:rsid w:val="00123D93"/>
    <w:rsid w:val="00124BB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7B6A"/>
    <w:rsid w:val="001F0890"/>
    <w:rsid w:val="001F2817"/>
    <w:rsid w:val="001F615E"/>
    <w:rsid w:val="00205F50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06F"/>
    <w:rsid w:val="002C54DB"/>
    <w:rsid w:val="002D52A1"/>
    <w:rsid w:val="002E7521"/>
    <w:rsid w:val="002F0D42"/>
    <w:rsid w:val="002F3829"/>
    <w:rsid w:val="002F38CF"/>
    <w:rsid w:val="002F6070"/>
    <w:rsid w:val="003036C1"/>
    <w:rsid w:val="00305187"/>
    <w:rsid w:val="0030618C"/>
    <w:rsid w:val="00310D82"/>
    <w:rsid w:val="00312129"/>
    <w:rsid w:val="003138D4"/>
    <w:rsid w:val="003176C4"/>
    <w:rsid w:val="00320715"/>
    <w:rsid w:val="00322C71"/>
    <w:rsid w:val="00324E6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0BB9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7C2C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35B5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C7B05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25201"/>
    <w:rsid w:val="00630044"/>
    <w:rsid w:val="0063342E"/>
    <w:rsid w:val="006346FE"/>
    <w:rsid w:val="00637544"/>
    <w:rsid w:val="00637C8A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0E3D"/>
    <w:rsid w:val="006E16D4"/>
    <w:rsid w:val="006F00AD"/>
    <w:rsid w:val="006F06AF"/>
    <w:rsid w:val="006F08F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33D06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6DBF"/>
    <w:rsid w:val="007B72C5"/>
    <w:rsid w:val="007D4222"/>
    <w:rsid w:val="007D4251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9058A"/>
    <w:rsid w:val="008A0177"/>
    <w:rsid w:val="008A7A3E"/>
    <w:rsid w:val="008B097D"/>
    <w:rsid w:val="008D2A6A"/>
    <w:rsid w:val="008D52FB"/>
    <w:rsid w:val="008D58EC"/>
    <w:rsid w:val="008E74F7"/>
    <w:rsid w:val="008E777C"/>
    <w:rsid w:val="008F116B"/>
    <w:rsid w:val="008F239E"/>
    <w:rsid w:val="008F7754"/>
    <w:rsid w:val="0090117D"/>
    <w:rsid w:val="009011B3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D7C92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5EB1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4C0A"/>
    <w:rsid w:val="00B1585B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939F6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678C0"/>
    <w:rsid w:val="00C70C90"/>
    <w:rsid w:val="00C729CB"/>
    <w:rsid w:val="00C7374B"/>
    <w:rsid w:val="00C8109F"/>
    <w:rsid w:val="00C8225C"/>
    <w:rsid w:val="00C82679"/>
    <w:rsid w:val="00C836F3"/>
    <w:rsid w:val="00C90524"/>
    <w:rsid w:val="00C90A0E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239EF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079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217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36E4F"/>
    <w:rsid w:val="00E44C46"/>
    <w:rsid w:val="00E47B65"/>
    <w:rsid w:val="00E517FE"/>
    <w:rsid w:val="00E63CCA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3E85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3FA7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0E3D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1F281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F281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F281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F281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1F281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1F281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unkumar.kp@ntu.edu.sg" TargetMode="External"/><Relationship Id="rId13" Type="http://schemas.openxmlformats.org/officeDocument/2006/relationships/hyperlink" Target="mailto:lim.leksyn@ntu.edu.sg" TargetMode="External"/><Relationship Id="rId18" Type="http://schemas.openxmlformats.org/officeDocument/2006/relationships/hyperlink" Target="mailto:utkarsh.khare@jove.com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671518" TargetMode="External"/><Relationship Id="rId12" Type="http://schemas.openxmlformats.org/officeDocument/2006/relationships/hyperlink" Target="mailto:cso001@e.ntu.edu.sg" TargetMode="External"/><Relationship Id="rId17" Type="http://schemas.openxmlformats.org/officeDocument/2006/relationships/hyperlink" Target="mailto:arunkumar.kp@ntu.edu.sg" TargetMode="External"/><Relationship Id="rId2" Type="http://schemas.openxmlformats.org/officeDocument/2006/relationships/styles" Target="styles.xml"/><Relationship Id="rId16" Type="http://schemas.openxmlformats.org/officeDocument/2006/relationships/hyperlink" Target="mailto:ananda.sidarta@ntu.edu.sg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ablo.cruzgonzalez@connect.polyu.hk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bryan.tanyj@ntu.edu.sg" TargetMode="External"/><Relationship Id="rId23" Type="http://schemas.microsoft.com/office/2011/relationships/people" Target="people.xml"/><Relationship Id="rId10" Type="http://schemas.openxmlformats.org/officeDocument/2006/relationships/hyperlink" Target="mailto:neha.seayad@ntu.edu.sg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oliver.roberts@ntu.edu.sg" TargetMode="External"/><Relationship Id="rId14" Type="http://schemas.openxmlformats.org/officeDocument/2006/relationships/hyperlink" Target="mailto:minnie-xun.li@connect.polyu.hk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3001</Words>
  <Characters>17108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20069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Arun Kumar Kaliya Perumal (Dr)</cp:lastModifiedBy>
  <cp:revision>2</cp:revision>
  <dcterms:created xsi:type="dcterms:W3CDTF">2026-05-29T02:59:00Z</dcterms:created>
  <dcterms:modified xsi:type="dcterms:W3CDTF">2026-05-29T02:59:00Z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