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188FE17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1F2817">
        <w:rPr>
          <w:rFonts w:eastAsia="Times New Roman" w:cstheme="minorHAnsi"/>
          <w:b/>
        </w:rPr>
        <w:t>71054</w:t>
      </w:r>
    </w:p>
    <w:p w14:paraId="2F6924E5" w14:textId="5B6DBBC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1F2817">
        <w:rPr>
          <w:rFonts w:eastAsia="Times New Roman" w:cstheme="minorHAnsi"/>
          <w:b/>
        </w:rPr>
        <w:t>Pallavi Sharma</w:t>
      </w:r>
    </w:p>
    <w:p w14:paraId="6FB9233B" w14:textId="7A55483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1F2817" w:rsidRPr="006E0E3D">
          <w:rPr>
            <w:rStyle w:val="Hyperlink"/>
            <w:rFonts w:eastAsia="Times New Roman" w:cstheme="minorHAnsi"/>
            <w:b/>
          </w:rPr>
          <w:t>https://review.jove.com/account/file-uploader?src=21671518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6261F578" w14:textId="77777777" w:rsidR="001F2817" w:rsidRPr="00A01FFB" w:rsidRDefault="004E0C5A" w:rsidP="001F2817">
      <w:pPr>
        <w:jc w:val="both"/>
        <w:rPr>
          <w:rFonts w:ascii="Calibri" w:hAnsi="Calibri" w:cs="Calibri"/>
          <w:b/>
          <w:bCs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F2817" w:rsidRPr="001F2817">
        <w:rPr>
          <w:rFonts w:ascii="Calibri" w:hAnsi="Calibri" w:cs="Calibri"/>
          <w:b/>
          <w:bCs/>
          <w:sz w:val="32"/>
          <w:szCs w:val="32"/>
        </w:rPr>
        <w:t>Three-Dimensional Kinematic Characterization of An Object Pick-Up Task Using Motion Capture</w:t>
      </w:r>
    </w:p>
    <w:p w14:paraId="30BC7CCC" w14:textId="6312E19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27DDF78" w14:textId="77777777" w:rsidR="001F2817" w:rsidRPr="006E0E3D" w:rsidRDefault="001F2817" w:rsidP="001F2817">
      <w:pPr>
        <w:jc w:val="both"/>
        <w:rPr>
          <w:rFonts w:ascii="Calibri" w:hAnsi="Calibri" w:cs="Calibri"/>
          <w:sz w:val="28"/>
          <w:szCs w:val="28"/>
        </w:rPr>
      </w:pPr>
      <w:r w:rsidRPr="006E0E3D">
        <w:rPr>
          <w:rFonts w:ascii="Calibri" w:hAnsi="Calibri" w:cs="Calibri"/>
          <w:sz w:val="28"/>
          <w:szCs w:val="28"/>
        </w:rPr>
        <w:t>Oliver Roberts</w:t>
      </w:r>
      <w:r w:rsidRPr="006E0E3D">
        <w:rPr>
          <w:rFonts w:ascii="Calibri" w:hAnsi="Calibri" w:cs="Calibri"/>
          <w:sz w:val="28"/>
          <w:szCs w:val="28"/>
          <w:vertAlign w:val="superscript"/>
        </w:rPr>
        <w:t>1</w:t>
      </w:r>
      <w:r w:rsidRPr="006E0E3D">
        <w:rPr>
          <w:rFonts w:ascii="Calibri" w:hAnsi="Calibri" w:cs="Calibri"/>
          <w:sz w:val="28"/>
          <w:szCs w:val="28"/>
        </w:rPr>
        <w:t xml:space="preserve">, </w:t>
      </w:r>
      <w:r w:rsidRPr="006E0E3D">
        <w:rPr>
          <w:rFonts w:ascii="Calibri" w:hAnsi="Calibri" w:cs="Calibri"/>
          <w:sz w:val="28"/>
          <w:szCs w:val="28"/>
          <w:lang w:val="es-ES"/>
        </w:rPr>
        <w:t>Neha Seayad</w:t>
      </w:r>
      <w:r w:rsidRPr="006E0E3D">
        <w:rPr>
          <w:rFonts w:ascii="Calibri" w:hAnsi="Calibri" w:cs="Calibri"/>
          <w:sz w:val="28"/>
          <w:szCs w:val="28"/>
          <w:vertAlign w:val="superscript"/>
          <w:lang w:val="es-ES"/>
        </w:rPr>
        <w:t>1</w:t>
      </w:r>
      <w:r w:rsidRPr="006E0E3D">
        <w:rPr>
          <w:rFonts w:ascii="Calibri" w:hAnsi="Calibri" w:cs="Calibri"/>
          <w:sz w:val="28"/>
          <w:szCs w:val="28"/>
          <w:lang w:val="es-ES"/>
        </w:rPr>
        <w:t>, Pablo Cruz Gonzalez</w:t>
      </w:r>
      <w:r w:rsidRPr="006E0E3D">
        <w:rPr>
          <w:rFonts w:ascii="Calibri" w:hAnsi="Calibri" w:cs="Calibri"/>
          <w:sz w:val="28"/>
          <w:szCs w:val="28"/>
          <w:vertAlign w:val="superscript"/>
          <w:lang w:val="es-ES"/>
        </w:rPr>
        <w:t>1,2</w:t>
      </w:r>
      <w:r w:rsidRPr="006E0E3D">
        <w:rPr>
          <w:rFonts w:ascii="Calibri" w:hAnsi="Calibri" w:cs="Calibri"/>
          <w:sz w:val="28"/>
          <w:szCs w:val="28"/>
          <w:lang w:val="es-ES"/>
        </w:rPr>
        <w:t xml:space="preserve">, </w:t>
      </w:r>
      <w:r w:rsidRPr="006E0E3D">
        <w:rPr>
          <w:rFonts w:ascii="Calibri" w:hAnsi="Calibri" w:cs="Calibri"/>
          <w:sz w:val="28"/>
          <w:szCs w:val="28"/>
        </w:rPr>
        <w:t>Celest Yee Suan So</w:t>
      </w:r>
      <w:r w:rsidRPr="006E0E3D">
        <w:rPr>
          <w:rFonts w:ascii="Calibri" w:hAnsi="Calibri" w:cs="Calibri"/>
          <w:sz w:val="28"/>
          <w:szCs w:val="28"/>
          <w:vertAlign w:val="superscript"/>
        </w:rPr>
        <w:t>3</w:t>
      </w:r>
      <w:r w:rsidRPr="006E0E3D">
        <w:rPr>
          <w:rFonts w:ascii="Calibri" w:hAnsi="Calibri" w:cs="Calibri"/>
          <w:sz w:val="28"/>
          <w:szCs w:val="28"/>
        </w:rPr>
        <w:t xml:space="preserve">, </w:t>
      </w:r>
    </w:p>
    <w:p w14:paraId="71F2CF5D" w14:textId="77777777" w:rsidR="001F2817" w:rsidRPr="006E0E3D" w:rsidRDefault="001F2817" w:rsidP="001F2817">
      <w:pPr>
        <w:jc w:val="both"/>
        <w:rPr>
          <w:rFonts w:ascii="Calibri" w:hAnsi="Calibri" w:cs="Calibri"/>
          <w:b/>
          <w:bCs/>
          <w:sz w:val="28"/>
          <w:szCs w:val="28"/>
        </w:rPr>
      </w:pPr>
      <w:r w:rsidRPr="006E0E3D">
        <w:rPr>
          <w:rFonts w:ascii="Calibri" w:hAnsi="Calibri" w:cs="Calibri"/>
          <w:sz w:val="28"/>
          <w:szCs w:val="28"/>
          <w:lang w:val="sv-SE"/>
        </w:rPr>
        <w:t>Lek Syn Lim</w:t>
      </w:r>
      <w:r w:rsidRPr="006E0E3D">
        <w:rPr>
          <w:rFonts w:ascii="Calibri" w:hAnsi="Calibri" w:cs="Calibri"/>
          <w:sz w:val="28"/>
          <w:szCs w:val="28"/>
          <w:vertAlign w:val="superscript"/>
          <w:lang w:val="sv-SE"/>
        </w:rPr>
        <w:t>1</w:t>
      </w:r>
      <w:r w:rsidRPr="006E0E3D">
        <w:rPr>
          <w:rFonts w:ascii="Calibri" w:hAnsi="Calibri" w:cs="Calibri"/>
          <w:sz w:val="28"/>
          <w:szCs w:val="28"/>
          <w:lang w:val="sv-SE"/>
        </w:rPr>
        <w:t xml:space="preserve">, </w:t>
      </w:r>
      <w:r w:rsidRPr="006E0E3D">
        <w:rPr>
          <w:rFonts w:ascii="Calibri" w:hAnsi="Calibri" w:cs="Calibri"/>
          <w:sz w:val="28"/>
          <w:szCs w:val="28"/>
          <w:lang w:val="es-ES"/>
        </w:rPr>
        <w:t>Xun Li</w:t>
      </w:r>
      <w:r w:rsidRPr="006E0E3D">
        <w:rPr>
          <w:rFonts w:ascii="Calibri" w:hAnsi="Calibri" w:cs="Calibri"/>
          <w:sz w:val="28"/>
          <w:szCs w:val="28"/>
          <w:vertAlign w:val="superscript"/>
          <w:lang w:val="es-ES"/>
        </w:rPr>
        <w:t>1,2</w:t>
      </w:r>
      <w:r w:rsidRPr="006E0E3D">
        <w:rPr>
          <w:rFonts w:ascii="Calibri" w:hAnsi="Calibri" w:cs="Calibri"/>
          <w:sz w:val="28"/>
          <w:szCs w:val="28"/>
          <w:lang w:val="es-ES"/>
        </w:rPr>
        <w:t>, Bryan Yijia Tan</w:t>
      </w:r>
      <w:r w:rsidRPr="006E0E3D">
        <w:rPr>
          <w:rFonts w:ascii="Calibri" w:hAnsi="Calibri" w:cs="Calibri"/>
          <w:sz w:val="28"/>
          <w:szCs w:val="28"/>
          <w:vertAlign w:val="superscript"/>
          <w:lang w:val="es-ES"/>
        </w:rPr>
        <w:t>4</w:t>
      </w:r>
      <w:r w:rsidRPr="006E0E3D">
        <w:rPr>
          <w:rFonts w:ascii="Calibri" w:hAnsi="Calibri" w:cs="Calibri"/>
          <w:sz w:val="28"/>
          <w:szCs w:val="28"/>
          <w:lang w:val="es-ES"/>
        </w:rPr>
        <w:t xml:space="preserve">, </w:t>
      </w:r>
      <w:r w:rsidRPr="006E0E3D">
        <w:rPr>
          <w:rFonts w:ascii="Calibri" w:hAnsi="Calibri" w:cs="Calibri"/>
          <w:sz w:val="28"/>
          <w:szCs w:val="28"/>
          <w:lang w:val="sv-SE"/>
        </w:rPr>
        <w:t>Ananda Sidarta</w:t>
      </w:r>
      <w:r w:rsidRPr="006E0E3D">
        <w:rPr>
          <w:rFonts w:ascii="Calibri" w:hAnsi="Calibri" w:cs="Calibri"/>
          <w:sz w:val="28"/>
          <w:szCs w:val="28"/>
          <w:vertAlign w:val="superscript"/>
          <w:lang w:val="sv-SE"/>
        </w:rPr>
        <w:t>1</w:t>
      </w:r>
      <w:r w:rsidRPr="006E0E3D">
        <w:rPr>
          <w:rFonts w:ascii="Calibri" w:hAnsi="Calibri" w:cs="Calibri"/>
          <w:sz w:val="28"/>
          <w:szCs w:val="28"/>
          <w:lang w:val="sv-SE"/>
        </w:rPr>
        <w:t>, Arun-Kumar Kaliya-Perumal</w:t>
      </w:r>
      <w:r w:rsidRPr="006E0E3D">
        <w:rPr>
          <w:rFonts w:ascii="Calibri" w:hAnsi="Calibri" w:cs="Calibri"/>
          <w:sz w:val="28"/>
          <w:szCs w:val="28"/>
          <w:vertAlign w:val="superscript"/>
          <w:lang w:val="sv-SE"/>
        </w:rPr>
        <w:t>1,3</w:t>
      </w:r>
      <w:r w:rsidRPr="006E0E3D">
        <w:rPr>
          <w:rFonts w:ascii="Calibri" w:hAnsi="Calibri" w:cs="Calibri"/>
          <w:sz w:val="28"/>
          <w:szCs w:val="28"/>
          <w:lang w:val="sv-SE"/>
        </w:rPr>
        <w:t xml:space="preserve"> </w:t>
      </w:r>
    </w:p>
    <w:p w14:paraId="0B0A1BA6" w14:textId="77777777" w:rsidR="001F2817" w:rsidRPr="006E0E3D" w:rsidRDefault="001F2817" w:rsidP="001F2817">
      <w:pPr>
        <w:jc w:val="both"/>
        <w:rPr>
          <w:rFonts w:ascii="Calibri" w:hAnsi="Calibri" w:cs="Calibri"/>
          <w:b/>
          <w:bCs/>
          <w:sz w:val="28"/>
          <w:szCs w:val="28"/>
        </w:rPr>
      </w:pPr>
    </w:p>
    <w:p w14:paraId="1DD36255" w14:textId="5BADA4BB" w:rsidR="001F2817" w:rsidRPr="006E0E3D" w:rsidRDefault="001F2817" w:rsidP="001F2817">
      <w:pPr>
        <w:jc w:val="both"/>
        <w:rPr>
          <w:rFonts w:ascii="Calibri" w:hAnsi="Calibri" w:cs="Calibri"/>
          <w:sz w:val="28"/>
          <w:szCs w:val="28"/>
        </w:rPr>
      </w:pPr>
      <w:r w:rsidRPr="006E0E3D">
        <w:rPr>
          <w:rFonts w:ascii="Calibri" w:hAnsi="Calibri" w:cs="Calibri"/>
          <w:sz w:val="28"/>
          <w:szCs w:val="28"/>
          <w:vertAlign w:val="superscript"/>
        </w:rPr>
        <w:t>1</w:t>
      </w:r>
      <w:r w:rsidRPr="006E0E3D">
        <w:rPr>
          <w:rFonts w:ascii="Calibri" w:hAnsi="Calibri" w:cs="Calibri"/>
          <w:sz w:val="28"/>
          <w:szCs w:val="28"/>
        </w:rPr>
        <w:t>Rehabilitation Research Institute of Singapore, Nanyang Technological University</w:t>
      </w:r>
    </w:p>
    <w:p w14:paraId="5170251A" w14:textId="2F9572A6" w:rsidR="001F2817" w:rsidRPr="006E0E3D" w:rsidRDefault="001F2817" w:rsidP="001F2817">
      <w:pPr>
        <w:jc w:val="both"/>
        <w:rPr>
          <w:rFonts w:ascii="Calibri" w:hAnsi="Calibri" w:cs="Calibri"/>
          <w:sz w:val="28"/>
          <w:szCs w:val="28"/>
        </w:rPr>
      </w:pPr>
      <w:r w:rsidRPr="006E0E3D">
        <w:rPr>
          <w:rFonts w:ascii="Calibri" w:hAnsi="Calibri" w:cs="Calibri"/>
          <w:sz w:val="28"/>
          <w:szCs w:val="28"/>
          <w:vertAlign w:val="superscript"/>
        </w:rPr>
        <w:t>2</w:t>
      </w:r>
      <w:r w:rsidRPr="006E0E3D">
        <w:rPr>
          <w:rFonts w:ascii="Calibri" w:hAnsi="Calibri" w:cs="Calibri"/>
          <w:sz w:val="28"/>
          <w:szCs w:val="28"/>
        </w:rPr>
        <w:t>Department of Rehabilitation Sciences, The Hong Kong Polytechnic University</w:t>
      </w:r>
    </w:p>
    <w:p w14:paraId="564C488F" w14:textId="135C268B" w:rsidR="001F2817" w:rsidRPr="006E0E3D" w:rsidRDefault="001F2817" w:rsidP="001F2817">
      <w:pPr>
        <w:jc w:val="both"/>
        <w:rPr>
          <w:rFonts w:ascii="Calibri" w:hAnsi="Calibri" w:cs="Calibri"/>
          <w:sz w:val="28"/>
          <w:szCs w:val="28"/>
        </w:rPr>
      </w:pPr>
      <w:r w:rsidRPr="006E0E3D">
        <w:rPr>
          <w:rFonts w:ascii="Calibri" w:hAnsi="Calibri" w:cs="Calibri"/>
          <w:sz w:val="28"/>
          <w:szCs w:val="28"/>
          <w:vertAlign w:val="superscript"/>
        </w:rPr>
        <w:t>3</w:t>
      </w:r>
      <w:r w:rsidRPr="006E0E3D">
        <w:rPr>
          <w:rFonts w:ascii="Calibri" w:hAnsi="Calibri" w:cs="Calibri"/>
          <w:sz w:val="28"/>
          <w:szCs w:val="28"/>
        </w:rPr>
        <w:t>Lee Kong Chian School of Medicine, Nanyang Technological University</w:t>
      </w:r>
    </w:p>
    <w:p w14:paraId="4788884A" w14:textId="513F6CF9" w:rsidR="001F2817" w:rsidRPr="006E0E3D" w:rsidRDefault="001F2817" w:rsidP="001F2817">
      <w:pPr>
        <w:jc w:val="both"/>
        <w:rPr>
          <w:rFonts w:ascii="Calibri" w:hAnsi="Calibri" w:cs="Calibri"/>
          <w:sz w:val="28"/>
          <w:szCs w:val="28"/>
        </w:rPr>
      </w:pPr>
      <w:r w:rsidRPr="006E0E3D">
        <w:rPr>
          <w:rFonts w:ascii="Calibri" w:hAnsi="Calibri" w:cs="Calibri"/>
          <w:sz w:val="28"/>
          <w:szCs w:val="28"/>
          <w:vertAlign w:val="superscript"/>
        </w:rPr>
        <w:t>4</w:t>
      </w:r>
      <w:r w:rsidRPr="006E0E3D">
        <w:rPr>
          <w:rFonts w:ascii="Calibri" w:hAnsi="Calibri" w:cs="Calibri"/>
          <w:sz w:val="28"/>
          <w:szCs w:val="28"/>
        </w:rPr>
        <w:t xml:space="preserve">Department of </w:t>
      </w:r>
      <w:proofErr w:type="spellStart"/>
      <w:r w:rsidRPr="006E0E3D">
        <w:rPr>
          <w:rFonts w:ascii="Calibri" w:hAnsi="Calibri" w:cs="Calibri"/>
          <w:sz w:val="28"/>
          <w:szCs w:val="28"/>
        </w:rPr>
        <w:t>Orthopaedic</w:t>
      </w:r>
      <w:proofErr w:type="spellEnd"/>
      <w:r w:rsidRPr="006E0E3D">
        <w:rPr>
          <w:rFonts w:ascii="Calibri" w:hAnsi="Calibri" w:cs="Calibri"/>
          <w:sz w:val="28"/>
          <w:szCs w:val="28"/>
        </w:rPr>
        <w:t xml:space="preserve"> Surgery, Woodlands Hospital, NHG Health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453224B" w:rsidR="004E0C5A" w:rsidRPr="00B07A3B" w:rsidRDefault="00CF7B45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F116B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☒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D4D67EC" w14:textId="77777777" w:rsidR="001F2817" w:rsidRDefault="001F2817" w:rsidP="001F2817">
      <w:pPr>
        <w:jc w:val="both"/>
        <w:rPr>
          <w:rFonts w:ascii="Calibri" w:hAnsi="Calibri" w:cs="Calibri"/>
          <w:lang w:val="sv-SE"/>
        </w:rPr>
      </w:pPr>
      <w:bookmarkStart w:id="0" w:name="_Hlk25233958"/>
      <w:r w:rsidRPr="00EF304E">
        <w:rPr>
          <w:rFonts w:ascii="Calibri" w:hAnsi="Calibri" w:cs="Calibri"/>
          <w:lang w:val="sv-SE"/>
        </w:rPr>
        <w:t>Arun-Kumar Kaliya-Perumal</w:t>
      </w:r>
      <w:r>
        <w:rPr>
          <w:rFonts w:ascii="Calibri" w:hAnsi="Calibri" w:cs="Calibri"/>
          <w:vertAlign w:val="superscript"/>
          <w:lang w:val="sv-SE"/>
        </w:rPr>
        <w:tab/>
      </w:r>
      <w:r w:rsidRPr="00EF304E">
        <w:rPr>
          <w:rFonts w:ascii="Calibri" w:hAnsi="Calibri" w:cs="Calibri"/>
          <w:lang w:val="sv-SE"/>
        </w:rPr>
        <w:t>(</w:t>
      </w:r>
      <w:hyperlink r:id="rId8" w:history="1">
        <w:r w:rsidRPr="00EF304E">
          <w:rPr>
            <w:rStyle w:val="Hyperlink"/>
            <w:rFonts w:ascii="Calibri" w:hAnsi="Calibri" w:cs="Calibri"/>
            <w:lang w:val="sv-SE"/>
          </w:rPr>
          <w:t>arunkumar.kp@ntu.edu.sg</w:t>
        </w:r>
      </w:hyperlink>
      <w:r w:rsidRPr="00EF304E">
        <w:rPr>
          <w:rFonts w:ascii="Calibri" w:hAnsi="Calibri" w:cs="Calibri"/>
          <w:lang w:val="sv-SE"/>
        </w:rPr>
        <w:t>)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7CDBBE8B" w14:textId="77777777" w:rsidR="001F2817" w:rsidRPr="001F2817" w:rsidRDefault="001F2817" w:rsidP="001F2817">
      <w:pPr>
        <w:jc w:val="both"/>
        <w:rPr>
          <w:rFonts w:ascii="Calibri" w:hAnsi="Calibri" w:cs="Calibri"/>
          <w:lang w:val="it-CH"/>
        </w:rPr>
      </w:pPr>
      <w:r w:rsidRPr="001F2817">
        <w:rPr>
          <w:rFonts w:ascii="Calibri" w:hAnsi="Calibri" w:cs="Calibri"/>
          <w:lang w:val="it-CH"/>
        </w:rPr>
        <w:t>Oliver Roberts</w:t>
      </w:r>
      <w:r w:rsidRPr="001F2817">
        <w:rPr>
          <w:rFonts w:ascii="Calibri" w:hAnsi="Calibri" w:cs="Calibri"/>
          <w:vertAlign w:val="superscript"/>
          <w:lang w:val="it-CH"/>
        </w:rPr>
        <w:tab/>
      </w:r>
      <w:r w:rsidRPr="001F2817">
        <w:rPr>
          <w:rFonts w:ascii="Calibri" w:hAnsi="Calibri" w:cs="Calibri"/>
          <w:vertAlign w:val="superscript"/>
          <w:lang w:val="it-CH"/>
        </w:rPr>
        <w:tab/>
      </w:r>
      <w:r w:rsidRPr="001F2817">
        <w:rPr>
          <w:rFonts w:ascii="Calibri" w:hAnsi="Calibri" w:cs="Calibri"/>
          <w:vertAlign w:val="superscript"/>
          <w:lang w:val="it-CH"/>
        </w:rPr>
        <w:tab/>
      </w:r>
      <w:r w:rsidRPr="001F2817">
        <w:rPr>
          <w:rFonts w:ascii="Calibri" w:hAnsi="Calibri" w:cs="Calibri"/>
          <w:lang w:val="it-CH"/>
        </w:rPr>
        <w:t>(</w:t>
      </w:r>
      <w:r>
        <w:fldChar w:fldCharType="begin"/>
      </w:r>
      <w:r w:rsidRPr="00750F38">
        <w:rPr>
          <w:lang w:val="it-CH"/>
          <w:rPrChange w:id="1" w:author="Arun Kumar Kaliya Perumal (Dr)" w:date="2026-06-05T13:16:00Z" w16du:dateUtc="2026-06-05T05:16:00Z">
            <w:rPr/>
          </w:rPrChange>
        </w:rPr>
        <w:instrText>HYPERLINK "mailto:oliver.roberts@ntu.edu.sg"</w:instrText>
      </w:r>
      <w:r>
        <w:fldChar w:fldCharType="separate"/>
      </w:r>
      <w:r w:rsidRPr="001F2817">
        <w:rPr>
          <w:rStyle w:val="Hyperlink"/>
          <w:rFonts w:ascii="Calibri" w:hAnsi="Calibri" w:cs="Calibri"/>
          <w:lang w:val="it-CH"/>
        </w:rPr>
        <w:t>oliver.roberts@ntu.edu.sg</w:t>
      </w:r>
      <w:r>
        <w:fldChar w:fldCharType="end"/>
      </w:r>
      <w:r w:rsidRPr="001F2817">
        <w:rPr>
          <w:rFonts w:ascii="Calibri" w:hAnsi="Calibri" w:cs="Calibri"/>
          <w:lang w:val="it-CH"/>
        </w:rPr>
        <w:t xml:space="preserve">) </w:t>
      </w:r>
    </w:p>
    <w:p w14:paraId="1529D741" w14:textId="77777777" w:rsidR="001F2817" w:rsidRPr="00EF304E" w:rsidRDefault="001F2817" w:rsidP="001F2817">
      <w:pPr>
        <w:jc w:val="both"/>
        <w:rPr>
          <w:rFonts w:ascii="Calibri" w:hAnsi="Calibri" w:cs="Calibri"/>
          <w:lang w:val="es-ES"/>
        </w:rPr>
      </w:pPr>
      <w:r w:rsidRPr="00EF304E">
        <w:rPr>
          <w:rFonts w:ascii="Calibri" w:hAnsi="Calibri" w:cs="Calibri"/>
          <w:lang w:val="es-ES"/>
        </w:rPr>
        <w:t>Neha Seayad</w:t>
      </w:r>
      <w:r>
        <w:rPr>
          <w:rFonts w:ascii="Calibri" w:hAnsi="Calibri" w:cs="Calibri"/>
          <w:vertAlign w:val="superscript"/>
          <w:lang w:val="es-ES"/>
        </w:rPr>
        <w:tab/>
      </w:r>
      <w:r>
        <w:rPr>
          <w:rFonts w:ascii="Calibri" w:hAnsi="Calibri" w:cs="Calibri"/>
          <w:vertAlign w:val="superscript"/>
          <w:lang w:val="es-ES"/>
        </w:rPr>
        <w:tab/>
      </w:r>
      <w:r>
        <w:rPr>
          <w:rFonts w:ascii="Calibri" w:hAnsi="Calibri" w:cs="Calibri"/>
          <w:vertAlign w:val="superscript"/>
          <w:lang w:val="es-ES"/>
        </w:rPr>
        <w:tab/>
      </w:r>
      <w:r w:rsidRPr="00EF304E">
        <w:rPr>
          <w:rFonts w:ascii="Calibri" w:hAnsi="Calibri" w:cs="Calibri"/>
          <w:lang w:val="es-ES"/>
        </w:rPr>
        <w:t>(</w:t>
      </w:r>
      <w:r>
        <w:fldChar w:fldCharType="begin"/>
      </w:r>
      <w:r w:rsidRPr="00750F38">
        <w:rPr>
          <w:lang w:val="it-CH"/>
          <w:rPrChange w:id="2" w:author="Arun Kumar Kaliya Perumal (Dr)" w:date="2026-06-05T13:16:00Z" w16du:dateUtc="2026-06-05T05:16:00Z">
            <w:rPr/>
          </w:rPrChange>
        </w:rPr>
        <w:instrText>HYPERLINK "mailto:neha.seayad@ntu.edu.sg"</w:instrText>
      </w:r>
      <w:r>
        <w:fldChar w:fldCharType="separate"/>
      </w:r>
      <w:r w:rsidRPr="00EF304E">
        <w:rPr>
          <w:rStyle w:val="Hyperlink"/>
          <w:rFonts w:ascii="Calibri" w:hAnsi="Calibri" w:cs="Calibri"/>
          <w:lang w:val="es-ES"/>
        </w:rPr>
        <w:t>neha.seayad@ntu.edu.sg</w:t>
      </w:r>
      <w:r>
        <w:fldChar w:fldCharType="end"/>
      </w:r>
      <w:r w:rsidRPr="00EF304E">
        <w:rPr>
          <w:rFonts w:ascii="Calibri" w:hAnsi="Calibri" w:cs="Calibri"/>
          <w:lang w:val="es-ES"/>
        </w:rPr>
        <w:t xml:space="preserve">) </w:t>
      </w:r>
    </w:p>
    <w:p w14:paraId="01339CBA" w14:textId="77777777" w:rsidR="001F2817" w:rsidRPr="00EF304E" w:rsidRDefault="001F2817" w:rsidP="001F2817">
      <w:pPr>
        <w:jc w:val="both"/>
        <w:rPr>
          <w:rFonts w:ascii="Calibri" w:hAnsi="Calibri" w:cs="Calibri"/>
          <w:lang w:val="es-ES"/>
        </w:rPr>
      </w:pPr>
      <w:r w:rsidRPr="00EF304E">
        <w:rPr>
          <w:rFonts w:ascii="Calibri" w:hAnsi="Calibri" w:cs="Calibri"/>
          <w:lang w:val="es-ES"/>
        </w:rPr>
        <w:t xml:space="preserve">Pablo Cruz Gonzalez </w:t>
      </w:r>
      <w:r>
        <w:rPr>
          <w:rFonts w:ascii="Calibri" w:hAnsi="Calibri" w:cs="Calibri"/>
          <w:lang w:val="es-ES"/>
        </w:rPr>
        <w:tab/>
      </w:r>
      <w:r>
        <w:rPr>
          <w:rFonts w:ascii="Calibri" w:hAnsi="Calibri" w:cs="Calibri"/>
          <w:lang w:val="es-ES"/>
        </w:rPr>
        <w:tab/>
      </w:r>
      <w:r w:rsidRPr="00EF304E">
        <w:rPr>
          <w:rFonts w:ascii="Calibri" w:hAnsi="Calibri" w:cs="Calibri"/>
          <w:lang w:val="es-ES"/>
        </w:rPr>
        <w:t>(</w:t>
      </w:r>
      <w:r>
        <w:fldChar w:fldCharType="begin"/>
      </w:r>
      <w:r w:rsidRPr="00750F38">
        <w:rPr>
          <w:lang w:val="it-CH"/>
          <w:rPrChange w:id="3" w:author="Arun Kumar Kaliya Perumal (Dr)" w:date="2026-06-05T13:16:00Z" w16du:dateUtc="2026-06-05T05:16:00Z">
            <w:rPr/>
          </w:rPrChange>
        </w:rPr>
        <w:instrText>HYPERLINK "mailto:pablo.cruzgonzalez@connect.polyu.hk"</w:instrText>
      </w:r>
      <w:r>
        <w:fldChar w:fldCharType="separate"/>
      </w:r>
      <w:r w:rsidRPr="00EF304E">
        <w:rPr>
          <w:rStyle w:val="Hyperlink"/>
          <w:rFonts w:ascii="Calibri" w:hAnsi="Calibri" w:cs="Calibri"/>
          <w:lang w:val="es-ES"/>
        </w:rPr>
        <w:t>pablo.cruzgonzalez@connect.polyu.hk</w:t>
      </w:r>
      <w:r>
        <w:fldChar w:fldCharType="end"/>
      </w:r>
      <w:r w:rsidRPr="00EF304E">
        <w:rPr>
          <w:rFonts w:ascii="Calibri" w:hAnsi="Calibri" w:cs="Calibri"/>
          <w:lang w:val="es-ES"/>
        </w:rPr>
        <w:t xml:space="preserve">) </w:t>
      </w:r>
    </w:p>
    <w:p w14:paraId="34104351" w14:textId="77777777" w:rsidR="001F2817" w:rsidRPr="00EF304E" w:rsidRDefault="001F2817" w:rsidP="001F2817">
      <w:pPr>
        <w:jc w:val="both"/>
        <w:rPr>
          <w:rFonts w:ascii="Calibri" w:hAnsi="Calibri" w:cs="Calibri"/>
        </w:rPr>
      </w:pPr>
      <w:r w:rsidRPr="00EF304E">
        <w:rPr>
          <w:rFonts w:ascii="Calibri" w:hAnsi="Calibri" w:cs="Calibri"/>
        </w:rPr>
        <w:t xml:space="preserve">Celest Yee Suan So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EF304E">
        <w:rPr>
          <w:rFonts w:ascii="Calibri" w:hAnsi="Calibri" w:cs="Calibri"/>
        </w:rPr>
        <w:t>(</w:t>
      </w:r>
      <w:hyperlink r:id="rId9">
        <w:r w:rsidRPr="00EF304E">
          <w:rPr>
            <w:rStyle w:val="Hyperlink"/>
            <w:rFonts w:ascii="Calibri" w:hAnsi="Calibri" w:cs="Calibri"/>
          </w:rPr>
          <w:t>cso001@e.ntu.edu.sg</w:t>
        </w:r>
      </w:hyperlink>
      <w:r w:rsidRPr="00EF304E">
        <w:rPr>
          <w:rFonts w:ascii="Calibri" w:hAnsi="Calibri" w:cs="Calibri"/>
        </w:rPr>
        <w:t xml:space="preserve">) </w:t>
      </w:r>
    </w:p>
    <w:p w14:paraId="6EF359A9" w14:textId="77777777" w:rsidR="001F2817" w:rsidRPr="00EF304E" w:rsidRDefault="001F2817" w:rsidP="001F2817">
      <w:pPr>
        <w:jc w:val="both"/>
        <w:rPr>
          <w:rFonts w:ascii="Calibri" w:hAnsi="Calibri" w:cs="Calibri"/>
          <w:lang w:val="sv-SE"/>
        </w:rPr>
      </w:pPr>
      <w:r w:rsidRPr="00EF304E">
        <w:rPr>
          <w:rFonts w:ascii="Calibri" w:hAnsi="Calibri" w:cs="Calibri"/>
          <w:lang w:val="sv-SE"/>
        </w:rPr>
        <w:t>Lek Syn Lim</w:t>
      </w:r>
      <w:r>
        <w:rPr>
          <w:rFonts w:ascii="Calibri" w:hAnsi="Calibri" w:cs="Calibri"/>
          <w:lang w:val="sv-SE"/>
        </w:rPr>
        <w:tab/>
      </w:r>
      <w:r>
        <w:rPr>
          <w:rFonts w:ascii="Calibri" w:hAnsi="Calibri" w:cs="Calibri"/>
          <w:lang w:val="sv-SE"/>
        </w:rPr>
        <w:tab/>
      </w:r>
      <w:r>
        <w:rPr>
          <w:rFonts w:ascii="Calibri" w:hAnsi="Calibri" w:cs="Calibri"/>
          <w:lang w:val="sv-SE"/>
        </w:rPr>
        <w:tab/>
      </w:r>
      <w:r w:rsidRPr="00EF304E">
        <w:rPr>
          <w:rFonts w:ascii="Calibri" w:hAnsi="Calibri" w:cs="Calibri"/>
          <w:lang w:val="sv-SE"/>
        </w:rPr>
        <w:t>(</w:t>
      </w:r>
      <w:hyperlink r:id="rId10" w:history="1">
        <w:r w:rsidRPr="00EF304E">
          <w:rPr>
            <w:rStyle w:val="Hyperlink"/>
            <w:rFonts w:ascii="Calibri" w:hAnsi="Calibri" w:cs="Calibri"/>
            <w:lang w:val="sv-SE"/>
          </w:rPr>
          <w:t>lim.leksyn@ntu.edu.sg</w:t>
        </w:r>
      </w:hyperlink>
      <w:r w:rsidRPr="00EF304E">
        <w:rPr>
          <w:rFonts w:ascii="Calibri" w:hAnsi="Calibri" w:cs="Calibri"/>
          <w:lang w:val="sv-SE"/>
        </w:rPr>
        <w:t xml:space="preserve">) </w:t>
      </w:r>
    </w:p>
    <w:p w14:paraId="08C38892" w14:textId="77777777" w:rsidR="001F2817" w:rsidRPr="00EF304E" w:rsidRDefault="001F2817" w:rsidP="001F2817">
      <w:pPr>
        <w:jc w:val="both"/>
        <w:rPr>
          <w:rFonts w:ascii="Calibri" w:hAnsi="Calibri" w:cs="Calibri"/>
          <w:lang w:val="es-ES"/>
        </w:rPr>
      </w:pPr>
      <w:r w:rsidRPr="00EF304E">
        <w:rPr>
          <w:rFonts w:ascii="Calibri" w:hAnsi="Calibri" w:cs="Calibri"/>
          <w:lang w:val="es-ES"/>
        </w:rPr>
        <w:t>Xun Li</w:t>
      </w:r>
      <w:r>
        <w:rPr>
          <w:rFonts w:ascii="Calibri" w:hAnsi="Calibri" w:cs="Calibri"/>
          <w:lang w:val="es-ES"/>
        </w:rPr>
        <w:tab/>
      </w:r>
      <w:r>
        <w:rPr>
          <w:rFonts w:ascii="Calibri" w:hAnsi="Calibri" w:cs="Calibri"/>
          <w:lang w:val="es-ES"/>
        </w:rPr>
        <w:tab/>
      </w:r>
      <w:r>
        <w:rPr>
          <w:rFonts w:ascii="Calibri" w:hAnsi="Calibri" w:cs="Calibri"/>
          <w:lang w:val="es-ES"/>
        </w:rPr>
        <w:tab/>
      </w:r>
      <w:r>
        <w:rPr>
          <w:rFonts w:ascii="Calibri" w:hAnsi="Calibri" w:cs="Calibri"/>
          <w:lang w:val="es-ES"/>
        </w:rPr>
        <w:tab/>
      </w:r>
      <w:r w:rsidRPr="00EF304E">
        <w:rPr>
          <w:rFonts w:ascii="Calibri" w:hAnsi="Calibri" w:cs="Calibri"/>
          <w:lang w:val="es-ES"/>
        </w:rPr>
        <w:t>(</w:t>
      </w:r>
      <w:r>
        <w:fldChar w:fldCharType="begin"/>
      </w:r>
      <w:r w:rsidRPr="00750F38">
        <w:rPr>
          <w:lang w:val="it-CH"/>
          <w:rPrChange w:id="4" w:author="Arun Kumar Kaliya Perumal (Dr)" w:date="2026-06-05T13:16:00Z" w16du:dateUtc="2026-06-05T05:16:00Z">
            <w:rPr/>
          </w:rPrChange>
        </w:rPr>
        <w:instrText>HYPERLINK "mailto:minnie-xun.li@connect.polyu.hk"</w:instrText>
      </w:r>
      <w:r>
        <w:fldChar w:fldCharType="separate"/>
      </w:r>
      <w:r w:rsidRPr="00EF304E">
        <w:rPr>
          <w:rStyle w:val="Hyperlink"/>
          <w:rFonts w:ascii="Calibri" w:hAnsi="Calibri" w:cs="Calibri"/>
          <w:lang w:val="es-ES"/>
        </w:rPr>
        <w:t>minnie-xun.li@connect.polyu.hk</w:t>
      </w:r>
      <w:r>
        <w:fldChar w:fldCharType="end"/>
      </w:r>
      <w:r w:rsidRPr="00EF304E">
        <w:rPr>
          <w:rFonts w:ascii="Calibri" w:hAnsi="Calibri" w:cs="Calibri"/>
          <w:lang w:val="es-ES"/>
        </w:rPr>
        <w:t xml:space="preserve">) </w:t>
      </w:r>
    </w:p>
    <w:p w14:paraId="505AEE94" w14:textId="77777777" w:rsidR="001F2817" w:rsidRPr="00EF304E" w:rsidRDefault="001F2817" w:rsidP="001F2817">
      <w:pPr>
        <w:jc w:val="both"/>
        <w:rPr>
          <w:rFonts w:ascii="Calibri" w:hAnsi="Calibri" w:cs="Calibri"/>
          <w:lang w:val="es-ES"/>
        </w:rPr>
      </w:pPr>
      <w:r w:rsidRPr="00EF304E">
        <w:rPr>
          <w:rFonts w:ascii="Calibri" w:hAnsi="Calibri" w:cs="Calibri"/>
          <w:lang w:val="es-ES"/>
        </w:rPr>
        <w:t>Bryan Yijia Tan</w:t>
      </w:r>
      <w:r>
        <w:rPr>
          <w:rFonts w:ascii="Calibri" w:hAnsi="Calibri" w:cs="Calibri"/>
          <w:vertAlign w:val="superscript"/>
          <w:lang w:val="es-ES"/>
        </w:rPr>
        <w:tab/>
      </w:r>
      <w:r>
        <w:rPr>
          <w:rFonts w:ascii="Calibri" w:hAnsi="Calibri" w:cs="Calibri"/>
          <w:vertAlign w:val="superscript"/>
          <w:lang w:val="es-ES"/>
        </w:rPr>
        <w:tab/>
      </w:r>
      <w:r>
        <w:rPr>
          <w:rFonts w:ascii="Calibri" w:hAnsi="Calibri" w:cs="Calibri"/>
          <w:vertAlign w:val="superscript"/>
          <w:lang w:val="es-ES"/>
        </w:rPr>
        <w:tab/>
      </w:r>
      <w:r w:rsidRPr="00EF304E">
        <w:rPr>
          <w:rFonts w:ascii="Calibri" w:hAnsi="Calibri" w:cs="Calibri"/>
          <w:lang w:val="es-ES"/>
        </w:rPr>
        <w:t>(</w:t>
      </w:r>
      <w:hyperlink r:id="rId11">
        <w:r w:rsidRPr="00EF304E">
          <w:rPr>
            <w:rStyle w:val="Hyperlink"/>
            <w:rFonts w:ascii="Calibri" w:hAnsi="Calibri" w:cs="Calibri"/>
            <w:lang w:val="es-ES"/>
          </w:rPr>
          <w:t>bryan.tanyj@ntu.edu.sg</w:t>
        </w:r>
      </w:hyperlink>
      <w:r w:rsidRPr="00EF304E">
        <w:rPr>
          <w:rFonts w:ascii="Calibri" w:hAnsi="Calibri" w:cs="Calibri"/>
          <w:lang w:val="es-ES"/>
        </w:rPr>
        <w:t xml:space="preserve">) </w:t>
      </w:r>
    </w:p>
    <w:p w14:paraId="4B7F7DAE" w14:textId="77777777" w:rsidR="001F2817" w:rsidRPr="00EF304E" w:rsidRDefault="001F2817" w:rsidP="001F2817">
      <w:pPr>
        <w:jc w:val="both"/>
        <w:rPr>
          <w:rFonts w:ascii="Calibri" w:hAnsi="Calibri" w:cs="Calibri"/>
          <w:lang w:val="sv-SE"/>
        </w:rPr>
      </w:pPr>
      <w:r w:rsidRPr="00EF304E">
        <w:rPr>
          <w:rFonts w:ascii="Calibri" w:hAnsi="Calibri" w:cs="Calibri"/>
          <w:lang w:val="sv-SE"/>
        </w:rPr>
        <w:t>Ananda Sidarta</w:t>
      </w:r>
      <w:r>
        <w:rPr>
          <w:rFonts w:ascii="Calibri" w:hAnsi="Calibri" w:cs="Calibri"/>
          <w:lang w:val="sv-SE"/>
        </w:rPr>
        <w:tab/>
      </w:r>
      <w:r>
        <w:rPr>
          <w:rFonts w:ascii="Calibri" w:hAnsi="Calibri" w:cs="Calibri"/>
          <w:lang w:val="sv-SE"/>
        </w:rPr>
        <w:tab/>
      </w:r>
      <w:r w:rsidRPr="00EF304E">
        <w:rPr>
          <w:rFonts w:ascii="Calibri" w:hAnsi="Calibri" w:cs="Calibri"/>
          <w:lang w:val="sv-SE"/>
        </w:rPr>
        <w:t>(</w:t>
      </w:r>
      <w:r>
        <w:fldChar w:fldCharType="begin"/>
      </w:r>
      <w:r w:rsidRPr="00750F38">
        <w:rPr>
          <w:lang w:val="it-CH"/>
          <w:rPrChange w:id="5" w:author="Arun Kumar Kaliya Perumal (Dr)" w:date="2026-06-05T13:16:00Z" w16du:dateUtc="2026-06-05T05:16:00Z">
            <w:rPr/>
          </w:rPrChange>
        </w:rPr>
        <w:instrText>HYPERLINK "mailto:ananda.sidarta@ntu.edu.sg"</w:instrText>
      </w:r>
      <w:r>
        <w:fldChar w:fldCharType="separate"/>
      </w:r>
      <w:r w:rsidRPr="00EF304E">
        <w:rPr>
          <w:rStyle w:val="Hyperlink"/>
          <w:rFonts w:ascii="Calibri" w:hAnsi="Calibri" w:cs="Calibri"/>
          <w:lang w:val="sv-SE"/>
        </w:rPr>
        <w:t>ananda.sidarta@ntu.edu.sg</w:t>
      </w:r>
      <w:r>
        <w:fldChar w:fldCharType="end"/>
      </w:r>
      <w:r w:rsidRPr="00EF304E">
        <w:rPr>
          <w:rFonts w:ascii="Calibri" w:hAnsi="Calibri" w:cs="Calibri"/>
          <w:lang w:val="sv-SE"/>
        </w:rPr>
        <w:t xml:space="preserve">) </w:t>
      </w:r>
    </w:p>
    <w:p w14:paraId="62EA7EF3" w14:textId="77777777" w:rsidR="006E0E3D" w:rsidRDefault="006E0E3D" w:rsidP="006E0E3D">
      <w:pPr>
        <w:jc w:val="both"/>
        <w:rPr>
          <w:rFonts w:ascii="Calibri" w:hAnsi="Calibri" w:cs="Calibri"/>
          <w:lang w:val="sv-SE"/>
        </w:rPr>
      </w:pPr>
      <w:r w:rsidRPr="00EF304E">
        <w:rPr>
          <w:rFonts w:ascii="Calibri" w:hAnsi="Calibri" w:cs="Calibri"/>
          <w:lang w:val="sv-SE"/>
        </w:rPr>
        <w:t>Arun-Kumar Kaliya-Perumal</w:t>
      </w:r>
      <w:r>
        <w:rPr>
          <w:rFonts w:ascii="Calibri" w:hAnsi="Calibri" w:cs="Calibri"/>
          <w:vertAlign w:val="superscript"/>
          <w:lang w:val="sv-SE"/>
        </w:rPr>
        <w:tab/>
      </w:r>
      <w:r w:rsidRPr="00EF304E">
        <w:rPr>
          <w:rFonts w:ascii="Calibri" w:hAnsi="Calibri" w:cs="Calibri"/>
          <w:lang w:val="sv-SE"/>
        </w:rPr>
        <w:t>(</w:t>
      </w:r>
      <w:hyperlink r:id="rId12" w:history="1">
        <w:r w:rsidRPr="00EF304E">
          <w:rPr>
            <w:rStyle w:val="Hyperlink"/>
            <w:rFonts w:ascii="Calibri" w:hAnsi="Calibri" w:cs="Calibri"/>
            <w:lang w:val="sv-SE"/>
          </w:rPr>
          <w:t>arunkumar.kp@ntu.edu.sg</w:t>
        </w:r>
      </w:hyperlink>
      <w:r w:rsidRPr="00EF304E">
        <w:rPr>
          <w:rFonts w:ascii="Calibri" w:hAnsi="Calibri" w:cs="Calibri"/>
          <w:lang w:val="sv-SE"/>
        </w:rPr>
        <w:t>)</w:t>
      </w:r>
    </w:p>
    <w:p w14:paraId="12916965" w14:textId="68950476" w:rsidR="003B5E26" w:rsidRPr="006E0E3D" w:rsidRDefault="001F2817" w:rsidP="001F2817">
      <w:pPr>
        <w:outlineLvl w:val="0"/>
        <w:rPr>
          <w:rFonts w:cstheme="minorHAnsi"/>
          <w:b/>
          <w:sz w:val="22"/>
          <w:szCs w:val="22"/>
          <w:lang w:val="en-IN"/>
        </w:rPr>
      </w:pPr>
      <w:r w:rsidRPr="006E0E3D">
        <w:rPr>
          <w:rFonts w:ascii="Calibri" w:hAnsi="Calibri" w:cs="Calibri"/>
          <w:b/>
          <w:bCs/>
          <w:lang w:val="en-IN"/>
        </w:rPr>
        <w:br/>
      </w:r>
    </w:p>
    <w:p w14:paraId="6F84F159" w14:textId="77777777" w:rsidR="003B5E26" w:rsidRPr="006E0E3D" w:rsidRDefault="003B5E26" w:rsidP="009A0E7C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60278E76" w:rsidR="00E25BB7" w:rsidRPr="005018E6" w:rsidRDefault="00CF7B45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EndPr/>
        <w:sdtContent>
          <w:r w:rsidR="008F116B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Default="00CF7B45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EndPr/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07C6EC6B" w14:textId="5490D6F4" w:rsidR="00D34FAF" w:rsidRPr="006D3C9C" w:rsidRDefault="00CF7B45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15380470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F116B">
            <w:rPr>
              <w:rFonts w:ascii="MS Gothic" w:eastAsia="MS Gothic" w:hAnsi="MS Gothic" w:cstheme="minorHAnsi" w:hint="eastAsia"/>
              <w:color w:val="000000"/>
              <w:highlight w:val="yellow"/>
            </w:rPr>
            <w:t>☒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</w:r>
      <w:r w:rsidR="00D34FAF" w:rsidRPr="006D3C9C">
        <w:rPr>
          <w:rFonts w:eastAsia="Times New Roman" w:cs="Calibri"/>
          <w:color w:val="222222"/>
        </w:rPr>
        <w:t xml:space="preserve">Interviewees self-record interview statements. </w:t>
      </w:r>
      <w:proofErr w:type="spellStart"/>
      <w:r w:rsidR="00D34FAF" w:rsidRPr="006D3C9C">
        <w:rPr>
          <w:rFonts w:eastAsia="Times New Roman" w:cs="Calibri"/>
          <w:color w:val="222222"/>
        </w:rPr>
        <w:t>JoVE</w:t>
      </w:r>
      <w:proofErr w:type="spellEnd"/>
      <w:r w:rsidR="00D34FAF" w:rsidRPr="006D3C9C">
        <w:rPr>
          <w:rFonts w:eastAsia="Times New Roman" w:cs="Calibri"/>
          <w:color w:val="222222"/>
        </w:rPr>
        <w:t xml:space="preserve"> can provide support for this option.</w:t>
      </w: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77777777" w:rsidR="00D34FAF" w:rsidRDefault="00CF7B45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4FAF" w:rsidRPr="006D3C9C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</w:t>
      </w:r>
      <w:proofErr w:type="spellStart"/>
      <w:r w:rsidR="00D34FAF" w:rsidRPr="006D3C9C">
        <w:rPr>
          <w:rFonts w:eastAsia="Times New Roman" w:cs="Calibri"/>
          <w:color w:val="222222"/>
        </w:rPr>
        <w:t>JoVE’s</w:t>
      </w:r>
      <w:proofErr w:type="spellEnd"/>
      <w:r w:rsidR="00D34FAF" w:rsidRPr="006D3C9C">
        <w:rPr>
          <w:rFonts w:eastAsia="Times New Roman" w:cs="Calibri"/>
          <w:color w:val="222222"/>
        </w:rPr>
        <w:t xml:space="preserve">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5E1099A3" w:rsidR="00C9492F" w:rsidRDefault="00BC60D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6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6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7BBB45A4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</w:t>
      </w:r>
      <w:r w:rsidR="00340166">
        <w:rPr>
          <w:rFonts w:ascii="Calibri" w:hAnsi="Calibri" w:cs="Calibri"/>
          <w:b/>
          <w:bCs/>
          <w:color w:val="FF0000"/>
        </w:rPr>
        <w:t xml:space="preserve"> Interviews</w:t>
      </w:r>
      <w:r>
        <w:rPr>
          <w:rFonts w:ascii="Calibri" w:hAnsi="Calibri" w:cs="Calibri"/>
          <w:b/>
          <w:bCs/>
          <w:color w:val="FF0000"/>
        </w:rPr>
        <w:t>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FC7E5A1" w14:textId="4D6F4E9A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3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10F09E98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D50792">
        <w:rPr>
          <w:rFonts w:cstheme="minorHAnsi"/>
          <w:bCs/>
          <w:sz w:val="22"/>
          <w:szCs w:val="22"/>
        </w:rPr>
        <w:t>40</w:t>
      </w:r>
      <w:proofErr w:type="gramEnd"/>
    </w:p>
    <w:p w14:paraId="5AAC9C6C" w14:textId="7049F58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D50792">
        <w:rPr>
          <w:rFonts w:cstheme="minorHAnsi"/>
          <w:bCs/>
          <w:sz w:val="22"/>
          <w:szCs w:val="22"/>
        </w:rPr>
        <w:t>62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40577409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703A45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BD5FC3D" w14:textId="77777777" w:rsidR="009654AF" w:rsidRPr="00B07A3B" w:rsidRDefault="009654AF" w:rsidP="009654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B3A5FF7" w14:textId="77777777" w:rsidR="009654AF" w:rsidRPr="003579A8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79805C38" w14:textId="77777777" w:rsidR="009654A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4C5EDA36" w14:textId="77777777" w:rsidR="009654AF" w:rsidRPr="005925C3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62BD8" w14:textId="77777777" w:rsidR="009654AF" w:rsidRPr="00D473B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322D02B1" w14:textId="77777777" w:rsidR="009654AF" w:rsidRPr="00B07A3B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3CD18A5" w14:textId="77777777" w:rsidR="009654AF" w:rsidRDefault="009654AF" w:rsidP="009654AF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E372B56" w14:textId="77777777" w:rsidR="009654AF" w:rsidRPr="009E36F7" w:rsidRDefault="009654AF" w:rsidP="009654AF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47564C4B" w14:textId="77777777" w:rsidR="00750F38" w:rsidRPr="0005123A" w:rsidRDefault="00750F38" w:rsidP="00750F38">
      <w:pPr>
        <w:spacing w:after="240"/>
        <w:rPr>
          <w:ins w:id="7" w:author="Arun Kumar Kaliya Perumal (Dr)" w:date="2026-06-05T13:17:00Z" w16du:dateUtc="2026-06-05T05:17:00Z"/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ins w:id="8" w:author="Arun Kumar Kaliya Perumal (Dr)" w:date="2026-06-05T13:17:00Z" w16du:dateUtc="2026-06-05T05:17:00Z">
        <w:r w:rsidRPr="00420B3C">
          <w:rPr>
            <w:rFonts w:cstheme="minorHAnsi"/>
            <w:b/>
            <w:bCs/>
            <w:color w:val="auto"/>
            <w:sz w:val="28"/>
            <w:szCs w:val="28"/>
            <w:shd w:val="clear" w:color="auto" w:fill="FFFFFF"/>
          </w:rPr>
          <w:t>INTRODUCTION</w:t>
        </w:r>
        <w:r>
          <w:rPr>
            <w:rFonts w:cstheme="minorHAnsi"/>
            <w:b/>
            <w:bCs/>
            <w:color w:val="auto"/>
            <w:sz w:val="28"/>
            <w:szCs w:val="28"/>
            <w:shd w:val="clear" w:color="auto" w:fill="FFFFFF"/>
          </w:rPr>
          <w:t>:</w:t>
        </w:r>
      </w:ins>
    </w:p>
    <w:p w14:paraId="54B9C597" w14:textId="77777777" w:rsidR="00750F38" w:rsidRPr="003100A9" w:rsidRDefault="00750F38" w:rsidP="00750F38">
      <w:pPr>
        <w:rPr>
          <w:ins w:id="9" w:author="Arun Kumar Kaliya Perumal (Dr)" w:date="2026-06-05T13:17:00Z" w16du:dateUtc="2026-06-05T05:17:00Z"/>
          <w:rFonts w:cstheme="minorHAnsi"/>
          <w:b/>
          <w:bCs/>
          <w:color w:val="auto"/>
          <w:shd w:val="clear" w:color="auto" w:fill="FFFFFF"/>
          <w:lang w:val="en-IN"/>
        </w:rPr>
      </w:pPr>
      <w:ins w:id="10" w:author="Arun Kumar Kaliya Perumal (Dr)" w:date="2026-06-05T13:17:00Z" w16du:dateUtc="2026-06-05T05:17:00Z">
        <w:r w:rsidRPr="003100A9">
          <w:rPr>
            <w:rFonts w:ascii="Arial" w:hAnsi="Arial" w:cs="Arial"/>
            <w:b/>
            <w:bCs/>
            <w:color w:val="000000"/>
            <w:sz w:val="22"/>
            <w:szCs w:val="22"/>
          </w:rPr>
          <w:t>REQUIRED</w:t>
        </w:r>
        <w:r w:rsidRPr="00555FFF">
          <w:rPr>
            <w:rFonts w:ascii="Arial" w:hAnsi="Arial" w:cs="Arial"/>
            <w:b/>
            <w:bCs/>
            <w:color w:val="000000"/>
            <w:sz w:val="22"/>
            <w:szCs w:val="22"/>
          </w:rPr>
          <w:t xml:space="preserve">: </w:t>
        </w:r>
        <w:r w:rsidRPr="00555FFF">
          <w:rPr>
            <w:rFonts w:cstheme="minorHAnsi"/>
            <w:color w:val="000000"/>
          </w:rPr>
          <w:t>Summarize your research focus and the main questions it aims to answer.</w:t>
        </w:r>
      </w:ins>
    </w:p>
    <w:p w14:paraId="75DE24B8" w14:textId="759A6151" w:rsidR="00750F38" w:rsidRPr="00523380" w:rsidRDefault="00750F38" w:rsidP="00750F38">
      <w:pPr>
        <w:pStyle w:val="ListParagraph"/>
        <w:numPr>
          <w:ilvl w:val="1"/>
          <w:numId w:val="3"/>
        </w:numPr>
        <w:spacing w:before="120"/>
        <w:contextualSpacing w:val="0"/>
        <w:rPr>
          <w:ins w:id="11" w:author="Arun Kumar Kaliya Perumal (Dr)" w:date="2026-06-05T13:17:00Z" w16du:dateUtc="2026-06-05T05:17:00Z"/>
          <w:rFonts w:eastAsia="Times New Roman" w:cstheme="minorHAnsi"/>
        </w:rPr>
      </w:pPr>
      <w:ins w:id="12" w:author="Arun Kumar Kaliya Perumal (Dr)" w:date="2026-06-05T13:17:00Z" w16du:dateUtc="2026-06-05T05:17:00Z">
        <w:r>
          <w:rPr>
            <w:rStyle w:val="AuthorName"/>
            <w:rFonts w:asciiTheme="minorHAnsi" w:eastAsia="Times" w:hAnsiTheme="minorHAnsi" w:cstheme="minorHAnsi"/>
          </w:rPr>
          <w:t>Dr Arun</w:t>
        </w:r>
        <w:r>
          <w:rPr>
            <w:rStyle w:val="AuthorName"/>
            <w:rFonts w:asciiTheme="minorHAnsi" w:eastAsia="Times" w:hAnsiTheme="minorHAnsi" w:cstheme="minorHAnsi"/>
          </w:rPr>
          <w:t>-</w:t>
        </w:r>
        <w:r>
          <w:rPr>
            <w:rStyle w:val="AuthorName"/>
            <w:rFonts w:asciiTheme="minorHAnsi" w:eastAsia="Times" w:hAnsiTheme="minorHAnsi" w:cstheme="minorHAnsi"/>
          </w:rPr>
          <w:t>Kumar Kaliya</w:t>
        </w:r>
        <w:r>
          <w:rPr>
            <w:rStyle w:val="AuthorName"/>
            <w:rFonts w:asciiTheme="minorHAnsi" w:eastAsia="Times" w:hAnsiTheme="minorHAnsi" w:cstheme="minorHAnsi"/>
          </w:rPr>
          <w:t>-</w:t>
        </w:r>
        <w:r>
          <w:rPr>
            <w:rStyle w:val="AuthorName"/>
            <w:rFonts w:asciiTheme="minorHAnsi" w:eastAsia="Times" w:hAnsiTheme="minorHAnsi" w:cstheme="minorHAnsi"/>
          </w:rPr>
          <w:t>Perumal:</w:t>
        </w:r>
        <w:r w:rsidRPr="005A33C6">
          <w:rPr>
            <w:rFonts w:cstheme="minorHAnsi"/>
          </w:rPr>
          <w:t xml:space="preserve"> </w:t>
        </w:r>
        <w:r>
          <w:t>In this work, we aim to decode the object pick-up task using motion capture and describe its kinematic elements in detail.</w:t>
        </w:r>
        <w:r w:rsidRPr="00523380">
          <w:t xml:space="preserve"> </w:t>
        </w:r>
        <w:r>
          <w:t xml:space="preserve"> </w:t>
        </w:r>
        <w:r w:rsidRPr="00523380">
          <w:t xml:space="preserve"> </w:t>
        </w:r>
      </w:ins>
    </w:p>
    <w:p w14:paraId="66339224" w14:textId="77777777" w:rsidR="00750F38" w:rsidRPr="00B07A3B" w:rsidRDefault="00750F38" w:rsidP="00750F38">
      <w:pPr>
        <w:rPr>
          <w:ins w:id="13" w:author="Arun Kumar Kaliya Perumal (Dr)" w:date="2026-06-05T13:17:00Z" w16du:dateUtc="2026-06-05T05:17:00Z"/>
          <w:rFonts w:eastAsia="Times New Roman" w:cstheme="minorHAnsi"/>
          <w:b/>
          <w:bCs/>
        </w:rPr>
      </w:pPr>
    </w:p>
    <w:p w14:paraId="637A4D1C" w14:textId="77777777" w:rsidR="00750F38" w:rsidRPr="00B07A3B" w:rsidRDefault="00750F38" w:rsidP="00750F38">
      <w:pPr>
        <w:rPr>
          <w:ins w:id="14" w:author="Arun Kumar Kaliya Perumal (Dr)" w:date="2026-06-05T13:17:00Z" w16du:dateUtc="2026-06-05T05:17:00Z"/>
          <w:rFonts w:eastAsia="Times New Roman" w:cstheme="minorHAnsi"/>
        </w:rPr>
      </w:pPr>
      <w:ins w:id="15" w:author="Arun Kumar Kaliya Perumal (Dr)" w:date="2026-06-05T13:17:00Z" w16du:dateUtc="2026-06-05T05:17:00Z">
        <w:r w:rsidRPr="00A4700E">
          <w:t>Describe the research gap or limitation in existing methods and how this protocol addresses them.</w:t>
        </w:r>
      </w:ins>
    </w:p>
    <w:p w14:paraId="65ED29CC" w14:textId="53DFABA6" w:rsidR="00750F38" w:rsidRPr="00750F38" w:rsidRDefault="00750F38" w:rsidP="00750F38">
      <w:pPr>
        <w:pStyle w:val="ListParagraph"/>
        <w:numPr>
          <w:ilvl w:val="1"/>
          <w:numId w:val="3"/>
        </w:numPr>
        <w:spacing w:before="120" w:after="240"/>
        <w:contextualSpacing w:val="0"/>
        <w:rPr>
          <w:ins w:id="16" w:author="Arun Kumar Kaliya Perumal (Dr)" w:date="2026-06-05T13:21:00Z" w16du:dateUtc="2026-06-05T05:21:00Z"/>
          <w:rFonts w:eastAsia="Times New Roman" w:cstheme="minorHAnsi"/>
          <w:sz w:val="28"/>
          <w:szCs w:val="28"/>
          <w:rPrChange w:id="17" w:author="Arun Kumar Kaliya Perumal (Dr)" w:date="2026-06-05T13:21:00Z" w16du:dateUtc="2026-06-05T05:21:00Z">
            <w:rPr>
              <w:ins w:id="18" w:author="Arun Kumar Kaliya Perumal (Dr)" w:date="2026-06-05T13:21:00Z" w16du:dateUtc="2026-06-05T05:21:00Z"/>
              <w:rFonts w:cstheme="minorHAnsi"/>
            </w:rPr>
          </w:rPrChange>
        </w:rPr>
      </w:pPr>
      <w:ins w:id="19" w:author="Arun Kumar Kaliya Perumal (Dr)" w:date="2026-06-05T13:17:00Z" w16du:dateUtc="2026-06-05T05:17:00Z">
        <w:r w:rsidRPr="00FF74F6">
          <w:rPr>
            <w:rStyle w:val="AuthorName"/>
            <w:rFonts w:asciiTheme="minorHAnsi" w:eastAsia="Times" w:hAnsiTheme="minorHAnsi" w:cstheme="minorHAnsi"/>
          </w:rPr>
          <w:t>Dr Arun</w:t>
        </w:r>
        <w:r>
          <w:rPr>
            <w:rStyle w:val="AuthorName"/>
            <w:rFonts w:asciiTheme="minorHAnsi" w:eastAsia="Times" w:hAnsiTheme="minorHAnsi" w:cstheme="minorHAnsi"/>
          </w:rPr>
          <w:t>-</w:t>
        </w:r>
        <w:r w:rsidRPr="00FF74F6">
          <w:rPr>
            <w:rStyle w:val="AuthorName"/>
            <w:rFonts w:asciiTheme="minorHAnsi" w:eastAsia="Times" w:hAnsiTheme="minorHAnsi" w:cstheme="minorHAnsi"/>
          </w:rPr>
          <w:t>Kumar Kaliya</w:t>
        </w:r>
        <w:r>
          <w:rPr>
            <w:rStyle w:val="AuthorName"/>
            <w:rFonts w:asciiTheme="minorHAnsi" w:eastAsia="Times" w:hAnsiTheme="minorHAnsi" w:cstheme="minorHAnsi"/>
          </w:rPr>
          <w:t>-</w:t>
        </w:r>
        <w:r w:rsidRPr="00FF74F6">
          <w:rPr>
            <w:rStyle w:val="AuthorName"/>
            <w:rFonts w:asciiTheme="minorHAnsi" w:eastAsia="Times" w:hAnsiTheme="minorHAnsi" w:cstheme="minorHAnsi"/>
          </w:rPr>
          <w:t>Perumal</w:t>
        </w:r>
        <w:r w:rsidRPr="00FF74F6">
          <w:rPr>
            <w:rFonts w:eastAsia="Times New Roman" w:cstheme="minorHAnsi"/>
            <w:b/>
            <w:bCs/>
            <w:u w:val="single"/>
          </w:rPr>
          <w:t>:</w:t>
        </w:r>
        <w:r w:rsidRPr="00FF74F6">
          <w:rPr>
            <w:rFonts w:eastAsia="Times New Roman" w:cstheme="minorHAnsi"/>
          </w:rPr>
          <w:t xml:space="preserve"> </w:t>
        </w:r>
        <w:r>
          <w:rPr>
            <w:rFonts w:eastAsia="Times New Roman" w:cstheme="minorHAnsi"/>
          </w:rPr>
          <w:t>The existing limitation is the understanding of</w:t>
        </w:r>
        <w:r w:rsidRPr="004E628F">
          <w:rPr>
            <w:rFonts w:eastAsia="Times New Roman" w:cstheme="minorHAnsi"/>
          </w:rPr>
          <w:t xml:space="preserve"> what the task entails</w:t>
        </w:r>
        <w:r>
          <w:rPr>
            <w:rFonts w:eastAsia="Times New Roman" w:cstheme="minorHAnsi"/>
          </w:rPr>
          <w:t xml:space="preserve"> under normal conditions.</w:t>
        </w:r>
        <w:r w:rsidRPr="004E628F">
          <w:rPr>
            <w:rFonts w:eastAsia="Times New Roman" w:cstheme="minorHAnsi"/>
          </w:rPr>
          <w:t xml:space="preserve"> </w:t>
        </w:r>
        <w:r>
          <w:rPr>
            <w:rFonts w:eastAsia="Times New Roman" w:cstheme="minorHAnsi"/>
          </w:rPr>
          <w:t>Once that is determined,</w:t>
        </w:r>
        <w:r w:rsidRPr="004E628F">
          <w:rPr>
            <w:rFonts w:eastAsia="Times New Roman" w:cstheme="minorHAnsi"/>
          </w:rPr>
          <w:t xml:space="preserve"> </w:t>
        </w:r>
        <w:r>
          <w:rPr>
            <w:rFonts w:eastAsia="Times New Roman" w:cstheme="minorHAnsi"/>
          </w:rPr>
          <w:t xml:space="preserve">the clinical </w:t>
        </w:r>
        <w:r w:rsidRPr="004E628F">
          <w:rPr>
            <w:rFonts w:eastAsia="Times New Roman" w:cstheme="minorHAnsi"/>
          </w:rPr>
          <w:t>utility of this task can be improved</w:t>
        </w:r>
        <w:r>
          <w:rPr>
            <w:rFonts w:cstheme="minorHAnsi"/>
          </w:rPr>
          <w:t xml:space="preserve">. </w:t>
        </w:r>
        <w:r w:rsidRPr="00FF74F6">
          <w:rPr>
            <w:rFonts w:cstheme="minorHAnsi"/>
          </w:rPr>
          <w:t xml:space="preserve"> </w:t>
        </w:r>
      </w:ins>
    </w:p>
    <w:p w14:paraId="2F29DAF7" w14:textId="76C83685" w:rsidR="00750F38" w:rsidRDefault="00750F38" w:rsidP="00750F38">
      <w:pPr>
        <w:pStyle w:val="ListParagraph"/>
        <w:spacing w:before="120" w:after="240"/>
        <w:ind w:left="907"/>
        <w:contextualSpacing w:val="0"/>
        <w:rPr>
          <w:ins w:id="20" w:author="Arun Kumar Kaliya Perumal (Dr)" w:date="2026-06-05T13:21:00Z" w16du:dateUtc="2026-06-05T05:21:00Z"/>
          <w:rStyle w:val="AuthorName"/>
          <w:rFonts w:asciiTheme="minorHAnsi" w:eastAsia="Times" w:hAnsiTheme="minorHAnsi" w:cstheme="minorHAnsi"/>
        </w:rPr>
      </w:pPr>
      <w:ins w:id="21" w:author="Arun Kumar Kaliya Perumal (Dr)" w:date="2026-06-05T13:21:00Z" w16du:dateUtc="2026-06-05T05:21:00Z">
        <w:r>
          <w:rPr>
            <w:rStyle w:val="AuthorName"/>
            <w:rFonts w:asciiTheme="minorHAnsi" w:eastAsia="Times" w:hAnsiTheme="minorHAnsi" w:cstheme="minorHAnsi"/>
          </w:rPr>
          <w:t>(or)</w:t>
        </w:r>
      </w:ins>
    </w:p>
    <w:p w14:paraId="0C334097" w14:textId="059112C1" w:rsidR="00750F38" w:rsidRPr="00750F38" w:rsidRDefault="00750F38" w:rsidP="00750F38">
      <w:pPr>
        <w:pStyle w:val="ListParagraph"/>
        <w:spacing w:before="120" w:after="240"/>
        <w:ind w:left="907"/>
        <w:contextualSpacing w:val="0"/>
        <w:rPr>
          <w:ins w:id="22" w:author="Arun Kumar Kaliya Perumal (Dr)" w:date="2026-06-05T13:17:00Z" w16du:dateUtc="2026-06-05T05:17:00Z"/>
          <w:rFonts w:eastAsia="Times New Roman" w:cstheme="minorHAnsi"/>
          <w:sz w:val="28"/>
          <w:szCs w:val="28"/>
          <w:rPrChange w:id="23" w:author="Arun Kumar Kaliya Perumal (Dr)" w:date="2026-06-05T13:21:00Z" w16du:dateUtc="2026-06-05T05:21:00Z">
            <w:rPr>
              <w:ins w:id="24" w:author="Arun Kumar Kaliya Perumal (Dr)" w:date="2026-06-05T13:17:00Z" w16du:dateUtc="2026-06-05T05:17:00Z"/>
            </w:rPr>
          </w:rPrChange>
        </w:rPr>
        <w:pPrChange w:id="25" w:author="Arun Kumar Kaliya Perumal (Dr)" w:date="2026-06-05T13:21:00Z" w16du:dateUtc="2026-06-05T05:21:00Z">
          <w:pPr>
            <w:pStyle w:val="ListParagraph"/>
            <w:numPr>
              <w:ilvl w:val="1"/>
              <w:numId w:val="3"/>
            </w:numPr>
            <w:spacing w:before="120" w:after="240"/>
            <w:ind w:left="907" w:hanging="547"/>
            <w:contextualSpacing w:val="0"/>
          </w:pPr>
        </w:pPrChange>
      </w:pPr>
      <w:ins w:id="26" w:author="Arun Kumar Kaliya Perumal (Dr)" w:date="2026-06-05T13:21:00Z" w16du:dateUtc="2026-06-05T05:21:00Z">
        <w:r w:rsidRPr="00FF74F6">
          <w:rPr>
            <w:rStyle w:val="AuthorName"/>
            <w:rFonts w:asciiTheme="minorHAnsi" w:eastAsia="Times" w:hAnsiTheme="minorHAnsi" w:cstheme="minorHAnsi"/>
          </w:rPr>
          <w:t>Dr Arun</w:t>
        </w:r>
        <w:r>
          <w:rPr>
            <w:rStyle w:val="AuthorName"/>
            <w:rFonts w:asciiTheme="minorHAnsi" w:eastAsia="Times" w:hAnsiTheme="minorHAnsi" w:cstheme="minorHAnsi"/>
          </w:rPr>
          <w:t>-</w:t>
        </w:r>
        <w:r w:rsidRPr="00FF74F6">
          <w:rPr>
            <w:rStyle w:val="AuthorName"/>
            <w:rFonts w:asciiTheme="minorHAnsi" w:eastAsia="Times" w:hAnsiTheme="minorHAnsi" w:cstheme="minorHAnsi"/>
          </w:rPr>
          <w:t>Kumar Kaliya</w:t>
        </w:r>
        <w:r>
          <w:rPr>
            <w:rStyle w:val="AuthorName"/>
            <w:rFonts w:asciiTheme="minorHAnsi" w:eastAsia="Times" w:hAnsiTheme="minorHAnsi" w:cstheme="minorHAnsi"/>
          </w:rPr>
          <w:t>-</w:t>
        </w:r>
        <w:r w:rsidRPr="00FF74F6">
          <w:rPr>
            <w:rStyle w:val="AuthorName"/>
            <w:rFonts w:asciiTheme="minorHAnsi" w:eastAsia="Times" w:hAnsiTheme="minorHAnsi" w:cstheme="minorHAnsi"/>
          </w:rPr>
          <w:t>Perumal</w:t>
        </w:r>
        <w:r w:rsidRPr="00FF74F6">
          <w:rPr>
            <w:rFonts w:eastAsia="Times New Roman" w:cstheme="minorHAnsi"/>
            <w:b/>
            <w:bCs/>
            <w:u w:val="single"/>
          </w:rPr>
          <w:t>:</w:t>
        </w:r>
        <w:r w:rsidRPr="00FF74F6">
          <w:rPr>
            <w:rFonts w:eastAsia="Times New Roman" w:cstheme="minorHAnsi"/>
          </w:rPr>
          <w:t xml:space="preserve"> </w:t>
        </w:r>
        <w:r>
          <w:rPr>
            <w:rFonts w:eastAsia="Times New Roman" w:cstheme="minorHAnsi"/>
          </w:rPr>
          <w:t>The existing limitation is the understanding of</w:t>
        </w:r>
        <w:r w:rsidRPr="004E628F">
          <w:rPr>
            <w:rFonts w:eastAsia="Times New Roman" w:cstheme="minorHAnsi"/>
          </w:rPr>
          <w:t xml:space="preserve"> what the task entails</w:t>
        </w:r>
        <w:r>
          <w:rPr>
            <w:rFonts w:eastAsia="Times New Roman" w:cstheme="minorHAnsi"/>
          </w:rPr>
          <w:t>: the normal strategies, the compensatory mechanisms</w:t>
        </w:r>
      </w:ins>
      <w:ins w:id="27" w:author="Arun Kumar Kaliya Perumal (Dr)" w:date="2026-06-05T13:22:00Z" w16du:dateUtc="2026-06-05T05:22:00Z">
        <w:r>
          <w:rPr>
            <w:rFonts w:eastAsia="Times New Roman" w:cstheme="minorHAnsi"/>
          </w:rPr>
          <w:t>, and the kinematic elements</w:t>
        </w:r>
      </w:ins>
      <w:ins w:id="28" w:author="Arun Kumar Kaliya Perumal (Dr)" w:date="2026-06-05T13:21:00Z" w16du:dateUtc="2026-06-05T05:21:00Z">
        <w:r>
          <w:rPr>
            <w:rFonts w:eastAsia="Times New Roman" w:cstheme="minorHAnsi"/>
          </w:rPr>
          <w:t>.</w:t>
        </w:r>
        <w:r w:rsidRPr="004E628F">
          <w:rPr>
            <w:rFonts w:eastAsia="Times New Roman" w:cstheme="minorHAnsi"/>
          </w:rPr>
          <w:t xml:space="preserve"> </w:t>
        </w:r>
        <w:r>
          <w:rPr>
            <w:rFonts w:eastAsia="Times New Roman" w:cstheme="minorHAnsi"/>
          </w:rPr>
          <w:t>Once that is determined,</w:t>
        </w:r>
        <w:r w:rsidRPr="004E628F">
          <w:rPr>
            <w:rFonts w:eastAsia="Times New Roman" w:cstheme="minorHAnsi"/>
          </w:rPr>
          <w:t xml:space="preserve"> </w:t>
        </w:r>
        <w:r>
          <w:rPr>
            <w:rFonts w:eastAsia="Times New Roman" w:cstheme="minorHAnsi"/>
          </w:rPr>
          <w:t xml:space="preserve">the clinical </w:t>
        </w:r>
        <w:r w:rsidRPr="004E628F">
          <w:rPr>
            <w:rFonts w:eastAsia="Times New Roman" w:cstheme="minorHAnsi"/>
          </w:rPr>
          <w:t>utility of this task can be improved</w:t>
        </w:r>
        <w:r>
          <w:rPr>
            <w:rFonts w:cstheme="minorHAnsi"/>
          </w:rPr>
          <w:t xml:space="preserve">. </w:t>
        </w:r>
        <w:r w:rsidRPr="00FF74F6">
          <w:rPr>
            <w:rFonts w:cstheme="minorHAnsi"/>
          </w:rPr>
          <w:t xml:space="preserve"> </w:t>
        </w:r>
      </w:ins>
    </w:p>
    <w:p w14:paraId="56697643" w14:textId="77777777" w:rsidR="00750F38" w:rsidRPr="00FF74F6" w:rsidRDefault="00750F38" w:rsidP="00750F38">
      <w:pPr>
        <w:pStyle w:val="ListParagraph"/>
        <w:numPr>
          <w:ilvl w:val="1"/>
          <w:numId w:val="3"/>
        </w:numPr>
        <w:spacing w:before="120" w:after="240"/>
        <w:contextualSpacing w:val="0"/>
        <w:rPr>
          <w:ins w:id="29" w:author="Arun Kumar Kaliya Perumal (Dr)" w:date="2026-06-05T13:17:00Z" w16du:dateUtc="2026-06-05T05:17:00Z"/>
          <w:rFonts w:eastAsia="Times New Roman" w:cstheme="minorHAnsi"/>
          <w:sz w:val="28"/>
          <w:szCs w:val="28"/>
        </w:rPr>
      </w:pPr>
      <w:ins w:id="30" w:author="Arun Kumar Kaliya Perumal (Dr)" w:date="2026-06-05T13:17:00Z" w16du:dateUtc="2026-06-05T05:17:00Z">
        <w:r w:rsidRPr="00DD6FE5">
          <w:t>Describe the research contexts or systems in which this protocol can be applied.</w:t>
        </w:r>
      </w:ins>
    </w:p>
    <w:p w14:paraId="26EACB8C" w14:textId="77777777" w:rsidR="00750F38" w:rsidRPr="00D75084" w:rsidRDefault="00750F38" w:rsidP="00750F38">
      <w:pPr>
        <w:pStyle w:val="ListParagraph"/>
        <w:spacing w:before="120" w:after="240"/>
        <w:ind w:left="907"/>
        <w:contextualSpacing w:val="0"/>
        <w:rPr>
          <w:ins w:id="31" w:author="Arun Kumar Kaliya Perumal (Dr)" w:date="2026-06-05T13:17:00Z" w16du:dateUtc="2026-06-05T05:17:00Z"/>
          <w:rFonts w:eastAsia="Times New Roman" w:cstheme="minorHAnsi"/>
        </w:rPr>
      </w:pPr>
      <w:customXmlInsRangeStart w:id="32" w:author="Arun Kumar Kaliya Perumal (Dr)" w:date="2026-06-05T13:17:00Z"/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5DCAEF903EBB492C90201B42520B350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customXmlInsRangeEnd w:id="32"/>
          <w:ins w:id="33" w:author="Arun Kumar Kaliya Perumal (Dr)" w:date="2026-06-05T13:17:00Z" w16du:dateUtc="2026-06-05T05:17:00Z">
            <w:r w:rsidRPr="00B07A3B">
              <w:rPr>
                <w:rFonts w:eastAsia="Times New Roman" w:cstheme="minorHAnsi"/>
                <w:color w:val="808080"/>
                <w:shd w:val="clear" w:color="auto" w:fill="FFFF00"/>
              </w:rPr>
              <w:t xml:space="preserve">Enter </w:t>
            </w:r>
            <w:r>
              <w:rPr>
                <w:rFonts w:eastAsia="Times New Roman" w:cstheme="minorHAnsi"/>
                <w:color w:val="808080"/>
                <w:shd w:val="clear" w:color="auto" w:fill="FFFF00"/>
              </w:rPr>
              <w:t xml:space="preserve">full </w:t>
            </w:r>
            <w:r w:rsidRPr="00B07A3B">
              <w:rPr>
                <w:rFonts w:eastAsia="Times New Roman" w:cstheme="minorHAnsi"/>
                <w:color w:val="808080"/>
                <w:shd w:val="clear" w:color="auto" w:fill="FFFF00"/>
              </w:rPr>
              <w:t>author name</w:t>
            </w:r>
          </w:ins>
          <w:customXmlInsRangeStart w:id="34" w:author="Arun Kumar Kaliya Perumal (Dr)" w:date="2026-06-05T13:17:00Z"/>
        </w:sdtContent>
      </w:sdt>
      <w:customXmlInsRangeEnd w:id="34"/>
      <w:ins w:id="35" w:author="Arun Kumar Kaliya Perumal (Dr)" w:date="2026-06-05T13:17:00Z" w16du:dateUtc="2026-06-05T05:17:00Z">
        <w:r w:rsidRPr="00B07A3B">
          <w:rPr>
            <w:rFonts w:eastAsia="Times New Roman" w:cstheme="minorHAnsi"/>
            <w:b/>
            <w:bCs/>
            <w:u w:val="single"/>
          </w:rPr>
          <w:t>:</w:t>
        </w:r>
        <w:r w:rsidRPr="00B07A3B">
          <w:rPr>
            <w:rFonts w:eastAsia="Times New Roman" w:cstheme="minorHAnsi"/>
          </w:rPr>
          <w:t xml:space="preserve"> </w:t>
        </w:r>
      </w:ins>
      <w:customXmlInsRangeStart w:id="36" w:author="Arun Kumar Kaliya Perumal (Dr)" w:date="2026-06-05T13:17:00Z"/>
      <w:sdt>
        <w:sdtPr>
          <w:rPr>
            <w:rFonts w:cstheme="minorHAnsi"/>
          </w:rPr>
          <w:id w:val="-1373849215"/>
          <w:placeholder>
            <w:docPart w:val="1941DC67DF42445C85C447EEA7DCE6DF"/>
          </w:placeholder>
          <w:temporary/>
          <w:showingPlcHdr/>
        </w:sdtPr>
        <w:sdtContent>
          <w:customXmlInsRangeEnd w:id="36"/>
          <w:ins w:id="37" w:author="Arun Kumar Kaliya Perumal (Dr)" w:date="2026-06-05T13:17:00Z" w16du:dateUtc="2026-06-05T05:17:00Z">
            <w:r w:rsidRPr="00B07A3B">
              <w:rPr>
                <w:rFonts w:eastAsia="Times New Roman" w:cstheme="minorHAnsi"/>
                <w:color w:val="808080"/>
                <w:shd w:val="clear" w:color="auto" w:fill="FFFF00"/>
              </w:rPr>
              <w:t xml:space="preserve">Click here to answer question. Please </w:t>
            </w:r>
            <w:r>
              <w:rPr>
                <w:rFonts w:eastAsia="Times New Roman" w:cstheme="minorHAnsi"/>
                <w:color w:val="808080"/>
                <w:shd w:val="clear" w:color="auto" w:fill="FFFF00"/>
              </w:rPr>
              <w:t>write in a style</w:t>
            </w:r>
            <w:r w:rsidRPr="00B07A3B">
              <w:rPr>
                <w:rFonts w:eastAsia="Times New Roman" w:cstheme="minorHAnsi"/>
                <w:color w:val="808080"/>
                <w:shd w:val="clear" w:color="auto" w:fill="FFFF00"/>
              </w:rPr>
              <w:t xml:space="preserve"> that you will be comfortable memorizing and speaking aloud. Limit length to </w:t>
            </w:r>
            <w:r>
              <w:rPr>
                <w:rFonts w:eastAsia="Times New Roman" w:cstheme="minorHAnsi"/>
                <w:color w:val="808080"/>
                <w:shd w:val="clear" w:color="auto" w:fill="FFFF00"/>
              </w:rPr>
              <w:t>20</w:t>
            </w:r>
            <w:r w:rsidRPr="00B07A3B">
              <w:rPr>
                <w:rFonts w:eastAsia="Times New Roman" w:cstheme="minorHAnsi"/>
                <w:color w:val="808080"/>
                <w:shd w:val="clear" w:color="auto" w:fill="FFFF00"/>
              </w:rPr>
              <w:t xml:space="preserve"> or fewer words.</w:t>
            </w:r>
          </w:ins>
          <w:customXmlInsRangeStart w:id="38" w:author="Arun Kumar Kaliya Perumal (Dr)" w:date="2026-06-05T13:17:00Z"/>
        </w:sdtContent>
      </w:sdt>
      <w:customXmlInsRangeEnd w:id="38"/>
    </w:p>
    <w:p w14:paraId="188F8038" w14:textId="77777777" w:rsidR="00750F38" w:rsidRDefault="00750F38" w:rsidP="00750F38">
      <w:pPr>
        <w:rPr>
          <w:ins w:id="39" w:author="Arun Kumar Kaliya Perumal (Dr)" w:date="2026-06-05T13:17:00Z" w16du:dateUtc="2026-06-05T05:17:00Z"/>
          <w:rFonts w:eastAsia="Times New Roman" w:cstheme="minorHAnsi"/>
          <w:b/>
          <w:bCs/>
          <w:sz w:val="28"/>
          <w:szCs w:val="28"/>
        </w:rPr>
      </w:pPr>
    </w:p>
    <w:p w14:paraId="5436AD53" w14:textId="77777777" w:rsidR="00750F38" w:rsidRPr="0005123A" w:rsidRDefault="00750F38" w:rsidP="00750F38">
      <w:pPr>
        <w:spacing w:after="240"/>
        <w:rPr>
          <w:ins w:id="40" w:author="Arun Kumar Kaliya Perumal (Dr)" w:date="2026-06-05T13:17:00Z" w16du:dateUtc="2026-06-05T05:17:00Z"/>
          <w:rFonts w:eastAsia="Times New Roman" w:cstheme="minorHAnsi"/>
          <w:b/>
          <w:bCs/>
          <w:sz w:val="28"/>
          <w:szCs w:val="28"/>
        </w:rPr>
      </w:pPr>
      <w:ins w:id="41" w:author="Arun Kumar Kaliya Perumal (Dr)" w:date="2026-06-05T13:17:00Z" w16du:dateUtc="2026-06-05T05:17:00Z">
        <w:r w:rsidRPr="00272282">
          <w:rPr>
            <w:rFonts w:eastAsia="Times New Roman" w:cstheme="minorHAnsi"/>
            <w:b/>
            <w:bCs/>
            <w:sz w:val="28"/>
            <w:szCs w:val="28"/>
          </w:rPr>
          <w:lastRenderedPageBreak/>
          <w:t>CONCLUSION:</w:t>
        </w:r>
      </w:ins>
    </w:p>
    <w:p w14:paraId="50A41FD8" w14:textId="77777777" w:rsidR="00750F38" w:rsidRPr="00277B1B" w:rsidRDefault="00750F38" w:rsidP="00750F38">
      <w:pPr>
        <w:rPr>
          <w:ins w:id="42" w:author="Arun Kumar Kaliya Perumal (Dr)" w:date="2026-06-05T13:17:00Z" w16du:dateUtc="2026-06-05T05:17:00Z"/>
          <w:rStyle w:val="AuthorName"/>
          <w:rFonts w:asciiTheme="minorHAnsi" w:eastAsia="Times" w:hAnsiTheme="minorHAnsi" w:cs="Calibri (Body)"/>
          <w:b w:val="0"/>
          <w:u w:val="none"/>
        </w:rPr>
      </w:pPr>
      <w:ins w:id="43" w:author="Arun Kumar Kaliya Perumal (Dr)" w:date="2026-06-05T13:17:00Z" w16du:dateUtc="2026-06-05T05:17:00Z">
        <w:r w:rsidRPr="00A66845">
          <w:t>What does this protocol allow researchers to study or measure?</w:t>
        </w:r>
      </w:ins>
    </w:p>
    <w:p w14:paraId="43668161" w14:textId="77777777" w:rsidR="00750F38" w:rsidRPr="00277B1B" w:rsidRDefault="00750F38" w:rsidP="00750F38">
      <w:pPr>
        <w:pStyle w:val="ListParagraph"/>
        <w:numPr>
          <w:ilvl w:val="0"/>
          <w:numId w:val="43"/>
        </w:numPr>
        <w:spacing w:before="120"/>
        <w:contextualSpacing w:val="0"/>
        <w:rPr>
          <w:ins w:id="44" w:author="Arun Kumar Kaliya Perumal (Dr)" w:date="2026-06-05T13:17:00Z" w16du:dateUtc="2026-06-05T05:17:00Z"/>
          <w:rStyle w:val="AuthorName"/>
          <w:rFonts w:asciiTheme="minorHAnsi" w:eastAsia="Times" w:hAnsiTheme="minorHAnsi" w:cstheme="minorHAnsi"/>
          <w:vanish/>
        </w:rPr>
      </w:pPr>
    </w:p>
    <w:p w14:paraId="4E7E2CE5" w14:textId="77777777" w:rsidR="00750F38" w:rsidRPr="00277B1B" w:rsidRDefault="00750F38" w:rsidP="00750F38">
      <w:pPr>
        <w:pStyle w:val="ListParagraph"/>
        <w:numPr>
          <w:ilvl w:val="1"/>
          <w:numId w:val="43"/>
        </w:numPr>
        <w:spacing w:before="120"/>
        <w:contextualSpacing w:val="0"/>
        <w:rPr>
          <w:ins w:id="45" w:author="Arun Kumar Kaliya Perumal (Dr)" w:date="2026-06-05T13:17:00Z" w16du:dateUtc="2026-06-05T05:17:00Z"/>
          <w:rStyle w:val="AuthorName"/>
          <w:rFonts w:asciiTheme="minorHAnsi" w:eastAsia="Times" w:hAnsiTheme="minorHAnsi" w:cstheme="minorHAnsi"/>
          <w:vanish/>
        </w:rPr>
      </w:pPr>
    </w:p>
    <w:p w14:paraId="598D320B" w14:textId="77777777" w:rsidR="00750F38" w:rsidRPr="00277B1B" w:rsidRDefault="00750F38" w:rsidP="00750F38">
      <w:pPr>
        <w:pStyle w:val="ListParagraph"/>
        <w:numPr>
          <w:ilvl w:val="1"/>
          <w:numId w:val="43"/>
        </w:numPr>
        <w:spacing w:before="120"/>
        <w:contextualSpacing w:val="0"/>
        <w:rPr>
          <w:ins w:id="46" w:author="Arun Kumar Kaliya Perumal (Dr)" w:date="2026-06-05T13:17:00Z" w16du:dateUtc="2026-06-05T05:17:00Z"/>
          <w:rStyle w:val="AuthorName"/>
          <w:rFonts w:asciiTheme="minorHAnsi" w:eastAsia="Times" w:hAnsiTheme="minorHAnsi" w:cstheme="minorHAnsi"/>
          <w:vanish/>
        </w:rPr>
      </w:pPr>
    </w:p>
    <w:p w14:paraId="18C5BC92" w14:textId="77777777" w:rsidR="00750F38" w:rsidRPr="00277B1B" w:rsidRDefault="00750F38" w:rsidP="00750F38">
      <w:pPr>
        <w:pStyle w:val="ListParagraph"/>
        <w:numPr>
          <w:ilvl w:val="1"/>
          <w:numId w:val="43"/>
        </w:numPr>
        <w:spacing w:before="120"/>
        <w:contextualSpacing w:val="0"/>
        <w:rPr>
          <w:ins w:id="47" w:author="Arun Kumar Kaliya Perumal (Dr)" w:date="2026-06-05T13:17:00Z" w16du:dateUtc="2026-06-05T05:17:00Z"/>
          <w:rStyle w:val="AuthorName"/>
          <w:rFonts w:asciiTheme="minorHAnsi" w:eastAsia="Times" w:hAnsiTheme="minorHAnsi" w:cstheme="minorHAnsi"/>
          <w:vanish/>
        </w:rPr>
      </w:pPr>
    </w:p>
    <w:p w14:paraId="74DFE814" w14:textId="533A8E90" w:rsidR="00750F38" w:rsidRPr="00B07A3B" w:rsidRDefault="00750F38" w:rsidP="00750F38">
      <w:pPr>
        <w:pStyle w:val="ListParagraph"/>
        <w:numPr>
          <w:ilvl w:val="1"/>
          <w:numId w:val="43"/>
        </w:numPr>
        <w:spacing w:before="120"/>
        <w:contextualSpacing w:val="0"/>
        <w:rPr>
          <w:ins w:id="48" w:author="Arun Kumar Kaliya Perumal (Dr)" w:date="2026-06-05T13:17:00Z" w16du:dateUtc="2026-06-05T05:17:00Z"/>
          <w:rFonts w:eastAsia="Times New Roman" w:cstheme="minorHAnsi"/>
        </w:rPr>
      </w:pPr>
      <w:ins w:id="49" w:author="Arun Kumar Kaliya Perumal (Dr)" w:date="2026-06-05T13:17:00Z" w16du:dateUtc="2026-06-05T05:17:00Z">
        <w:r>
          <w:rPr>
            <w:rStyle w:val="AuthorName"/>
            <w:rFonts w:asciiTheme="minorHAnsi" w:eastAsia="Times" w:hAnsiTheme="minorHAnsi" w:cstheme="minorHAnsi"/>
          </w:rPr>
          <w:t>Dr Arun</w:t>
        </w:r>
        <w:r>
          <w:rPr>
            <w:rStyle w:val="AuthorName"/>
            <w:rFonts w:asciiTheme="minorHAnsi" w:eastAsia="Times" w:hAnsiTheme="minorHAnsi" w:cstheme="minorHAnsi"/>
          </w:rPr>
          <w:t>-</w:t>
        </w:r>
        <w:r>
          <w:rPr>
            <w:rStyle w:val="AuthorName"/>
            <w:rFonts w:asciiTheme="minorHAnsi" w:eastAsia="Times" w:hAnsiTheme="minorHAnsi" w:cstheme="minorHAnsi"/>
          </w:rPr>
          <w:t>Kumar Kaliya</w:t>
        </w:r>
        <w:r>
          <w:rPr>
            <w:rStyle w:val="AuthorName"/>
            <w:rFonts w:asciiTheme="minorHAnsi" w:eastAsia="Times" w:hAnsiTheme="minorHAnsi" w:cstheme="minorHAnsi"/>
          </w:rPr>
          <w:t>-</w:t>
        </w:r>
        <w:r>
          <w:rPr>
            <w:rStyle w:val="AuthorName"/>
            <w:rFonts w:asciiTheme="minorHAnsi" w:eastAsia="Times" w:hAnsiTheme="minorHAnsi" w:cstheme="minorHAnsi"/>
          </w:rPr>
          <w:t>Perumal</w:t>
        </w:r>
        <w:r w:rsidRPr="00B07A3B">
          <w:rPr>
            <w:rFonts w:eastAsia="Times New Roman" w:cstheme="minorHAnsi"/>
            <w:b/>
            <w:bCs/>
            <w:u w:val="single"/>
          </w:rPr>
          <w:t>:</w:t>
        </w:r>
        <w:r w:rsidRPr="00B07A3B">
          <w:rPr>
            <w:rFonts w:eastAsia="Times New Roman" w:cstheme="minorHAnsi"/>
          </w:rPr>
          <w:t xml:space="preserve"> </w:t>
        </w:r>
        <w:r>
          <w:rPr>
            <w:rFonts w:cstheme="minorHAnsi"/>
          </w:rPr>
          <w:t xml:space="preserve">Our protocol shows </w:t>
        </w:r>
        <w:r w:rsidRPr="004E628F">
          <w:rPr>
            <w:rFonts w:cstheme="minorHAnsi"/>
          </w:rPr>
          <w:t>that individuals perform th</w:t>
        </w:r>
        <w:r>
          <w:rPr>
            <w:rFonts w:cstheme="minorHAnsi"/>
          </w:rPr>
          <w:t>e</w:t>
        </w:r>
        <w:r w:rsidRPr="004E628F">
          <w:rPr>
            <w:rFonts w:cstheme="minorHAnsi"/>
          </w:rPr>
          <w:t xml:space="preserve"> </w:t>
        </w:r>
        <w:r>
          <w:rPr>
            <w:rFonts w:cstheme="minorHAnsi"/>
          </w:rPr>
          <w:t xml:space="preserve">object pick-up </w:t>
        </w:r>
        <w:r w:rsidRPr="004E628F">
          <w:rPr>
            <w:rFonts w:cstheme="minorHAnsi"/>
          </w:rPr>
          <w:t>task using different movement strategies</w:t>
        </w:r>
        <w:r>
          <w:rPr>
            <w:rFonts w:cstheme="minorHAnsi"/>
          </w:rPr>
          <w:t xml:space="preserve">, which we categorized as squat-dominant, hinge-dominant, and hybrid.  </w:t>
        </w:r>
      </w:ins>
    </w:p>
    <w:p w14:paraId="4CD74C90" w14:textId="77777777" w:rsidR="00750F38" w:rsidRDefault="00750F38" w:rsidP="00750F38">
      <w:pPr>
        <w:rPr>
          <w:ins w:id="50" w:author="Arun Kumar Kaliya Perumal (Dr)" w:date="2026-06-05T13:17:00Z" w16du:dateUtc="2026-06-05T05:17:00Z"/>
        </w:rPr>
      </w:pPr>
    </w:p>
    <w:p w14:paraId="7AA10F8B" w14:textId="77777777" w:rsidR="00750F38" w:rsidRPr="007137F8" w:rsidRDefault="00750F38" w:rsidP="00750F38">
      <w:pPr>
        <w:rPr>
          <w:ins w:id="51" w:author="Arun Kumar Kaliya Perumal (Dr)" w:date="2026-06-05T13:17:00Z" w16du:dateUtc="2026-06-05T05:17:00Z"/>
        </w:rPr>
      </w:pPr>
      <w:ins w:id="52" w:author="Arun Kumar Kaliya Perumal (Dr)" w:date="2026-06-05T13:17:00Z" w16du:dateUtc="2026-06-05T05:17:00Z">
        <w:r w:rsidRPr="00A66845">
          <w:t>Describe the most important consideration or challenge when performing this protocol.</w:t>
        </w:r>
      </w:ins>
    </w:p>
    <w:p w14:paraId="0FDE4288" w14:textId="77777777" w:rsidR="00750F38" w:rsidRPr="00B07A3B" w:rsidRDefault="00750F38" w:rsidP="00750F38">
      <w:pPr>
        <w:pStyle w:val="ListParagraph"/>
        <w:numPr>
          <w:ilvl w:val="1"/>
          <w:numId w:val="43"/>
        </w:numPr>
        <w:spacing w:before="120"/>
        <w:contextualSpacing w:val="0"/>
        <w:rPr>
          <w:ins w:id="53" w:author="Arun Kumar Kaliya Perumal (Dr)" w:date="2026-06-05T13:17:00Z" w16du:dateUtc="2026-06-05T05:17:00Z"/>
          <w:rFonts w:eastAsia="Times New Roman" w:cstheme="minorHAnsi"/>
        </w:rPr>
      </w:pPr>
      <w:customXmlInsRangeStart w:id="54" w:author="Arun Kumar Kaliya Perumal (Dr)" w:date="2026-06-05T13:17:00Z"/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EA24DCCEFECF47938DB81FF88BF7BF3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customXmlInsRangeEnd w:id="54"/>
          <w:ins w:id="55" w:author="Arun Kumar Kaliya Perumal (Dr)" w:date="2026-06-05T13:17:00Z" w16du:dateUtc="2026-06-05T05:17:00Z">
            <w:r w:rsidRPr="00B07A3B">
              <w:rPr>
                <w:rFonts w:eastAsia="Times New Roman" w:cstheme="minorHAnsi"/>
                <w:color w:val="808080"/>
                <w:shd w:val="clear" w:color="auto" w:fill="FFFF00"/>
              </w:rPr>
              <w:t xml:space="preserve">Enter </w:t>
            </w:r>
            <w:r>
              <w:rPr>
                <w:rFonts w:eastAsia="Times New Roman" w:cstheme="minorHAnsi"/>
                <w:color w:val="808080"/>
                <w:shd w:val="clear" w:color="auto" w:fill="FFFF00"/>
              </w:rPr>
              <w:t xml:space="preserve">full </w:t>
            </w:r>
            <w:r w:rsidRPr="00B07A3B">
              <w:rPr>
                <w:rFonts w:eastAsia="Times New Roman" w:cstheme="minorHAnsi"/>
                <w:color w:val="808080"/>
                <w:shd w:val="clear" w:color="auto" w:fill="FFFF00"/>
              </w:rPr>
              <w:t>author name</w:t>
            </w:r>
          </w:ins>
          <w:customXmlInsRangeStart w:id="56" w:author="Arun Kumar Kaliya Perumal (Dr)" w:date="2026-06-05T13:17:00Z"/>
        </w:sdtContent>
      </w:sdt>
      <w:customXmlInsRangeEnd w:id="56"/>
      <w:ins w:id="57" w:author="Arun Kumar Kaliya Perumal (Dr)" w:date="2026-06-05T13:17:00Z" w16du:dateUtc="2026-06-05T05:17:00Z">
        <w:r w:rsidRPr="00B07A3B">
          <w:rPr>
            <w:rFonts w:eastAsia="Times New Roman" w:cstheme="minorHAnsi"/>
            <w:b/>
            <w:bCs/>
            <w:u w:val="single"/>
          </w:rPr>
          <w:t>:</w:t>
        </w:r>
        <w:r w:rsidRPr="00B07A3B">
          <w:rPr>
            <w:rFonts w:eastAsia="Times New Roman" w:cstheme="minorHAnsi"/>
          </w:rPr>
          <w:t xml:space="preserve"> </w:t>
        </w:r>
      </w:ins>
      <w:customXmlInsRangeStart w:id="58" w:author="Arun Kumar Kaliya Perumal (Dr)" w:date="2026-06-05T13:17:00Z"/>
      <w:sdt>
        <w:sdtPr>
          <w:rPr>
            <w:rFonts w:cstheme="minorHAnsi"/>
          </w:rPr>
          <w:id w:val="-1334292685"/>
          <w:placeholder>
            <w:docPart w:val="BE7BA2B544E64040A16D0B2105250E7E"/>
          </w:placeholder>
          <w:temporary/>
          <w:showingPlcHdr/>
          <w:text/>
        </w:sdtPr>
        <w:sdtContent>
          <w:customXmlInsRangeEnd w:id="58"/>
          <w:ins w:id="59" w:author="Arun Kumar Kaliya Perumal (Dr)" w:date="2026-06-05T13:17:00Z" w16du:dateUtc="2026-06-05T05:17:00Z">
            <w:r w:rsidRPr="00B07A3B">
              <w:rPr>
                <w:rFonts w:eastAsia="Times New Roman" w:cstheme="minorHAnsi"/>
                <w:color w:val="808080"/>
                <w:shd w:val="clear" w:color="auto" w:fill="FFFF00"/>
              </w:rPr>
              <w:t xml:space="preserve">Click here if you choose this question. Please </w:t>
            </w:r>
            <w:r>
              <w:rPr>
                <w:rFonts w:eastAsia="Times New Roman" w:cstheme="minorHAnsi"/>
                <w:color w:val="808080"/>
                <w:shd w:val="clear" w:color="auto" w:fill="FFFF00"/>
              </w:rPr>
              <w:t>write in a style</w:t>
            </w:r>
            <w:r w:rsidRPr="00B07A3B">
              <w:rPr>
                <w:rFonts w:eastAsia="Times New Roman" w:cstheme="minorHAnsi"/>
                <w:color w:val="808080"/>
                <w:shd w:val="clear" w:color="auto" w:fill="FFFF00"/>
              </w:rPr>
              <w:t xml:space="preserve"> that you will be comfortable memorizing and speaking aloud. Limit length to </w:t>
            </w:r>
            <w:r>
              <w:rPr>
                <w:rFonts w:eastAsia="Times New Roman" w:cstheme="minorHAnsi"/>
                <w:color w:val="808080"/>
                <w:shd w:val="clear" w:color="auto" w:fill="FFFF00"/>
              </w:rPr>
              <w:t>20</w:t>
            </w:r>
            <w:r w:rsidRPr="00B07A3B">
              <w:rPr>
                <w:rFonts w:eastAsia="Times New Roman" w:cstheme="minorHAnsi"/>
                <w:color w:val="808080"/>
                <w:shd w:val="clear" w:color="auto" w:fill="FFFF00"/>
              </w:rPr>
              <w:t xml:space="preserve"> or fewer words.</w:t>
            </w:r>
          </w:ins>
          <w:customXmlInsRangeStart w:id="60" w:author="Arun Kumar Kaliya Perumal (Dr)" w:date="2026-06-05T13:17:00Z"/>
        </w:sdtContent>
      </w:sdt>
      <w:customXmlInsRangeEnd w:id="60"/>
    </w:p>
    <w:p w14:paraId="5CAB18C5" w14:textId="77777777" w:rsidR="00750F38" w:rsidRPr="00B07A3B" w:rsidRDefault="00750F38" w:rsidP="00750F38">
      <w:pPr>
        <w:rPr>
          <w:ins w:id="61" w:author="Arun Kumar Kaliya Perumal (Dr)" w:date="2026-06-05T13:17:00Z" w16du:dateUtc="2026-06-05T05:17:00Z"/>
          <w:rFonts w:eastAsia="Times New Roman" w:cstheme="minorHAnsi"/>
        </w:rPr>
      </w:pPr>
    </w:p>
    <w:p w14:paraId="2AE234B4" w14:textId="77777777" w:rsidR="00750F38" w:rsidRPr="007A149A" w:rsidRDefault="00750F38" w:rsidP="00750F38">
      <w:pPr>
        <w:rPr>
          <w:ins w:id="62" w:author="Arun Kumar Kaliya Perumal (Dr)" w:date="2026-06-05T13:17:00Z" w16du:dateUtc="2026-06-05T05:17:00Z"/>
          <w:rFonts w:eastAsia="Times New Roman" w:cstheme="minorHAnsi"/>
          <w:sz w:val="28"/>
          <w:szCs w:val="28"/>
        </w:rPr>
      </w:pPr>
      <w:ins w:id="63" w:author="Arun Kumar Kaliya Perumal (Dr)" w:date="2026-06-05T13:17:00Z" w16du:dateUtc="2026-06-05T05:17:00Z">
        <w:r w:rsidRPr="00555FFF">
          <w:t>Are there any additional methods or analyses that can be performed following this procedure?</w:t>
        </w:r>
      </w:ins>
    </w:p>
    <w:p w14:paraId="430CAFE3" w14:textId="4D6332EE" w:rsidR="00750F38" w:rsidRPr="00841333" w:rsidRDefault="00750F38" w:rsidP="00750F38">
      <w:pPr>
        <w:pStyle w:val="ListParagraph"/>
        <w:numPr>
          <w:ilvl w:val="1"/>
          <w:numId w:val="43"/>
        </w:numPr>
        <w:spacing w:before="120" w:after="240"/>
        <w:contextualSpacing w:val="0"/>
        <w:rPr>
          <w:ins w:id="64" w:author="Arun Kumar Kaliya Perumal (Dr)" w:date="2026-06-05T13:17:00Z" w16du:dateUtc="2026-06-05T05:17:00Z"/>
          <w:rFonts w:eastAsia="Times New Roman" w:cstheme="minorHAnsi"/>
          <w:b/>
          <w:bCs/>
        </w:rPr>
      </w:pPr>
      <w:ins w:id="65" w:author="Arun Kumar Kaliya Perumal (Dr)" w:date="2026-06-05T13:17:00Z" w16du:dateUtc="2026-06-05T05:17:00Z">
        <w:r w:rsidRPr="00354F64">
          <w:rPr>
            <w:rStyle w:val="AuthorName"/>
            <w:rFonts w:asciiTheme="minorHAnsi" w:eastAsia="Times" w:hAnsiTheme="minorHAnsi" w:cstheme="minorHAnsi"/>
          </w:rPr>
          <w:t>Dr Arun</w:t>
        </w:r>
      </w:ins>
      <w:ins w:id="66" w:author="Arun Kumar Kaliya Perumal (Dr)" w:date="2026-06-05T13:18:00Z" w16du:dateUtc="2026-06-05T05:18:00Z">
        <w:r>
          <w:rPr>
            <w:rStyle w:val="AuthorName"/>
            <w:rFonts w:asciiTheme="minorHAnsi" w:eastAsia="Times" w:hAnsiTheme="minorHAnsi" w:cstheme="minorHAnsi"/>
          </w:rPr>
          <w:t>-</w:t>
        </w:r>
      </w:ins>
      <w:ins w:id="67" w:author="Arun Kumar Kaliya Perumal (Dr)" w:date="2026-06-05T13:17:00Z" w16du:dateUtc="2026-06-05T05:17:00Z">
        <w:r w:rsidRPr="00354F64">
          <w:rPr>
            <w:rStyle w:val="AuthorName"/>
            <w:rFonts w:asciiTheme="minorHAnsi" w:eastAsia="Times" w:hAnsiTheme="minorHAnsi" w:cstheme="minorHAnsi"/>
          </w:rPr>
          <w:t>Kumar Kaliya</w:t>
        </w:r>
      </w:ins>
      <w:ins w:id="68" w:author="Arun Kumar Kaliya Perumal (Dr)" w:date="2026-06-05T13:18:00Z" w16du:dateUtc="2026-06-05T05:18:00Z">
        <w:r>
          <w:rPr>
            <w:rStyle w:val="AuthorName"/>
            <w:rFonts w:asciiTheme="minorHAnsi" w:eastAsia="Times" w:hAnsiTheme="minorHAnsi" w:cstheme="minorHAnsi"/>
          </w:rPr>
          <w:t>-</w:t>
        </w:r>
      </w:ins>
      <w:ins w:id="69" w:author="Arun Kumar Kaliya Perumal (Dr)" w:date="2026-06-05T13:17:00Z" w16du:dateUtc="2026-06-05T05:17:00Z">
        <w:r w:rsidRPr="00354F64">
          <w:rPr>
            <w:rStyle w:val="AuthorName"/>
            <w:rFonts w:asciiTheme="minorHAnsi" w:eastAsia="Times" w:hAnsiTheme="minorHAnsi" w:cstheme="minorHAnsi"/>
          </w:rPr>
          <w:t>Perumal</w:t>
        </w:r>
        <w:r w:rsidRPr="00354F64">
          <w:rPr>
            <w:rFonts w:eastAsia="Times New Roman" w:cstheme="minorHAnsi"/>
            <w:b/>
            <w:bCs/>
            <w:u w:val="single"/>
          </w:rPr>
          <w:t>:</w:t>
        </w:r>
        <w:r w:rsidRPr="00354F64">
          <w:rPr>
            <w:rFonts w:eastAsia="Times New Roman" w:cstheme="minorHAnsi"/>
          </w:rPr>
          <w:t xml:space="preserve"> Alongside the kinematics described, we could also </w:t>
        </w:r>
        <w:r>
          <w:rPr>
            <w:rFonts w:eastAsia="Times New Roman" w:cstheme="minorHAnsi"/>
          </w:rPr>
          <w:t>extract</w:t>
        </w:r>
        <w:r w:rsidRPr="00354F64">
          <w:rPr>
            <w:rFonts w:eastAsia="Times New Roman" w:cstheme="minorHAnsi"/>
          </w:rPr>
          <w:t xml:space="preserve"> joint velocities, center</w:t>
        </w:r>
        <w:r>
          <w:rPr>
            <w:rFonts w:eastAsia="Times New Roman" w:cstheme="minorHAnsi"/>
          </w:rPr>
          <w:t>-</w:t>
        </w:r>
        <w:r w:rsidRPr="00354F64">
          <w:rPr>
            <w:rFonts w:eastAsia="Times New Roman" w:cstheme="minorHAnsi"/>
          </w:rPr>
          <w:t>of</w:t>
        </w:r>
        <w:r>
          <w:rPr>
            <w:rFonts w:eastAsia="Times New Roman" w:cstheme="minorHAnsi"/>
          </w:rPr>
          <w:t>-</w:t>
        </w:r>
        <w:r w:rsidRPr="00354F64">
          <w:rPr>
            <w:rFonts w:eastAsia="Times New Roman" w:cstheme="minorHAnsi"/>
          </w:rPr>
          <w:t>mass, and ground reaction forces for a more nuanced understanding of the task</w:t>
        </w:r>
        <w:r>
          <w:rPr>
            <w:rFonts w:eastAsia="Times New Roman" w:cstheme="minorHAnsi"/>
          </w:rPr>
          <w:t>.</w:t>
        </w:r>
      </w:ins>
    </w:p>
    <w:p w14:paraId="58C470C7" w14:textId="77777777" w:rsidR="00750F38" w:rsidRPr="007A149A" w:rsidRDefault="00750F38" w:rsidP="00750F38">
      <w:pPr>
        <w:rPr>
          <w:ins w:id="70" w:author="Arun Kumar Kaliya Perumal (Dr)" w:date="2026-06-05T13:17:00Z" w16du:dateUtc="2026-06-05T05:17:00Z"/>
          <w:rFonts w:eastAsia="Times New Roman" w:cstheme="minorHAnsi"/>
          <w:sz w:val="28"/>
          <w:szCs w:val="28"/>
        </w:rPr>
      </w:pPr>
      <w:ins w:id="71" w:author="Arun Kumar Kaliya Perumal (Dr)" w:date="2026-06-05T13:17:00Z" w16du:dateUtc="2026-06-05T05:17:00Z">
        <w:r w:rsidRPr="00555FFF">
          <w:t>How can future studies build on this work? Describe the questions or research directions that can be investigated next.</w:t>
        </w:r>
      </w:ins>
    </w:p>
    <w:p w14:paraId="03276FEB" w14:textId="3242EEAF" w:rsidR="00750F38" w:rsidRPr="00D75084" w:rsidRDefault="00750F38" w:rsidP="00750F38">
      <w:pPr>
        <w:pStyle w:val="ListParagraph"/>
        <w:numPr>
          <w:ilvl w:val="1"/>
          <w:numId w:val="43"/>
        </w:numPr>
        <w:spacing w:before="120"/>
        <w:contextualSpacing w:val="0"/>
        <w:rPr>
          <w:ins w:id="72" w:author="Arun Kumar Kaliya Perumal (Dr)" w:date="2026-06-05T13:17:00Z" w16du:dateUtc="2026-06-05T05:17:00Z"/>
          <w:rFonts w:eastAsia="Times New Roman" w:cstheme="minorHAnsi"/>
        </w:rPr>
      </w:pPr>
      <w:ins w:id="73" w:author="Arun Kumar Kaliya Perumal (Dr)" w:date="2026-06-05T13:17:00Z" w16du:dateUtc="2026-06-05T05:17:00Z">
        <w:r>
          <w:rPr>
            <w:rStyle w:val="AuthorName"/>
            <w:rFonts w:asciiTheme="minorHAnsi" w:eastAsia="Times" w:hAnsiTheme="minorHAnsi" w:cstheme="minorHAnsi"/>
          </w:rPr>
          <w:t>Dr Arun</w:t>
        </w:r>
      </w:ins>
      <w:ins w:id="74" w:author="Arun Kumar Kaliya Perumal (Dr)" w:date="2026-06-05T13:18:00Z" w16du:dateUtc="2026-06-05T05:18:00Z">
        <w:r>
          <w:rPr>
            <w:rStyle w:val="AuthorName"/>
            <w:rFonts w:asciiTheme="minorHAnsi" w:eastAsia="Times" w:hAnsiTheme="minorHAnsi" w:cstheme="minorHAnsi"/>
          </w:rPr>
          <w:t>-</w:t>
        </w:r>
      </w:ins>
      <w:ins w:id="75" w:author="Arun Kumar Kaliya Perumal (Dr)" w:date="2026-06-05T13:17:00Z" w16du:dateUtc="2026-06-05T05:17:00Z">
        <w:r>
          <w:rPr>
            <w:rStyle w:val="AuthorName"/>
            <w:rFonts w:asciiTheme="minorHAnsi" w:eastAsia="Times" w:hAnsiTheme="minorHAnsi" w:cstheme="minorHAnsi"/>
          </w:rPr>
          <w:t>Kumar Kaliya</w:t>
        </w:r>
      </w:ins>
      <w:ins w:id="76" w:author="Arun Kumar Kaliya Perumal (Dr)" w:date="2026-06-05T13:18:00Z" w16du:dateUtc="2026-06-05T05:18:00Z">
        <w:r>
          <w:rPr>
            <w:rStyle w:val="AuthorName"/>
            <w:rFonts w:asciiTheme="minorHAnsi" w:eastAsia="Times" w:hAnsiTheme="minorHAnsi" w:cstheme="minorHAnsi"/>
          </w:rPr>
          <w:t>-</w:t>
        </w:r>
      </w:ins>
      <w:ins w:id="77" w:author="Arun Kumar Kaliya Perumal (Dr)" w:date="2026-06-05T13:17:00Z" w16du:dateUtc="2026-06-05T05:17:00Z">
        <w:r>
          <w:rPr>
            <w:rStyle w:val="AuthorName"/>
            <w:rFonts w:asciiTheme="minorHAnsi" w:eastAsia="Times" w:hAnsiTheme="minorHAnsi" w:cstheme="minorHAnsi"/>
          </w:rPr>
          <w:t>Perumal</w:t>
        </w:r>
        <w:r w:rsidRPr="00B07A3B">
          <w:rPr>
            <w:rFonts w:eastAsia="Times New Roman" w:cstheme="minorHAnsi"/>
            <w:b/>
            <w:bCs/>
            <w:u w:val="single"/>
          </w:rPr>
          <w:t>:</w:t>
        </w:r>
        <w:r w:rsidRPr="00B07A3B">
          <w:rPr>
            <w:rFonts w:eastAsia="Times New Roman" w:cstheme="minorHAnsi"/>
          </w:rPr>
          <w:t xml:space="preserve"> </w:t>
        </w:r>
        <w:r w:rsidRPr="00F35C9D">
          <w:rPr>
            <w:rFonts w:eastAsia="Times New Roman" w:cstheme="minorHAnsi"/>
          </w:rPr>
          <w:t xml:space="preserve">Future work can build on </w:t>
        </w:r>
        <w:r>
          <w:rPr>
            <w:rFonts w:eastAsia="Times New Roman" w:cstheme="minorHAnsi"/>
          </w:rPr>
          <w:t xml:space="preserve">our protocol of </w:t>
        </w:r>
        <w:r w:rsidRPr="00F35C9D">
          <w:rPr>
            <w:rFonts w:eastAsia="Times New Roman" w:cstheme="minorHAnsi"/>
          </w:rPr>
          <w:t>using motion capture to study compensatory mechanisms</w:t>
        </w:r>
        <w:r>
          <w:rPr>
            <w:rFonts w:eastAsia="Times New Roman" w:cstheme="minorHAnsi"/>
          </w:rPr>
          <w:t>, especially in musculoskeletal</w:t>
        </w:r>
        <w:r w:rsidRPr="00F35C9D">
          <w:rPr>
            <w:rFonts w:eastAsia="Times New Roman" w:cstheme="minorHAnsi"/>
          </w:rPr>
          <w:t xml:space="preserve"> disease conditions.</w:t>
        </w:r>
      </w:ins>
    </w:p>
    <w:p w14:paraId="1F509A53" w14:textId="23F4E266" w:rsidR="009654AF" w:rsidRPr="009011B3" w:rsidDel="00750F38" w:rsidRDefault="009654AF" w:rsidP="009654AF">
      <w:pPr>
        <w:spacing w:after="240"/>
        <w:rPr>
          <w:del w:id="78" w:author="Arun Kumar Kaliya Perumal (Dr)" w:date="2026-06-05T13:17:00Z" w16du:dateUtc="2026-06-05T05:17:00Z"/>
          <w:rFonts w:cstheme="minorHAnsi"/>
          <w:b/>
          <w:bCs/>
          <w:color w:val="auto"/>
          <w:sz w:val="28"/>
          <w:szCs w:val="28"/>
          <w:shd w:val="clear" w:color="auto" w:fill="FFFFFF"/>
          <w:lang w:val="en-IN"/>
          <w:rPrChange w:id="79" w:author="Arun Kumar Kaliya Perumal (Dr)" w:date="2026-05-29T10:53:00Z" w16du:dateUtc="2026-05-29T02:53:00Z">
            <w:rPr>
              <w:del w:id="80" w:author="Arun Kumar Kaliya Perumal (Dr)" w:date="2026-06-05T13:17:00Z" w16du:dateUtc="2026-06-05T05:17:00Z"/>
              <w:rFonts w:cstheme="minorHAnsi"/>
              <w:b/>
              <w:bCs/>
              <w:color w:val="auto"/>
              <w:sz w:val="28"/>
              <w:szCs w:val="28"/>
              <w:shd w:val="clear" w:color="auto" w:fill="FFFFFF"/>
            </w:rPr>
          </w:rPrChange>
        </w:rPr>
      </w:pPr>
      <w:del w:id="81" w:author="Arun Kumar Kaliya Perumal (Dr)" w:date="2026-06-05T13:17:00Z" w16du:dateUtc="2026-06-05T05:17:00Z">
        <w:r w:rsidRPr="00420B3C" w:rsidDel="00750F38">
          <w:rPr>
            <w:rFonts w:cstheme="minorHAnsi"/>
            <w:b/>
            <w:bCs/>
            <w:color w:val="auto"/>
            <w:sz w:val="28"/>
            <w:szCs w:val="28"/>
            <w:shd w:val="clear" w:color="auto" w:fill="FFFFFF"/>
          </w:rPr>
          <w:delText>INTRODUCTION</w:delText>
        </w:r>
        <w:r w:rsidDel="00750F38">
          <w:rPr>
            <w:rFonts w:cstheme="minorHAnsi"/>
            <w:b/>
            <w:bCs/>
            <w:color w:val="auto"/>
            <w:sz w:val="28"/>
            <w:szCs w:val="28"/>
            <w:shd w:val="clear" w:color="auto" w:fill="FFFFFF"/>
          </w:rPr>
          <w:delText>:</w:delText>
        </w:r>
        <w:r w:rsidR="008F116B" w:rsidDel="00750F38">
          <w:rPr>
            <w:rFonts w:cstheme="minorHAnsi"/>
            <w:b/>
            <w:bCs/>
            <w:color w:val="auto"/>
            <w:sz w:val="28"/>
            <w:szCs w:val="28"/>
            <w:shd w:val="clear" w:color="auto" w:fill="FFFFFF"/>
          </w:rPr>
          <w:delText xml:space="preserve"> </w:delText>
        </w:r>
      </w:del>
    </w:p>
    <w:p w14:paraId="0876DD25" w14:textId="4422FF6B" w:rsidR="008F116B" w:rsidRPr="008F116B" w:rsidDel="00750F38" w:rsidRDefault="008F116B" w:rsidP="009654AF">
      <w:pPr>
        <w:spacing w:after="240"/>
        <w:rPr>
          <w:del w:id="82" w:author="Arun Kumar Kaliya Perumal (Dr)" w:date="2026-06-05T13:17:00Z" w16du:dateUtc="2026-06-05T05:17:00Z"/>
          <w:rFonts w:cstheme="minorHAnsi"/>
          <w:b/>
          <w:bCs/>
          <w:color w:val="auto"/>
          <w:shd w:val="clear" w:color="auto" w:fill="FFFFFF"/>
        </w:rPr>
      </w:pPr>
      <w:del w:id="83" w:author="Arun Kumar Kaliya Perumal (Dr)" w:date="2026-06-05T13:17:00Z" w16du:dateUtc="2026-06-05T05:17:00Z">
        <w:r w:rsidRPr="008F116B" w:rsidDel="00750F38">
          <w:rPr>
            <w:rFonts w:eastAsia="Times New Roman" w:cstheme="minorHAnsi"/>
            <w:bCs/>
          </w:rPr>
          <w:delText>Author who delivers the statement:</w:delText>
        </w:r>
      </w:del>
      <w:del w:id="84" w:author="Arun Kumar Kaliya Perumal (Dr)" w:date="2026-05-29T10:54:00Z" w16du:dateUtc="2026-05-29T02:54:00Z">
        <w:r w:rsidRPr="008F116B" w:rsidDel="009011B3">
          <w:rPr>
            <w:rFonts w:eastAsia="Times New Roman" w:cstheme="minorHAnsi"/>
            <w:bCs/>
          </w:rPr>
          <w:delText xml:space="preserve"> (Video already sent along with other files)</w:delText>
        </w:r>
      </w:del>
    </w:p>
    <w:p w14:paraId="14F1122E" w14:textId="536E3A1E" w:rsidR="008F116B" w:rsidRPr="008F116B" w:rsidDel="00750F38" w:rsidRDefault="008F116B" w:rsidP="008F116B">
      <w:pPr>
        <w:rPr>
          <w:del w:id="85" w:author="Arun Kumar Kaliya Perumal (Dr)" w:date="2026-06-05T13:17:00Z" w16du:dateUtc="2026-06-05T05:17:00Z"/>
          <w:rFonts w:cstheme="minorHAnsi"/>
          <w:b/>
          <w:bCs/>
          <w:color w:val="auto"/>
          <w:highlight w:val="yellow"/>
          <w:shd w:val="clear" w:color="auto" w:fill="FFFFFF"/>
        </w:rPr>
      </w:pPr>
      <w:del w:id="86" w:author="Arun Kumar Kaliya Perumal (Dr)" w:date="2026-06-05T13:17:00Z" w16du:dateUtc="2026-06-05T05:17:00Z">
        <w:r w:rsidRPr="008F116B" w:rsidDel="00750F38">
          <w:rPr>
            <w:rFonts w:cstheme="minorHAnsi"/>
            <w:b/>
            <w:bCs/>
            <w:color w:val="auto"/>
            <w:highlight w:val="yellow"/>
            <w:shd w:val="clear" w:color="auto" w:fill="FFFFFF"/>
          </w:rPr>
          <w:delText>Dr Arun-Kumar Kaliya-Perumal</w:delText>
        </w:r>
      </w:del>
    </w:p>
    <w:p w14:paraId="3B150970" w14:textId="2E170CFC" w:rsidR="0089058A" w:rsidRPr="0089058A" w:rsidDel="00750F38" w:rsidRDefault="0089058A" w:rsidP="0089058A">
      <w:pPr>
        <w:spacing w:after="240"/>
        <w:rPr>
          <w:del w:id="87" w:author="Arun Kumar Kaliya Perumal (Dr)" w:date="2026-06-05T13:17:00Z" w16du:dateUtc="2026-06-05T05:17:00Z"/>
          <w:rFonts w:cstheme="minorHAnsi"/>
          <w:b/>
          <w:bCs/>
          <w:color w:val="auto"/>
          <w:shd w:val="clear" w:color="auto" w:fill="FFFFFF"/>
        </w:rPr>
      </w:pPr>
      <w:del w:id="88" w:author="Arun Kumar Kaliya Perumal (Dr)" w:date="2026-06-05T13:17:00Z" w16du:dateUtc="2026-06-05T05:17:00Z">
        <w:r w:rsidRPr="0089058A" w:rsidDel="00750F38">
          <w:rPr>
            <w:rFonts w:cstheme="minorHAnsi"/>
            <w:b/>
            <w:bCs/>
            <w:color w:val="auto"/>
            <w:highlight w:val="yellow"/>
            <w:shd w:val="clear" w:color="auto" w:fill="FFFFFF"/>
          </w:rPr>
          <w:delText>Nanyang Technological University</w:delText>
        </w:r>
      </w:del>
    </w:p>
    <w:p w14:paraId="63B7993E" w14:textId="275F6109" w:rsidR="008F116B" w:rsidRPr="008F116B" w:rsidDel="00750F38" w:rsidRDefault="008F116B" w:rsidP="009654AF">
      <w:pPr>
        <w:spacing w:after="240"/>
        <w:rPr>
          <w:del w:id="89" w:author="Arun Kumar Kaliya Perumal (Dr)" w:date="2026-06-05T13:17:00Z" w16du:dateUtc="2026-06-05T05:17:00Z"/>
          <w:rFonts w:cstheme="minorHAnsi"/>
          <w:b/>
          <w:bCs/>
          <w:color w:val="auto"/>
          <w:shd w:val="clear" w:color="auto" w:fill="FFFFFF"/>
        </w:rPr>
      </w:pPr>
      <w:del w:id="90" w:author="Arun Kumar Kaliya Perumal (Dr)" w:date="2026-06-05T13:17:00Z" w16du:dateUtc="2026-06-05T05:17:00Z">
        <w:r w:rsidRPr="008F116B" w:rsidDel="00750F38">
          <w:rPr>
            <w:rFonts w:cstheme="minorHAnsi"/>
            <w:b/>
            <w:bCs/>
            <w:color w:val="auto"/>
            <w:shd w:val="clear" w:color="auto" w:fill="FFFFFF"/>
          </w:rPr>
          <w:delText>Script:</w:delText>
        </w:r>
      </w:del>
    </w:p>
    <w:p w14:paraId="05508929" w14:textId="27EA4DAA" w:rsidR="008F116B" w:rsidRPr="008F116B" w:rsidDel="00750F38" w:rsidRDefault="008F116B" w:rsidP="008F116B">
      <w:pPr>
        <w:spacing w:after="240"/>
        <w:rPr>
          <w:del w:id="91" w:author="Arun Kumar Kaliya Perumal (Dr)" w:date="2026-06-05T13:17:00Z" w16du:dateUtc="2026-06-05T05:17:00Z"/>
          <w:rFonts w:cstheme="minorHAnsi"/>
          <w:color w:val="auto"/>
          <w:highlight w:val="yellow"/>
          <w:shd w:val="clear" w:color="auto" w:fill="FFFFFF"/>
        </w:rPr>
      </w:pPr>
      <w:del w:id="92" w:author="Arun Kumar Kaliya Perumal (Dr)" w:date="2026-06-05T13:17:00Z" w16du:dateUtc="2026-06-05T05:17:00Z">
        <w:r w:rsidRPr="008F116B" w:rsidDel="00750F38">
          <w:rPr>
            <w:rFonts w:cstheme="minorHAnsi"/>
            <w:color w:val="auto"/>
            <w:highlight w:val="yellow"/>
            <w:shd w:val="clear" w:color="auto" w:fill="FFFFFF"/>
          </w:rPr>
          <w:delText>Human movement assessment is central to understanding musculoskeletal health</w:delText>
        </w:r>
      </w:del>
      <w:del w:id="93" w:author="Arun Kumar Kaliya Perumal (Dr)" w:date="2026-05-29T10:58:00Z" w16du:dateUtc="2026-05-29T02:58:00Z">
        <w:r w:rsidRPr="008F116B" w:rsidDel="009011B3">
          <w:rPr>
            <w:rFonts w:cstheme="minorHAnsi"/>
            <w:color w:val="auto"/>
            <w:highlight w:val="yellow"/>
            <w:shd w:val="clear" w:color="auto" w:fill="FFFFFF"/>
          </w:rPr>
          <w:delText>. A</w:delText>
        </w:r>
      </w:del>
      <w:del w:id="94" w:author="Arun Kumar Kaliya Perumal (Dr)" w:date="2026-06-05T13:17:00Z" w16du:dateUtc="2026-06-05T05:17:00Z">
        <w:r w:rsidRPr="008F116B" w:rsidDel="00750F38">
          <w:rPr>
            <w:rFonts w:cstheme="minorHAnsi"/>
            <w:color w:val="auto"/>
            <w:highlight w:val="yellow"/>
            <w:shd w:val="clear" w:color="auto" w:fill="FFFFFF"/>
          </w:rPr>
          <w:delText xml:space="preserve">nd one of the tasks of interest is the object pick-up task. </w:delText>
        </w:r>
      </w:del>
    </w:p>
    <w:p w14:paraId="7DAA8EFB" w14:textId="6A209E8F" w:rsidR="008F116B" w:rsidRPr="008F116B" w:rsidDel="00750F38" w:rsidRDefault="008F116B" w:rsidP="008F116B">
      <w:pPr>
        <w:spacing w:after="240"/>
        <w:rPr>
          <w:del w:id="95" w:author="Arun Kumar Kaliya Perumal (Dr)" w:date="2026-06-05T13:17:00Z" w16du:dateUtc="2026-06-05T05:17:00Z"/>
          <w:rFonts w:cstheme="minorHAnsi"/>
          <w:color w:val="auto"/>
          <w:highlight w:val="yellow"/>
          <w:shd w:val="clear" w:color="auto" w:fill="FFFFFF"/>
        </w:rPr>
      </w:pPr>
      <w:del w:id="96" w:author="Arun Kumar Kaliya Perumal (Dr)" w:date="2026-06-05T13:17:00Z" w16du:dateUtc="2026-06-05T05:17:00Z">
        <w:r w:rsidRPr="008F116B" w:rsidDel="00750F38">
          <w:rPr>
            <w:rFonts w:cstheme="minorHAnsi"/>
            <w:color w:val="auto"/>
            <w:highlight w:val="yellow"/>
            <w:shd w:val="clear" w:color="auto" w:fill="FFFFFF"/>
          </w:rPr>
          <w:delText>It is a simple yet highly informative functional activity that integrates lower-limb, trunk and upper-limb coordination, together with balance, and visual-motor control.</w:delText>
        </w:r>
      </w:del>
    </w:p>
    <w:p w14:paraId="133C3004" w14:textId="5939BB3B" w:rsidR="008F116B" w:rsidRPr="008F116B" w:rsidDel="00750F38" w:rsidRDefault="008F116B" w:rsidP="008F116B">
      <w:pPr>
        <w:spacing w:after="240"/>
        <w:rPr>
          <w:del w:id="97" w:author="Arun Kumar Kaliya Perumal (Dr)" w:date="2026-06-05T13:17:00Z" w16du:dateUtc="2026-06-05T05:17:00Z"/>
          <w:rFonts w:cstheme="minorHAnsi"/>
          <w:color w:val="auto"/>
          <w:highlight w:val="yellow"/>
          <w:shd w:val="clear" w:color="auto" w:fill="FFFFFF"/>
        </w:rPr>
      </w:pPr>
      <w:del w:id="98" w:author="Arun Kumar Kaliya Perumal (Dr)" w:date="2026-05-29T10:58:00Z" w16du:dateUtc="2026-05-29T02:58:00Z">
        <w:r w:rsidDel="009011B3">
          <w:rPr>
            <w:rFonts w:cstheme="minorHAnsi"/>
            <w:color w:val="auto"/>
            <w:highlight w:val="yellow"/>
            <w:shd w:val="clear" w:color="auto" w:fill="FFFFFF"/>
          </w:rPr>
          <w:delText xml:space="preserve">And, </w:delText>
        </w:r>
      </w:del>
      <w:del w:id="99" w:author="Arun Kumar Kaliya Perumal (Dr)" w:date="2026-06-05T13:17:00Z" w16du:dateUtc="2026-06-05T05:17:00Z">
        <w:r w:rsidRPr="008F116B" w:rsidDel="00750F38">
          <w:rPr>
            <w:rFonts w:cstheme="minorHAnsi"/>
            <w:color w:val="auto"/>
            <w:highlight w:val="yellow"/>
            <w:shd w:val="clear" w:color="auto" w:fill="FFFFFF"/>
          </w:rPr>
          <w:delText>In this video, we demonstrate a standardized marker-based full-body motion capture protocol for analysing the object pick-up task.</w:delText>
        </w:r>
      </w:del>
    </w:p>
    <w:p w14:paraId="7BB859AF" w14:textId="609DECA7" w:rsidR="008F116B" w:rsidRPr="008F116B" w:rsidDel="00750F38" w:rsidRDefault="008F116B" w:rsidP="008F116B">
      <w:pPr>
        <w:spacing w:after="240"/>
        <w:rPr>
          <w:del w:id="100" w:author="Arun Kumar Kaliya Perumal (Dr)" w:date="2026-06-05T13:17:00Z" w16du:dateUtc="2026-06-05T05:17:00Z"/>
          <w:rFonts w:cstheme="minorHAnsi"/>
          <w:color w:val="auto"/>
          <w:shd w:val="clear" w:color="auto" w:fill="FFFFFF"/>
        </w:rPr>
      </w:pPr>
      <w:del w:id="101" w:author="Arun Kumar Kaliya Perumal (Dr)" w:date="2026-06-05T13:17:00Z" w16du:dateUtc="2026-06-05T05:17:00Z">
        <w:r w:rsidRPr="008F116B" w:rsidDel="00750F38">
          <w:rPr>
            <w:rFonts w:cstheme="minorHAnsi"/>
            <w:color w:val="auto"/>
            <w:highlight w:val="yellow"/>
            <w:shd w:val="clear" w:color="auto" w:fill="FFFFFF"/>
          </w:rPr>
          <w:delText>The protocol demonstrates participant preparation, full-body marker placement, and task execution, which are later post-processed to characterize the various movement patterns during the task.</w:delText>
        </w:r>
      </w:del>
    </w:p>
    <w:p w14:paraId="03E631B7" w14:textId="67AE0299" w:rsidR="009654AF" w:rsidRPr="009011B3" w:rsidDel="00750F38" w:rsidRDefault="009654AF" w:rsidP="009654AF">
      <w:pPr>
        <w:spacing w:after="240"/>
        <w:rPr>
          <w:del w:id="102" w:author="Arun Kumar Kaliya Perumal (Dr)" w:date="2026-06-05T13:17:00Z" w16du:dateUtc="2026-06-05T05:17:00Z"/>
          <w:rFonts w:eastAsia="Times New Roman" w:cstheme="minorHAnsi"/>
          <w:b/>
          <w:bCs/>
          <w:sz w:val="28"/>
          <w:szCs w:val="28"/>
          <w:lang w:val="en-IN"/>
          <w:rPrChange w:id="103" w:author="Arun Kumar Kaliya Perumal (Dr)" w:date="2026-05-29T10:54:00Z" w16du:dateUtc="2026-05-29T02:54:00Z">
            <w:rPr>
              <w:del w:id="104" w:author="Arun Kumar Kaliya Perumal (Dr)" w:date="2026-06-05T13:17:00Z" w16du:dateUtc="2026-06-05T05:17:00Z"/>
              <w:rFonts w:eastAsia="Times New Roman" w:cstheme="minorHAnsi"/>
              <w:b/>
              <w:bCs/>
              <w:sz w:val="28"/>
              <w:szCs w:val="28"/>
            </w:rPr>
          </w:rPrChange>
        </w:rPr>
      </w:pPr>
      <w:del w:id="105" w:author="Arun Kumar Kaliya Perumal (Dr)" w:date="2026-06-05T13:17:00Z" w16du:dateUtc="2026-06-05T05:17:00Z">
        <w:r w:rsidRPr="00272282" w:rsidDel="00750F38">
          <w:rPr>
            <w:rFonts w:eastAsia="Times New Roman" w:cstheme="minorHAnsi"/>
            <w:b/>
            <w:bCs/>
            <w:sz w:val="28"/>
            <w:szCs w:val="28"/>
          </w:rPr>
          <w:delText>CONCLUSION:</w:delText>
        </w:r>
      </w:del>
    </w:p>
    <w:p w14:paraId="3017DFAB" w14:textId="2601A3EA" w:rsidR="002F6070" w:rsidRPr="008F116B" w:rsidDel="00750F38" w:rsidRDefault="002F6070" w:rsidP="002F6070">
      <w:pPr>
        <w:spacing w:after="240"/>
        <w:rPr>
          <w:del w:id="106" w:author="Arun Kumar Kaliya Perumal (Dr)" w:date="2026-06-05T13:17:00Z" w16du:dateUtc="2026-06-05T05:17:00Z"/>
          <w:rFonts w:cstheme="minorHAnsi"/>
          <w:b/>
          <w:bCs/>
          <w:color w:val="auto"/>
          <w:shd w:val="clear" w:color="auto" w:fill="FFFFFF"/>
        </w:rPr>
      </w:pPr>
      <w:del w:id="107" w:author="Arun Kumar Kaliya Perumal (Dr)" w:date="2026-06-05T13:17:00Z" w16du:dateUtc="2026-06-05T05:17:00Z">
        <w:r w:rsidRPr="008F116B" w:rsidDel="00750F38">
          <w:rPr>
            <w:rFonts w:eastAsia="Times New Roman" w:cstheme="minorHAnsi"/>
            <w:bCs/>
          </w:rPr>
          <w:delText>Author who delivers the statement:</w:delText>
        </w:r>
      </w:del>
      <w:del w:id="108" w:author="Arun Kumar Kaliya Perumal (Dr)" w:date="2026-05-29T10:54:00Z" w16du:dateUtc="2026-05-29T02:54:00Z">
        <w:r w:rsidRPr="008F116B" w:rsidDel="009011B3">
          <w:rPr>
            <w:rFonts w:eastAsia="Times New Roman" w:cstheme="minorHAnsi"/>
            <w:bCs/>
          </w:rPr>
          <w:delText xml:space="preserve"> (Video already sent along with other files)</w:delText>
        </w:r>
      </w:del>
    </w:p>
    <w:p w14:paraId="1EEC7C37" w14:textId="3E791B77" w:rsidR="002F6070" w:rsidRPr="008F116B" w:rsidDel="00750F38" w:rsidRDefault="002F6070" w:rsidP="002F6070">
      <w:pPr>
        <w:rPr>
          <w:del w:id="109" w:author="Arun Kumar Kaliya Perumal (Dr)" w:date="2026-06-05T13:17:00Z" w16du:dateUtc="2026-06-05T05:17:00Z"/>
          <w:rFonts w:cstheme="minorHAnsi"/>
          <w:b/>
          <w:bCs/>
          <w:color w:val="auto"/>
          <w:highlight w:val="yellow"/>
          <w:shd w:val="clear" w:color="auto" w:fill="FFFFFF"/>
        </w:rPr>
      </w:pPr>
      <w:del w:id="110" w:author="Arun Kumar Kaliya Perumal (Dr)" w:date="2026-06-05T13:17:00Z" w16du:dateUtc="2026-06-05T05:17:00Z">
        <w:r w:rsidRPr="008F116B" w:rsidDel="00750F38">
          <w:rPr>
            <w:rFonts w:cstheme="minorHAnsi"/>
            <w:b/>
            <w:bCs/>
            <w:color w:val="auto"/>
            <w:highlight w:val="yellow"/>
            <w:shd w:val="clear" w:color="auto" w:fill="FFFFFF"/>
          </w:rPr>
          <w:delText>Dr Arun-Kumar Kaliya-Perumal</w:delText>
        </w:r>
      </w:del>
    </w:p>
    <w:p w14:paraId="7165FC54" w14:textId="1F3F9E30" w:rsidR="002F6070" w:rsidDel="00750F38" w:rsidRDefault="002F6070" w:rsidP="002F6070">
      <w:pPr>
        <w:spacing w:after="240"/>
        <w:rPr>
          <w:del w:id="111" w:author="Arun Kumar Kaliya Perumal (Dr)" w:date="2026-06-05T13:17:00Z" w16du:dateUtc="2026-06-05T05:17:00Z"/>
          <w:rFonts w:cstheme="minorHAnsi"/>
          <w:b/>
          <w:bCs/>
          <w:color w:val="auto"/>
          <w:shd w:val="clear" w:color="auto" w:fill="FFFFFF"/>
        </w:rPr>
      </w:pPr>
      <w:del w:id="112" w:author="Arun Kumar Kaliya Perumal (Dr)" w:date="2026-06-05T13:17:00Z" w16du:dateUtc="2026-06-05T05:17:00Z">
        <w:r w:rsidRPr="0089058A" w:rsidDel="00750F38">
          <w:rPr>
            <w:rFonts w:cstheme="minorHAnsi"/>
            <w:b/>
            <w:bCs/>
            <w:color w:val="auto"/>
            <w:highlight w:val="yellow"/>
            <w:shd w:val="clear" w:color="auto" w:fill="FFFFFF"/>
          </w:rPr>
          <w:delText>Nanyang Technological University</w:delText>
        </w:r>
      </w:del>
    </w:p>
    <w:p w14:paraId="0D8C7EE1" w14:textId="47D7E4CF" w:rsidR="00000E22" w:rsidDel="00750F38" w:rsidRDefault="002F6070" w:rsidP="00AE5EB1">
      <w:pPr>
        <w:spacing w:after="240"/>
        <w:rPr>
          <w:del w:id="113" w:author="Arun Kumar Kaliya Perumal (Dr)" w:date="2026-06-05T13:17:00Z" w16du:dateUtc="2026-06-05T05:17:00Z"/>
          <w:rFonts w:cstheme="minorHAnsi"/>
          <w:b/>
          <w:bCs/>
          <w:color w:val="auto"/>
          <w:shd w:val="clear" w:color="auto" w:fill="FFFFFF"/>
        </w:rPr>
      </w:pPr>
      <w:del w:id="114" w:author="Arun Kumar Kaliya Perumal (Dr)" w:date="2026-06-05T13:17:00Z" w16du:dateUtc="2026-06-05T05:17:00Z">
        <w:r w:rsidRPr="008F116B" w:rsidDel="00750F38">
          <w:rPr>
            <w:rFonts w:cstheme="minorHAnsi"/>
            <w:b/>
            <w:bCs/>
            <w:color w:val="auto"/>
            <w:shd w:val="clear" w:color="auto" w:fill="FFFFFF"/>
          </w:rPr>
          <w:delText>Script:</w:delText>
        </w:r>
      </w:del>
    </w:p>
    <w:p w14:paraId="38EDE12B" w14:textId="657B31F7" w:rsidR="00AE5EB1" w:rsidDel="00750F38" w:rsidRDefault="00AE5EB1" w:rsidP="00AE5EB1">
      <w:pPr>
        <w:spacing w:after="240"/>
        <w:rPr>
          <w:del w:id="115" w:author="Arun Kumar Kaliya Perumal (Dr)" w:date="2026-06-05T13:17:00Z" w16du:dateUtc="2026-06-05T05:17:00Z"/>
          <w:rFonts w:cstheme="minorHAnsi"/>
          <w:color w:val="auto"/>
          <w:highlight w:val="yellow"/>
          <w:shd w:val="clear" w:color="auto" w:fill="FFFFFF"/>
        </w:rPr>
      </w:pPr>
      <w:del w:id="116" w:author="Arun Kumar Kaliya Perumal (Dr)" w:date="2026-06-05T13:17:00Z" w16du:dateUtc="2026-06-05T05:17:00Z">
        <w:r w:rsidRPr="00AE5EB1" w:rsidDel="00750F38">
          <w:rPr>
            <w:rFonts w:cstheme="minorHAnsi"/>
            <w:color w:val="auto"/>
            <w:highlight w:val="yellow"/>
            <w:shd w:val="clear" w:color="auto" w:fill="FFFFFF"/>
          </w:rPr>
          <w:delText xml:space="preserve">From our results, you will see that individuals perform this task using different movement strategies. </w:delText>
        </w:r>
      </w:del>
    </w:p>
    <w:p w14:paraId="5AE51758" w14:textId="171EE4BC" w:rsidR="00AE5EB1" w:rsidRPr="00AE5EB1" w:rsidDel="00750F38" w:rsidRDefault="00AE5EB1" w:rsidP="00AE5EB1">
      <w:pPr>
        <w:spacing w:after="240"/>
        <w:rPr>
          <w:del w:id="117" w:author="Arun Kumar Kaliya Perumal (Dr)" w:date="2026-06-05T13:17:00Z" w16du:dateUtc="2026-06-05T05:17:00Z"/>
          <w:rFonts w:cstheme="minorHAnsi"/>
          <w:color w:val="auto"/>
          <w:highlight w:val="yellow"/>
          <w:shd w:val="clear" w:color="auto" w:fill="FFFFFF"/>
        </w:rPr>
      </w:pPr>
      <w:del w:id="118" w:author="Arun Kumar Kaliya Perumal (Dr)" w:date="2026-06-05T13:17:00Z" w16du:dateUtc="2026-06-05T05:17:00Z">
        <w:r w:rsidRPr="00AE5EB1" w:rsidDel="00750F38">
          <w:rPr>
            <w:rFonts w:cstheme="minorHAnsi"/>
            <w:color w:val="auto"/>
            <w:highlight w:val="yellow"/>
            <w:shd w:val="clear" w:color="auto" w:fill="FFFFFF"/>
          </w:rPr>
          <w:delText>Some adopt a squat-dominant strategy, relying more on the knees and ankles, some adopt a hinge-dominant strategy, relying more on trunk and hip motion. And some demonstrate a hybrid strategy that combines features of both.</w:delText>
        </w:r>
      </w:del>
    </w:p>
    <w:p w14:paraId="7B6B1379" w14:textId="63906BCA" w:rsidR="00AE5EB1" w:rsidDel="00750F38" w:rsidRDefault="00AE5EB1" w:rsidP="00AE5EB1">
      <w:pPr>
        <w:spacing w:after="240"/>
        <w:rPr>
          <w:del w:id="119" w:author="Arun Kumar Kaliya Perumal (Dr)" w:date="2026-06-05T13:17:00Z" w16du:dateUtc="2026-06-05T05:17:00Z"/>
          <w:rFonts w:cstheme="minorHAnsi"/>
          <w:color w:val="auto"/>
          <w:highlight w:val="yellow"/>
          <w:shd w:val="clear" w:color="auto" w:fill="FFFFFF"/>
        </w:rPr>
      </w:pPr>
      <w:del w:id="120" w:author="Arun Kumar Kaliya Perumal (Dr)" w:date="2026-05-29T10:55:00Z" w16du:dateUtc="2026-05-29T02:55:00Z">
        <w:r w:rsidRPr="00AE5EB1" w:rsidDel="009011B3">
          <w:rPr>
            <w:rFonts w:cstheme="minorHAnsi"/>
            <w:color w:val="auto"/>
            <w:highlight w:val="yellow"/>
            <w:shd w:val="clear" w:color="auto" w:fill="FFFFFF"/>
          </w:rPr>
          <w:delText>E</w:delText>
        </w:r>
      </w:del>
      <w:del w:id="121" w:author="Arun Kumar Kaliya Perumal (Dr)" w:date="2026-06-05T13:17:00Z" w16du:dateUtc="2026-06-05T05:17:00Z">
        <w:r w:rsidRPr="00AE5EB1" w:rsidDel="00750F38">
          <w:rPr>
            <w:rFonts w:cstheme="minorHAnsi"/>
            <w:color w:val="auto"/>
            <w:highlight w:val="yellow"/>
            <w:shd w:val="clear" w:color="auto" w:fill="FFFFFF"/>
          </w:rPr>
          <w:delText xml:space="preserve">ven though there are natural variations, what is interesting is that, the underlying musculoskeletal conditions strongly influence how people perform this task. </w:delText>
        </w:r>
      </w:del>
    </w:p>
    <w:p w14:paraId="7E1299DA" w14:textId="02DEC9D0" w:rsidR="00AE5EB1" w:rsidRPr="00AE5EB1" w:rsidDel="00750F38" w:rsidRDefault="00AE5EB1" w:rsidP="00AE5EB1">
      <w:pPr>
        <w:spacing w:after="240"/>
        <w:rPr>
          <w:del w:id="122" w:author="Arun Kumar Kaliya Perumal (Dr)" w:date="2026-06-05T13:17:00Z" w16du:dateUtc="2026-06-05T05:17:00Z"/>
          <w:rFonts w:cstheme="minorHAnsi"/>
          <w:color w:val="auto"/>
          <w:highlight w:val="yellow"/>
          <w:shd w:val="clear" w:color="auto" w:fill="FFFFFF"/>
        </w:rPr>
      </w:pPr>
      <w:del w:id="123" w:author="Arun Kumar Kaliya Perumal (Dr)" w:date="2026-06-05T13:17:00Z" w16du:dateUtc="2026-06-05T05:17:00Z">
        <w:r w:rsidRPr="00AE5EB1" w:rsidDel="00750F38">
          <w:rPr>
            <w:rFonts w:cstheme="minorHAnsi"/>
            <w:color w:val="auto"/>
            <w:highlight w:val="yellow"/>
            <w:shd w:val="clear" w:color="auto" w:fill="FFFFFF"/>
          </w:rPr>
          <w:delText xml:space="preserve">For example, someone with bask issues would tend to be more squat-dominant and someone with knee issues would tend to be more hinge-dominant. </w:delText>
        </w:r>
      </w:del>
    </w:p>
    <w:p w14:paraId="79F42698" w14:textId="645FB958" w:rsidR="00AE5EB1" w:rsidRPr="00AE5EB1" w:rsidDel="00750F38" w:rsidRDefault="00AE5EB1" w:rsidP="00AE5EB1">
      <w:pPr>
        <w:spacing w:after="240"/>
        <w:rPr>
          <w:del w:id="124" w:author="Arun Kumar Kaliya Perumal (Dr)" w:date="2026-06-05T13:17:00Z" w16du:dateUtc="2026-06-05T05:17:00Z"/>
          <w:rFonts w:cstheme="minorHAnsi"/>
          <w:color w:val="auto"/>
          <w:shd w:val="clear" w:color="auto" w:fill="FFFFFF"/>
        </w:rPr>
      </w:pPr>
      <w:del w:id="125" w:author="Arun Kumar Kaliya Perumal (Dr)" w:date="2026-06-05T13:17:00Z" w16du:dateUtc="2026-06-05T05:17:00Z">
        <w:r w:rsidRPr="00AE5EB1" w:rsidDel="00750F38">
          <w:rPr>
            <w:rFonts w:cstheme="minorHAnsi"/>
            <w:color w:val="auto"/>
            <w:highlight w:val="yellow"/>
            <w:shd w:val="clear" w:color="auto" w:fill="FFFFFF"/>
          </w:rPr>
          <w:delText>And understanding these movement adaptations is important because they provide insight into functional limitations, compensatory strategies, and potentially early movement changes associated with musculoskeletal conditions.</w:delText>
        </w:r>
      </w:del>
    </w:p>
    <w:p w14:paraId="5372913C" w14:textId="460F5FF3" w:rsidR="00D50792" w:rsidRDefault="001E0433" w:rsidP="0089058A">
      <w:pPr>
        <w:pStyle w:val="ListParagraph"/>
        <w:spacing w:before="120" w:after="240"/>
        <w:ind w:left="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66D538A0" w14:textId="75B3EAEC" w:rsidR="001016BD" w:rsidRPr="0089058A" w:rsidRDefault="001E0433" w:rsidP="0089058A">
      <w:pPr>
        <w:pStyle w:val="ListParagraph"/>
        <w:spacing w:before="120" w:after="240"/>
        <w:ind w:left="0"/>
        <w:contextualSpacing w:val="0"/>
        <w:rPr>
          <w:rFonts w:cstheme="minorHAnsi"/>
          <w:b/>
          <w:bCs/>
        </w:rPr>
      </w:pPr>
      <w:r w:rsidRPr="0089058A">
        <w:rPr>
          <w:rFonts w:eastAsia="Times New Roman" w:cstheme="minorHAnsi"/>
          <w:highlight w:val="yellow"/>
        </w:rPr>
        <w:t xml:space="preserve">This </w:t>
      </w:r>
      <w:r w:rsidR="0089058A" w:rsidRPr="0089058A">
        <w:rPr>
          <w:rFonts w:eastAsia="Times New Roman" w:cstheme="minorHAnsi"/>
          <w:highlight w:val="yellow"/>
        </w:rPr>
        <w:t xml:space="preserve">study </w:t>
      </w:r>
      <w:r w:rsidRPr="0089058A">
        <w:rPr>
          <w:rFonts w:eastAsia="Times New Roman" w:cstheme="minorHAnsi"/>
          <w:highlight w:val="yellow"/>
        </w:rPr>
        <w:t>has been approved by the Institutional Review Board (IRB) at</w:t>
      </w:r>
      <w:r w:rsidR="000B38FE" w:rsidRPr="0089058A">
        <w:rPr>
          <w:rFonts w:eastAsia="Times New Roman" w:cstheme="minorHAnsi"/>
          <w:highlight w:val="yellow"/>
        </w:rPr>
        <w:t xml:space="preserve"> </w:t>
      </w:r>
      <w:r w:rsidR="000B38FE" w:rsidRPr="0089058A">
        <w:rPr>
          <w:rFonts w:ascii="Calibri" w:hAnsi="Calibri" w:cs="Calibri"/>
          <w:highlight w:val="yellow"/>
        </w:rPr>
        <w:t>Nanyang Technological University. All participants provided written informed consent prior to participation</w:t>
      </w:r>
      <w:r w:rsidR="0089058A" w:rsidRPr="0089058A">
        <w:rPr>
          <w:rFonts w:ascii="Calibri" w:hAnsi="Calibri" w:cs="Calibri"/>
          <w:highlight w:val="yellow"/>
        </w:rPr>
        <w:t>.</w:t>
      </w:r>
    </w:p>
    <w:p w14:paraId="1D6AFCD1" w14:textId="77777777" w:rsidR="00AE5EB1" w:rsidRDefault="00AE5EB1" w:rsidP="005A02B6">
      <w:pPr>
        <w:pStyle w:val="Heading1"/>
        <w:rPr>
          <w:rFonts w:cstheme="minorHAnsi"/>
        </w:rPr>
      </w:pPr>
    </w:p>
    <w:p w14:paraId="159944CA" w14:textId="77777777" w:rsidR="00AE5EB1" w:rsidRDefault="00AE5EB1" w:rsidP="00AE5EB1"/>
    <w:p w14:paraId="3471B698" w14:textId="77777777" w:rsidR="00AE5EB1" w:rsidRPr="00AE5EB1" w:rsidRDefault="00AE5EB1" w:rsidP="00AE5EB1"/>
    <w:p w14:paraId="1CEF4211" w14:textId="77777777" w:rsidR="00AE5EB1" w:rsidRDefault="00AE5EB1" w:rsidP="00AE5EB1"/>
    <w:p w14:paraId="4C9BAD78" w14:textId="77777777" w:rsidR="00AE5EB1" w:rsidRDefault="00AE5EB1" w:rsidP="00AE5EB1"/>
    <w:p w14:paraId="316F83A9" w14:textId="77777777" w:rsidR="00AE5EB1" w:rsidRDefault="00AE5EB1" w:rsidP="00AE5EB1">
      <w:pPr>
        <w:rPr>
          <w:ins w:id="126" w:author="Arun Kumar Kaliya Perumal (Dr)" w:date="2026-06-05T13:17:00Z" w16du:dateUtc="2026-06-05T05:17:00Z"/>
        </w:rPr>
      </w:pPr>
    </w:p>
    <w:p w14:paraId="31BD4FEA" w14:textId="77777777" w:rsidR="00750F38" w:rsidRDefault="00750F38" w:rsidP="00AE5EB1">
      <w:pPr>
        <w:rPr>
          <w:ins w:id="127" w:author="Arun Kumar Kaliya Perumal (Dr)" w:date="2026-06-05T13:17:00Z" w16du:dateUtc="2026-06-05T05:17:00Z"/>
        </w:rPr>
      </w:pPr>
    </w:p>
    <w:p w14:paraId="08243A23" w14:textId="77777777" w:rsidR="00750F38" w:rsidRDefault="00750F38" w:rsidP="00AE5EB1">
      <w:pPr>
        <w:rPr>
          <w:ins w:id="128" w:author="Arun Kumar Kaliya Perumal (Dr)" w:date="2026-06-05T13:17:00Z" w16du:dateUtc="2026-06-05T05:17:00Z"/>
        </w:rPr>
      </w:pPr>
    </w:p>
    <w:p w14:paraId="790F2999" w14:textId="77777777" w:rsidR="00750F38" w:rsidRDefault="00750F38" w:rsidP="00AE5EB1">
      <w:pPr>
        <w:rPr>
          <w:ins w:id="129" w:author="Arun Kumar Kaliya Perumal (Dr)" w:date="2026-06-05T13:17:00Z" w16du:dateUtc="2026-06-05T05:17:00Z"/>
        </w:rPr>
      </w:pPr>
    </w:p>
    <w:p w14:paraId="31CB5E7A" w14:textId="77777777" w:rsidR="00750F38" w:rsidRDefault="00750F38" w:rsidP="00AE5EB1"/>
    <w:p w14:paraId="0251B5B5" w14:textId="77777777" w:rsidR="00AE5EB1" w:rsidRDefault="00AE5EB1" w:rsidP="00AE5EB1"/>
    <w:p w14:paraId="126DC430" w14:textId="77777777" w:rsidR="00AE5EB1" w:rsidDel="00750F38" w:rsidRDefault="00AE5EB1" w:rsidP="00AE5EB1">
      <w:pPr>
        <w:rPr>
          <w:del w:id="130" w:author="Arun Kumar Kaliya Perumal (Dr)" w:date="2026-06-05T13:24:00Z" w16du:dateUtc="2026-06-05T05:24:00Z"/>
        </w:rPr>
      </w:pPr>
    </w:p>
    <w:p w14:paraId="28603F35" w14:textId="77777777" w:rsidR="00AE5EB1" w:rsidDel="00750F38" w:rsidRDefault="00AE5EB1" w:rsidP="00AE5EB1">
      <w:pPr>
        <w:rPr>
          <w:del w:id="131" w:author="Arun Kumar Kaliya Perumal (Dr)" w:date="2026-06-05T13:24:00Z" w16du:dateUtc="2026-06-05T05:24:00Z"/>
        </w:rPr>
      </w:pPr>
    </w:p>
    <w:p w14:paraId="4905D536" w14:textId="77777777" w:rsidR="00AE5EB1" w:rsidDel="00750F38" w:rsidRDefault="00AE5EB1" w:rsidP="00AE5EB1">
      <w:pPr>
        <w:rPr>
          <w:del w:id="132" w:author="Arun Kumar Kaliya Perumal (Dr)" w:date="2026-06-05T13:24:00Z" w16du:dateUtc="2026-06-05T05:24:00Z"/>
        </w:rPr>
      </w:pPr>
    </w:p>
    <w:p w14:paraId="24274F0B" w14:textId="77777777" w:rsidR="00AE5EB1" w:rsidDel="009011B3" w:rsidRDefault="00AE5EB1" w:rsidP="00AE5EB1">
      <w:pPr>
        <w:rPr>
          <w:del w:id="133" w:author="Arun Kumar Kaliya Perumal (Dr)" w:date="2026-05-29T10:57:00Z" w16du:dateUtc="2026-05-29T02:57:00Z"/>
        </w:rPr>
      </w:pPr>
    </w:p>
    <w:p w14:paraId="6B92BA6B" w14:textId="77777777" w:rsidR="00AE5EB1" w:rsidDel="009011B3" w:rsidRDefault="00AE5EB1" w:rsidP="00AE5EB1">
      <w:pPr>
        <w:rPr>
          <w:del w:id="134" w:author="Arun Kumar Kaliya Perumal (Dr)" w:date="2026-05-29T10:57:00Z" w16du:dateUtc="2026-05-29T02:57:00Z"/>
        </w:rPr>
      </w:pPr>
    </w:p>
    <w:p w14:paraId="4FDA634B" w14:textId="77777777" w:rsidR="00AE5EB1" w:rsidDel="009011B3" w:rsidRDefault="00AE5EB1" w:rsidP="00AE5EB1">
      <w:pPr>
        <w:rPr>
          <w:del w:id="135" w:author="Arun Kumar Kaliya Perumal (Dr)" w:date="2026-05-29T10:57:00Z" w16du:dateUtc="2026-05-29T02:57:00Z"/>
        </w:rPr>
      </w:pPr>
    </w:p>
    <w:p w14:paraId="1B92794B" w14:textId="77777777" w:rsidR="00AE5EB1" w:rsidRPr="00AE5EB1" w:rsidRDefault="00AE5EB1" w:rsidP="00AE5EB1"/>
    <w:p w14:paraId="1CEA460B" w14:textId="3B288B0B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36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36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3E8E0266" w14:textId="68FED147" w:rsidR="00D50792" w:rsidRPr="00D50792" w:rsidRDefault="00D50792" w:rsidP="00DC2504">
      <w:pPr>
        <w:rPr>
          <w:rFonts w:cstheme="minorHAnsi"/>
          <w:color w:val="auto"/>
        </w:rPr>
      </w:pPr>
      <w:r w:rsidRPr="00D50792">
        <w:rPr>
          <w:rFonts w:cstheme="minorHAnsi"/>
          <w:color w:val="auto"/>
          <w:highlight w:val="green"/>
        </w:rPr>
        <w:t>Video editor: Please blur the face of the participant</w:t>
      </w:r>
    </w:p>
    <w:p w14:paraId="75DFC648" w14:textId="7036790E" w:rsidR="00CE10F2" w:rsidRDefault="000B38FE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Participant Screening and Safety Check</w:t>
      </w:r>
    </w:p>
    <w:p w14:paraId="753B71A2" w14:textId="160878C3" w:rsidR="00D7547B" w:rsidRPr="002F6070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Demonstrator</w:t>
      </w:r>
      <w:r w:rsidR="0089058A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="0089058A" w:rsidRPr="002F6070">
        <w:rPr>
          <w:rFonts w:ascii="Calibri" w:hAnsi="Calibri" w:cs="Calibri"/>
          <w:b/>
          <w:bCs/>
          <w:iCs w:val="0"/>
          <w:color w:val="auto"/>
          <w:lang w:val="es-ES"/>
        </w:rPr>
        <w:t xml:space="preserve">Dr </w:t>
      </w:r>
      <w:proofErr w:type="spellStart"/>
      <w:r w:rsidR="0089058A" w:rsidRPr="002F6070">
        <w:rPr>
          <w:rFonts w:ascii="Calibri" w:hAnsi="Calibri" w:cs="Calibri"/>
          <w:b/>
          <w:bCs/>
          <w:iCs w:val="0"/>
          <w:color w:val="auto"/>
          <w:lang w:val="es-ES"/>
        </w:rPr>
        <w:t>Celest</w:t>
      </w:r>
      <w:proofErr w:type="spellEnd"/>
      <w:r w:rsidR="0089058A" w:rsidRPr="002F6070">
        <w:rPr>
          <w:rFonts w:ascii="Calibri" w:hAnsi="Calibri" w:cs="Calibri"/>
          <w:b/>
          <w:bCs/>
          <w:iCs w:val="0"/>
          <w:color w:val="auto"/>
          <w:lang w:val="es-ES"/>
        </w:rPr>
        <w:t xml:space="preserve"> Yee Suan So</w:t>
      </w:r>
      <w:r w:rsidR="002F6070">
        <w:rPr>
          <w:rFonts w:ascii="Calibri" w:hAnsi="Calibri" w:cs="Calibri"/>
          <w:b/>
          <w:bCs/>
          <w:iCs w:val="0"/>
          <w:color w:val="auto"/>
          <w:lang w:val="es-ES"/>
        </w:rPr>
        <w:t xml:space="preserve"> and </w:t>
      </w:r>
      <w:r w:rsidR="002F6070" w:rsidRPr="002F6070">
        <w:rPr>
          <w:rFonts w:cstheme="minorHAnsi"/>
          <w:b/>
          <w:bCs/>
        </w:rPr>
        <w:t xml:space="preserve">Dr </w:t>
      </w:r>
      <w:r w:rsidR="002F6070" w:rsidRPr="002F6070">
        <w:rPr>
          <w:rFonts w:ascii="Calibri" w:hAnsi="Calibri" w:cs="Calibri"/>
          <w:b/>
          <w:bCs/>
          <w:iCs w:val="0"/>
          <w:color w:val="auto"/>
          <w:lang w:val="es-ES"/>
        </w:rPr>
        <w:t>Pablo Cruz Gonzalez</w:t>
      </w:r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2279C31" w14:textId="7047F373" w:rsidR="001E0433" w:rsidRPr="00625201" w:rsidRDefault="001E0433" w:rsidP="0062520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0825A3B4" w14:textId="4B7442DB" w:rsidR="001F2817" w:rsidRDefault="001F2817" w:rsidP="001F2817">
      <w:pPr>
        <w:pStyle w:val="Narration"/>
        <w:numPr>
          <w:ilvl w:val="1"/>
          <w:numId w:val="3"/>
        </w:numPr>
      </w:pPr>
      <w:r w:rsidRPr="00CF00BE">
        <w:t>To begin, ask the participant to wear a singlet and lightweight shorts</w:t>
      </w:r>
      <w:r w:rsidR="00625201">
        <w:t xml:space="preserve">. </w:t>
      </w:r>
      <w:r w:rsidR="00625201" w:rsidRPr="005A7115">
        <w:t>Ensure that the participant is barefoot</w:t>
      </w:r>
      <w:r w:rsidRPr="00CF00BE">
        <w:t xml:space="preserve"> </w:t>
      </w:r>
      <w:r w:rsidRPr="00CF00BE">
        <w:rPr>
          <w:b/>
          <w:bCs/>
        </w:rPr>
        <w:t>[1]</w:t>
      </w:r>
      <w:r w:rsidRPr="00CF00BE">
        <w:t>.</w:t>
      </w:r>
    </w:p>
    <w:p w14:paraId="2705E72A" w14:textId="3D5CC3E3" w:rsidR="001F2817" w:rsidRPr="00CF00BE" w:rsidRDefault="00625201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t>LAB MEDIA</w:t>
      </w:r>
      <w:r w:rsidR="001F2817" w:rsidRPr="00625201">
        <w:rPr>
          <w:color w:val="auto"/>
          <w:lang w:val="en-IN"/>
        </w:rPr>
        <w:t xml:space="preserve">: </w:t>
      </w:r>
      <w:r w:rsidRPr="000B38FE">
        <w:rPr>
          <w:rFonts w:cstheme="minorHAnsi"/>
          <w:color w:val="auto"/>
        </w:rPr>
        <w:t>IMG_0014.MOV</w:t>
      </w:r>
      <w:r w:rsidRPr="00625201">
        <w:rPr>
          <w:rFonts w:cstheme="minorHAnsi"/>
          <w:b/>
          <w:bCs/>
          <w:color w:val="auto"/>
        </w:rPr>
        <w:t xml:space="preserve">: </w:t>
      </w:r>
      <w:r>
        <w:rPr>
          <w:lang w:val="en-IN"/>
        </w:rPr>
        <w:t>00:03-00:15</w:t>
      </w:r>
    </w:p>
    <w:p w14:paraId="288207A2" w14:textId="6DCAD8B4" w:rsidR="001F2817" w:rsidRDefault="001F2817" w:rsidP="000B38FE">
      <w:pPr>
        <w:pStyle w:val="Narration"/>
        <w:numPr>
          <w:ilvl w:val="1"/>
          <w:numId w:val="3"/>
        </w:numPr>
      </w:pPr>
      <w:r w:rsidRPr="00CF00BE">
        <w:t xml:space="preserve">Instruct the participant to walk a short distance away from the examiner at a comfortable self-selected pace </w:t>
      </w:r>
      <w:r w:rsidRPr="00CF00BE">
        <w:rPr>
          <w:b/>
          <w:bCs/>
        </w:rPr>
        <w:t>[1]</w:t>
      </w:r>
      <w:r w:rsidRPr="00CF00BE">
        <w:t>.</w:t>
      </w:r>
      <w:r w:rsidR="000B38FE">
        <w:t xml:space="preserve"> Then, a</w:t>
      </w:r>
      <w:r w:rsidR="000B38FE" w:rsidRPr="00CF00BE">
        <w:t xml:space="preserve">sk the participant to turn and walk back toward the examiner at the same pace </w:t>
      </w:r>
      <w:r w:rsidR="000B38FE" w:rsidRPr="00CF00BE">
        <w:rPr>
          <w:b/>
          <w:bCs/>
        </w:rPr>
        <w:t>[</w:t>
      </w:r>
      <w:r w:rsidR="00D50792">
        <w:rPr>
          <w:b/>
          <w:bCs/>
        </w:rPr>
        <w:t>2</w:t>
      </w:r>
      <w:r w:rsidR="000B38FE" w:rsidRPr="00CF00BE">
        <w:rPr>
          <w:b/>
          <w:bCs/>
        </w:rPr>
        <w:t>]</w:t>
      </w:r>
      <w:r w:rsidR="000B38FE" w:rsidRPr="00CF00BE">
        <w:t>.</w:t>
      </w:r>
    </w:p>
    <w:p w14:paraId="1F6B8F5F" w14:textId="4841DED8" w:rsidR="001F2817" w:rsidRPr="000B38FE" w:rsidRDefault="00625201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t xml:space="preserve">LAB MEDIA: </w:t>
      </w:r>
      <w:r w:rsidRPr="000B38FE">
        <w:rPr>
          <w:rFonts w:cstheme="minorHAnsi"/>
          <w:color w:val="auto"/>
        </w:rPr>
        <w:t>IMG_0014.MOV</w:t>
      </w:r>
      <w:r w:rsidRPr="000B38FE">
        <w:rPr>
          <w:lang w:val="en-IN"/>
        </w:rPr>
        <w:t>: 00:25-00:36</w:t>
      </w:r>
    </w:p>
    <w:p w14:paraId="3936AD2D" w14:textId="220ED9BD" w:rsidR="001F2817" w:rsidRDefault="00625201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0B38FE">
        <w:rPr>
          <w:color w:val="auto"/>
          <w:lang w:val="en-IN"/>
        </w:rPr>
        <w:t xml:space="preserve">LAB MEDIA: </w:t>
      </w:r>
      <w:r w:rsidRPr="000B38FE">
        <w:rPr>
          <w:rFonts w:cstheme="minorHAnsi"/>
          <w:color w:val="auto"/>
        </w:rPr>
        <w:t>IMG_0014.MOV:</w:t>
      </w:r>
      <w:r w:rsidRPr="00625201">
        <w:rPr>
          <w:rFonts w:cstheme="minorHAnsi"/>
          <w:b/>
          <w:bCs/>
          <w:color w:val="auto"/>
        </w:rPr>
        <w:t xml:space="preserve"> </w:t>
      </w:r>
      <w:r>
        <w:rPr>
          <w:lang w:val="en-IN"/>
        </w:rPr>
        <w:t>00:36-00:42</w:t>
      </w:r>
    </w:p>
    <w:p w14:paraId="36748F98" w14:textId="0ED62D70" w:rsidR="001F2817" w:rsidRDefault="006E0E3D" w:rsidP="001F2817">
      <w:pPr>
        <w:pStyle w:val="Narration"/>
        <w:numPr>
          <w:ilvl w:val="1"/>
          <w:numId w:val="3"/>
        </w:numPr>
      </w:pPr>
      <w:r>
        <w:t>Guide</w:t>
      </w:r>
      <w:r w:rsidR="001F2817" w:rsidRPr="00CF00BE">
        <w:t xml:space="preserve"> the participant to extend the neck by looking upward, flex the neck by looking downward, rotate the head to the left</w:t>
      </w:r>
      <w:r w:rsidR="002C506F">
        <w:t xml:space="preserve"> and right</w:t>
      </w:r>
      <w:r w:rsidR="001F2817" w:rsidRPr="00CF00BE">
        <w:t xml:space="preserve">, and tilt the head to </w:t>
      </w:r>
      <w:r w:rsidR="002C506F">
        <w:t>both</w:t>
      </w:r>
      <w:r w:rsidR="001F2817" w:rsidRPr="00CF00BE">
        <w:t xml:space="preserve"> side</w:t>
      </w:r>
      <w:r w:rsidR="002C506F">
        <w:t xml:space="preserve">s </w:t>
      </w:r>
      <w:r w:rsidR="002C506F" w:rsidRPr="002C506F">
        <w:rPr>
          <w:b/>
          <w:bCs/>
        </w:rPr>
        <w:t>[1]</w:t>
      </w:r>
      <w:r w:rsidR="001F2817" w:rsidRPr="002C506F">
        <w:rPr>
          <w:b/>
          <w:bCs/>
        </w:rPr>
        <w:t>.</w:t>
      </w:r>
    </w:p>
    <w:p w14:paraId="30B58320" w14:textId="0FDFB50B" w:rsidR="001F2817" w:rsidRDefault="002C506F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t>LAB MEDIA</w:t>
      </w:r>
      <w:r w:rsidRPr="000B38FE">
        <w:rPr>
          <w:color w:val="auto"/>
          <w:lang w:val="en-IN"/>
        </w:rPr>
        <w:t xml:space="preserve">: </w:t>
      </w:r>
      <w:r w:rsidRPr="000B38FE">
        <w:rPr>
          <w:rFonts w:cstheme="minorHAnsi"/>
          <w:color w:val="auto"/>
        </w:rPr>
        <w:t>IMG_0014.MOV</w:t>
      </w:r>
      <w:r w:rsidRPr="00625201">
        <w:rPr>
          <w:rFonts w:cstheme="minorHAnsi"/>
          <w:b/>
          <w:bCs/>
          <w:color w:val="auto"/>
        </w:rPr>
        <w:t xml:space="preserve">: </w:t>
      </w:r>
      <w:r>
        <w:rPr>
          <w:lang w:val="en-IN"/>
        </w:rPr>
        <w:t>00:48-01:20</w:t>
      </w:r>
    </w:p>
    <w:p w14:paraId="1B9639A7" w14:textId="7A68C210" w:rsidR="001F2817" w:rsidRDefault="000B38FE" w:rsidP="000B38FE">
      <w:pPr>
        <w:pStyle w:val="Narration"/>
        <w:numPr>
          <w:ilvl w:val="1"/>
          <w:numId w:val="3"/>
        </w:numPr>
      </w:pPr>
      <w:r>
        <w:t>Instruct</w:t>
      </w:r>
      <w:r w:rsidR="001F2817" w:rsidRPr="00CF00BE">
        <w:t xml:space="preserve"> the participant to bend the body forward</w:t>
      </w:r>
      <w:r>
        <w:t xml:space="preserve"> and backward</w:t>
      </w:r>
      <w:r w:rsidR="001F2817" w:rsidRPr="00CF00BE">
        <w:t>, rotate the body to the left</w:t>
      </w:r>
      <w:r>
        <w:t xml:space="preserve"> and right</w:t>
      </w:r>
      <w:r w:rsidR="001F2817" w:rsidRPr="00CF00BE">
        <w:t xml:space="preserve">, and perform side bending to </w:t>
      </w:r>
      <w:r w:rsidR="002C506F">
        <w:t>both</w:t>
      </w:r>
      <w:r w:rsidR="001F2817" w:rsidRPr="00CF00BE">
        <w:t xml:space="preserve"> side</w:t>
      </w:r>
      <w:r w:rsidR="002C506F">
        <w:t>s</w:t>
      </w:r>
      <w:r w:rsidR="001F2817" w:rsidRPr="00CF00BE">
        <w:t xml:space="preserve"> </w:t>
      </w:r>
      <w:r w:rsidR="001F2817" w:rsidRPr="00CF00BE">
        <w:rPr>
          <w:b/>
          <w:bCs/>
        </w:rPr>
        <w:t>[</w:t>
      </w:r>
      <w:r w:rsidR="002C506F">
        <w:rPr>
          <w:b/>
          <w:bCs/>
        </w:rPr>
        <w:t>1</w:t>
      </w:r>
      <w:r w:rsidR="001F2817" w:rsidRPr="00CF00BE">
        <w:rPr>
          <w:b/>
          <w:bCs/>
        </w:rPr>
        <w:t>]</w:t>
      </w:r>
      <w:r w:rsidR="001F2817" w:rsidRPr="00CF00BE">
        <w:t>.</w:t>
      </w:r>
      <w:r>
        <w:t xml:space="preserve"> </w:t>
      </w:r>
      <w:r w:rsidRPr="00CF00BE">
        <w:t xml:space="preserve">Once all movements are completed comfortably and safely, instruct the participant to remain standing for subsequent marker placement </w:t>
      </w:r>
      <w:r w:rsidRPr="00CF00BE">
        <w:rPr>
          <w:b/>
          <w:bCs/>
        </w:rPr>
        <w:t>[2]</w:t>
      </w:r>
      <w:r w:rsidRPr="00CF00BE">
        <w:t>.</w:t>
      </w:r>
    </w:p>
    <w:p w14:paraId="6D2E7D3A" w14:textId="46539364" w:rsidR="001F2817" w:rsidRDefault="002C506F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t xml:space="preserve">LAB MEDIA: </w:t>
      </w:r>
      <w:r w:rsidRPr="000B38FE">
        <w:rPr>
          <w:rFonts w:cstheme="minorHAnsi"/>
          <w:color w:val="auto"/>
        </w:rPr>
        <w:t>IMG_0014.MOV: 01:20-01:48</w:t>
      </w:r>
    </w:p>
    <w:p w14:paraId="041A0B98" w14:textId="6CD21F14" w:rsidR="002C506F" w:rsidRDefault="002C506F" w:rsidP="00D42824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lastRenderedPageBreak/>
        <w:t xml:space="preserve">LAB MEDIA: </w:t>
      </w:r>
      <w:r w:rsidRPr="000B38FE">
        <w:rPr>
          <w:rFonts w:cstheme="minorHAnsi"/>
          <w:color w:val="auto"/>
        </w:rPr>
        <w:t xml:space="preserve">IMG_0014.MOV: </w:t>
      </w:r>
      <w:r w:rsidRPr="000B38FE">
        <w:rPr>
          <w:lang w:val="en-IN"/>
        </w:rPr>
        <w:t>01</w:t>
      </w:r>
      <w:r>
        <w:rPr>
          <w:lang w:val="en-IN"/>
        </w:rPr>
        <w:t>:48-01:55</w:t>
      </w:r>
    </w:p>
    <w:p w14:paraId="0AF7D02B" w14:textId="77777777" w:rsidR="001F2817" w:rsidRDefault="001F2817" w:rsidP="001F2817">
      <w:pPr>
        <w:pStyle w:val="Narration"/>
        <w:numPr>
          <w:ilvl w:val="1"/>
          <w:numId w:val="3"/>
        </w:numPr>
      </w:pPr>
      <w:r w:rsidRPr="00CF00BE">
        <w:t xml:space="preserve">Ensure the participant is standing in a relaxed, upright posture with arms resting naturally by the sides </w:t>
      </w:r>
      <w:r w:rsidRPr="00CF00BE">
        <w:rPr>
          <w:b/>
          <w:bCs/>
        </w:rPr>
        <w:t>[1]</w:t>
      </w:r>
      <w:r w:rsidRPr="00CF00BE">
        <w:t>.</w:t>
      </w:r>
    </w:p>
    <w:p w14:paraId="5FF9C907" w14:textId="7739BD34" w:rsidR="001F2817" w:rsidRDefault="002C506F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t xml:space="preserve">LAB MEDIA: </w:t>
      </w:r>
      <w:r w:rsidRPr="000B38FE">
        <w:rPr>
          <w:rFonts w:cstheme="minorHAnsi"/>
          <w:color w:val="auto"/>
        </w:rPr>
        <w:t>IMG_0014.MOV:</w:t>
      </w:r>
      <w:r w:rsidRPr="00625201">
        <w:rPr>
          <w:rFonts w:cstheme="minorHAnsi"/>
          <w:b/>
          <w:bCs/>
          <w:color w:val="auto"/>
        </w:rPr>
        <w:t xml:space="preserve"> </w:t>
      </w:r>
      <w:r>
        <w:rPr>
          <w:lang w:val="en-IN"/>
        </w:rPr>
        <w:t>01:56-02:06</w:t>
      </w:r>
      <w:r w:rsidR="001F2817" w:rsidRPr="00CF00BE">
        <w:rPr>
          <w:lang w:val="en-IN"/>
        </w:rPr>
        <w:t>.</w:t>
      </w:r>
      <w:r w:rsidR="000B38FE">
        <w:rPr>
          <w:lang w:val="en-IN"/>
        </w:rPr>
        <w:br/>
      </w:r>
    </w:p>
    <w:p w14:paraId="1AF22340" w14:textId="66B82953" w:rsidR="000B38FE" w:rsidRDefault="000B38FE" w:rsidP="000B38FE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C34ACE">
        <w:rPr>
          <w:rFonts w:ascii="Calibri" w:hAnsi="Calibri" w:cs="Calibri"/>
          <w:b/>
          <w:bCs/>
        </w:rPr>
        <w:t>Full-Body Marker Placement</w:t>
      </w:r>
    </w:p>
    <w:p w14:paraId="0CA1EF5B" w14:textId="692D51C7" w:rsidR="001F2817" w:rsidRDefault="001F2817" w:rsidP="001F2817">
      <w:pPr>
        <w:pStyle w:val="Narration"/>
        <w:numPr>
          <w:ilvl w:val="1"/>
          <w:numId w:val="3"/>
        </w:numPr>
      </w:pPr>
      <w:r w:rsidRPr="00CF00BE">
        <w:t xml:space="preserve">Palpate the posterior anatomical landmarks </w:t>
      </w:r>
      <w:r w:rsidRPr="00CF00BE">
        <w:rPr>
          <w:b/>
          <w:bCs/>
        </w:rPr>
        <w:t>[1]</w:t>
      </w:r>
      <w:r w:rsidRPr="00CF00BE">
        <w:t xml:space="preserve"> and place magnetic bases sequentially over the T4 </w:t>
      </w:r>
      <w:r w:rsidRPr="00CF00BE">
        <w:rPr>
          <w:b/>
          <w:bCs/>
        </w:rPr>
        <w:t>[2]</w:t>
      </w:r>
      <w:r w:rsidRPr="00CF00BE">
        <w:t xml:space="preserve">, T8 </w:t>
      </w:r>
      <w:r w:rsidRPr="00CF00BE">
        <w:rPr>
          <w:b/>
          <w:bCs/>
        </w:rPr>
        <w:t>[3]</w:t>
      </w:r>
      <w:r w:rsidRPr="00CF00BE">
        <w:t xml:space="preserve">, T10 spinous process </w:t>
      </w:r>
      <w:r w:rsidRPr="00CF00BE">
        <w:rPr>
          <w:b/>
          <w:bCs/>
        </w:rPr>
        <w:t>[4]</w:t>
      </w:r>
      <w:r w:rsidR="006E0E3D">
        <w:rPr>
          <w:b/>
          <w:bCs/>
        </w:rPr>
        <w:t>,</w:t>
      </w:r>
      <w:r w:rsidR="006E0E3D">
        <w:t xml:space="preserve"> and</w:t>
      </w:r>
      <w:r w:rsidRPr="00CF00BE">
        <w:t xml:space="preserve"> left</w:t>
      </w:r>
      <w:r w:rsidR="000B38FE">
        <w:t xml:space="preserve"> and right</w:t>
      </w:r>
      <w:r w:rsidRPr="00CF00BE">
        <w:t xml:space="preserve"> posterior superior iliac spine</w:t>
      </w:r>
      <w:r w:rsidR="000B38FE">
        <w:t xml:space="preserve"> </w:t>
      </w:r>
      <w:r w:rsidRPr="00CF00BE">
        <w:rPr>
          <w:b/>
          <w:bCs/>
        </w:rPr>
        <w:t>[</w:t>
      </w:r>
      <w:r w:rsidR="00DD2217">
        <w:rPr>
          <w:b/>
          <w:bCs/>
        </w:rPr>
        <w:t>5</w:t>
      </w:r>
      <w:r w:rsidRPr="00CF00BE">
        <w:rPr>
          <w:b/>
          <w:bCs/>
        </w:rPr>
        <w:t>]</w:t>
      </w:r>
      <w:r w:rsidRPr="00CF00BE">
        <w:t>.</w:t>
      </w:r>
    </w:p>
    <w:p w14:paraId="77426493" w14:textId="537BF3B6" w:rsidR="002C506F" w:rsidRPr="000B38FE" w:rsidRDefault="002C506F" w:rsidP="00B841A9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t>LAB MEDIA</w:t>
      </w:r>
      <w:r w:rsidRPr="000B38FE">
        <w:rPr>
          <w:color w:val="auto"/>
          <w:lang w:val="en-IN"/>
        </w:rPr>
        <w:t xml:space="preserve">: </w:t>
      </w:r>
      <w:r w:rsidRPr="000B38FE">
        <w:rPr>
          <w:rFonts w:cstheme="minorHAnsi"/>
          <w:color w:val="auto"/>
        </w:rPr>
        <w:t>IMG_0014.MOV: 02:16-02:19</w:t>
      </w:r>
    </w:p>
    <w:p w14:paraId="286FA307" w14:textId="22BF3888" w:rsidR="001F2817" w:rsidRPr="000B38FE" w:rsidRDefault="002C506F" w:rsidP="00B841A9">
      <w:pPr>
        <w:pStyle w:val="ShotDescription"/>
        <w:numPr>
          <w:ilvl w:val="2"/>
          <w:numId w:val="3"/>
        </w:numPr>
        <w:rPr>
          <w:lang w:val="en-IN"/>
        </w:rPr>
      </w:pPr>
      <w:r w:rsidRPr="000B38FE">
        <w:rPr>
          <w:color w:val="auto"/>
          <w:lang w:val="en-IN"/>
        </w:rPr>
        <w:t xml:space="preserve">LAB MEDIA: </w:t>
      </w:r>
      <w:r w:rsidRPr="000B38FE">
        <w:rPr>
          <w:rFonts w:cstheme="minorHAnsi"/>
          <w:color w:val="auto"/>
        </w:rPr>
        <w:t>IMG_0014.MOV: 02:23-02:26</w:t>
      </w:r>
    </w:p>
    <w:p w14:paraId="5DCDFF42" w14:textId="40AFF5B2" w:rsidR="001F2817" w:rsidRPr="000B38FE" w:rsidRDefault="00DD2217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0B38FE">
        <w:rPr>
          <w:color w:val="auto"/>
          <w:lang w:val="en-IN"/>
        </w:rPr>
        <w:t xml:space="preserve">LAB MEDIA: </w:t>
      </w:r>
      <w:r w:rsidRPr="000B38FE">
        <w:rPr>
          <w:rFonts w:cstheme="minorHAnsi"/>
          <w:color w:val="auto"/>
        </w:rPr>
        <w:t>IMG_0014.MOV: 02:34-02:42</w:t>
      </w:r>
    </w:p>
    <w:p w14:paraId="363C7370" w14:textId="5C8C23E0" w:rsidR="00DD2217" w:rsidRPr="000B38FE" w:rsidRDefault="00DD2217" w:rsidP="00151408">
      <w:pPr>
        <w:pStyle w:val="ShotDescription"/>
        <w:numPr>
          <w:ilvl w:val="2"/>
          <w:numId w:val="3"/>
        </w:numPr>
        <w:rPr>
          <w:lang w:val="en-IN"/>
        </w:rPr>
      </w:pPr>
      <w:r w:rsidRPr="000B38FE">
        <w:rPr>
          <w:color w:val="auto"/>
          <w:lang w:val="en-IN"/>
        </w:rPr>
        <w:t xml:space="preserve">LAB MEDIA: </w:t>
      </w:r>
      <w:r w:rsidRPr="000B38FE">
        <w:rPr>
          <w:rFonts w:cstheme="minorHAnsi"/>
          <w:color w:val="auto"/>
        </w:rPr>
        <w:t>IMG_0014.MOV: 02:46-02:54</w:t>
      </w:r>
    </w:p>
    <w:p w14:paraId="5C962F5E" w14:textId="1AE664D8" w:rsidR="00DD2217" w:rsidRPr="000B38FE" w:rsidRDefault="00DD2217" w:rsidP="008B6EE2">
      <w:pPr>
        <w:pStyle w:val="ShotDescription"/>
        <w:numPr>
          <w:ilvl w:val="2"/>
          <w:numId w:val="3"/>
        </w:numPr>
        <w:rPr>
          <w:lang w:val="en-IN"/>
        </w:rPr>
      </w:pPr>
      <w:r w:rsidRPr="000B38FE">
        <w:rPr>
          <w:color w:val="auto"/>
          <w:lang w:val="en-IN"/>
        </w:rPr>
        <w:t xml:space="preserve">LAB MEDIA: </w:t>
      </w:r>
      <w:r w:rsidRPr="000B38FE">
        <w:rPr>
          <w:rFonts w:cstheme="minorHAnsi"/>
          <w:color w:val="auto"/>
        </w:rPr>
        <w:t>IMG_0014.MOV: 03:05-03:12</w:t>
      </w:r>
    </w:p>
    <w:p w14:paraId="481A875F" w14:textId="31777EAE" w:rsidR="001F2817" w:rsidRDefault="000B38FE" w:rsidP="000B38FE">
      <w:pPr>
        <w:pStyle w:val="Narration"/>
        <w:numPr>
          <w:ilvl w:val="1"/>
          <w:numId w:val="3"/>
        </w:numPr>
      </w:pPr>
      <w:r>
        <w:t>Next, p</w:t>
      </w:r>
      <w:r w:rsidR="001F2817" w:rsidRPr="00CF00BE">
        <w:t xml:space="preserve">lace a magnetic base over the posterior surface of the iliac crest, approximately 2 to 3 inches superolateral to the posterior superior iliac spine </w:t>
      </w:r>
      <w:r w:rsidR="001F2817" w:rsidRPr="00CF00BE">
        <w:rPr>
          <w:b/>
          <w:bCs/>
        </w:rPr>
        <w:t>[1]</w:t>
      </w:r>
      <w:r w:rsidR="001F2817" w:rsidRPr="00CF00BE">
        <w:t>.</w:t>
      </w:r>
      <w:r>
        <w:t xml:space="preserve"> Once</w:t>
      </w:r>
      <w:r w:rsidRPr="00CF00BE">
        <w:t xml:space="preserve"> the posterior magnetic bases are positioned, secure them with tape </w:t>
      </w:r>
      <w:r w:rsidRPr="00CF00BE">
        <w:rPr>
          <w:b/>
          <w:bCs/>
        </w:rPr>
        <w:t>[</w:t>
      </w:r>
      <w:r>
        <w:rPr>
          <w:b/>
          <w:bCs/>
        </w:rPr>
        <w:t>2</w:t>
      </w:r>
      <w:r w:rsidRPr="00CF00BE">
        <w:rPr>
          <w:b/>
          <w:bCs/>
        </w:rPr>
        <w:t>]</w:t>
      </w:r>
      <w:r w:rsidRPr="00CF00BE">
        <w:t>.</w:t>
      </w:r>
    </w:p>
    <w:p w14:paraId="3CC81058" w14:textId="7CA8CCD2" w:rsidR="001F2817" w:rsidRPr="00DD2217" w:rsidRDefault="00DD2217" w:rsidP="00DD2217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t xml:space="preserve">LAB MEDIA: </w:t>
      </w:r>
      <w:r w:rsidRPr="000B38FE">
        <w:rPr>
          <w:rFonts w:cstheme="minorHAnsi"/>
          <w:color w:val="auto"/>
        </w:rPr>
        <w:t>IMG_0014.MOV: 03:12-03:28</w:t>
      </w:r>
    </w:p>
    <w:p w14:paraId="2B4C495C" w14:textId="74E38819" w:rsidR="001F2817" w:rsidRPr="000E3B96" w:rsidRDefault="000E3B96" w:rsidP="000E3B96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t>LAB MEDIA</w:t>
      </w:r>
      <w:r w:rsidRPr="000B38FE">
        <w:rPr>
          <w:color w:val="auto"/>
          <w:lang w:val="en-IN"/>
        </w:rPr>
        <w:t xml:space="preserve">: </w:t>
      </w:r>
      <w:r w:rsidRPr="000B38FE">
        <w:rPr>
          <w:rFonts w:cstheme="minorHAnsi"/>
          <w:color w:val="auto"/>
        </w:rPr>
        <w:t>IMG_0014.MOV: 03:51-04:02</w:t>
      </w:r>
    </w:p>
    <w:p w14:paraId="28A71455" w14:textId="52D63E02" w:rsidR="001F2817" w:rsidRDefault="000B38FE" w:rsidP="001F2817">
      <w:pPr>
        <w:pStyle w:val="Narration"/>
        <w:numPr>
          <w:ilvl w:val="1"/>
          <w:numId w:val="3"/>
        </w:numPr>
      </w:pPr>
      <w:r>
        <w:t>Then, a</w:t>
      </w:r>
      <w:r w:rsidR="001F2817" w:rsidRPr="00CF00BE">
        <w:t xml:space="preserve">sk the participant to turn and face the examiner while standing upright </w:t>
      </w:r>
      <w:r w:rsidR="001F2817" w:rsidRPr="00CF00BE">
        <w:rPr>
          <w:b/>
          <w:bCs/>
        </w:rPr>
        <w:t>[</w:t>
      </w:r>
      <w:r w:rsidR="000E3B96">
        <w:rPr>
          <w:b/>
          <w:bCs/>
        </w:rPr>
        <w:t>1</w:t>
      </w:r>
      <w:r w:rsidR="001F2817" w:rsidRPr="00CF00BE">
        <w:rPr>
          <w:b/>
          <w:bCs/>
        </w:rPr>
        <w:t>]</w:t>
      </w:r>
      <w:r w:rsidR="001F2817" w:rsidRPr="00CF00BE">
        <w:t>.</w:t>
      </w:r>
    </w:p>
    <w:p w14:paraId="1EBC79F3" w14:textId="4BBD7472" w:rsidR="000E3B96" w:rsidRDefault="000E3B96" w:rsidP="000E3B96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t xml:space="preserve">LAB MEDIA: </w:t>
      </w:r>
      <w:r w:rsidRPr="000B38FE">
        <w:rPr>
          <w:rFonts w:cstheme="minorHAnsi"/>
          <w:color w:val="auto"/>
        </w:rPr>
        <w:t>IMG_0014.MOV: 04:02-04:06</w:t>
      </w:r>
    </w:p>
    <w:p w14:paraId="1ED306FA" w14:textId="2301CEF5" w:rsidR="001F2817" w:rsidRDefault="001F2817" w:rsidP="004E7C2C">
      <w:pPr>
        <w:pStyle w:val="Narration"/>
        <w:numPr>
          <w:ilvl w:val="1"/>
          <w:numId w:val="3"/>
        </w:numPr>
      </w:pPr>
      <w:r w:rsidRPr="00CF00BE">
        <w:t>Palpate the left</w:t>
      </w:r>
      <w:r w:rsidR="000E3B96">
        <w:t xml:space="preserve"> and right</w:t>
      </w:r>
      <w:r w:rsidRPr="00CF00BE">
        <w:t xml:space="preserve"> anterior superior iliac </w:t>
      </w:r>
      <w:r w:rsidR="000B38FE">
        <w:t>spines</w:t>
      </w:r>
      <w:r w:rsidRPr="00CF00BE">
        <w:t xml:space="preserve"> and </w:t>
      </w:r>
      <w:r w:rsidR="00C678C0">
        <w:t>secure</w:t>
      </w:r>
      <w:r w:rsidRPr="00CF00BE">
        <w:t xml:space="preserve"> a magnetic base over this landmark </w:t>
      </w:r>
      <w:r w:rsidRPr="00CF00BE">
        <w:rPr>
          <w:b/>
          <w:bCs/>
        </w:rPr>
        <w:t>[</w:t>
      </w:r>
      <w:r w:rsidR="000E3B96">
        <w:rPr>
          <w:b/>
          <w:bCs/>
        </w:rPr>
        <w:t>1</w:t>
      </w:r>
      <w:r w:rsidRPr="00CF00BE">
        <w:rPr>
          <w:b/>
          <w:bCs/>
        </w:rPr>
        <w:t>]</w:t>
      </w:r>
      <w:r w:rsidRPr="00CF00BE">
        <w:t xml:space="preserve">. </w:t>
      </w:r>
      <w:r w:rsidR="000B38FE">
        <w:t>Locate</w:t>
      </w:r>
      <w:r w:rsidR="000E3B96" w:rsidRPr="00CF00BE">
        <w:t xml:space="preserve"> the xiphoid process and place a magnetic base over </w:t>
      </w:r>
      <w:r w:rsidR="00C678C0">
        <w:t>it</w:t>
      </w:r>
      <w:r w:rsidR="000E3B96" w:rsidRPr="00CF00BE">
        <w:t xml:space="preserve"> </w:t>
      </w:r>
      <w:r w:rsidR="000E3B96" w:rsidRPr="00CF00BE">
        <w:rPr>
          <w:b/>
          <w:bCs/>
        </w:rPr>
        <w:t>[2]</w:t>
      </w:r>
      <w:r w:rsidR="000E3B96" w:rsidRPr="00CF00BE">
        <w:t>.</w:t>
      </w:r>
      <w:r w:rsidR="004E7C2C">
        <w:t xml:space="preserve"> Then, s</w:t>
      </w:r>
      <w:r w:rsidR="004E7C2C" w:rsidRPr="00CF00BE">
        <w:t xml:space="preserve">ecure the anterior magnetic bases with tape </w:t>
      </w:r>
      <w:r w:rsidR="004E7C2C" w:rsidRPr="00CF00BE">
        <w:rPr>
          <w:b/>
          <w:bCs/>
        </w:rPr>
        <w:t>[</w:t>
      </w:r>
      <w:ins w:id="137" w:author="Arun Kumar Kaliya Perumal (Dr)" w:date="2026-05-29T10:01:00Z" w16du:dateUtc="2026-05-29T02:01:00Z">
        <w:r w:rsidR="00205F50">
          <w:rPr>
            <w:b/>
            <w:bCs/>
          </w:rPr>
          <w:t>3</w:t>
        </w:r>
      </w:ins>
      <w:del w:id="138" w:author="Arun Kumar Kaliya Perumal (Dr)" w:date="2026-05-29T10:01:00Z" w16du:dateUtc="2026-05-29T02:01:00Z">
        <w:r w:rsidR="004E7C2C" w:rsidRPr="00CF00BE" w:rsidDel="00205F50">
          <w:rPr>
            <w:b/>
            <w:bCs/>
          </w:rPr>
          <w:delText>1</w:delText>
        </w:r>
      </w:del>
      <w:r w:rsidR="004E7C2C" w:rsidRPr="00CF00BE">
        <w:rPr>
          <w:b/>
          <w:bCs/>
        </w:rPr>
        <w:t>]</w:t>
      </w:r>
      <w:r w:rsidR="004E7C2C" w:rsidRPr="00CF00BE">
        <w:t>.</w:t>
      </w:r>
    </w:p>
    <w:p w14:paraId="20BF5A65" w14:textId="79DAF2B0" w:rsidR="001F2817" w:rsidRPr="000B38FE" w:rsidRDefault="000E3B96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t xml:space="preserve">LAB MEDIA: </w:t>
      </w:r>
      <w:r w:rsidRPr="000B38FE">
        <w:rPr>
          <w:rFonts w:cstheme="minorHAnsi"/>
          <w:color w:val="auto"/>
        </w:rPr>
        <w:t>IMG_0014.MOV: 04:15 – 04:36</w:t>
      </w:r>
    </w:p>
    <w:p w14:paraId="3CA8917C" w14:textId="44B763E2" w:rsidR="001F2817" w:rsidRPr="000B38FE" w:rsidRDefault="000E3B96" w:rsidP="00FC1361">
      <w:pPr>
        <w:pStyle w:val="ShotDescription"/>
        <w:numPr>
          <w:ilvl w:val="2"/>
          <w:numId w:val="3"/>
        </w:numPr>
        <w:rPr>
          <w:lang w:val="en-IN"/>
        </w:rPr>
      </w:pPr>
      <w:r w:rsidRPr="000B38FE">
        <w:rPr>
          <w:color w:val="auto"/>
          <w:lang w:val="en-IN"/>
        </w:rPr>
        <w:t xml:space="preserve">LAB MEDIA: </w:t>
      </w:r>
      <w:r w:rsidRPr="000B38FE">
        <w:rPr>
          <w:rFonts w:cstheme="minorHAnsi"/>
          <w:color w:val="auto"/>
        </w:rPr>
        <w:t>IMG_0014.MOV: 05:08 – 05:16</w:t>
      </w:r>
    </w:p>
    <w:p w14:paraId="09796E6F" w14:textId="550A9EC6" w:rsidR="001F2817" w:rsidRPr="00CF00BE" w:rsidRDefault="00E63CCA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t xml:space="preserve">LAB MEDIA: </w:t>
      </w:r>
      <w:r w:rsidRPr="004E7C2C">
        <w:rPr>
          <w:rFonts w:cstheme="minorHAnsi"/>
          <w:color w:val="auto"/>
        </w:rPr>
        <w:t>IMG_0014.MOV: 05:23 – 05:29</w:t>
      </w:r>
    </w:p>
    <w:p w14:paraId="128E58FE" w14:textId="465DEDCF" w:rsidR="001F2817" w:rsidRDefault="001F2817" w:rsidP="001F2817">
      <w:pPr>
        <w:pStyle w:val="Narration"/>
        <w:numPr>
          <w:ilvl w:val="1"/>
          <w:numId w:val="3"/>
        </w:numPr>
      </w:pPr>
      <w:r w:rsidRPr="00CF00BE">
        <w:t xml:space="preserve">Ask the participant to put the top back on and return to an upright standing posture </w:t>
      </w:r>
      <w:r w:rsidRPr="00CF00BE">
        <w:rPr>
          <w:b/>
          <w:bCs/>
        </w:rPr>
        <w:t>[2]</w:t>
      </w:r>
      <w:r w:rsidRPr="00CF00BE">
        <w:t>.</w:t>
      </w:r>
    </w:p>
    <w:p w14:paraId="54E03696" w14:textId="16C295A4" w:rsidR="001F2817" w:rsidRPr="00CF00BE" w:rsidRDefault="00E63CCA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t>LAB MEDIA</w:t>
      </w:r>
      <w:r w:rsidRPr="004E7C2C">
        <w:rPr>
          <w:color w:val="auto"/>
          <w:lang w:val="en-IN"/>
        </w:rPr>
        <w:t xml:space="preserve">: </w:t>
      </w:r>
      <w:r w:rsidRPr="004E7C2C">
        <w:rPr>
          <w:rFonts w:cstheme="minorHAnsi"/>
          <w:color w:val="auto"/>
        </w:rPr>
        <w:t>IMG_0015.MOV: 00:00-00:05</w:t>
      </w:r>
    </w:p>
    <w:p w14:paraId="389B025E" w14:textId="3D7F9A0B" w:rsidR="001F2817" w:rsidRDefault="001F2817" w:rsidP="001F2817">
      <w:pPr>
        <w:pStyle w:val="Narration"/>
        <w:numPr>
          <w:ilvl w:val="1"/>
          <w:numId w:val="3"/>
        </w:numPr>
      </w:pPr>
      <w:r w:rsidRPr="00CF00BE">
        <w:t xml:space="preserve">Palpate the previously placed magnetic bases through the clothing and attach reflective markers onto the magnetic bases sequentially </w:t>
      </w:r>
      <w:r w:rsidRPr="00CF00BE">
        <w:rPr>
          <w:b/>
          <w:bCs/>
        </w:rPr>
        <w:t>[</w:t>
      </w:r>
      <w:r w:rsidR="00E63CCA">
        <w:rPr>
          <w:b/>
          <w:bCs/>
        </w:rPr>
        <w:t>1</w:t>
      </w:r>
      <w:r w:rsidRPr="00CF00BE">
        <w:rPr>
          <w:b/>
          <w:bCs/>
        </w:rPr>
        <w:t>]</w:t>
      </w:r>
      <w:r w:rsidRPr="00CF00BE">
        <w:t>.</w:t>
      </w:r>
    </w:p>
    <w:p w14:paraId="2DB69CE0" w14:textId="70987B01" w:rsidR="001F2817" w:rsidRDefault="00E63CCA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t xml:space="preserve">LAB MEDIA: </w:t>
      </w:r>
      <w:r w:rsidRPr="004E7C2C">
        <w:rPr>
          <w:rFonts w:cstheme="minorHAnsi"/>
          <w:color w:val="auto"/>
        </w:rPr>
        <w:t>IMG_0015.MOV</w:t>
      </w:r>
      <w:r w:rsidRPr="00625201">
        <w:rPr>
          <w:rFonts w:cstheme="minorHAnsi"/>
          <w:b/>
          <w:bCs/>
          <w:color w:val="auto"/>
        </w:rPr>
        <w:t xml:space="preserve">: </w:t>
      </w:r>
      <w:r>
        <w:rPr>
          <w:lang w:val="en-IN"/>
        </w:rPr>
        <w:t>00:25-00:46</w:t>
      </w:r>
    </w:p>
    <w:p w14:paraId="78606AA6" w14:textId="554ECF5B" w:rsidR="001F2817" w:rsidRDefault="004E7C2C" w:rsidP="001F2817">
      <w:pPr>
        <w:pStyle w:val="Narration"/>
        <w:numPr>
          <w:ilvl w:val="1"/>
          <w:numId w:val="3"/>
        </w:numPr>
      </w:pPr>
      <w:r>
        <w:t>Instruct</w:t>
      </w:r>
      <w:r w:rsidR="001F2817" w:rsidRPr="00CF00BE">
        <w:t xml:space="preserve"> the participant to turn away from the examiner and flex the neck forward </w:t>
      </w:r>
      <w:r w:rsidR="001F2817" w:rsidRPr="00CF00BE">
        <w:rPr>
          <w:b/>
          <w:bCs/>
        </w:rPr>
        <w:t>[2]</w:t>
      </w:r>
      <w:r w:rsidR="001F2817" w:rsidRPr="00CF00BE">
        <w:t>.</w:t>
      </w:r>
    </w:p>
    <w:p w14:paraId="5F06A7BF" w14:textId="21220379" w:rsidR="001F2817" w:rsidRPr="004E7C2C" w:rsidRDefault="00E63CCA" w:rsidP="004E7C2C">
      <w:pPr>
        <w:pStyle w:val="ShotDescription"/>
        <w:numPr>
          <w:ilvl w:val="2"/>
          <w:numId w:val="3"/>
        </w:numPr>
        <w:rPr>
          <w:lang w:val="en-IN"/>
        </w:rPr>
      </w:pPr>
      <w:r w:rsidRPr="00625201">
        <w:rPr>
          <w:color w:val="auto"/>
          <w:lang w:val="en-IN"/>
        </w:rPr>
        <w:lastRenderedPageBreak/>
        <w:t xml:space="preserve">LAB MEDIA: </w:t>
      </w:r>
      <w:r w:rsidRPr="004E7C2C">
        <w:rPr>
          <w:rFonts w:cstheme="minorHAnsi"/>
          <w:color w:val="auto"/>
        </w:rPr>
        <w:t>IMG_0015.MOV: 00:53-01:00</w:t>
      </w:r>
    </w:p>
    <w:p w14:paraId="1D5E4379" w14:textId="6726B1B6" w:rsidR="001F2817" w:rsidRDefault="004E7C2C" w:rsidP="001F2817">
      <w:pPr>
        <w:pStyle w:val="Narration"/>
        <w:numPr>
          <w:ilvl w:val="1"/>
          <w:numId w:val="3"/>
        </w:numPr>
      </w:pPr>
      <w:r>
        <w:t>Then, locate</w:t>
      </w:r>
      <w:r w:rsidR="001F2817" w:rsidRPr="00CF00BE">
        <w:t xml:space="preserve"> the seventh cervical vertebra and place a reflective marker over this landmark </w:t>
      </w:r>
      <w:r w:rsidR="001F2817" w:rsidRPr="00CF00BE">
        <w:rPr>
          <w:b/>
          <w:bCs/>
        </w:rPr>
        <w:t>[</w:t>
      </w:r>
      <w:r w:rsidR="00E63CCA">
        <w:rPr>
          <w:b/>
          <w:bCs/>
        </w:rPr>
        <w:t>1</w:t>
      </w:r>
      <w:r w:rsidR="001F2817" w:rsidRPr="00CF00BE">
        <w:rPr>
          <w:b/>
          <w:bCs/>
        </w:rPr>
        <w:t>]</w:t>
      </w:r>
      <w:r w:rsidR="001F2817" w:rsidRPr="00CF00BE">
        <w:t>.</w:t>
      </w:r>
    </w:p>
    <w:p w14:paraId="15AA1BAE" w14:textId="251CD39A" w:rsidR="00E63CCA" w:rsidRPr="00E63CCA" w:rsidRDefault="00E63CCA" w:rsidP="00E63CCA">
      <w:pPr>
        <w:pStyle w:val="ListParagraph"/>
        <w:numPr>
          <w:ilvl w:val="2"/>
          <w:numId w:val="3"/>
        </w:numPr>
        <w:rPr>
          <w:rFonts w:ascii="Calibri" w:hAnsi="Calibri" w:cs="Calibri"/>
          <w:iCs w:val="0"/>
          <w:lang w:val="en-IN"/>
        </w:rPr>
      </w:pPr>
      <w:r w:rsidRPr="00625201">
        <w:rPr>
          <w:color w:val="auto"/>
          <w:lang w:val="en-IN"/>
        </w:rPr>
        <w:t xml:space="preserve">LAB MEDIA: </w:t>
      </w:r>
      <w:r w:rsidRPr="004E7C2C">
        <w:rPr>
          <w:rFonts w:cstheme="minorHAnsi"/>
          <w:color w:val="auto"/>
        </w:rPr>
        <w:t>IMG_0015.MOV</w:t>
      </w:r>
      <w:r w:rsidRPr="00625201">
        <w:rPr>
          <w:rFonts w:cstheme="minorHAnsi"/>
          <w:b/>
          <w:bCs/>
          <w:color w:val="auto"/>
        </w:rPr>
        <w:t xml:space="preserve">: </w:t>
      </w:r>
      <w:r w:rsidRPr="00E63CCA">
        <w:rPr>
          <w:rFonts w:ascii="Calibri" w:hAnsi="Calibri" w:cs="Calibri"/>
          <w:iCs w:val="0"/>
          <w:lang w:val="en-IN"/>
        </w:rPr>
        <w:t>01:05</w:t>
      </w:r>
      <w:r w:rsidR="006F08FF">
        <w:rPr>
          <w:rFonts w:ascii="Calibri" w:hAnsi="Calibri" w:cs="Calibri"/>
          <w:iCs w:val="0"/>
          <w:lang w:val="en-IN"/>
        </w:rPr>
        <w:t>-</w:t>
      </w:r>
      <w:r w:rsidRPr="00E63CCA">
        <w:rPr>
          <w:rFonts w:ascii="Calibri" w:hAnsi="Calibri" w:cs="Calibri"/>
          <w:iCs w:val="0"/>
          <w:lang w:val="en-IN"/>
        </w:rPr>
        <w:t>01:12</w:t>
      </w:r>
    </w:p>
    <w:p w14:paraId="686DE549" w14:textId="16BFC582" w:rsidR="001F2817" w:rsidRPr="004E7C2C" w:rsidRDefault="001F2817" w:rsidP="004E7C2C">
      <w:pPr>
        <w:pStyle w:val="Narration"/>
        <w:numPr>
          <w:ilvl w:val="1"/>
          <w:numId w:val="3"/>
        </w:numPr>
      </w:pPr>
      <w:r w:rsidRPr="00CF00BE">
        <w:t xml:space="preserve">Ask the participant to return to a neutral head position and turn to face the examiner </w:t>
      </w:r>
      <w:r w:rsidRPr="00CF00BE">
        <w:rPr>
          <w:b/>
          <w:bCs/>
        </w:rPr>
        <w:t>[</w:t>
      </w:r>
      <w:r w:rsidR="00E63CCA">
        <w:rPr>
          <w:b/>
          <w:bCs/>
        </w:rPr>
        <w:t>1</w:t>
      </w:r>
      <w:r w:rsidRPr="00CF00BE">
        <w:rPr>
          <w:b/>
          <w:bCs/>
        </w:rPr>
        <w:t>]</w:t>
      </w:r>
      <w:r w:rsidRPr="00CF00BE">
        <w:t>.</w:t>
      </w:r>
      <w:r w:rsidR="004E7C2C">
        <w:t xml:space="preserve"> Identify</w:t>
      </w:r>
      <w:r w:rsidR="004E7C2C" w:rsidRPr="00CF00BE">
        <w:t xml:space="preserve"> the sternum and </w:t>
      </w:r>
      <w:r w:rsidR="006F08FF">
        <w:t>attach</w:t>
      </w:r>
      <w:r w:rsidR="004E7C2C" w:rsidRPr="00CF00BE">
        <w:t xml:space="preserve"> a reflective marker over </w:t>
      </w:r>
      <w:r w:rsidR="006F08FF">
        <w:t>it</w:t>
      </w:r>
      <w:r w:rsidR="004E7C2C" w:rsidRPr="00CF00BE">
        <w:t xml:space="preserve"> </w:t>
      </w:r>
      <w:r w:rsidR="004E7C2C" w:rsidRPr="00CF00BE">
        <w:rPr>
          <w:b/>
          <w:bCs/>
        </w:rPr>
        <w:t>[</w:t>
      </w:r>
      <w:r w:rsidR="004E7C2C">
        <w:rPr>
          <w:b/>
          <w:bCs/>
        </w:rPr>
        <w:t>2</w:t>
      </w:r>
      <w:r w:rsidR="004E7C2C" w:rsidRPr="00CF00BE">
        <w:rPr>
          <w:b/>
          <w:bCs/>
        </w:rPr>
        <w:t>]</w:t>
      </w:r>
      <w:r w:rsidR="004E7C2C" w:rsidRPr="00CF00BE">
        <w:t>.</w:t>
      </w:r>
    </w:p>
    <w:p w14:paraId="5B0208EB" w14:textId="108CEAB8" w:rsidR="001F2817" w:rsidRPr="00E63CCA" w:rsidRDefault="00E63CCA" w:rsidP="001F2817">
      <w:pPr>
        <w:pStyle w:val="ShotDescription"/>
        <w:numPr>
          <w:ilvl w:val="2"/>
          <w:numId w:val="3"/>
        </w:numPr>
        <w:rPr>
          <w:color w:val="auto"/>
          <w:lang w:val="it-CH"/>
        </w:rPr>
      </w:pPr>
      <w:r w:rsidRPr="00E63CCA">
        <w:rPr>
          <w:rFonts w:cstheme="minorHAnsi"/>
          <w:color w:val="auto"/>
          <w:lang w:val="it-CH"/>
        </w:rPr>
        <w:t>LAB MEDIA: IMG_0015.MOV. Timestamps: 01:12</w:t>
      </w:r>
      <w:r w:rsidR="006F08FF">
        <w:rPr>
          <w:rFonts w:cstheme="minorHAnsi"/>
          <w:color w:val="auto"/>
          <w:lang w:val="it-CH"/>
        </w:rPr>
        <w:t>-</w:t>
      </w:r>
      <w:r w:rsidRPr="00E63CCA">
        <w:rPr>
          <w:rFonts w:cstheme="minorHAnsi"/>
          <w:color w:val="auto"/>
          <w:lang w:val="it-CH"/>
        </w:rPr>
        <w:t>01:16</w:t>
      </w:r>
    </w:p>
    <w:p w14:paraId="7B5FB93F" w14:textId="17ADB534" w:rsidR="001F2817" w:rsidRPr="00E63CCA" w:rsidRDefault="00E63CCA" w:rsidP="001F2817">
      <w:pPr>
        <w:pStyle w:val="ShotDescription"/>
        <w:numPr>
          <w:ilvl w:val="2"/>
          <w:numId w:val="3"/>
        </w:numPr>
        <w:rPr>
          <w:lang w:val="it-CH"/>
        </w:rPr>
      </w:pPr>
      <w:r w:rsidRPr="00E63CCA">
        <w:rPr>
          <w:rFonts w:cstheme="minorHAnsi"/>
          <w:color w:val="auto"/>
          <w:lang w:val="it-CH"/>
        </w:rPr>
        <w:t>LAB MEDIA: IMG_0015.MOV. Timestamps: 01:16</w:t>
      </w:r>
      <w:r w:rsidR="006F08FF">
        <w:rPr>
          <w:rFonts w:cstheme="minorHAnsi"/>
          <w:color w:val="auto"/>
          <w:lang w:val="it-CH"/>
        </w:rPr>
        <w:t>-</w:t>
      </w:r>
      <w:r w:rsidRPr="00E63CCA">
        <w:rPr>
          <w:rFonts w:cstheme="minorHAnsi"/>
          <w:color w:val="auto"/>
          <w:lang w:val="it-CH"/>
        </w:rPr>
        <w:t>01:23</w:t>
      </w:r>
    </w:p>
    <w:p w14:paraId="542B5B2C" w14:textId="0F0AB233" w:rsidR="001F2817" w:rsidRDefault="004E7C2C" w:rsidP="001F2817">
      <w:pPr>
        <w:pStyle w:val="Narration"/>
        <w:numPr>
          <w:ilvl w:val="1"/>
          <w:numId w:val="3"/>
        </w:numPr>
      </w:pPr>
      <w:r>
        <w:t>Then, p</w:t>
      </w:r>
      <w:r w:rsidR="001F2817" w:rsidRPr="00CF00BE">
        <w:t xml:space="preserve">alpate the left </w:t>
      </w:r>
      <w:r w:rsidR="00E63CCA">
        <w:t xml:space="preserve">and right </w:t>
      </w:r>
      <w:r w:rsidR="001F2817" w:rsidRPr="00CF00BE">
        <w:t xml:space="preserve">acromion </w:t>
      </w:r>
      <w:r>
        <w:t>processes</w:t>
      </w:r>
      <w:r w:rsidR="001F2817" w:rsidRPr="00CF00BE">
        <w:t xml:space="preserve"> and</w:t>
      </w:r>
      <w:r w:rsidR="006F08FF">
        <w:t xml:space="preserve"> position</w:t>
      </w:r>
      <w:r w:rsidR="001F2817" w:rsidRPr="00CF00BE">
        <w:t xml:space="preserve"> a reflective marker over th</w:t>
      </w:r>
      <w:r w:rsidR="006F08FF">
        <w:t>e identified</w:t>
      </w:r>
      <w:r w:rsidR="001F2817" w:rsidRPr="00CF00BE">
        <w:t xml:space="preserve"> landmark </w:t>
      </w:r>
      <w:r w:rsidR="001F2817" w:rsidRPr="00CF00BE">
        <w:rPr>
          <w:b/>
          <w:bCs/>
        </w:rPr>
        <w:t>[</w:t>
      </w:r>
      <w:r w:rsidR="00E63CCA">
        <w:rPr>
          <w:b/>
          <w:bCs/>
        </w:rPr>
        <w:t>1</w:t>
      </w:r>
      <w:r w:rsidR="001F2817" w:rsidRPr="00CF00BE">
        <w:rPr>
          <w:b/>
          <w:bCs/>
        </w:rPr>
        <w:t>]</w:t>
      </w:r>
      <w:r w:rsidR="001F2817" w:rsidRPr="00CF00BE">
        <w:t xml:space="preserve">. </w:t>
      </w:r>
    </w:p>
    <w:p w14:paraId="7FBC93D3" w14:textId="0FF21643" w:rsidR="00E63CCA" w:rsidRPr="00E63CCA" w:rsidRDefault="00E63CCA" w:rsidP="009D0A72">
      <w:pPr>
        <w:pStyle w:val="ShotDescription"/>
        <w:numPr>
          <w:ilvl w:val="2"/>
          <w:numId w:val="3"/>
        </w:numPr>
        <w:rPr>
          <w:lang w:val="it-CH"/>
        </w:rPr>
      </w:pPr>
      <w:r w:rsidRPr="00E63CCA">
        <w:rPr>
          <w:rFonts w:cstheme="minorHAnsi"/>
          <w:color w:val="auto"/>
          <w:lang w:val="it-CH"/>
        </w:rPr>
        <w:t>LAB MEDIA: IMG_0015.MOV. Timestamps: 01:35 – 01:49</w:t>
      </w:r>
    </w:p>
    <w:p w14:paraId="72E58557" w14:textId="38978633" w:rsidR="001F2817" w:rsidRDefault="004E7C2C" w:rsidP="004E7C2C">
      <w:pPr>
        <w:pStyle w:val="Narration"/>
        <w:numPr>
          <w:ilvl w:val="1"/>
          <w:numId w:val="3"/>
        </w:numPr>
      </w:pPr>
      <w:r w:rsidRPr="004E7C2C">
        <w:rPr>
          <w:lang w:val="en-IN"/>
        </w:rPr>
        <w:t>In</w:t>
      </w:r>
      <w:r>
        <w:rPr>
          <w:lang w:val="en-IN"/>
        </w:rPr>
        <w:t>struct</w:t>
      </w:r>
      <w:r w:rsidR="001F2817" w:rsidRPr="00CF00BE">
        <w:t xml:space="preserve"> the participant to sit comfortably and place the right palm over the left knee </w:t>
      </w:r>
      <w:r w:rsidR="001F2817" w:rsidRPr="00CF00BE">
        <w:rPr>
          <w:b/>
          <w:bCs/>
        </w:rPr>
        <w:t>[</w:t>
      </w:r>
      <w:r>
        <w:rPr>
          <w:b/>
          <w:bCs/>
        </w:rPr>
        <w:t>1</w:t>
      </w:r>
      <w:r w:rsidR="001F2817" w:rsidRPr="00CF00BE">
        <w:rPr>
          <w:b/>
          <w:bCs/>
        </w:rPr>
        <w:t>]</w:t>
      </w:r>
      <w:r w:rsidR="001F2817" w:rsidRPr="00CF00BE">
        <w:t>.</w:t>
      </w:r>
      <w:r>
        <w:t xml:space="preserve"> Locate the medial and lateral epicondyles</w:t>
      </w:r>
      <w:r w:rsidRPr="00CF00BE">
        <w:t xml:space="preserve"> of the right humerus and place a reflective marker over </w:t>
      </w:r>
      <w:r w:rsidR="006E0E3D">
        <w:t>them</w:t>
      </w:r>
      <w:r w:rsidR="006F08FF">
        <w:t xml:space="preserve"> </w:t>
      </w:r>
      <w:r w:rsidRPr="00CF00BE">
        <w:rPr>
          <w:b/>
          <w:bCs/>
        </w:rPr>
        <w:t>[</w:t>
      </w:r>
      <w:r>
        <w:rPr>
          <w:b/>
          <w:bCs/>
        </w:rPr>
        <w:t>2</w:t>
      </w:r>
      <w:r w:rsidRPr="00CF00BE">
        <w:rPr>
          <w:b/>
          <w:bCs/>
        </w:rPr>
        <w:t>]</w:t>
      </w:r>
      <w:r w:rsidRPr="00CF00BE">
        <w:t xml:space="preserve">. </w:t>
      </w:r>
      <w:r>
        <w:t>Then, r</w:t>
      </w:r>
      <w:r w:rsidRPr="00CF00BE">
        <w:t xml:space="preserve">epeat the procedure for the left elbow </w:t>
      </w:r>
      <w:r w:rsidRPr="00CF00BE">
        <w:rPr>
          <w:b/>
          <w:bCs/>
        </w:rPr>
        <w:t>[</w:t>
      </w:r>
      <w:r>
        <w:rPr>
          <w:b/>
          <w:bCs/>
        </w:rPr>
        <w:t>3</w:t>
      </w:r>
      <w:r w:rsidRPr="00CF00BE">
        <w:rPr>
          <w:b/>
          <w:bCs/>
        </w:rPr>
        <w:t>]</w:t>
      </w:r>
      <w:r w:rsidRPr="00CF00BE">
        <w:t>.</w:t>
      </w:r>
    </w:p>
    <w:p w14:paraId="317D77E3" w14:textId="62F1B7CE" w:rsidR="00E63CCA" w:rsidRPr="00E63CCA" w:rsidRDefault="00E63CCA" w:rsidP="001777D4">
      <w:pPr>
        <w:pStyle w:val="ShotDescription"/>
        <w:numPr>
          <w:ilvl w:val="2"/>
          <w:numId w:val="3"/>
        </w:numPr>
        <w:rPr>
          <w:lang w:val="en-IN"/>
        </w:rPr>
      </w:pPr>
      <w:r w:rsidRPr="00E63CCA">
        <w:rPr>
          <w:rFonts w:cstheme="minorHAnsi"/>
          <w:color w:val="auto"/>
          <w:lang w:val="it-CH"/>
        </w:rPr>
        <w:t>LAB MEDIA: IMG_0015.MOV</w:t>
      </w:r>
      <w:r>
        <w:rPr>
          <w:rFonts w:cstheme="minorHAnsi"/>
          <w:color w:val="auto"/>
          <w:lang w:val="it-CH"/>
        </w:rPr>
        <w:t xml:space="preserve">: </w:t>
      </w:r>
      <w:r w:rsidRPr="00E63CCA">
        <w:rPr>
          <w:rFonts w:cstheme="minorHAnsi"/>
          <w:color w:val="auto"/>
        </w:rPr>
        <w:t>01:50 – 02:07</w:t>
      </w:r>
    </w:p>
    <w:p w14:paraId="23D08122" w14:textId="2732DD52" w:rsidR="00E63CCA" w:rsidRDefault="00E63CCA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E63CCA">
        <w:rPr>
          <w:rFonts w:cstheme="minorHAnsi"/>
          <w:color w:val="auto"/>
          <w:lang w:val="it-CH"/>
        </w:rPr>
        <w:t>LAB MEDIA: IMG_0015.MOV</w:t>
      </w:r>
      <w:r>
        <w:rPr>
          <w:rFonts w:cstheme="minorHAnsi"/>
          <w:color w:val="auto"/>
          <w:lang w:val="it-CH"/>
        </w:rPr>
        <w:t>: 02:07-02:18</w:t>
      </w:r>
    </w:p>
    <w:p w14:paraId="513B4CB3" w14:textId="2CF078A2" w:rsidR="001F2817" w:rsidRPr="00CF00BE" w:rsidRDefault="00E63CCA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E63CCA">
        <w:rPr>
          <w:rFonts w:cstheme="minorHAnsi"/>
          <w:color w:val="auto"/>
          <w:lang w:val="it-CH"/>
        </w:rPr>
        <w:t>LAB MEDIA: IMG_0015.MOV</w:t>
      </w:r>
      <w:r>
        <w:rPr>
          <w:rFonts w:cstheme="minorHAnsi"/>
          <w:color w:val="auto"/>
          <w:lang w:val="it-CH"/>
        </w:rPr>
        <w:t>: 02:22-02:30</w:t>
      </w:r>
    </w:p>
    <w:p w14:paraId="6AFA493D" w14:textId="15321170" w:rsidR="001F2817" w:rsidRDefault="006E0E3D" w:rsidP="006E0E3D">
      <w:pPr>
        <w:pStyle w:val="Narration"/>
        <w:numPr>
          <w:ilvl w:val="1"/>
          <w:numId w:val="3"/>
        </w:numPr>
      </w:pPr>
      <w:r>
        <w:t>Next, a</w:t>
      </w:r>
      <w:r w:rsidR="001F2817" w:rsidRPr="00CF00BE">
        <w:t xml:space="preserve">sk the participant to place both hands comfortably on the thighs </w:t>
      </w:r>
      <w:r w:rsidR="001F2817" w:rsidRPr="00CF00BE">
        <w:rPr>
          <w:b/>
          <w:bCs/>
        </w:rPr>
        <w:t>[1]</w:t>
      </w:r>
      <w:r w:rsidR="001F2817" w:rsidRPr="00CF00BE">
        <w:t>.</w:t>
      </w:r>
      <w:r>
        <w:t xml:space="preserve"> Identify</w:t>
      </w:r>
      <w:r w:rsidRPr="00CF00BE">
        <w:t xml:space="preserve"> the radial</w:t>
      </w:r>
      <w:r>
        <w:t xml:space="preserve"> and ulnar</w:t>
      </w:r>
      <w:r w:rsidRPr="00CF00BE">
        <w:t xml:space="preserve"> styloid </w:t>
      </w:r>
      <w:r>
        <w:t>processes</w:t>
      </w:r>
      <w:r w:rsidRPr="00CF00BE">
        <w:t xml:space="preserve"> and place a reflective marker over this </w:t>
      </w:r>
      <w:r>
        <w:t xml:space="preserve">landmark. Similarly, repeat the procedure </w:t>
      </w:r>
      <w:r w:rsidRPr="00CF00BE">
        <w:t xml:space="preserve">for the opposite wrist </w:t>
      </w:r>
      <w:r w:rsidRPr="00CF00BE">
        <w:rPr>
          <w:b/>
          <w:bCs/>
        </w:rPr>
        <w:t>[</w:t>
      </w:r>
      <w:r>
        <w:rPr>
          <w:b/>
          <w:bCs/>
        </w:rPr>
        <w:t>2</w:t>
      </w:r>
      <w:r w:rsidRPr="00CF00BE">
        <w:rPr>
          <w:b/>
          <w:bCs/>
        </w:rPr>
        <w:t>]</w:t>
      </w:r>
      <w:r w:rsidRPr="00CF00BE">
        <w:t xml:space="preserve">. </w:t>
      </w:r>
    </w:p>
    <w:p w14:paraId="1ED89DAD" w14:textId="73AD61ED" w:rsidR="001F2817" w:rsidRPr="00CF00BE" w:rsidRDefault="00F13E85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E63CCA">
        <w:rPr>
          <w:rFonts w:cstheme="minorHAnsi"/>
          <w:color w:val="auto"/>
          <w:lang w:val="it-CH"/>
        </w:rPr>
        <w:t>LAB MEDIA: IMG_0015.MOV</w:t>
      </w:r>
      <w:r>
        <w:rPr>
          <w:rFonts w:cstheme="minorHAnsi"/>
          <w:color w:val="auto"/>
          <w:lang w:val="it-CH"/>
        </w:rPr>
        <w:t xml:space="preserve">: </w:t>
      </w:r>
      <w:r w:rsidRPr="00C678C0">
        <w:rPr>
          <w:rFonts w:cstheme="minorHAnsi"/>
          <w:color w:val="auto"/>
        </w:rPr>
        <w:t>02:30 – 02:35</w:t>
      </w:r>
    </w:p>
    <w:p w14:paraId="5559A786" w14:textId="33E80914" w:rsidR="00F13E85" w:rsidRDefault="00F13E85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E63CCA">
        <w:rPr>
          <w:rFonts w:cstheme="minorHAnsi"/>
          <w:color w:val="auto"/>
          <w:lang w:val="it-CH"/>
        </w:rPr>
        <w:t>LAB MEDIA: IMG_001</w:t>
      </w:r>
      <w:r>
        <w:rPr>
          <w:rFonts w:cstheme="minorHAnsi"/>
          <w:color w:val="auto"/>
          <w:lang w:val="it-CH"/>
        </w:rPr>
        <w:t>5</w:t>
      </w:r>
      <w:r w:rsidRPr="00E63CCA">
        <w:rPr>
          <w:rFonts w:cstheme="minorHAnsi"/>
          <w:color w:val="auto"/>
          <w:lang w:val="it-CH"/>
        </w:rPr>
        <w:t>.MOV</w:t>
      </w:r>
      <w:r>
        <w:rPr>
          <w:rFonts w:cstheme="minorHAnsi"/>
          <w:color w:val="auto"/>
          <w:lang w:val="it-CH"/>
        </w:rPr>
        <w:t>: 02:35-02:44</w:t>
      </w:r>
    </w:p>
    <w:p w14:paraId="5169C18E" w14:textId="3CC57B85" w:rsidR="001F2817" w:rsidRDefault="004E7C2C" w:rsidP="001F2817">
      <w:pPr>
        <w:pStyle w:val="Narration"/>
        <w:numPr>
          <w:ilvl w:val="1"/>
          <w:numId w:val="3"/>
        </w:numPr>
      </w:pPr>
      <w:r>
        <w:t>Then, p</w:t>
      </w:r>
      <w:r w:rsidR="001F2817" w:rsidRPr="00CF00BE">
        <w:t>alpate the capitate bone in one hand</w:t>
      </w:r>
      <w:r>
        <w:t xml:space="preserve">, </w:t>
      </w:r>
      <w:r w:rsidR="00C678C0">
        <w:t>attach</w:t>
      </w:r>
      <w:r>
        <w:t xml:space="preserve"> a reflective marker over </w:t>
      </w:r>
      <w:r w:rsidR="00C90524">
        <w:t>it</w:t>
      </w:r>
      <w:r>
        <w:t>, and repeat on</w:t>
      </w:r>
      <w:r w:rsidR="00F13E85" w:rsidRPr="00CF00BE">
        <w:t xml:space="preserve"> the opposite hand </w:t>
      </w:r>
      <w:r w:rsidR="001F2817" w:rsidRPr="00CF00BE">
        <w:rPr>
          <w:b/>
          <w:bCs/>
        </w:rPr>
        <w:t>[</w:t>
      </w:r>
      <w:r w:rsidR="00F13E85">
        <w:rPr>
          <w:b/>
          <w:bCs/>
        </w:rPr>
        <w:t>1</w:t>
      </w:r>
      <w:r w:rsidR="001F2817" w:rsidRPr="00CF00BE">
        <w:rPr>
          <w:b/>
          <w:bCs/>
        </w:rPr>
        <w:t>]</w:t>
      </w:r>
      <w:r w:rsidR="001F2817" w:rsidRPr="00CF00BE">
        <w:t>.</w:t>
      </w:r>
    </w:p>
    <w:p w14:paraId="0841B281" w14:textId="3692B048" w:rsidR="001F2817" w:rsidRPr="00F13E85" w:rsidRDefault="00F13E85" w:rsidP="00F13E85">
      <w:pPr>
        <w:pStyle w:val="ShotDescription"/>
        <w:numPr>
          <w:ilvl w:val="2"/>
          <w:numId w:val="3"/>
        </w:numPr>
        <w:rPr>
          <w:lang w:val="en-IN"/>
        </w:rPr>
      </w:pPr>
      <w:r w:rsidRPr="00E63CCA">
        <w:rPr>
          <w:rFonts w:cstheme="minorHAnsi"/>
          <w:color w:val="auto"/>
          <w:lang w:val="it-CH"/>
        </w:rPr>
        <w:t>LAB MEDIA: IMG_001</w:t>
      </w:r>
      <w:r>
        <w:rPr>
          <w:rFonts w:cstheme="minorHAnsi"/>
          <w:color w:val="auto"/>
          <w:lang w:val="it-CH"/>
        </w:rPr>
        <w:t>5</w:t>
      </w:r>
      <w:r w:rsidRPr="00E63CCA">
        <w:rPr>
          <w:rFonts w:cstheme="minorHAnsi"/>
          <w:color w:val="auto"/>
          <w:lang w:val="it-CH"/>
        </w:rPr>
        <w:t>.MOV</w:t>
      </w:r>
      <w:r>
        <w:rPr>
          <w:rFonts w:cstheme="minorHAnsi"/>
          <w:color w:val="auto"/>
          <w:lang w:val="it-CH"/>
        </w:rPr>
        <w:t xml:space="preserve">: </w:t>
      </w:r>
      <w:r w:rsidRPr="004E7C2C">
        <w:rPr>
          <w:rFonts w:cstheme="minorHAnsi"/>
          <w:color w:val="auto"/>
        </w:rPr>
        <w:t>0</w:t>
      </w:r>
      <w:ins w:id="139" w:author="Arun Kumar Kaliya Perumal (Dr)" w:date="2026-05-29T10:08:00Z" w16du:dateUtc="2026-05-29T02:08:00Z">
        <w:r w:rsidR="00733D06">
          <w:rPr>
            <w:rFonts w:cstheme="minorHAnsi"/>
            <w:color w:val="auto"/>
          </w:rPr>
          <w:t>3</w:t>
        </w:r>
      </w:ins>
      <w:del w:id="140" w:author="Arun Kumar Kaliya Perumal (Dr)" w:date="2026-05-29T10:08:00Z" w16du:dateUtc="2026-05-29T02:08:00Z">
        <w:r w:rsidRPr="004E7C2C" w:rsidDel="00733D06">
          <w:rPr>
            <w:rFonts w:cstheme="minorHAnsi"/>
            <w:color w:val="auto"/>
          </w:rPr>
          <w:delText>1</w:delText>
        </w:r>
      </w:del>
      <w:r w:rsidRPr="004E7C2C">
        <w:rPr>
          <w:rFonts w:cstheme="minorHAnsi"/>
          <w:color w:val="auto"/>
        </w:rPr>
        <w:t>:</w:t>
      </w:r>
      <w:ins w:id="141" w:author="Arun Kumar Kaliya Perumal (Dr)" w:date="2026-05-29T10:08:00Z" w16du:dateUtc="2026-05-29T02:08:00Z">
        <w:r w:rsidR="00733D06">
          <w:rPr>
            <w:rFonts w:cstheme="minorHAnsi"/>
            <w:color w:val="auto"/>
          </w:rPr>
          <w:t>05</w:t>
        </w:r>
      </w:ins>
      <w:del w:id="142" w:author="Arun Kumar Kaliya Perumal (Dr)" w:date="2026-05-29T10:08:00Z" w16du:dateUtc="2026-05-29T02:08:00Z">
        <w:r w:rsidRPr="004E7C2C" w:rsidDel="00733D06">
          <w:rPr>
            <w:rFonts w:cstheme="minorHAnsi"/>
            <w:color w:val="auto"/>
          </w:rPr>
          <w:delText>18</w:delText>
        </w:r>
      </w:del>
      <w:r w:rsidRPr="004E7C2C">
        <w:rPr>
          <w:rFonts w:cstheme="minorHAnsi"/>
          <w:color w:val="auto"/>
        </w:rPr>
        <w:t xml:space="preserve"> – 0</w:t>
      </w:r>
      <w:ins w:id="143" w:author="Arun Kumar Kaliya Perumal (Dr)" w:date="2026-05-29T10:08:00Z" w16du:dateUtc="2026-05-29T02:08:00Z">
        <w:r w:rsidR="00733D06">
          <w:rPr>
            <w:rFonts w:cstheme="minorHAnsi"/>
            <w:color w:val="auto"/>
          </w:rPr>
          <w:t>3</w:t>
        </w:r>
      </w:ins>
      <w:del w:id="144" w:author="Arun Kumar Kaliya Perumal (Dr)" w:date="2026-05-29T10:08:00Z" w16du:dateUtc="2026-05-29T02:08:00Z">
        <w:r w:rsidRPr="004E7C2C" w:rsidDel="00733D06">
          <w:rPr>
            <w:rFonts w:cstheme="minorHAnsi"/>
            <w:color w:val="auto"/>
          </w:rPr>
          <w:delText>1</w:delText>
        </w:r>
      </w:del>
      <w:r w:rsidRPr="004E7C2C">
        <w:rPr>
          <w:rFonts w:cstheme="minorHAnsi"/>
          <w:color w:val="auto"/>
        </w:rPr>
        <w:t>:</w:t>
      </w:r>
      <w:ins w:id="145" w:author="Arun Kumar Kaliya Perumal (Dr)" w:date="2026-05-29T10:08:00Z" w16du:dateUtc="2026-05-29T02:08:00Z">
        <w:r w:rsidR="00733D06">
          <w:rPr>
            <w:rFonts w:cstheme="minorHAnsi"/>
            <w:color w:val="auto"/>
          </w:rPr>
          <w:t>10</w:t>
        </w:r>
      </w:ins>
      <w:del w:id="146" w:author="Arun Kumar Kaliya Perumal (Dr)" w:date="2026-05-29T10:08:00Z" w16du:dateUtc="2026-05-29T02:08:00Z">
        <w:r w:rsidRPr="004E7C2C" w:rsidDel="00733D06">
          <w:rPr>
            <w:rFonts w:cstheme="minorHAnsi"/>
            <w:color w:val="auto"/>
          </w:rPr>
          <w:delText>23</w:delText>
        </w:r>
      </w:del>
    </w:p>
    <w:p w14:paraId="31764612" w14:textId="209A3016" w:rsidR="001F2817" w:rsidRDefault="001F2817" w:rsidP="00F13E85">
      <w:pPr>
        <w:pStyle w:val="Narration"/>
        <w:numPr>
          <w:ilvl w:val="1"/>
          <w:numId w:val="3"/>
        </w:numPr>
      </w:pPr>
      <w:r w:rsidRPr="00CF00BE">
        <w:t>P</w:t>
      </w:r>
      <w:r w:rsidR="00C678C0">
        <w:t>osition</w:t>
      </w:r>
      <w:r w:rsidRPr="00CF00BE">
        <w:t xml:space="preserve"> one reflective marker on the thumbnail and one reflective marker on the ring </w:t>
      </w:r>
      <w:r w:rsidR="006E0E3D">
        <w:t>finger</w:t>
      </w:r>
      <w:r w:rsidRPr="00CF00BE">
        <w:t xml:space="preserve"> of </w:t>
      </w:r>
      <w:r w:rsidR="00F13E85">
        <w:t>each</w:t>
      </w:r>
      <w:r w:rsidRPr="00CF00BE">
        <w:t xml:space="preserve"> hand </w:t>
      </w:r>
      <w:r w:rsidRPr="00CF00BE">
        <w:rPr>
          <w:b/>
          <w:bCs/>
        </w:rPr>
        <w:t>[</w:t>
      </w:r>
      <w:r w:rsidR="00F13E85">
        <w:rPr>
          <w:b/>
          <w:bCs/>
        </w:rPr>
        <w:t>1</w:t>
      </w:r>
      <w:r w:rsidRPr="00CF00BE">
        <w:rPr>
          <w:b/>
          <w:bCs/>
        </w:rPr>
        <w:t>]</w:t>
      </w:r>
      <w:r w:rsidRPr="00CF00BE">
        <w:t>.</w:t>
      </w:r>
    </w:p>
    <w:p w14:paraId="6C8C6F87" w14:textId="69CD23A2" w:rsidR="001F2817" w:rsidRPr="004E7C2C" w:rsidRDefault="00F13E85" w:rsidP="004E7C2C">
      <w:pPr>
        <w:pStyle w:val="ShotDescription"/>
        <w:numPr>
          <w:ilvl w:val="2"/>
          <w:numId w:val="3"/>
        </w:numPr>
        <w:rPr>
          <w:color w:val="auto"/>
          <w:lang w:val="it-CH"/>
        </w:rPr>
      </w:pPr>
      <w:r w:rsidRPr="004E7C2C">
        <w:rPr>
          <w:rFonts w:cstheme="minorHAnsi"/>
          <w:color w:val="auto"/>
          <w:lang w:val="it-CH"/>
        </w:rPr>
        <w:t>LAB MEDIA: IMG_0016.MOV. Timestamps: 00:00 – 00:21</w:t>
      </w:r>
    </w:p>
    <w:p w14:paraId="629F8D0B" w14:textId="279B2FDE" w:rsidR="001F2817" w:rsidRDefault="001F2817" w:rsidP="001F2817">
      <w:pPr>
        <w:pStyle w:val="Narration"/>
        <w:numPr>
          <w:ilvl w:val="1"/>
          <w:numId w:val="3"/>
        </w:numPr>
      </w:pPr>
      <w:r w:rsidRPr="00CF00BE">
        <w:t>With the participant seated comfortably, palpate the medial</w:t>
      </w:r>
      <w:r w:rsidR="00F13E85">
        <w:t xml:space="preserve"> and lateral</w:t>
      </w:r>
      <w:r w:rsidRPr="00CF00BE">
        <w:t xml:space="preserve"> femoral </w:t>
      </w:r>
      <w:r w:rsidR="00F13E85">
        <w:t>condyles</w:t>
      </w:r>
      <w:r w:rsidRPr="00CF00BE">
        <w:t xml:space="preserve"> of the right knee and </w:t>
      </w:r>
      <w:r w:rsidR="00C678C0">
        <w:t xml:space="preserve">secure </w:t>
      </w:r>
      <w:r w:rsidRPr="00CF00BE">
        <w:t>a reflective marker over this landmark</w:t>
      </w:r>
      <w:ins w:id="147" w:author="Arun Kumar Kaliya Perumal (Dr)" w:date="2026-05-29T10:13:00Z" w16du:dateUtc="2026-05-29T02:13:00Z">
        <w:r w:rsidR="00733D06">
          <w:t xml:space="preserve"> </w:t>
        </w:r>
        <w:r w:rsidR="00733D06" w:rsidRPr="00CF00BE">
          <w:rPr>
            <w:b/>
            <w:bCs/>
          </w:rPr>
          <w:t>[</w:t>
        </w:r>
        <w:r w:rsidR="00733D06">
          <w:rPr>
            <w:b/>
            <w:bCs/>
          </w:rPr>
          <w:t>1</w:t>
        </w:r>
        <w:r w:rsidR="00733D06" w:rsidRPr="00CF00BE">
          <w:rPr>
            <w:b/>
            <w:bCs/>
          </w:rPr>
          <w:t>]</w:t>
        </w:r>
      </w:ins>
      <w:r w:rsidR="00F13E85">
        <w:t xml:space="preserve">. Repeat the procedure for the left knee </w:t>
      </w:r>
      <w:r w:rsidRPr="00CF00BE">
        <w:rPr>
          <w:b/>
          <w:bCs/>
        </w:rPr>
        <w:t>[</w:t>
      </w:r>
      <w:ins w:id="148" w:author="Arun Kumar Kaliya Perumal (Dr)" w:date="2026-05-29T10:13:00Z" w16du:dateUtc="2026-05-29T02:13:00Z">
        <w:r w:rsidR="00733D06">
          <w:rPr>
            <w:b/>
            <w:bCs/>
          </w:rPr>
          <w:t>2</w:t>
        </w:r>
      </w:ins>
      <w:del w:id="149" w:author="Arun Kumar Kaliya Perumal (Dr)" w:date="2026-05-29T10:13:00Z" w16du:dateUtc="2026-05-29T02:13:00Z">
        <w:r w:rsidR="00F13E85" w:rsidDel="00733D06">
          <w:rPr>
            <w:b/>
            <w:bCs/>
          </w:rPr>
          <w:delText>1</w:delText>
        </w:r>
      </w:del>
      <w:r w:rsidRPr="00CF00BE">
        <w:rPr>
          <w:b/>
          <w:bCs/>
        </w:rPr>
        <w:t>]</w:t>
      </w:r>
      <w:r w:rsidRPr="00CF00BE">
        <w:t xml:space="preserve">. </w:t>
      </w:r>
    </w:p>
    <w:p w14:paraId="07F2DC21" w14:textId="264C0FC6" w:rsidR="00F13E85" w:rsidRDefault="00F13E85" w:rsidP="00F13E85">
      <w:pPr>
        <w:pStyle w:val="ShotDescription"/>
        <w:numPr>
          <w:ilvl w:val="2"/>
          <w:numId w:val="3"/>
        </w:numPr>
        <w:rPr>
          <w:ins w:id="150" w:author="Arun Kumar Kaliya Perumal (Dr)" w:date="2026-05-29T10:12:00Z" w16du:dateUtc="2026-05-29T02:12:00Z"/>
          <w:lang w:val="en-IN"/>
        </w:rPr>
      </w:pPr>
      <w:r w:rsidRPr="001E7B6A">
        <w:rPr>
          <w:rFonts w:cstheme="minorHAnsi"/>
          <w:color w:val="auto"/>
          <w:lang w:val="it-CH"/>
        </w:rPr>
        <w:t>LAB MEDIA: IMG_0016.MOV</w:t>
      </w:r>
      <w:r w:rsidRPr="001E7B6A">
        <w:rPr>
          <w:color w:val="auto"/>
          <w:lang w:val="en-IN"/>
        </w:rPr>
        <w:t xml:space="preserve">: </w:t>
      </w:r>
      <w:r>
        <w:rPr>
          <w:lang w:val="en-IN"/>
        </w:rPr>
        <w:t>00:29-00:49</w:t>
      </w:r>
    </w:p>
    <w:p w14:paraId="1E674636" w14:textId="3E0497FE" w:rsidR="00733D06" w:rsidRPr="00733D06" w:rsidRDefault="00733D06" w:rsidP="00733D06">
      <w:pPr>
        <w:pStyle w:val="ShotDescription"/>
        <w:numPr>
          <w:ilvl w:val="2"/>
          <w:numId w:val="3"/>
        </w:numPr>
        <w:rPr>
          <w:lang w:val="en-IN"/>
        </w:rPr>
      </w:pPr>
      <w:ins w:id="151" w:author="Arun Kumar Kaliya Perumal (Dr)" w:date="2026-05-29T10:12:00Z" w16du:dateUtc="2026-05-29T02:12:00Z">
        <w:r w:rsidRPr="001E7B6A">
          <w:rPr>
            <w:rFonts w:cstheme="minorHAnsi"/>
            <w:color w:val="auto"/>
            <w:lang w:val="it-CH"/>
          </w:rPr>
          <w:t>LAB MEDIA: IMG_0016.MOV</w:t>
        </w:r>
        <w:r w:rsidRPr="001E7B6A">
          <w:rPr>
            <w:color w:val="auto"/>
            <w:lang w:val="en-IN"/>
          </w:rPr>
          <w:t xml:space="preserve">: </w:t>
        </w:r>
        <w:r>
          <w:rPr>
            <w:lang w:val="en-IN"/>
          </w:rPr>
          <w:t>01:04-01:12</w:t>
        </w:r>
      </w:ins>
    </w:p>
    <w:p w14:paraId="2E863AF6" w14:textId="35BE9A0F" w:rsidR="001F2817" w:rsidRDefault="001E7B6A" w:rsidP="001F2817">
      <w:pPr>
        <w:pStyle w:val="Narration"/>
        <w:numPr>
          <w:ilvl w:val="1"/>
          <w:numId w:val="3"/>
        </w:numPr>
      </w:pPr>
      <w:r>
        <w:rPr>
          <w:lang w:val="en-IN"/>
        </w:rPr>
        <w:t>Then, locate</w:t>
      </w:r>
      <w:r w:rsidR="001F2817" w:rsidRPr="00CF00BE">
        <w:t xml:space="preserve"> the medial </w:t>
      </w:r>
      <w:r w:rsidR="007D4251">
        <w:t xml:space="preserve">and lateral </w:t>
      </w:r>
      <w:r w:rsidR="001F2817" w:rsidRPr="00CF00BE">
        <w:t>malleol</w:t>
      </w:r>
      <w:r w:rsidR="007D4251">
        <w:t>i</w:t>
      </w:r>
      <w:r w:rsidR="001F2817" w:rsidRPr="00CF00BE">
        <w:t xml:space="preserve"> of the right ankle and </w:t>
      </w:r>
      <w:r w:rsidR="00C678C0">
        <w:t>position</w:t>
      </w:r>
      <w:r w:rsidR="001F2817" w:rsidRPr="00CF00BE">
        <w:t xml:space="preserve"> a reflective </w:t>
      </w:r>
      <w:r w:rsidR="001F2817" w:rsidRPr="00CF00BE">
        <w:lastRenderedPageBreak/>
        <w:t xml:space="preserve">marker </w:t>
      </w:r>
      <w:r w:rsidR="001F2817" w:rsidRPr="00CF00BE">
        <w:rPr>
          <w:b/>
          <w:bCs/>
        </w:rPr>
        <w:t>[</w:t>
      </w:r>
      <w:r w:rsidR="007D4251">
        <w:rPr>
          <w:b/>
          <w:bCs/>
        </w:rPr>
        <w:t>1</w:t>
      </w:r>
      <w:r w:rsidR="001F2817" w:rsidRPr="00CF00BE">
        <w:rPr>
          <w:b/>
          <w:bCs/>
        </w:rPr>
        <w:t>]</w:t>
      </w:r>
      <w:r w:rsidR="001F2817" w:rsidRPr="00CF00BE">
        <w:t xml:space="preserve">. </w:t>
      </w:r>
    </w:p>
    <w:p w14:paraId="6E90B233" w14:textId="42053664" w:rsidR="001F2817" w:rsidRPr="001E7B6A" w:rsidRDefault="007D4251" w:rsidP="001F2817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 w:rsidRPr="001E7B6A">
        <w:rPr>
          <w:rFonts w:cstheme="minorHAnsi"/>
          <w:color w:val="auto"/>
          <w:lang w:val="it-CH"/>
        </w:rPr>
        <w:t>LAB MEDIA: IMG_0016.MOV. 01:18-01:23</w:t>
      </w:r>
    </w:p>
    <w:p w14:paraId="5A0109BA" w14:textId="5C497701" w:rsidR="001F2817" w:rsidRDefault="001E7B6A" w:rsidP="001F2817">
      <w:pPr>
        <w:pStyle w:val="Narration"/>
        <w:numPr>
          <w:ilvl w:val="1"/>
          <w:numId w:val="3"/>
        </w:numPr>
      </w:pPr>
      <w:r>
        <w:rPr>
          <w:lang w:val="en-IN"/>
        </w:rPr>
        <w:t>Next, identify</w:t>
      </w:r>
      <w:r w:rsidR="001F2817" w:rsidRPr="00CF00BE">
        <w:t xml:space="preserve"> the first</w:t>
      </w:r>
      <w:r w:rsidR="007D4251">
        <w:t>, second, and fifth metatarsal heads of the right foot and place a reflective marker</w:t>
      </w:r>
      <w:r w:rsidR="001F2817" w:rsidRPr="00CF00BE">
        <w:t xml:space="preserve"> over </w:t>
      </w:r>
      <w:r w:rsidR="007D4251">
        <w:t>each</w:t>
      </w:r>
      <w:r w:rsidR="001F2817" w:rsidRPr="00CF00BE">
        <w:t xml:space="preserve"> landmark </w:t>
      </w:r>
      <w:r w:rsidR="001F2817" w:rsidRPr="00CF00BE">
        <w:rPr>
          <w:b/>
          <w:bCs/>
        </w:rPr>
        <w:t>[</w:t>
      </w:r>
      <w:r>
        <w:rPr>
          <w:b/>
          <w:bCs/>
        </w:rPr>
        <w:t>1</w:t>
      </w:r>
      <w:r w:rsidR="001F2817" w:rsidRPr="00CF00BE">
        <w:rPr>
          <w:b/>
          <w:bCs/>
        </w:rPr>
        <w:t>]</w:t>
      </w:r>
      <w:r w:rsidR="001F2817" w:rsidRPr="00CF00BE">
        <w:t xml:space="preserve">. </w:t>
      </w:r>
    </w:p>
    <w:p w14:paraId="74DEFACF" w14:textId="22A42495" w:rsidR="001F2817" w:rsidRPr="007D4251" w:rsidRDefault="007D4251" w:rsidP="001F2817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 w:rsidRPr="007D4251">
        <w:rPr>
          <w:rFonts w:cstheme="minorHAnsi"/>
          <w:color w:val="auto"/>
          <w:lang w:val="it-CH"/>
        </w:rPr>
        <w:t>LAB MEDIA: IMG_0016.MOV:01:34-01:54</w:t>
      </w:r>
    </w:p>
    <w:p w14:paraId="3AC2B3A4" w14:textId="566308BA" w:rsidR="001F2817" w:rsidRDefault="001F2817" w:rsidP="001F2817">
      <w:pPr>
        <w:pStyle w:val="Narration"/>
        <w:numPr>
          <w:ilvl w:val="1"/>
          <w:numId w:val="3"/>
        </w:numPr>
      </w:pPr>
      <w:r w:rsidRPr="00CF00BE">
        <w:t xml:space="preserve">Then, palpate the calcaneal tuberosity of the right foot and </w:t>
      </w:r>
      <w:r w:rsidR="00C678C0">
        <w:t>secure</w:t>
      </w:r>
      <w:r w:rsidRPr="00CF00BE">
        <w:t xml:space="preserve"> a reflective marker over this landmark</w:t>
      </w:r>
      <w:ins w:id="152" w:author="Arun Kumar Kaliya Perumal (Dr)" w:date="2026-05-29T10:16:00Z" w16du:dateUtc="2026-05-29T02:16:00Z">
        <w:r w:rsidR="00E36E4F">
          <w:t xml:space="preserve"> </w:t>
        </w:r>
        <w:r w:rsidR="00E36E4F" w:rsidRPr="00CF00BE">
          <w:rPr>
            <w:b/>
            <w:bCs/>
          </w:rPr>
          <w:t>[</w:t>
        </w:r>
        <w:r w:rsidR="00E36E4F">
          <w:rPr>
            <w:b/>
            <w:bCs/>
          </w:rPr>
          <w:t>1</w:t>
        </w:r>
        <w:r w:rsidR="00E36E4F" w:rsidRPr="00CF00BE">
          <w:rPr>
            <w:b/>
            <w:bCs/>
          </w:rPr>
          <w:t>]</w:t>
        </w:r>
      </w:ins>
      <w:r w:rsidR="006E0E3D">
        <w:t>,</w:t>
      </w:r>
      <w:r w:rsidR="007D4251">
        <w:t xml:space="preserve"> and repeat the marker placement for the left foot</w:t>
      </w:r>
      <w:r w:rsidRPr="00CF00BE">
        <w:t xml:space="preserve"> </w:t>
      </w:r>
      <w:r w:rsidRPr="00CF00BE">
        <w:rPr>
          <w:b/>
          <w:bCs/>
        </w:rPr>
        <w:t>[</w:t>
      </w:r>
      <w:ins w:id="153" w:author="Arun Kumar Kaliya Perumal (Dr)" w:date="2026-05-29T10:16:00Z" w16du:dateUtc="2026-05-29T02:16:00Z">
        <w:r w:rsidR="00E36E4F">
          <w:rPr>
            <w:b/>
            <w:bCs/>
          </w:rPr>
          <w:t>2</w:t>
        </w:r>
      </w:ins>
      <w:del w:id="154" w:author="Arun Kumar Kaliya Perumal (Dr)" w:date="2026-05-29T10:16:00Z" w16du:dateUtc="2026-05-29T02:16:00Z">
        <w:r w:rsidR="001E7B6A" w:rsidDel="00E36E4F">
          <w:rPr>
            <w:b/>
            <w:bCs/>
          </w:rPr>
          <w:delText>1</w:delText>
        </w:r>
      </w:del>
      <w:r w:rsidRPr="00CF00BE">
        <w:rPr>
          <w:b/>
          <w:bCs/>
        </w:rPr>
        <w:t>]</w:t>
      </w:r>
      <w:r w:rsidRPr="00CF00BE">
        <w:t>.</w:t>
      </w:r>
    </w:p>
    <w:p w14:paraId="30727536" w14:textId="5D1DE7F3" w:rsidR="001F2817" w:rsidRPr="00E36E4F" w:rsidRDefault="007D4251" w:rsidP="007D4251">
      <w:pPr>
        <w:pStyle w:val="ShotDescription"/>
        <w:numPr>
          <w:ilvl w:val="2"/>
          <w:numId w:val="3"/>
        </w:numPr>
        <w:rPr>
          <w:ins w:id="155" w:author="Arun Kumar Kaliya Perumal (Dr)" w:date="2026-05-29T10:15:00Z" w16du:dateUtc="2026-05-29T02:15:00Z"/>
          <w:color w:val="auto"/>
          <w:lang w:val="en-IN"/>
          <w:rPrChange w:id="156" w:author="Arun Kumar Kaliya Perumal (Dr)" w:date="2026-05-29T10:15:00Z" w16du:dateUtc="2026-05-29T02:15:00Z">
            <w:rPr>
              <w:ins w:id="157" w:author="Arun Kumar Kaliya Perumal (Dr)" w:date="2026-05-29T10:15:00Z" w16du:dateUtc="2026-05-29T02:15:00Z"/>
              <w:rFonts w:cstheme="minorHAnsi"/>
              <w:color w:val="auto"/>
              <w:lang w:val="it-CH"/>
            </w:rPr>
          </w:rPrChange>
        </w:rPr>
      </w:pPr>
      <w:r w:rsidRPr="001E7B6A">
        <w:rPr>
          <w:rFonts w:cstheme="minorHAnsi"/>
          <w:color w:val="auto"/>
          <w:lang w:val="it-CH"/>
        </w:rPr>
        <w:t>LAB MEDIA: IMG_0016.MOV. 01:58-02:04</w:t>
      </w:r>
    </w:p>
    <w:p w14:paraId="062EC63D" w14:textId="225FDF3F" w:rsidR="00E36E4F" w:rsidRPr="001E7B6A" w:rsidRDefault="00E36E4F" w:rsidP="007D4251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ins w:id="158" w:author="Arun Kumar Kaliya Perumal (Dr)" w:date="2026-05-29T10:15:00Z" w16du:dateUtc="2026-05-29T02:15:00Z">
        <w:r w:rsidRPr="001E7B6A">
          <w:rPr>
            <w:rFonts w:cstheme="minorHAnsi"/>
            <w:color w:val="auto"/>
            <w:lang w:val="it-CH"/>
          </w:rPr>
          <w:t>LAB MEDIA: IMG_0016.MOV. 0</w:t>
        </w:r>
        <w:r>
          <w:rPr>
            <w:rFonts w:cstheme="minorHAnsi"/>
            <w:color w:val="auto"/>
            <w:lang w:val="it-CH"/>
          </w:rPr>
          <w:t>2</w:t>
        </w:r>
        <w:r w:rsidRPr="001E7B6A">
          <w:rPr>
            <w:rFonts w:cstheme="minorHAnsi"/>
            <w:color w:val="auto"/>
            <w:lang w:val="it-CH"/>
          </w:rPr>
          <w:t>:</w:t>
        </w:r>
        <w:r>
          <w:rPr>
            <w:rFonts w:cstheme="minorHAnsi"/>
            <w:color w:val="auto"/>
            <w:lang w:val="it-CH"/>
          </w:rPr>
          <w:t>31</w:t>
        </w:r>
        <w:r w:rsidRPr="001E7B6A">
          <w:rPr>
            <w:rFonts w:cstheme="minorHAnsi"/>
            <w:color w:val="auto"/>
            <w:lang w:val="it-CH"/>
          </w:rPr>
          <w:t>-02:</w:t>
        </w:r>
      </w:ins>
      <w:ins w:id="159" w:author="Arun Kumar Kaliya Perumal (Dr)" w:date="2026-05-29T10:16:00Z" w16du:dateUtc="2026-05-29T02:16:00Z">
        <w:r>
          <w:rPr>
            <w:rFonts w:cstheme="minorHAnsi"/>
            <w:color w:val="auto"/>
            <w:lang w:val="it-CH"/>
          </w:rPr>
          <w:t>37</w:t>
        </w:r>
      </w:ins>
    </w:p>
    <w:p w14:paraId="2FFE8719" w14:textId="50A5BC52" w:rsidR="001F2817" w:rsidRDefault="001F2817" w:rsidP="001E7B6A">
      <w:pPr>
        <w:pStyle w:val="Narration"/>
        <w:numPr>
          <w:ilvl w:val="1"/>
          <w:numId w:val="3"/>
        </w:numPr>
      </w:pPr>
      <w:r w:rsidRPr="00CF00BE">
        <w:t xml:space="preserve">Attach marker clusters to the </w:t>
      </w:r>
      <w:r w:rsidR="009D7C92">
        <w:t>fore</w:t>
      </w:r>
      <w:r w:rsidRPr="00CF00BE">
        <w:t>arm, hand,</w:t>
      </w:r>
      <w:r w:rsidR="009D7C92">
        <w:t xml:space="preserve"> upper arm,</w:t>
      </w:r>
      <w:r w:rsidRPr="00CF00BE">
        <w:t xml:space="preserve"> thigh, and shank segments bilaterally </w:t>
      </w:r>
      <w:r w:rsidRPr="00CF00BE">
        <w:rPr>
          <w:b/>
          <w:bCs/>
        </w:rPr>
        <w:t>[</w:t>
      </w:r>
      <w:r w:rsidR="009D7C92">
        <w:rPr>
          <w:b/>
          <w:bCs/>
        </w:rPr>
        <w:t>1</w:t>
      </w:r>
      <w:r w:rsidRPr="00CF00BE">
        <w:rPr>
          <w:b/>
          <w:bCs/>
        </w:rPr>
        <w:t>]</w:t>
      </w:r>
      <w:r w:rsidRPr="00CF00BE">
        <w:t>.</w:t>
      </w:r>
      <w:r w:rsidR="001E7B6A">
        <w:t xml:space="preserve"> </w:t>
      </w:r>
      <w:r w:rsidR="001E7B6A" w:rsidRPr="00CF00BE">
        <w:t xml:space="preserve">Secure each cluster firmly using straps or tape </w:t>
      </w:r>
      <w:r w:rsidR="001E7B6A" w:rsidRPr="00CF00BE">
        <w:rPr>
          <w:b/>
          <w:bCs/>
        </w:rPr>
        <w:t>[</w:t>
      </w:r>
      <w:r w:rsidR="001E7B6A">
        <w:rPr>
          <w:b/>
          <w:bCs/>
        </w:rPr>
        <w:t>2</w:t>
      </w:r>
      <w:r w:rsidR="001E7B6A" w:rsidRPr="00CF00BE">
        <w:rPr>
          <w:b/>
          <w:bCs/>
        </w:rPr>
        <w:t>]</w:t>
      </w:r>
      <w:r w:rsidR="001E7B6A" w:rsidRPr="00CF00BE">
        <w:t>.</w:t>
      </w:r>
    </w:p>
    <w:p w14:paraId="529185F3" w14:textId="75D9961F" w:rsidR="001F2817" w:rsidRPr="009D7C92" w:rsidRDefault="007D4251" w:rsidP="009D7C92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 w:rsidRPr="009D7C92">
        <w:rPr>
          <w:rFonts w:cstheme="minorHAnsi"/>
          <w:color w:val="auto"/>
          <w:lang w:val="it-CH"/>
        </w:rPr>
        <w:t>LAB MEDIA: IMG_0017.MOV</w:t>
      </w:r>
      <w:r w:rsidR="009D7C92">
        <w:rPr>
          <w:rFonts w:cstheme="minorHAnsi"/>
          <w:color w:val="auto"/>
          <w:lang w:val="it-CH"/>
        </w:rPr>
        <w:t>:</w:t>
      </w:r>
      <w:r w:rsidRPr="009D7C92">
        <w:rPr>
          <w:rFonts w:cstheme="minorHAnsi"/>
          <w:color w:val="auto"/>
          <w:lang w:val="it-CH"/>
        </w:rPr>
        <w:t xml:space="preserve"> </w:t>
      </w:r>
      <w:r w:rsidR="009D7C92" w:rsidRPr="009D7C92">
        <w:rPr>
          <w:rFonts w:cstheme="minorHAnsi"/>
          <w:color w:val="auto"/>
          <w:lang w:val="it-CH"/>
        </w:rPr>
        <w:t>00:12-00:16</w:t>
      </w:r>
      <w:r w:rsidR="009D7C92" w:rsidRPr="009D7C92">
        <w:rPr>
          <w:color w:val="auto"/>
          <w:lang w:val="en-IN"/>
        </w:rPr>
        <w:t xml:space="preserve">, </w:t>
      </w:r>
      <w:r w:rsidR="009D7C92" w:rsidRPr="009D7C92">
        <w:rPr>
          <w:rFonts w:cstheme="minorHAnsi"/>
          <w:color w:val="auto"/>
          <w:lang w:val="it-CH"/>
        </w:rPr>
        <w:t>00:43-00:50, 01:25-01:30, 04:30-04:35, 04:56-05:00</w:t>
      </w:r>
    </w:p>
    <w:p w14:paraId="7A6B8C82" w14:textId="7D6A6962" w:rsidR="001F2817" w:rsidRPr="00CF00BE" w:rsidRDefault="009D7C92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9D7C92">
        <w:rPr>
          <w:rFonts w:cstheme="minorHAnsi"/>
          <w:color w:val="auto"/>
          <w:lang w:val="it-CH"/>
        </w:rPr>
        <w:t>LAB MEDIA: IMG_0017.MOV</w:t>
      </w:r>
      <w:r>
        <w:rPr>
          <w:rFonts w:cstheme="minorHAnsi"/>
          <w:color w:val="auto"/>
          <w:lang w:val="it-CH"/>
        </w:rPr>
        <w:t>:</w:t>
      </w:r>
      <w:r w:rsidRPr="009D7C92">
        <w:rPr>
          <w:rFonts w:cstheme="minorHAnsi"/>
          <w:color w:val="auto"/>
          <w:lang w:val="it-CH"/>
        </w:rPr>
        <w:t xml:space="preserve"> </w:t>
      </w:r>
      <w:r>
        <w:rPr>
          <w:lang w:val="en-IN"/>
        </w:rPr>
        <w:t>05:11-05:17</w:t>
      </w:r>
    </w:p>
    <w:p w14:paraId="0AFA429A" w14:textId="5C2A1873" w:rsidR="001F2817" w:rsidRDefault="001E7B6A" w:rsidP="001E7B6A">
      <w:pPr>
        <w:pStyle w:val="Narration"/>
        <w:numPr>
          <w:ilvl w:val="1"/>
          <w:numId w:val="3"/>
        </w:numPr>
      </w:pPr>
      <w:r w:rsidRPr="001E7B6A">
        <w:rPr>
          <w:iCs/>
          <w:lang w:val="en-US"/>
        </w:rPr>
        <w:t>Then, position reflective markers bilaterally on the frontal bone just above the eyebrows</w:t>
      </w:r>
      <w:r w:rsidRPr="001E7B6A">
        <w:rPr>
          <w:b/>
          <w:bCs/>
          <w:iCs/>
          <w:lang w:val="en-US"/>
        </w:rPr>
        <w:t xml:space="preserve"> [1], </w:t>
      </w:r>
      <w:r w:rsidRPr="001E7B6A">
        <w:rPr>
          <w:iCs/>
          <w:lang w:val="en-US"/>
        </w:rPr>
        <w:t>followed by placement on the temporal bones</w:t>
      </w:r>
      <w:r>
        <w:rPr>
          <w:b/>
          <w:bCs/>
          <w:iCs/>
          <w:lang w:val="en-US"/>
        </w:rPr>
        <w:t xml:space="preserve"> </w:t>
      </w:r>
      <w:r w:rsidRPr="00CF00BE">
        <w:rPr>
          <w:b/>
          <w:bCs/>
        </w:rPr>
        <w:t>[</w:t>
      </w:r>
      <w:r>
        <w:rPr>
          <w:b/>
          <w:bCs/>
        </w:rPr>
        <w:t>2</w:t>
      </w:r>
      <w:r w:rsidRPr="00CF00BE">
        <w:rPr>
          <w:b/>
          <w:bCs/>
        </w:rPr>
        <w:t>]</w:t>
      </w:r>
      <w:r w:rsidRPr="00CF00BE">
        <w:t>.</w:t>
      </w:r>
    </w:p>
    <w:p w14:paraId="3DD9CCA9" w14:textId="3D3FE364" w:rsidR="001F2817" w:rsidRPr="00CF00BE" w:rsidRDefault="009D7C92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9D7C92">
        <w:rPr>
          <w:rFonts w:cstheme="minorHAnsi"/>
          <w:color w:val="auto"/>
          <w:lang w:val="it-CH"/>
        </w:rPr>
        <w:t>LAB MEDIA: IMG_001</w:t>
      </w:r>
      <w:r>
        <w:rPr>
          <w:rFonts w:cstheme="minorHAnsi"/>
          <w:color w:val="auto"/>
          <w:lang w:val="it-CH"/>
        </w:rPr>
        <w:t>8</w:t>
      </w:r>
      <w:r w:rsidRPr="009D7C92">
        <w:rPr>
          <w:rFonts w:cstheme="minorHAnsi"/>
          <w:color w:val="auto"/>
          <w:lang w:val="it-CH"/>
        </w:rPr>
        <w:t>.MOV</w:t>
      </w:r>
      <w:r>
        <w:rPr>
          <w:rFonts w:cstheme="minorHAnsi"/>
          <w:color w:val="auto"/>
          <w:lang w:val="it-CH"/>
        </w:rPr>
        <w:t>:</w:t>
      </w:r>
      <w:r w:rsidRPr="009D7C92">
        <w:rPr>
          <w:rFonts w:cstheme="minorHAnsi"/>
          <w:color w:val="auto"/>
          <w:lang w:val="it-CH"/>
        </w:rPr>
        <w:t xml:space="preserve"> </w:t>
      </w:r>
      <w:r>
        <w:rPr>
          <w:rFonts w:cstheme="minorHAnsi"/>
          <w:color w:val="auto"/>
          <w:lang w:val="it-CH"/>
        </w:rPr>
        <w:t>02:29-02:32</w:t>
      </w:r>
    </w:p>
    <w:p w14:paraId="32703245" w14:textId="1375FD1F" w:rsidR="001F2817" w:rsidRPr="00CF00BE" w:rsidRDefault="009D7C92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9D7C92">
        <w:rPr>
          <w:rFonts w:cstheme="minorHAnsi"/>
          <w:color w:val="auto"/>
          <w:lang w:val="it-CH"/>
        </w:rPr>
        <w:t>LAB MEDIA: IMG_001</w:t>
      </w:r>
      <w:r>
        <w:rPr>
          <w:rFonts w:cstheme="minorHAnsi"/>
          <w:color w:val="auto"/>
          <w:lang w:val="it-CH"/>
        </w:rPr>
        <w:t>8</w:t>
      </w:r>
      <w:r w:rsidRPr="009D7C92">
        <w:rPr>
          <w:rFonts w:cstheme="minorHAnsi"/>
          <w:color w:val="auto"/>
          <w:lang w:val="it-CH"/>
        </w:rPr>
        <w:t>.MOV</w:t>
      </w:r>
      <w:r>
        <w:rPr>
          <w:rFonts w:cstheme="minorHAnsi"/>
          <w:color w:val="auto"/>
          <w:lang w:val="it-CH"/>
        </w:rPr>
        <w:t>:</w:t>
      </w:r>
      <w:r w:rsidRPr="009D7C92">
        <w:rPr>
          <w:rFonts w:cstheme="minorHAnsi"/>
          <w:color w:val="auto"/>
          <w:lang w:val="it-CH"/>
        </w:rPr>
        <w:t xml:space="preserve"> </w:t>
      </w:r>
      <w:r>
        <w:rPr>
          <w:rFonts w:cstheme="minorHAnsi"/>
          <w:color w:val="auto"/>
          <w:lang w:val="it-CH"/>
        </w:rPr>
        <w:t>02:32-02:42</w:t>
      </w:r>
    </w:p>
    <w:p w14:paraId="15456121" w14:textId="69B3D863" w:rsidR="001F2817" w:rsidRDefault="001E7B6A" w:rsidP="001F2817">
      <w:pPr>
        <w:pStyle w:val="Narration"/>
        <w:numPr>
          <w:ilvl w:val="1"/>
          <w:numId w:val="3"/>
        </w:numPr>
      </w:pPr>
      <w:r w:rsidRPr="001E7B6A">
        <w:rPr>
          <w:iCs/>
          <w:lang w:val="en-US"/>
        </w:rPr>
        <w:t>Using a washable skin marker, outline all markers and clusters placed on the skin for consistent repositioning if necessary</w:t>
      </w:r>
      <w:r>
        <w:rPr>
          <w:b/>
          <w:bCs/>
          <w:iCs/>
          <w:lang w:val="en-US"/>
        </w:rPr>
        <w:t xml:space="preserve"> </w:t>
      </w:r>
      <w:r w:rsidR="001F2817" w:rsidRPr="00CF00BE">
        <w:rPr>
          <w:b/>
          <w:bCs/>
        </w:rPr>
        <w:t>[</w:t>
      </w:r>
      <w:r w:rsidR="005935B5">
        <w:rPr>
          <w:b/>
          <w:bCs/>
        </w:rPr>
        <w:t>1</w:t>
      </w:r>
      <w:r w:rsidR="001F2817" w:rsidRPr="00CF00BE">
        <w:rPr>
          <w:b/>
          <w:bCs/>
        </w:rPr>
        <w:t>]</w:t>
      </w:r>
      <w:r w:rsidR="001F2817" w:rsidRPr="00CF00BE">
        <w:t>.</w:t>
      </w:r>
    </w:p>
    <w:p w14:paraId="21ABDD39" w14:textId="7F1C77D4" w:rsidR="001F2817" w:rsidRDefault="005935B5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9D7C92">
        <w:rPr>
          <w:rFonts w:cstheme="minorHAnsi"/>
          <w:color w:val="auto"/>
          <w:lang w:val="it-CH"/>
        </w:rPr>
        <w:t>LAB MEDIA: IMG_001</w:t>
      </w:r>
      <w:r>
        <w:rPr>
          <w:rFonts w:cstheme="minorHAnsi"/>
          <w:color w:val="auto"/>
          <w:lang w:val="it-CH"/>
        </w:rPr>
        <w:t>8</w:t>
      </w:r>
      <w:r w:rsidRPr="009D7C92">
        <w:rPr>
          <w:rFonts w:cstheme="minorHAnsi"/>
          <w:color w:val="auto"/>
          <w:lang w:val="it-CH"/>
        </w:rPr>
        <w:t>.MOV</w:t>
      </w:r>
      <w:r>
        <w:rPr>
          <w:rFonts w:cstheme="minorHAnsi"/>
          <w:color w:val="auto"/>
          <w:lang w:val="it-CH"/>
        </w:rPr>
        <w:t>:</w:t>
      </w:r>
      <w:r w:rsidRPr="009D7C92">
        <w:rPr>
          <w:rFonts w:cstheme="minorHAnsi"/>
          <w:color w:val="auto"/>
          <w:lang w:val="it-CH"/>
        </w:rPr>
        <w:t xml:space="preserve"> </w:t>
      </w:r>
      <w:r>
        <w:rPr>
          <w:rFonts w:cstheme="minorHAnsi"/>
          <w:color w:val="auto"/>
          <w:lang w:val="it-CH"/>
        </w:rPr>
        <w:t>01:03-01:25</w:t>
      </w:r>
    </w:p>
    <w:p w14:paraId="4E8342F6" w14:textId="5EE818D5" w:rsidR="001F2817" w:rsidRDefault="001F2817" w:rsidP="001E7B6A">
      <w:pPr>
        <w:pStyle w:val="Narration"/>
        <w:numPr>
          <w:ilvl w:val="1"/>
          <w:numId w:val="3"/>
        </w:numPr>
      </w:pPr>
      <w:r w:rsidRPr="00CF00BE">
        <w:t>Check for loose markers</w:t>
      </w:r>
      <w:r w:rsidR="005935B5">
        <w:t>, cluster movement</w:t>
      </w:r>
      <w:r w:rsidRPr="00CF00BE">
        <w:t xml:space="preserve">, and occlusion during standing posture </w:t>
      </w:r>
      <w:r w:rsidRPr="00CF00BE">
        <w:rPr>
          <w:b/>
          <w:bCs/>
        </w:rPr>
        <w:t>[</w:t>
      </w:r>
      <w:r w:rsidR="005935B5">
        <w:rPr>
          <w:b/>
          <w:bCs/>
        </w:rPr>
        <w:t>1</w:t>
      </w:r>
      <w:r w:rsidRPr="00CF00BE">
        <w:rPr>
          <w:b/>
          <w:bCs/>
        </w:rPr>
        <w:t>]</w:t>
      </w:r>
      <w:r w:rsidRPr="00CF00BE">
        <w:t>.</w:t>
      </w:r>
      <w:r w:rsidR="001E7B6A">
        <w:t xml:space="preserve"> </w:t>
      </w:r>
      <w:r w:rsidR="001E7B6A" w:rsidRPr="00CF00BE">
        <w:t xml:space="preserve">Correct any placement errors as needed and secure any insecure attachments </w:t>
      </w:r>
      <w:r w:rsidR="001E7B6A" w:rsidRPr="00CF00BE">
        <w:rPr>
          <w:b/>
          <w:bCs/>
        </w:rPr>
        <w:t>[2]</w:t>
      </w:r>
      <w:r w:rsidR="001E7B6A" w:rsidRPr="00CF00BE">
        <w:t>.</w:t>
      </w:r>
      <w:r w:rsidR="001E7B6A">
        <w:t xml:space="preserve"> </w:t>
      </w:r>
      <w:r w:rsidR="001E7B6A" w:rsidRPr="00CF00BE">
        <w:t xml:space="preserve">If no issues are identified, proceed to the object pick-up task </w:t>
      </w:r>
      <w:r w:rsidR="001E7B6A" w:rsidRPr="00CF00BE">
        <w:rPr>
          <w:b/>
          <w:bCs/>
        </w:rPr>
        <w:t>[</w:t>
      </w:r>
      <w:r w:rsidR="001E7B6A">
        <w:rPr>
          <w:b/>
          <w:bCs/>
        </w:rPr>
        <w:t>3</w:t>
      </w:r>
      <w:r w:rsidR="001E7B6A" w:rsidRPr="00CF00BE">
        <w:rPr>
          <w:b/>
          <w:bCs/>
        </w:rPr>
        <w:t>]</w:t>
      </w:r>
      <w:r w:rsidR="001E7B6A" w:rsidRPr="00CF00BE">
        <w:t>.</w:t>
      </w:r>
    </w:p>
    <w:p w14:paraId="1CACB1BC" w14:textId="4536910D" w:rsidR="001F2817" w:rsidRDefault="005935B5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9D7C92">
        <w:rPr>
          <w:rFonts w:cstheme="minorHAnsi"/>
          <w:color w:val="auto"/>
          <w:lang w:val="it-CH"/>
        </w:rPr>
        <w:t>LAB MEDIA: IMG_001</w:t>
      </w:r>
      <w:r>
        <w:rPr>
          <w:rFonts w:cstheme="minorHAnsi"/>
          <w:color w:val="auto"/>
          <w:lang w:val="it-CH"/>
        </w:rPr>
        <w:t>8</w:t>
      </w:r>
      <w:r w:rsidRPr="009D7C92">
        <w:rPr>
          <w:rFonts w:cstheme="minorHAnsi"/>
          <w:color w:val="auto"/>
          <w:lang w:val="it-CH"/>
        </w:rPr>
        <w:t>.MOV</w:t>
      </w:r>
      <w:r>
        <w:rPr>
          <w:rFonts w:cstheme="minorHAnsi"/>
          <w:color w:val="auto"/>
          <w:lang w:val="it-CH"/>
        </w:rPr>
        <w:t>:</w:t>
      </w:r>
      <w:r w:rsidRPr="009D7C92">
        <w:rPr>
          <w:rFonts w:cstheme="minorHAnsi"/>
          <w:color w:val="auto"/>
          <w:lang w:val="it-CH"/>
        </w:rPr>
        <w:t xml:space="preserve"> </w:t>
      </w:r>
      <w:r w:rsidRPr="00637C8A">
        <w:rPr>
          <w:rFonts w:cstheme="minorHAnsi"/>
          <w:color w:val="auto"/>
        </w:rPr>
        <w:t>03:25 – 03:33</w:t>
      </w:r>
    </w:p>
    <w:p w14:paraId="2D0D4A64" w14:textId="4654E2E0" w:rsidR="00637C8A" w:rsidRDefault="00637C8A" w:rsidP="002B0AC6">
      <w:pPr>
        <w:pStyle w:val="ShotDescription"/>
        <w:numPr>
          <w:ilvl w:val="2"/>
          <w:numId w:val="3"/>
        </w:numPr>
        <w:rPr>
          <w:lang w:val="en-IN"/>
        </w:rPr>
      </w:pPr>
      <w:r w:rsidRPr="009D7C92">
        <w:rPr>
          <w:rFonts w:cstheme="minorHAnsi"/>
          <w:color w:val="auto"/>
          <w:lang w:val="it-CH"/>
        </w:rPr>
        <w:t>LAB MEDIA: IMG_001</w:t>
      </w:r>
      <w:r>
        <w:rPr>
          <w:rFonts w:cstheme="minorHAnsi"/>
          <w:color w:val="auto"/>
          <w:lang w:val="it-CH"/>
        </w:rPr>
        <w:t>8</w:t>
      </w:r>
      <w:r w:rsidRPr="009D7C92">
        <w:rPr>
          <w:rFonts w:cstheme="minorHAnsi"/>
          <w:color w:val="auto"/>
          <w:lang w:val="it-CH"/>
        </w:rPr>
        <w:t>.MOV</w:t>
      </w:r>
      <w:r>
        <w:rPr>
          <w:rFonts w:cstheme="minorHAnsi"/>
          <w:color w:val="auto"/>
          <w:lang w:val="it-CH"/>
        </w:rPr>
        <w:t xml:space="preserve">: </w:t>
      </w:r>
      <w:r>
        <w:rPr>
          <w:lang w:val="en-IN"/>
        </w:rPr>
        <w:t>04:27-04:35</w:t>
      </w:r>
    </w:p>
    <w:p w14:paraId="00477FDF" w14:textId="537ED803" w:rsidR="001F2817" w:rsidRPr="00CF00BE" w:rsidRDefault="00637C8A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9D7C92">
        <w:rPr>
          <w:rFonts w:cstheme="minorHAnsi"/>
          <w:color w:val="auto"/>
          <w:lang w:val="it-CH"/>
        </w:rPr>
        <w:t>LAB MEDIA: IMG_001</w:t>
      </w:r>
      <w:r>
        <w:rPr>
          <w:rFonts w:cstheme="minorHAnsi"/>
          <w:color w:val="auto"/>
          <w:lang w:val="it-CH"/>
        </w:rPr>
        <w:t>8</w:t>
      </w:r>
      <w:r w:rsidRPr="009D7C92">
        <w:rPr>
          <w:rFonts w:cstheme="minorHAnsi"/>
          <w:color w:val="auto"/>
          <w:lang w:val="it-CH"/>
        </w:rPr>
        <w:t>.MOV</w:t>
      </w:r>
      <w:r>
        <w:rPr>
          <w:rFonts w:cstheme="minorHAnsi"/>
          <w:color w:val="auto"/>
          <w:lang w:val="it-CH"/>
        </w:rPr>
        <w:t>: 05:06-05:09</w:t>
      </w:r>
      <w:r w:rsidR="001E7B6A">
        <w:rPr>
          <w:rFonts w:cstheme="minorHAnsi"/>
          <w:color w:val="auto"/>
          <w:lang w:val="it-CH"/>
        </w:rPr>
        <w:br/>
      </w:r>
    </w:p>
    <w:p w14:paraId="47C90229" w14:textId="295AA8BF" w:rsidR="006E0E3D" w:rsidRPr="002F6070" w:rsidRDefault="001E7B6A" w:rsidP="002F6070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</w:rPr>
      </w:pPr>
      <w:r w:rsidRPr="00760AB5">
        <w:rPr>
          <w:rFonts w:ascii="Calibri" w:hAnsi="Calibri" w:cs="Calibri"/>
          <w:b/>
        </w:rPr>
        <w:t>Motion Capture System Setup</w:t>
      </w:r>
      <w:r w:rsidR="006E0E3D">
        <w:rPr>
          <w:rFonts w:ascii="Calibri" w:hAnsi="Calibri" w:cs="Calibri"/>
          <w:b/>
        </w:rPr>
        <w:t xml:space="preserve"> and Data Acquisition</w:t>
      </w:r>
    </w:p>
    <w:p w14:paraId="520141C9" w14:textId="2FF9F89A" w:rsidR="001F2817" w:rsidRDefault="001F2817" w:rsidP="001F2817">
      <w:pPr>
        <w:pStyle w:val="Narration"/>
        <w:numPr>
          <w:ilvl w:val="1"/>
          <w:numId w:val="3"/>
        </w:numPr>
      </w:pPr>
      <w:r w:rsidRPr="00CF00BE">
        <w:t xml:space="preserve">Arrange the motion capture cameras around the capture volume to ensure full-body visibility during forward bending, object interaction, and return to standing </w:t>
      </w:r>
      <w:r w:rsidRPr="00CF00BE">
        <w:rPr>
          <w:b/>
          <w:bCs/>
        </w:rPr>
        <w:t>[1]</w:t>
      </w:r>
      <w:r w:rsidRPr="00CF00BE">
        <w:t>.</w:t>
      </w:r>
    </w:p>
    <w:p w14:paraId="1545A992" w14:textId="006D28E5" w:rsidR="001F2817" w:rsidRPr="00CF00BE" w:rsidRDefault="006E0E3D" w:rsidP="001F281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color w:val="auto"/>
          <w:lang w:val="en-IN"/>
        </w:rPr>
        <w:t>SCREEN</w:t>
      </w:r>
      <w:r w:rsidR="001F2817" w:rsidRPr="00B14C0A">
        <w:rPr>
          <w:color w:val="auto"/>
          <w:lang w:val="en-IN"/>
        </w:rPr>
        <w:t xml:space="preserve">: </w:t>
      </w:r>
      <w:r w:rsidR="00B14C0A" w:rsidRPr="00B14C0A">
        <w:rPr>
          <w:color w:val="auto"/>
        </w:rPr>
        <w:t>Motion Capture System Setup.MP4</w:t>
      </w:r>
      <w:r w:rsidR="001E7B6A">
        <w:rPr>
          <w:color w:val="auto"/>
        </w:rPr>
        <w:t>:</w:t>
      </w:r>
      <w:r w:rsidR="00B14C0A" w:rsidRPr="00B14C0A">
        <w:rPr>
          <w:b/>
          <w:bCs/>
          <w:color w:val="auto"/>
        </w:rPr>
        <w:t xml:space="preserve"> </w:t>
      </w:r>
      <w:r w:rsidR="00B14C0A">
        <w:rPr>
          <w:lang w:val="en-IN"/>
        </w:rPr>
        <w:t>00:00-00:06</w:t>
      </w:r>
    </w:p>
    <w:p w14:paraId="2C86F6F8" w14:textId="77777777" w:rsidR="001F2817" w:rsidRDefault="001F2817" w:rsidP="001F2817">
      <w:pPr>
        <w:pStyle w:val="Narration"/>
        <w:numPr>
          <w:ilvl w:val="1"/>
          <w:numId w:val="3"/>
        </w:numPr>
      </w:pPr>
      <w:r w:rsidRPr="00CF00BE">
        <w:t xml:space="preserve">Define a capture volume large enough to accommodate the full pick-up movement without occlusion </w:t>
      </w:r>
      <w:r w:rsidRPr="00CF00BE">
        <w:rPr>
          <w:b/>
          <w:bCs/>
        </w:rPr>
        <w:t>[1]</w:t>
      </w:r>
      <w:r w:rsidRPr="00CF00BE">
        <w:t>.</w:t>
      </w:r>
    </w:p>
    <w:p w14:paraId="50BD5305" w14:textId="1A22B10C" w:rsidR="001F2817" w:rsidRPr="00CF00BE" w:rsidRDefault="006E0E3D" w:rsidP="001F281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color w:val="auto"/>
          <w:lang w:val="en-IN"/>
        </w:rPr>
        <w:lastRenderedPageBreak/>
        <w:t>SCREEN</w:t>
      </w:r>
      <w:r w:rsidR="00B14C0A" w:rsidRPr="00B14C0A">
        <w:rPr>
          <w:color w:val="auto"/>
          <w:lang w:val="en-IN"/>
        </w:rPr>
        <w:t xml:space="preserve">: </w:t>
      </w:r>
      <w:r w:rsidR="00B14C0A" w:rsidRPr="00B14C0A">
        <w:rPr>
          <w:color w:val="auto"/>
        </w:rPr>
        <w:t>Motion Capture System Setup.MP4</w:t>
      </w:r>
      <w:r w:rsidR="00B14C0A">
        <w:rPr>
          <w:color w:val="auto"/>
        </w:rPr>
        <w:t>: 00:07-00:09</w:t>
      </w:r>
      <w:r w:rsidR="00B14C0A" w:rsidRPr="00B14C0A">
        <w:rPr>
          <w:b/>
          <w:bCs/>
          <w:color w:val="auto"/>
        </w:rPr>
        <w:t xml:space="preserve"> </w:t>
      </w:r>
    </w:p>
    <w:p w14:paraId="0A26D93C" w14:textId="1B5EF973" w:rsidR="001F2817" w:rsidRDefault="001F2817" w:rsidP="001E7B6A">
      <w:pPr>
        <w:pStyle w:val="Narration"/>
        <w:numPr>
          <w:ilvl w:val="1"/>
          <w:numId w:val="3"/>
        </w:numPr>
      </w:pPr>
      <w:r w:rsidRPr="00CF00BE">
        <w:t xml:space="preserve">Calibrate the motion capture system according to the manufacturer’s guidelines to establish the global coordinate system </w:t>
      </w:r>
      <w:r w:rsidRPr="00CF00BE">
        <w:rPr>
          <w:b/>
          <w:bCs/>
        </w:rPr>
        <w:t>[1]</w:t>
      </w:r>
      <w:r w:rsidRPr="00CF00BE">
        <w:t>.</w:t>
      </w:r>
      <w:r w:rsidR="001E7B6A">
        <w:t xml:space="preserve"> </w:t>
      </w:r>
      <w:r w:rsidR="001E7B6A" w:rsidRPr="00CF00BE">
        <w:t xml:space="preserve">Verify that all cameras detect reflective markers clearly and ensure that no unintended reflective objects are present in the capture area </w:t>
      </w:r>
      <w:r w:rsidR="001E7B6A" w:rsidRPr="00CF00BE">
        <w:rPr>
          <w:b/>
          <w:bCs/>
        </w:rPr>
        <w:t>[</w:t>
      </w:r>
      <w:r w:rsidR="001E7B6A">
        <w:rPr>
          <w:b/>
          <w:bCs/>
        </w:rPr>
        <w:t>2</w:t>
      </w:r>
      <w:r w:rsidR="001E7B6A" w:rsidRPr="00CF00BE">
        <w:rPr>
          <w:b/>
          <w:bCs/>
        </w:rPr>
        <w:t>]</w:t>
      </w:r>
      <w:r w:rsidR="001E7B6A" w:rsidRPr="00CF00BE">
        <w:t>.</w:t>
      </w:r>
    </w:p>
    <w:p w14:paraId="0F68944A" w14:textId="74B68B47" w:rsidR="001F2817" w:rsidRPr="00CF00BE" w:rsidRDefault="006E0E3D" w:rsidP="001F281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color w:val="auto"/>
          <w:lang w:val="en-IN"/>
        </w:rPr>
        <w:t>SCREEN</w:t>
      </w:r>
      <w:r w:rsidR="00B14C0A" w:rsidRPr="00B14C0A">
        <w:rPr>
          <w:color w:val="auto"/>
          <w:lang w:val="en-IN"/>
        </w:rPr>
        <w:t xml:space="preserve">: </w:t>
      </w:r>
      <w:r w:rsidR="00B14C0A" w:rsidRPr="00B14C0A">
        <w:rPr>
          <w:color w:val="auto"/>
        </w:rPr>
        <w:t>Motion Capture System Setup.MP4</w:t>
      </w:r>
      <w:r w:rsidR="00B14C0A">
        <w:rPr>
          <w:color w:val="auto"/>
        </w:rPr>
        <w:t>: 00:10-00:30</w:t>
      </w:r>
    </w:p>
    <w:p w14:paraId="33B10164" w14:textId="796AE8D2" w:rsidR="001F2817" w:rsidRPr="006E0E3D" w:rsidRDefault="006E0E3D" w:rsidP="001F281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color w:val="auto"/>
          <w:lang w:val="en-IN"/>
        </w:rPr>
        <w:t>SCREEN</w:t>
      </w:r>
      <w:r w:rsidR="00B14C0A" w:rsidRPr="00B14C0A">
        <w:rPr>
          <w:color w:val="auto"/>
          <w:lang w:val="en-IN"/>
        </w:rPr>
        <w:t xml:space="preserve">: </w:t>
      </w:r>
      <w:r w:rsidR="00B14C0A" w:rsidRPr="00B14C0A">
        <w:rPr>
          <w:color w:val="auto"/>
        </w:rPr>
        <w:t>Motion Capture System Setup.MP4</w:t>
      </w:r>
      <w:r w:rsidR="00B14C0A">
        <w:rPr>
          <w:color w:val="auto"/>
        </w:rPr>
        <w:t>:</w:t>
      </w:r>
      <w:r w:rsidR="00B14C0A" w:rsidRPr="00B14C0A">
        <w:rPr>
          <w:b/>
          <w:bCs/>
          <w:color w:val="auto"/>
        </w:rPr>
        <w:t xml:space="preserve"> </w:t>
      </w:r>
      <w:r w:rsidR="00B14C0A" w:rsidRPr="006E0E3D">
        <w:rPr>
          <w:color w:val="auto"/>
        </w:rPr>
        <w:t>00:31-00:34</w:t>
      </w:r>
    </w:p>
    <w:p w14:paraId="15ED69DA" w14:textId="43C55670" w:rsidR="001F2817" w:rsidRDefault="001F2817" w:rsidP="001F2817">
      <w:pPr>
        <w:pStyle w:val="Narration"/>
        <w:numPr>
          <w:ilvl w:val="1"/>
          <w:numId w:val="3"/>
        </w:numPr>
      </w:pPr>
      <w:r w:rsidRPr="00CF00BE">
        <w:t xml:space="preserve">Start motion capture recording before instructing the participant to initiate movement </w:t>
      </w:r>
      <w:r w:rsidRPr="00CF00BE">
        <w:rPr>
          <w:b/>
          <w:bCs/>
        </w:rPr>
        <w:t>[1]</w:t>
      </w:r>
      <w:r w:rsidRPr="00CF00BE">
        <w:t>.</w:t>
      </w:r>
      <w:r w:rsidR="001E7B6A">
        <w:t xml:space="preserve"> </w:t>
      </w:r>
      <w:r w:rsidR="001E7B6A" w:rsidRPr="00CF00BE">
        <w:t xml:space="preserve">Stop recording only after the participant has completed the task </w:t>
      </w:r>
      <w:r w:rsidR="001E7B6A" w:rsidRPr="00CF00BE">
        <w:rPr>
          <w:b/>
          <w:bCs/>
        </w:rPr>
        <w:t>[</w:t>
      </w:r>
      <w:r w:rsidR="001E7B6A">
        <w:rPr>
          <w:b/>
          <w:bCs/>
        </w:rPr>
        <w:t>2].</w:t>
      </w:r>
    </w:p>
    <w:p w14:paraId="0CA761F8" w14:textId="14D3C50D" w:rsidR="001F2817" w:rsidRPr="001E7B6A" w:rsidRDefault="006E0E3D" w:rsidP="001E7B6A">
      <w:pPr>
        <w:pStyle w:val="ShotDescription"/>
        <w:numPr>
          <w:ilvl w:val="2"/>
          <w:numId w:val="3"/>
        </w:numPr>
        <w:rPr>
          <w:lang w:val="it-CH"/>
        </w:rPr>
      </w:pPr>
      <w:r>
        <w:rPr>
          <w:color w:val="auto"/>
          <w:lang w:val="en-IN"/>
        </w:rPr>
        <w:t>SCREEN</w:t>
      </w:r>
      <w:r w:rsidR="007B6DBF" w:rsidRPr="007B6DBF">
        <w:rPr>
          <w:color w:val="auto"/>
          <w:lang w:val="it-CH"/>
        </w:rPr>
        <w:t xml:space="preserve">: Data </w:t>
      </w:r>
      <w:r w:rsidR="007B6DBF">
        <w:rPr>
          <w:color w:val="auto"/>
          <w:lang w:val="it-CH"/>
        </w:rPr>
        <w:t>Acquisition. MP4: 00:05-00:17</w:t>
      </w:r>
      <w:r w:rsidR="007B6DBF" w:rsidRPr="007B6DBF">
        <w:rPr>
          <w:b/>
          <w:bCs/>
          <w:color w:val="auto"/>
          <w:lang w:val="it-CH"/>
        </w:rPr>
        <w:t xml:space="preserve"> </w:t>
      </w:r>
    </w:p>
    <w:p w14:paraId="0C661BC6" w14:textId="18CF81F8" w:rsidR="001F2817" w:rsidRPr="007B6DBF" w:rsidRDefault="006E0E3D" w:rsidP="001F2817">
      <w:pPr>
        <w:pStyle w:val="ShotDescription"/>
        <w:numPr>
          <w:ilvl w:val="2"/>
          <w:numId w:val="3"/>
        </w:numPr>
        <w:rPr>
          <w:lang w:val="it-CH"/>
        </w:rPr>
      </w:pPr>
      <w:r>
        <w:rPr>
          <w:color w:val="auto"/>
          <w:lang w:val="en-IN"/>
        </w:rPr>
        <w:t>SCREEN</w:t>
      </w:r>
      <w:r w:rsidRPr="00B14C0A">
        <w:rPr>
          <w:color w:val="auto"/>
          <w:lang w:val="en-IN"/>
        </w:rPr>
        <w:t xml:space="preserve">: </w:t>
      </w:r>
      <w:r w:rsidR="007B6DBF" w:rsidRPr="007B6DBF">
        <w:rPr>
          <w:color w:val="auto"/>
          <w:lang w:val="it-CH"/>
        </w:rPr>
        <w:t xml:space="preserve"> Data </w:t>
      </w:r>
      <w:r w:rsidR="007B6DBF">
        <w:rPr>
          <w:color w:val="auto"/>
          <w:lang w:val="it-CH"/>
        </w:rPr>
        <w:t>Acquisition. MP4: 00:18-00:25</w:t>
      </w:r>
    </w:p>
    <w:p w14:paraId="444422A4" w14:textId="77777777" w:rsidR="001F2817" w:rsidRDefault="001F2817" w:rsidP="001F2817">
      <w:pPr>
        <w:pStyle w:val="Narration"/>
        <w:numPr>
          <w:ilvl w:val="1"/>
          <w:numId w:val="3"/>
        </w:numPr>
      </w:pPr>
      <w:r w:rsidRPr="00CF00BE">
        <w:t xml:space="preserve">Review the recording to ensure all markers are present before proceeding to the next recording </w:t>
      </w:r>
      <w:r w:rsidRPr="00CF00BE">
        <w:rPr>
          <w:b/>
          <w:bCs/>
        </w:rPr>
        <w:t>[1]</w:t>
      </w:r>
      <w:r w:rsidRPr="00CF00BE">
        <w:t>.</w:t>
      </w:r>
    </w:p>
    <w:p w14:paraId="04F1D1C3" w14:textId="0D0ED08D" w:rsidR="001F2817" w:rsidRPr="00D50792" w:rsidRDefault="006E0E3D" w:rsidP="001F2817">
      <w:pPr>
        <w:pStyle w:val="ShotDescription"/>
        <w:numPr>
          <w:ilvl w:val="2"/>
          <w:numId w:val="3"/>
        </w:numPr>
        <w:rPr>
          <w:lang w:val="it-CH"/>
        </w:rPr>
      </w:pPr>
      <w:r>
        <w:rPr>
          <w:color w:val="auto"/>
          <w:lang w:val="en-IN"/>
        </w:rPr>
        <w:t>SCREEN</w:t>
      </w:r>
      <w:r w:rsidRPr="00B14C0A">
        <w:rPr>
          <w:color w:val="auto"/>
          <w:lang w:val="en-IN"/>
        </w:rPr>
        <w:t>:</w:t>
      </w:r>
      <w:r w:rsidR="007B6DBF" w:rsidRPr="007B6DBF">
        <w:rPr>
          <w:color w:val="auto"/>
          <w:lang w:val="it-CH"/>
        </w:rPr>
        <w:t xml:space="preserve"> Data </w:t>
      </w:r>
      <w:r w:rsidR="007B6DBF">
        <w:rPr>
          <w:color w:val="auto"/>
          <w:lang w:val="it-CH"/>
        </w:rPr>
        <w:t>Acquisition. MP4: 00:26-00:28</w:t>
      </w:r>
    </w:p>
    <w:p w14:paraId="2FD9F600" w14:textId="77777777" w:rsidR="00D50792" w:rsidRPr="001E7B6A" w:rsidRDefault="00D50792" w:rsidP="00D50792">
      <w:pPr>
        <w:pStyle w:val="ShotDescription"/>
        <w:ind w:firstLine="0"/>
        <w:rPr>
          <w:lang w:val="it-CH"/>
        </w:rPr>
      </w:pPr>
    </w:p>
    <w:p w14:paraId="0C2DE1DE" w14:textId="77777777" w:rsidR="00D50792" w:rsidRPr="00D50792" w:rsidRDefault="00D50792" w:rsidP="00D50792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D50792">
        <w:rPr>
          <w:b/>
          <w:bCs/>
          <w:iCs/>
        </w:rPr>
        <w:t xml:space="preserve">Static Calibration and Object Pick-Up Task </w:t>
      </w:r>
      <w:r>
        <w:rPr>
          <w:b/>
          <w:bCs/>
          <w:iCs/>
        </w:rPr>
        <w:t xml:space="preserve">for </w:t>
      </w:r>
      <w:r w:rsidRPr="00D50792">
        <w:rPr>
          <w:b/>
          <w:bCs/>
          <w:iCs/>
        </w:rPr>
        <w:t>Motion Capture Analysis</w:t>
      </w:r>
    </w:p>
    <w:p w14:paraId="4C7899D5" w14:textId="46106752" w:rsidR="00D50792" w:rsidRPr="00D50792" w:rsidRDefault="00D50792" w:rsidP="00D50792">
      <w:pPr>
        <w:pStyle w:val="ShotDescription"/>
        <w:ind w:left="360" w:firstLine="0"/>
        <w:rPr>
          <w:b/>
          <w:bCs/>
          <w:lang w:val="en-IN"/>
        </w:rPr>
      </w:pPr>
      <w:r w:rsidRPr="00D50792">
        <w:rPr>
          <w:rFonts w:cstheme="minorHAnsi"/>
          <w:b/>
          <w:bCs/>
        </w:rPr>
        <w:t>Demonstrator:</w:t>
      </w:r>
      <w:r w:rsidR="002F6070" w:rsidRPr="002F6070">
        <w:t xml:space="preserve"> </w:t>
      </w:r>
      <w:r w:rsidR="002F6070" w:rsidRPr="002F6070">
        <w:rPr>
          <w:rFonts w:cstheme="minorHAnsi"/>
          <w:b/>
          <w:bCs/>
        </w:rPr>
        <w:t xml:space="preserve">Demonstrators: </w:t>
      </w:r>
      <w:r w:rsidR="002F6070">
        <w:rPr>
          <w:rFonts w:cstheme="minorHAnsi"/>
          <w:b/>
          <w:bCs/>
        </w:rPr>
        <w:t xml:space="preserve">Dr Xun Li, </w:t>
      </w:r>
      <w:r w:rsidR="002F6070" w:rsidRPr="002F6070">
        <w:rPr>
          <w:rFonts w:cstheme="minorHAnsi"/>
          <w:b/>
          <w:bCs/>
        </w:rPr>
        <w:t>Dr Celest Yee Suan So and Dr Pablo Cruz Gonzalez</w:t>
      </w:r>
    </w:p>
    <w:p w14:paraId="4C08D3B2" w14:textId="592715E4" w:rsidR="001F2817" w:rsidRDefault="00D239EF" w:rsidP="00D50792">
      <w:pPr>
        <w:pStyle w:val="Narration"/>
        <w:numPr>
          <w:ilvl w:val="1"/>
          <w:numId w:val="3"/>
        </w:numPr>
      </w:pPr>
      <w:r w:rsidRPr="00D239EF">
        <w:rPr>
          <w:iCs/>
          <w:lang w:val="en-US"/>
        </w:rPr>
        <w:t>Ensure the participant stands upright within the capture volume</w:t>
      </w:r>
      <w:r>
        <w:rPr>
          <w:iCs/>
          <w:lang w:val="en-US"/>
        </w:rPr>
        <w:t xml:space="preserve"> </w:t>
      </w:r>
      <w:r w:rsidR="001F2817" w:rsidRPr="00CF00BE">
        <w:rPr>
          <w:b/>
          <w:bCs/>
        </w:rPr>
        <w:t>[1]</w:t>
      </w:r>
      <w:r w:rsidR="001F2817" w:rsidRPr="00CF00BE">
        <w:t>.</w:t>
      </w:r>
      <w:r w:rsidR="00D50792">
        <w:t xml:space="preserve"> </w:t>
      </w:r>
      <w:r w:rsidR="00D50792" w:rsidRPr="00CF00BE">
        <w:t xml:space="preserve">Instruct the participant to abduct both arms to approximately 45 degrees from the body, with the elbows fully extended and palms facing forward </w:t>
      </w:r>
      <w:r w:rsidR="00D50792" w:rsidRPr="00CF00BE">
        <w:rPr>
          <w:b/>
          <w:bCs/>
        </w:rPr>
        <w:t>[</w:t>
      </w:r>
      <w:r w:rsidR="00D50792">
        <w:rPr>
          <w:b/>
          <w:bCs/>
        </w:rPr>
        <w:t>2</w:t>
      </w:r>
      <w:r w:rsidR="00D50792" w:rsidRPr="00CF00BE">
        <w:rPr>
          <w:b/>
          <w:bCs/>
        </w:rPr>
        <w:t>]</w:t>
      </w:r>
      <w:r w:rsidR="00D50792" w:rsidRPr="00CF00BE">
        <w:t>.</w:t>
      </w:r>
    </w:p>
    <w:p w14:paraId="09AE33CD" w14:textId="5C07FE6E" w:rsidR="001F2817" w:rsidRPr="001E7B6A" w:rsidRDefault="007B6DBF" w:rsidP="001F2817">
      <w:pPr>
        <w:pStyle w:val="ShotDescription"/>
        <w:numPr>
          <w:ilvl w:val="2"/>
          <w:numId w:val="3"/>
        </w:numPr>
        <w:rPr>
          <w:lang w:val="it-CH"/>
        </w:rPr>
      </w:pPr>
      <w:r w:rsidRPr="001E7B6A">
        <w:rPr>
          <w:iCs/>
          <w:lang w:val="it-CH"/>
        </w:rPr>
        <w:t>LAB MEDIA: IMG_0021.MOV. 00:00 – 00:08.</w:t>
      </w:r>
    </w:p>
    <w:p w14:paraId="2E8842FA" w14:textId="20F707FF" w:rsidR="001F2817" w:rsidRPr="001E7B6A" w:rsidRDefault="007B6DBF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1E7B6A">
        <w:rPr>
          <w:iCs/>
          <w:lang w:val="it-CH"/>
        </w:rPr>
        <w:t>LAB MEDIA: IMG_0021.MOV: 00:23-00:25</w:t>
      </w:r>
    </w:p>
    <w:p w14:paraId="513FE6E1" w14:textId="207DD298" w:rsidR="001F2817" w:rsidRDefault="001E7B6A" w:rsidP="001F2817">
      <w:pPr>
        <w:pStyle w:val="Narration"/>
        <w:numPr>
          <w:ilvl w:val="1"/>
          <w:numId w:val="3"/>
        </w:numPr>
      </w:pPr>
      <w:r>
        <w:t>Ask</w:t>
      </w:r>
      <w:r w:rsidR="001F2817" w:rsidRPr="00CF00BE">
        <w:t xml:space="preserve"> the participant to remain still for 2 seconds while counting aloud “one thousand, two thousand” </w:t>
      </w:r>
      <w:r w:rsidR="001F2817" w:rsidRPr="00CF00BE">
        <w:rPr>
          <w:b/>
          <w:bCs/>
        </w:rPr>
        <w:t>[1]</w:t>
      </w:r>
      <w:r w:rsidR="001F2817" w:rsidRPr="00CF00BE">
        <w:t>.</w:t>
      </w:r>
    </w:p>
    <w:p w14:paraId="1B892F77" w14:textId="702B91CD" w:rsidR="001F2817" w:rsidRPr="001E7B6A" w:rsidRDefault="007B6DBF" w:rsidP="007B6DBF">
      <w:pPr>
        <w:pStyle w:val="ShotDescription"/>
        <w:numPr>
          <w:ilvl w:val="2"/>
          <w:numId w:val="3"/>
        </w:numPr>
        <w:rPr>
          <w:lang w:val="en-IN"/>
        </w:rPr>
      </w:pPr>
      <w:r w:rsidRPr="001E7B6A">
        <w:rPr>
          <w:iCs/>
          <w:lang w:val="it-CH"/>
        </w:rPr>
        <w:t>LAB MEDIA: IMG_0021.MOV: 00:25-00:29</w:t>
      </w:r>
    </w:p>
    <w:p w14:paraId="78EEA704" w14:textId="4C86359A" w:rsidR="001F2817" w:rsidRDefault="005C7B05" w:rsidP="001F2817">
      <w:pPr>
        <w:pStyle w:val="Narration"/>
        <w:numPr>
          <w:ilvl w:val="1"/>
          <w:numId w:val="3"/>
        </w:numPr>
      </w:pPr>
      <w:ins w:id="160" w:author="Arun Kumar Kaliya Perumal (Dr)" w:date="2026-05-29T10:34:00Z" w16du:dateUtc="2026-05-29T02:34:00Z">
        <w:r>
          <w:rPr>
            <w:iCs/>
            <w:lang w:val="en-US"/>
          </w:rPr>
          <w:t xml:space="preserve">Instruct the participant to further abduct both arms </w:t>
        </w:r>
      </w:ins>
      <w:del w:id="161" w:author="Arun Kumar Kaliya Perumal (Dr)" w:date="2026-05-29T10:34:00Z" w16du:dateUtc="2026-05-29T02:34:00Z">
        <w:r w:rsidR="00D239EF" w:rsidRPr="00D239EF" w:rsidDel="005C7B05">
          <w:rPr>
            <w:iCs/>
            <w:lang w:val="en-US"/>
          </w:rPr>
          <w:delText xml:space="preserve">Position the participant with both arms abducted </w:delText>
        </w:r>
      </w:del>
      <w:r w:rsidR="00D239EF" w:rsidRPr="00D239EF">
        <w:rPr>
          <w:iCs/>
          <w:lang w:val="en-US"/>
        </w:rPr>
        <w:t>to approximately 90</w:t>
      </w:r>
      <w:r w:rsidR="00D50792">
        <w:rPr>
          <w:iCs/>
          <w:lang w:val="en-US"/>
        </w:rPr>
        <w:t xml:space="preserve"> degrees</w:t>
      </w:r>
      <w:r w:rsidR="00D239EF" w:rsidRPr="00D239EF">
        <w:rPr>
          <w:iCs/>
          <w:lang w:val="en-US"/>
        </w:rPr>
        <w:t xml:space="preserve"> from the body, elbows extended, and palms facing downward</w:t>
      </w:r>
      <w:r w:rsidR="00D239EF">
        <w:rPr>
          <w:b/>
          <w:bCs/>
          <w:iCs/>
          <w:lang w:val="en-US"/>
        </w:rPr>
        <w:t xml:space="preserve"> </w:t>
      </w:r>
      <w:r w:rsidR="001F2817" w:rsidRPr="00CF00BE">
        <w:rPr>
          <w:b/>
          <w:bCs/>
        </w:rPr>
        <w:t>[</w:t>
      </w:r>
      <w:r w:rsidR="007B6DBF">
        <w:rPr>
          <w:b/>
          <w:bCs/>
        </w:rPr>
        <w:t>1</w:t>
      </w:r>
      <w:r w:rsidR="001F2817" w:rsidRPr="00CF00BE">
        <w:rPr>
          <w:b/>
          <w:bCs/>
        </w:rPr>
        <w:t>]</w:t>
      </w:r>
      <w:r w:rsidR="001F2817" w:rsidRPr="00CF00BE">
        <w:t>.</w:t>
      </w:r>
    </w:p>
    <w:p w14:paraId="5202E020" w14:textId="475FA9F7" w:rsidR="007B6DBF" w:rsidRPr="001E7B6A" w:rsidRDefault="007B6DBF" w:rsidP="007B6DBF">
      <w:pPr>
        <w:pStyle w:val="ShotDescription"/>
        <w:numPr>
          <w:ilvl w:val="2"/>
          <w:numId w:val="3"/>
        </w:numPr>
        <w:rPr>
          <w:lang w:val="en-IN"/>
        </w:rPr>
      </w:pPr>
      <w:r w:rsidRPr="001E7B6A">
        <w:rPr>
          <w:iCs/>
          <w:lang w:val="it-CH"/>
        </w:rPr>
        <w:t>LAB MEDIA: IMG_0021.MOV: 00:29-00:31</w:t>
      </w:r>
    </w:p>
    <w:p w14:paraId="60B0DCB2" w14:textId="367F651F" w:rsidR="001F2817" w:rsidRDefault="005C7B05" w:rsidP="001F2817">
      <w:pPr>
        <w:pStyle w:val="Narration"/>
        <w:numPr>
          <w:ilvl w:val="1"/>
          <w:numId w:val="3"/>
        </w:numPr>
      </w:pPr>
      <w:ins w:id="162" w:author="Arun Kumar Kaliya Perumal (Dr)" w:date="2026-05-29T10:35:00Z" w16du:dateUtc="2026-05-29T02:35:00Z">
        <w:r>
          <w:rPr>
            <w:iCs/>
            <w:lang w:val="en-US"/>
          </w:rPr>
          <w:t>Ask</w:t>
        </w:r>
      </w:ins>
      <w:del w:id="163" w:author="Arun Kumar Kaliya Perumal (Dr)" w:date="2026-05-29T10:35:00Z" w16du:dateUtc="2026-05-29T02:35:00Z">
        <w:r w:rsidR="00D239EF" w:rsidRPr="00D239EF" w:rsidDel="005C7B05">
          <w:rPr>
            <w:iCs/>
            <w:lang w:val="en-US"/>
          </w:rPr>
          <w:delText>Direct</w:delText>
        </w:r>
      </w:del>
      <w:r w:rsidR="00D239EF" w:rsidRPr="00D239EF">
        <w:rPr>
          <w:iCs/>
          <w:lang w:val="en-US"/>
        </w:rPr>
        <w:t xml:space="preserve"> the participant to stay still for 2 seconds and count aloud, “one thousand, two thousand</w:t>
      </w:r>
      <w:r w:rsidR="00D239EF">
        <w:rPr>
          <w:b/>
          <w:bCs/>
          <w:iCs/>
          <w:lang w:val="en-US"/>
        </w:rPr>
        <w:t xml:space="preserve"> </w:t>
      </w:r>
      <w:r w:rsidR="001F2817" w:rsidRPr="00CF00BE">
        <w:rPr>
          <w:b/>
          <w:bCs/>
        </w:rPr>
        <w:t>[1]</w:t>
      </w:r>
      <w:r w:rsidR="001F2817" w:rsidRPr="00CF00BE">
        <w:t>.</w:t>
      </w:r>
    </w:p>
    <w:p w14:paraId="0073C1D0" w14:textId="77777777" w:rsidR="00C90A0E" w:rsidRPr="001E7B6A" w:rsidRDefault="00C90A0E" w:rsidP="00C90A0E">
      <w:pPr>
        <w:pStyle w:val="ShotDescription"/>
        <w:numPr>
          <w:ilvl w:val="2"/>
          <w:numId w:val="3"/>
        </w:numPr>
        <w:rPr>
          <w:lang w:val="en-IN"/>
        </w:rPr>
      </w:pPr>
      <w:r w:rsidRPr="001E7B6A">
        <w:rPr>
          <w:iCs/>
          <w:lang w:val="it-CH"/>
        </w:rPr>
        <w:t>LAB MEDIA: IMG_0021.MOV: 00:31-00:34</w:t>
      </w:r>
    </w:p>
    <w:p w14:paraId="7C853889" w14:textId="528EFBCF" w:rsidR="001F2817" w:rsidRDefault="001F2817" w:rsidP="001E7B6A">
      <w:pPr>
        <w:pStyle w:val="Narration"/>
        <w:numPr>
          <w:ilvl w:val="1"/>
          <w:numId w:val="3"/>
        </w:numPr>
      </w:pPr>
      <w:r w:rsidRPr="00CF00BE">
        <w:t xml:space="preserve">Instruct the participant to lower both arms to the sides and stand in a relaxed neutral posture </w:t>
      </w:r>
      <w:r w:rsidRPr="00CF00BE">
        <w:rPr>
          <w:b/>
          <w:bCs/>
        </w:rPr>
        <w:t>[</w:t>
      </w:r>
      <w:r w:rsidR="00C90A0E">
        <w:rPr>
          <w:b/>
          <w:bCs/>
        </w:rPr>
        <w:t>1</w:t>
      </w:r>
      <w:r w:rsidRPr="00CF00BE">
        <w:rPr>
          <w:b/>
          <w:bCs/>
        </w:rPr>
        <w:t>]</w:t>
      </w:r>
      <w:r w:rsidRPr="00CF00BE">
        <w:t>.</w:t>
      </w:r>
      <w:r w:rsidR="001E7B6A">
        <w:t xml:space="preserve"> </w:t>
      </w:r>
      <w:r w:rsidR="001E7B6A" w:rsidRPr="00CF00BE">
        <w:t xml:space="preserve">Place a standardized object on the floor at a predefined location within the capture volume </w:t>
      </w:r>
      <w:r w:rsidR="001E7B6A" w:rsidRPr="00CF00BE">
        <w:rPr>
          <w:b/>
          <w:bCs/>
        </w:rPr>
        <w:t>[</w:t>
      </w:r>
      <w:r w:rsidR="001E7B6A">
        <w:rPr>
          <w:b/>
          <w:bCs/>
        </w:rPr>
        <w:t>2</w:t>
      </w:r>
      <w:r w:rsidR="001E7B6A" w:rsidRPr="00CF00BE">
        <w:rPr>
          <w:b/>
          <w:bCs/>
        </w:rPr>
        <w:t>]</w:t>
      </w:r>
      <w:r w:rsidR="001E7B6A">
        <w:t xml:space="preserve">. </w:t>
      </w:r>
      <w:r w:rsidR="001E7B6A" w:rsidRPr="00CF00BE">
        <w:t xml:space="preserve">Ask the participant to stand upright in a comfortable, self-selected </w:t>
      </w:r>
      <w:r w:rsidR="001E7B6A" w:rsidRPr="00CF00BE">
        <w:lastRenderedPageBreak/>
        <w:t xml:space="preserve">stance facing the object </w:t>
      </w:r>
      <w:r w:rsidR="001E7B6A" w:rsidRPr="00CF00BE">
        <w:rPr>
          <w:b/>
          <w:bCs/>
        </w:rPr>
        <w:t>[</w:t>
      </w:r>
      <w:r w:rsidR="001E7B6A">
        <w:rPr>
          <w:b/>
          <w:bCs/>
        </w:rPr>
        <w:t>3</w:t>
      </w:r>
      <w:r w:rsidR="001E7B6A" w:rsidRPr="00CF00BE">
        <w:rPr>
          <w:b/>
          <w:bCs/>
        </w:rPr>
        <w:t>]</w:t>
      </w:r>
      <w:r w:rsidR="001E7B6A" w:rsidRPr="00CF00BE">
        <w:t>.</w:t>
      </w:r>
    </w:p>
    <w:p w14:paraId="5458C7DD" w14:textId="781B1CB4" w:rsidR="001F2817" w:rsidRPr="00D50792" w:rsidRDefault="00C90A0E" w:rsidP="00D50792">
      <w:pPr>
        <w:pStyle w:val="ShotDescription"/>
        <w:numPr>
          <w:ilvl w:val="2"/>
          <w:numId w:val="3"/>
        </w:numPr>
        <w:rPr>
          <w:lang w:val="en-IN"/>
        </w:rPr>
      </w:pPr>
      <w:r w:rsidRPr="00C678C0">
        <w:rPr>
          <w:iCs/>
          <w:lang w:val="it-CH"/>
        </w:rPr>
        <w:t>LAB MEDIA: IMG_0021.MOV: 00:34-00:37</w:t>
      </w:r>
    </w:p>
    <w:p w14:paraId="0AF79704" w14:textId="43EE4DDB" w:rsidR="001F2817" w:rsidRPr="001E7B6A" w:rsidRDefault="00C90A0E" w:rsidP="00C90A0E">
      <w:pPr>
        <w:pStyle w:val="ShotDescription"/>
        <w:numPr>
          <w:ilvl w:val="2"/>
          <w:numId w:val="3"/>
        </w:numPr>
        <w:rPr>
          <w:lang w:val="en-IN"/>
        </w:rPr>
      </w:pPr>
      <w:r w:rsidRPr="001E7B6A">
        <w:rPr>
          <w:iCs/>
          <w:lang w:val="it-CH"/>
        </w:rPr>
        <w:t>LAB MEDIA: IMG_0022.MOV: 00:05-00:12</w:t>
      </w:r>
    </w:p>
    <w:p w14:paraId="7997D6D6" w14:textId="023E9401" w:rsidR="001F2817" w:rsidRPr="001E7B6A" w:rsidRDefault="00C90A0E" w:rsidP="00C90A0E">
      <w:pPr>
        <w:pStyle w:val="ShotDescription"/>
        <w:numPr>
          <w:ilvl w:val="2"/>
          <w:numId w:val="3"/>
        </w:numPr>
        <w:rPr>
          <w:lang w:val="en-IN"/>
        </w:rPr>
      </w:pPr>
      <w:r w:rsidRPr="001E7B6A">
        <w:rPr>
          <w:iCs/>
          <w:lang w:val="it-CH"/>
        </w:rPr>
        <w:t>LAB MEDIA: IMG_0022.MOV: 00:12-00:19</w:t>
      </w:r>
    </w:p>
    <w:p w14:paraId="5119BAF7" w14:textId="4A76AF4B" w:rsidR="001F2817" w:rsidRDefault="00D239EF" w:rsidP="001F2817">
      <w:pPr>
        <w:pStyle w:val="Narration"/>
        <w:numPr>
          <w:ilvl w:val="1"/>
          <w:numId w:val="3"/>
        </w:numPr>
      </w:pPr>
      <w:r>
        <w:rPr>
          <w:lang w:val="en-IN"/>
        </w:rPr>
        <w:t>Direct</w:t>
      </w:r>
      <w:r w:rsidR="00C90A0E">
        <w:rPr>
          <w:lang w:val="en-IN"/>
        </w:rPr>
        <w:t xml:space="preserve"> the participant to </w:t>
      </w:r>
      <w:r w:rsidR="00C90A0E">
        <w:t>p</w:t>
      </w:r>
      <w:r w:rsidR="001F2817" w:rsidRPr="00CF00BE">
        <w:t>ick up the object from the floor</w:t>
      </w:r>
      <w:r w:rsidR="00C90A0E">
        <w:t xml:space="preserve"> at a comfortable pace, return to a standing position, and hand it over</w:t>
      </w:r>
      <w:r w:rsidR="001F2817" w:rsidRPr="00CF00BE">
        <w:t xml:space="preserve"> </w:t>
      </w:r>
      <w:r w:rsidR="001F2817" w:rsidRPr="00CF00BE">
        <w:rPr>
          <w:b/>
          <w:bCs/>
        </w:rPr>
        <w:t>[1]</w:t>
      </w:r>
      <w:r w:rsidR="001F2817" w:rsidRPr="00CF00BE">
        <w:t>.</w:t>
      </w:r>
    </w:p>
    <w:p w14:paraId="63266CDF" w14:textId="2E9CD0B6" w:rsidR="001F2817" w:rsidRPr="00C90A0E" w:rsidRDefault="00C90A0E" w:rsidP="00C90A0E">
      <w:pPr>
        <w:pStyle w:val="ShotDescription"/>
        <w:numPr>
          <w:ilvl w:val="2"/>
          <w:numId w:val="3"/>
        </w:numPr>
        <w:rPr>
          <w:lang w:val="en-IN"/>
        </w:rPr>
      </w:pPr>
      <w:r w:rsidRPr="00C90A0E">
        <w:rPr>
          <w:iCs/>
          <w:lang w:val="it-CH"/>
        </w:rPr>
        <w:t>LAB MEDIA: IMG_0022.MOV: 00:19-00:34</w:t>
      </w:r>
    </w:p>
    <w:p w14:paraId="542B8A5E" w14:textId="4CE2B81E" w:rsidR="001F2817" w:rsidRDefault="00D239EF" w:rsidP="001F2817">
      <w:pPr>
        <w:pStyle w:val="Narration"/>
        <w:numPr>
          <w:ilvl w:val="1"/>
          <w:numId w:val="3"/>
        </w:numPr>
      </w:pPr>
      <w:r w:rsidRPr="00D239EF">
        <w:rPr>
          <w:iCs/>
          <w:lang w:val="en-US"/>
        </w:rPr>
        <w:t>Maintain a comfortable seated or kneeling position on the floor while retrieving and repositioning the object between trials to ensure consistent placement</w:t>
      </w:r>
      <w:r>
        <w:rPr>
          <w:b/>
          <w:bCs/>
          <w:iCs/>
          <w:lang w:val="en-US"/>
        </w:rPr>
        <w:t xml:space="preserve"> </w:t>
      </w:r>
      <w:r w:rsidR="001F2817" w:rsidRPr="00CF00BE">
        <w:rPr>
          <w:b/>
          <w:bCs/>
        </w:rPr>
        <w:t>[1]</w:t>
      </w:r>
      <w:r w:rsidR="001F2817" w:rsidRPr="00CF00BE">
        <w:t>.</w:t>
      </w:r>
    </w:p>
    <w:p w14:paraId="25680C72" w14:textId="7C2ADA61" w:rsidR="001F2817" w:rsidRPr="00C90A0E" w:rsidRDefault="00C90A0E" w:rsidP="00C90A0E">
      <w:pPr>
        <w:pStyle w:val="ShotDescription"/>
        <w:numPr>
          <w:ilvl w:val="2"/>
          <w:numId w:val="3"/>
        </w:numPr>
        <w:rPr>
          <w:lang w:val="en-IN"/>
        </w:rPr>
      </w:pPr>
      <w:r w:rsidRPr="00C90A0E">
        <w:rPr>
          <w:iCs/>
          <w:lang w:val="it-CH"/>
        </w:rPr>
        <w:t>LAB MEDIA: IMG_0022.MOV: 00:34-00:49</w:t>
      </w:r>
    </w:p>
    <w:p w14:paraId="23B23227" w14:textId="3897D10D" w:rsidR="001F2817" w:rsidRDefault="001F2817" w:rsidP="00C90A0E">
      <w:pPr>
        <w:pStyle w:val="Narration"/>
        <w:numPr>
          <w:ilvl w:val="1"/>
          <w:numId w:val="3"/>
        </w:numPr>
      </w:pPr>
      <w:r w:rsidRPr="00CF00BE">
        <w:t xml:space="preserve">Instruct the participant to perform three trials using one hand </w:t>
      </w:r>
      <w:r w:rsidRPr="00CF00BE">
        <w:rPr>
          <w:b/>
          <w:bCs/>
        </w:rPr>
        <w:t>[1]</w:t>
      </w:r>
      <w:r w:rsidRPr="00CF00BE">
        <w:t>.</w:t>
      </w:r>
      <w:r w:rsidR="00C90A0E">
        <w:t xml:space="preserve"> </w:t>
      </w:r>
      <w:r w:rsidR="00D239EF">
        <w:t xml:space="preserve">Then </w:t>
      </w:r>
      <w:r w:rsidR="00C90A0E" w:rsidRPr="00CF00BE">
        <w:t>repeat the task for three trials using the other hand</w:t>
      </w:r>
      <w:r w:rsidR="00C90524">
        <w:t xml:space="preserve">, followed by data cleaning and classification of pick-up strategies </w:t>
      </w:r>
      <w:r w:rsidR="00C90A0E" w:rsidRPr="00CF00BE">
        <w:rPr>
          <w:b/>
          <w:bCs/>
        </w:rPr>
        <w:t>[</w:t>
      </w:r>
      <w:r w:rsidR="00C90A0E">
        <w:rPr>
          <w:b/>
          <w:bCs/>
        </w:rPr>
        <w:t>2</w:t>
      </w:r>
      <w:r w:rsidR="00C90A0E" w:rsidRPr="00CF00BE">
        <w:rPr>
          <w:b/>
          <w:bCs/>
        </w:rPr>
        <w:t>]</w:t>
      </w:r>
      <w:r w:rsidR="00C90A0E" w:rsidRPr="00CF00BE">
        <w:t>.</w:t>
      </w:r>
    </w:p>
    <w:p w14:paraId="063AD99D" w14:textId="508D357D" w:rsidR="001F2817" w:rsidRPr="00C90A0E" w:rsidRDefault="00C90A0E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C90A0E">
        <w:rPr>
          <w:iCs/>
          <w:lang w:val="it-CH"/>
        </w:rPr>
        <w:t xml:space="preserve">LAB MEDIA: IMG_0022.MOV: </w:t>
      </w:r>
      <w:r w:rsidRPr="00C90A0E">
        <w:rPr>
          <w:lang w:val="en-IN"/>
        </w:rPr>
        <w:t>01:00-01:05</w:t>
      </w:r>
      <w:r w:rsidR="001F2817" w:rsidRPr="00C90A0E">
        <w:rPr>
          <w:lang w:val="en-IN"/>
        </w:rPr>
        <w:t>.</w:t>
      </w:r>
    </w:p>
    <w:p w14:paraId="152987F2" w14:textId="23CF3784" w:rsidR="001F2817" w:rsidRPr="00C90A0E" w:rsidRDefault="00C90A0E" w:rsidP="001F2817">
      <w:pPr>
        <w:pStyle w:val="ShotDescription"/>
        <w:numPr>
          <w:ilvl w:val="2"/>
          <w:numId w:val="3"/>
        </w:numPr>
        <w:rPr>
          <w:lang w:val="en-IN"/>
        </w:rPr>
      </w:pPr>
      <w:r w:rsidRPr="00C90A0E">
        <w:rPr>
          <w:iCs/>
          <w:lang w:val="it-CH"/>
        </w:rPr>
        <w:t>LAB MEDIA: IMG_0022.MOV: 01:30-01:35</w:t>
      </w:r>
    </w:p>
    <w:p w14:paraId="7BAE0E17" w14:textId="30BE322A" w:rsidR="00BC60DB" w:rsidRPr="00D239EF" w:rsidRDefault="00BC60DB" w:rsidP="00D239EF">
      <w:pPr>
        <w:spacing w:before="120"/>
        <w:ind w:left="907"/>
        <w:rPr>
          <w:rFonts w:cstheme="minorHAnsi"/>
        </w:rPr>
      </w:pPr>
      <w:r w:rsidRPr="00D239EF">
        <w:rPr>
          <w:rFonts w:cstheme="minorHAnsi"/>
        </w:rPr>
        <w:br w:type="page"/>
      </w:r>
    </w:p>
    <w:p w14:paraId="3AF598C5" w14:textId="7A35C406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1532E75D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D239EF">
        <w:rPr>
          <w:rFonts w:eastAsia="Times New Roman" w:cstheme="minorHAnsi"/>
          <w:bCs/>
        </w:rPr>
        <w:t>159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0E9F731F" w14:textId="4788F004" w:rsidR="001E0433" w:rsidRPr="00D50792" w:rsidRDefault="001E0433" w:rsidP="00D50792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4F3310D8" w14:textId="3F46E7BE" w:rsidR="00460BB9" w:rsidRDefault="009011B3" w:rsidP="00460BB9">
      <w:pPr>
        <w:pStyle w:val="Narration"/>
        <w:numPr>
          <w:ilvl w:val="1"/>
          <w:numId w:val="3"/>
        </w:numPr>
      </w:pPr>
      <w:ins w:id="164" w:author="Arun Kumar Kaliya Perumal (Dr)" w:date="2026-05-29T10:47:00Z" w16du:dateUtc="2026-05-29T02:47:00Z">
        <w:r w:rsidRPr="009011B3">
          <w:t>Participants were classified into three movement strategy groups: squat-dominant (group 1), hinge-dominant (group 2), and hybrid (group 3).</w:t>
        </w:r>
        <w:r>
          <w:t xml:space="preserve"> </w:t>
        </w:r>
      </w:ins>
      <w:r w:rsidR="00460BB9" w:rsidRPr="00C1753B">
        <w:t xml:space="preserve">No statistically significant differences were observed between groups for age, sex distribution, height, or weight </w:t>
      </w:r>
      <w:r w:rsidR="00460BB9" w:rsidRPr="00460BB9">
        <w:rPr>
          <w:b/>
          <w:bCs/>
        </w:rPr>
        <w:t>[1].</w:t>
      </w:r>
    </w:p>
    <w:p w14:paraId="751A05E8" w14:textId="2622EA5A" w:rsidR="00460BB9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2. </w:t>
      </w:r>
    </w:p>
    <w:p w14:paraId="55BEDF3F" w14:textId="113F3D62" w:rsidR="00460BB9" w:rsidRPr="00460BB9" w:rsidRDefault="00460BB9" w:rsidP="00460BB9">
      <w:pPr>
        <w:pStyle w:val="Narration"/>
        <w:numPr>
          <w:ilvl w:val="1"/>
          <w:numId w:val="3"/>
        </w:numPr>
        <w:rPr>
          <w:b/>
          <w:bCs/>
        </w:rPr>
      </w:pPr>
      <w:r w:rsidRPr="00C1753B">
        <w:t xml:space="preserve">Knee flexion angles differed significantly across groups for both dominant and non-dominant hand conditions </w:t>
      </w:r>
      <w:r w:rsidRPr="00460BB9">
        <w:rPr>
          <w:b/>
          <w:bCs/>
        </w:rPr>
        <w:t>[1]</w:t>
      </w:r>
      <w:r w:rsidRPr="00C1753B">
        <w:t xml:space="preserve">, with large effect sizes </w:t>
      </w:r>
      <w:r w:rsidRPr="00460BB9">
        <w:rPr>
          <w:b/>
          <w:bCs/>
        </w:rPr>
        <w:t>[2].</w:t>
      </w:r>
    </w:p>
    <w:p w14:paraId="168745B6" w14:textId="77777777" w:rsidR="00460BB9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3. </w:t>
      </w:r>
      <w:r w:rsidRPr="00460BB9">
        <w:rPr>
          <w:i/>
          <w:iCs/>
          <w:color w:val="3333FF"/>
          <w:lang w:val="en-IN"/>
        </w:rPr>
        <w:t>Video editor: Highlight the rows “Right knee (</w:t>
      </w:r>
      <w:proofErr w:type="spellStart"/>
      <w:r w:rsidRPr="00460BB9">
        <w:rPr>
          <w:i/>
          <w:iCs/>
          <w:color w:val="3333FF"/>
          <w:lang w:val="en-IN"/>
        </w:rPr>
        <w:t>dom</w:t>
      </w:r>
      <w:proofErr w:type="spellEnd"/>
      <w:r w:rsidRPr="00460BB9">
        <w:rPr>
          <w:i/>
          <w:iCs/>
          <w:color w:val="3333FF"/>
          <w:lang w:val="en-IN"/>
        </w:rPr>
        <w:t>),” “Left knee (</w:t>
      </w:r>
      <w:proofErr w:type="spellStart"/>
      <w:r w:rsidRPr="00460BB9">
        <w:rPr>
          <w:i/>
          <w:iCs/>
          <w:color w:val="3333FF"/>
          <w:lang w:val="en-IN"/>
        </w:rPr>
        <w:t>dom</w:t>
      </w:r>
      <w:proofErr w:type="spellEnd"/>
      <w:r w:rsidRPr="00460BB9">
        <w:rPr>
          <w:i/>
          <w:iCs/>
          <w:color w:val="3333FF"/>
          <w:lang w:val="en-IN"/>
        </w:rPr>
        <w:t>),” “Right knee (non-</w:t>
      </w:r>
      <w:proofErr w:type="spellStart"/>
      <w:r w:rsidRPr="00460BB9">
        <w:rPr>
          <w:i/>
          <w:iCs/>
          <w:color w:val="3333FF"/>
          <w:lang w:val="en-IN"/>
        </w:rPr>
        <w:t>dom</w:t>
      </w:r>
      <w:proofErr w:type="spellEnd"/>
      <w:r w:rsidRPr="00460BB9">
        <w:rPr>
          <w:i/>
          <w:iCs/>
          <w:color w:val="3333FF"/>
          <w:lang w:val="en-IN"/>
        </w:rPr>
        <w:t>),” and “Left knee (non-</w:t>
      </w:r>
      <w:proofErr w:type="spellStart"/>
      <w:r w:rsidRPr="00460BB9">
        <w:rPr>
          <w:i/>
          <w:iCs/>
          <w:color w:val="3333FF"/>
          <w:lang w:val="en-IN"/>
        </w:rPr>
        <w:t>dom</w:t>
      </w:r>
      <w:proofErr w:type="spellEnd"/>
      <w:r w:rsidRPr="00460BB9">
        <w:rPr>
          <w:i/>
          <w:iCs/>
          <w:color w:val="3333FF"/>
          <w:lang w:val="en-IN"/>
        </w:rPr>
        <w:t>)” with the p value column</w:t>
      </w:r>
      <w:r w:rsidRPr="00C1753B">
        <w:rPr>
          <w:lang w:val="en-IN"/>
        </w:rPr>
        <w:t>.</w:t>
      </w:r>
    </w:p>
    <w:p w14:paraId="5E8A1814" w14:textId="77777777" w:rsidR="00460BB9" w:rsidRPr="00C1753B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3. </w:t>
      </w:r>
      <w:r w:rsidRPr="00460BB9">
        <w:rPr>
          <w:i/>
          <w:iCs/>
          <w:color w:val="3333FF"/>
          <w:lang w:val="en-IN"/>
        </w:rPr>
        <w:t>Video editor: Highlight the “Effect Size (η²)” column for the four knee rows.</w:t>
      </w:r>
    </w:p>
    <w:p w14:paraId="72CAA39C" w14:textId="0701189B" w:rsidR="00460BB9" w:rsidRDefault="00460BB9" w:rsidP="00460BB9">
      <w:pPr>
        <w:pStyle w:val="Narration"/>
        <w:numPr>
          <w:ilvl w:val="1"/>
          <w:numId w:val="3"/>
        </w:numPr>
      </w:pPr>
      <w:r w:rsidRPr="00C1753B">
        <w:t xml:space="preserve">Ankle joint kinematics demonstrated significant group differences across dominant and non-dominant hand conditions </w:t>
      </w:r>
      <w:r w:rsidRPr="00460BB9">
        <w:rPr>
          <w:b/>
          <w:bCs/>
        </w:rPr>
        <w:t>[1],</w:t>
      </w:r>
      <w:r w:rsidRPr="00C1753B">
        <w:t xml:space="preserve"> with large effect sizes </w:t>
      </w:r>
      <w:r w:rsidRPr="00460BB9">
        <w:rPr>
          <w:b/>
          <w:bCs/>
        </w:rPr>
        <w:t>[2].</w:t>
      </w:r>
    </w:p>
    <w:p w14:paraId="62F38A89" w14:textId="77777777" w:rsidR="00460BB9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3. </w:t>
      </w:r>
      <w:r w:rsidRPr="00460BB9">
        <w:rPr>
          <w:i/>
          <w:iCs/>
          <w:color w:val="3333FF"/>
          <w:lang w:val="en-IN"/>
        </w:rPr>
        <w:t>Video editor: Highlight the rows “Right ankle (</w:t>
      </w:r>
      <w:proofErr w:type="spellStart"/>
      <w:r w:rsidRPr="00460BB9">
        <w:rPr>
          <w:i/>
          <w:iCs/>
          <w:color w:val="3333FF"/>
          <w:lang w:val="en-IN"/>
        </w:rPr>
        <w:t>dom</w:t>
      </w:r>
      <w:proofErr w:type="spellEnd"/>
      <w:r w:rsidRPr="00460BB9">
        <w:rPr>
          <w:i/>
          <w:iCs/>
          <w:color w:val="3333FF"/>
          <w:lang w:val="en-IN"/>
        </w:rPr>
        <w:t>),” “Left ankle (</w:t>
      </w:r>
      <w:proofErr w:type="spellStart"/>
      <w:r w:rsidRPr="00460BB9">
        <w:rPr>
          <w:i/>
          <w:iCs/>
          <w:color w:val="3333FF"/>
          <w:lang w:val="en-IN"/>
        </w:rPr>
        <w:t>dom</w:t>
      </w:r>
      <w:proofErr w:type="spellEnd"/>
      <w:r w:rsidRPr="00460BB9">
        <w:rPr>
          <w:i/>
          <w:iCs/>
          <w:color w:val="3333FF"/>
          <w:lang w:val="en-IN"/>
        </w:rPr>
        <w:t>),” “Right ankle (non-</w:t>
      </w:r>
      <w:proofErr w:type="spellStart"/>
      <w:r w:rsidRPr="00460BB9">
        <w:rPr>
          <w:i/>
          <w:iCs/>
          <w:color w:val="3333FF"/>
          <w:lang w:val="en-IN"/>
        </w:rPr>
        <w:t>dom</w:t>
      </w:r>
      <w:proofErr w:type="spellEnd"/>
      <w:r w:rsidRPr="00460BB9">
        <w:rPr>
          <w:i/>
          <w:iCs/>
          <w:color w:val="3333FF"/>
          <w:lang w:val="en-IN"/>
        </w:rPr>
        <w:t>),” and “Left ankle (non-</w:t>
      </w:r>
      <w:proofErr w:type="spellStart"/>
      <w:r w:rsidRPr="00460BB9">
        <w:rPr>
          <w:i/>
          <w:iCs/>
          <w:color w:val="3333FF"/>
          <w:lang w:val="en-IN"/>
        </w:rPr>
        <w:t>dom</w:t>
      </w:r>
      <w:proofErr w:type="spellEnd"/>
      <w:r w:rsidRPr="00460BB9">
        <w:rPr>
          <w:i/>
          <w:iCs/>
          <w:color w:val="3333FF"/>
          <w:lang w:val="en-IN"/>
        </w:rPr>
        <w:t>)” with the p value column.</w:t>
      </w:r>
    </w:p>
    <w:p w14:paraId="34169525" w14:textId="77777777" w:rsidR="00460BB9" w:rsidRPr="00C1753B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</w:t>
      </w:r>
      <w:r w:rsidRPr="00460BB9">
        <w:rPr>
          <w:i/>
          <w:iCs/>
          <w:color w:val="3333FF"/>
          <w:lang w:val="en-IN"/>
        </w:rPr>
        <w:t>Table 3. Video editor: Highlight the “Effect Size (η²)” column for the four ankle rows.</w:t>
      </w:r>
    </w:p>
    <w:p w14:paraId="61646B14" w14:textId="6FE01B94" w:rsidR="00460BB9" w:rsidRDefault="00460BB9" w:rsidP="00460BB9">
      <w:pPr>
        <w:pStyle w:val="Narration"/>
        <w:numPr>
          <w:ilvl w:val="1"/>
          <w:numId w:val="3"/>
        </w:numPr>
      </w:pPr>
      <w:r w:rsidRPr="00C1753B">
        <w:t xml:space="preserve">Torso flexion differed significantly between groups for both dominant </w:t>
      </w:r>
      <w:r w:rsidRPr="00460BB9">
        <w:rPr>
          <w:b/>
          <w:bCs/>
        </w:rPr>
        <w:t>[1]</w:t>
      </w:r>
      <w:r w:rsidRPr="00C1753B">
        <w:t xml:space="preserve"> and non-dominant hand conditions </w:t>
      </w:r>
      <w:r w:rsidRPr="00460BB9">
        <w:rPr>
          <w:b/>
          <w:bCs/>
        </w:rPr>
        <w:t>[2],</w:t>
      </w:r>
      <w:r w:rsidRPr="00C1753B">
        <w:t xml:space="preserve"> with moderate effect sizes </w:t>
      </w:r>
      <w:r w:rsidRPr="00460BB9">
        <w:rPr>
          <w:b/>
          <w:bCs/>
        </w:rPr>
        <w:t>[3]</w:t>
      </w:r>
      <w:r w:rsidRPr="00C1753B">
        <w:t>.</w:t>
      </w:r>
    </w:p>
    <w:p w14:paraId="646CD8C5" w14:textId="77777777" w:rsidR="00460BB9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3. </w:t>
      </w:r>
      <w:r w:rsidRPr="00460BB9">
        <w:rPr>
          <w:i/>
          <w:iCs/>
          <w:color w:val="3333FF"/>
          <w:lang w:val="en-IN"/>
        </w:rPr>
        <w:t>Video editor: Highlight the row “Torso (</w:t>
      </w:r>
      <w:proofErr w:type="spellStart"/>
      <w:r w:rsidRPr="00460BB9">
        <w:rPr>
          <w:i/>
          <w:iCs/>
          <w:color w:val="3333FF"/>
          <w:lang w:val="en-IN"/>
        </w:rPr>
        <w:t>dom</w:t>
      </w:r>
      <w:proofErr w:type="spellEnd"/>
      <w:r w:rsidRPr="00460BB9">
        <w:rPr>
          <w:i/>
          <w:iCs/>
          <w:color w:val="3333FF"/>
          <w:lang w:val="en-IN"/>
        </w:rPr>
        <w:t>)” with the p value column.</w:t>
      </w:r>
    </w:p>
    <w:p w14:paraId="3EC4FD18" w14:textId="77777777" w:rsidR="00460BB9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3. </w:t>
      </w:r>
      <w:r w:rsidRPr="00460BB9">
        <w:rPr>
          <w:i/>
          <w:iCs/>
          <w:color w:val="3333FF"/>
          <w:lang w:val="en-IN"/>
        </w:rPr>
        <w:t>Video editor: Highlight the row “Torso (non-</w:t>
      </w:r>
      <w:proofErr w:type="spellStart"/>
      <w:r w:rsidRPr="00460BB9">
        <w:rPr>
          <w:i/>
          <w:iCs/>
          <w:color w:val="3333FF"/>
          <w:lang w:val="en-IN"/>
        </w:rPr>
        <w:t>dom</w:t>
      </w:r>
      <w:proofErr w:type="spellEnd"/>
      <w:r w:rsidRPr="00460BB9">
        <w:rPr>
          <w:i/>
          <w:iCs/>
          <w:color w:val="3333FF"/>
          <w:lang w:val="en-IN"/>
        </w:rPr>
        <w:t>)” with the p value column.</w:t>
      </w:r>
    </w:p>
    <w:p w14:paraId="262E6167" w14:textId="77777777" w:rsidR="00460BB9" w:rsidRPr="00C1753B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lastRenderedPageBreak/>
        <w:t xml:space="preserve">LAB MEDIA: Table 3. </w:t>
      </w:r>
      <w:r w:rsidRPr="00460BB9">
        <w:rPr>
          <w:i/>
          <w:iCs/>
          <w:color w:val="3333FF"/>
          <w:lang w:val="en-IN"/>
        </w:rPr>
        <w:t>Video editor: Highlight the “Effect Size (η²)” values for the two torso rows.</w:t>
      </w:r>
    </w:p>
    <w:p w14:paraId="5C5B8488" w14:textId="7BF0B3AF" w:rsidR="00460BB9" w:rsidRDefault="00460BB9" w:rsidP="00460BB9">
      <w:pPr>
        <w:pStyle w:val="Narration"/>
        <w:numPr>
          <w:ilvl w:val="1"/>
          <w:numId w:val="3"/>
        </w:numPr>
      </w:pPr>
      <w:r w:rsidRPr="00C1753B">
        <w:t xml:space="preserve">Hip joint kinematics did not differ significantly between groups for either dominant </w:t>
      </w:r>
      <w:r w:rsidRPr="00460BB9">
        <w:rPr>
          <w:b/>
          <w:bCs/>
        </w:rPr>
        <w:t>[1]</w:t>
      </w:r>
      <w:r w:rsidRPr="00C1753B">
        <w:t xml:space="preserve"> or non-dominant hand conditions </w:t>
      </w:r>
      <w:r w:rsidRPr="00460BB9">
        <w:rPr>
          <w:b/>
          <w:bCs/>
        </w:rPr>
        <w:t>[2].</w:t>
      </w:r>
    </w:p>
    <w:p w14:paraId="3DF846A0" w14:textId="77777777" w:rsidR="00460BB9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3. </w:t>
      </w:r>
      <w:r w:rsidRPr="00460BB9">
        <w:rPr>
          <w:i/>
          <w:iCs/>
          <w:color w:val="3333FF"/>
          <w:lang w:val="en-IN"/>
        </w:rPr>
        <w:t>Video editor: Highlight the rows “Right hip (</w:t>
      </w:r>
      <w:proofErr w:type="spellStart"/>
      <w:r w:rsidRPr="00460BB9">
        <w:rPr>
          <w:i/>
          <w:iCs/>
          <w:color w:val="3333FF"/>
          <w:lang w:val="en-IN"/>
        </w:rPr>
        <w:t>dom</w:t>
      </w:r>
      <w:proofErr w:type="spellEnd"/>
      <w:r w:rsidRPr="00460BB9">
        <w:rPr>
          <w:i/>
          <w:iCs/>
          <w:color w:val="3333FF"/>
          <w:lang w:val="en-IN"/>
        </w:rPr>
        <w:t>)” and “Left hip (</w:t>
      </w:r>
      <w:proofErr w:type="spellStart"/>
      <w:r w:rsidRPr="00460BB9">
        <w:rPr>
          <w:i/>
          <w:iCs/>
          <w:color w:val="3333FF"/>
          <w:lang w:val="en-IN"/>
        </w:rPr>
        <w:t>dom</w:t>
      </w:r>
      <w:proofErr w:type="spellEnd"/>
      <w:r w:rsidRPr="00460BB9">
        <w:rPr>
          <w:i/>
          <w:iCs/>
          <w:color w:val="3333FF"/>
          <w:lang w:val="en-IN"/>
        </w:rPr>
        <w:t>)” with the p value column.</w:t>
      </w:r>
    </w:p>
    <w:p w14:paraId="78BA2D35" w14:textId="77777777" w:rsidR="00460BB9" w:rsidRPr="00C1753B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3. </w:t>
      </w:r>
      <w:r w:rsidRPr="00460BB9">
        <w:rPr>
          <w:i/>
          <w:iCs/>
          <w:color w:val="3333FF"/>
          <w:lang w:val="en-IN"/>
        </w:rPr>
        <w:t>Video editor: Highlight the rows “Right hip (non-</w:t>
      </w:r>
      <w:proofErr w:type="spellStart"/>
      <w:r w:rsidRPr="00460BB9">
        <w:rPr>
          <w:i/>
          <w:iCs/>
          <w:color w:val="3333FF"/>
          <w:lang w:val="en-IN"/>
        </w:rPr>
        <w:t>dom</w:t>
      </w:r>
      <w:proofErr w:type="spellEnd"/>
      <w:r w:rsidRPr="00460BB9">
        <w:rPr>
          <w:i/>
          <w:iCs/>
          <w:color w:val="3333FF"/>
          <w:lang w:val="en-IN"/>
        </w:rPr>
        <w:t>)” and “Left hip (non-</w:t>
      </w:r>
      <w:proofErr w:type="spellStart"/>
      <w:r w:rsidRPr="00460BB9">
        <w:rPr>
          <w:i/>
          <w:iCs/>
          <w:color w:val="3333FF"/>
          <w:lang w:val="en-IN"/>
        </w:rPr>
        <w:t>dom</w:t>
      </w:r>
      <w:proofErr w:type="spellEnd"/>
      <w:r w:rsidRPr="00460BB9">
        <w:rPr>
          <w:i/>
          <w:iCs/>
          <w:color w:val="3333FF"/>
          <w:lang w:val="en-IN"/>
        </w:rPr>
        <w:t>)” with the p value column.</w:t>
      </w:r>
    </w:p>
    <w:p w14:paraId="1965363A" w14:textId="5FCAC473" w:rsidR="00460BB9" w:rsidRDefault="00460BB9" w:rsidP="00460BB9">
      <w:pPr>
        <w:pStyle w:val="Narration"/>
        <w:numPr>
          <w:ilvl w:val="1"/>
          <w:numId w:val="3"/>
        </w:numPr>
      </w:pPr>
      <w:r w:rsidRPr="00C1753B">
        <w:t xml:space="preserve">Greater flexion was observed at the left ankle </w:t>
      </w:r>
      <w:r w:rsidRPr="00460BB9">
        <w:rPr>
          <w:b/>
          <w:bCs/>
        </w:rPr>
        <w:t>[1]</w:t>
      </w:r>
      <w:r w:rsidRPr="00C1753B">
        <w:t xml:space="preserve"> and left knee </w:t>
      </w:r>
      <w:r w:rsidRPr="00460BB9">
        <w:rPr>
          <w:b/>
          <w:bCs/>
        </w:rPr>
        <w:t>[2]</w:t>
      </w:r>
      <w:r w:rsidRPr="00C1753B">
        <w:t xml:space="preserve"> during non-dominant hand object pick-up compared with dominant hand object pick-up, with large effect sizes </w:t>
      </w:r>
      <w:r w:rsidRPr="00D239EF">
        <w:rPr>
          <w:b/>
          <w:bCs/>
        </w:rPr>
        <w:t>[3].</w:t>
      </w:r>
    </w:p>
    <w:p w14:paraId="5ADE1F2B" w14:textId="77777777" w:rsidR="00460BB9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4. </w:t>
      </w:r>
      <w:r w:rsidRPr="00460BB9">
        <w:rPr>
          <w:i/>
          <w:iCs/>
          <w:color w:val="3333FF"/>
          <w:lang w:val="en-IN"/>
        </w:rPr>
        <w:t>Video editor: Highlight the row “Left ankle” and compare the “Mean (Dom)” and “Mean (Non-</w:t>
      </w:r>
      <w:proofErr w:type="spellStart"/>
      <w:r w:rsidRPr="00460BB9">
        <w:rPr>
          <w:i/>
          <w:iCs/>
          <w:color w:val="3333FF"/>
          <w:lang w:val="en-IN"/>
        </w:rPr>
        <w:t>dom</w:t>
      </w:r>
      <w:proofErr w:type="spellEnd"/>
      <w:r w:rsidRPr="00460BB9">
        <w:rPr>
          <w:i/>
          <w:iCs/>
          <w:color w:val="3333FF"/>
          <w:lang w:val="en-IN"/>
        </w:rPr>
        <w:t>)” columns.</w:t>
      </w:r>
    </w:p>
    <w:p w14:paraId="165E9522" w14:textId="77777777" w:rsidR="00460BB9" w:rsidRPr="00460BB9" w:rsidRDefault="00460BB9" w:rsidP="00460BB9">
      <w:pPr>
        <w:pStyle w:val="ShotDescription"/>
        <w:numPr>
          <w:ilvl w:val="2"/>
          <w:numId w:val="3"/>
        </w:numPr>
        <w:rPr>
          <w:i/>
          <w:iCs/>
          <w:color w:val="3333FF"/>
          <w:lang w:val="en-IN"/>
        </w:rPr>
      </w:pPr>
      <w:r w:rsidRPr="00C1753B">
        <w:rPr>
          <w:lang w:val="en-IN"/>
        </w:rPr>
        <w:t xml:space="preserve">LAB MEDIA: Table 4. </w:t>
      </w:r>
      <w:r w:rsidRPr="00460BB9">
        <w:rPr>
          <w:i/>
          <w:iCs/>
          <w:color w:val="3333FF"/>
          <w:lang w:val="en-IN"/>
        </w:rPr>
        <w:t>Video editor: Highlight the row “Left knee” and compare the “Mean (Dom)” and “Mean (Non-</w:t>
      </w:r>
      <w:proofErr w:type="spellStart"/>
      <w:r w:rsidRPr="00460BB9">
        <w:rPr>
          <w:i/>
          <w:iCs/>
          <w:color w:val="3333FF"/>
          <w:lang w:val="en-IN"/>
        </w:rPr>
        <w:t>dom</w:t>
      </w:r>
      <w:proofErr w:type="spellEnd"/>
      <w:r w:rsidRPr="00460BB9">
        <w:rPr>
          <w:i/>
          <w:iCs/>
          <w:color w:val="3333FF"/>
          <w:lang w:val="en-IN"/>
        </w:rPr>
        <w:t>)” columns.</w:t>
      </w:r>
    </w:p>
    <w:p w14:paraId="458BEB07" w14:textId="77777777" w:rsidR="00460BB9" w:rsidRPr="00C1753B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4. </w:t>
      </w:r>
      <w:r w:rsidRPr="00460BB9">
        <w:rPr>
          <w:i/>
          <w:iCs/>
          <w:color w:val="3333FF"/>
          <w:lang w:val="en-IN"/>
        </w:rPr>
        <w:t>Video editor: Highlight the “Effect Size (</w:t>
      </w:r>
      <w:proofErr w:type="spellStart"/>
      <w:r w:rsidRPr="00460BB9">
        <w:rPr>
          <w:i/>
          <w:iCs/>
          <w:color w:val="3333FF"/>
          <w:lang w:val="en-IN"/>
        </w:rPr>
        <w:t>dz</w:t>
      </w:r>
      <w:proofErr w:type="spellEnd"/>
      <w:r w:rsidRPr="00460BB9">
        <w:rPr>
          <w:i/>
          <w:iCs/>
          <w:color w:val="3333FF"/>
          <w:lang w:val="en-IN"/>
        </w:rPr>
        <w:t>)” column for the rows “Left ankle” and “Left knee.”</w:t>
      </w:r>
    </w:p>
    <w:p w14:paraId="23C455CB" w14:textId="6CCB7A0B" w:rsidR="00460BB9" w:rsidRDefault="00460BB9" w:rsidP="00460BB9">
      <w:pPr>
        <w:pStyle w:val="Narration"/>
        <w:numPr>
          <w:ilvl w:val="1"/>
          <w:numId w:val="3"/>
        </w:numPr>
      </w:pPr>
      <w:r w:rsidRPr="00C1753B">
        <w:t xml:space="preserve">Significant differences were also observed at the right ankle </w:t>
      </w:r>
      <w:r w:rsidRPr="00124BB3">
        <w:rPr>
          <w:b/>
          <w:bCs/>
        </w:rPr>
        <w:t>[1]</w:t>
      </w:r>
      <w:r w:rsidRPr="00C1753B">
        <w:t xml:space="preserve"> and left hip </w:t>
      </w:r>
      <w:r w:rsidRPr="00124BB3">
        <w:rPr>
          <w:b/>
          <w:bCs/>
        </w:rPr>
        <w:t>[2]</w:t>
      </w:r>
      <w:r w:rsidRPr="00C1753B">
        <w:t xml:space="preserve"> between dominant and non-dominant hand conditions, with smaller effect sizes </w:t>
      </w:r>
      <w:r w:rsidRPr="00124BB3">
        <w:rPr>
          <w:b/>
          <w:bCs/>
        </w:rPr>
        <w:t>[3].</w:t>
      </w:r>
    </w:p>
    <w:p w14:paraId="3E1C15F4" w14:textId="77777777" w:rsidR="00460BB9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4. </w:t>
      </w:r>
      <w:r w:rsidRPr="00124BB3">
        <w:rPr>
          <w:i/>
          <w:iCs/>
          <w:color w:val="3333FF"/>
          <w:lang w:val="en-IN"/>
        </w:rPr>
        <w:t>Video editor: Highlight the row “Right ankle” and compare the “Mean (Dom)” and “Mean (Non-</w:t>
      </w:r>
      <w:proofErr w:type="spellStart"/>
      <w:r w:rsidRPr="00124BB3">
        <w:rPr>
          <w:i/>
          <w:iCs/>
          <w:color w:val="3333FF"/>
          <w:lang w:val="en-IN"/>
        </w:rPr>
        <w:t>dom</w:t>
      </w:r>
      <w:proofErr w:type="spellEnd"/>
      <w:r w:rsidRPr="00124BB3">
        <w:rPr>
          <w:i/>
          <w:iCs/>
          <w:color w:val="3333FF"/>
          <w:lang w:val="en-IN"/>
        </w:rPr>
        <w:t>)” columns.</w:t>
      </w:r>
    </w:p>
    <w:p w14:paraId="5682F6E0" w14:textId="77777777" w:rsidR="00460BB9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4. </w:t>
      </w:r>
      <w:r w:rsidRPr="00124BB3">
        <w:rPr>
          <w:i/>
          <w:iCs/>
          <w:color w:val="3333FF"/>
          <w:lang w:val="en-IN"/>
        </w:rPr>
        <w:t>Video editor: Highlight the row “Left hip” and compare the “Mean (Dom)” and “Mean (Non-</w:t>
      </w:r>
      <w:proofErr w:type="spellStart"/>
      <w:r w:rsidRPr="00124BB3">
        <w:rPr>
          <w:i/>
          <w:iCs/>
          <w:color w:val="3333FF"/>
          <w:lang w:val="en-IN"/>
        </w:rPr>
        <w:t>dom</w:t>
      </w:r>
      <w:proofErr w:type="spellEnd"/>
      <w:r w:rsidRPr="00124BB3">
        <w:rPr>
          <w:i/>
          <w:iCs/>
          <w:color w:val="3333FF"/>
          <w:lang w:val="en-IN"/>
        </w:rPr>
        <w:t>)” columns.</w:t>
      </w:r>
    </w:p>
    <w:p w14:paraId="7945C2EB" w14:textId="77777777" w:rsidR="00460BB9" w:rsidRPr="00C1753B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4. </w:t>
      </w:r>
      <w:r w:rsidRPr="00124BB3">
        <w:rPr>
          <w:i/>
          <w:iCs/>
          <w:color w:val="3333FF"/>
          <w:lang w:val="en-IN"/>
        </w:rPr>
        <w:t>Video editor: Highlight the “Effect Size (</w:t>
      </w:r>
      <w:proofErr w:type="spellStart"/>
      <w:r w:rsidRPr="00124BB3">
        <w:rPr>
          <w:i/>
          <w:iCs/>
          <w:color w:val="3333FF"/>
          <w:lang w:val="en-IN"/>
        </w:rPr>
        <w:t>dz</w:t>
      </w:r>
      <w:proofErr w:type="spellEnd"/>
      <w:r w:rsidRPr="00124BB3">
        <w:rPr>
          <w:i/>
          <w:iCs/>
          <w:color w:val="3333FF"/>
          <w:lang w:val="en-IN"/>
        </w:rPr>
        <w:t>)” column for the rows “Right ankle” and “Left hip.”</w:t>
      </w:r>
    </w:p>
    <w:p w14:paraId="04539F85" w14:textId="7B1E0F5F" w:rsidR="00460BB9" w:rsidRDefault="00460BB9" w:rsidP="00460BB9">
      <w:pPr>
        <w:pStyle w:val="Narration"/>
        <w:numPr>
          <w:ilvl w:val="1"/>
          <w:numId w:val="3"/>
        </w:numPr>
      </w:pPr>
      <w:r w:rsidRPr="00C1753B">
        <w:t xml:space="preserve">No significant differences were observed at the right knee </w:t>
      </w:r>
      <w:r w:rsidRPr="00124BB3">
        <w:rPr>
          <w:b/>
          <w:bCs/>
        </w:rPr>
        <w:t>[1],</w:t>
      </w:r>
      <w:r w:rsidRPr="00C1753B">
        <w:t xml:space="preserve"> right hip </w:t>
      </w:r>
      <w:r w:rsidRPr="00124BB3">
        <w:rPr>
          <w:b/>
          <w:bCs/>
        </w:rPr>
        <w:t>[2]</w:t>
      </w:r>
      <w:r w:rsidRPr="00C1753B">
        <w:t>, or torso between dominant and non-dominant hand conditions</w:t>
      </w:r>
      <w:r w:rsidR="000B38FE">
        <w:t xml:space="preserve"> </w:t>
      </w:r>
      <w:r w:rsidR="000B38FE" w:rsidRPr="000B38FE">
        <w:rPr>
          <w:b/>
          <w:bCs/>
        </w:rPr>
        <w:t>[3]</w:t>
      </w:r>
      <w:r w:rsidRPr="000B38FE">
        <w:rPr>
          <w:b/>
          <w:bCs/>
        </w:rPr>
        <w:t>.</w:t>
      </w:r>
    </w:p>
    <w:p w14:paraId="171B6565" w14:textId="77777777" w:rsidR="00460BB9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4. </w:t>
      </w:r>
      <w:r w:rsidRPr="000B38FE">
        <w:rPr>
          <w:i/>
          <w:iCs/>
          <w:color w:val="3333FF"/>
          <w:lang w:val="en-IN"/>
        </w:rPr>
        <w:t>Video editor: Highlight the row “Right knee” with the p value column.</w:t>
      </w:r>
    </w:p>
    <w:p w14:paraId="110D9063" w14:textId="77777777" w:rsidR="00460BB9" w:rsidRDefault="00460BB9" w:rsidP="00460BB9">
      <w:pPr>
        <w:pStyle w:val="ShotDescription"/>
        <w:numPr>
          <w:ilvl w:val="2"/>
          <w:numId w:val="3"/>
        </w:numPr>
        <w:rPr>
          <w:lang w:val="en-IN"/>
        </w:rPr>
      </w:pPr>
      <w:r w:rsidRPr="00C1753B">
        <w:rPr>
          <w:lang w:val="en-IN"/>
        </w:rPr>
        <w:t xml:space="preserve">LAB MEDIA: Table 4. </w:t>
      </w:r>
      <w:r w:rsidRPr="000B38FE">
        <w:rPr>
          <w:i/>
          <w:iCs/>
          <w:color w:val="3333FF"/>
          <w:lang w:val="en-IN"/>
        </w:rPr>
        <w:t>Video editor: Highlight the row “Right hip” with the p value column.</w:t>
      </w:r>
    </w:p>
    <w:p w14:paraId="5068DE63" w14:textId="77777777" w:rsidR="00460BB9" w:rsidRPr="000B38FE" w:rsidRDefault="00460BB9" w:rsidP="00460BB9">
      <w:pPr>
        <w:pStyle w:val="ShotDescription"/>
        <w:numPr>
          <w:ilvl w:val="2"/>
          <w:numId w:val="3"/>
        </w:numPr>
        <w:rPr>
          <w:i/>
          <w:iCs/>
          <w:color w:val="3333FF"/>
          <w:lang w:val="en-IN"/>
        </w:rPr>
      </w:pPr>
      <w:r w:rsidRPr="00C1753B">
        <w:rPr>
          <w:lang w:val="en-IN"/>
        </w:rPr>
        <w:t xml:space="preserve">LAB MEDIA: Table 4. </w:t>
      </w:r>
      <w:r w:rsidRPr="000B38FE">
        <w:rPr>
          <w:i/>
          <w:iCs/>
          <w:color w:val="3333FF"/>
          <w:lang w:val="en-IN"/>
        </w:rPr>
        <w:t>Video editor: Highlight the row “Torso” with the p value column.</w:t>
      </w:r>
    </w:p>
    <w:p w14:paraId="4479C21D" w14:textId="3376B1C8" w:rsidR="001E0433" w:rsidRPr="00D239EF" w:rsidDel="00750F38" w:rsidRDefault="001E0433" w:rsidP="00D239EF">
      <w:pPr>
        <w:spacing w:before="120"/>
        <w:outlineLvl w:val="0"/>
        <w:rPr>
          <w:del w:id="165" w:author="Arun Kumar Kaliya Perumal (Dr)" w:date="2026-06-05T13:18:00Z" w16du:dateUtc="2026-06-05T05:18:00Z"/>
          <w:rFonts w:cstheme="minorHAnsi"/>
        </w:rPr>
      </w:pPr>
    </w:p>
    <w:p w14:paraId="0E18B691" w14:textId="77777777" w:rsidR="001E0433" w:rsidRPr="00750F38" w:rsidRDefault="001E0433" w:rsidP="00750F38">
      <w:pPr>
        <w:spacing w:before="120"/>
        <w:outlineLvl w:val="0"/>
        <w:rPr>
          <w:rFonts w:cstheme="minorHAnsi"/>
        </w:rPr>
        <w:pPrChange w:id="166" w:author="Arun Kumar Kaliya Perumal (Dr)" w:date="2026-06-05T13:18:00Z" w16du:dateUtc="2026-06-05T05:18:00Z">
          <w:pPr>
            <w:pStyle w:val="ListParagraph"/>
            <w:spacing w:before="120"/>
            <w:ind w:left="360"/>
            <w:contextualSpacing w:val="0"/>
            <w:outlineLvl w:val="0"/>
          </w:pPr>
        </w:pPrChange>
      </w:pPr>
    </w:p>
    <w:p w14:paraId="65209EF5" w14:textId="77777777" w:rsidR="001E0433" w:rsidRPr="00495959" w:rsidDel="00750F38" w:rsidRDefault="001E0433" w:rsidP="001E0433">
      <w:pPr>
        <w:rPr>
          <w:del w:id="167" w:author="Arun Kumar Kaliya Perumal (Dr)" w:date="2026-06-05T13:18:00Z" w16du:dateUtc="2026-06-05T05:18:00Z"/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99B86" w14:textId="77777777" w:rsidR="00CF7B45" w:rsidRDefault="00CF7B45">
      <w:r>
        <w:separator/>
      </w:r>
    </w:p>
    <w:p w14:paraId="32504D08" w14:textId="77777777" w:rsidR="00CF7B45" w:rsidRDefault="00CF7B45"/>
  </w:endnote>
  <w:endnote w:type="continuationSeparator" w:id="0">
    <w:p w14:paraId="3E706A69" w14:textId="77777777" w:rsidR="00CF7B45" w:rsidRDefault="00CF7B45">
      <w:r>
        <w:continuationSeparator/>
      </w:r>
    </w:p>
    <w:p w14:paraId="79AF04F3" w14:textId="77777777" w:rsidR="00CF7B45" w:rsidRDefault="00CF7B4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E89F538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50F3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Jo</w:t>
    </w:r>
    <w:r w:rsidR="00703A45">
      <w:rPr>
        <w:rFonts w:cstheme="minorHAnsi"/>
      </w:rPr>
      <w:t>VE</w:t>
    </w:r>
    <w:proofErr w:type="spellEnd"/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5D7F8" w14:textId="77777777" w:rsidR="00CF7B45" w:rsidRDefault="00CF7B45">
      <w:r>
        <w:separator/>
      </w:r>
    </w:p>
    <w:p w14:paraId="0E2B3604" w14:textId="77777777" w:rsidR="00CF7B45" w:rsidRDefault="00CF7B45"/>
  </w:footnote>
  <w:footnote w:type="continuationSeparator" w:id="0">
    <w:p w14:paraId="378EAFDA" w14:textId="77777777" w:rsidR="00CF7B45" w:rsidRDefault="00CF7B45">
      <w:r>
        <w:continuationSeparator/>
      </w:r>
    </w:p>
    <w:p w14:paraId="77FD0CB8" w14:textId="77777777" w:rsidR="00CF7B45" w:rsidRDefault="00CF7B4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A00EDB8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  <w:lang w:val="it-CH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8407EFD"/>
    <w:multiLevelType w:val="multilevel"/>
    <w:tmpl w:val="40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 w:numId="44" w16cid:durableId="1930892865">
    <w:abstractNumId w:val="36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run Kumar Kaliya Perumal (Dr)">
    <w15:presenceInfo w15:providerId="AD" w15:userId="S::arunkumar.kp@staff.main.ntu.edu.sg::87c59dad-f7a1-4881-b1fb-544df188639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trackRevisions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5137"/>
    <w:rsid w:val="00056D0F"/>
    <w:rsid w:val="00074929"/>
    <w:rsid w:val="00083792"/>
    <w:rsid w:val="00085F90"/>
    <w:rsid w:val="0008613B"/>
    <w:rsid w:val="00090BAC"/>
    <w:rsid w:val="000A6D25"/>
    <w:rsid w:val="000A7C4F"/>
    <w:rsid w:val="000B0B1A"/>
    <w:rsid w:val="000B2085"/>
    <w:rsid w:val="000B387A"/>
    <w:rsid w:val="000B38FE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3B96"/>
    <w:rsid w:val="000E548E"/>
    <w:rsid w:val="000E6166"/>
    <w:rsid w:val="000F05F6"/>
    <w:rsid w:val="000F1A61"/>
    <w:rsid w:val="000F5F7F"/>
    <w:rsid w:val="001016BD"/>
    <w:rsid w:val="00106F46"/>
    <w:rsid w:val="001115D1"/>
    <w:rsid w:val="00112F4F"/>
    <w:rsid w:val="0011694E"/>
    <w:rsid w:val="00123D93"/>
    <w:rsid w:val="00124BB3"/>
    <w:rsid w:val="00125924"/>
    <w:rsid w:val="00126973"/>
    <w:rsid w:val="001302B1"/>
    <w:rsid w:val="001331E3"/>
    <w:rsid w:val="001352E2"/>
    <w:rsid w:val="00143557"/>
    <w:rsid w:val="001469E6"/>
    <w:rsid w:val="00151824"/>
    <w:rsid w:val="001528A5"/>
    <w:rsid w:val="00160413"/>
    <w:rsid w:val="00162D51"/>
    <w:rsid w:val="00176D6F"/>
    <w:rsid w:val="00177B33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E7B6A"/>
    <w:rsid w:val="001F0890"/>
    <w:rsid w:val="001F2817"/>
    <w:rsid w:val="001F615E"/>
    <w:rsid w:val="00205F50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06F"/>
    <w:rsid w:val="002C54DB"/>
    <w:rsid w:val="002D52A1"/>
    <w:rsid w:val="002E7521"/>
    <w:rsid w:val="002F0D42"/>
    <w:rsid w:val="002F3829"/>
    <w:rsid w:val="002F38CF"/>
    <w:rsid w:val="002F6070"/>
    <w:rsid w:val="003036C1"/>
    <w:rsid w:val="00305187"/>
    <w:rsid w:val="0030618C"/>
    <w:rsid w:val="00310D82"/>
    <w:rsid w:val="00312129"/>
    <w:rsid w:val="003138D4"/>
    <w:rsid w:val="003176C4"/>
    <w:rsid w:val="00320715"/>
    <w:rsid w:val="00322C71"/>
    <w:rsid w:val="00324E6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5684"/>
    <w:rsid w:val="003A1109"/>
    <w:rsid w:val="003A49C2"/>
    <w:rsid w:val="003A6C0F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0BB9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E7C2C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86E51"/>
    <w:rsid w:val="005935B5"/>
    <w:rsid w:val="00597FDA"/>
    <w:rsid w:val="005A02B6"/>
    <w:rsid w:val="005A09D8"/>
    <w:rsid w:val="005A1F5E"/>
    <w:rsid w:val="005A33C6"/>
    <w:rsid w:val="005A3F8F"/>
    <w:rsid w:val="005A5877"/>
    <w:rsid w:val="005B6859"/>
    <w:rsid w:val="005C6D1E"/>
    <w:rsid w:val="005C7B05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25201"/>
    <w:rsid w:val="00630044"/>
    <w:rsid w:val="0063342E"/>
    <w:rsid w:val="006346FE"/>
    <w:rsid w:val="00637544"/>
    <w:rsid w:val="00637C8A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0E3D"/>
    <w:rsid w:val="006E16D4"/>
    <w:rsid w:val="006F00AD"/>
    <w:rsid w:val="006F06AF"/>
    <w:rsid w:val="006F08FF"/>
    <w:rsid w:val="006F2681"/>
    <w:rsid w:val="00703A45"/>
    <w:rsid w:val="00710EA3"/>
    <w:rsid w:val="0071156C"/>
    <w:rsid w:val="0071294C"/>
    <w:rsid w:val="00716A9B"/>
    <w:rsid w:val="007242D1"/>
    <w:rsid w:val="00724E3B"/>
    <w:rsid w:val="00730855"/>
    <w:rsid w:val="00731E5D"/>
    <w:rsid w:val="00733D06"/>
    <w:rsid w:val="00745D4B"/>
    <w:rsid w:val="007460F6"/>
    <w:rsid w:val="00746865"/>
    <w:rsid w:val="007474E4"/>
    <w:rsid w:val="00750F38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D33"/>
    <w:rsid w:val="007B3E0E"/>
    <w:rsid w:val="007B6DBF"/>
    <w:rsid w:val="007B72C5"/>
    <w:rsid w:val="007D4222"/>
    <w:rsid w:val="007D4251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51B3E"/>
    <w:rsid w:val="00851C4B"/>
    <w:rsid w:val="00854994"/>
    <w:rsid w:val="00860BC3"/>
    <w:rsid w:val="00873D1A"/>
    <w:rsid w:val="00875BE8"/>
    <w:rsid w:val="00877B88"/>
    <w:rsid w:val="0088113B"/>
    <w:rsid w:val="0089058A"/>
    <w:rsid w:val="008A0177"/>
    <w:rsid w:val="008A7A3E"/>
    <w:rsid w:val="008B097D"/>
    <w:rsid w:val="008D2A6A"/>
    <w:rsid w:val="008D52FB"/>
    <w:rsid w:val="008D58EC"/>
    <w:rsid w:val="008E74F7"/>
    <w:rsid w:val="008E777C"/>
    <w:rsid w:val="008F116B"/>
    <w:rsid w:val="008F239E"/>
    <w:rsid w:val="008F7754"/>
    <w:rsid w:val="0090117D"/>
    <w:rsid w:val="009011B3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54AF"/>
    <w:rsid w:val="00966F67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D7C92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35C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E5EB1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4C0A"/>
    <w:rsid w:val="00B1585B"/>
    <w:rsid w:val="00B340A8"/>
    <w:rsid w:val="00B3428E"/>
    <w:rsid w:val="00B36993"/>
    <w:rsid w:val="00B40E12"/>
    <w:rsid w:val="00B435B8"/>
    <w:rsid w:val="00B4499C"/>
    <w:rsid w:val="00B5116D"/>
    <w:rsid w:val="00B57729"/>
    <w:rsid w:val="00B6201D"/>
    <w:rsid w:val="00B653B7"/>
    <w:rsid w:val="00B66A14"/>
    <w:rsid w:val="00B7250F"/>
    <w:rsid w:val="00B807E5"/>
    <w:rsid w:val="00B847A0"/>
    <w:rsid w:val="00B87BC5"/>
    <w:rsid w:val="00B939F6"/>
    <w:rsid w:val="00BA4A8E"/>
    <w:rsid w:val="00BA553A"/>
    <w:rsid w:val="00BC3F28"/>
    <w:rsid w:val="00BC60DB"/>
    <w:rsid w:val="00BC6DA7"/>
    <w:rsid w:val="00BD4346"/>
    <w:rsid w:val="00BE051D"/>
    <w:rsid w:val="00BE4E57"/>
    <w:rsid w:val="00BE756D"/>
    <w:rsid w:val="00BF2674"/>
    <w:rsid w:val="00BF2B34"/>
    <w:rsid w:val="00C00F3F"/>
    <w:rsid w:val="00C02338"/>
    <w:rsid w:val="00C035C7"/>
    <w:rsid w:val="00C072CC"/>
    <w:rsid w:val="00C12062"/>
    <w:rsid w:val="00C247B0"/>
    <w:rsid w:val="00C2620F"/>
    <w:rsid w:val="00C33F30"/>
    <w:rsid w:val="00C34F4C"/>
    <w:rsid w:val="00C602B2"/>
    <w:rsid w:val="00C678C0"/>
    <w:rsid w:val="00C70C90"/>
    <w:rsid w:val="00C729CB"/>
    <w:rsid w:val="00C7374B"/>
    <w:rsid w:val="00C8109F"/>
    <w:rsid w:val="00C8225C"/>
    <w:rsid w:val="00C82679"/>
    <w:rsid w:val="00C836F3"/>
    <w:rsid w:val="00C90524"/>
    <w:rsid w:val="00C90A0E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0A70"/>
    <w:rsid w:val="00CF2130"/>
    <w:rsid w:val="00CF22F6"/>
    <w:rsid w:val="00CF6830"/>
    <w:rsid w:val="00CF771C"/>
    <w:rsid w:val="00CF7B45"/>
    <w:rsid w:val="00D00EF4"/>
    <w:rsid w:val="00D103FE"/>
    <w:rsid w:val="00D10BFA"/>
    <w:rsid w:val="00D10F00"/>
    <w:rsid w:val="00D150D8"/>
    <w:rsid w:val="00D2190A"/>
    <w:rsid w:val="00D239EF"/>
    <w:rsid w:val="00D30007"/>
    <w:rsid w:val="00D300CE"/>
    <w:rsid w:val="00D32C9A"/>
    <w:rsid w:val="00D34FAF"/>
    <w:rsid w:val="00D37C1A"/>
    <w:rsid w:val="00D406D6"/>
    <w:rsid w:val="00D45AF7"/>
    <w:rsid w:val="00D466AF"/>
    <w:rsid w:val="00D473BF"/>
    <w:rsid w:val="00D47642"/>
    <w:rsid w:val="00D50792"/>
    <w:rsid w:val="00D51335"/>
    <w:rsid w:val="00D5169F"/>
    <w:rsid w:val="00D6314B"/>
    <w:rsid w:val="00D662C7"/>
    <w:rsid w:val="00D712A3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217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55EE"/>
    <w:rsid w:val="00E35FB3"/>
    <w:rsid w:val="00E36E4F"/>
    <w:rsid w:val="00E44C46"/>
    <w:rsid w:val="00E47B65"/>
    <w:rsid w:val="00E517FE"/>
    <w:rsid w:val="00E63CCA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3E85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3FA7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7A79"/>
    <w:rsid w:val="00FA7D51"/>
    <w:rsid w:val="00FC1DA2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E0E3D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1F281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1F2817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1F281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1F2817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1F2817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1F2817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unkumar.kp@ntu.edu.sg" TargetMode="External"/><Relationship Id="rId13" Type="http://schemas.openxmlformats.org/officeDocument/2006/relationships/hyperlink" Target="mailto:utkarsh.khare@jove.com" TargetMode="Externa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671518" TargetMode="External"/><Relationship Id="rId12" Type="http://schemas.openxmlformats.org/officeDocument/2006/relationships/hyperlink" Target="mailto:arunkumar.kp@ntu.edu.sg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bryan.tanyj@ntu.edu.sg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lim.leksyn@ntu.edu.sg" TargetMode="Externa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mailto:cso001@e.ntu.edu.sg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DCAEF903EBB492C90201B42520B35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6D664A-0E66-4AAC-991E-D9FD6DACAA99}"/>
      </w:docPartPr>
      <w:docPartBody>
        <w:p w:rsidR="00D60DE3" w:rsidRDefault="00552763" w:rsidP="00552763">
          <w:pPr>
            <w:pStyle w:val="5DCAEF903EBB492C90201B42520B350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1941DC67DF42445C85C447EEA7DCE6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74D2E4-1BBC-43F7-965C-342755E57BED}"/>
      </w:docPartPr>
      <w:docPartBody>
        <w:p w:rsidR="00D60DE3" w:rsidRDefault="00552763" w:rsidP="00552763">
          <w:pPr>
            <w:pStyle w:val="1941DC67DF42445C85C447EEA7DCE6D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A24DCCEFECF47938DB81FF88BF7BF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6D25F9-38A8-4CC1-B65A-E2E170F08B40}"/>
      </w:docPartPr>
      <w:docPartBody>
        <w:p w:rsidR="00D60DE3" w:rsidRDefault="00552763" w:rsidP="00552763">
          <w:pPr>
            <w:pStyle w:val="EA24DCCEFECF47938DB81FF88BF7BF3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BE7BA2B544E64040A16D0B2105250E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2CF0E5-7ADE-4935-8263-A25948E745E4}"/>
      </w:docPartPr>
      <w:docPartBody>
        <w:p w:rsidR="00D60DE3" w:rsidRDefault="00552763" w:rsidP="00552763">
          <w:pPr>
            <w:pStyle w:val="BE7BA2B544E64040A16D0B2105250E7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763"/>
    <w:rsid w:val="00552763"/>
    <w:rsid w:val="00A8435C"/>
    <w:rsid w:val="00D60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A819424694747E0920C7391D3795C8C">
    <w:name w:val="0A819424694747E0920C7391D3795C8C"/>
    <w:rsid w:val="00552763"/>
  </w:style>
  <w:style w:type="paragraph" w:customStyle="1" w:styleId="B9F2679D068E4F01841B490B332C18B8">
    <w:name w:val="B9F2679D068E4F01841B490B332C18B8"/>
    <w:rsid w:val="00552763"/>
  </w:style>
  <w:style w:type="paragraph" w:customStyle="1" w:styleId="F5244B338F03469DA8B004FAD22CD541">
    <w:name w:val="F5244B338F03469DA8B004FAD22CD541"/>
    <w:rsid w:val="00552763"/>
  </w:style>
  <w:style w:type="paragraph" w:customStyle="1" w:styleId="E0489526810B482CA06A4BF638511A1D">
    <w:name w:val="E0489526810B482CA06A4BF638511A1D"/>
    <w:rsid w:val="00552763"/>
  </w:style>
  <w:style w:type="paragraph" w:customStyle="1" w:styleId="5DCAEF903EBB492C90201B42520B3509">
    <w:name w:val="5DCAEF903EBB492C90201B42520B3509"/>
    <w:rsid w:val="00552763"/>
  </w:style>
  <w:style w:type="paragraph" w:customStyle="1" w:styleId="1941DC67DF42445C85C447EEA7DCE6DF">
    <w:name w:val="1941DC67DF42445C85C447EEA7DCE6DF"/>
    <w:rsid w:val="00552763"/>
  </w:style>
  <w:style w:type="paragraph" w:customStyle="1" w:styleId="EA24DCCEFECF47938DB81FF88BF7BF39">
    <w:name w:val="EA24DCCEFECF47938DB81FF88BF7BF39"/>
    <w:rsid w:val="00552763"/>
  </w:style>
  <w:style w:type="paragraph" w:customStyle="1" w:styleId="BE7BA2B544E64040A16D0B2105250E7E">
    <w:name w:val="BE7BA2B544E64040A16D0B2105250E7E"/>
    <w:rsid w:val="0055276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3322</Words>
  <Characters>18938</Characters>
  <Application>Microsoft Office Word</Application>
  <DocSecurity>4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22216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Arun Kumar Kaliya Perumal (Dr)</cp:lastModifiedBy>
  <cp:revision>2</cp:revision>
  <dcterms:created xsi:type="dcterms:W3CDTF">2026-06-05T05:24:00Z</dcterms:created>
  <dcterms:modified xsi:type="dcterms:W3CDTF">2026-06-05T05:24:00Z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