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055D2">
      <w:pPr>
        <w:outlineLvl w:val="0"/>
        <w:rPr>
          <w:rFonts w:eastAsia="Times New Roman" w:cstheme="minorBidi"/>
          <w:b/>
          <w:bCs/>
          <w:color w:val="808080"/>
        </w:rPr>
      </w:pPr>
      <w:r>
        <w:rPr>
          <w:rFonts w:eastAsia="Times New Roman" w:cstheme="minorBidi"/>
          <w:b/>
          <w:bCs/>
        </w:rPr>
        <w:t>Submission ID #: 71017</w:t>
      </w:r>
    </w:p>
    <w:p w14:paraId="2F6924E5">
      <w:pPr>
        <w:outlineLvl w:val="0"/>
        <w:rPr>
          <w:rFonts w:eastAsia="Times New Roman" w:cstheme="minorBidi"/>
          <w:b/>
          <w:bCs/>
        </w:rPr>
      </w:pPr>
      <w:r>
        <w:rPr>
          <w:rFonts w:eastAsia="Times New Roman" w:cstheme="minorBidi"/>
          <w:b/>
          <w:bCs/>
        </w:rPr>
        <w:t>Scriptwriter Name: Deepthi Das</w:t>
      </w:r>
    </w:p>
    <w:p w14:paraId="6FB9233B">
      <w:pPr>
        <w:outlineLvl w:val="0"/>
        <w:rPr>
          <w:rFonts w:eastAsia="Times New Roman" w:cstheme="minorBidi"/>
          <w:b/>
          <w:bCs/>
        </w:rPr>
      </w:pPr>
      <w:r>
        <w:rPr>
          <w:rFonts w:eastAsia="Times New Roman" w:cstheme="minorBidi"/>
          <w:b/>
          <w:bCs/>
        </w:rPr>
        <w:t xml:space="preserve">Project Page Link: </w:t>
      </w:r>
      <w:r>
        <w:fldChar w:fldCharType="begin"/>
      </w:r>
      <w:r>
        <w:instrText xml:space="preserve"> HYPERLINK "https://review.jove.com/files_upload.php?src=21660233" \h </w:instrText>
      </w:r>
      <w:r>
        <w:fldChar w:fldCharType="separate"/>
      </w:r>
      <w:r>
        <w:rPr>
          <w:rStyle w:val="20"/>
          <w:rFonts w:eastAsia="Times New Roman" w:cstheme="minorBidi"/>
          <w:b/>
          <w:bCs/>
        </w:rPr>
        <w:t>https://review.jove.com/files_upload.php?src=21660233</w:t>
      </w:r>
      <w:r>
        <w:rPr>
          <w:rStyle w:val="20"/>
          <w:rFonts w:eastAsia="Times New Roman" w:cstheme="minorBidi"/>
          <w:b/>
          <w:bCs/>
        </w:rPr>
        <w:fldChar w:fldCharType="end"/>
      </w:r>
      <w:r>
        <w:rPr>
          <w:rFonts w:eastAsia="Times New Roman" w:cstheme="minorBidi"/>
          <w:b/>
          <w:bCs/>
        </w:rPr>
        <w:t xml:space="preserve"> </w:t>
      </w:r>
    </w:p>
    <w:p w14:paraId="2C89778F">
      <w:pPr>
        <w:outlineLvl w:val="0"/>
        <w:rPr>
          <w:rFonts w:eastAsia="Times New Roman" w:cstheme="minorHAnsi"/>
          <w:b/>
        </w:rPr>
      </w:pPr>
    </w:p>
    <w:p w14:paraId="30BC7CCC">
      <w:pPr>
        <w:outlineLvl w:val="0"/>
        <w:rPr>
          <w:rFonts w:eastAsia="Times New Roman" w:cstheme="minorBidi"/>
          <w:b/>
          <w:bCs/>
          <w:sz w:val="28"/>
          <w:szCs w:val="28"/>
        </w:rPr>
      </w:pPr>
      <w:r>
        <w:rPr>
          <w:rFonts w:eastAsia="Times New Roman" w:cstheme="minorBidi"/>
          <w:b/>
          <w:bCs/>
          <w:sz w:val="32"/>
          <w:szCs w:val="32"/>
        </w:rPr>
        <w:t>Title:</w:t>
      </w:r>
      <w:r>
        <w:rPr>
          <w:rFonts w:eastAsia="Times New Roman" w:cstheme="minorBidi"/>
          <w:b/>
          <w:bCs/>
          <w:sz w:val="28"/>
          <w:szCs w:val="28"/>
        </w:rPr>
        <w:t xml:space="preserve"> An Integrated Method for Photothrombotic Stroke Modeling and In Vivo Optrode Recording of Neuronal and Astrocytic Activity in Behaving Mice  </w:t>
      </w:r>
    </w:p>
    <w:p w14:paraId="4A0C5B67">
      <w:pPr>
        <w:outlineLvl w:val="0"/>
        <w:rPr>
          <w:rFonts w:eastAsia="Times New Roman" w:cstheme="minorHAnsi"/>
          <w:b/>
        </w:rPr>
      </w:pPr>
    </w:p>
    <w:p w14:paraId="2CCCCCEA">
      <w:pPr>
        <w:outlineLvl w:val="0"/>
        <w:rPr>
          <w:rFonts w:ascii="Calibri" w:hAnsi="Calibri" w:eastAsia="Calibri" w:cs="Calibri"/>
          <w:sz w:val="19"/>
          <w:szCs w:val="19"/>
        </w:rPr>
      </w:pPr>
      <w:r>
        <w:rPr>
          <w:rFonts w:eastAsia="Times New Roman" w:cstheme="minorBidi"/>
          <w:b/>
          <w:bCs/>
          <w:sz w:val="28"/>
          <w:szCs w:val="28"/>
        </w:rPr>
        <w:t xml:space="preserve">Authors and Affiliations: </w:t>
      </w:r>
      <w:r>
        <w:rPr>
          <w:rFonts w:ascii="Calibri" w:hAnsi="Calibri" w:eastAsia="Calibri" w:cs="Calibri"/>
        </w:rPr>
        <w:t>Siyun Chen</w:t>
      </w:r>
      <w:r>
        <w:rPr>
          <w:rFonts w:ascii="Calibri" w:hAnsi="Calibri" w:eastAsia="Calibri" w:cs="Calibri"/>
          <w:vertAlign w:val="superscript"/>
        </w:rPr>
        <w:t>1</w:t>
      </w:r>
      <w:r>
        <w:rPr>
          <w:rFonts w:ascii="Calibri" w:hAnsi="Calibri" w:eastAsia="Calibri" w:cs="Calibri"/>
        </w:rPr>
        <w:t xml:space="preserve">, Wenwen Zhang </w:t>
      </w:r>
      <w:r>
        <w:rPr>
          <w:rFonts w:ascii="Calibri" w:hAnsi="Calibri" w:eastAsia="Calibri" w:cs="Calibri"/>
          <w:vertAlign w:val="superscript"/>
        </w:rPr>
        <w:t>1</w:t>
      </w:r>
      <w:r>
        <w:rPr>
          <w:rFonts w:ascii="Calibri" w:hAnsi="Calibri" w:eastAsia="Calibri" w:cs="Calibri"/>
        </w:rPr>
        <w:t xml:space="preserve">, </w:t>
      </w:r>
      <w:bookmarkStart w:id="1" w:name="_GoBack"/>
      <w:r>
        <w:rPr>
          <w:rFonts w:ascii="Calibri" w:hAnsi="Calibri" w:eastAsia="Calibri" w:cs="Calibri"/>
        </w:rPr>
        <w:t>Zhuorui Huang</w:t>
      </w:r>
      <w:bookmarkEnd w:id="1"/>
      <w:r>
        <w:rPr>
          <w:rFonts w:ascii="Calibri" w:hAnsi="Calibri" w:eastAsia="Calibri" w:cs="Calibri"/>
          <w:vertAlign w:val="superscript"/>
        </w:rPr>
        <w:t>1</w:t>
      </w:r>
      <w:r>
        <w:rPr>
          <w:rFonts w:ascii="Calibri" w:hAnsi="Calibri" w:eastAsia="Calibri" w:cs="Calibri"/>
        </w:rPr>
        <w:t>, Jiahui Zhang</w:t>
      </w:r>
      <w:r>
        <w:rPr>
          <w:rFonts w:ascii="Calibri" w:hAnsi="Calibri" w:eastAsia="Calibri" w:cs="Calibri"/>
          <w:vertAlign w:val="superscript"/>
        </w:rPr>
        <w:t>1</w:t>
      </w:r>
      <w:r>
        <w:rPr>
          <w:rFonts w:ascii="Calibri" w:hAnsi="Calibri" w:eastAsia="Calibri" w:cs="Calibri"/>
        </w:rPr>
        <w:t>, Wenkun Huang</w:t>
      </w:r>
      <w:r>
        <w:rPr>
          <w:rFonts w:ascii="Calibri" w:hAnsi="Calibri" w:eastAsia="Calibri" w:cs="Calibri"/>
          <w:vertAlign w:val="superscript"/>
        </w:rPr>
        <w:t>1</w:t>
      </w:r>
      <w:r>
        <w:rPr>
          <w:rFonts w:ascii="Calibri" w:hAnsi="Calibri" w:eastAsia="Calibri" w:cs="Calibri"/>
        </w:rPr>
        <w:t>, Yunyao Zheng</w:t>
      </w:r>
      <w:r>
        <w:rPr>
          <w:rFonts w:ascii="Calibri" w:hAnsi="Calibri" w:eastAsia="Calibri" w:cs="Calibri"/>
          <w:vertAlign w:val="superscript"/>
        </w:rPr>
        <w:t>1</w:t>
      </w:r>
      <w:r>
        <w:rPr>
          <w:rFonts w:ascii="Calibri" w:hAnsi="Calibri" w:eastAsia="Calibri" w:cs="Calibri"/>
        </w:rPr>
        <w:t>, Kangwen Ming</w:t>
      </w:r>
      <w:r>
        <w:rPr>
          <w:rFonts w:ascii="Calibri" w:hAnsi="Calibri" w:eastAsia="Calibri" w:cs="Calibri"/>
          <w:vertAlign w:val="superscript"/>
        </w:rPr>
        <w:t>2</w:t>
      </w:r>
      <w:r>
        <w:rPr>
          <w:rFonts w:ascii="Calibri" w:hAnsi="Calibri" w:eastAsia="Calibri" w:cs="Calibri"/>
        </w:rPr>
        <w:t>, Lin Yu</w:t>
      </w:r>
      <w:r>
        <w:rPr>
          <w:rFonts w:ascii="Calibri" w:hAnsi="Calibri" w:eastAsia="Calibri" w:cs="Calibri"/>
          <w:vertAlign w:val="superscript"/>
        </w:rPr>
        <w:t>2</w:t>
      </w:r>
      <w:r>
        <w:rPr>
          <w:rFonts w:ascii="Calibri" w:hAnsi="Calibri" w:eastAsia="Calibri" w:cs="Calibri"/>
        </w:rPr>
        <w:t>, Wei Yi</w:t>
      </w:r>
      <w:r>
        <w:rPr>
          <w:rFonts w:ascii="Calibri" w:hAnsi="Calibri" w:eastAsia="Calibri" w:cs="Calibri"/>
          <w:vertAlign w:val="superscript"/>
        </w:rPr>
        <w:t>1</w:t>
      </w:r>
      <w:r>
        <w:rPr>
          <w:rFonts w:ascii="Calibri" w:hAnsi="Calibri" w:eastAsia="Calibri" w:cs="Calibri"/>
        </w:rPr>
        <w:t>, Xiaorong Tang</w:t>
      </w:r>
      <w:r>
        <w:rPr>
          <w:rFonts w:ascii="Calibri" w:hAnsi="Calibri" w:eastAsia="Calibri" w:cs="Calibri"/>
          <w:vertAlign w:val="superscript"/>
        </w:rPr>
        <w:t>1</w:t>
      </w:r>
    </w:p>
    <w:p w14:paraId="1BA1819F">
      <w:pPr>
        <w:rPr>
          <w:rFonts w:ascii="Calibri" w:hAnsi="Calibri" w:eastAsia="Calibri" w:cs="Calibri"/>
        </w:rPr>
      </w:pPr>
    </w:p>
    <w:p w14:paraId="0F08728B">
      <w:pPr>
        <w:rPr>
          <w:rFonts w:ascii="Calibri" w:hAnsi="Calibri" w:eastAsia="Calibri" w:cs="Calibri"/>
        </w:rPr>
      </w:pPr>
      <w:r>
        <w:rPr>
          <w:rFonts w:ascii="Calibri" w:hAnsi="Calibri" w:eastAsia="Calibri" w:cs="Calibri"/>
          <w:vertAlign w:val="superscript"/>
        </w:rPr>
        <w:t>1</w:t>
      </w:r>
      <w:r>
        <w:rPr>
          <w:rFonts w:ascii="Calibri" w:hAnsi="Calibri" w:eastAsia="Calibri" w:cs="Calibri"/>
        </w:rPr>
        <w:t>South China Research Center for Acupuncture and Moxibustion, Medical College of Acu-Moxi and Rehabilitation, Guangzhou University of Chinese Medicine</w:t>
      </w:r>
    </w:p>
    <w:p w14:paraId="34DFFD7A">
      <w:pPr>
        <w:rPr>
          <w:rFonts w:ascii="Calibri" w:hAnsi="Calibri" w:eastAsia="Calibri" w:cs="Calibri"/>
        </w:rPr>
      </w:pPr>
      <w:r>
        <w:rPr>
          <w:rFonts w:ascii="Calibri" w:hAnsi="Calibri" w:eastAsia="Calibri" w:cs="Calibri"/>
          <w:vertAlign w:val="superscript"/>
        </w:rPr>
        <w:t>2</w:t>
      </w:r>
      <w:r>
        <w:rPr>
          <w:rFonts w:ascii="Calibri" w:hAnsi="Calibri" w:eastAsia="Calibri" w:cs="Calibri"/>
        </w:rPr>
        <w:t>Rehabilitation Department, The Affiliated Traditional Chinese Medicine Hospital, Guangzhou Medical University</w:t>
      </w:r>
    </w:p>
    <w:p w14:paraId="571B4839">
      <w:pPr>
        <w:outlineLvl w:val="0"/>
        <w:rPr>
          <w:rFonts w:eastAsia="Times New Roman" w:cstheme="minorBidi"/>
          <w:b/>
          <w:bCs/>
          <w:sz w:val="28"/>
          <w:szCs w:val="28"/>
        </w:rPr>
      </w:pPr>
    </w:p>
    <w:p w14:paraId="4FDD3434">
      <w:pPr>
        <w:outlineLvl w:val="0"/>
        <w:rPr>
          <w:rFonts w:eastAsia="Times New Roman" w:cstheme="minorHAnsi"/>
        </w:rPr>
      </w:pPr>
    </w:p>
    <w:p w14:paraId="74288581">
      <w:pPr>
        <w:outlineLvl w:val="0"/>
        <w:rPr>
          <w:rFonts w:eastAsia="Times New Roman" w:cstheme="minorHAnsi"/>
          <w:b/>
        </w:rPr>
      </w:pPr>
      <w:r>
        <w:rPr>
          <w:rFonts w:eastAsia="Times New Roman" w:cstheme="minorHAnsi"/>
          <w:b/>
        </w:rPr>
        <w:t xml:space="preserve">Corresponding Authors: </w:t>
      </w:r>
    </w:p>
    <w:p w14:paraId="5196A52A">
      <w:pPr>
        <w:outlineLvl w:val="0"/>
        <w:rPr>
          <w:rFonts w:eastAsia="Times New Roman" w:cstheme="minorHAnsi"/>
        </w:rPr>
      </w:pPr>
      <w:bookmarkStart w:id="0" w:name="_Hlk25233958"/>
    </w:p>
    <w:p w14:paraId="37445FB6">
      <w:r>
        <w:rPr>
          <w:rFonts w:ascii="Calibri" w:hAnsi="Calibri" w:eastAsia="Calibri" w:cs="Calibri"/>
          <w:lang w:val="pt-BR"/>
        </w:rPr>
        <w:t>Xiaorong Tang</w:t>
      </w:r>
      <w:r>
        <w:tab/>
      </w:r>
      <w:r>
        <w:tab/>
      </w:r>
      <w:r>
        <w:fldChar w:fldCharType="begin"/>
      </w:r>
      <w:r>
        <w:instrText xml:space="preserve"> HYPERLINK "mailto:tangxrkk@163.com" \h </w:instrText>
      </w:r>
      <w:r>
        <w:fldChar w:fldCharType="separate"/>
      </w:r>
      <w:r>
        <w:rPr>
          <w:rStyle w:val="20"/>
          <w:rFonts w:ascii="Calibri" w:hAnsi="Calibri" w:eastAsia="Calibri" w:cs="Calibri"/>
          <w:color w:val="0F13F5"/>
          <w:lang w:val="pt-BR"/>
        </w:rPr>
        <w:t>tangxrkk@163.com</w:t>
      </w:r>
      <w:r>
        <w:rPr>
          <w:rStyle w:val="20"/>
          <w:rFonts w:ascii="Calibri" w:hAnsi="Calibri" w:eastAsia="Calibri" w:cs="Calibri"/>
          <w:color w:val="auto"/>
          <w:lang w:val="pt-BR"/>
        </w:rPr>
        <w:t>,</w:t>
      </w:r>
      <w:r>
        <w:rPr>
          <w:rStyle w:val="20"/>
          <w:rFonts w:ascii="Calibri" w:hAnsi="Calibri" w:eastAsia="Calibri" w:cs="Calibri"/>
          <w:color w:val="auto"/>
          <w:lang w:val="pt-BR"/>
        </w:rPr>
        <w:fldChar w:fldCharType="end"/>
      </w:r>
      <w:r>
        <w:rPr>
          <w:rFonts w:ascii="Calibri" w:hAnsi="Calibri" w:eastAsia="Calibri" w:cs="Calibri"/>
          <w:lang w:val="pt-BR"/>
        </w:rPr>
        <w:t xml:space="preserve"> </w:t>
      </w:r>
      <w:r>
        <w:fldChar w:fldCharType="begin"/>
      </w:r>
      <w:r>
        <w:instrText xml:space="preserve"> HYPERLINK "mailto:tangxr@gzucm.edu.cn" \h </w:instrText>
      </w:r>
      <w:r>
        <w:fldChar w:fldCharType="separate"/>
      </w:r>
      <w:r>
        <w:rPr>
          <w:rStyle w:val="20"/>
          <w:rFonts w:ascii="Calibri" w:hAnsi="Calibri" w:eastAsia="Calibri" w:cs="Calibri"/>
          <w:color w:val="0F13F5"/>
          <w:lang w:val="pt-BR"/>
        </w:rPr>
        <w:t>tangxr@gzucm.edu.cn</w:t>
      </w:r>
      <w:r>
        <w:rPr>
          <w:rStyle w:val="20"/>
          <w:rFonts w:ascii="Calibri" w:hAnsi="Calibri" w:eastAsia="Calibri" w:cs="Calibri"/>
          <w:color w:val="0F13F5"/>
          <w:lang w:val="pt-BR"/>
        </w:rPr>
        <w:fldChar w:fldCharType="end"/>
      </w:r>
      <w:r>
        <w:rPr>
          <w:rFonts w:ascii="Calibri" w:hAnsi="Calibri" w:eastAsia="Calibri" w:cs="Calibri"/>
          <w:color w:val="0F13F5"/>
          <w:lang w:val="pt-BR"/>
        </w:rPr>
        <w:t xml:space="preserve"> </w:t>
      </w:r>
    </w:p>
    <w:p w14:paraId="1B4B2D7A">
      <w:pPr>
        <w:outlineLvl w:val="0"/>
        <w:rPr>
          <w:rFonts w:eastAsia="Times New Roman" w:cstheme="minorHAnsi"/>
        </w:rPr>
      </w:pPr>
    </w:p>
    <w:p w14:paraId="2E1C6668">
      <w:pPr>
        <w:outlineLvl w:val="0"/>
        <w:rPr>
          <w:rFonts w:eastAsia="Times New Roman" w:cstheme="minorHAnsi"/>
        </w:rPr>
      </w:pPr>
      <w:r>
        <w:rPr>
          <w:rFonts w:eastAsia="Times New Roman" w:cstheme="minorHAnsi"/>
          <w:b/>
        </w:rPr>
        <w:t>Email Addresses for All Authors:</w:t>
      </w:r>
      <w:r>
        <w:rPr>
          <w:rFonts w:eastAsia="Times New Roman" w:cstheme="minorHAnsi"/>
        </w:rPr>
        <w:t xml:space="preserve"> </w:t>
      </w:r>
    </w:p>
    <w:bookmarkEnd w:id="0"/>
    <w:p w14:paraId="6BB0B043">
      <w:pPr>
        <w:outlineLvl w:val="0"/>
        <w:rPr>
          <w:color w:val="0F13F5"/>
        </w:rPr>
      </w:pPr>
      <w:r>
        <w:br w:type="textWrapping"/>
      </w:r>
      <w:r>
        <w:fldChar w:fldCharType="begin"/>
      </w:r>
      <w:r>
        <w:instrText xml:space="preserve"> HYPERLINK "mailto:csyday@hotmail.com" \h </w:instrText>
      </w:r>
      <w:r>
        <w:fldChar w:fldCharType="separate"/>
      </w:r>
      <w:r>
        <w:rPr>
          <w:rFonts w:cstheme="minorBidi"/>
          <w:color w:val="0F13F5"/>
          <w:sz w:val="22"/>
          <w:szCs w:val="22"/>
        </w:rPr>
        <w:t>csyday@hotmail.com</w:t>
      </w:r>
      <w:r>
        <w:rPr>
          <w:rFonts w:cstheme="minorBidi"/>
          <w:color w:val="0F13F5"/>
          <w:sz w:val="22"/>
          <w:szCs w:val="22"/>
        </w:rPr>
        <w:fldChar w:fldCharType="end"/>
      </w:r>
    </w:p>
    <w:p w14:paraId="7118881D">
      <w:pPr>
        <w:rPr>
          <w:color w:val="0F13F5"/>
        </w:rPr>
      </w:pPr>
      <w:r>
        <w:fldChar w:fldCharType="begin"/>
      </w:r>
      <w:r>
        <w:instrText xml:space="preserve"> HYPERLINK "mailto:zww18831413406@163.com" \h </w:instrText>
      </w:r>
      <w:r>
        <w:fldChar w:fldCharType="separate"/>
      </w:r>
      <w:r>
        <w:rPr>
          <w:rFonts w:cstheme="minorBidi"/>
          <w:color w:val="0F13F5"/>
          <w:sz w:val="22"/>
          <w:szCs w:val="22"/>
        </w:rPr>
        <w:t>zww18831413406@163.com</w:t>
      </w:r>
      <w:r>
        <w:rPr>
          <w:rFonts w:cstheme="minorBidi"/>
          <w:color w:val="0F13F5"/>
          <w:sz w:val="22"/>
          <w:szCs w:val="22"/>
        </w:rPr>
        <w:fldChar w:fldCharType="end"/>
      </w:r>
    </w:p>
    <w:p w14:paraId="355E08A5">
      <w:pPr>
        <w:rPr>
          <w:color w:val="0F13F5"/>
        </w:rPr>
      </w:pPr>
      <w:r>
        <w:fldChar w:fldCharType="begin"/>
      </w:r>
      <w:r>
        <w:instrText xml:space="preserve"> HYPERLINK "mailto:2023051116@stu.gzucm.edu.cn" \h </w:instrText>
      </w:r>
      <w:r>
        <w:fldChar w:fldCharType="separate"/>
      </w:r>
      <w:r>
        <w:rPr>
          <w:rFonts w:cstheme="minorBidi"/>
          <w:color w:val="0F13F5"/>
          <w:sz w:val="22"/>
          <w:szCs w:val="22"/>
        </w:rPr>
        <w:t>2023051116@stu.gzucm.edu.cn</w:t>
      </w:r>
      <w:r>
        <w:rPr>
          <w:rFonts w:cstheme="minorBidi"/>
          <w:color w:val="0F13F5"/>
          <w:sz w:val="22"/>
          <w:szCs w:val="22"/>
        </w:rPr>
        <w:fldChar w:fldCharType="end"/>
      </w:r>
    </w:p>
    <w:p w14:paraId="7FBA015F">
      <w:pPr>
        <w:rPr>
          <w:color w:val="0F13F5"/>
        </w:rPr>
      </w:pPr>
      <w:r>
        <w:fldChar w:fldCharType="begin"/>
      </w:r>
      <w:r>
        <w:instrText xml:space="preserve"> HYPERLINK "mailto:2023051173@stu.gzucm.edu.cn" \h </w:instrText>
      </w:r>
      <w:r>
        <w:fldChar w:fldCharType="separate"/>
      </w:r>
      <w:r>
        <w:rPr>
          <w:rFonts w:cstheme="minorBidi"/>
          <w:color w:val="0F13F5"/>
          <w:sz w:val="22"/>
          <w:szCs w:val="22"/>
        </w:rPr>
        <w:t>2023051173@stu.gzucm.edu.cn</w:t>
      </w:r>
      <w:r>
        <w:rPr>
          <w:rFonts w:cstheme="minorBidi"/>
          <w:color w:val="0F13F5"/>
          <w:sz w:val="22"/>
          <w:szCs w:val="22"/>
        </w:rPr>
        <w:fldChar w:fldCharType="end"/>
      </w:r>
    </w:p>
    <w:p w14:paraId="3F75DF4C">
      <w:pPr>
        <w:rPr>
          <w:color w:val="0F13F5"/>
        </w:rPr>
      </w:pPr>
      <w:r>
        <w:fldChar w:fldCharType="begin"/>
      </w:r>
      <w:r>
        <w:instrText xml:space="preserve"> HYPERLINK "mailto:2023051113@stu.gzucm.edu.cn" \h </w:instrText>
      </w:r>
      <w:r>
        <w:fldChar w:fldCharType="separate"/>
      </w:r>
      <w:r>
        <w:rPr>
          <w:rFonts w:cstheme="minorBidi"/>
          <w:color w:val="0F13F5"/>
          <w:sz w:val="22"/>
          <w:szCs w:val="22"/>
        </w:rPr>
        <w:t>2023051113@stu.gzucm.edu.cn</w:t>
      </w:r>
      <w:r>
        <w:rPr>
          <w:rFonts w:cstheme="minorBidi"/>
          <w:color w:val="0F13F5"/>
          <w:sz w:val="22"/>
          <w:szCs w:val="22"/>
        </w:rPr>
        <w:fldChar w:fldCharType="end"/>
      </w:r>
    </w:p>
    <w:p w14:paraId="045AA307">
      <w:pPr>
        <w:rPr>
          <w:color w:val="0F13F5"/>
        </w:rPr>
      </w:pPr>
      <w:r>
        <w:fldChar w:fldCharType="begin"/>
      </w:r>
      <w:r>
        <w:instrText xml:space="preserve"> HYPERLINK "mailto:2081795053@qq.com" \h </w:instrText>
      </w:r>
      <w:r>
        <w:fldChar w:fldCharType="separate"/>
      </w:r>
      <w:r>
        <w:rPr>
          <w:rFonts w:cstheme="minorBidi"/>
          <w:color w:val="0F13F5"/>
          <w:sz w:val="22"/>
          <w:szCs w:val="22"/>
        </w:rPr>
        <w:t>2081795053@qq.com</w:t>
      </w:r>
      <w:r>
        <w:rPr>
          <w:rFonts w:cstheme="minorBidi"/>
          <w:color w:val="0F13F5"/>
          <w:sz w:val="22"/>
          <w:szCs w:val="22"/>
        </w:rPr>
        <w:fldChar w:fldCharType="end"/>
      </w:r>
    </w:p>
    <w:p w14:paraId="64FA54C1">
      <w:pPr>
        <w:rPr>
          <w:color w:val="0F13F5"/>
        </w:rPr>
      </w:pPr>
      <w:r>
        <w:fldChar w:fldCharType="begin"/>
      </w:r>
      <w:r>
        <w:instrText xml:space="preserve"> HYPERLINK "mailto:mkw1976828@sina.com" \h </w:instrText>
      </w:r>
      <w:r>
        <w:fldChar w:fldCharType="separate"/>
      </w:r>
      <w:r>
        <w:rPr>
          <w:rFonts w:cstheme="minorBidi"/>
          <w:color w:val="0F13F5"/>
          <w:sz w:val="22"/>
          <w:szCs w:val="22"/>
        </w:rPr>
        <w:t>mkw1976828@sina.com</w:t>
      </w:r>
      <w:r>
        <w:rPr>
          <w:rFonts w:cstheme="minorBidi"/>
          <w:color w:val="0F13F5"/>
          <w:sz w:val="22"/>
          <w:szCs w:val="22"/>
        </w:rPr>
        <w:fldChar w:fldCharType="end"/>
      </w:r>
    </w:p>
    <w:p w14:paraId="604F8C48">
      <w:pPr>
        <w:rPr>
          <w:color w:val="0F13F5"/>
        </w:rPr>
      </w:pPr>
      <w:r>
        <w:fldChar w:fldCharType="begin"/>
      </w:r>
      <w:r>
        <w:instrText xml:space="preserve"> HYPERLINK "mailto:yul@gzhmu.edu.cn" \h </w:instrText>
      </w:r>
      <w:r>
        <w:fldChar w:fldCharType="separate"/>
      </w:r>
      <w:r>
        <w:rPr>
          <w:rFonts w:cstheme="minorBidi"/>
          <w:color w:val="0F13F5"/>
          <w:sz w:val="22"/>
          <w:szCs w:val="22"/>
        </w:rPr>
        <w:t>yul@gzhmu.edu.cn</w:t>
      </w:r>
      <w:r>
        <w:rPr>
          <w:rFonts w:cstheme="minorBidi"/>
          <w:color w:val="0F13F5"/>
          <w:sz w:val="22"/>
          <w:szCs w:val="22"/>
        </w:rPr>
        <w:fldChar w:fldCharType="end"/>
      </w:r>
    </w:p>
    <w:p w14:paraId="1D1C72F2">
      <w:pPr>
        <w:rPr>
          <w:color w:val="0F13F5"/>
        </w:rPr>
      </w:pPr>
      <w:r>
        <w:fldChar w:fldCharType="begin"/>
      </w:r>
      <w:r>
        <w:instrText xml:space="preserve"> HYPERLINK "mailto:acupaper@163.com" \h </w:instrText>
      </w:r>
      <w:r>
        <w:fldChar w:fldCharType="separate"/>
      </w:r>
      <w:r>
        <w:rPr>
          <w:rFonts w:cstheme="minorBidi"/>
          <w:color w:val="0F13F5"/>
          <w:sz w:val="22"/>
          <w:szCs w:val="22"/>
        </w:rPr>
        <w:t>acupaper@163.com</w:t>
      </w:r>
      <w:r>
        <w:rPr>
          <w:rFonts w:cstheme="minorBidi"/>
          <w:color w:val="0F13F5"/>
          <w:sz w:val="22"/>
          <w:szCs w:val="22"/>
        </w:rPr>
        <w:fldChar w:fldCharType="end"/>
      </w:r>
    </w:p>
    <w:p w14:paraId="12916965">
      <w:pPr>
        <w:rPr>
          <w:rFonts w:cstheme="minorBidi"/>
          <w:color w:val="0F13F5"/>
          <w:sz w:val="22"/>
          <w:szCs w:val="22"/>
        </w:rPr>
      </w:pPr>
      <w:r>
        <w:rPr>
          <w:rFonts w:cstheme="minorBidi"/>
          <w:color w:val="0F13F5"/>
          <w:sz w:val="22"/>
          <w:szCs w:val="22"/>
        </w:rPr>
        <w:t>tangxr@gzucm.edu.cn</w:t>
      </w:r>
    </w:p>
    <w:p w14:paraId="6F84F159">
      <w:pPr>
        <w:outlineLvl w:val="0"/>
        <w:rPr>
          <w:rFonts w:cstheme="minorHAnsi"/>
          <w:b/>
          <w:sz w:val="22"/>
          <w:szCs w:val="22"/>
        </w:rPr>
      </w:pPr>
    </w:p>
    <w:p w14:paraId="60B95108">
      <w:pPr>
        <w:rPr>
          <w:rFonts w:cstheme="minorHAnsi"/>
          <w:b/>
          <w:sz w:val="22"/>
          <w:szCs w:val="22"/>
        </w:rPr>
      </w:pPr>
      <w:r>
        <w:rPr>
          <w:rFonts w:cstheme="minorHAnsi"/>
          <w:b/>
          <w:sz w:val="22"/>
          <w:szCs w:val="22"/>
        </w:rPr>
        <w:br w:type="page"/>
      </w:r>
    </w:p>
    <w:p w14:paraId="1667ADCD">
      <w:pPr>
        <w:pStyle w:val="3"/>
        <w:jc w:val="center"/>
        <w:rPr>
          <w:rFonts w:cstheme="minorHAnsi"/>
          <w:b/>
          <w:bCs w:val="0"/>
          <w:sz w:val="32"/>
          <w:szCs w:val="32"/>
        </w:rPr>
      </w:pPr>
      <w:r>
        <w:rPr>
          <w:rFonts w:cstheme="minorHAnsi"/>
          <w:b/>
          <w:bCs w:val="0"/>
          <w:sz w:val="32"/>
          <w:szCs w:val="32"/>
        </w:rPr>
        <w:t>Author Questionnaire</w:t>
      </w:r>
    </w:p>
    <w:p w14:paraId="22834088">
      <w:pPr>
        <w:spacing w:before="120"/>
        <w:ind w:left="216" w:hanging="216"/>
        <w:rPr>
          <w:rFonts w:eastAsia="Times New Roman" w:cstheme="minorHAnsi"/>
          <w:b/>
        </w:rPr>
      </w:pPr>
      <w:r>
        <w:rPr>
          <w:rFonts w:eastAsia="Times New Roman" w:cstheme="minorHAnsi"/>
          <w:b/>
        </w:rPr>
        <w:t xml:space="preserve">1. </w:t>
      </w:r>
      <w:r>
        <w:rPr>
          <w:rFonts w:eastAsia="Times New Roman" w:cstheme="minorHAnsi"/>
          <w:b/>
          <w:bCs/>
        </w:rPr>
        <w:t>Microscopy</w:t>
      </w:r>
      <w:r>
        <w:rPr>
          <w:rFonts w:eastAsia="Times New Roman" w:cstheme="minorHAnsi"/>
        </w:rPr>
        <w:t xml:space="preserve">: </w:t>
      </w:r>
      <w:r>
        <w:rPr>
          <w:rFonts w:eastAsia="Times New Roman" w:cs="Calibri"/>
        </w:rPr>
        <w:t>Does your protocol require the use of a dissecting or stereomicroscope for performing a complex dissection, microinjection technique, or something similar</w:t>
      </w:r>
      <w:r>
        <w:rPr>
          <w:rFonts w:eastAsia="Times New Roman" w:cstheme="minorHAnsi"/>
        </w:rPr>
        <w:t>?</w:t>
      </w:r>
      <w:r>
        <w:rPr>
          <w:rFonts w:eastAsia="Times New Roman" w:cstheme="minorHAnsi"/>
          <w:b/>
        </w:rPr>
        <w:t xml:space="preserve">  Yes</w:t>
      </w:r>
    </w:p>
    <w:p w14:paraId="1EDFAF1F">
      <w:pPr>
        <w:spacing w:before="120"/>
        <w:ind w:left="720"/>
        <w:rPr>
          <w:rFonts w:eastAsia="Times New Roman" w:cstheme="minorHAnsi"/>
          <w:b/>
        </w:rPr>
      </w:pPr>
      <w:r>
        <w:rPr>
          <w:rFonts w:eastAsia="Times New Roman" w:cstheme="minorHAnsi"/>
        </w:rPr>
        <w:t xml:space="preserve">If </w:t>
      </w:r>
      <w:r>
        <w:rPr>
          <w:rFonts w:eastAsia="Times New Roman" w:cstheme="minorHAnsi"/>
          <w:b/>
          <w:bCs/>
        </w:rPr>
        <w:t>Yes</w:t>
      </w:r>
      <w:r>
        <w:rPr>
          <w:rFonts w:eastAsia="Times New Roman" w:cstheme="minorHAnsi"/>
        </w:rPr>
        <w:t xml:space="preserve">, can you record movies/images using your own microscope camera?  </w:t>
      </w:r>
      <w:r>
        <w:rPr>
          <w:rFonts w:eastAsia="Times New Roman" w:cstheme="minorHAnsi"/>
          <w:b/>
          <w:bCs/>
        </w:rPr>
        <w:t>No</w:t>
      </w:r>
    </w:p>
    <w:p w14:paraId="2CB3C9D2">
      <w:pPr>
        <w:spacing w:before="60"/>
        <w:ind w:left="720"/>
        <w:rPr>
          <w:rFonts w:eastAsia="Times New Roman" w:cstheme="minorHAnsi"/>
          <w:b/>
          <w:bCs/>
        </w:rPr>
      </w:pPr>
    </w:p>
    <w:p w14:paraId="28B91DD4">
      <w:pPr>
        <w:spacing w:before="120"/>
        <w:ind w:left="720"/>
        <w:rPr>
          <w:rFonts w:eastAsia="Times New Roman" w:cstheme="minorHAnsi"/>
          <w:b/>
        </w:rPr>
      </w:pPr>
      <w:r>
        <w:rPr>
          <w:rFonts w:eastAsia="Times New Roman" w:cstheme="minorHAnsi"/>
          <w:bCs/>
        </w:rPr>
        <w:t xml:space="preserve">If a dissection or stereo microscope is required for your protocol, please list all shots from the script that will be visualized using the microscope </w:t>
      </w:r>
      <w:r>
        <w:rPr>
          <w:rFonts w:eastAsia="Times New Roman" w:cstheme="minorHAnsi"/>
        </w:rPr>
        <w:t>(shots are indicated with the 3-digit numbers, like 2.1.1, 2.1.2, etc.)</w:t>
      </w:r>
      <w:r>
        <w:rPr>
          <w:rFonts w:eastAsia="Times New Roman" w:cstheme="minorHAnsi"/>
          <w:bCs/>
        </w:rPr>
        <w:t>.</w:t>
      </w:r>
    </w:p>
    <w:p w14:paraId="4E7C3E85">
      <w:pPr>
        <w:spacing w:before="120"/>
        <w:ind w:left="720"/>
        <w:rPr>
          <w:rFonts w:eastAsia="宋体" w:cstheme="minorHAnsi"/>
          <w:b/>
          <w:color w:val="auto"/>
          <w:lang w:eastAsia="zh-CN"/>
        </w:rPr>
      </w:pPr>
      <w:r>
        <w:rPr>
          <w:rFonts w:eastAsia="宋体" w:cstheme="minorHAnsi"/>
          <w:b/>
          <w:color w:val="auto"/>
          <w:lang w:eastAsia="zh-CN"/>
        </w:rPr>
        <w:br w:type="textWrapping"/>
      </w:r>
      <w:r>
        <w:rPr>
          <w:rFonts w:hint="eastAsia" w:eastAsia="宋体" w:cstheme="minorHAnsi"/>
          <w:b/>
          <w:color w:val="auto"/>
          <w:lang w:eastAsia="zh-CN"/>
        </w:rPr>
        <w:t>WF 10*20(SWG-WF10X/20)</w:t>
      </w:r>
      <w:r>
        <w:rPr>
          <w:rFonts w:eastAsia="宋体" w:cstheme="minorHAnsi"/>
          <w:b/>
          <w:color w:val="auto"/>
          <w:lang w:eastAsia="zh-CN"/>
        </w:rPr>
        <w:br w:type="textWrapping"/>
      </w:r>
      <w:r>
        <w:rPr>
          <w:rFonts w:eastAsia="宋体" w:cstheme="minorHAnsi"/>
          <w:b/>
          <w:color w:val="auto"/>
          <w:lang w:eastAsia="zh-CN"/>
        </w:rPr>
        <w:br w:type="textWrapping"/>
      </w:r>
      <w:r>
        <w:rPr>
          <w:rFonts w:eastAsia="宋体" w:cstheme="minorHAnsi"/>
          <w:b/>
          <w:color w:val="auto"/>
          <w:lang w:eastAsia="zh-CN"/>
        </w:rPr>
        <w:t xml:space="preserve">SCOPE Shots: </w:t>
      </w:r>
      <w:r>
        <w:rPr>
          <w:rFonts w:eastAsia="宋体" w:cstheme="minorHAnsi"/>
          <w:bCs/>
          <w:color w:val="auto"/>
          <w:lang w:eastAsia="zh-CN"/>
        </w:rPr>
        <w:t>2.4.1, 2.4.2, 2.4.3, 2.5.1, 2.5.2, 3.2.1, 3.2.2, 3.3.1, 3.3.2, 3.4.1, 3.4.2, 3.4.3, 3.4.4, 3.5.1, 3.5.2, 3.6.1, 3.6.2, 3.7.1, 3.7.2</w:t>
      </w:r>
    </w:p>
    <w:p w14:paraId="15DE4395">
      <w:pPr>
        <w:spacing w:before="120"/>
        <w:ind w:left="720"/>
        <w:rPr>
          <w:rFonts w:eastAsia="宋体" w:cstheme="minorHAnsi"/>
          <w:b/>
          <w:color w:val="808080" w:themeColor="text1" w:themeTint="80"/>
          <w:lang w:eastAsia="zh-CN"/>
          <w14:textFill>
            <w14:solidFill>
              <w14:schemeClr w14:val="tx1">
                <w14:lumMod w14:val="50000"/>
                <w14:lumOff w14:val="50000"/>
              </w14:schemeClr>
            </w14:solidFill>
          </w14:textFill>
        </w:rPr>
      </w:pPr>
    </w:p>
    <w:p w14:paraId="117CD792">
      <w:pPr>
        <w:spacing w:before="120"/>
        <w:ind w:left="216" w:hanging="216"/>
        <w:rPr>
          <w:rFonts w:eastAsia="Times New Roman" w:cstheme="minorHAnsi"/>
          <w:b/>
        </w:rPr>
      </w:pPr>
      <w:r>
        <w:rPr>
          <w:rFonts w:eastAsia="Times New Roman" w:cstheme="minorHAnsi"/>
          <w:b/>
        </w:rPr>
        <w:t xml:space="preserve">2. Software: </w:t>
      </w:r>
      <w:r>
        <w:rPr>
          <w:rFonts w:eastAsia="Times New Roman" w:cstheme="minorHAnsi"/>
        </w:rPr>
        <w:t>Does the part of your protocol being filmed include step-by-step descriptions of software usage?</w:t>
      </w:r>
      <w:r>
        <w:rPr>
          <w:rFonts w:eastAsia="Times New Roman" w:cstheme="minorHAnsi"/>
          <w:b/>
        </w:rPr>
        <w:t xml:space="preserve">  Yes</w:t>
      </w:r>
    </w:p>
    <w:p w14:paraId="1B5C70AC">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445B3FC4">
      <w:pPr>
        <w:spacing w:before="120"/>
        <w:ind w:left="720"/>
        <w:rPr>
          <w:rFonts w:cstheme="minorHAnsi"/>
        </w:rPr>
      </w:pPr>
      <w:r>
        <w:rPr>
          <w:rFonts w:cstheme="minorHAnsi"/>
        </w:rPr>
        <w:t xml:space="preserve">We recommend using the screen capture program </w:t>
      </w:r>
      <w:r>
        <w:fldChar w:fldCharType="begin"/>
      </w:r>
      <w:r>
        <w:instrText xml:space="preserve"> HYPERLINK "https://obsproject.com/" </w:instrText>
      </w:r>
      <w:r>
        <w:fldChar w:fldCharType="separate"/>
      </w:r>
      <w:r>
        <w:rPr>
          <w:rStyle w:val="20"/>
          <w:rFonts w:cstheme="minorHAnsi"/>
        </w:rPr>
        <w:t>OBS</w:t>
      </w:r>
      <w:r>
        <w:rPr>
          <w:rStyle w:val="20"/>
          <w:rFonts w:cstheme="minorHAnsi"/>
        </w:rPr>
        <w:fldChar w:fldCharType="end"/>
      </w:r>
      <w:r>
        <w:rPr>
          <w:rFonts w:cstheme="minorHAnsi"/>
        </w:rPr>
        <w:t xml:space="preserve">. JoVE’s tutorial for using OBS Studio is provided at this link: </w:t>
      </w:r>
      <w:r>
        <w:fldChar w:fldCharType="begin"/>
      </w:r>
      <w:r>
        <w:instrText xml:space="preserve"> HYPERLINK "https://review.jove.com/v/5848/screen-capture-instructions-for-authors?status=a7854k" </w:instrText>
      </w:r>
      <w:r>
        <w:fldChar w:fldCharType="separate"/>
      </w:r>
      <w:r>
        <w:rPr>
          <w:rStyle w:val="20"/>
          <w:rFonts w:cstheme="minorHAnsi"/>
        </w:rPr>
        <w:t>https://review.jove.com/v/5848/screen-capture-instructions-for-authors?status=a7854k</w:t>
      </w:r>
      <w:r>
        <w:rPr>
          <w:rStyle w:val="20"/>
          <w:rFonts w:cstheme="minorHAnsi"/>
        </w:rPr>
        <w:fldChar w:fldCharType="end"/>
      </w:r>
    </w:p>
    <w:p w14:paraId="7BAA0E67">
      <w:pPr>
        <w:spacing w:before="120"/>
        <w:ind w:left="720"/>
        <w:rPr>
          <w:rFonts w:eastAsia="Times New Roman" w:cstheme="minorHAnsi"/>
        </w:rPr>
      </w:pPr>
      <w:r>
        <w:rPr>
          <w:rFonts w:cstheme="minorHAnsi"/>
          <w:highlight w:val="yellow"/>
        </w:rPr>
        <w:t>Please upload all screen-captured video files to your project page as soon as possible</w:t>
      </w:r>
      <w:r>
        <w:rPr>
          <w:rFonts w:cstheme="minorHAnsi"/>
        </w:rPr>
        <w:t>.</w:t>
      </w:r>
    </w:p>
    <w:p w14:paraId="1C68C2BA">
      <w:pPr>
        <w:spacing w:before="120"/>
        <w:rPr>
          <w:rFonts w:eastAsia="Times New Roman" w:cstheme="minorHAnsi"/>
          <w:b/>
        </w:rPr>
      </w:pPr>
    </w:p>
    <w:p w14:paraId="7A03162F">
      <w:pPr>
        <w:spacing w:before="120"/>
        <w:rPr>
          <w:rFonts w:eastAsia="Times New Roman" w:cstheme="minorHAnsi"/>
          <w:b/>
          <w:bCs/>
        </w:rPr>
      </w:pPr>
      <w:r>
        <w:rPr>
          <w:rFonts w:eastAsia="Times New Roman" w:cstheme="minorHAnsi"/>
          <w:b/>
        </w:rPr>
        <w:t>3. Filming location:</w:t>
      </w:r>
      <w:r>
        <w:rPr>
          <w:rFonts w:eastAsia="Times New Roman" w:cstheme="minorHAnsi"/>
        </w:rPr>
        <w:t xml:space="preserve"> Will the filming need to take place in multiple locations? </w:t>
      </w:r>
      <w:r>
        <w:rPr>
          <w:rFonts w:eastAsia="Times New Roman" w:cstheme="minorHAnsi"/>
          <w:b/>
        </w:rPr>
        <w:t xml:space="preserve"> No</w:t>
      </w:r>
    </w:p>
    <w:p w14:paraId="4920A8BE">
      <w:pPr>
        <w:spacing w:before="120"/>
        <w:ind w:left="720"/>
        <w:rPr>
          <w:rFonts w:eastAsia="Times New Roman" w:cstheme="minorHAnsi"/>
        </w:rPr>
      </w:pPr>
    </w:p>
    <w:p w14:paraId="2934ADF1">
      <w:pPr>
        <w:spacing w:before="120"/>
        <w:rPr>
          <w:rFonts w:eastAsia="Times New Roman" w:cstheme="minorHAnsi"/>
        </w:rPr>
      </w:pPr>
      <w:r>
        <w:rPr>
          <w:rFonts w:eastAsia="Times New Roman" w:cstheme="minorHAnsi"/>
          <w:b/>
          <w:bCs/>
        </w:rPr>
        <w:t xml:space="preserve">4. Testimonials (optional): </w:t>
      </w:r>
      <w:r>
        <w:t xml:space="preserve">Would you be open to filming two short testimonial statements </w:t>
      </w:r>
      <w:r>
        <w:rPr>
          <w:rStyle w:val="16"/>
        </w:rPr>
        <w:t>live during your JoVE shoot</w:t>
      </w:r>
      <w:r>
        <w:t xml:space="preserve">? These will </w:t>
      </w:r>
      <w:r>
        <w:rPr>
          <w:rStyle w:val="16"/>
        </w:rPr>
        <w:t>not appear in your JoVE video</w:t>
      </w:r>
      <w:r>
        <w:t xml:space="preserve"> but may be used in JoVE’s promotional materials. </w:t>
      </w:r>
      <w:r>
        <w:rPr>
          <w:rFonts w:eastAsia="Times New Roman" w:cstheme="minorHAnsi"/>
          <w:b/>
          <w:bCs/>
        </w:rPr>
        <w:t>No</w:t>
      </w:r>
    </w:p>
    <w:p w14:paraId="5F1A598F">
      <w:pPr>
        <w:rPr>
          <w:rFonts w:cstheme="minorHAnsi"/>
          <w:b/>
          <w:sz w:val="22"/>
          <w:szCs w:val="22"/>
        </w:rPr>
      </w:pPr>
    </w:p>
    <w:p w14:paraId="67386C83">
      <w:pPr>
        <w:rPr>
          <w:rFonts w:cstheme="minorHAnsi"/>
          <w:b/>
          <w:sz w:val="22"/>
          <w:szCs w:val="22"/>
        </w:rPr>
      </w:pPr>
    </w:p>
    <w:p w14:paraId="7AA7BBC5">
      <w:pPr>
        <w:rPr>
          <w:rFonts w:cstheme="minorHAnsi"/>
          <w:b/>
          <w:sz w:val="22"/>
          <w:szCs w:val="22"/>
        </w:rPr>
      </w:pPr>
      <w:r>
        <w:rPr>
          <w:rFonts w:cstheme="minorHAnsi"/>
          <w:b/>
          <w:sz w:val="22"/>
          <w:szCs w:val="22"/>
        </w:rPr>
        <w:t>Current Protocol Length</w:t>
      </w:r>
    </w:p>
    <w:p w14:paraId="72F5C5E6">
      <w:pPr>
        <w:rPr>
          <w:rFonts w:cstheme="minorBidi"/>
          <w:sz w:val="22"/>
          <w:szCs w:val="22"/>
        </w:rPr>
      </w:pPr>
      <w:r>
        <w:rPr>
          <w:rFonts w:cstheme="minorBidi"/>
          <w:sz w:val="22"/>
          <w:szCs w:val="22"/>
        </w:rPr>
        <w:t>Number of Steps:  21</w:t>
      </w:r>
    </w:p>
    <w:p w14:paraId="5AAC9C6C">
      <w:pPr>
        <w:rPr>
          <w:rFonts w:cstheme="minorBidi"/>
          <w:b/>
          <w:bCs/>
          <w:sz w:val="22"/>
          <w:szCs w:val="22"/>
        </w:rPr>
      </w:pPr>
      <w:r>
        <w:rPr>
          <w:rFonts w:cstheme="minorBidi"/>
          <w:sz w:val="22"/>
          <w:szCs w:val="22"/>
        </w:rPr>
        <w:t xml:space="preserve">Number of Shots:  </w:t>
      </w:r>
      <w:r>
        <w:rPr>
          <w:rFonts w:cstheme="minorBidi"/>
          <w:color w:val="auto"/>
          <w:sz w:val="22"/>
          <w:szCs w:val="22"/>
        </w:rPr>
        <w:t>58</w:t>
      </w:r>
      <w:r>
        <w:rPr>
          <w:rFonts w:hint="eastAsia" w:cstheme="minorBidi"/>
          <w:color w:val="C00000"/>
          <w:sz w:val="22"/>
          <w:szCs w:val="22"/>
          <w:lang w:eastAsia="zh-CN"/>
        </w:rPr>
        <w:t>-3=55</w:t>
      </w:r>
      <w:r>
        <w:rPr>
          <w:rFonts w:cstheme="minorBidi"/>
          <w:sz w:val="22"/>
          <w:szCs w:val="22"/>
        </w:rPr>
        <w:t xml:space="preserve"> </w:t>
      </w:r>
      <w:r>
        <w:rPr>
          <w:rFonts w:cstheme="minorBidi"/>
          <w:b/>
          <w:bCs/>
          <w:sz w:val="22"/>
          <w:szCs w:val="22"/>
        </w:rPr>
        <w:br w:type="page"/>
      </w:r>
    </w:p>
    <w:p w14:paraId="688BB839">
      <w:pPr>
        <w:pStyle w:val="2"/>
        <w:rPr>
          <w:rFonts w:cstheme="minorHAnsi"/>
        </w:rPr>
      </w:pPr>
      <w:r>
        <w:rPr>
          <w:rFonts w:cstheme="minorHAnsi"/>
        </w:rPr>
        <w:t>Interviews</w:t>
      </w:r>
    </w:p>
    <w:p w14:paraId="21054688">
      <w:pPr>
        <w:rPr>
          <w:rFonts w:cstheme="minorHAnsi"/>
          <w:b/>
          <w:i/>
          <w:iCs/>
        </w:rPr>
      </w:pPr>
      <w:r>
        <w:rPr>
          <w:rFonts w:cstheme="minorHAnsi"/>
          <w:b/>
          <w:i/>
          <w:color w:val="0000FF"/>
        </w:rPr>
        <w:t>Videographer: Obtain headshots for all authors available at the filming location.</w:t>
      </w:r>
      <w:r>
        <w:rPr>
          <w:rFonts w:cstheme="minorHAnsi"/>
          <w:b/>
          <w:i/>
        </w:rPr>
        <w:t xml:space="preserve"> </w:t>
      </w:r>
    </w:p>
    <w:p w14:paraId="5C1AF371">
      <w:pPr>
        <w:rPr>
          <w:rFonts w:cstheme="minorHAnsi"/>
          <w:b/>
          <w:bCs/>
          <w:i/>
          <w:iCs/>
          <w:color w:val="EE0000"/>
          <w:shd w:val="clear" w:color="auto" w:fill="FFFFFF"/>
        </w:rPr>
      </w:pPr>
      <w:r>
        <w:rPr>
          <w:rFonts w:cstheme="minorHAnsi"/>
          <w:b/>
        </w:rPr>
        <w:br w:type="textWrapping"/>
      </w:r>
      <w:r>
        <w:rPr>
          <w:rFonts w:cstheme="minorHAnsi"/>
          <w:b/>
          <w:bCs/>
          <w:color w:val="auto"/>
          <w:highlight w:val="yellow"/>
          <w:shd w:val="clear" w:color="auto" w:fill="FFFFFF"/>
        </w:rPr>
        <w:t>Authors</w:t>
      </w:r>
      <w:r>
        <w:rPr>
          <w:rFonts w:cstheme="minorHAnsi"/>
          <w:color w:val="auto"/>
          <w:highlight w:val="yellow"/>
          <w:shd w:val="clear" w:color="auto" w:fill="FFFFFF"/>
        </w:rPr>
        <w:t xml:space="preserve">: Please note that </w:t>
      </w:r>
      <w:r>
        <w:rPr>
          <w:rFonts w:cstheme="minorHAnsi"/>
          <w:b/>
          <w:bCs/>
          <w:color w:val="auto"/>
          <w:highlight w:val="yellow"/>
          <w:shd w:val="clear" w:color="auto" w:fill="FFFFFF"/>
        </w:rPr>
        <w:t>the questions will not appear on screen</w:t>
      </w:r>
      <w:r>
        <w:rPr>
          <w:rFonts w:cstheme="minorHAnsi"/>
          <w:color w:val="auto"/>
          <w:highlight w:val="yellow"/>
          <w:shd w:val="clear" w:color="auto" w:fill="FFFFFF"/>
        </w:rPr>
        <w:t xml:space="preserve">. </w:t>
      </w:r>
      <w:r>
        <w:rPr>
          <w:rFonts w:cstheme="minorHAnsi"/>
          <w:i/>
          <w:iCs/>
          <w:color w:val="auto"/>
          <w:highlight w:val="yellow"/>
          <w:shd w:val="clear" w:color="auto" w:fill="FFFFFF"/>
        </w:rPr>
        <w:t xml:space="preserve">Please answer in </w:t>
      </w:r>
      <w:r>
        <w:rPr>
          <w:rFonts w:cstheme="minorHAnsi"/>
          <w:b/>
          <w:bCs/>
          <w:i/>
          <w:iCs/>
          <w:color w:val="EE0000"/>
          <w:highlight w:val="yellow"/>
          <w:shd w:val="clear" w:color="auto" w:fill="FFFFFF"/>
        </w:rPr>
        <w:t>stand-alone full sentence with sufficient context</w:t>
      </w:r>
    </w:p>
    <w:p w14:paraId="7E8076BA">
      <w:pPr>
        <w:rPr>
          <w:rFonts w:cstheme="minorHAnsi"/>
          <w:b/>
        </w:rPr>
      </w:pPr>
    </w:p>
    <w:p w14:paraId="09973816">
      <w:pPr>
        <w:rPr>
          <w:rFonts w:cstheme="minorHAnsi"/>
          <w:b/>
          <w:bCs/>
          <w:color w:val="auto"/>
          <w:sz w:val="28"/>
          <w:szCs w:val="28"/>
          <w:shd w:val="clear" w:color="auto" w:fill="FFFFFF"/>
        </w:rPr>
      </w:pPr>
      <w:r>
        <w:rPr>
          <w:rFonts w:cstheme="minorHAnsi"/>
          <w:b/>
          <w:bCs/>
          <w:color w:val="auto"/>
          <w:sz w:val="28"/>
          <w:szCs w:val="28"/>
          <w:shd w:val="clear" w:color="auto" w:fill="FFFFFF"/>
        </w:rPr>
        <w:t>INTRODUCTION:</w:t>
      </w:r>
    </w:p>
    <w:p w14:paraId="6C93B981">
      <w:pPr>
        <w:rPr>
          <w:rFonts w:cstheme="minorHAnsi"/>
          <w:b/>
          <w:bCs/>
          <w:color w:val="auto"/>
          <w:shd w:val="clear" w:color="auto" w:fill="FFFFFF"/>
        </w:rPr>
      </w:pPr>
    </w:p>
    <w:p w14:paraId="16F3E485">
      <w:pPr>
        <w:rPr>
          <w:rFonts w:cstheme="minorHAnsi"/>
          <w:b/>
          <w:bCs/>
          <w:color w:val="auto"/>
          <w:shd w:val="clear" w:color="auto" w:fill="FFFFFF"/>
        </w:rPr>
      </w:pPr>
      <w:r>
        <w:rPr>
          <w:rFonts w:cstheme="minorHAnsi"/>
          <w:b/>
          <w:bCs/>
          <w:color w:val="auto"/>
          <w:shd w:val="clear" w:color="auto" w:fill="FFFFFF"/>
        </w:rPr>
        <w:t xml:space="preserve">REQUIRED: </w:t>
      </w:r>
      <w:r>
        <w:rPr>
          <w:rFonts w:cstheme="minorHAnsi"/>
          <w:color w:val="000000"/>
        </w:rPr>
        <w:t>Summarize your research focus and the main questions it aims to answer.</w:t>
      </w:r>
    </w:p>
    <w:p w14:paraId="25928288">
      <w:pPr>
        <w:pStyle w:val="30"/>
        <w:numPr>
          <w:ilvl w:val="1"/>
          <w:numId w:val="1"/>
        </w:numPr>
        <w:spacing w:before="120"/>
        <w:contextualSpacing w:val="0"/>
        <w:rPr>
          <w:rFonts w:ascii="Calibri Regular" w:hAnsi="Calibri Regular" w:eastAsia="Times New Roman" w:cs="Calibri Regular"/>
        </w:rPr>
      </w:pPr>
      <w:r>
        <w:rPr>
          <w:rStyle w:val="39"/>
          <w:rFonts w:ascii="Calibri Regular" w:hAnsi="Calibri Regular" w:eastAsia="宋体" w:cs="Calibri Regular"/>
          <w:lang w:eastAsia="zh-CN"/>
        </w:rPr>
        <w:t>Siyun Chen</w:t>
      </w:r>
      <w:r>
        <w:rPr>
          <w:rStyle w:val="39"/>
          <w:rFonts w:ascii="Calibri Regular" w:hAnsi="Calibri Regular" w:eastAsia="Times" w:cs="Calibri Regular"/>
        </w:rPr>
        <w:t>:</w:t>
      </w:r>
      <w:r>
        <w:rPr>
          <w:rFonts w:ascii="Calibri Regular" w:hAnsi="Calibri Regular" w:cs="Calibri Regular"/>
        </w:rPr>
        <w:t xml:space="preserve"> </w:t>
      </w:r>
      <w:r>
        <w:rPr>
          <w:rFonts w:ascii="Calibri Regular" w:hAnsi="Calibri Regular" w:eastAsia="宋体" w:cs="Calibri Regular"/>
          <w:lang w:eastAsia="zh-CN" w:bidi="ar"/>
        </w:rPr>
        <w:t xml:space="preserve">Our research develops an integrated method to simultaneously record astrocyte and neuron activity during ischemic stroke in behaving mice. </w:t>
      </w:r>
    </w:p>
    <w:p w14:paraId="00A66870">
      <w:pPr>
        <w:rPr>
          <w:rFonts w:ascii="Calibri Regular" w:hAnsi="Calibri Regular" w:eastAsia="Times New Roman" w:cs="Calibri Regular"/>
          <w:b/>
          <w:bCs/>
        </w:rPr>
      </w:pPr>
    </w:p>
    <w:p w14:paraId="0B0139AD">
      <w:pPr>
        <w:rPr>
          <w:rFonts w:ascii="Calibri Regular" w:hAnsi="Calibri Regular" w:eastAsia="Times New Roman" w:cs="Calibri Regular"/>
        </w:rPr>
      </w:pPr>
      <w:r>
        <w:rPr>
          <w:rFonts w:ascii="Calibri Regular" w:hAnsi="Calibri Regular" w:cs="Calibri Regular"/>
        </w:rPr>
        <w:t>Describe the research gap or limitation in existing methods and how this protocol addresses them.</w:t>
      </w:r>
    </w:p>
    <w:p w14:paraId="490E6309">
      <w:pPr>
        <w:pStyle w:val="30"/>
        <w:numPr>
          <w:ilvl w:val="1"/>
          <w:numId w:val="1"/>
        </w:numPr>
        <w:spacing w:before="120" w:after="240"/>
        <w:contextualSpacing w:val="0"/>
        <w:rPr>
          <w:rFonts w:ascii="Calibri Regular" w:hAnsi="Calibri Regular" w:eastAsia="Times New Roman" w:cs="Calibri Regular"/>
        </w:rPr>
      </w:pPr>
      <w:r>
        <w:rPr>
          <w:rStyle w:val="39"/>
          <w:rFonts w:ascii="Calibri Regular" w:hAnsi="Calibri Regular" w:eastAsia="宋体" w:cs="Calibri Regular"/>
          <w:lang w:eastAsia="zh-CN"/>
        </w:rPr>
        <w:t>Siyun Chen</w:t>
      </w:r>
      <w:r>
        <w:rPr>
          <w:rFonts w:ascii="Calibri Regular" w:hAnsi="Calibri Regular" w:eastAsia="Times New Roman" w:cs="Calibri Regular"/>
          <w:b/>
          <w:bCs/>
          <w:u w:val="single"/>
        </w:rPr>
        <w:t>:</w:t>
      </w:r>
      <w:r>
        <w:rPr>
          <w:rFonts w:ascii="Calibri Regular" w:hAnsi="Calibri Regular" w:eastAsia="Times New Roman" w:cs="Calibri Regular"/>
        </w:rPr>
        <w:t xml:space="preserve"> Previous methods record neurons or astrocytes separately</w:t>
      </w:r>
      <w:r>
        <w:rPr>
          <w:rFonts w:ascii="Calibri Regular" w:hAnsi="Calibri Regular" w:eastAsia="宋体" w:cs="Calibri Regular"/>
          <w:lang w:eastAsia="zh-CN"/>
        </w:rPr>
        <w:t>;</w:t>
      </w:r>
      <w:r>
        <w:rPr>
          <w:rFonts w:hint="eastAsia" w:ascii="Calibri Regular" w:hAnsi="Calibri Regular" w:eastAsia="宋体" w:cs="Calibri Regular"/>
          <w:lang w:eastAsia="zh-CN"/>
        </w:rPr>
        <w:t xml:space="preserve"> our </w:t>
      </w:r>
      <w:r>
        <w:rPr>
          <w:rFonts w:ascii="Calibri Regular" w:hAnsi="Calibri Regular" w:eastAsia="宋体" w:cs="Calibri Regular"/>
          <w:lang w:eastAsia="zh-CN"/>
        </w:rPr>
        <w:t>protocol</w:t>
      </w:r>
      <w:r>
        <w:rPr>
          <w:rFonts w:hint="eastAsia" w:ascii="Calibri Regular" w:hAnsi="Calibri Regular" w:eastAsia="宋体" w:cs="Calibri Regular"/>
          <w:lang w:eastAsia="zh-CN"/>
        </w:rPr>
        <w:t xml:space="preserve"> captures astrocyte and neuron signals simultaneously from the very moment of stroke onset.</w:t>
      </w:r>
    </w:p>
    <w:p w14:paraId="628E48CF">
      <w:pPr>
        <w:spacing w:before="120"/>
        <w:rPr>
          <w:rFonts w:cstheme="minorHAnsi"/>
          <w:color w:val="000000"/>
          <w:shd w:val="clear" w:color="auto" w:fill="FFFFFF"/>
        </w:rPr>
      </w:pPr>
      <w:r>
        <w:rPr>
          <w:rFonts w:eastAsia="Times New Roman" w:cstheme="minorHAnsi"/>
          <w:b/>
          <w:bCs/>
          <w:sz w:val="28"/>
          <w:szCs w:val="28"/>
        </w:rPr>
        <w:t>CONCLUSION:</w:t>
      </w:r>
    </w:p>
    <w:p w14:paraId="793DF302">
      <w:pPr>
        <w:spacing w:before="120"/>
        <w:rPr>
          <w:rFonts w:eastAsia="Times New Roman" w:cstheme="minorHAnsi"/>
        </w:rPr>
      </w:pPr>
      <w:r>
        <w:t>What does this protocol allow researchers to study or measure?</w:t>
      </w:r>
    </w:p>
    <w:p w14:paraId="074ECE87">
      <w:pPr>
        <w:pStyle w:val="30"/>
        <w:numPr>
          <w:ilvl w:val="1"/>
          <w:numId w:val="1"/>
        </w:numPr>
        <w:spacing w:before="120"/>
        <w:contextualSpacing w:val="0"/>
        <w:rPr>
          <w:rFonts w:eastAsia="Times New Roman" w:cstheme="minorHAnsi"/>
        </w:rPr>
      </w:pPr>
      <w:r>
        <w:rPr>
          <w:rStyle w:val="39"/>
          <w:rFonts w:hint="eastAsia" w:eastAsia="宋体" w:cstheme="minorHAnsi"/>
          <w:lang w:eastAsia="zh-CN"/>
        </w:rPr>
        <w:t>Xiaorong Tang</w:t>
      </w:r>
      <w:r>
        <w:rPr>
          <w:rFonts w:eastAsia="Times New Roman" w:cstheme="minorHAnsi"/>
          <w:b/>
          <w:bCs/>
          <w:u w:val="single"/>
        </w:rPr>
        <w:t>:</w:t>
      </w:r>
      <w:r>
        <w:rPr>
          <w:rFonts w:eastAsia="Times New Roman" w:cstheme="minorHAnsi"/>
        </w:rPr>
        <w:t xml:space="preserve"> </w:t>
      </w:r>
      <w:r>
        <w:rPr>
          <w:rFonts w:eastAsia="Times New Roman" w:cstheme="minorHAnsi"/>
          <w:lang w:eastAsia="zh-CN"/>
        </w:rPr>
        <w:t>This protocol allows uninterrupted recording of astrocyte and neuron activity across the full stroke timeline, from acute onset to chronic stages.</w:t>
      </w:r>
    </w:p>
    <w:p w14:paraId="7D53E431">
      <w:pPr>
        <w:rPr>
          <w:rFonts w:eastAsia="Times New Roman" w:cstheme="minorHAnsi"/>
          <w:b/>
          <w:bCs/>
        </w:rPr>
      </w:pPr>
    </w:p>
    <w:p w14:paraId="650FC038">
      <w:pPr>
        <w:rPr>
          <w:rFonts w:eastAsia="Times New Roman" w:cstheme="minorHAnsi"/>
          <w:sz w:val="28"/>
          <w:szCs w:val="28"/>
        </w:rPr>
      </w:pPr>
      <w:r>
        <w:t>Describe the most important consideration or challenge when performing this protocol.</w:t>
      </w:r>
    </w:p>
    <w:p w14:paraId="284E017B">
      <w:pPr>
        <w:pStyle w:val="30"/>
        <w:numPr>
          <w:ilvl w:val="1"/>
          <w:numId w:val="1"/>
        </w:numPr>
        <w:spacing w:before="120"/>
        <w:contextualSpacing w:val="0"/>
        <w:rPr>
          <w:rFonts w:eastAsia="Times New Roman" w:cstheme="minorHAnsi"/>
        </w:rPr>
      </w:pPr>
      <w:r>
        <w:rPr>
          <w:rFonts w:hint="eastAsia" w:ascii="Calibri" w:hAnsi="Calibri" w:eastAsia="宋体" w:cstheme="minorHAnsi"/>
          <w:b/>
          <w:u w:val="single"/>
          <w:lang w:eastAsia="zh-CN"/>
        </w:rPr>
        <w:t>Xiaorong Tang</w:t>
      </w:r>
      <w:r>
        <w:rPr>
          <w:rFonts w:eastAsia="Times New Roman" w:cstheme="minorHAnsi"/>
          <w:b/>
          <w:bCs/>
          <w:u w:val="single"/>
        </w:rPr>
        <w:t>:</w:t>
      </w:r>
      <w:r>
        <w:rPr>
          <w:rFonts w:eastAsia="Times New Roman" w:cstheme="minorHAnsi"/>
        </w:rPr>
        <w:t xml:space="preserve"> </w:t>
      </w:r>
      <w:r>
        <w:rPr>
          <w:rFonts w:cstheme="minorHAnsi"/>
        </w:rPr>
        <w:t>Success in this protocol relies on precise coordinate alignment, meticulous optrode implantation, and sufficient viral expression time across surgeries.</w:t>
      </w:r>
    </w:p>
    <w:p w14:paraId="539B9D0E">
      <w:pPr>
        <w:rPr>
          <w:rFonts w:eastAsia="Times New Roman" w:cstheme="minorHAnsi"/>
        </w:rPr>
      </w:pPr>
    </w:p>
    <w:p w14:paraId="18C04A67">
      <w:pPr>
        <w:rPr>
          <w:rFonts w:eastAsia="Times New Roman" w:cstheme="minorHAnsi"/>
          <w:sz w:val="28"/>
          <w:szCs w:val="28"/>
        </w:rPr>
      </w:pPr>
      <w:r>
        <w:t>How can future studies build on this work? Describe the questions or research directions that can be investigated next.</w:t>
      </w:r>
    </w:p>
    <w:p w14:paraId="4498749D">
      <w:pPr>
        <w:pStyle w:val="30"/>
        <w:numPr>
          <w:ilvl w:val="1"/>
          <w:numId w:val="1"/>
        </w:numPr>
        <w:spacing w:before="120"/>
        <w:contextualSpacing w:val="0"/>
        <w:rPr>
          <w:rFonts w:eastAsia="宋体" w:cstheme="minorHAnsi"/>
          <w:lang w:eastAsia="zh-CN"/>
        </w:rPr>
      </w:pPr>
      <w:r>
        <w:rPr>
          <w:rFonts w:hint="eastAsia" w:ascii="Calibri" w:hAnsi="Calibri" w:eastAsia="宋体" w:cstheme="minorHAnsi"/>
          <w:b/>
          <w:u w:val="single"/>
          <w:lang w:eastAsia="zh-CN"/>
        </w:rPr>
        <w:t>Xiaorong Tang</w:t>
      </w:r>
      <w:r>
        <w:rPr>
          <w:rFonts w:eastAsia="Times New Roman" w:cstheme="minorHAnsi"/>
          <w:b/>
          <w:bCs/>
          <w:u w:val="single"/>
        </w:rPr>
        <w:t>:</w:t>
      </w:r>
      <w:r>
        <w:rPr>
          <w:rFonts w:eastAsia="Times New Roman" w:cstheme="minorHAnsi"/>
        </w:rPr>
        <w:t xml:space="preserve"> </w:t>
      </w:r>
      <w:r>
        <w:rPr>
          <w:rFonts w:cstheme="minorHAnsi"/>
        </w:rPr>
        <w:t>Future studies could use multiple implants to monitor broader brain regions or target different cell types with diverse behavioral assays.</w:t>
      </w:r>
    </w:p>
    <w:p w14:paraId="69C037BD">
      <w:pPr>
        <w:spacing w:before="120"/>
        <w:rPr>
          <w:rFonts w:cstheme="minorHAnsi"/>
          <w:b/>
          <w:i/>
          <w:color w:val="0000FF"/>
        </w:rPr>
      </w:pPr>
      <w:r>
        <w:rPr>
          <w:rFonts w:cstheme="minorHAnsi"/>
          <w:b/>
          <w:i/>
          <w:color w:val="0000FF"/>
        </w:rPr>
        <w:t>Videographer: Obtain headshots for all authors available at the filming location.</w:t>
      </w:r>
    </w:p>
    <w:p w14:paraId="4FD5D05C">
      <w:pPr>
        <w:contextualSpacing/>
        <w:outlineLvl w:val="0"/>
        <w:rPr>
          <w:rFonts w:cstheme="minorHAnsi"/>
          <w:b/>
          <w:bCs/>
        </w:rPr>
      </w:pPr>
      <w:r>
        <w:rPr>
          <w:rFonts w:cstheme="minorBidi"/>
          <w:b/>
          <w:bCs/>
          <w:i/>
          <w:iCs/>
          <w:color w:val="0000FF"/>
        </w:rPr>
        <w:br w:type="page"/>
      </w:r>
      <w:r>
        <w:rPr>
          <w:rFonts w:cstheme="minorBidi"/>
          <w:b/>
          <w:bCs/>
        </w:rPr>
        <w:t>Ethics Title Card</w:t>
      </w:r>
    </w:p>
    <w:p w14:paraId="234F0D07">
      <w:pPr>
        <w:pStyle w:val="30"/>
        <w:spacing w:before="120" w:after="240"/>
        <w:ind w:left="360"/>
        <w:contextualSpacing w:val="0"/>
      </w:pPr>
      <w:r>
        <w:br w:type="textWrapping"/>
      </w:r>
      <w:r>
        <w:rPr>
          <w:rFonts w:eastAsia="Times New Roman" w:cstheme="minorBidi"/>
        </w:rPr>
        <w:t xml:space="preserve">This research has been approved by the </w:t>
      </w:r>
      <w:r>
        <w:rPr>
          <w:rFonts w:ascii="Calibri" w:hAnsi="Calibri" w:eastAsia="Calibri" w:cs="Calibri"/>
        </w:rPr>
        <w:t>Animal Care and Use Committee at Guangzhou University of Chinese Medicine</w:t>
      </w:r>
    </w:p>
    <w:p w14:paraId="3C78C807">
      <w:pPr>
        <w:rPr>
          <w:rFonts w:cstheme="minorHAnsi"/>
          <w:b/>
          <w:i/>
          <w:color w:val="0000FF"/>
        </w:rPr>
      </w:pPr>
    </w:p>
    <w:p w14:paraId="08FB6FAB">
      <w:pPr>
        <w:contextualSpacing/>
        <w:outlineLvl w:val="0"/>
        <w:rPr>
          <w:rFonts w:eastAsia="Times New Roman" w:cstheme="minorHAnsi"/>
          <w:b/>
        </w:rPr>
      </w:pPr>
      <w:r>
        <w:rPr>
          <w:rFonts w:eastAsia="Times New Roman" w:cstheme="minorHAnsi"/>
          <w:b/>
        </w:rPr>
        <w:br w:type="page"/>
      </w:r>
    </w:p>
    <w:p w14:paraId="1CEA460B">
      <w:pPr>
        <w:pStyle w:val="2"/>
        <w:rPr>
          <w:rFonts w:cstheme="minorHAnsi"/>
          <w:lang w:eastAsia="zh-TW"/>
        </w:rPr>
      </w:pPr>
      <w:r>
        <w:rPr>
          <w:rFonts w:cstheme="minorHAnsi"/>
        </w:rPr>
        <w:t xml:space="preserve">Protocol  </w:t>
      </w:r>
    </w:p>
    <w:p w14:paraId="2A467797">
      <w:pPr>
        <w:rPr>
          <w:rFonts w:cstheme="minorHAnsi"/>
          <w:i/>
          <w:iCs/>
          <w:color w:val="0000FF"/>
          <w:lang w:val="en-IN"/>
        </w:rPr>
      </w:pPr>
      <w:r>
        <w:rPr>
          <w:rFonts w:cstheme="minorBidi"/>
          <w:b/>
          <w:bCs/>
          <w:i/>
          <w:iCs/>
          <w:color w:val="0000FF"/>
          <w:lang w:val="en-IN"/>
        </w:rPr>
        <w:t>Videographer</w:t>
      </w:r>
      <w:r>
        <w:rPr>
          <w:rFonts w:cstheme="minorBidi"/>
          <w:i/>
          <w:iCs/>
          <w:color w:val="0000FF"/>
          <w:lang w:val="en-IN"/>
        </w:rPr>
        <w:t>: Please always record an audio slate while filming each shot mentioned in the shotlist.</w:t>
      </w:r>
    </w:p>
    <w:p w14:paraId="3150ED74">
      <w:pPr>
        <w:pStyle w:val="30"/>
        <w:numPr>
          <w:ilvl w:val="0"/>
          <w:numId w:val="1"/>
        </w:numPr>
        <w:spacing w:before="120"/>
        <w:contextualSpacing w:val="0"/>
      </w:pPr>
      <w:r>
        <w:rPr>
          <w:rFonts w:ascii="Calibri" w:hAnsi="Calibri" w:eastAsia="Calibri" w:cs="Calibri"/>
          <w:b/>
          <w:bCs/>
        </w:rPr>
        <w:t>Stereotaxic Positioning and Viral Vector Delivery</w:t>
      </w:r>
    </w:p>
    <w:p w14:paraId="314C5FBA">
      <w:pPr>
        <w:pStyle w:val="30"/>
        <w:spacing w:before="120"/>
        <w:ind w:left="360"/>
        <w:contextualSpacing w:val="0"/>
      </w:pPr>
      <w:r>
        <w:rPr>
          <w:rFonts w:cstheme="minorBidi"/>
          <w:b/>
          <w:bCs/>
        </w:rPr>
        <w:t xml:space="preserve">Demonstrator: </w:t>
      </w:r>
      <w:ins w:id="1" w:author="Serena C" w:date="2026-05-11T01:01:50Z">
        <w:r>
          <w:rPr>
            <w:rFonts w:hint="eastAsia" w:eastAsia="宋体" w:cstheme="minorBidi"/>
            <w:b/>
            <w:bCs/>
            <w:lang w:val="en-US" w:eastAsia="zh-CN"/>
          </w:rPr>
          <w:t>Siyun</w:t>
        </w:r>
      </w:ins>
      <w:ins w:id="2" w:author="Serena C" w:date="2026-05-11T01:01:51Z">
        <w:r>
          <w:rPr>
            <w:rFonts w:hint="eastAsia" w:eastAsia="宋体" w:cstheme="minorBidi"/>
            <w:b/>
            <w:bCs/>
            <w:lang w:val="en-US" w:eastAsia="zh-CN"/>
          </w:rPr>
          <w:t xml:space="preserve"> </w:t>
        </w:r>
      </w:ins>
      <w:ins w:id="3" w:author="Serena C" w:date="2026-05-11T01:01:52Z">
        <w:r>
          <w:rPr>
            <w:rFonts w:hint="eastAsia" w:eastAsia="宋体" w:cstheme="minorBidi"/>
            <w:b/>
            <w:bCs/>
            <w:lang w:val="en-US" w:eastAsia="zh-CN"/>
          </w:rPr>
          <w:t>Chen</w:t>
        </w:r>
      </w:ins>
      <w:del w:id="4" w:author="Serena C" w:date="2026-05-11T01:01:48Z">
        <w:r>
          <w:rPr>
            <w:rFonts w:hint="eastAsia" w:eastAsia="宋体" w:cstheme="minorBidi"/>
            <w:lang w:eastAsia="zh-CN"/>
          </w:rPr>
          <w:delText>Xiaorong Tang</w:delText>
        </w:r>
      </w:del>
      <w:r>
        <w:rPr>
          <w:rFonts w:cstheme="minorBidi"/>
        </w:rPr>
        <w:t xml:space="preserve"> </w:t>
      </w:r>
      <w:r>
        <w:br w:type="textWrapping"/>
      </w:r>
      <w:r>
        <w:br w:type="textWrapping"/>
      </w:r>
      <w:r>
        <w:rPr>
          <w:b/>
          <w:bCs/>
          <w:highlight w:val="yellow"/>
        </w:rPr>
        <w:t xml:space="preserve">NOTE to Authors: </w:t>
      </w:r>
      <w:r>
        <w:rPr>
          <w:highlight w:val="yellow"/>
        </w:rPr>
        <w:t>Please consider the following key points for shots involving</w:t>
      </w:r>
      <w:r>
        <w:rPr>
          <w:b/>
          <w:bCs/>
          <w:highlight w:val="yellow"/>
        </w:rPr>
        <w:t xml:space="preserve"> live animals/survival surgery</w:t>
      </w:r>
      <w:r>
        <w:rPr>
          <w:highlight w:val="yellow"/>
        </w:rPr>
        <w:t xml:space="preserve"> (as applicable) to avoid raising concerns by JoVE’s veterinary reviewers.</w:t>
      </w:r>
      <w:r>
        <w:rPr>
          <w:highlight w:val="yellow"/>
        </w:rPr>
        <w:br w:type="textWrapping"/>
      </w:r>
      <w:r>
        <w:rPr>
          <w:highlight w:val="yellow"/>
        </w:rPr>
        <w:t>• If lifting the animal by the tail, hold it close to the tail base, not far from it.</w:t>
      </w:r>
      <w:r>
        <w:rPr>
          <w:highlight w:val="yellow"/>
        </w:rPr>
        <w:br w:type="textWrapping"/>
      </w:r>
      <w:r>
        <w:rPr>
          <w:highlight w:val="yellow"/>
        </w:rPr>
        <w:t>• Shave 150% of the area surrounding a surgical site (preferably using a depilatory cream). Ensure that there are no skin injuries and no fur in the surgical field.</w:t>
      </w:r>
      <w:r>
        <w:rPr>
          <w:highlight w:val="yellow"/>
        </w:rPr>
        <w:br w:type="textWrapping"/>
      </w:r>
      <w:r>
        <w:rPr>
          <w:highlight w:val="yellow"/>
        </w:rPr>
        <w:t>• Prep the surgical site with both iodine-based scrubs and alcohol.</w:t>
      </w:r>
      <w:r>
        <w:rPr>
          <w:highlight w:val="yellow"/>
        </w:rPr>
        <w:br w:type="textWrapping"/>
      </w:r>
      <w:r>
        <w:rPr>
          <w:highlight w:val="yellow"/>
        </w:rPr>
        <w:t>• Use sterile gloves only for surgery (not examination or non-sterile gloves).</w:t>
      </w:r>
      <w:r>
        <w:rPr>
          <w:highlight w:val="yellow"/>
        </w:rPr>
        <w:br w:type="textWrapping"/>
      </w:r>
      <w:r>
        <w:rPr>
          <w:highlight w:val="yellow"/>
        </w:rPr>
        <w:t>• Make skin incisions with a surgical blade, not scissors.</w:t>
      </w:r>
      <w:r>
        <w:rPr>
          <w:highlight w:val="yellow"/>
        </w:rPr>
        <w:br w:type="textWrapping"/>
      </w:r>
      <w:r>
        <w:rPr>
          <w:highlight w:val="yellow"/>
        </w:rPr>
        <w:t>• Avoid using silk thread for closing skin incisions in survival surgeries.</w:t>
      </w:r>
      <w:r>
        <w:rPr>
          <w:highlight w:val="yellow"/>
        </w:rPr>
        <w:br w:type="textWrapping"/>
      </w:r>
      <w:r>
        <w:rPr>
          <w:highlight w:val="yellow"/>
        </w:rPr>
        <w:t>• Please point out the organs before dissecting.</w:t>
      </w:r>
      <w:r>
        <w:br w:type="textWrapping"/>
      </w:r>
    </w:p>
    <w:p w14:paraId="36784A43">
      <w:pPr>
        <w:pStyle w:val="30"/>
        <w:widowControl w:val="0"/>
        <w:numPr>
          <w:ilvl w:val="1"/>
          <w:numId w:val="1"/>
        </w:numPr>
        <w:autoSpaceDE w:val="0"/>
        <w:autoSpaceDN w:val="0"/>
        <w:adjustRightInd w:val="0"/>
        <w:spacing w:before="120"/>
        <w:contextualSpacing w:val="0"/>
        <w:rPr>
          <w:rFonts w:ascii="Calibri" w:hAnsi="Calibri" w:eastAsia="Calibri" w:cs="Calibri"/>
          <w:color w:val="7030A0"/>
          <w:lang w:val="en-GB"/>
        </w:rPr>
      </w:pPr>
      <w:r>
        <w:rPr>
          <w:rFonts w:ascii="Calibri" w:hAnsi="Calibri" w:eastAsia="Calibri" w:cs="Calibri"/>
          <w:color w:val="7030A0"/>
          <w:lang w:val="en-GB"/>
        </w:rPr>
        <w:t xml:space="preserve">To begin, obtain and transfer a deeply anesthetized mouse to the stereotaxic frame equipped with an anesthesia mask </w:t>
      </w:r>
      <w:r>
        <w:rPr>
          <w:rFonts w:ascii="Calibri" w:hAnsi="Calibri" w:eastAsia="Calibri" w:cs="Calibri"/>
          <w:b/>
          <w:bCs/>
          <w:color w:val="7030A0"/>
          <w:lang w:val="en-GB"/>
        </w:rPr>
        <w:t xml:space="preserve">[1-TXT]. </w:t>
      </w:r>
      <w:r>
        <w:rPr>
          <w:rFonts w:ascii="Calibri" w:hAnsi="Calibri" w:eastAsia="Calibri" w:cs="Calibri"/>
          <w:color w:val="7030A0"/>
          <w:lang w:val="en-GB"/>
        </w:rPr>
        <w:t xml:space="preserve"> Monitor the depth of anesthesia every 10 minutes while maintaining the mouse body temperature at 36 to 37.5 degrees Celsius with a feedback-controlled heated pad </w:t>
      </w:r>
      <w:r>
        <w:rPr>
          <w:rFonts w:ascii="Calibri" w:hAnsi="Calibri" w:eastAsia="Calibri" w:cs="Calibri"/>
          <w:b/>
          <w:bCs/>
          <w:color w:val="7030A0"/>
          <w:lang w:val="en-GB"/>
        </w:rPr>
        <w:t>[2]</w:t>
      </w:r>
      <w:r>
        <w:rPr>
          <w:rFonts w:ascii="Calibri" w:hAnsi="Calibri" w:eastAsia="Calibri" w:cs="Calibri"/>
          <w:color w:val="7030A0"/>
          <w:lang w:val="en-GB"/>
        </w:rPr>
        <w:t>.</w:t>
      </w:r>
      <w:r>
        <w:br w:type="textWrapping"/>
      </w:r>
    </w:p>
    <w:p w14:paraId="7465874D">
      <w:pPr>
        <w:pStyle w:val="30"/>
        <w:widowControl w:val="0"/>
        <w:numPr>
          <w:ilvl w:val="2"/>
          <w:numId w:val="1"/>
        </w:numPr>
        <w:autoSpaceDE w:val="0"/>
        <w:autoSpaceDN w:val="0"/>
        <w:adjustRightInd w:val="0"/>
        <w:jc w:val="both"/>
        <w:rPr>
          <w:rFonts w:ascii="Calibri" w:hAnsi="Calibri" w:eastAsia="Calibri" w:cs="Calibri"/>
          <w:color w:val="auto"/>
          <w:lang w:val="en-GB"/>
        </w:rPr>
      </w:pPr>
      <w:r>
        <w:rPr>
          <w:rFonts w:ascii="Calibri" w:hAnsi="Calibri" w:eastAsia="Calibri" w:cs="Calibri"/>
        </w:rPr>
        <w:t xml:space="preserve">WIDE: Shot of the mouse in deep anesthesia. </w:t>
      </w:r>
      <w:r>
        <w:rPr>
          <w:rFonts w:ascii="Calibri" w:hAnsi="Calibri" w:eastAsia="Calibri" w:cs="Calibri"/>
          <w:b/>
          <w:bCs/>
          <w:color w:val="auto"/>
        </w:rPr>
        <w:t xml:space="preserve">TXT: Anesthesia: 1-2% </w:t>
      </w:r>
      <w:r>
        <w:rPr>
          <w:rFonts w:ascii="Calibri" w:hAnsi="Calibri" w:eastAsia="Calibri" w:cs="Calibri"/>
          <w:b/>
          <w:bCs/>
          <w:color w:val="auto"/>
          <w:lang w:val="en-GB"/>
        </w:rPr>
        <w:t>isoflurane</w:t>
      </w:r>
      <w:r>
        <w:rPr>
          <w:rFonts w:ascii="Calibri" w:hAnsi="Calibri" w:eastAsia="Calibri" w:cs="Calibri"/>
          <w:b/>
          <w:bCs/>
          <w:color w:val="auto"/>
          <w:lang w:val="en-GB"/>
        </w:rPr>
        <w:br w:type="textWrapping"/>
      </w:r>
      <w:r>
        <w:rPr>
          <w:rFonts w:ascii="Calibri" w:hAnsi="Calibri" w:eastAsia="Calibri" w:cs="Calibri"/>
          <w:i/>
          <w:iCs/>
          <w:color w:val="0000FF"/>
        </w:rPr>
        <w:t>Videographer: Please obtain CU shot as well for this shot.</w:t>
      </w:r>
    </w:p>
    <w:p w14:paraId="3D730DA0">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checking anesthesia depth of the mouse lying on the feedback-controlled heated pad.</w:t>
      </w:r>
      <w:r>
        <w:br w:type="textWrapping"/>
      </w:r>
    </w:p>
    <w:p w14:paraId="3F534E6A">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Secure the mouse to the stereotaxic frame with ear bars and a mouth bar after applying ophthalmic ointment to the eyes </w:t>
      </w:r>
      <w:r>
        <w:rPr>
          <w:rFonts w:ascii="Calibri" w:hAnsi="Calibri" w:eastAsia="Calibri" w:cs="Calibri"/>
          <w:b/>
          <w:bCs/>
          <w:color w:val="7030A0"/>
          <w:lang w:val="en-GB"/>
        </w:rPr>
        <w:t>[1]</w:t>
      </w:r>
      <w:r>
        <w:rPr>
          <w:rFonts w:ascii="Calibri" w:hAnsi="Calibri" w:eastAsia="Calibri" w:cs="Calibri"/>
          <w:color w:val="7030A0"/>
          <w:lang w:val="en-GB"/>
        </w:rPr>
        <w:t xml:space="preserve">. Confirm head immobilization by gentle probing once the head is symmetrically fixed </w:t>
      </w:r>
      <w:r>
        <w:rPr>
          <w:rFonts w:ascii="Calibri" w:hAnsi="Calibri" w:eastAsia="Calibri" w:cs="Calibri"/>
          <w:b/>
          <w:bCs/>
          <w:color w:val="7030A0"/>
          <w:lang w:val="en-GB"/>
        </w:rPr>
        <w:t>[2]</w:t>
      </w:r>
      <w:r>
        <w:rPr>
          <w:rFonts w:ascii="Calibri" w:hAnsi="Calibri" w:eastAsia="Calibri" w:cs="Calibri"/>
          <w:color w:val="7030A0"/>
          <w:lang w:val="en-GB"/>
        </w:rPr>
        <w:t>.</w:t>
      </w:r>
      <w:r>
        <w:br w:type="textWrapping"/>
      </w:r>
    </w:p>
    <w:p w14:paraId="26C105A5">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securing the mouse with ear bars and a mouth bar.</w:t>
      </w:r>
      <w:r>
        <w:commentReference w:id="0"/>
      </w:r>
    </w:p>
    <w:p w14:paraId="14A526B4">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gently probing the head to confirm immobilization.</w:t>
      </w:r>
      <w:r>
        <w:br w:type="textWrapping"/>
      </w:r>
    </w:p>
    <w:p w14:paraId="73F26711">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Use surgical scissors to make a midline incision after removing the hair using a depilatory cream </w:t>
      </w:r>
      <w:r>
        <w:rPr>
          <w:rFonts w:ascii="Calibri" w:hAnsi="Calibri" w:eastAsia="Calibri" w:cs="Calibri"/>
          <w:b/>
          <w:bCs/>
          <w:color w:val="7030A0"/>
          <w:lang w:val="en-GB"/>
        </w:rPr>
        <w:t>[1]</w:t>
      </w:r>
      <w:r>
        <w:rPr>
          <w:rFonts w:ascii="Calibri" w:hAnsi="Calibri" w:eastAsia="Calibri" w:cs="Calibri"/>
          <w:color w:val="7030A0"/>
          <w:lang w:val="en-GB"/>
        </w:rPr>
        <w:t xml:space="preserve">. Clean the periosteum with saline and cotton swabs to expose Bregma and Lambda </w:t>
      </w:r>
      <w:r>
        <w:rPr>
          <w:rFonts w:ascii="Calibri" w:hAnsi="Calibri" w:eastAsia="Calibri" w:cs="Calibri"/>
          <w:b/>
          <w:bCs/>
          <w:color w:val="7030A0"/>
          <w:lang w:val="en-GB"/>
        </w:rPr>
        <w:t>[2]</w:t>
      </w:r>
      <w:r>
        <w:rPr>
          <w:rFonts w:ascii="Calibri" w:hAnsi="Calibri" w:eastAsia="Calibri" w:cs="Calibri"/>
          <w:color w:val="7030A0"/>
          <w:lang w:val="en-GB"/>
        </w:rPr>
        <w:t xml:space="preserve">. Lower the glass micropipette to touch Bregma and Lambda successively </w:t>
      </w:r>
      <w:r>
        <w:rPr>
          <w:rFonts w:ascii="Calibri" w:hAnsi="Calibri" w:eastAsia="Calibri" w:cs="Calibri"/>
          <w:b/>
          <w:bCs/>
          <w:color w:val="7030A0"/>
          <w:lang w:val="en-GB"/>
        </w:rPr>
        <w:t>[3]</w:t>
      </w:r>
      <w:r>
        <w:rPr>
          <w:rFonts w:ascii="Calibri" w:hAnsi="Calibri" w:eastAsia="Calibri" w:cs="Calibri"/>
          <w:color w:val="7030A0"/>
          <w:lang w:val="en-GB"/>
        </w:rPr>
        <w:t xml:space="preserve">. After noting the Z-coordinate on the digital vernier, adjust the mouth bar until the difference is less than 0.04 millimeters </w:t>
      </w:r>
      <w:r>
        <w:rPr>
          <w:rFonts w:ascii="Calibri" w:hAnsi="Calibri" w:eastAsia="Calibri" w:cs="Calibri"/>
          <w:b/>
          <w:bCs/>
          <w:color w:val="7030A0"/>
          <w:lang w:val="en-GB"/>
        </w:rPr>
        <w:t>[4]</w:t>
      </w:r>
      <w:r>
        <w:rPr>
          <w:rFonts w:ascii="Calibri" w:hAnsi="Calibri" w:eastAsia="Calibri" w:cs="Calibri"/>
          <w:color w:val="7030A0"/>
          <w:lang w:val="en-GB"/>
        </w:rPr>
        <w:t>.</w:t>
      </w:r>
      <w:r>
        <w:br w:type="textWrapping"/>
      </w:r>
    </w:p>
    <w:p w14:paraId="43629537">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making a midline incision with surgical scissors.</w:t>
      </w:r>
    </w:p>
    <w:p w14:paraId="7096C12B">
      <w:pPr>
        <w:pStyle w:val="30"/>
        <w:widowControl w:val="0"/>
        <w:numPr>
          <w:ilvl w:val="2"/>
          <w:numId w:val="1"/>
        </w:numPr>
        <w:autoSpaceDE w:val="0"/>
        <w:autoSpaceDN w:val="0"/>
        <w:adjustRightInd w:val="0"/>
        <w:jc w:val="both"/>
      </w:pPr>
      <w:r>
        <w:rPr>
          <w:rFonts w:ascii="Calibri" w:hAnsi="Calibri" w:eastAsia="Calibri" w:cs="Calibri"/>
        </w:rPr>
        <w:t>Talent cleaning the periosteum with saline and cotton swabs.</w:t>
      </w:r>
    </w:p>
    <w:p w14:paraId="4D0749C8">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lowering the glass micropipette to Bregma and Lambda.</w:t>
      </w:r>
    </w:p>
    <w:p w14:paraId="300342B3">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The Z-coordinate is being displayed on the digital vernier, and the mouth bar is being adjusted.</w:t>
      </w:r>
      <w:r>
        <w:br w:type="textWrapping"/>
      </w:r>
    </w:p>
    <w:p w14:paraId="118A7222">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Lower the glass micropipette to touch Bregma and reset the digital vernier to zero </w:t>
      </w:r>
      <w:r>
        <w:rPr>
          <w:rFonts w:ascii="Calibri" w:hAnsi="Calibri" w:eastAsia="Calibri" w:cs="Calibri"/>
          <w:b/>
          <w:bCs/>
          <w:color w:val="7030A0"/>
          <w:lang w:val="en-GB"/>
        </w:rPr>
        <w:t>[1]</w:t>
      </w:r>
      <w:r>
        <w:rPr>
          <w:rFonts w:ascii="Calibri" w:hAnsi="Calibri" w:eastAsia="Calibri" w:cs="Calibri"/>
          <w:color w:val="7030A0"/>
          <w:lang w:val="en-GB"/>
        </w:rPr>
        <w:t xml:space="preserve">. Move the micropipette 2.3 millimeters to the left and right of Bregma successively </w:t>
      </w:r>
      <w:r>
        <w:rPr>
          <w:rFonts w:ascii="Calibri" w:hAnsi="Calibri" w:eastAsia="Calibri" w:cs="Calibri"/>
          <w:b/>
          <w:bCs/>
          <w:color w:val="7030A0"/>
          <w:lang w:val="en-GB"/>
        </w:rPr>
        <w:t>[2]</w:t>
      </w:r>
      <w:r>
        <w:rPr>
          <w:rFonts w:ascii="Calibri" w:hAnsi="Calibri" w:eastAsia="Calibri" w:cs="Calibri"/>
          <w:color w:val="7030A0"/>
          <w:lang w:val="en-GB"/>
        </w:rPr>
        <w:t xml:space="preserve">. After noting the Z-coordinate, adjust the ear bars until the bilateral differences are less than 0.04 millimeters </w:t>
      </w:r>
      <w:r>
        <w:rPr>
          <w:rFonts w:ascii="Calibri" w:hAnsi="Calibri" w:eastAsia="Calibri" w:cs="Calibri"/>
          <w:b/>
          <w:bCs/>
          <w:color w:val="7030A0"/>
          <w:lang w:val="en-GB"/>
        </w:rPr>
        <w:t>[3]</w:t>
      </w:r>
      <w:r>
        <w:rPr>
          <w:rFonts w:ascii="Calibri" w:hAnsi="Calibri" w:eastAsia="Calibri" w:cs="Calibri"/>
          <w:color w:val="7030A0"/>
          <w:lang w:val="en-GB"/>
        </w:rPr>
        <w:t>.</w:t>
      </w:r>
      <w:r>
        <w:br w:type="textWrapping"/>
      </w:r>
    </w:p>
    <w:p w14:paraId="749E1EFC">
      <w:pPr>
        <w:pStyle w:val="30"/>
        <w:widowControl w:val="0"/>
        <w:numPr>
          <w:ilvl w:val="2"/>
          <w:numId w:val="1"/>
        </w:numPr>
        <w:autoSpaceDE w:val="0"/>
        <w:autoSpaceDN w:val="0"/>
        <w:adjustRightInd w:val="0"/>
        <w:jc w:val="both"/>
        <w:rPr>
          <w:rFonts w:ascii="Calibri" w:hAnsi="Calibri" w:eastAsia="Calibri" w:cs="Calibri"/>
          <w:color w:val="auto"/>
        </w:rPr>
      </w:pPr>
      <w:r>
        <w:commentReference w:id="1"/>
      </w:r>
      <w:r>
        <w:rPr>
          <w:rFonts w:ascii="Calibri" w:hAnsi="Calibri" w:eastAsia="Calibri" w:cs="Calibri"/>
          <w:color w:val="auto"/>
        </w:rPr>
        <w:t>SCOPE: Talent lowering the glass micropipette to Bregma and resetting the digital vernier.</w:t>
      </w:r>
    </w:p>
    <w:p w14:paraId="69681154">
      <w:pPr>
        <w:pStyle w:val="30"/>
        <w:widowControl w:val="0"/>
        <w:numPr>
          <w:ilvl w:val="2"/>
          <w:numId w:val="1"/>
        </w:numPr>
        <w:autoSpaceDE w:val="0"/>
        <w:autoSpaceDN w:val="0"/>
        <w:adjustRightInd w:val="0"/>
        <w:jc w:val="both"/>
        <w:rPr>
          <w:rFonts w:ascii="Calibri" w:hAnsi="Calibri" w:eastAsia="Calibri" w:cs="Calibri"/>
          <w:color w:val="auto"/>
        </w:rPr>
      </w:pPr>
      <w:r>
        <w:rPr>
          <w:rFonts w:ascii="Calibri" w:hAnsi="Calibri" w:eastAsia="Calibri" w:cs="Calibri"/>
          <w:color w:val="auto"/>
        </w:rPr>
        <w:t>SCOPE: Talent moving the micropipette to the left and right of Bregma.</w:t>
      </w:r>
    </w:p>
    <w:p w14:paraId="31062AF8">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color w:val="auto"/>
        </w:rPr>
        <w:t xml:space="preserve">SCOPE: Talent adjusting </w:t>
      </w:r>
      <w:r>
        <w:rPr>
          <w:rFonts w:ascii="Calibri" w:hAnsi="Calibri" w:eastAsia="Calibri" w:cs="Calibri"/>
        </w:rPr>
        <w:t xml:space="preserve">the ear bars until the bilateral differences are less than 0.04 millimeters  </w:t>
      </w:r>
      <w:r>
        <w:br w:type="textWrapping"/>
      </w:r>
    </w:p>
    <w:p w14:paraId="2A1ED2EB">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After resetting the digital vernier to zero at Bregma, mark the motor cortex forelimb area at anterior-posterior plus 1.5 millimeters and medial-lateral plus 0.74 millimeters </w:t>
      </w:r>
      <w:r>
        <w:rPr>
          <w:rFonts w:ascii="Calibri" w:hAnsi="Calibri" w:eastAsia="Calibri" w:cs="Calibri"/>
          <w:b/>
          <w:bCs/>
          <w:color w:val="7030A0"/>
          <w:lang w:val="en-GB"/>
        </w:rPr>
        <w:t>[1]</w:t>
      </w:r>
      <w:r>
        <w:rPr>
          <w:rFonts w:ascii="Calibri" w:hAnsi="Calibri" w:eastAsia="Calibri" w:cs="Calibri"/>
          <w:color w:val="7030A0"/>
          <w:lang w:val="en-GB"/>
        </w:rPr>
        <w:t xml:space="preserve">. Use a microdrill and 0.5-millimeter round-tip drill bits to drill a small hole approximately 0.5 millimeters in diameter at the marked location </w:t>
      </w:r>
      <w:r>
        <w:rPr>
          <w:rFonts w:ascii="Calibri" w:hAnsi="Calibri" w:eastAsia="Calibri" w:cs="Calibri"/>
          <w:b/>
          <w:bCs/>
          <w:color w:val="7030A0"/>
          <w:lang w:val="en-GB"/>
        </w:rPr>
        <w:t>[2].</w:t>
      </w:r>
      <w:r>
        <w:br w:type="textWrapping"/>
      </w:r>
      <w:r>
        <w:rPr>
          <w:rFonts w:ascii="Calibri" w:hAnsi="Calibri" w:eastAsia="Calibri" w:cs="Calibri"/>
          <w:b/>
          <w:bCs/>
          <w:color w:val="7030A0"/>
          <w:lang w:val="en-GB"/>
        </w:rPr>
        <w:t xml:space="preserve"> </w:t>
      </w:r>
    </w:p>
    <w:p w14:paraId="2740C9DB">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marking the motor cortex forelimb area.</w:t>
      </w:r>
    </w:p>
    <w:p w14:paraId="696843D9">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drilling the marked location with the microdrill.</w:t>
      </w:r>
      <w:r>
        <w:br w:type="textWrapping"/>
      </w:r>
    </w:p>
    <w:p w14:paraId="5494C09E">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Before loading, mix the </w:t>
      </w:r>
      <w:r>
        <w:rPr>
          <w:rFonts w:ascii="Calibri" w:hAnsi="Calibri" w:eastAsia="Calibri" w:cs="Calibri"/>
          <w:color w:val="7030A0"/>
        </w:rPr>
        <w:t xml:space="preserve">two adeno-associated </w:t>
      </w:r>
      <w:r>
        <w:rPr>
          <w:rFonts w:ascii="Calibri" w:hAnsi="Calibri" w:eastAsia="Calibri" w:cs="Calibri"/>
          <w:color w:val="7030A0"/>
          <w:lang w:val="en-GB"/>
        </w:rPr>
        <w:t xml:space="preserve">viral vectors in equal volumes to prepare the viral mix </w:t>
      </w:r>
      <w:r>
        <w:rPr>
          <w:rFonts w:ascii="Calibri" w:hAnsi="Calibri" w:eastAsia="Calibri" w:cs="Calibri"/>
          <w:b/>
          <w:bCs/>
          <w:color w:val="7030A0"/>
          <w:lang w:val="en-GB"/>
        </w:rPr>
        <w:t>[1-TXT].</w:t>
      </w:r>
      <w:r>
        <w:rPr>
          <w:rFonts w:ascii="Calibri" w:hAnsi="Calibri" w:eastAsia="Calibri" w:cs="Calibri"/>
          <w:color w:val="7030A0"/>
          <w:lang w:val="en-GB"/>
        </w:rPr>
        <w:t xml:space="preserve"> Lower the glass micropipette connected to the micro-infusion pump to the target site at a dorsal-ventral depth of minus 0.94 millimeters from the brain surface </w:t>
      </w:r>
      <w:r>
        <w:rPr>
          <w:rFonts w:ascii="Calibri" w:hAnsi="Calibri" w:eastAsia="Calibri" w:cs="Calibri"/>
          <w:b/>
          <w:bCs/>
          <w:color w:val="7030A0"/>
          <w:lang w:val="en-GB"/>
        </w:rPr>
        <w:t>[2]</w:t>
      </w:r>
      <w:r>
        <w:rPr>
          <w:rFonts w:ascii="Calibri" w:hAnsi="Calibri" w:eastAsia="Calibri" w:cs="Calibri"/>
          <w:color w:val="7030A0"/>
          <w:lang w:val="en-GB"/>
        </w:rPr>
        <w:t xml:space="preserve">. Infuse 400 nanoliters of the viral mix, containing 200 nanoliters of each vector, at 50 nanoliters per minute </w:t>
      </w:r>
      <w:r>
        <w:rPr>
          <w:rFonts w:ascii="Calibri" w:hAnsi="Calibri" w:eastAsia="Calibri" w:cs="Calibri"/>
          <w:b/>
          <w:bCs/>
          <w:color w:val="7030A0"/>
          <w:lang w:val="en-GB"/>
        </w:rPr>
        <w:t>[3]</w:t>
      </w:r>
      <w:r>
        <w:rPr>
          <w:rFonts w:ascii="Calibri" w:hAnsi="Calibri" w:eastAsia="Calibri" w:cs="Calibri"/>
          <w:color w:val="7030A0"/>
          <w:lang w:val="en-GB"/>
        </w:rPr>
        <w:t xml:space="preserve">. </w:t>
      </w:r>
      <w:r>
        <w:br w:type="textWrapping"/>
      </w:r>
    </w:p>
    <w:p w14:paraId="4A983B06">
      <w:pPr>
        <w:pStyle w:val="30"/>
        <w:widowControl w:val="0"/>
        <w:autoSpaceDE w:val="0"/>
        <w:autoSpaceDN w:val="0"/>
        <w:adjustRightInd w:val="0"/>
        <w:ind w:left="907"/>
        <w:jc w:val="both"/>
        <w:rPr>
          <w:rFonts w:ascii="Calibri" w:hAnsi="Calibri" w:eastAsia="Calibri" w:cs="Calibri"/>
          <w:color w:val="7030A0"/>
          <w:lang w:val="en-GB"/>
        </w:rPr>
      </w:pPr>
    </w:p>
    <w:p w14:paraId="576ACA0B">
      <w:pPr>
        <w:pStyle w:val="30"/>
        <w:widowControl w:val="0"/>
        <w:numPr>
          <w:ilvl w:val="2"/>
          <w:numId w:val="1"/>
        </w:numPr>
        <w:autoSpaceDE w:val="0"/>
        <w:autoSpaceDN w:val="0"/>
        <w:adjustRightInd w:val="0"/>
        <w:jc w:val="both"/>
      </w:pPr>
      <w:r>
        <w:rPr>
          <w:rFonts w:ascii="Calibri" w:hAnsi="Calibri" w:eastAsia="Calibri" w:cs="Calibri"/>
        </w:rPr>
        <w:t xml:space="preserve">Talent mixing the two adeno-associated virus vectors. </w:t>
      </w:r>
      <w:r>
        <w:rPr>
          <w:rFonts w:ascii="Calibri" w:hAnsi="Calibri" w:eastAsia="Calibri" w:cs="Calibri"/>
          <w:b/>
          <w:bCs/>
        </w:rPr>
        <w:t xml:space="preserve">TXT: Viral mix: </w:t>
      </w:r>
      <w:r>
        <w:rPr>
          <w:b/>
          <w:bCs/>
        </w:rPr>
        <w:t>AAV9-GfaABC1D-GCaMP6s + AAV9-GfaABC1D-opto-vTRAP (1:1)</w:t>
      </w:r>
      <w:r>
        <w:commentReference w:id="2"/>
      </w:r>
    </w:p>
    <w:p w14:paraId="274F615B">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lowering the glass micropipette to the target site.</w:t>
      </w:r>
    </w:p>
    <w:p w14:paraId="2ED09BB7">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starting viral infusion with the micro-infusion pump.</w:t>
      </w:r>
      <w:r>
        <w:br w:type="textWrapping"/>
      </w:r>
    </w:p>
    <w:p w14:paraId="0F387ABB">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Slowly withdraw the pipette 10 minutes after the infusion is completed </w:t>
      </w:r>
      <w:r>
        <w:rPr>
          <w:rFonts w:ascii="Calibri" w:hAnsi="Calibri" w:eastAsia="Calibri" w:cs="Calibri"/>
          <w:b/>
          <w:bCs/>
          <w:color w:val="7030A0"/>
          <w:lang w:val="en-GB"/>
        </w:rPr>
        <w:t>[1]</w:t>
      </w:r>
      <w:r>
        <w:rPr>
          <w:rFonts w:ascii="Calibri" w:hAnsi="Calibri" w:eastAsia="Calibri" w:cs="Calibri"/>
          <w:color w:val="7030A0"/>
          <w:lang w:val="en-GB"/>
        </w:rPr>
        <w:t xml:space="preserve">. Suture the scalp with 4-0 </w:t>
      </w:r>
      <w:r>
        <w:rPr>
          <w:rFonts w:ascii="Calibri" w:hAnsi="Calibri" w:eastAsia="Calibri" w:cs="Calibri"/>
          <w:i/>
          <w:iCs/>
          <w:color w:val="FF0000"/>
          <w:lang w:val="en-GB"/>
        </w:rPr>
        <w:t>(</w:t>
      </w:r>
      <w:r>
        <w:rPr>
          <w:i/>
          <w:iCs/>
          <w:color w:val="FF0000"/>
          <w:lang w:val="en-GB"/>
        </w:rPr>
        <w:t>four-oh</w:t>
      </w:r>
      <w:r>
        <w:rPr>
          <w:rFonts w:ascii="Calibri" w:hAnsi="Calibri" w:eastAsia="Calibri" w:cs="Calibri"/>
          <w:i/>
          <w:iCs/>
          <w:color w:val="FF0000"/>
          <w:lang w:val="en-GB"/>
        </w:rPr>
        <w:t>)</w:t>
      </w:r>
      <w:r>
        <w:rPr>
          <w:rFonts w:ascii="Calibri" w:hAnsi="Calibri" w:eastAsia="Calibri" w:cs="Calibri"/>
          <w:color w:val="7030A0"/>
          <w:lang w:val="en-GB"/>
        </w:rPr>
        <w:t xml:space="preserve">, 20-millimeter, 3/8 </w:t>
      </w:r>
      <w:r>
        <w:rPr>
          <w:rFonts w:ascii="Calibri" w:hAnsi="Calibri" w:eastAsia="Calibri" w:cs="Calibri"/>
          <w:i/>
          <w:iCs/>
          <w:color w:val="FF0000"/>
          <w:lang w:val="en-GB"/>
        </w:rPr>
        <w:t>(</w:t>
      </w:r>
      <w:r>
        <w:rPr>
          <w:i/>
          <w:iCs/>
          <w:color w:val="FF0000"/>
          <w:lang w:val="en-GB"/>
        </w:rPr>
        <w:t xml:space="preserve">three-eighths) </w:t>
      </w:r>
      <w:r>
        <w:rPr>
          <w:rFonts w:ascii="Calibri" w:hAnsi="Calibri" w:eastAsia="Calibri" w:cs="Calibri"/>
          <w:color w:val="7030A0"/>
          <w:lang w:val="en-GB"/>
        </w:rPr>
        <w:t xml:space="preserve">circle suture </w:t>
      </w:r>
      <w:r>
        <w:rPr>
          <w:rFonts w:ascii="Calibri" w:hAnsi="Calibri" w:eastAsia="Calibri" w:cs="Calibri"/>
          <w:b/>
          <w:bCs/>
          <w:color w:val="7030A0"/>
          <w:lang w:val="en-GB"/>
        </w:rPr>
        <w:t>[2]</w:t>
      </w:r>
      <w:r>
        <w:rPr>
          <w:rFonts w:ascii="Calibri" w:hAnsi="Calibri" w:eastAsia="Calibri" w:cs="Calibri"/>
          <w:color w:val="7030A0"/>
          <w:lang w:val="en-GB"/>
        </w:rPr>
        <w:t xml:space="preserve"> and place the mouse on a heating pad until full recovery </w:t>
      </w:r>
      <w:r>
        <w:rPr>
          <w:rFonts w:ascii="Calibri" w:hAnsi="Calibri" w:eastAsia="Calibri" w:cs="Calibri"/>
          <w:b/>
          <w:bCs/>
          <w:color w:val="7030A0"/>
          <w:lang w:val="en-GB"/>
        </w:rPr>
        <w:t>[3]</w:t>
      </w:r>
      <w:r>
        <w:rPr>
          <w:rFonts w:ascii="Calibri" w:hAnsi="Calibri" w:eastAsia="Calibri" w:cs="Calibri"/>
          <w:color w:val="7030A0"/>
          <w:lang w:val="en-GB"/>
        </w:rPr>
        <w:t>.</w:t>
      </w:r>
      <w:r>
        <w:br w:type="textWrapping"/>
      </w:r>
    </w:p>
    <w:p w14:paraId="4B398853">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slowly withdrawing the pipette.</w:t>
      </w:r>
    </w:p>
    <w:p w14:paraId="2AAB66D2">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suturing the scalp.</w:t>
      </w:r>
    </w:p>
    <w:p w14:paraId="0359F849">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placing the mouse on a heating pad.</w:t>
      </w:r>
      <w:r>
        <w:br w:type="textWrapping"/>
      </w:r>
    </w:p>
    <w:p w14:paraId="5677DF4B">
      <w:pPr>
        <w:pStyle w:val="30"/>
        <w:widowControl w:val="0"/>
        <w:numPr>
          <w:ilvl w:val="0"/>
          <w:numId w:val="1"/>
        </w:numPr>
        <w:autoSpaceDE w:val="0"/>
        <w:autoSpaceDN w:val="0"/>
        <w:adjustRightInd w:val="0"/>
        <w:jc w:val="both"/>
        <w:rPr>
          <w:rFonts w:cstheme="minorBidi"/>
        </w:rPr>
      </w:pPr>
      <w:r>
        <w:rPr>
          <w:rFonts w:ascii="Calibri" w:hAnsi="Calibri" w:eastAsia="Calibri" w:cs="Calibri"/>
          <w:b/>
          <w:bCs/>
        </w:rPr>
        <w:t>Chronic Optrode Implantation Post Craniotomy</w:t>
      </w:r>
      <w:r>
        <w:br w:type="textWrapping"/>
      </w:r>
      <w:r>
        <w:br w:type="textWrapping"/>
      </w:r>
      <w:r>
        <w:rPr>
          <w:rFonts w:cstheme="minorBidi"/>
          <w:b/>
          <w:bCs/>
        </w:rPr>
        <w:t xml:space="preserve">Demonstrator: </w:t>
      </w:r>
      <w:r>
        <w:rPr>
          <w:rFonts w:hint="eastAsia" w:eastAsia="宋体" w:cstheme="minorBidi"/>
          <w:lang w:eastAsia="zh-CN"/>
        </w:rPr>
        <w:t>Siyun Chen</w:t>
      </w:r>
      <w:r>
        <w:rPr>
          <w:rFonts w:eastAsia="宋体" w:cstheme="minorBidi"/>
          <w:lang w:eastAsia="zh-CN"/>
        </w:rPr>
        <w:br w:type="textWrapping"/>
      </w:r>
    </w:p>
    <w:p w14:paraId="6DAA847E">
      <w:pPr>
        <w:widowControl w:val="0"/>
        <w:autoSpaceDE w:val="0"/>
        <w:autoSpaceDN w:val="0"/>
        <w:adjustRightInd w:val="0"/>
        <w:ind w:firstLine="360"/>
        <w:jc w:val="both"/>
        <w:rPr>
          <w:rFonts w:cstheme="minorBidi"/>
        </w:rPr>
      </w:pPr>
      <w:r>
        <w:rPr>
          <w:rFonts w:cstheme="minorBidi"/>
          <w:b/>
          <w:bCs/>
          <w:highlight w:val="yellow"/>
        </w:rPr>
        <w:t>Authors:</w:t>
      </w:r>
      <w:r>
        <w:rPr>
          <w:rFonts w:cstheme="minorBidi"/>
          <w:highlight w:val="yellow"/>
        </w:rPr>
        <w:t xml:space="preserve"> During filming, please point out the organs or veins before dissecting them.</w:t>
      </w:r>
    </w:p>
    <w:p w14:paraId="31CC4097">
      <w:pPr>
        <w:widowControl w:val="0"/>
        <w:autoSpaceDE w:val="0"/>
        <w:autoSpaceDN w:val="0"/>
        <w:adjustRightInd w:val="0"/>
        <w:ind w:left="360"/>
        <w:jc w:val="both"/>
        <w:rPr>
          <w:rFonts w:ascii="Calibri" w:hAnsi="Calibri" w:eastAsia="Calibri" w:cs="Calibri"/>
          <w:color w:val="7030A0"/>
          <w:lang w:val="en-GB"/>
        </w:rPr>
      </w:pPr>
    </w:p>
    <w:p w14:paraId="2B1BE561">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Follow the previously demonstrated procedure up to scalp incision </w:t>
      </w:r>
      <w:r>
        <w:rPr>
          <w:rFonts w:ascii="Calibri" w:hAnsi="Calibri" w:eastAsia="Calibri" w:cs="Calibri"/>
          <w:b/>
          <w:bCs/>
          <w:color w:val="7030A0"/>
          <w:lang w:val="en-GB"/>
        </w:rPr>
        <w:t>[1]</w:t>
      </w:r>
      <w:r>
        <w:rPr>
          <w:rFonts w:ascii="Calibri" w:hAnsi="Calibri" w:eastAsia="Calibri" w:cs="Calibri"/>
          <w:color w:val="7030A0"/>
          <w:lang w:val="en-GB"/>
        </w:rPr>
        <w:t xml:space="preserve">. During the scalp incision, remove 1.5 centimeters by 1.5 centimeters of scalp while keeping sufficient skin around the eyes </w:t>
      </w:r>
      <w:r>
        <w:rPr>
          <w:rFonts w:ascii="Calibri" w:hAnsi="Calibri" w:eastAsia="Calibri" w:cs="Calibri"/>
          <w:b/>
          <w:bCs/>
          <w:color w:val="7030A0"/>
          <w:lang w:val="en-GB"/>
        </w:rPr>
        <w:t>[2]</w:t>
      </w:r>
      <w:r>
        <w:rPr>
          <w:rFonts w:ascii="Calibri" w:hAnsi="Calibri" w:eastAsia="Calibri" w:cs="Calibri"/>
          <w:color w:val="7030A0"/>
          <w:lang w:val="en-GB"/>
        </w:rPr>
        <w:t xml:space="preserve">. Clean the skull with hydrogen peroxide and 0.9% saline </w:t>
      </w:r>
      <w:r>
        <w:rPr>
          <w:rFonts w:ascii="Calibri" w:hAnsi="Calibri" w:eastAsia="Calibri" w:cs="Calibri"/>
          <w:b/>
          <w:bCs/>
          <w:color w:val="7030A0"/>
          <w:lang w:val="en-GB"/>
        </w:rPr>
        <w:t>[3]</w:t>
      </w:r>
      <w:r>
        <w:rPr>
          <w:rFonts w:ascii="Calibri" w:hAnsi="Calibri" w:eastAsia="Calibri" w:cs="Calibri"/>
          <w:color w:val="7030A0"/>
          <w:lang w:val="en-GB"/>
        </w:rPr>
        <w:t xml:space="preserve">. After identifying Bregma, reset the digital vernier to zero </w:t>
      </w:r>
      <w:r>
        <w:rPr>
          <w:rFonts w:ascii="Calibri" w:hAnsi="Calibri" w:eastAsia="Calibri" w:cs="Calibri"/>
          <w:b/>
          <w:bCs/>
          <w:color w:val="7030A0"/>
          <w:lang w:val="en-GB"/>
        </w:rPr>
        <w:t>[4]</w:t>
      </w:r>
      <w:r>
        <w:rPr>
          <w:rFonts w:ascii="Calibri" w:hAnsi="Calibri" w:eastAsia="Calibri" w:cs="Calibri"/>
          <w:color w:val="7030A0"/>
          <w:lang w:val="en-GB"/>
        </w:rPr>
        <w:t>.</w:t>
      </w:r>
      <w:r>
        <w:br w:type="textWrapping"/>
      </w:r>
    </w:p>
    <w:p w14:paraId="74B7A0D6">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Representative shot of the talent immobilizing the head.</w:t>
      </w:r>
    </w:p>
    <w:p w14:paraId="462FD4CE">
      <w:pPr>
        <w:pStyle w:val="30"/>
        <w:widowControl w:val="0"/>
        <w:numPr>
          <w:ilvl w:val="2"/>
          <w:numId w:val="1"/>
        </w:numPr>
        <w:autoSpaceDE w:val="0"/>
        <w:autoSpaceDN w:val="0"/>
        <w:adjustRightInd w:val="0"/>
        <w:jc w:val="both"/>
        <w:rPr>
          <w:rFonts w:ascii="Calibri" w:hAnsi="Calibri" w:eastAsia="Calibri" w:cs="Calibri"/>
          <w:color w:val="auto"/>
          <w:lang w:val="en-GB"/>
        </w:rPr>
      </w:pPr>
      <w:r>
        <w:rPr>
          <w:rFonts w:ascii="Calibri" w:hAnsi="Calibri" w:eastAsia="Calibri" w:cs="Calibri"/>
        </w:rPr>
        <w:t>Talent removing the specified area of scalp</w:t>
      </w:r>
    </w:p>
    <w:p w14:paraId="165847E1">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cleaning the skull with hydrogen peroxide and saline.</w:t>
      </w:r>
    </w:p>
    <w:p w14:paraId="1D437700">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resetting the digital vernier after identifying Bregma.</w:t>
      </w:r>
      <w:r>
        <w:br w:type="textWrapping"/>
      </w:r>
    </w:p>
    <w:p w14:paraId="6DD8B7CE">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Use a 0.8-millimeter round-tip drill to lightly roughen the skull surface </w:t>
      </w:r>
      <w:r>
        <w:rPr>
          <w:rFonts w:ascii="Calibri" w:hAnsi="Calibri" w:eastAsia="Calibri" w:cs="Calibri"/>
          <w:b/>
          <w:bCs/>
          <w:color w:val="7030A0"/>
          <w:lang w:val="en-GB"/>
        </w:rPr>
        <w:t>[1]</w:t>
      </w:r>
      <w:r>
        <w:rPr>
          <w:rFonts w:ascii="Calibri" w:hAnsi="Calibri" w:eastAsia="Calibri" w:cs="Calibri"/>
          <w:color w:val="7030A0"/>
          <w:lang w:val="en-GB"/>
        </w:rPr>
        <w:t xml:space="preserve">. Mark the motor cortex forelimb area at anterior-posterior 1.5 millimeters and medial-lateral 0.74 millimeters and use the mark as the center point to draw a 5-millimeter by 5-millimeter square </w:t>
      </w:r>
      <w:r>
        <w:rPr>
          <w:rFonts w:ascii="Calibri" w:hAnsi="Calibri" w:eastAsia="Calibri" w:cs="Calibri"/>
          <w:b/>
          <w:bCs/>
          <w:color w:val="7030A0"/>
          <w:lang w:val="en-GB"/>
        </w:rPr>
        <w:t>[2]</w:t>
      </w:r>
      <w:r>
        <w:rPr>
          <w:rFonts w:ascii="Calibri" w:hAnsi="Calibri" w:eastAsia="Calibri" w:cs="Calibri"/>
          <w:color w:val="7030A0"/>
          <w:lang w:val="en-GB"/>
        </w:rPr>
        <w:t>.</w:t>
      </w:r>
    </w:p>
    <w:p w14:paraId="5F14363B">
      <w:pPr>
        <w:pStyle w:val="30"/>
        <w:widowControl w:val="0"/>
        <w:autoSpaceDE w:val="0"/>
        <w:autoSpaceDN w:val="0"/>
        <w:adjustRightInd w:val="0"/>
        <w:ind w:left="907"/>
        <w:jc w:val="both"/>
        <w:rPr>
          <w:rFonts w:ascii="Calibri" w:hAnsi="Calibri" w:eastAsia="Calibri" w:cs="Calibri"/>
          <w:color w:val="7030A0"/>
          <w:lang w:val="en-GB"/>
        </w:rPr>
      </w:pPr>
    </w:p>
    <w:p w14:paraId="60B87BC9">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roughening the skull surface with the drill.</w:t>
      </w:r>
    </w:p>
    <w:p w14:paraId="07902A91">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marking the motor cortex forelimb area and drawing a square centered on the marked location.</w:t>
      </w:r>
    </w:p>
    <w:p w14:paraId="592D09B0">
      <w:pPr>
        <w:pStyle w:val="30"/>
        <w:widowControl w:val="0"/>
        <w:autoSpaceDE w:val="0"/>
        <w:autoSpaceDN w:val="0"/>
        <w:adjustRightInd w:val="0"/>
        <w:ind w:left="1627"/>
        <w:jc w:val="both"/>
        <w:rPr>
          <w:rFonts w:ascii="Calibri" w:hAnsi="Calibri" w:eastAsia="Calibri" w:cs="Calibri"/>
        </w:rPr>
      </w:pPr>
    </w:p>
    <w:p w14:paraId="143D4BE8">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Use a microdrill at approximately 10,000 revolutions per minute to trace the square </w:t>
      </w:r>
      <w:r>
        <w:rPr>
          <w:rFonts w:ascii="Calibri" w:hAnsi="Calibri" w:eastAsia="Calibri" w:cs="Calibri"/>
          <w:b/>
          <w:bCs/>
          <w:color w:val="7030A0"/>
          <w:lang w:val="en-GB"/>
        </w:rPr>
        <w:t>[1]</w:t>
      </w:r>
      <w:r>
        <w:rPr>
          <w:rFonts w:ascii="Calibri" w:hAnsi="Calibri" w:eastAsia="Calibri" w:cs="Calibri"/>
          <w:color w:val="7030A0"/>
          <w:lang w:val="en-GB"/>
        </w:rPr>
        <w:t xml:space="preserve">. Continuously apply ice-cold saline to the drill path and stop immediately if the bone flap loosens </w:t>
      </w:r>
      <w:r>
        <w:rPr>
          <w:rFonts w:ascii="Calibri" w:hAnsi="Calibri" w:eastAsia="Calibri" w:cs="Calibri"/>
          <w:b/>
          <w:bCs/>
          <w:color w:val="7030A0"/>
          <w:lang w:val="en-GB"/>
        </w:rPr>
        <w:t>[2]</w:t>
      </w:r>
      <w:r>
        <w:rPr>
          <w:rFonts w:ascii="Calibri" w:hAnsi="Calibri" w:eastAsia="Calibri" w:cs="Calibri"/>
          <w:color w:val="7030A0"/>
          <w:lang w:val="en-GB"/>
        </w:rPr>
        <w:t xml:space="preserve">. </w:t>
      </w:r>
    </w:p>
    <w:p w14:paraId="35F219C8">
      <w:pPr>
        <w:pStyle w:val="30"/>
        <w:widowControl w:val="0"/>
        <w:autoSpaceDE w:val="0"/>
        <w:autoSpaceDN w:val="0"/>
        <w:adjustRightInd w:val="0"/>
        <w:ind w:left="907"/>
        <w:jc w:val="both"/>
        <w:rPr>
          <w:rFonts w:ascii="Calibri" w:hAnsi="Calibri" w:eastAsia="Calibri" w:cs="Calibri"/>
          <w:color w:val="7030A0"/>
          <w:lang w:val="en-GB"/>
        </w:rPr>
      </w:pPr>
    </w:p>
    <w:p w14:paraId="14750FCE">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tracing the square with the microdrill.</w:t>
      </w:r>
      <w:r>
        <w:commentReference w:id="3"/>
      </w:r>
    </w:p>
    <w:p w14:paraId="7A157473">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applying ice-cold saline to the drill path and stopping drilling if the bone flap loosens.</w:t>
      </w:r>
    </w:p>
    <w:p w14:paraId="5E1345AF">
      <w:pPr>
        <w:pStyle w:val="30"/>
        <w:widowControl w:val="0"/>
        <w:autoSpaceDE w:val="0"/>
        <w:autoSpaceDN w:val="0"/>
        <w:adjustRightInd w:val="0"/>
        <w:ind w:left="1627"/>
        <w:jc w:val="both"/>
        <w:rPr>
          <w:rFonts w:ascii="Calibri" w:hAnsi="Calibri" w:eastAsia="Calibri" w:cs="Calibri"/>
        </w:rPr>
      </w:pPr>
    </w:p>
    <w:p w14:paraId="0DF27464">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Drill three small 0.5-millimeter-diameter holes over the contralateral hemisphere and cerebellum </w:t>
      </w:r>
      <w:r>
        <w:rPr>
          <w:rFonts w:ascii="Calibri" w:hAnsi="Calibri" w:eastAsia="Calibri" w:cs="Calibri"/>
          <w:b/>
          <w:bCs/>
          <w:color w:val="7030A0"/>
          <w:lang w:val="en-GB"/>
        </w:rPr>
        <w:t>[1]</w:t>
      </w:r>
      <w:r>
        <w:rPr>
          <w:rFonts w:ascii="Calibri" w:hAnsi="Calibri" w:eastAsia="Calibri" w:cs="Calibri"/>
          <w:color w:val="7030A0"/>
          <w:lang w:val="en-GB"/>
        </w:rPr>
        <w:t xml:space="preserve">. Implant cranioplasty screws into the holes so that each screw reaches the dura mater without further penetration </w:t>
      </w:r>
      <w:r>
        <w:rPr>
          <w:rFonts w:ascii="Calibri" w:hAnsi="Calibri" w:eastAsia="Calibri" w:cs="Calibri"/>
          <w:b/>
          <w:bCs/>
          <w:color w:val="7030A0"/>
          <w:lang w:val="en-GB"/>
        </w:rPr>
        <w:t>[2]</w:t>
      </w:r>
      <w:r>
        <w:rPr>
          <w:rFonts w:ascii="Calibri" w:hAnsi="Calibri" w:eastAsia="Calibri" w:cs="Calibri"/>
          <w:color w:val="7030A0"/>
          <w:lang w:val="en-GB"/>
        </w:rPr>
        <w:t xml:space="preserve">. Use forceps to remove the loosened bone flap </w:t>
      </w:r>
      <w:r>
        <w:rPr>
          <w:rFonts w:ascii="Calibri" w:hAnsi="Calibri" w:eastAsia="Calibri" w:cs="Calibri"/>
          <w:b/>
          <w:bCs/>
          <w:color w:val="7030A0"/>
          <w:lang w:val="en-GB"/>
        </w:rPr>
        <w:t>[3]</w:t>
      </w:r>
      <w:r>
        <w:rPr>
          <w:rFonts w:ascii="Calibri" w:hAnsi="Calibri" w:eastAsia="Calibri" w:cs="Calibri"/>
          <w:color w:val="7030A0"/>
          <w:lang w:val="en-GB"/>
        </w:rPr>
        <w:t xml:space="preserve">. Use ultra-fine forceps </w:t>
      </w:r>
      <w:r>
        <w:rPr>
          <w:rFonts w:ascii="Calibri" w:hAnsi="Calibri" w:eastAsia="Calibri" w:cs="Calibri"/>
          <w:color w:val="7030A0"/>
        </w:rPr>
        <w:t>with an ultra-fine tip</w:t>
      </w:r>
      <w:r>
        <w:rPr>
          <w:color w:val="7030A0"/>
          <w:lang w:val="en-GB"/>
        </w:rPr>
        <w:t xml:space="preserve"> </w:t>
      </w:r>
      <w:r>
        <w:rPr>
          <w:rFonts w:ascii="Calibri" w:hAnsi="Calibri" w:eastAsia="Calibri" w:cs="Calibri"/>
          <w:color w:val="7030A0"/>
          <w:lang w:val="en-GB"/>
        </w:rPr>
        <w:t xml:space="preserve">less than 0.03 millimeters by 0.01 millimeters to remove the dura at the cranial window, while avoiding direct contact with brain tissue </w:t>
      </w:r>
      <w:r>
        <w:rPr>
          <w:rFonts w:ascii="Calibri" w:hAnsi="Calibri" w:eastAsia="Calibri" w:cs="Calibri"/>
          <w:b/>
          <w:bCs/>
          <w:color w:val="7030A0"/>
          <w:lang w:val="en-GB"/>
        </w:rPr>
        <w:t>[4].</w:t>
      </w:r>
      <w:r>
        <w:br w:type="textWrapping"/>
      </w:r>
    </w:p>
    <w:p w14:paraId="330D9705">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drilling three small holes.</w:t>
      </w:r>
    </w:p>
    <w:p w14:paraId="6C5B0541">
      <w:pPr>
        <w:pStyle w:val="30"/>
        <w:widowControl w:val="0"/>
        <w:numPr>
          <w:ilvl w:val="2"/>
          <w:numId w:val="1"/>
        </w:numPr>
        <w:autoSpaceDE w:val="0"/>
        <w:autoSpaceDN w:val="0"/>
        <w:adjustRightInd w:val="0"/>
        <w:jc w:val="both"/>
        <w:rPr>
          <w:lang w:val="en-GB"/>
        </w:rPr>
      </w:pPr>
      <w:r>
        <w:rPr>
          <w:rFonts w:ascii="Calibri" w:hAnsi="Calibri" w:eastAsia="Calibri" w:cs="Calibri"/>
        </w:rPr>
        <w:t>SCOPE: Talent implanting cranioplasty screws.</w:t>
      </w:r>
    </w:p>
    <w:p w14:paraId="303AFBD1">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removing the loosened bone flap with forceps.</w:t>
      </w:r>
    </w:p>
    <w:p w14:paraId="11ACE9E1">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removing the dura mater with ultra-fine forceps.</w:t>
      </w:r>
      <w:r>
        <w:br w:type="textWrapping"/>
      </w:r>
    </w:p>
    <w:p w14:paraId="36DED3F3">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Fix the optrode to the micromanipulator arm of the stereotaxic frame and move it above the cranial window </w:t>
      </w:r>
      <w:r>
        <w:rPr>
          <w:rFonts w:ascii="Calibri" w:hAnsi="Calibri" w:eastAsia="Calibri" w:cs="Calibri"/>
          <w:b/>
          <w:bCs/>
          <w:color w:val="7030A0"/>
          <w:lang w:val="en-GB"/>
        </w:rPr>
        <w:t>[1]</w:t>
      </w:r>
      <w:r>
        <w:rPr>
          <w:rFonts w:ascii="Calibri" w:hAnsi="Calibri" w:eastAsia="Calibri" w:cs="Calibri"/>
          <w:color w:val="7030A0"/>
          <w:lang w:val="en-GB"/>
        </w:rPr>
        <w:t xml:space="preserve">. Securely intertwine the silver ground and reference wires of the optrode to the three cranioplasty screws </w:t>
      </w:r>
      <w:r>
        <w:rPr>
          <w:rFonts w:ascii="Calibri" w:hAnsi="Calibri" w:eastAsia="Calibri" w:cs="Calibri"/>
          <w:b/>
          <w:bCs/>
          <w:color w:val="7030A0"/>
          <w:lang w:val="en-GB"/>
        </w:rPr>
        <w:t>[2]</w:t>
      </w:r>
      <w:r>
        <w:rPr>
          <w:rFonts w:ascii="Calibri" w:hAnsi="Calibri" w:eastAsia="Calibri" w:cs="Calibri"/>
          <w:color w:val="7030A0"/>
          <w:lang w:val="en-GB"/>
        </w:rPr>
        <w:t>.</w:t>
      </w:r>
    </w:p>
    <w:p w14:paraId="48D172E2">
      <w:pPr>
        <w:pStyle w:val="30"/>
        <w:widowControl w:val="0"/>
        <w:autoSpaceDE w:val="0"/>
        <w:autoSpaceDN w:val="0"/>
        <w:adjustRightInd w:val="0"/>
        <w:ind w:left="907"/>
        <w:jc w:val="both"/>
        <w:rPr>
          <w:rFonts w:ascii="Calibri" w:hAnsi="Calibri" w:eastAsia="Calibri" w:cs="Calibri"/>
          <w:color w:val="7030A0"/>
          <w:lang w:val="en-GB"/>
        </w:rPr>
      </w:pPr>
    </w:p>
    <w:p w14:paraId="197022C7">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positioning the optrode above the cranial window.</w:t>
      </w:r>
    </w:p>
    <w:p w14:paraId="3D1CF267">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intertwining the silver ground and reference wires to the screws.</w:t>
      </w:r>
      <w:r>
        <w:br w:type="textWrapping"/>
      </w:r>
    </w:p>
    <w:p w14:paraId="06FB1B5A">
      <w:pPr>
        <w:pStyle w:val="30"/>
        <w:widowControl w:val="0"/>
        <w:numPr>
          <w:ilvl w:val="1"/>
          <w:numId w:val="1"/>
        </w:numPr>
        <w:autoSpaceDE w:val="0"/>
        <w:autoSpaceDN w:val="0"/>
        <w:adjustRightInd w:val="0"/>
        <w:rPr>
          <w:rFonts w:ascii="Calibri" w:hAnsi="Calibri" w:eastAsia="Calibri" w:cs="Calibri"/>
          <w:color w:val="7030A0"/>
          <w:lang w:val="en-GB"/>
        </w:rPr>
      </w:pPr>
      <w:r>
        <w:rPr>
          <w:rFonts w:ascii="Calibri" w:hAnsi="Calibri" w:eastAsia="Calibri" w:cs="Calibri"/>
          <w:color w:val="7030A0"/>
          <w:lang w:val="en-GB"/>
        </w:rPr>
        <w:t xml:space="preserve">Clean the cranial window surface with sterile saline </w:t>
      </w:r>
      <w:r>
        <w:rPr>
          <w:rFonts w:ascii="Calibri" w:hAnsi="Calibri" w:eastAsia="Calibri" w:cs="Calibri"/>
          <w:b/>
          <w:bCs/>
          <w:color w:val="7030A0"/>
          <w:lang w:val="en-GB"/>
        </w:rPr>
        <w:t>[1]</w:t>
      </w:r>
      <w:r>
        <w:rPr>
          <w:rFonts w:ascii="Calibri" w:hAnsi="Calibri" w:eastAsia="Calibri" w:cs="Calibri"/>
          <w:color w:val="7030A0"/>
          <w:lang w:val="en-GB"/>
        </w:rPr>
        <w:t xml:space="preserve">. Slowly lower the optrode to the desired dorsal-ventral depth of minus 0.94 millimeters at 1 millimeter per 10 seconds </w:t>
      </w:r>
      <w:r>
        <w:rPr>
          <w:rFonts w:ascii="Calibri" w:hAnsi="Calibri" w:eastAsia="Calibri" w:cs="Calibri"/>
          <w:b/>
          <w:bCs/>
          <w:color w:val="7030A0"/>
          <w:lang w:val="en-GB"/>
        </w:rPr>
        <w:t>[2]</w:t>
      </w:r>
      <w:r>
        <w:rPr>
          <w:rFonts w:ascii="Calibri" w:hAnsi="Calibri" w:eastAsia="Calibri" w:cs="Calibri"/>
          <w:color w:val="7030A0"/>
          <w:lang w:val="en-GB"/>
        </w:rPr>
        <w:t xml:space="preserve">. </w:t>
      </w:r>
      <w:r>
        <w:br w:type="textWrapping"/>
      </w:r>
    </w:p>
    <w:p w14:paraId="1DD4F35A">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cleaning the cranial window surface with sterile saline.</w:t>
      </w:r>
    </w:p>
    <w:p w14:paraId="5D6FCFC6">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lowering the optrode into the cranial window.</w:t>
      </w:r>
      <w:r>
        <w:br w:type="textWrapping"/>
      </w:r>
    </w:p>
    <w:p w14:paraId="02515E56">
      <w:pPr>
        <w:pStyle w:val="30"/>
        <w:widowControl w:val="0"/>
        <w:numPr>
          <w:ilvl w:val="1"/>
          <w:numId w:val="1"/>
        </w:numPr>
        <w:autoSpaceDE w:val="0"/>
        <w:autoSpaceDN w:val="0"/>
        <w:adjustRightInd w:val="0"/>
        <w:rPr>
          <w:rFonts w:ascii="Calibri" w:hAnsi="Calibri" w:eastAsia="Calibri" w:cs="Calibri"/>
          <w:color w:val="7030A0"/>
          <w:lang w:val="en-GB"/>
        </w:rPr>
      </w:pPr>
      <w:r>
        <w:rPr>
          <w:rFonts w:ascii="Calibri" w:hAnsi="Calibri" w:eastAsia="Calibri" w:cs="Calibri"/>
          <w:color w:val="7030A0"/>
          <w:lang w:val="en-GB"/>
        </w:rPr>
        <w:t xml:space="preserve">Apply a layer of agarose over the cranial window after implantation </w:t>
      </w:r>
      <w:r>
        <w:rPr>
          <w:rFonts w:ascii="Calibri" w:hAnsi="Calibri" w:eastAsia="Calibri" w:cs="Calibri"/>
          <w:b/>
          <w:bCs/>
          <w:color w:val="7030A0"/>
          <w:lang w:val="en-GB"/>
        </w:rPr>
        <w:t>[1]</w:t>
      </w:r>
      <w:r>
        <w:rPr>
          <w:rFonts w:ascii="Calibri" w:hAnsi="Calibri" w:eastAsia="Calibri" w:cs="Calibri"/>
          <w:color w:val="7030A0"/>
          <w:lang w:val="en-GB"/>
        </w:rPr>
        <w:t xml:space="preserve">. Apply 3 to 4 layers of dental cement </w:t>
      </w:r>
      <w:r>
        <w:rPr>
          <w:rFonts w:ascii="Calibri" w:hAnsi="Calibri" w:eastAsia="Calibri" w:cs="Calibri"/>
          <w:b/>
          <w:bCs/>
          <w:color w:val="7030A0"/>
          <w:lang w:val="en-GB"/>
        </w:rPr>
        <w:t>[2]</w:t>
      </w:r>
      <w:r>
        <w:rPr>
          <w:rFonts w:ascii="Calibri" w:hAnsi="Calibri" w:eastAsia="Calibri" w:cs="Calibri"/>
          <w:color w:val="7030A0"/>
          <w:lang w:val="en-GB"/>
        </w:rPr>
        <w:t xml:space="preserve">. Remove the mouse from the stereotaxic frame once the dental cement becomes rigid </w:t>
      </w:r>
      <w:r>
        <w:rPr>
          <w:rFonts w:ascii="Calibri" w:hAnsi="Calibri" w:eastAsia="Calibri" w:cs="Calibri"/>
          <w:b/>
          <w:bCs/>
          <w:color w:val="7030A0"/>
          <w:lang w:val="en-GB"/>
        </w:rPr>
        <w:t>[3]</w:t>
      </w:r>
      <w:r>
        <w:rPr>
          <w:rFonts w:ascii="Calibri" w:hAnsi="Calibri" w:eastAsia="Calibri" w:cs="Calibri"/>
          <w:color w:val="7030A0"/>
          <w:lang w:val="en-GB"/>
        </w:rPr>
        <w:t xml:space="preserve">. Provide analgesia for 3 to 5 days and allow the mouse to recover for 1 to 2 weeks </w:t>
      </w:r>
      <w:r>
        <w:rPr>
          <w:rFonts w:ascii="Calibri" w:hAnsi="Calibri" w:eastAsia="Calibri" w:cs="Calibri"/>
          <w:b/>
          <w:bCs/>
          <w:color w:val="7030A0"/>
          <w:lang w:val="en-GB"/>
        </w:rPr>
        <w:t>[4].</w:t>
      </w:r>
      <w:r>
        <w:br w:type="textWrapping"/>
      </w:r>
    </w:p>
    <w:p w14:paraId="11212DB9">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applying agarose over the cranial window.</w:t>
      </w:r>
    </w:p>
    <w:p w14:paraId="2665EC1F">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SCOPE: Talent applying dental cement over the exposed skull and optrode.</w:t>
      </w:r>
    </w:p>
    <w:p w14:paraId="2658A07C">
      <w:pPr>
        <w:pStyle w:val="30"/>
        <w:widowControl w:val="0"/>
        <w:numPr>
          <w:ilvl w:val="2"/>
          <w:numId w:val="1"/>
        </w:numPr>
        <w:autoSpaceDE w:val="0"/>
        <w:autoSpaceDN w:val="0"/>
        <w:adjustRightInd w:val="0"/>
        <w:jc w:val="both"/>
        <w:rPr>
          <w:rFonts w:ascii="Calibri" w:hAnsi="Calibri" w:eastAsia="Calibri" w:cs="Calibri"/>
          <w:strike/>
          <w:rPrChange w:id="5" w:author="Serena C" w:date="2026-05-11T01:08:36Z">
            <w:rPr>
              <w:rFonts w:ascii="Calibri" w:hAnsi="Calibri" w:eastAsia="Calibri" w:cs="Calibri"/>
            </w:rPr>
          </w:rPrChange>
        </w:rPr>
      </w:pPr>
      <w:r>
        <w:rPr>
          <w:rFonts w:ascii="Calibri" w:hAnsi="Calibri" w:eastAsia="Calibri" w:cs="Calibri"/>
          <w:strike/>
          <w:rPrChange w:id="6" w:author="Serena C" w:date="2026-05-11T01:08:36Z">
            <w:rPr>
              <w:rFonts w:ascii="Calibri" w:hAnsi="Calibri" w:eastAsia="Calibri" w:cs="Calibri"/>
            </w:rPr>
          </w:rPrChange>
        </w:rPr>
        <w:t>Talent removing the mouse from the stereotaxic frame.</w:t>
      </w:r>
    </w:p>
    <w:p w14:paraId="1B7DA2D4">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providing analgesia to the mouse and leaving it undisturbed.</w:t>
      </w:r>
    </w:p>
    <w:p w14:paraId="2FF0FE29">
      <w:pPr>
        <w:pStyle w:val="30"/>
        <w:widowControl w:val="0"/>
        <w:autoSpaceDE w:val="0"/>
        <w:autoSpaceDN w:val="0"/>
        <w:adjustRightInd w:val="0"/>
        <w:ind w:left="907"/>
        <w:jc w:val="both"/>
        <w:rPr>
          <w:rFonts w:ascii="Calibri" w:hAnsi="Calibri" w:eastAsia="Calibri" w:cs="Calibri"/>
        </w:rPr>
      </w:pPr>
    </w:p>
    <w:p w14:paraId="454EF4BE">
      <w:pPr>
        <w:pStyle w:val="30"/>
        <w:widowControl w:val="0"/>
        <w:numPr>
          <w:ilvl w:val="0"/>
          <w:numId w:val="1"/>
        </w:numPr>
        <w:autoSpaceDE w:val="0"/>
        <w:autoSpaceDN w:val="0"/>
        <w:adjustRightInd w:val="0"/>
        <w:jc w:val="both"/>
        <w:rPr>
          <w:lang w:val="en-GB"/>
        </w:rPr>
      </w:pPr>
      <w:r>
        <w:rPr>
          <w:rFonts w:ascii="Calibri" w:hAnsi="Calibri" w:eastAsia="Calibri" w:cs="Calibri"/>
          <w:b/>
          <w:bCs/>
        </w:rPr>
        <w:t>Fiber Photometry Recording and Stroke Induction </w:t>
      </w:r>
    </w:p>
    <w:p w14:paraId="2CD09DC2">
      <w:pPr>
        <w:widowControl w:val="0"/>
        <w:autoSpaceDE w:val="0"/>
        <w:autoSpaceDN w:val="0"/>
        <w:adjustRightInd w:val="0"/>
        <w:spacing w:before="120"/>
        <w:ind w:left="360"/>
        <w:rPr>
          <w:rFonts w:cstheme="minorBidi"/>
        </w:rPr>
      </w:pPr>
      <w:r>
        <w:br w:type="textWrapping"/>
      </w:r>
      <w:r>
        <w:rPr>
          <w:rFonts w:cstheme="minorBidi"/>
          <w:b/>
          <w:bCs/>
        </w:rPr>
        <w:t xml:space="preserve">Demonstrator: </w:t>
      </w:r>
      <w:r>
        <w:rPr>
          <w:rFonts w:hint="eastAsia" w:eastAsia="宋体" w:cstheme="minorBidi"/>
          <w:lang w:eastAsia="zh-CN"/>
        </w:rPr>
        <w:t>Siyun Chen &amp; Wenwen Zhang</w:t>
      </w:r>
    </w:p>
    <w:p w14:paraId="198CA3A3">
      <w:pPr>
        <w:widowControl w:val="0"/>
        <w:autoSpaceDE w:val="0"/>
        <w:autoSpaceDN w:val="0"/>
        <w:adjustRightInd w:val="0"/>
        <w:jc w:val="both"/>
        <w:rPr>
          <w:rFonts w:ascii="Calibri" w:hAnsi="Calibri" w:eastAsia="Calibri" w:cs="Calibri"/>
        </w:rPr>
      </w:pPr>
    </w:p>
    <w:p w14:paraId="52F1E666">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Use a dual- or triple-wavelength fiber photometry system to excite GCaMP6s </w:t>
      </w:r>
      <w:r>
        <w:rPr>
          <w:rFonts w:ascii="Calibri" w:hAnsi="Calibri" w:eastAsia="Calibri" w:cs="Calibri"/>
          <w:i/>
          <w:iCs/>
          <w:color w:val="FF0000"/>
          <w:lang w:val="en-GB"/>
        </w:rPr>
        <w:t>(</w:t>
      </w:r>
      <w:r>
        <w:rPr>
          <w:i/>
          <w:iCs/>
          <w:color w:val="FF0000"/>
          <w:lang w:val="en-GB"/>
        </w:rPr>
        <w:t>G-camp six S</w:t>
      </w:r>
      <w:r>
        <w:rPr>
          <w:rFonts w:ascii="Calibri" w:hAnsi="Calibri" w:eastAsia="Calibri" w:cs="Calibri"/>
          <w:i/>
          <w:iCs/>
          <w:color w:val="FF0000"/>
          <w:lang w:val="en-GB"/>
        </w:rPr>
        <w:t>)</w:t>
      </w:r>
      <w:r>
        <w:rPr>
          <w:rFonts w:ascii="Calibri" w:hAnsi="Calibri" w:eastAsia="Calibri" w:cs="Calibri"/>
          <w:color w:val="7030A0"/>
          <w:lang w:val="en-GB"/>
        </w:rPr>
        <w:t xml:space="preserve"> </w:t>
      </w:r>
      <w:r>
        <w:rPr>
          <w:rFonts w:ascii="Calibri" w:hAnsi="Calibri" w:eastAsia="Calibri" w:cs="Calibri"/>
          <w:b/>
          <w:bCs/>
          <w:color w:val="7030A0"/>
          <w:lang w:val="en-GB"/>
        </w:rPr>
        <w:t>[1].</w:t>
      </w:r>
      <w:r>
        <w:rPr>
          <w:rFonts w:ascii="Calibri" w:hAnsi="Calibri" w:eastAsia="Calibri" w:cs="Calibri"/>
          <w:color w:val="7030A0"/>
          <w:lang w:val="en-GB"/>
        </w:rPr>
        <w:t xml:space="preserve"> Set the signal channel to 470 nanometers, the control channel to 405 nanometers and the sampling rate to 60 to 100 hertz </w:t>
      </w:r>
      <w:r>
        <w:rPr>
          <w:rFonts w:ascii="Calibri" w:hAnsi="Calibri" w:eastAsia="Calibri" w:cs="Calibri"/>
          <w:b/>
          <w:bCs/>
          <w:color w:val="7030A0"/>
          <w:lang w:val="en-GB"/>
        </w:rPr>
        <w:t>[2]</w:t>
      </w:r>
      <w:r>
        <w:rPr>
          <w:rFonts w:ascii="Calibri" w:hAnsi="Calibri" w:eastAsia="Calibri" w:cs="Calibri"/>
          <w:color w:val="7030A0"/>
          <w:lang w:val="en-GB"/>
        </w:rPr>
        <w:t xml:space="preserve">. </w:t>
      </w:r>
    </w:p>
    <w:p w14:paraId="5CAAB853">
      <w:pPr>
        <w:pStyle w:val="30"/>
        <w:widowControl w:val="0"/>
        <w:autoSpaceDE w:val="0"/>
        <w:autoSpaceDN w:val="0"/>
        <w:adjustRightInd w:val="0"/>
        <w:ind w:left="907"/>
        <w:jc w:val="both"/>
        <w:rPr>
          <w:rFonts w:ascii="Calibri" w:hAnsi="Calibri" w:eastAsia="Calibri" w:cs="Calibri"/>
          <w:color w:val="7030A0"/>
          <w:lang w:val="en-GB"/>
        </w:rPr>
      </w:pPr>
    </w:p>
    <w:p w14:paraId="239AD4EF">
      <w:pPr>
        <w:pStyle w:val="30"/>
        <w:widowControl w:val="0"/>
        <w:numPr>
          <w:ilvl w:val="2"/>
          <w:numId w:val="1"/>
        </w:numPr>
        <w:autoSpaceDE w:val="0"/>
        <w:autoSpaceDN w:val="0"/>
        <w:adjustRightInd w:val="0"/>
        <w:jc w:val="both"/>
      </w:pPr>
      <w:r>
        <w:rPr>
          <w:highlight w:val="yellow"/>
        </w:rPr>
        <w:t>SCREEN:</w:t>
      </w:r>
      <w:r>
        <w:t xml:space="preserve"> Opening the fiber photometry system.</w:t>
      </w:r>
    </w:p>
    <w:p w14:paraId="527F152C">
      <w:pPr>
        <w:pStyle w:val="30"/>
        <w:widowControl w:val="0"/>
        <w:numPr>
          <w:ilvl w:val="2"/>
          <w:numId w:val="1"/>
        </w:numPr>
        <w:autoSpaceDE w:val="0"/>
        <w:autoSpaceDN w:val="0"/>
        <w:adjustRightInd w:val="0"/>
        <w:spacing w:before="240" w:after="240"/>
      </w:pPr>
      <w:r>
        <w:rPr>
          <w:highlight w:val="yellow"/>
        </w:rPr>
        <w:t>SCREEN:</w:t>
      </w:r>
      <w:r>
        <w:t xml:space="preserve"> Setting the signal channel to 470 nm, the control channel to 405 nm and the sampling rate to 60 to 100 Hz.</w:t>
      </w:r>
      <w:r>
        <w:br w:type="textWrapping"/>
      </w:r>
    </w:p>
    <w:p w14:paraId="1F822572">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Now, ground all recording system components properly </w:t>
      </w:r>
      <w:r>
        <w:rPr>
          <w:rFonts w:ascii="Calibri" w:hAnsi="Calibri" w:eastAsia="Calibri" w:cs="Calibri"/>
          <w:b/>
          <w:bCs/>
          <w:color w:val="7030A0"/>
          <w:lang w:val="en-GB"/>
        </w:rPr>
        <w:t>[1]</w:t>
      </w:r>
      <w:r>
        <w:rPr>
          <w:rFonts w:ascii="Calibri" w:hAnsi="Calibri" w:eastAsia="Calibri" w:cs="Calibri"/>
          <w:color w:val="7030A0"/>
          <w:lang w:val="en-GB"/>
        </w:rPr>
        <w:t xml:space="preserve">. Use a common median reference during recording </w:t>
      </w:r>
      <w:r>
        <w:rPr>
          <w:rFonts w:ascii="Calibri" w:hAnsi="Calibri" w:eastAsia="Calibri" w:cs="Calibri"/>
          <w:b/>
          <w:bCs/>
          <w:color w:val="7030A0"/>
          <w:lang w:val="en-GB"/>
        </w:rPr>
        <w:t>[2]</w:t>
      </w:r>
      <w:r>
        <w:rPr>
          <w:rFonts w:ascii="Calibri" w:hAnsi="Calibri" w:eastAsia="Calibri" w:cs="Calibri"/>
          <w:color w:val="7030A0"/>
          <w:lang w:val="en-GB"/>
        </w:rPr>
        <w:t xml:space="preserve">. </w:t>
      </w:r>
      <w:r>
        <w:rPr>
          <w:color w:val="7030A0"/>
          <w:lang w:val="en-GB"/>
        </w:rPr>
        <w:t xml:space="preserve">Verify that wide-band and local field potential signals are selected in the recording software while monitoring for noise throughout the recording session </w:t>
      </w:r>
      <w:r>
        <w:rPr>
          <w:b/>
          <w:bCs/>
          <w:color w:val="7030A0"/>
          <w:lang w:val="en-GB"/>
        </w:rPr>
        <w:t>[3]</w:t>
      </w:r>
      <w:r>
        <w:rPr>
          <w:color w:val="7030A0"/>
          <w:lang w:val="en-GB"/>
        </w:rPr>
        <w:t>.</w:t>
      </w:r>
      <w:r>
        <w:br w:type="textWrapping"/>
      </w:r>
    </w:p>
    <w:p w14:paraId="7D4EC20A">
      <w:pPr>
        <w:pStyle w:val="30"/>
        <w:widowControl w:val="0"/>
        <w:numPr>
          <w:ilvl w:val="2"/>
          <w:numId w:val="1"/>
        </w:numPr>
        <w:autoSpaceDE w:val="0"/>
        <w:autoSpaceDN w:val="0"/>
        <w:adjustRightInd w:val="0"/>
        <w:jc w:val="both"/>
        <w:rPr>
          <w:rFonts w:ascii="Calibri" w:hAnsi="Calibri" w:eastAsia="Calibri" w:cs="Calibri"/>
          <w:color w:val="auto"/>
        </w:rPr>
      </w:pPr>
      <w:r>
        <w:rPr>
          <w:rFonts w:ascii="Calibri" w:hAnsi="Calibri" w:eastAsia="Calibri" w:cs="Calibri"/>
        </w:rPr>
        <w:t>Talent</w:t>
      </w:r>
      <w:r>
        <w:rPr>
          <w:rFonts w:ascii="Calibri" w:hAnsi="Calibri" w:eastAsia="Calibri" w:cs="Calibri"/>
          <w:color w:val="auto"/>
        </w:rPr>
        <w:t xml:space="preserve"> grounding the recording system components.</w:t>
      </w:r>
    </w:p>
    <w:p w14:paraId="35645606">
      <w:pPr>
        <w:pStyle w:val="30"/>
        <w:widowControl w:val="0"/>
        <w:numPr>
          <w:ilvl w:val="2"/>
          <w:numId w:val="1"/>
        </w:numPr>
        <w:autoSpaceDE w:val="0"/>
        <w:autoSpaceDN w:val="0"/>
        <w:adjustRightInd w:val="0"/>
        <w:jc w:val="both"/>
        <w:rPr>
          <w:color w:val="auto"/>
          <w:lang w:val="en-GB"/>
        </w:rPr>
      </w:pPr>
      <w:r>
        <w:rPr>
          <w:rFonts w:ascii="Calibri" w:hAnsi="Calibri" w:eastAsia="Calibri" w:cs="Calibri"/>
          <w:color w:val="auto"/>
          <w:highlight w:val="yellow"/>
        </w:rPr>
        <w:t>SCREEN:</w:t>
      </w:r>
      <w:r>
        <w:rPr>
          <w:rFonts w:ascii="Calibri" w:hAnsi="Calibri" w:eastAsia="Calibri" w:cs="Calibri"/>
          <w:color w:val="auto"/>
        </w:rPr>
        <w:t xml:space="preserve"> Setting the common median reference.</w:t>
      </w:r>
    </w:p>
    <w:p w14:paraId="7AD1E8E3">
      <w:pPr>
        <w:pStyle w:val="30"/>
        <w:widowControl w:val="0"/>
        <w:numPr>
          <w:ilvl w:val="2"/>
          <w:numId w:val="1"/>
        </w:numPr>
        <w:autoSpaceDE w:val="0"/>
        <w:autoSpaceDN w:val="0"/>
        <w:adjustRightInd w:val="0"/>
        <w:spacing w:before="240" w:after="240"/>
        <w:rPr>
          <w:color w:val="auto"/>
          <w:lang w:val="en-GB"/>
        </w:rPr>
      </w:pPr>
      <w:r>
        <w:rPr>
          <w:color w:val="auto"/>
          <w:highlight w:val="yellow"/>
          <w:lang w:val="en-GB"/>
        </w:rPr>
        <w:t>SCREEN:</w:t>
      </w:r>
      <w:r>
        <w:rPr>
          <w:color w:val="auto"/>
          <w:lang w:val="en-GB"/>
        </w:rPr>
        <w:t xml:space="preserve"> Selecting the wide-band and local field potential signal options in the recording software while monitoring for noise.</w:t>
      </w:r>
    </w:p>
    <w:p w14:paraId="0C393F02">
      <w:pPr>
        <w:pStyle w:val="30"/>
        <w:widowControl w:val="0"/>
        <w:autoSpaceDE w:val="0"/>
        <w:autoSpaceDN w:val="0"/>
        <w:adjustRightInd w:val="0"/>
        <w:ind w:left="1627"/>
        <w:jc w:val="both"/>
        <w:rPr>
          <w:rFonts w:ascii="Calibri" w:hAnsi="Calibri" w:eastAsia="Calibri" w:cs="Calibri"/>
        </w:rPr>
      </w:pPr>
    </w:p>
    <w:p w14:paraId="1E35F8F0">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After anesthetizing the mouse briefly, connect the optrode to the recording line through an adaptor </w:t>
      </w:r>
      <w:r>
        <w:rPr>
          <w:rFonts w:ascii="Calibri" w:hAnsi="Calibri" w:eastAsia="Calibri" w:cs="Calibri"/>
          <w:b/>
          <w:bCs/>
          <w:color w:val="7030A0"/>
          <w:lang w:val="en-GB"/>
        </w:rPr>
        <w:t>[1-TXT]</w:t>
      </w:r>
      <w:r>
        <w:rPr>
          <w:rFonts w:ascii="Calibri" w:hAnsi="Calibri" w:eastAsia="Calibri" w:cs="Calibri"/>
          <w:color w:val="7030A0"/>
          <w:lang w:val="en-GB"/>
        </w:rPr>
        <w:t xml:space="preserve">. Place the mouse in a home-cage-like environment for recording </w:t>
      </w:r>
      <w:r>
        <w:rPr>
          <w:rFonts w:ascii="Calibri" w:hAnsi="Calibri" w:eastAsia="Calibri" w:cs="Calibri"/>
          <w:b/>
          <w:bCs/>
          <w:color w:val="7030A0"/>
          <w:lang w:val="en-GB"/>
        </w:rPr>
        <w:t>[2]</w:t>
      </w:r>
      <w:r>
        <w:rPr>
          <w:rFonts w:ascii="Calibri" w:hAnsi="Calibri" w:eastAsia="Calibri" w:cs="Calibri"/>
          <w:color w:val="7030A0"/>
          <w:lang w:val="en-GB"/>
        </w:rPr>
        <w:t xml:space="preserve">. Allow 10 minutes of acclimatization after awakening </w:t>
      </w:r>
      <w:r>
        <w:rPr>
          <w:rFonts w:ascii="Calibri" w:hAnsi="Calibri" w:eastAsia="Calibri" w:cs="Calibri"/>
          <w:b/>
          <w:bCs/>
          <w:color w:val="7030A0"/>
          <w:lang w:val="en-GB"/>
        </w:rPr>
        <w:t>[3]</w:t>
      </w:r>
      <w:r>
        <w:rPr>
          <w:rFonts w:ascii="Calibri" w:hAnsi="Calibri" w:eastAsia="Calibri" w:cs="Calibri"/>
          <w:color w:val="7030A0"/>
          <w:lang w:val="en-GB"/>
        </w:rPr>
        <w:t>.</w:t>
      </w:r>
      <w:r>
        <w:commentReference w:id="4"/>
      </w:r>
      <w:r>
        <w:br w:type="textWrapping"/>
      </w:r>
    </w:p>
    <w:p w14:paraId="6B62CEB7">
      <w:pPr>
        <w:pStyle w:val="30"/>
        <w:widowControl w:val="0"/>
        <w:numPr>
          <w:ilvl w:val="2"/>
          <w:numId w:val="1"/>
        </w:numPr>
        <w:autoSpaceDE w:val="0"/>
        <w:autoSpaceDN w:val="0"/>
        <w:adjustRightInd w:val="0"/>
        <w:jc w:val="both"/>
        <w:rPr>
          <w:lang w:val="en-GB"/>
        </w:rPr>
      </w:pPr>
      <w:r>
        <w:rPr>
          <w:rFonts w:ascii="Calibri" w:hAnsi="Calibri" w:eastAsia="Calibri" w:cs="Calibri"/>
          <w:lang w:val="en-GB"/>
        </w:rPr>
        <w:t xml:space="preserve">Talent connecting the optrode to the recording line through an adaptor. </w:t>
      </w:r>
      <w:r>
        <w:rPr>
          <w:rFonts w:ascii="Calibri" w:hAnsi="Calibri" w:eastAsia="Calibri" w:cs="Calibri"/>
          <w:b/>
          <w:bCs/>
          <w:lang w:val="en-GB"/>
        </w:rPr>
        <w:t xml:space="preserve">TXT: </w:t>
      </w:r>
      <w:r>
        <w:rPr>
          <w:b/>
          <w:bCs/>
          <w:lang w:val="en-GB"/>
        </w:rPr>
        <w:t>Anesthesia: Isoflurane for up to 60 seconds</w:t>
      </w:r>
    </w:p>
    <w:p w14:paraId="6BFC5ECF">
      <w:pPr>
        <w:pStyle w:val="30"/>
        <w:widowControl w:val="0"/>
        <w:numPr>
          <w:ilvl w:val="2"/>
          <w:numId w:val="1"/>
        </w:numPr>
        <w:autoSpaceDE w:val="0"/>
        <w:autoSpaceDN w:val="0"/>
        <w:adjustRightInd w:val="0"/>
        <w:jc w:val="both"/>
        <w:rPr>
          <w:rFonts w:ascii="Calibri" w:hAnsi="Calibri" w:eastAsia="Calibri" w:cs="Calibri"/>
          <w:lang w:val="en-GB"/>
        </w:rPr>
      </w:pPr>
      <w:r>
        <w:rPr>
          <w:rFonts w:ascii="Calibri" w:hAnsi="Calibri" w:eastAsia="Calibri" w:cs="Calibri"/>
          <w:lang w:val="en-GB"/>
        </w:rPr>
        <w:t>Talent placing the mouse in a home-cage-like recording environment.</w:t>
      </w:r>
    </w:p>
    <w:p w14:paraId="17B5B356">
      <w:pPr>
        <w:pStyle w:val="30"/>
        <w:widowControl w:val="0"/>
        <w:numPr>
          <w:ilvl w:val="2"/>
          <w:numId w:val="1"/>
        </w:numPr>
        <w:autoSpaceDE w:val="0"/>
        <w:autoSpaceDN w:val="0"/>
        <w:adjustRightInd w:val="0"/>
        <w:jc w:val="both"/>
        <w:rPr>
          <w:rFonts w:ascii="Calibri" w:hAnsi="Calibri" w:eastAsia="Calibri" w:cs="Calibri"/>
          <w:lang w:val="en-GB"/>
        </w:rPr>
      </w:pPr>
      <w:r>
        <w:rPr>
          <w:rFonts w:ascii="Calibri" w:hAnsi="Calibri" w:eastAsia="Calibri" w:cs="Calibri"/>
          <w:lang w:val="en-GB"/>
        </w:rPr>
        <w:t>Shot of the mouse acclimatizing after awakening.</w:t>
      </w:r>
      <w:r>
        <w:br w:type="textWrapping"/>
      </w:r>
    </w:p>
    <w:p w14:paraId="06E734BC">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Record the mouse performing the grip strength test, requiring one pull per minute for 5 minutes </w:t>
      </w:r>
      <w:r>
        <w:rPr>
          <w:rFonts w:ascii="Calibri" w:hAnsi="Calibri" w:eastAsia="Calibri" w:cs="Calibri"/>
          <w:b/>
          <w:bCs/>
          <w:color w:val="7030A0"/>
          <w:lang w:val="en-GB"/>
        </w:rPr>
        <w:t>[1]</w:t>
      </w:r>
      <w:r>
        <w:rPr>
          <w:rFonts w:ascii="Calibri" w:hAnsi="Calibri" w:eastAsia="Calibri" w:cs="Calibri"/>
          <w:color w:val="7030A0"/>
          <w:lang w:val="en-GB"/>
        </w:rPr>
        <w:t xml:space="preserve">. Timestamp behavioral tests precisely in both multichannel and fiber photometry systems </w:t>
      </w:r>
      <w:r>
        <w:rPr>
          <w:rFonts w:ascii="Calibri" w:hAnsi="Calibri" w:eastAsia="Calibri" w:cs="Calibri"/>
          <w:b/>
          <w:bCs/>
          <w:color w:val="7030A0"/>
          <w:lang w:val="en-GB"/>
        </w:rPr>
        <w:t>[2]</w:t>
      </w:r>
      <w:r>
        <w:rPr>
          <w:rFonts w:ascii="Calibri" w:hAnsi="Calibri" w:eastAsia="Calibri" w:cs="Calibri"/>
          <w:color w:val="7030A0"/>
          <w:lang w:val="en-GB"/>
        </w:rPr>
        <w:t>.</w:t>
      </w:r>
      <w:r>
        <w:br w:type="textWrapping"/>
      </w:r>
    </w:p>
    <w:p w14:paraId="63C8DF62">
      <w:pPr>
        <w:pStyle w:val="30"/>
        <w:widowControl w:val="0"/>
        <w:numPr>
          <w:ilvl w:val="2"/>
          <w:numId w:val="1"/>
        </w:numPr>
        <w:autoSpaceDE w:val="0"/>
        <w:autoSpaceDN w:val="0"/>
        <w:adjustRightInd w:val="0"/>
        <w:jc w:val="both"/>
        <w:rPr>
          <w:rFonts w:ascii="Calibri" w:hAnsi="Calibri" w:eastAsia="Calibri" w:cs="Calibri"/>
          <w:lang w:val="en-GB"/>
        </w:rPr>
      </w:pPr>
      <w:r>
        <w:rPr>
          <w:rFonts w:ascii="Calibri" w:hAnsi="Calibri" w:eastAsia="Calibri" w:cs="Calibri"/>
          <w:lang w:val="en-GB"/>
        </w:rPr>
        <w:t xml:space="preserve">Talent recording while the mouse performs the grip strength test. </w:t>
      </w:r>
      <w:r>
        <w:br w:type="textWrapping"/>
      </w:r>
      <w:r>
        <w:rPr>
          <w:rFonts w:ascii="Calibri" w:hAnsi="Calibri" w:eastAsia="Calibri" w:cs="Calibri"/>
          <w:i/>
          <w:iCs/>
          <w:color w:val="230CF2"/>
          <w:lang w:val="en-GB"/>
        </w:rPr>
        <w:t>Videographer: Please record the action of the mouse and then the monitor.</w:t>
      </w:r>
      <w:r>
        <w:rPr>
          <w:rFonts w:ascii="Calibri" w:hAnsi="Calibri" w:eastAsia="Calibri" w:cs="Calibri"/>
          <w:color w:val="auto"/>
          <w:lang w:val="en-GB"/>
        </w:rPr>
        <w:t xml:space="preserve"> </w:t>
      </w:r>
    </w:p>
    <w:p w14:paraId="1758E781">
      <w:pPr>
        <w:pStyle w:val="30"/>
        <w:widowControl w:val="0"/>
        <w:numPr>
          <w:ilvl w:val="2"/>
          <w:numId w:val="1"/>
        </w:numPr>
        <w:autoSpaceDE w:val="0"/>
        <w:autoSpaceDN w:val="0"/>
        <w:adjustRightInd w:val="0"/>
        <w:jc w:val="both"/>
        <w:rPr>
          <w:rFonts w:ascii="Calibri" w:hAnsi="Calibri" w:eastAsia="Calibri" w:cs="Calibri"/>
          <w:lang w:val="en-GB"/>
        </w:rPr>
      </w:pPr>
      <w:r>
        <w:rPr>
          <w:rFonts w:ascii="Calibri" w:hAnsi="Calibri" w:eastAsia="Calibri" w:cs="Calibri"/>
          <w:strike/>
          <w:highlight w:val="yellow"/>
          <w:lang w:val="en-GB"/>
          <w:rPrChange w:id="7" w:author="Serena C" w:date="2026-05-11T10:13:54Z">
            <w:rPr>
              <w:rFonts w:ascii="Calibri" w:hAnsi="Calibri" w:eastAsia="Calibri" w:cs="Calibri"/>
              <w:highlight w:val="yellow"/>
              <w:lang w:val="en-GB"/>
            </w:rPr>
          </w:rPrChange>
        </w:rPr>
        <w:t>SCREEN:</w:t>
      </w:r>
      <w:r>
        <w:rPr>
          <w:rFonts w:ascii="Calibri" w:hAnsi="Calibri" w:eastAsia="Calibri" w:cs="Calibri"/>
          <w:strike/>
          <w:lang w:val="en-GB"/>
          <w:rPrChange w:id="8" w:author="Serena C" w:date="2026-05-11T10:13:54Z">
            <w:rPr>
              <w:rFonts w:ascii="Calibri" w:hAnsi="Calibri" w:eastAsia="Calibri" w:cs="Calibri"/>
              <w:lang w:val="en-GB"/>
            </w:rPr>
          </w:rPrChange>
        </w:rPr>
        <w:t xml:space="preserve"> </w:t>
      </w:r>
      <w:r>
        <w:rPr>
          <w:rFonts w:ascii="Calibri" w:hAnsi="Calibri" w:eastAsia="Calibri" w:cs="Calibri"/>
          <w:lang w:val="en-GB"/>
        </w:rPr>
        <w:t>Show synchronized timestamps in the multichannel and fiber photometry systems.</w:t>
      </w:r>
      <w:r>
        <w:commentReference w:id="5"/>
      </w:r>
    </w:p>
    <w:p w14:paraId="7B3317D7">
      <w:pPr>
        <w:pStyle w:val="30"/>
        <w:widowControl w:val="0"/>
        <w:autoSpaceDE w:val="0"/>
        <w:autoSpaceDN w:val="0"/>
        <w:adjustRightInd w:val="0"/>
        <w:ind w:left="1627"/>
        <w:jc w:val="both"/>
        <w:rPr>
          <w:rFonts w:ascii="Calibri" w:hAnsi="Calibri" w:eastAsia="Calibri" w:cs="Calibri"/>
        </w:rPr>
      </w:pPr>
    </w:p>
    <w:p w14:paraId="3D0F5D34">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lang w:val="en-GB"/>
        </w:rPr>
        <w:t xml:space="preserve">Administer 1.5% Rose Bengal dye solution intraperitoneally at 10 to 20 milligrams per kilogram and wait for 5 minutes </w:t>
      </w:r>
      <w:r>
        <w:rPr>
          <w:rFonts w:ascii="Calibri" w:hAnsi="Calibri" w:eastAsia="Calibri" w:cs="Calibri"/>
          <w:b/>
          <w:bCs/>
          <w:color w:val="7030A0"/>
          <w:lang w:val="en-GB"/>
        </w:rPr>
        <w:t>[1]</w:t>
      </w:r>
      <w:r>
        <w:rPr>
          <w:rFonts w:ascii="Calibri" w:hAnsi="Calibri" w:eastAsia="Calibri" w:cs="Calibri"/>
          <w:color w:val="7030A0"/>
          <w:lang w:val="en-GB"/>
        </w:rPr>
        <w:t xml:space="preserve">. Connect the optrode probe to the laser source once deep anesthesia is achieved and maintained </w:t>
      </w:r>
      <w:r>
        <w:rPr>
          <w:rFonts w:ascii="Calibri" w:hAnsi="Calibri" w:eastAsia="Calibri" w:cs="Calibri"/>
          <w:b/>
          <w:bCs/>
          <w:color w:val="7030A0"/>
          <w:lang w:val="en-GB"/>
        </w:rPr>
        <w:t>[2]</w:t>
      </w:r>
      <w:r>
        <w:rPr>
          <w:rFonts w:ascii="Calibri" w:hAnsi="Calibri" w:eastAsia="Calibri" w:cs="Calibri"/>
          <w:color w:val="7030A0"/>
          <w:lang w:val="en-GB"/>
        </w:rPr>
        <w:t xml:space="preserve">. Deliver a 530-nanometer laser beam at 15 milliwatts through the implanted optrode for 5 to 8 minutes to induce focal ischemia </w:t>
      </w:r>
      <w:r>
        <w:rPr>
          <w:rFonts w:ascii="Calibri" w:hAnsi="Calibri" w:eastAsia="Calibri" w:cs="Calibri"/>
          <w:b/>
          <w:bCs/>
          <w:color w:val="7030A0"/>
          <w:lang w:val="en-GB"/>
        </w:rPr>
        <w:t>[3]</w:t>
      </w:r>
      <w:r>
        <w:rPr>
          <w:rFonts w:ascii="Calibri" w:hAnsi="Calibri" w:eastAsia="Calibri" w:cs="Calibri"/>
          <w:color w:val="7030A0"/>
          <w:lang w:val="en-GB"/>
        </w:rPr>
        <w:t>.</w:t>
      </w:r>
    </w:p>
    <w:p w14:paraId="02BE183C">
      <w:pPr>
        <w:pStyle w:val="30"/>
        <w:widowControl w:val="0"/>
        <w:autoSpaceDE w:val="0"/>
        <w:autoSpaceDN w:val="0"/>
        <w:adjustRightInd w:val="0"/>
        <w:ind w:left="907"/>
        <w:jc w:val="both"/>
        <w:rPr>
          <w:rFonts w:ascii="Calibri" w:hAnsi="Calibri" w:eastAsia="Calibri" w:cs="Calibri"/>
          <w:color w:val="7030A0"/>
          <w:lang w:val="en-GB"/>
        </w:rPr>
      </w:pPr>
    </w:p>
    <w:p w14:paraId="613750BD">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administering Rose Bengal dye solution intraperitoneally.</w:t>
      </w:r>
    </w:p>
    <w:p w14:paraId="75D004D7">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connecting the optical probe to the laser source.</w:t>
      </w:r>
      <w:r>
        <w:commentReference w:id="6"/>
      </w:r>
    </w:p>
    <w:p w14:paraId="616504C6">
      <w:pPr>
        <w:pStyle w:val="30"/>
        <w:widowControl w:val="0"/>
        <w:numPr>
          <w:ilvl w:val="2"/>
          <w:numId w:val="1"/>
        </w:numPr>
        <w:autoSpaceDE w:val="0"/>
        <w:autoSpaceDN w:val="0"/>
        <w:adjustRightInd w:val="0"/>
        <w:jc w:val="both"/>
        <w:rPr>
          <w:rFonts w:ascii="Calibri" w:hAnsi="Calibri" w:eastAsia="Calibri" w:cs="Calibri"/>
          <w:color w:val="auto"/>
        </w:rPr>
      </w:pPr>
      <w:r>
        <w:rPr>
          <w:rFonts w:ascii="Calibri" w:hAnsi="Calibri" w:eastAsia="Calibri" w:cs="Calibri"/>
          <w:strike/>
          <w:highlight w:val="yellow"/>
          <w:rPrChange w:id="9" w:author="Serena C" w:date="2026-05-11T01:09:58Z">
            <w:rPr>
              <w:rFonts w:ascii="Calibri" w:hAnsi="Calibri" w:eastAsia="Calibri" w:cs="Calibri"/>
              <w:highlight w:val="yellow"/>
            </w:rPr>
          </w:rPrChange>
        </w:rPr>
        <w:t>SCREEN:</w:t>
      </w:r>
      <w:r>
        <w:rPr>
          <w:rFonts w:ascii="Calibri" w:hAnsi="Calibri" w:eastAsia="Calibri" w:cs="Calibri"/>
          <w:strike/>
          <w:rPrChange w:id="10" w:author="Serena C" w:date="2026-05-11T01:09:58Z">
            <w:rPr>
              <w:rFonts w:ascii="Calibri" w:hAnsi="Calibri" w:eastAsia="Calibri" w:cs="Calibri"/>
            </w:rPr>
          </w:rPrChange>
        </w:rPr>
        <w:t xml:space="preserve"> </w:t>
      </w:r>
      <w:r>
        <w:rPr>
          <w:rFonts w:ascii="Calibri" w:hAnsi="Calibri" w:eastAsia="Calibri" w:cs="Calibri"/>
        </w:rPr>
        <w:t>Talent delivering the laser beam through the implanted optrode.</w:t>
      </w:r>
      <w:r>
        <w:br w:type="textWrapping"/>
      </w:r>
    </w:p>
    <w:p w14:paraId="1F26C49B">
      <w:pPr>
        <w:pStyle w:val="30"/>
        <w:widowControl w:val="0"/>
        <w:numPr>
          <w:ilvl w:val="1"/>
          <w:numId w:val="1"/>
        </w:numPr>
        <w:autoSpaceDE w:val="0"/>
        <w:autoSpaceDN w:val="0"/>
        <w:adjustRightInd w:val="0"/>
        <w:jc w:val="both"/>
        <w:rPr>
          <w:rFonts w:ascii="Calibri" w:hAnsi="Calibri" w:eastAsia="Calibri" w:cs="Calibri"/>
          <w:color w:val="7030A0"/>
          <w:lang w:val="en-GB"/>
        </w:rPr>
      </w:pPr>
      <w:r>
        <w:rPr>
          <w:rFonts w:ascii="Calibri" w:hAnsi="Calibri" w:eastAsia="Calibri" w:cs="Calibri"/>
          <w:color w:val="7030A0"/>
        </w:rPr>
        <w:t>To perform post-stroke recording, p</w:t>
      </w:r>
      <w:r>
        <w:rPr>
          <w:rFonts w:ascii="Calibri" w:hAnsi="Calibri" w:eastAsia="Calibri" w:cs="Calibri"/>
          <w:color w:val="7030A0"/>
          <w:lang w:val="en-GB"/>
        </w:rPr>
        <w:t xml:space="preserve">lace the mouse onto a heated pad for recovery </w:t>
      </w:r>
      <w:r>
        <w:rPr>
          <w:rFonts w:ascii="Calibri" w:hAnsi="Calibri" w:eastAsia="Calibri" w:cs="Calibri"/>
          <w:b/>
          <w:bCs/>
          <w:color w:val="7030A0"/>
          <w:lang w:val="en-GB"/>
        </w:rPr>
        <w:t>[1]</w:t>
      </w:r>
      <w:r>
        <w:rPr>
          <w:rFonts w:ascii="Calibri" w:hAnsi="Calibri" w:eastAsia="Calibri" w:cs="Calibri"/>
          <w:color w:val="7030A0"/>
          <w:lang w:val="en-GB"/>
        </w:rPr>
        <w:t xml:space="preserve">. Initiate the first post-stroke acute recording once the mouse is fully awake and repeat recording daily </w:t>
      </w:r>
      <w:r>
        <w:rPr>
          <w:rFonts w:ascii="Calibri" w:hAnsi="Calibri" w:eastAsia="Calibri" w:cs="Calibri"/>
          <w:b/>
          <w:bCs/>
          <w:color w:val="7030A0"/>
          <w:lang w:val="en-GB"/>
        </w:rPr>
        <w:t>[2]</w:t>
      </w:r>
      <w:r>
        <w:rPr>
          <w:rFonts w:ascii="Calibri" w:hAnsi="Calibri" w:eastAsia="Calibri" w:cs="Calibri"/>
          <w:color w:val="7030A0"/>
          <w:lang w:val="en-GB"/>
        </w:rPr>
        <w:t xml:space="preserve">. </w:t>
      </w:r>
      <w:r>
        <w:rPr>
          <w:color w:val="7030A0"/>
          <w:lang w:val="en-GB"/>
        </w:rPr>
        <w:t xml:space="preserve">Turn on the 488 nanometer optogenetic laser stimulator set to 10 milliwatts for 5 minutes for opto vTRAP </w:t>
      </w:r>
      <w:r>
        <w:rPr>
          <w:rFonts w:ascii="Calibri" w:hAnsi="Calibri" w:eastAsia="Calibri" w:cs="Calibri"/>
          <w:i/>
          <w:iCs/>
          <w:color w:val="FF0000"/>
          <w:lang w:val="en-GB"/>
        </w:rPr>
        <w:t>(</w:t>
      </w:r>
      <w:r>
        <w:rPr>
          <w:i/>
          <w:iCs/>
          <w:color w:val="FF0000"/>
          <w:lang w:val="en-GB"/>
        </w:rPr>
        <w:t xml:space="preserve">op-toe vee-trap) </w:t>
      </w:r>
      <w:r>
        <w:rPr>
          <w:color w:val="7030A0"/>
          <w:lang w:val="en-GB"/>
        </w:rPr>
        <w:t xml:space="preserve">to perform optogenetic manipulation after connecting the optrode </w:t>
      </w:r>
      <w:r>
        <w:rPr>
          <w:b/>
          <w:bCs/>
          <w:color w:val="7030A0"/>
          <w:lang w:val="en-GB"/>
        </w:rPr>
        <w:t>[3].</w:t>
      </w:r>
      <w:r>
        <w:br w:type="textWrapping"/>
      </w:r>
    </w:p>
    <w:p w14:paraId="7712B3E9">
      <w:pPr>
        <w:pStyle w:val="30"/>
        <w:widowControl w:val="0"/>
        <w:numPr>
          <w:ilvl w:val="2"/>
          <w:numId w:val="1"/>
        </w:numPr>
        <w:autoSpaceDE w:val="0"/>
        <w:autoSpaceDN w:val="0"/>
        <w:adjustRightInd w:val="0"/>
        <w:jc w:val="both"/>
        <w:rPr>
          <w:rFonts w:ascii="Calibri" w:hAnsi="Calibri" w:eastAsia="Calibri" w:cs="Calibri"/>
        </w:rPr>
      </w:pPr>
      <w:r>
        <w:rPr>
          <w:rFonts w:ascii="Calibri" w:hAnsi="Calibri" w:eastAsia="Calibri" w:cs="Calibri"/>
        </w:rPr>
        <w:t>Talent placing the mouse onto a heated pad.</w:t>
      </w:r>
      <w:r>
        <w:commentReference w:id="7"/>
      </w:r>
    </w:p>
    <w:p w14:paraId="165D5072">
      <w:pPr>
        <w:pStyle w:val="30"/>
        <w:widowControl w:val="0"/>
        <w:numPr>
          <w:ilvl w:val="2"/>
          <w:numId w:val="1"/>
        </w:numPr>
        <w:autoSpaceDE w:val="0"/>
        <w:autoSpaceDN w:val="0"/>
        <w:adjustRightInd w:val="0"/>
        <w:jc w:val="both"/>
        <w:rPr>
          <w:rFonts w:ascii="Calibri" w:hAnsi="Calibri" w:eastAsia="Calibri" w:cs="Calibri"/>
          <w:strike/>
          <w:rPrChange w:id="11" w:author="Serena C" w:date="2026-05-11T01:11:16Z">
            <w:rPr>
              <w:rFonts w:ascii="Calibri" w:hAnsi="Calibri" w:eastAsia="Calibri" w:cs="Calibri"/>
            </w:rPr>
          </w:rPrChange>
        </w:rPr>
      </w:pPr>
      <w:r>
        <w:rPr>
          <w:rFonts w:ascii="Calibri" w:hAnsi="Calibri" w:eastAsia="Calibri" w:cs="Calibri"/>
          <w:strike/>
          <w:highlight w:val="yellow"/>
          <w:rPrChange w:id="12" w:author="Serena C" w:date="2026-05-11T01:11:16Z">
            <w:rPr>
              <w:rFonts w:ascii="Calibri" w:hAnsi="Calibri" w:eastAsia="Calibri" w:cs="Calibri"/>
              <w:highlight w:val="yellow"/>
            </w:rPr>
          </w:rPrChange>
        </w:rPr>
        <w:t>SCREEN:</w:t>
      </w:r>
      <w:r>
        <w:rPr>
          <w:rFonts w:ascii="Calibri" w:hAnsi="Calibri" w:eastAsia="Calibri" w:cs="Calibri"/>
          <w:strike/>
          <w:rPrChange w:id="13" w:author="Serena C" w:date="2026-05-11T01:11:16Z">
            <w:rPr>
              <w:rFonts w:ascii="Calibri" w:hAnsi="Calibri" w:eastAsia="Calibri" w:cs="Calibri"/>
            </w:rPr>
          </w:rPrChange>
        </w:rPr>
        <w:t xml:space="preserve"> Talent initiating the first post-stroke acute recording.</w:t>
      </w:r>
    </w:p>
    <w:p w14:paraId="0C817B89">
      <w:pPr>
        <w:pStyle w:val="30"/>
        <w:widowControl w:val="0"/>
        <w:numPr>
          <w:ilvl w:val="2"/>
          <w:numId w:val="1"/>
        </w:numPr>
        <w:autoSpaceDE w:val="0"/>
        <w:autoSpaceDN w:val="0"/>
        <w:adjustRightInd w:val="0"/>
        <w:jc w:val="both"/>
        <w:rPr>
          <w:rFonts w:ascii="Calibri" w:hAnsi="Calibri" w:eastAsia="Calibri" w:cs="Calibri"/>
          <w:color w:val="000000"/>
        </w:rPr>
      </w:pPr>
      <w:r>
        <w:rPr>
          <w:rFonts w:ascii="Calibri" w:hAnsi="Calibri" w:eastAsia="Calibri" w:cs="Calibri"/>
          <w:strike/>
          <w:highlight w:val="yellow"/>
          <w:rPrChange w:id="14" w:author="Serena C" w:date="2026-05-11T01:11:27Z">
            <w:rPr>
              <w:rFonts w:ascii="Calibri" w:hAnsi="Calibri" w:eastAsia="Calibri" w:cs="Calibri"/>
              <w:highlight w:val="yellow"/>
            </w:rPr>
          </w:rPrChange>
        </w:rPr>
        <w:t>SCREEN:</w:t>
      </w:r>
      <w:r>
        <w:rPr>
          <w:rFonts w:ascii="Calibri" w:hAnsi="Calibri" w:eastAsia="Calibri" w:cs="Calibri"/>
          <w:strike/>
          <w:rPrChange w:id="15" w:author="Serena C" w:date="2026-05-11T01:11:27Z">
            <w:rPr>
              <w:rFonts w:ascii="Calibri" w:hAnsi="Calibri" w:eastAsia="Calibri" w:cs="Calibri"/>
            </w:rPr>
          </w:rPrChange>
        </w:rPr>
        <w:t xml:space="preserve"> </w:t>
      </w:r>
      <w:r>
        <w:rPr>
          <w:rFonts w:ascii="Calibri" w:hAnsi="Calibri" w:eastAsia="Calibri" w:cs="Calibri"/>
        </w:rPr>
        <w:t>Talent turning on the stimulator for optogenetic manipulation.</w:t>
      </w:r>
      <w:r>
        <w:commentReference w:id="8"/>
      </w:r>
    </w:p>
    <w:p w14:paraId="09689C4F">
      <w:pPr>
        <w:pStyle w:val="30"/>
        <w:spacing w:before="120"/>
        <w:ind w:left="1627"/>
        <w:contextualSpacing w:val="0"/>
        <w:rPr>
          <w:rFonts w:cstheme="minorBidi"/>
        </w:rPr>
      </w:pPr>
      <w:r>
        <w:rPr>
          <w:rFonts w:cstheme="minorBidi"/>
        </w:rPr>
        <w:br w:type="page"/>
      </w:r>
    </w:p>
    <w:p w14:paraId="7A4F1842">
      <w:pPr>
        <w:pStyle w:val="2"/>
        <w:rPr>
          <w:rFonts w:cstheme="minorHAnsi"/>
        </w:rPr>
      </w:pPr>
      <w:r>
        <w:rPr>
          <w:rFonts w:cstheme="minorHAnsi"/>
        </w:rPr>
        <w:t>Results</w:t>
      </w:r>
    </w:p>
    <w:p w14:paraId="476287CC">
      <w:pPr>
        <w:pStyle w:val="30"/>
        <w:numPr>
          <w:ilvl w:val="0"/>
          <w:numId w:val="1"/>
        </w:numPr>
        <w:spacing w:before="240"/>
        <w:outlineLvl w:val="0"/>
        <w:rPr>
          <w:rFonts w:cstheme="minorHAnsi"/>
          <w:lang w:eastAsia="zh-TW"/>
        </w:rPr>
      </w:pPr>
      <w:r>
        <w:rPr>
          <w:rFonts w:cstheme="minorHAnsi"/>
          <w:b/>
        </w:rPr>
        <w:t xml:space="preserve">Results </w:t>
      </w:r>
    </w:p>
    <w:p w14:paraId="1C654D1D">
      <w:pPr>
        <w:pStyle w:val="30"/>
        <w:spacing w:before="240"/>
        <w:ind w:left="360"/>
        <w:outlineLvl w:val="0"/>
        <w:rPr>
          <w:rFonts w:cstheme="minorHAnsi"/>
          <w:lang w:eastAsia="zh-TW"/>
        </w:rPr>
      </w:pPr>
    </w:p>
    <w:p w14:paraId="4FF51F7D">
      <w:pPr>
        <w:pStyle w:val="30"/>
        <w:numPr>
          <w:ilvl w:val="1"/>
          <w:numId w:val="1"/>
        </w:numPr>
        <w:spacing w:before="120"/>
        <w:contextualSpacing w:val="0"/>
        <w:outlineLvl w:val="0"/>
        <w:rPr>
          <w:rFonts w:ascii="Calibri" w:hAnsi="Calibri" w:eastAsia="Calibri" w:cs="Calibri"/>
          <w:color w:val="7030A0"/>
          <w:lang w:val="en-GB"/>
        </w:rPr>
      </w:pPr>
      <w:r>
        <w:rPr>
          <w:rFonts w:ascii="Calibri" w:hAnsi="Calibri" w:eastAsia="Calibri" w:cs="Calibri"/>
          <w:color w:val="7030A0"/>
          <w:lang w:val="en-GB"/>
        </w:rPr>
        <w:t xml:space="preserve">Compared with baseline </w:t>
      </w:r>
      <w:r>
        <w:rPr>
          <w:rFonts w:ascii="Calibri" w:hAnsi="Calibri" w:eastAsia="Calibri" w:cs="Calibri"/>
          <w:b/>
          <w:bCs/>
          <w:color w:val="7030A0"/>
          <w:lang w:val="en-GB"/>
        </w:rPr>
        <w:t>[1]</w:t>
      </w:r>
      <w:r>
        <w:rPr>
          <w:rFonts w:ascii="Calibri" w:hAnsi="Calibri" w:eastAsia="Calibri" w:cs="Calibri"/>
          <w:color w:val="7030A0"/>
          <w:lang w:val="en-GB"/>
        </w:rPr>
        <w:t xml:space="preserve">, cerebral blood flow declined after photothrombosis </w:t>
      </w:r>
      <w:r>
        <w:rPr>
          <w:rFonts w:ascii="Calibri" w:hAnsi="Calibri" w:eastAsia="Calibri" w:cs="Calibri"/>
          <w:b/>
          <w:bCs/>
          <w:color w:val="7030A0"/>
          <w:lang w:val="en-GB"/>
        </w:rPr>
        <w:t>[2]</w:t>
      </w:r>
      <w:r>
        <w:rPr>
          <w:rFonts w:ascii="Calibri" w:hAnsi="Calibri" w:eastAsia="Calibri" w:cs="Calibri"/>
          <w:color w:val="7030A0"/>
          <w:lang w:val="en-GB"/>
        </w:rPr>
        <w:t xml:space="preserve"> and remained suppressed at 1 day </w:t>
      </w:r>
      <w:r>
        <w:rPr>
          <w:rFonts w:ascii="Calibri" w:hAnsi="Calibri" w:eastAsia="Calibri" w:cs="Calibri"/>
          <w:b/>
          <w:bCs/>
          <w:color w:val="7030A0"/>
          <w:lang w:val="en-GB"/>
        </w:rPr>
        <w:t>[3]</w:t>
      </w:r>
      <w:r>
        <w:rPr>
          <w:rFonts w:ascii="Calibri" w:hAnsi="Calibri" w:eastAsia="Calibri" w:cs="Calibri"/>
          <w:color w:val="7030A0"/>
          <w:lang w:val="en-GB"/>
        </w:rPr>
        <w:t xml:space="preserve"> and 7 days post-stroke </w:t>
      </w:r>
      <w:r>
        <w:rPr>
          <w:rFonts w:ascii="Calibri" w:hAnsi="Calibri" w:eastAsia="Calibri" w:cs="Calibri"/>
          <w:b/>
          <w:bCs/>
          <w:color w:val="7030A0"/>
          <w:lang w:val="en-GB"/>
        </w:rPr>
        <w:t>[4]</w:t>
      </w:r>
      <w:r>
        <w:rPr>
          <w:rFonts w:ascii="Calibri" w:hAnsi="Calibri" w:eastAsia="Calibri" w:cs="Calibri"/>
          <w:color w:val="7030A0"/>
          <w:lang w:val="en-GB"/>
        </w:rPr>
        <w:t>.</w:t>
      </w:r>
      <w:r>
        <w:br w:type="textWrapping"/>
      </w:r>
    </w:p>
    <w:p w14:paraId="26E932D4">
      <w:pPr>
        <w:pStyle w:val="30"/>
        <w:numPr>
          <w:ilvl w:val="2"/>
          <w:numId w:val="1"/>
        </w:numPr>
        <w:contextualSpacing w:val="0"/>
        <w:jc w:val="both"/>
        <w:rPr>
          <w:rFonts w:ascii="Calibri" w:hAnsi="Calibri" w:eastAsia="Calibri" w:cs="Calibri"/>
        </w:rPr>
      </w:pPr>
      <w:r>
        <w:rPr>
          <w:rFonts w:ascii="Calibri" w:hAnsi="Calibri" w:eastAsia="Calibri" w:cs="Calibri"/>
        </w:rPr>
        <w:t xml:space="preserve">LAB MEDIA: Figure 2A, 2B. </w:t>
      </w:r>
      <w:r>
        <w:rPr>
          <w:rFonts w:ascii="Calibri" w:hAnsi="Calibri" w:eastAsia="Calibri" w:cs="Calibri"/>
          <w:i/>
          <w:iCs/>
          <w:color w:val="070BED"/>
        </w:rPr>
        <w:t>Video editor: Highlight the “Baseline” image and bar.</w:t>
      </w:r>
    </w:p>
    <w:p w14:paraId="3205A7BE">
      <w:pPr>
        <w:pStyle w:val="30"/>
        <w:numPr>
          <w:ilvl w:val="2"/>
          <w:numId w:val="1"/>
        </w:numPr>
        <w:contextualSpacing w:val="0"/>
        <w:jc w:val="both"/>
        <w:rPr>
          <w:rFonts w:ascii="Calibri" w:hAnsi="Calibri" w:eastAsia="Calibri" w:cs="Calibri"/>
        </w:rPr>
      </w:pPr>
      <w:r>
        <w:rPr>
          <w:rFonts w:ascii="Calibri" w:hAnsi="Calibri" w:eastAsia="Calibri" w:cs="Calibri"/>
        </w:rPr>
        <w:t xml:space="preserve">LAB MEDIA: Figure 2A, 2B. </w:t>
      </w:r>
      <w:r>
        <w:rPr>
          <w:rFonts w:ascii="Calibri" w:hAnsi="Calibri" w:eastAsia="Calibri" w:cs="Calibri"/>
          <w:i/>
          <w:iCs/>
          <w:color w:val="070BED"/>
        </w:rPr>
        <w:t>Video editor: Highlight the “PST” image and “Post-stroke” bar.</w:t>
      </w:r>
    </w:p>
    <w:p w14:paraId="5DE653E6">
      <w:pPr>
        <w:pStyle w:val="30"/>
        <w:numPr>
          <w:ilvl w:val="2"/>
          <w:numId w:val="1"/>
        </w:numPr>
        <w:contextualSpacing w:val="0"/>
        <w:jc w:val="both"/>
        <w:rPr>
          <w:rFonts w:ascii="Calibri" w:hAnsi="Calibri" w:eastAsia="Calibri" w:cs="Calibri"/>
        </w:rPr>
      </w:pPr>
      <w:r>
        <w:rPr>
          <w:rFonts w:ascii="Calibri" w:hAnsi="Calibri" w:eastAsia="Calibri" w:cs="Calibri"/>
        </w:rPr>
        <w:t xml:space="preserve">LAB MEDIA: Figure 2A, 2B. </w:t>
      </w:r>
      <w:r>
        <w:rPr>
          <w:rFonts w:ascii="Calibri" w:hAnsi="Calibri" w:eastAsia="Calibri" w:cs="Calibri"/>
          <w:i/>
          <w:iCs/>
          <w:color w:val="070BED"/>
        </w:rPr>
        <w:t>Video editor: Highlight the “D1” image and bar.</w:t>
      </w:r>
    </w:p>
    <w:p w14:paraId="36E868A9">
      <w:pPr>
        <w:pStyle w:val="30"/>
        <w:numPr>
          <w:ilvl w:val="2"/>
          <w:numId w:val="1"/>
        </w:numPr>
        <w:contextualSpacing w:val="0"/>
        <w:jc w:val="both"/>
        <w:rPr>
          <w:rFonts w:ascii="Calibri" w:hAnsi="Calibri" w:eastAsia="Calibri" w:cs="Calibri"/>
        </w:rPr>
      </w:pPr>
      <w:r>
        <w:rPr>
          <w:rFonts w:ascii="Calibri" w:hAnsi="Calibri" w:eastAsia="Calibri" w:cs="Calibri"/>
        </w:rPr>
        <w:t xml:space="preserve">LAB MEDIA: Figure 2A, 2B. </w:t>
      </w:r>
      <w:r>
        <w:rPr>
          <w:rFonts w:ascii="Calibri" w:hAnsi="Calibri" w:eastAsia="Calibri" w:cs="Calibri"/>
          <w:i/>
          <w:iCs/>
          <w:color w:val="070BED"/>
        </w:rPr>
        <w:t>Video editor: Highlight the “D7” image and bar.</w:t>
      </w:r>
      <w:r>
        <w:br w:type="textWrapping"/>
      </w:r>
    </w:p>
    <w:p w14:paraId="233B8274">
      <w:pPr>
        <w:pStyle w:val="30"/>
        <w:numPr>
          <w:ilvl w:val="1"/>
          <w:numId w:val="1"/>
        </w:numPr>
        <w:contextualSpacing w:val="0"/>
        <w:jc w:val="both"/>
        <w:rPr>
          <w:rFonts w:ascii="Calibri" w:hAnsi="Calibri" w:eastAsia="Calibri" w:cs="Calibri"/>
          <w:color w:val="7030A0"/>
          <w:lang w:val="en-GB"/>
        </w:rPr>
      </w:pPr>
      <w:r>
        <w:rPr>
          <w:rFonts w:ascii="Calibri" w:hAnsi="Calibri" w:eastAsia="Calibri" w:cs="Calibri"/>
          <w:color w:val="7030A0"/>
          <w:lang w:val="en-GB"/>
        </w:rPr>
        <w:t xml:space="preserve">Forelimb grip strength showed a highly significant decline at 1 day </w:t>
      </w:r>
      <w:r>
        <w:rPr>
          <w:rFonts w:ascii="Calibri" w:hAnsi="Calibri" w:eastAsia="Calibri" w:cs="Calibri"/>
          <w:b/>
          <w:bCs/>
          <w:color w:val="7030A0"/>
          <w:lang w:val="en-GB"/>
        </w:rPr>
        <w:t>[1]</w:t>
      </w:r>
      <w:r>
        <w:rPr>
          <w:rFonts w:ascii="Calibri" w:hAnsi="Calibri" w:eastAsia="Calibri" w:cs="Calibri"/>
          <w:color w:val="7030A0"/>
          <w:lang w:val="en-GB"/>
        </w:rPr>
        <w:t xml:space="preserve"> and remained suppressed at 7 days post-stroke </w:t>
      </w:r>
      <w:r>
        <w:rPr>
          <w:rFonts w:ascii="Calibri" w:hAnsi="Calibri" w:eastAsia="Calibri" w:cs="Calibri"/>
          <w:b/>
          <w:bCs/>
          <w:color w:val="7030A0"/>
          <w:lang w:val="en-GB"/>
        </w:rPr>
        <w:t>[2].</w:t>
      </w:r>
      <w:r>
        <w:br w:type="textWrapping"/>
      </w:r>
    </w:p>
    <w:p w14:paraId="247D9AD0">
      <w:pPr>
        <w:pStyle w:val="30"/>
        <w:numPr>
          <w:ilvl w:val="2"/>
          <w:numId w:val="1"/>
        </w:numPr>
        <w:contextualSpacing w:val="0"/>
        <w:jc w:val="both"/>
        <w:rPr>
          <w:rFonts w:ascii="Calibri" w:hAnsi="Calibri" w:eastAsia="Calibri" w:cs="Calibri"/>
        </w:rPr>
      </w:pPr>
      <w:r>
        <w:rPr>
          <w:rFonts w:ascii="Calibri" w:hAnsi="Calibri" w:eastAsia="Calibri" w:cs="Calibri"/>
        </w:rPr>
        <w:t xml:space="preserve">LAB MEDIA: Figure 2D. </w:t>
      </w:r>
      <w:r>
        <w:rPr>
          <w:rFonts w:ascii="Calibri" w:hAnsi="Calibri" w:eastAsia="Calibri" w:cs="Calibri"/>
          <w:i/>
          <w:iCs/>
          <w:color w:val="070BED"/>
        </w:rPr>
        <w:t>Video editor: Highlight the “D1” bar.</w:t>
      </w:r>
    </w:p>
    <w:p w14:paraId="3FD70556">
      <w:pPr>
        <w:pStyle w:val="30"/>
        <w:numPr>
          <w:ilvl w:val="2"/>
          <w:numId w:val="1"/>
        </w:numPr>
        <w:contextualSpacing w:val="0"/>
        <w:jc w:val="both"/>
        <w:rPr>
          <w:rFonts w:ascii="Calibri" w:hAnsi="Calibri" w:eastAsia="Calibri" w:cs="Calibri"/>
        </w:rPr>
      </w:pPr>
      <w:r>
        <w:rPr>
          <w:rFonts w:ascii="Calibri" w:hAnsi="Calibri" w:eastAsia="Calibri" w:cs="Calibri"/>
        </w:rPr>
        <w:t xml:space="preserve">LAB MEDIA: Figure 2D. </w:t>
      </w:r>
      <w:r>
        <w:rPr>
          <w:rFonts w:ascii="Calibri" w:hAnsi="Calibri" w:eastAsia="Calibri" w:cs="Calibri"/>
          <w:i/>
          <w:iCs/>
          <w:color w:val="070BED"/>
        </w:rPr>
        <w:t>Video editor: Highlight the “D7” bar.</w:t>
      </w:r>
      <w:r>
        <w:br w:type="textWrapping"/>
      </w:r>
      <w:r>
        <w:commentReference w:id="9"/>
      </w:r>
    </w:p>
    <w:p w14:paraId="4787719C">
      <w:pPr>
        <w:pStyle w:val="30"/>
        <w:numPr>
          <w:ilvl w:val="1"/>
          <w:numId w:val="1"/>
        </w:numPr>
        <w:contextualSpacing w:val="0"/>
        <w:jc w:val="both"/>
        <w:rPr>
          <w:rFonts w:ascii="Calibri" w:hAnsi="Calibri" w:eastAsia="Calibri" w:cs="Calibri"/>
          <w:color w:val="7030A0"/>
          <w:lang w:val="en-GB"/>
        </w:rPr>
      </w:pPr>
      <w:r>
        <w:rPr>
          <w:rFonts w:ascii="Calibri" w:hAnsi="Calibri" w:eastAsia="Calibri" w:cs="Calibri"/>
          <w:color w:val="7030A0"/>
          <w:lang w:val="en-GB"/>
        </w:rPr>
        <w:t xml:space="preserve">Raster plots </w:t>
      </w:r>
      <w:r>
        <w:rPr>
          <w:rFonts w:ascii="Calibri" w:hAnsi="Calibri" w:eastAsia="Calibri" w:cs="Calibri"/>
          <w:b/>
          <w:bCs/>
          <w:color w:val="7030A0"/>
          <w:lang w:val="en-GB"/>
        </w:rPr>
        <w:t>[1]</w:t>
      </w:r>
      <w:r>
        <w:rPr>
          <w:rFonts w:ascii="Calibri" w:hAnsi="Calibri" w:eastAsia="Calibri" w:cs="Calibri"/>
          <w:color w:val="7030A0"/>
          <w:lang w:val="en-GB"/>
        </w:rPr>
        <w:t xml:space="preserve"> and peri-stimulus time histograms showed changes in neuronal activity during optical stimulation</w:t>
      </w:r>
      <w:r>
        <w:rPr>
          <w:rFonts w:ascii="Calibri" w:hAnsi="Calibri" w:eastAsia="Calibri" w:cs="Calibri"/>
          <w:b/>
          <w:bCs/>
          <w:color w:val="7030A0"/>
          <w:lang w:val="en-GB"/>
        </w:rPr>
        <w:t xml:space="preserve"> [2]. </w:t>
      </w:r>
      <w:r>
        <w:br w:type="textWrapping"/>
      </w:r>
    </w:p>
    <w:p w14:paraId="696A2EFC">
      <w:pPr>
        <w:pStyle w:val="30"/>
        <w:numPr>
          <w:ilvl w:val="2"/>
          <w:numId w:val="1"/>
        </w:numPr>
        <w:contextualSpacing w:val="0"/>
        <w:jc w:val="both"/>
        <w:rPr>
          <w:rFonts w:ascii="Calibri" w:hAnsi="Calibri" w:eastAsia="Calibri" w:cs="Calibri"/>
        </w:rPr>
      </w:pPr>
      <w:r>
        <w:rPr>
          <w:rFonts w:ascii="Calibri" w:hAnsi="Calibri" w:eastAsia="Calibri" w:cs="Calibri"/>
        </w:rPr>
        <w:t xml:space="preserve">LAB MEDIA: Figure 4A. </w:t>
      </w:r>
      <w:r>
        <w:rPr>
          <w:rFonts w:ascii="Calibri" w:hAnsi="Calibri" w:eastAsia="Calibri" w:cs="Calibri"/>
          <w:i/>
          <w:iCs/>
          <w:color w:val="070BED"/>
        </w:rPr>
        <w:t>Video editor: Highlight the vertical shaded area labeled “Light ON”, then show the dense short vertical lines before this region and compare them to the lines inside the shaded area for both the top blue rows and bottom red rows.</w:t>
      </w:r>
      <w:r>
        <w:br w:type="textWrapping"/>
      </w:r>
    </w:p>
    <w:p w14:paraId="72A2F7A4">
      <w:pPr>
        <w:pStyle w:val="30"/>
        <w:numPr>
          <w:ilvl w:val="2"/>
          <w:numId w:val="1"/>
        </w:numPr>
        <w:contextualSpacing w:val="0"/>
        <w:jc w:val="both"/>
        <w:rPr>
          <w:rFonts w:ascii="Calibri" w:hAnsi="Calibri" w:eastAsia="Calibri" w:cs="Calibri"/>
          <w:color w:val="auto"/>
        </w:rPr>
      </w:pPr>
      <w:r>
        <w:rPr>
          <w:rFonts w:ascii="Calibri" w:hAnsi="Calibri" w:eastAsia="Calibri" w:cs="Calibri"/>
        </w:rPr>
        <w:t xml:space="preserve">LAB MEDIA: Figure 4B. </w:t>
      </w:r>
      <w:r>
        <w:rPr>
          <w:rFonts w:ascii="Calibri" w:hAnsi="Calibri" w:eastAsia="Calibri" w:cs="Calibri"/>
          <w:i/>
          <w:iCs/>
          <w:color w:val="070BED"/>
        </w:rPr>
        <w:t>Video editor: Highlight the vertical shaded area labeled “Light ON,” then show the height of the bars before this region and compare them to the bars inside the shaded area for both the top blue graph and bottom red graph.</w:t>
      </w:r>
      <w:r>
        <w:br w:type="textWrapping"/>
      </w:r>
    </w:p>
    <w:p w14:paraId="17C582F1">
      <w:pPr>
        <w:pStyle w:val="30"/>
        <w:numPr>
          <w:ilvl w:val="1"/>
          <w:numId w:val="1"/>
        </w:numPr>
        <w:contextualSpacing w:val="0"/>
        <w:jc w:val="both"/>
        <w:rPr>
          <w:rFonts w:ascii="Calibri" w:hAnsi="Calibri" w:eastAsia="Calibri" w:cs="Calibri"/>
          <w:color w:val="7030A0"/>
          <w:lang w:val="en-GB"/>
        </w:rPr>
      </w:pPr>
      <w:r>
        <w:rPr>
          <w:rFonts w:ascii="Calibri" w:hAnsi="Calibri" w:eastAsia="Calibri" w:cs="Calibri"/>
          <w:color w:val="7030A0"/>
          <w:lang w:val="en-GB"/>
        </w:rPr>
        <w:t xml:space="preserve">Pyramidal neuron firing rate showed a significant decrease after optical stimulation compared with pre-stimulus baseline </w:t>
      </w:r>
      <w:r>
        <w:rPr>
          <w:rFonts w:ascii="Calibri" w:hAnsi="Calibri" w:eastAsia="Calibri" w:cs="Calibri"/>
          <w:b/>
          <w:bCs/>
          <w:color w:val="7030A0"/>
          <w:lang w:val="en-GB"/>
        </w:rPr>
        <w:t>[1].</w:t>
      </w:r>
      <w:r>
        <w:br w:type="textWrapping"/>
      </w:r>
    </w:p>
    <w:p w14:paraId="79FD08CC">
      <w:pPr>
        <w:pStyle w:val="30"/>
        <w:numPr>
          <w:ilvl w:val="2"/>
          <w:numId w:val="1"/>
        </w:numPr>
        <w:contextualSpacing w:val="0"/>
        <w:jc w:val="both"/>
        <w:rPr>
          <w:rFonts w:ascii="Calibri" w:hAnsi="Calibri" w:eastAsia="Calibri" w:cs="Calibri"/>
          <w:color w:val="auto"/>
        </w:rPr>
      </w:pPr>
      <w:r>
        <w:rPr>
          <w:rFonts w:ascii="Calibri" w:hAnsi="Calibri" w:eastAsia="Calibri" w:cs="Calibri"/>
        </w:rPr>
        <w:t xml:space="preserve">LAB MEDIA: Figure 4C. </w:t>
      </w:r>
      <w:r>
        <w:rPr>
          <w:rFonts w:ascii="Calibri" w:hAnsi="Calibri" w:eastAsia="Calibri" w:cs="Calibri"/>
          <w:i/>
          <w:iCs/>
          <w:color w:val="181FED"/>
        </w:rPr>
        <w:t>Video editor: Highlight the shorter bar labeled “Post,” along with the dots above each bar showing individual points.</w:t>
      </w:r>
      <w:r>
        <w:br w:type="textWrapping"/>
      </w:r>
    </w:p>
    <w:p w14:paraId="551956AB">
      <w:pPr>
        <w:pStyle w:val="30"/>
        <w:numPr>
          <w:ilvl w:val="1"/>
          <w:numId w:val="1"/>
        </w:numPr>
        <w:contextualSpacing w:val="0"/>
        <w:jc w:val="both"/>
        <w:rPr>
          <w:rFonts w:ascii="Calibri" w:hAnsi="Calibri" w:eastAsia="Calibri" w:cs="Calibri"/>
          <w:color w:val="7030A0"/>
          <w:lang w:val="en-GB"/>
        </w:rPr>
      </w:pPr>
      <w:r>
        <w:rPr>
          <w:rFonts w:ascii="Calibri" w:hAnsi="Calibri" w:eastAsia="Calibri" w:cs="Calibri"/>
          <w:color w:val="7030A0"/>
          <w:lang w:val="en-GB"/>
        </w:rPr>
        <w:t xml:space="preserve">Interneuron firing rate showed a significant increase after optical stimulation compared with pre-stimulus baseline </w:t>
      </w:r>
      <w:r>
        <w:rPr>
          <w:rFonts w:ascii="Calibri" w:hAnsi="Calibri" w:eastAsia="Calibri" w:cs="Calibri"/>
          <w:b/>
          <w:bCs/>
          <w:color w:val="7030A0"/>
          <w:lang w:val="en-GB"/>
        </w:rPr>
        <w:t>[1]</w:t>
      </w:r>
      <w:r>
        <w:rPr>
          <w:rFonts w:ascii="Calibri" w:hAnsi="Calibri" w:eastAsia="Calibri" w:cs="Calibri"/>
          <w:color w:val="7030A0"/>
          <w:lang w:val="en-GB"/>
        </w:rPr>
        <w:t>.</w:t>
      </w:r>
      <w:r>
        <w:br w:type="textWrapping"/>
      </w:r>
    </w:p>
    <w:p w14:paraId="00E4DD89">
      <w:pPr>
        <w:pStyle w:val="30"/>
        <w:numPr>
          <w:ilvl w:val="2"/>
          <w:numId w:val="1"/>
        </w:numPr>
        <w:contextualSpacing w:val="0"/>
        <w:jc w:val="both"/>
        <w:rPr>
          <w:rFonts w:ascii="Calibri" w:hAnsi="Calibri" w:eastAsia="Calibri" w:cs="Calibri"/>
        </w:rPr>
      </w:pPr>
      <w:r>
        <w:rPr>
          <w:rFonts w:ascii="Calibri" w:hAnsi="Calibri" w:eastAsia="Calibri" w:cs="Calibri"/>
        </w:rPr>
        <w:t xml:space="preserve">LAB MEDIA: Figure 4D. </w:t>
      </w:r>
      <w:r>
        <w:rPr>
          <w:rFonts w:ascii="Calibri" w:hAnsi="Calibri" w:eastAsia="Calibri" w:cs="Calibri"/>
          <w:i/>
          <w:iCs/>
          <w:color w:val="070BED"/>
        </w:rPr>
        <w:t>Video editor: Highlight the taller bar labeled “Post,” along with the dots above each bar showing individual points.</w:t>
      </w:r>
    </w:p>
    <w:sectPr>
      <w:headerReference r:id="rId5" w:type="default"/>
      <w:footerReference r:id="rId6" w:type="default"/>
      <w:footerReference r:id="rId7" w:type="even"/>
      <w:pgSz w:w="12240" w:h="15840"/>
      <w:pgMar w:top="1800" w:right="1440" w:bottom="1440" w:left="1440" w:header="720" w:footer="576" w:gutter="0"/>
      <w:cols w:space="720" w:num="1"/>
      <w:docGrid w:linePitch="326"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Serena C" w:date="2026-05-11T01:02:13Z" w:initials="">
    <w:p w14:paraId="4FFCDE91">
      <w:pPr>
        <w:pStyle w:val="4"/>
        <w:rPr>
          <w:rFonts w:hint="default" w:eastAsia="宋体"/>
          <w:lang w:val="en-US" w:eastAsia="zh-CN"/>
        </w:rPr>
      </w:pPr>
      <w:r>
        <w:rPr>
          <w:rFonts w:hint="eastAsia" w:eastAsia="宋体"/>
          <w:lang w:val="en-US" w:eastAsia="zh-CN"/>
        </w:rPr>
        <w:t>2.2.1 &amp; 2.2.2 was shot together</w:t>
      </w:r>
    </w:p>
  </w:comment>
  <w:comment w:id="1" w:author="Serena C" w:date="2026-05-11T01:02:56Z" w:initials="">
    <w:p w14:paraId="21172B3A">
      <w:pPr>
        <w:pStyle w:val="4"/>
        <w:rPr>
          <w:rFonts w:hint="default" w:eastAsia="宋体"/>
          <w:lang w:val="en-US" w:eastAsia="zh-CN"/>
        </w:rPr>
      </w:pPr>
      <w:r>
        <w:rPr>
          <w:rFonts w:hint="eastAsia" w:eastAsia="宋体"/>
          <w:lang w:val="en-US" w:eastAsia="zh-CN"/>
        </w:rPr>
        <w:t>2.4.1 &amp; 2.4.2 was shot together</w:t>
      </w:r>
    </w:p>
  </w:comment>
  <w:comment w:id="2" w:author="Serena C" w:date="2026-05-11T01:03:34Z" w:initials="">
    <w:p w14:paraId="489C8D88">
      <w:pPr>
        <w:pStyle w:val="4"/>
        <w:rPr>
          <w:rFonts w:hint="eastAsia" w:eastAsia="宋体"/>
          <w:lang w:val="en-US" w:eastAsia="zh-CN"/>
        </w:rPr>
      </w:pPr>
      <w:r>
        <w:rPr>
          <w:rFonts w:hint="eastAsia" w:eastAsia="宋体"/>
          <w:lang w:val="en-US" w:eastAsia="zh-CN"/>
        </w:rPr>
        <w:t>2.6.1 had been split into 2 shot:</w:t>
      </w:r>
    </w:p>
    <w:p w14:paraId="53873D07">
      <w:pPr>
        <w:pStyle w:val="4"/>
        <w:rPr>
          <w:rFonts w:ascii="Calibri" w:hAnsi="Calibri" w:eastAsia="Calibri" w:cs="Calibri"/>
        </w:rPr>
      </w:pPr>
      <w:r>
        <w:rPr>
          <w:rFonts w:hint="eastAsia" w:eastAsia="宋体"/>
          <w:lang w:val="en-US" w:eastAsia="zh-CN"/>
        </w:rPr>
        <w:t>1.M</w:t>
      </w:r>
      <w:r>
        <w:rPr>
          <w:rFonts w:ascii="Calibri" w:hAnsi="Calibri" w:eastAsia="Calibri" w:cs="Calibri"/>
        </w:rPr>
        <w:t xml:space="preserve">ixing the two adeno-associated virus vectors. </w:t>
      </w:r>
    </w:p>
    <w:p w14:paraId="3D416E0F">
      <w:pPr>
        <w:pStyle w:val="4"/>
        <w:rPr>
          <w:rFonts w:hint="default" w:ascii="Calibri" w:hAnsi="Calibri" w:eastAsia="宋体" w:cs="Calibri"/>
          <w:lang w:val="en-US" w:eastAsia="zh-CN"/>
        </w:rPr>
      </w:pPr>
      <w:r>
        <w:rPr>
          <w:rFonts w:hint="eastAsia" w:ascii="Calibri" w:hAnsi="Calibri" w:eastAsia="宋体" w:cs="Calibri"/>
          <w:lang w:val="en-US" w:eastAsia="zh-CN"/>
        </w:rPr>
        <w:t>2.Vibrate and centrifuge the virus mixture</w:t>
      </w:r>
    </w:p>
  </w:comment>
  <w:comment w:id="3" w:author="Serena C" w:date="2026-05-11T01:07:52Z" w:initials="">
    <w:p w14:paraId="189784D3">
      <w:pPr>
        <w:pStyle w:val="4"/>
        <w:rPr>
          <w:rFonts w:hint="default" w:eastAsia="宋体"/>
          <w:lang w:val="en-US" w:eastAsia="zh-CN"/>
        </w:rPr>
      </w:pPr>
      <w:r>
        <w:rPr>
          <w:rFonts w:hint="eastAsia" w:eastAsia="宋体"/>
          <w:lang w:val="en-US" w:eastAsia="zh-CN"/>
        </w:rPr>
        <w:t>3.3.1 &amp; 3.3.2 was shot together</w:t>
      </w:r>
    </w:p>
  </w:comment>
  <w:comment w:id="4" w:author="Serena C" w:date="2026-05-11T01:09:05Z" w:initials="">
    <w:p w14:paraId="3E17651F">
      <w:pPr>
        <w:pStyle w:val="4"/>
        <w:rPr>
          <w:rFonts w:hint="default" w:eastAsia="宋体"/>
          <w:lang w:val="en-US" w:eastAsia="zh-CN"/>
        </w:rPr>
      </w:pPr>
      <w:r>
        <w:rPr>
          <w:rFonts w:hint="eastAsia" w:eastAsia="宋体"/>
          <w:lang w:val="en-US" w:eastAsia="zh-CN"/>
        </w:rPr>
        <w:t>All shots in 4.3 was shot together</w:t>
      </w:r>
    </w:p>
  </w:comment>
  <w:comment w:id="5" w:author="Serena C" w:date="2026-05-11T10:14:17Z" w:initials="">
    <w:p w14:paraId="77315372">
      <w:pPr>
        <w:pStyle w:val="4"/>
        <w:rPr>
          <w:rFonts w:hint="default" w:eastAsia="宋体"/>
          <w:lang w:val="en-US" w:eastAsia="zh-CN"/>
        </w:rPr>
      </w:pPr>
      <w:r>
        <w:rPr>
          <w:rFonts w:hint="eastAsia" w:eastAsia="宋体"/>
          <w:lang w:val="en-US" w:eastAsia="zh-CN"/>
        </w:rPr>
        <w:t>4.4.2 was shot by camera</w:t>
      </w:r>
    </w:p>
  </w:comment>
  <w:comment w:id="6" w:author="Serena C" w:date="2026-05-11T01:10:03Z" w:initials="">
    <w:p w14:paraId="11F6014A">
      <w:pPr>
        <w:pStyle w:val="4"/>
        <w:rPr>
          <w:rFonts w:hint="eastAsia" w:eastAsia="宋体"/>
          <w:lang w:val="en-US" w:eastAsia="zh-CN"/>
        </w:rPr>
      </w:pPr>
      <w:r>
        <w:rPr>
          <w:rFonts w:hint="eastAsia" w:eastAsia="宋体"/>
          <w:lang w:val="en-US" w:eastAsia="zh-CN"/>
        </w:rPr>
        <w:t>1. 4.5.3 was not on computer screen</w:t>
      </w:r>
    </w:p>
    <w:p w14:paraId="04B0BA5F">
      <w:pPr>
        <w:pStyle w:val="4"/>
        <w:rPr>
          <w:rFonts w:hint="default" w:eastAsia="宋体"/>
          <w:lang w:val="en-US" w:eastAsia="zh-CN"/>
        </w:rPr>
      </w:pPr>
      <w:r>
        <w:rPr>
          <w:rFonts w:hint="eastAsia" w:eastAsia="宋体"/>
          <w:lang w:val="en-US" w:eastAsia="zh-CN"/>
        </w:rPr>
        <w:t>2. 4.5.2 &amp; 4.5.3 was shot together</w:t>
      </w:r>
    </w:p>
  </w:comment>
  <w:comment w:id="7" w:author="Serena C" w:date="2026-05-11T01:11:32Z" w:initials="">
    <w:p w14:paraId="7029AEE1">
      <w:pPr>
        <w:pStyle w:val="4"/>
        <w:rPr>
          <w:rFonts w:hint="default" w:eastAsia="宋体"/>
          <w:lang w:val="en-US" w:eastAsia="zh-CN"/>
        </w:rPr>
      </w:pPr>
      <w:r>
        <w:rPr>
          <w:rFonts w:hint="eastAsia" w:eastAsia="宋体"/>
          <w:lang w:val="en-US" w:eastAsia="zh-CN"/>
        </w:rPr>
        <w:t>4.6.1 was shot after 4.6.3</w:t>
      </w:r>
    </w:p>
  </w:comment>
  <w:comment w:id="8" w:author="Serena C" w:date="2026-05-11T01:11:47Z" w:initials="">
    <w:p w14:paraId="2E1082DC">
      <w:pPr>
        <w:pStyle w:val="4"/>
        <w:rPr>
          <w:rFonts w:hint="default" w:eastAsia="宋体"/>
          <w:lang w:val="en-US" w:eastAsia="zh-CN"/>
        </w:rPr>
      </w:pPr>
      <w:r>
        <w:rPr>
          <w:rFonts w:hint="eastAsia" w:eastAsia="宋体"/>
          <w:lang w:val="en-US" w:eastAsia="zh-CN"/>
        </w:rPr>
        <w:t>4.6.3 was shot with camera not recorded on screen</w:t>
      </w:r>
    </w:p>
  </w:comment>
  <w:comment w:id="9" w:author="Serena C" w:date="2026-05-11T10:19:27Z" w:initials="">
    <w:p w14:paraId="3D80D343">
      <w:pPr>
        <w:pStyle w:val="4"/>
        <w:rPr>
          <w:rFonts w:hint="default" w:eastAsia="宋体"/>
          <w:lang w:val="en-US" w:eastAsia="zh-CN"/>
        </w:rPr>
      </w:pPr>
      <w:r>
        <w:rPr>
          <w:rFonts w:hint="eastAsia" w:eastAsia="宋体"/>
          <w:lang w:val="en-US" w:eastAsia="zh-CN"/>
        </w:rPr>
        <w:t>figure 3 is skipped in this script, we highly suggest not to skip figure 3 since it is a very important representative result of our protocol.</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FFCDE91" w15:done="0"/>
  <w15:commentEx w15:paraId="21172B3A" w15:done="0"/>
  <w15:commentEx w15:paraId="3D416E0F" w15:done="0"/>
  <w15:commentEx w15:paraId="189784D3" w15:done="0"/>
  <w15:commentEx w15:paraId="3E17651F" w15:done="0"/>
  <w15:commentEx w15:paraId="77315372" w15:done="0"/>
  <w15:commentEx w15:paraId="04B0BA5F" w15:done="0"/>
  <w15:commentEx w15:paraId="7029AEE1" w15:done="0"/>
  <w15:commentEx w15:paraId="2E1082DC" w15:done="0"/>
  <w15:commentEx w15:paraId="3D80D34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
    <w:altName w:val="Times New Roman"/>
    <w:panose1 w:val="02020603050405020304"/>
    <w:charset w:val="00"/>
    <w:family w:val="roman"/>
    <w:pitch w:val="default"/>
    <w:sig w:usb0="00000000" w:usb1="00000000" w:usb2="00000009" w:usb3="00000000" w:csb0="000001FF" w:csb1="00000000"/>
  </w:font>
  <w:font w:name="Calibri (Body)">
    <w:altName w:val="Calibri"/>
    <w:panose1 w:val="00000000000000000000"/>
    <w:charset w:val="00"/>
    <w:family w:val="roman"/>
    <w:pitch w:val="default"/>
    <w:sig w:usb0="00000000" w:usb1="00000000" w:usb2="00000000" w:usb3="00000000" w:csb0="00000000" w:csb1="00000000"/>
  </w:font>
  <w:font w:name="苹方-简">
    <w:altName w:val="宋体"/>
    <w:panose1 w:val="020B0400000000000000"/>
    <w:charset w:val="86"/>
    <w:family w:val="auto"/>
    <w:pitch w:val="default"/>
    <w:sig w:usb0="00000000" w:usb1="00000000" w:usb2="00000017" w:usb3="00000000" w:csb0="00040001" w:csb1="00000000"/>
  </w:font>
  <w:font w:name="Lucida Grande">
    <w:altName w:val="Courier New"/>
    <w:panose1 w:val="020B0600040502020204"/>
    <w:charset w:val="00"/>
    <w:family w:val="swiss"/>
    <w:pitch w:val="default"/>
    <w:sig w:usb0="00000000" w:usb1="00000000" w:usb2="00000000" w:usb3="00000000" w:csb0="200001BF" w:csb1="4F010000"/>
  </w:font>
  <w:font w:name="GJKHG F+ Helvetica">
    <w:altName w:val="Segoe Print"/>
    <w:panose1 w:val="00000000000000000000"/>
    <w:charset w:val="00"/>
    <w:family w:val="roman"/>
    <w:pitch w:val="default"/>
    <w:sig w:usb0="00000000" w:usb1="00000000" w:usb2="00000000" w:usb3="00000000" w:csb0="00000000" w:csb1="00000000"/>
  </w:font>
  <w:font w:name="Calibri Regular">
    <w:altName w:val="Calibri"/>
    <w:panose1 w:val="020F07020304040A0204"/>
    <w:charset w:val="00"/>
    <w:family w:val="auto"/>
    <w:pitch w:val="default"/>
    <w:sig w:usb0="00000000" w:usb1="00000000" w:usb2="00000009" w:usb3="00000000" w:csb0="2000019F" w:csb1="00000000"/>
  </w:font>
  <w:font w:name="微软雅黑">
    <w:panose1 w:val="020B0503020204020204"/>
    <w:charset w:val="86"/>
    <w:family w:val="auto"/>
    <w:pitch w:val="default"/>
    <w:sig w:usb0="80000287" w:usb1="2ACF3C50" w:usb2="00000016" w:usb3="00000000" w:csb0="0004001F" w:csb1="00000000"/>
  </w:font>
  <w:font w:name="Courier New">
    <w:panose1 w:val="02070309020205020404"/>
    <w:charset w:val="00"/>
    <w:family w:val="auto"/>
    <w:pitch w:val="default"/>
    <w:sig w:usb0="E0002E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6ABD70">
    <w:pPr>
      <w:pStyle w:val="10"/>
      <w:tabs>
        <w:tab w:val="right" w:pos="9360"/>
        <w:tab w:val="clear" w:pos="8640"/>
      </w:tabs>
      <w:rPr>
        <w:rFonts w:cstheme="minorHAnsi"/>
      </w:rPr>
    </w:pPr>
    <w:r>
      <w:rPr>
        <w:rFonts w:ascii="Symbol" w:hAnsi="Symbol" w:eastAsia="Symbol" w:cstheme="minorHAnsi"/>
      </w:rPr>
      <w:t>Ó</w:t>
    </w:r>
    <w:r>
      <w:rPr>
        <w:rFonts w:cstheme="minorHAnsi"/>
        <w:lang w:val="en-US"/>
      </w:rPr>
      <w:t xml:space="preserve"> </w:t>
    </w:r>
    <w:r>
      <w:rPr>
        <w:rFonts w:cstheme="minorHAnsi"/>
        <w:lang w:val="en-US"/>
      </w:rPr>
      <w:fldChar w:fldCharType="begin"/>
    </w:r>
    <w:r>
      <w:rPr>
        <w:rFonts w:cstheme="minorHAnsi"/>
        <w:lang w:val="en-US"/>
      </w:rPr>
      <w:instrText xml:space="preserve"> DATE \@ "YYYY" </w:instrText>
    </w:r>
    <w:r>
      <w:rPr>
        <w:rFonts w:cstheme="minorHAnsi"/>
        <w:lang w:val="en-US"/>
      </w:rPr>
      <w:fldChar w:fldCharType="separate"/>
    </w:r>
    <w:ins w:id="0" w:author="汤小荣" w:date="2026-05-11T21:05:26Z">
      <w:r>
        <w:rPr>
          <w:rFonts w:cstheme="minorHAnsi"/>
          <w:lang w:val="en-US"/>
        </w:rPr>
        <w:t>2026</w:t>
      </w:r>
    </w:ins>
    <w:r>
      <w:rPr>
        <w:rFonts w:cstheme="minorHAnsi"/>
        <w:lang w:val="en-US"/>
      </w:rPr>
      <w:fldChar w:fldCharType="end"/>
    </w:r>
    <w:r>
      <w:rPr>
        <w:rFonts w:cstheme="minorHAnsi"/>
      </w:rPr>
      <w:t>, Jo</w:t>
    </w:r>
    <w:r>
      <w:rPr>
        <w:rFonts w:cstheme="minorHAnsi"/>
        <w:lang w:val="en-IN"/>
      </w:rPr>
      <w:t xml:space="preserve">VE </w:t>
    </w:r>
    <w:r>
      <w:rPr>
        <w:rFonts w:cstheme="minorHAnsi"/>
        <w:lang w:val="en-IN"/>
      </w:rPr>
      <w:tab/>
    </w:r>
    <w:r>
      <w:rPr>
        <w:rFonts w:cstheme="minorHAnsi"/>
        <w:lang w:val="en-IN"/>
      </w:rPr>
      <w:t>May 04, 2026</w:t>
    </w:r>
    <w:r>
      <w:rPr>
        <w:rFonts w:cstheme="minorHAnsi"/>
      </w:rPr>
      <w:tab/>
    </w:r>
    <w:r>
      <w:rPr>
        <w:rFonts w:cstheme="minorHAnsi"/>
      </w:rPr>
      <w:t xml:space="preserve">Page </w:t>
    </w:r>
    <w:r>
      <w:rPr>
        <w:rFonts w:cstheme="minorHAnsi"/>
      </w:rPr>
      <w:fldChar w:fldCharType="begin"/>
    </w:r>
    <w:r>
      <w:rPr>
        <w:rFonts w:cstheme="minorHAnsi"/>
      </w:rPr>
      <w:instrText xml:space="preserve"> PAGE  \* Arabic  \* MERGEFORMAT </w:instrText>
    </w:r>
    <w:r>
      <w:rPr>
        <w:rFonts w:cstheme="minorHAnsi"/>
      </w:rPr>
      <w:fldChar w:fldCharType="separate"/>
    </w:r>
    <w:r>
      <w:rPr>
        <w:rFonts w:cstheme="minorHAnsi"/>
      </w:rPr>
      <w:t>9</w:t>
    </w:r>
    <w:r>
      <w:rPr>
        <w:rFonts w:cstheme="minorHAnsi"/>
      </w:rPr>
      <w:fldChar w:fldCharType="end"/>
    </w:r>
    <w:r>
      <w:rPr>
        <w:rFonts w:cstheme="minorHAnsi"/>
      </w:rPr>
      <w:t xml:space="preserve"> of </w:t>
    </w:r>
    <w:r>
      <w:rPr>
        <w:rFonts w:cstheme="minorHAnsi"/>
      </w:rPr>
      <w:fldChar w:fldCharType="begin"/>
    </w:r>
    <w:r>
      <w:rPr>
        <w:rFonts w:cstheme="minorHAnsi"/>
      </w:rPr>
      <w:instrText xml:space="preserve"> NUMPAGES  \* Arabic  \* MERGEFORMAT </w:instrText>
    </w:r>
    <w:r>
      <w:rPr>
        <w:rFonts w:cstheme="minorHAnsi"/>
      </w:rPr>
      <w:fldChar w:fldCharType="separate"/>
    </w:r>
    <w:r>
      <w:rPr>
        <w:rFonts w:cstheme="minorHAnsi"/>
      </w:rPr>
      <w:t>9</w:t>
    </w:r>
    <w:r>
      <w:rPr>
        <w:rFonts w:cstheme="minorHAnsi"/>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17"/>
      </w:rPr>
      <w:id w:val="1026840063"/>
    </w:sdtPr>
    <w:sdtEndPr>
      <w:rPr>
        <w:rStyle w:val="17"/>
      </w:rPr>
    </w:sdtEndPr>
    <w:sdtContent>
      <w:p w14:paraId="5A938141">
        <w:pPr>
          <w:pStyle w:val="10"/>
          <w:framePr w:wrap="auto" w:vAnchor="text" w:hAnchor="margin" w:xAlign="right" w:y="1"/>
          <w:rPr>
            <w:rStyle w:val="17"/>
          </w:rPr>
        </w:pPr>
        <w:r>
          <w:rPr>
            <w:rStyle w:val="17"/>
          </w:rPr>
          <w:fldChar w:fldCharType="begin"/>
        </w:r>
        <w:r>
          <w:rPr>
            <w:rStyle w:val="17"/>
          </w:rPr>
          <w:instrText xml:space="preserve"> PAGE </w:instrText>
        </w:r>
        <w:r>
          <w:rPr>
            <w:rStyle w:val="17"/>
          </w:rPr>
          <w:fldChar w:fldCharType="end"/>
        </w:r>
      </w:p>
    </w:sdtContent>
  </w:sdt>
  <w:p w14:paraId="67D27EA4">
    <w:pPr>
      <w:pStyle w:val="10"/>
      <w:ind w:right="360"/>
    </w:pPr>
  </w:p>
  <w:p w14:paraId="1151463A"/>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E0233">
    <w:pPr>
      <w:pStyle w:val="11"/>
      <w:tabs>
        <w:tab w:val="center" w:pos="4680"/>
        <w:tab w:val="clear" w:pos="4320"/>
      </w:tabs>
      <w:spacing w:before="240"/>
      <w:rPr>
        <w:rFonts w:ascii="Calibri" w:hAnsi="Calibri" w:cs="Calibri"/>
        <w:b/>
        <w:color w:val="FF0000"/>
        <w:sz w:val="28"/>
        <w:szCs w:val="28"/>
        <w:u w:val="single"/>
      </w:rPr>
    </w:pPr>
    <w:r>
      <w:rPr>
        <w:rFonts w:cstheme="minorHAnsi"/>
        <w:b/>
        <w:color w:val="FF0000"/>
        <w:sz w:val="28"/>
        <w:szCs w:val="28"/>
        <w:u w:val="single"/>
      </w:rPr>
      <w:drawing>
        <wp:anchor distT="0" distB="0" distL="114300" distR="114300" simplePos="0" relativeHeight="251659264" behindDoc="0" locked="0" layoutInCell="1" allowOverlap="1">
          <wp:simplePos x="0" y="0"/>
          <wp:positionH relativeFrom="margin">
            <wp:posOffset>4852670</wp:posOffset>
          </wp:positionH>
          <wp:positionV relativeFrom="paragraph">
            <wp:posOffset>19685</wp:posOffset>
          </wp:positionV>
          <wp:extent cx="1109980" cy="545465"/>
          <wp:effectExtent l="0" t="0" r="0" b="7620"/>
          <wp:wrapSquare wrapText="bothSides"/>
          <wp:docPr id="1377035057" name="Picture 1377035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35057" name="Picture 1377035057"/>
                  <pic:cNvPicPr>
                    <a:picLocks noChangeAspect="1"/>
                  </pic:cNvPicPr>
                </pic:nvPicPr>
                <pic:blipFill>
                  <a:blip r:embed="rId1"/>
                  <a:stretch>
                    <a:fillRect/>
                  </a:stretch>
                </pic:blipFill>
                <pic:spPr>
                  <a:xfrm>
                    <a:off x="0" y="0"/>
                    <a:ext cx="1110174" cy="545285"/>
                  </a:xfrm>
                  <a:prstGeom prst="rect">
                    <a:avLst/>
                  </a:prstGeom>
                </pic:spPr>
              </pic:pic>
            </a:graphicData>
          </a:graphic>
        </wp:anchor>
      </w:drawing>
    </w:r>
    <w:r>
      <w:rPr>
        <w:rFonts w:ascii="Calibri" w:hAnsi="Calibri" w:cs="Calibri"/>
        <w:b/>
        <w:color w:val="00B050"/>
        <w:sz w:val="28"/>
        <w:szCs w:val="28"/>
        <w:u w:val="single"/>
      </w:rPr>
      <w:t>FINAL SCRIPT: APPROVED FOR FILMING</w:t>
    </w:r>
  </w:p>
  <w:p w14:paraId="398EBB4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687795"/>
    <w:multiLevelType w:val="multilevel"/>
    <w:tmpl w:val="6D687795"/>
    <w:lvl w:ilvl="0" w:tentative="0">
      <w:start w:val="1"/>
      <w:numFmt w:val="decimal"/>
      <w:lvlText w:val="%1."/>
      <w:lvlJc w:val="left"/>
      <w:pPr>
        <w:ind w:left="360" w:hanging="360"/>
      </w:pPr>
      <w:rPr>
        <w:rFonts w:hint="default" w:ascii="Calibri" w:hAnsi="Calibri"/>
        <w:b/>
        <w:i w:val="0"/>
        <w:sz w:val="24"/>
      </w:rPr>
    </w:lvl>
    <w:lvl w:ilvl="1" w:tentative="0">
      <w:start w:val="1"/>
      <w:numFmt w:val="decimal"/>
      <w:lvlText w:val="%1.%2."/>
      <w:lvlJc w:val="left"/>
      <w:pPr>
        <w:ind w:left="907" w:hanging="547"/>
      </w:pPr>
      <w:rPr>
        <w:b w:val="0"/>
        <w:bCs w:val="0"/>
        <w:sz w:val="24"/>
      </w:rPr>
    </w:lvl>
    <w:lvl w:ilvl="2" w:tentative="0">
      <w:start w:val="1"/>
      <w:numFmt w:val="decimal"/>
      <w:lvlText w:val="%1.%2.%3."/>
      <w:lvlJc w:val="left"/>
      <w:pPr>
        <w:ind w:left="1627" w:hanging="720"/>
      </w:pPr>
      <w:rPr>
        <w:sz w:val="24"/>
      </w:r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Serena C">
    <w15:presenceInfo w15:providerId="WPS Office" w15:userId="2022487695"/>
  </w15:person>
  <w15:person w15:author="汤小荣">
    <w15:presenceInfo w15:providerId="WPS Office" w15:userId="74048131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trackRevisions w:val="1"/>
  <w:documentProtection w:enforcement="0"/>
  <w:defaultTabStop w:val="720"/>
  <w:doNotUseMarginsForDrawingGridOrigin w:val="1"/>
  <w:drawingGridHorizontalOrigin w:val="1800"/>
  <w:drawingGridVerticalOrigin w:val="1440"/>
  <w:doNotShadeFormData w:val="1"/>
  <w:noPunctuationKerning w:val="1"/>
  <w:characterSpacingControl w:val="doNotCompress"/>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67358"/>
    <w:rsid w:val="00074929"/>
    <w:rsid w:val="00083792"/>
    <w:rsid w:val="00085F90"/>
    <w:rsid w:val="0008613B"/>
    <w:rsid w:val="00090BAC"/>
    <w:rsid w:val="0009624C"/>
    <w:rsid w:val="000A2498"/>
    <w:rsid w:val="000B0B1A"/>
    <w:rsid w:val="000B2085"/>
    <w:rsid w:val="000B387A"/>
    <w:rsid w:val="000B398C"/>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0F728B"/>
    <w:rsid w:val="000F7C44"/>
    <w:rsid w:val="001016BD"/>
    <w:rsid w:val="001026D1"/>
    <w:rsid w:val="001052C8"/>
    <w:rsid w:val="00106F46"/>
    <w:rsid w:val="001115D1"/>
    <w:rsid w:val="00111872"/>
    <w:rsid w:val="00113F3E"/>
    <w:rsid w:val="0011473F"/>
    <w:rsid w:val="00125924"/>
    <w:rsid w:val="00126973"/>
    <w:rsid w:val="001302B1"/>
    <w:rsid w:val="0013319E"/>
    <w:rsid w:val="001331E3"/>
    <w:rsid w:val="00135714"/>
    <w:rsid w:val="0013581D"/>
    <w:rsid w:val="00142D32"/>
    <w:rsid w:val="00143557"/>
    <w:rsid w:val="001469E6"/>
    <w:rsid w:val="00151824"/>
    <w:rsid w:val="001528A5"/>
    <w:rsid w:val="00162D51"/>
    <w:rsid w:val="0016471F"/>
    <w:rsid w:val="00176D6F"/>
    <w:rsid w:val="00177B33"/>
    <w:rsid w:val="001819E3"/>
    <w:rsid w:val="00184EF9"/>
    <w:rsid w:val="00191A77"/>
    <w:rsid w:val="00193393"/>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E65C6"/>
    <w:rsid w:val="001F0890"/>
    <w:rsid w:val="001F615E"/>
    <w:rsid w:val="00214268"/>
    <w:rsid w:val="002152AB"/>
    <w:rsid w:val="00226089"/>
    <w:rsid w:val="002422D6"/>
    <w:rsid w:val="00244CDB"/>
    <w:rsid w:val="00247BFF"/>
    <w:rsid w:val="002516D0"/>
    <w:rsid w:val="0025310D"/>
    <w:rsid w:val="002544F1"/>
    <w:rsid w:val="002553AE"/>
    <w:rsid w:val="002617AD"/>
    <w:rsid w:val="00264483"/>
    <w:rsid w:val="00264B3C"/>
    <w:rsid w:val="00265C44"/>
    <w:rsid w:val="00265EAD"/>
    <w:rsid w:val="00265F76"/>
    <w:rsid w:val="002773BA"/>
    <w:rsid w:val="00277C90"/>
    <w:rsid w:val="00277F11"/>
    <w:rsid w:val="00283E3E"/>
    <w:rsid w:val="00284CCE"/>
    <w:rsid w:val="002851C5"/>
    <w:rsid w:val="00287206"/>
    <w:rsid w:val="00292508"/>
    <w:rsid w:val="002929B8"/>
    <w:rsid w:val="00294464"/>
    <w:rsid w:val="002A303E"/>
    <w:rsid w:val="002A5581"/>
    <w:rsid w:val="002A6FCF"/>
    <w:rsid w:val="002A7F8B"/>
    <w:rsid w:val="002B009A"/>
    <w:rsid w:val="002B025E"/>
    <w:rsid w:val="002B0D88"/>
    <w:rsid w:val="002B26D4"/>
    <w:rsid w:val="002B55D9"/>
    <w:rsid w:val="002B7584"/>
    <w:rsid w:val="002C54DB"/>
    <w:rsid w:val="002D48BB"/>
    <w:rsid w:val="002D52A1"/>
    <w:rsid w:val="002E7521"/>
    <w:rsid w:val="002F0D42"/>
    <w:rsid w:val="002F3829"/>
    <w:rsid w:val="002F38CF"/>
    <w:rsid w:val="002F7F85"/>
    <w:rsid w:val="003010D9"/>
    <w:rsid w:val="003036C1"/>
    <w:rsid w:val="00305187"/>
    <w:rsid w:val="0030618C"/>
    <w:rsid w:val="00311FBF"/>
    <w:rsid w:val="003138D4"/>
    <w:rsid w:val="00316CA1"/>
    <w:rsid w:val="003176C4"/>
    <w:rsid w:val="00320715"/>
    <w:rsid w:val="00321749"/>
    <w:rsid w:val="00322C71"/>
    <w:rsid w:val="00324139"/>
    <w:rsid w:val="00330494"/>
    <w:rsid w:val="00330F1B"/>
    <w:rsid w:val="003326AD"/>
    <w:rsid w:val="00333FA4"/>
    <w:rsid w:val="003355A8"/>
    <w:rsid w:val="00336C61"/>
    <w:rsid w:val="003374BD"/>
    <w:rsid w:val="0034129E"/>
    <w:rsid w:val="0034182F"/>
    <w:rsid w:val="00342D7B"/>
    <w:rsid w:val="0034684D"/>
    <w:rsid w:val="00347FE0"/>
    <w:rsid w:val="003513A5"/>
    <w:rsid w:val="00355D9B"/>
    <w:rsid w:val="0035737E"/>
    <w:rsid w:val="00357FB7"/>
    <w:rsid w:val="00363153"/>
    <w:rsid w:val="00364249"/>
    <w:rsid w:val="003672FC"/>
    <w:rsid w:val="003754A7"/>
    <w:rsid w:val="00384BC6"/>
    <w:rsid w:val="0038502C"/>
    <w:rsid w:val="00386777"/>
    <w:rsid w:val="00395684"/>
    <w:rsid w:val="003A1109"/>
    <w:rsid w:val="003A49C2"/>
    <w:rsid w:val="003B00BE"/>
    <w:rsid w:val="003B3E2A"/>
    <w:rsid w:val="003B5E26"/>
    <w:rsid w:val="003C1044"/>
    <w:rsid w:val="003C2AEF"/>
    <w:rsid w:val="003C32EC"/>
    <w:rsid w:val="003D0847"/>
    <w:rsid w:val="003D0FD6"/>
    <w:rsid w:val="003D40E8"/>
    <w:rsid w:val="003E2BC9"/>
    <w:rsid w:val="003F2CCF"/>
    <w:rsid w:val="003F4B52"/>
    <w:rsid w:val="004018D8"/>
    <w:rsid w:val="004025BB"/>
    <w:rsid w:val="004034B6"/>
    <w:rsid w:val="004114EA"/>
    <w:rsid w:val="00414B4F"/>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91B01"/>
    <w:rsid w:val="00493A57"/>
    <w:rsid w:val="00495959"/>
    <w:rsid w:val="004A72BD"/>
    <w:rsid w:val="004C1095"/>
    <w:rsid w:val="004C2DAD"/>
    <w:rsid w:val="004C2EDF"/>
    <w:rsid w:val="004C4FAE"/>
    <w:rsid w:val="004C6ED2"/>
    <w:rsid w:val="004D1E0E"/>
    <w:rsid w:val="004D4A4F"/>
    <w:rsid w:val="004D5C8C"/>
    <w:rsid w:val="004E0C5A"/>
    <w:rsid w:val="004E2BE1"/>
    <w:rsid w:val="004E35F1"/>
    <w:rsid w:val="004E3F8E"/>
    <w:rsid w:val="004E4801"/>
    <w:rsid w:val="004E5008"/>
    <w:rsid w:val="004F480D"/>
    <w:rsid w:val="004F664D"/>
    <w:rsid w:val="00500FA1"/>
    <w:rsid w:val="0050161F"/>
    <w:rsid w:val="0051075A"/>
    <w:rsid w:val="00511F52"/>
    <w:rsid w:val="00513853"/>
    <w:rsid w:val="0052184A"/>
    <w:rsid w:val="00524258"/>
    <w:rsid w:val="00530DD9"/>
    <w:rsid w:val="00531AEE"/>
    <w:rsid w:val="005320E4"/>
    <w:rsid w:val="00534B83"/>
    <w:rsid w:val="005363E2"/>
    <w:rsid w:val="00536D89"/>
    <w:rsid w:val="00544E06"/>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A7B99"/>
    <w:rsid w:val="005B0866"/>
    <w:rsid w:val="005B4717"/>
    <w:rsid w:val="005B6859"/>
    <w:rsid w:val="005C2915"/>
    <w:rsid w:val="005C6D1E"/>
    <w:rsid w:val="005D0E9C"/>
    <w:rsid w:val="005D0F8B"/>
    <w:rsid w:val="005D2CA3"/>
    <w:rsid w:val="005D783F"/>
    <w:rsid w:val="005E27DD"/>
    <w:rsid w:val="005E2B7E"/>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02C"/>
    <w:rsid w:val="006579DD"/>
    <w:rsid w:val="00660315"/>
    <w:rsid w:val="0066127A"/>
    <w:rsid w:val="00661382"/>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573"/>
    <w:rsid w:val="006B5F4E"/>
    <w:rsid w:val="006C08AE"/>
    <w:rsid w:val="006C0E87"/>
    <w:rsid w:val="006C1A3B"/>
    <w:rsid w:val="006C4093"/>
    <w:rsid w:val="006D1F9B"/>
    <w:rsid w:val="006D3AC7"/>
    <w:rsid w:val="006D7676"/>
    <w:rsid w:val="006E16D4"/>
    <w:rsid w:val="006F06AF"/>
    <w:rsid w:val="006F0E6A"/>
    <w:rsid w:val="006F2681"/>
    <w:rsid w:val="00710EA3"/>
    <w:rsid w:val="0071156C"/>
    <w:rsid w:val="0071294C"/>
    <w:rsid w:val="0072267F"/>
    <w:rsid w:val="007226D7"/>
    <w:rsid w:val="00724E3B"/>
    <w:rsid w:val="00730D4A"/>
    <w:rsid w:val="00731E5D"/>
    <w:rsid w:val="00736CF8"/>
    <w:rsid w:val="00740CFB"/>
    <w:rsid w:val="007458C6"/>
    <w:rsid w:val="00745D4B"/>
    <w:rsid w:val="00746865"/>
    <w:rsid w:val="007474E4"/>
    <w:rsid w:val="007548F3"/>
    <w:rsid w:val="007574EC"/>
    <w:rsid w:val="007607AA"/>
    <w:rsid w:val="0076691B"/>
    <w:rsid w:val="0077071A"/>
    <w:rsid w:val="00772380"/>
    <w:rsid w:val="00772548"/>
    <w:rsid w:val="00777388"/>
    <w:rsid w:val="00785075"/>
    <w:rsid w:val="00790E8C"/>
    <w:rsid w:val="007941BF"/>
    <w:rsid w:val="007A149A"/>
    <w:rsid w:val="007A4E1D"/>
    <w:rsid w:val="007B0FBB"/>
    <w:rsid w:val="007B3E0E"/>
    <w:rsid w:val="007B72C5"/>
    <w:rsid w:val="007D4222"/>
    <w:rsid w:val="007D61A8"/>
    <w:rsid w:val="007F1168"/>
    <w:rsid w:val="007F48D4"/>
    <w:rsid w:val="007F7A9D"/>
    <w:rsid w:val="007F7E19"/>
    <w:rsid w:val="00802635"/>
    <w:rsid w:val="00804C75"/>
    <w:rsid w:val="00806B1B"/>
    <w:rsid w:val="00806BC9"/>
    <w:rsid w:val="00810E05"/>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56ED1"/>
    <w:rsid w:val="00860BC3"/>
    <w:rsid w:val="008672DA"/>
    <w:rsid w:val="00871F2E"/>
    <w:rsid w:val="00873D1A"/>
    <w:rsid w:val="00875BE8"/>
    <w:rsid w:val="00877B88"/>
    <w:rsid w:val="0088113B"/>
    <w:rsid w:val="00891274"/>
    <w:rsid w:val="008A0177"/>
    <w:rsid w:val="008A413E"/>
    <w:rsid w:val="008A42F8"/>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41F06"/>
    <w:rsid w:val="009431F3"/>
    <w:rsid w:val="00946101"/>
    <w:rsid w:val="00947092"/>
    <w:rsid w:val="009470DC"/>
    <w:rsid w:val="00951A8E"/>
    <w:rsid w:val="009538A4"/>
    <w:rsid w:val="00954870"/>
    <w:rsid w:val="00954BDD"/>
    <w:rsid w:val="00957851"/>
    <w:rsid w:val="00962168"/>
    <w:rsid w:val="009625B1"/>
    <w:rsid w:val="00966F67"/>
    <w:rsid w:val="009670EA"/>
    <w:rsid w:val="009809C5"/>
    <w:rsid w:val="00985868"/>
    <w:rsid w:val="00985F44"/>
    <w:rsid w:val="00985FE6"/>
    <w:rsid w:val="00987081"/>
    <w:rsid w:val="00992857"/>
    <w:rsid w:val="00997611"/>
    <w:rsid w:val="009A0E7C"/>
    <w:rsid w:val="009A2C33"/>
    <w:rsid w:val="009A3CBD"/>
    <w:rsid w:val="009B2183"/>
    <w:rsid w:val="009B3807"/>
    <w:rsid w:val="009B4EE3"/>
    <w:rsid w:val="009B671E"/>
    <w:rsid w:val="009C041E"/>
    <w:rsid w:val="009C2062"/>
    <w:rsid w:val="009C7B9A"/>
    <w:rsid w:val="009D21B9"/>
    <w:rsid w:val="009E3846"/>
    <w:rsid w:val="009E4241"/>
    <w:rsid w:val="009E7BDA"/>
    <w:rsid w:val="009F0554"/>
    <w:rsid w:val="009F356C"/>
    <w:rsid w:val="009F51F2"/>
    <w:rsid w:val="00A07468"/>
    <w:rsid w:val="00A13CC3"/>
    <w:rsid w:val="00A1645C"/>
    <w:rsid w:val="00A164F5"/>
    <w:rsid w:val="00A20DA8"/>
    <w:rsid w:val="00A218EC"/>
    <w:rsid w:val="00A310D7"/>
    <w:rsid w:val="00A3138F"/>
    <w:rsid w:val="00A319BE"/>
    <w:rsid w:val="00A31F9A"/>
    <w:rsid w:val="00A3726C"/>
    <w:rsid w:val="00A40760"/>
    <w:rsid w:val="00A4233A"/>
    <w:rsid w:val="00A44EFB"/>
    <w:rsid w:val="00A50DAE"/>
    <w:rsid w:val="00A51444"/>
    <w:rsid w:val="00A5213D"/>
    <w:rsid w:val="00A5222C"/>
    <w:rsid w:val="00A60320"/>
    <w:rsid w:val="00A622CC"/>
    <w:rsid w:val="00A64D8E"/>
    <w:rsid w:val="00A72FC5"/>
    <w:rsid w:val="00A730E3"/>
    <w:rsid w:val="00A77CF6"/>
    <w:rsid w:val="00A84BA8"/>
    <w:rsid w:val="00A84C50"/>
    <w:rsid w:val="00A91283"/>
    <w:rsid w:val="00AA132F"/>
    <w:rsid w:val="00AA2236"/>
    <w:rsid w:val="00AB3338"/>
    <w:rsid w:val="00AC16C3"/>
    <w:rsid w:val="00AC597A"/>
    <w:rsid w:val="00AC5EF4"/>
    <w:rsid w:val="00AC612E"/>
    <w:rsid w:val="00AC63FC"/>
    <w:rsid w:val="00AD1A24"/>
    <w:rsid w:val="00AD3B12"/>
    <w:rsid w:val="00AD3B41"/>
    <w:rsid w:val="00AD4303"/>
    <w:rsid w:val="00AD4F04"/>
    <w:rsid w:val="00AD5A94"/>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756D"/>
    <w:rsid w:val="00BF2674"/>
    <w:rsid w:val="00BF2B34"/>
    <w:rsid w:val="00BF3754"/>
    <w:rsid w:val="00BF573A"/>
    <w:rsid w:val="00C00F3F"/>
    <w:rsid w:val="00C035C7"/>
    <w:rsid w:val="00C058AE"/>
    <w:rsid w:val="00C12062"/>
    <w:rsid w:val="00C2620F"/>
    <w:rsid w:val="00C34F4C"/>
    <w:rsid w:val="00C428F1"/>
    <w:rsid w:val="00C50118"/>
    <w:rsid w:val="00C602B2"/>
    <w:rsid w:val="00C66C56"/>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B66F4"/>
    <w:rsid w:val="00CC0C58"/>
    <w:rsid w:val="00CC1850"/>
    <w:rsid w:val="00CC29BF"/>
    <w:rsid w:val="00CC52BE"/>
    <w:rsid w:val="00CD515D"/>
    <w:rsid w:val="00CD5606"/>
    <w:rsid w:val="00CD63B8"/>
    <w:rsid w:val="00CD7F92"/>
    <w:rsid w:val="00CE0665"/>
    <w:rsid w:val="00CE10F2"/>
    <w:rsid w:val="00CE4904"/>
    <w:rsid w:val="00CE696A"/>
    <w:rsid w:val="00CF2130"/>
    <w:rsid w:val="00CF22F6"/>
    <w:rsid w:val="00CF6830"/>
    <w:rsid w:val="00CF771C"/>
    <w:rsid w:val="00D00EF4"/>
    <w:rsid w:val="00D010DC"/>
    <w:rsid w:val="00D103FE"/>
    <w:rsid w:val="00D10BFA"/>
    <w:rsid w:val="00D10F00"/>
    <w:rsid w:val="00D13549"/>
    <w:rsid w:val="00D150D8"/>
    <w:rsid w:val="00D30007"/>
    <w:rsid w:val="00D300CE"/>
    <w:rsid w:val="00D367C0"/>
    <w:rsid w:val="00D37C1A"/>
    <w:rsid w:val="00D406D6"/>
    <w:rsid w:val="00D45AF7"/>
    <w:rsid w:val="00D466AF"/>
    <w:rsid w:val="00D46C95"/>
    <w:rsid w:val="00D473BF"/>
    <w:rsid w:val="00D47642"/>
    <w:rsid w:val="00D5169F"/>
    <w:rsid w:val="00D53725"/>
    <w:rsid w:val="00D563C0"/>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4FE9"/>
    <w:rsid w:val="00DE66F3"/>
    <w:rsid w:val="00DF0865"/>
    <w:rsid w:val="00DF1693"/>
    <w:rsid w:val="00DF307B"/>
    <w:rsid w:val="00DF4C61"/>
    <w:rsid w:val="00DF6EE3"/>
    <w:rsid w:val="00E04EFB"/>
    <w:rsid w:val="00E072C2"/>
    <w:rsid w:val="00E24673"/>
    <w:rsid w:val="00E24898"/>
    <w:rsid w:val="00E27EF5"/>
    <w:rsid w:val="00E2FF66"/>
    <w:rsid w:val="00E355EE"/>
    <w:rsid w:val="00E35FB3"/>
    <w:rsid w:val="00E44C46"/>
    <w:rsid w:val="00E4663E"/>
    <w:rsid w:val="00E52377"/>
    <w:rsid w:val="00E55496"/>
    <w:rsid w:val="00E55F56"/>
    <w:rsid w:val="00E55F66"/>
    <w:rsid w:val="00E65758"/>
    <w:rsid w:val="00E662CA"/>
    <w:rsid w:val="00E66975"/>
    <w:rsid w:val="00E8076C"/>
    <w:rsid w:val="00E86E4B"/>
    <w:rsid w:val="00E87DA4"/>
    <w:rsid w:val="00EA15F6"/>
    <w:rsid w:val="00EA20E5"/>
    <w:rsid w:val="00EA2756"/>
    <w:rsid w:val="00EA341C"/>
    <w:rsid w:val="00EA4B94"/>
    <w:rsid w:val="00EA60D4"/>
    <w:rsid w:val="00EA6533"/>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FAD"/>
    <w:rsid w:val="00F146E3"/>
    <w:rsid w:val="00F153F4"/>
    <w:rsid w:val="00F22F5E"/>
    <w:rsid w:val="00F3061E"/>
    <w:rsid w:val="00F35094"/>
    <w:rsid w:val="00F35B29"/>
    <w:rsid w:val="00F3618A"/>
    <w:rsid w:val="00F4412A"/>
    <w:rsid w:val="00F563AC"/>
    <w:rsid w:val="00F56A75"/>
    <w:rsid w:val="00F60B45"/>
    <w:rsid w:val="00F60C18"/>
    <w:rsid w:val="00F64FB6"/>
    <w:rsid w:val="00F6572B"/>
    <w:rsid w:val="00F728FB"/>
    <w:rsid w:val="00F734E7"/>
    <w:rsid w:val="00F7561F"/>
    <w:rsid w:val="00F76A1C"/>
    <w:rsid w:val="00F80FD0"/>
    <w:rsid w:val="00F8149F"/>
    <w:rsid w:val="00F83448"/>
    <w:rsid w:val="00F917CF"/>
    <w:rsid w:val="00F95E8D"/>
    <w:rsid w:val="00FA1A9D"/>
    <w:rsid w:val="00FA532D"/>
    <w:rsid w:val="00FA7A79"/>
    <w:rsid w:val="00FA7D51"/>
    <w:rsid w:val="00FAF236"/>
    <w:rsid w:val="00FB3077"/>
    <w:rsid w:val="00FC5752"/>
    <w:rsid w:val="00FD00B1"/>
    <w:rsid w:val="00FD0EFF"/>
    <w:rsid w:val="00FD1497"/>
    <w:rsid w:val="00FE059A"/>
    <w:rsid w:val="00FF25E5"/>
    <w:rsid w:val="00FF34BC"/>
    <w:rsid w:val="00FF6C56"/>
    <w:rsid w:val="00FF754B"/>
    <w:rsid w:val="013B4C7A"/>
    <w:rsid w:val="01697ECA"/>
    <w:rsid w:val="017055CD"/>
    <w:rsid w:val="018EA105"/>
    <w:rsid w:val="01912E85"/>
    <w:rsid w:val="01BF1348"/>
    <w:rsid w:val="01F38A43"/>
    <w:rsid w:val="0212F70A"/>
    <w:rsid w:val="025E2048"/>
    <w:rsid w:val="02688F43"/>
    <w:rsid w:val="02C05E35"/>
    <w:rsid w:val="02C8D6FC"/>
    <w:rsid w:val="02F29552"/>
    <w:rsid w:val="034BDA2A"/>
    <w:rsid w:val="038A9732"/>
    <w:rsid w:val="042C61A7"/>
    <w:rsid w:val="0448094A"/>
    <w:rsid w:val="04768157"/>
    <w:rsid w:val="04D8DC2B"/>
    <w:rsid w:val="04E4F618"/>
    <w:rsid w:val="0533645C"/>
    <w:rsid w:val="0552BA99"/>
    <w:rsid w:val="0555B927"/>
    <w:rsid w:val="0578BA68"/>
    <w:rsid w:val="057B471A"/>
    <w:rsid w:val="0589D38C"/>
    <w:rsid w:val="05E94E12"/>
    <w:rsid w:val="05F67AC8"/>
    <w:rsid w:val="0678E2D8"/>
    <w:rsid w:val="06AE12E0"/>
    <w:rsid w:val="06F51539"/>
    <w:rsid w:val="07095862"/>
    <w:rsid w:val="073F3BE6"/>
    <w:rsid w:val="085DA5DB"/>
    <w:rsid w:val="0880DB12"/>
    <w:rsid w:val="08AFA00E"/>
    <w:rsid w:val="08DFEC36"/>
    <w:rsid w:val="090FB6C8"/>
    <w:rsid w:val="0917EAF5"/>
    <w:rsid w:val="0944B37B"/>
    <w:rsid w:val="09A6CEE8"/>
    <w:rsid w:val="09C01215"/>
    <w:rsid w:val="09FB8186"/>
    <w:rsid w:val="0AA680E4"/>
    <w:rsid w:val="0AFF2EEB"/>
    <w:rsid w:val="0B0833CB"/>
    <w:rsid w:val="0B5F2D8F"/>
    <w:rsid w:val="0BA5B4BD"/>
    <w:rsid w:val="0C09F722"/>
    <w:rsid w:val="0C117DFA"/>
    <w:rsid w:val="0C7E4F62"/>
    <w:rsid w:val="0C9BE6A7"/>
    <w:rsid w:val="0CA588A9"/>
    <w:rsid w:val="0CDF9211"/>
    <w:rsid w:val="0D1CF8C8"/>
    <w:rsid w:val="0D4E7B84"/>
    <w:rsid w:val="0D6AC322"/>
    <w:rsid w:val="0E39ADFE"/>
    <w:rsid w:val="0E60F7FB"/>
    <w:rsid w:val="0EA2D2B2"/>
    <w:rsid w:val="0EB2CF8E"/>
    <w:rsid w:val="0ED3E404"/>
    <w:rsid w:val="0F057957"/>
    <w:rsid w:val="0F069448"/>
    <w:rsid w:val="0F5B8A2F"/>
    <w:rsid w:val="0F8396B1"/>
    <w:rsid w:val="0FEEBEF8"/>
    <w:rsid w:val="1031DBDA"/>
    <w:rsid w:val="104924E1"/>
    <w:rsid w:val="106981EC"/>
    <w:rsid w:val="10D682A0"/>
    <w:rsid w:val="11730C5E"/>
    <w:rsid w:val="11925D3D"/>
    <w:rsid w:val="11D07BE8"/>
    <w:rsid w:val="11D0E624"/>
    <w:rsid w:val="12009FA1"/>
    <w:rsid w:val="122D5754"/>
    <w:rsid w:val="129BD2AA"/>
    <w:rsid w:val="12A23253"/>
    <w:rsid w:val="12BC1459"/>
    <w:rsid w:val="1301FCB6"/>
    <w:rsid w:val="13434935"/>
    <w:rsid w:val="13B4F387"/>
    <w:rsid w:val="14331397"/>
    <w:rsid w:val="1439D564"/>
    <w:rsid w:val="14E31D89"/>
    <w:rsid w:val="15133D94"/>
    <w:rsid w:val="15152A96"/>
    <w:rsid w:val="154A4765"/>
    <w:rsid w:val="154EA673"/>
    <w:rsid w:val="1565326C"/>
    <w:rsid w:val="15780903"/>
    <w:rsid w:val="15948091"/>
    <w:rsid w:val="15BA1C48"/>
    <w:rsid w:val="15C28703"/>
    <w:rsid w:val="15CD79C9"/>
    <w:rsid w:val="15DA3F78"/>
    <w:rsid w:val="15F62D46"/>
    <w:rsid w:val="164E2203"/>
    <w:rsid w:val="16613F78"/>
    <w:rsid w:val="16844B1F"/>
    <w:rsid w:val="169A4BCE"/>
    <w:rsid w:val="16CAECCE"/>
    <w:rsid w:val="16E5F78B"/>
    <w:rsid w:val="16FCE222"/>
    <w:rsid w:val="172BF436"/>
    <w:rsid w:val="173199B4"/>
    <w:rsid w:val="1836CEA8"/>
    <w:rsid w:val="187ECAED"/>
    <w:rsid w:val="18DFAE7C"/>
    <w:rsid w:val="18E84953"/>
    <w:rsid w:val="19090566"/>
    <w:rsid w:val="1937968C"/>
    <w:rsid w:val="19D01E97"/>
    <w:rsid w:val="19E73CDB"/>
    <w:rsid w:val="1A37C76E"/>
    <w:rsid w:val="1AA15BC4"/>
    <w:rsid w:val="1AD84BDD"/>
    <w:rsid w:val="1B977923"/>
    <w:rsid w:val="1BCE501F"/>
    <w:rsid w:val="1BD353CB"/>
    <w:rsid w:val="1BDCC43C"/>
    <w:rsid w:val="1C39CB91"/>
    <w:rsid w:val="1C482805"/>
    <w:rsid w:val="1C8327AC"/>
    <w:rsid w:val="1CAE46B7"/>
    <w:rsid w:val="1CCCC744"/>
    <w:rsid w:val="1D127043"/>
    <w:rsid w:val="1D127E7A"/>
    <w:rsid w:val="1D914377"/>
    <w:rsid w:val="1E7C6E3F"/>
    <w:rsid w:val="1E927575"/>
    <w:rsid w:val="1EA36E39"/>
    <w:rsid w:val="1EC08D36"/>
    <w:rsid w:val="1EEAF7FF"/>
    <w:rsid w:val="1F61A0A1"/>
    <w:rsid w:val="2021D859"/>
    <w:rsid w:val="20329778"/>
    <w:rsid w:val="21949802"/>
    <w:rsid w:val="21A90D0B"/>
    <w:rsid w:val="21AEF624"/>
    <w:rsid w:val="21B79054"/>
    <w:rsid w:val="21ED1CE0"/>
    <w:rsid w:val="22008CDC"/>
    <w:rsid w:val="2276F790"/>
    <w:rsid w:val="2279FBF2"/>
    <w:rsid w:val="22E757C5"/>
    <w:rsid w:val="22FD5B92"/>
    <w:rsid w:val="2311E9ED"/>
    <w:rsid w:val="231E40F7"/>
    <w:rsid w:val="232B52EB"/>
    <w:rsid w:val="2391DD07"/>
    <w:rsid w:val="23CFA5E1"/>
    <w:rsid w:val="23F37C59"/>
    <w:rsid w:val="23F5D9B3"/>
    <w:rsid w:val="240195D3"/>
    <w:rsid w:val="2464BA8C"/>
    <w:rsid w:val="24983AE3"/>
    <w:rsid w:val="24CCAE2F"/>
    <w:rsid w:val="24D35200"/>
    <w:rsid w:val="2510BB16"/>
    <w:rsid w:val="252EA0D9"/>
    <w:rsid w:val="25851A38"/>
    <w:rsid w:val="25A69483"/>
    <w:rsid w:val="25C494D8"/>
    <w:rsid w:val="265710E7"/>
    <w:rsid w:val="2683F035"/>
    <w:rsid w:val="270AAD85"/>
    <w:rsid w:val="271E108C"/>
    <w:rsid w:val="2737B727"/>
    <w:rsid w:val="2754A856"/>
    <w:rsid w:val="27740E65"/>
    <w:rsid w:val="27861637"/>
    <w:rsid w:val="27A0526F"/>
    <w:rsid w:val="27A2E9FF"/>
    <w:rsid w:val="27DFA59D"/>
    <w:rsid w:val="280C93C3"/>
    <w:rsid w:val="2815057A"/>
    <w:rsid w:val="28266803"/>
    <w:rsid w:val="2835F4BB"/>
    <w:rsid w:val="28426103"/>
    <w:rsid w:val="2851187D"/>
    <w:rsid w:val="286EF3BE"/>
    <w:rsid w:val="28A79CD6"/>
    <w:rsid w:val="28B5FD43"/>
    <w:rsid w:val="28D48BAC"/>
    <w:rsid w:val="29021B22"/>
    <w:rsid w:val="297A1358"/>
    <w:rsid w:val="299925F6"/>
    <w:rsid w:val="2A4458CB"/>
    <w:rsid w:val="2A674B62"/>
    <w:rsid w:val="2AA6C867"/>
    <w:rsid w:val="2AED5216"/>
    <w:rsid w:val="2AF6A772"/>
    <w:rsid w:val="2B5059E8"/>
    <w:rsid w:val="2B583501"/>
    <w:rsid w:val="2B780409"/>
    <w:rsid w:val="2BAA6675"/>
    <w:rsid w:val="2BB071D4"/>
    <w:rsid w:val="2BCF2E12"/>
    <w:rsid w:val="2BD4A22A"/>
    <w:rsid w:val="2BDB7898"/>
    <w:rsid w:val="2C1231A6"/>
    <w:rsid w:val="2C4CF3DB"/>
    <w:rsid w:val="2C6A7C78"/>
    <w:rsid w:val="2C7BEC09"/>
    <w:rsid w:val="2C87AE0A"/>
    <w:rsid w:val="2D107806"/>
    <w:rsid w:val="2D12CE50"/>
    <w:rsid w:val="2D1E5486"/>
    <w:rsid w:val="2D229B6C"/>
    <w:rsid w:val="2D298E72"/>
    <w:rsid w:val="2D48B434"/>
    <w:rsid w:val="2D6BE150"/>
    <w:rsid w:val="2DC16D47"/>
    <w:rsid w:val="2DF6DFB4"/>
    <w:rsid w:val="2E2E6A65"/>
    <w:rsid w:val="2E5D3E4A"/>
    <w:rsid w:val="2E6FC327"/>
    <w:rsid w:val="2E755C1B"/>
    <w:rsid w:val="2EC19CE6"/>
    <w:rsid w:val="2ED07052"/>
    <w:rsid w:val="2F0C8B7E"/>
    <w:rsid w:val="2F148EA5"/>
    <w:rsid w:val="2F28A1BE"/>
    <w:rsid w:val="2F5404C0"/>
    <w:rsid w:val="2F70FD22"/>
    <w:rsid w:val="2FCF7E7A"/>
    <w:rsid w:val="2FF6E36A"/>
    <w:rsid w:val="300E8C4D"/>
    <w:rsid w:val="30830EDD"/>
    <w:rsid w:val="31398AB2"/>
    <w:rsid w:val="3197EB12"/>
    <w:rsid w:val="31B18D00"/>
    <w:rsid w:val="31DE3A9A"/>
    <w:rsid w:val="31E6F205"/>
    <w:rsid w:val="31FD69D7"/>
    <w:rsid w:val="320C58D0"/>
    <w:rsid w:val="32393475"/>
    <w:rsid w:val="32AA0506"/>
    <w:rsid w:val="32C3E73B"/>
    <w:rsid w:val="32D75381"/>
    <w:rsid w:val="3348F899"/>
    <w:rsid w:val="335E5510"/>
    <w:rsid w:val="337A73D2"/>
    <w:rsid w:val="33B478DE"/>
    <w:rsid w:val="33DB375A"/>
    <w:rsid w:val="343A7B65"/>
    <w:rsid w:val="3451586C"/>
    <w:rsid w:val="34873FFE"/>
    <w:rsid w:val="34A5309E"/>
    <w:rsid w:val="34AA679A"/>
    <w:rsid w:val="34F00F31"/>
    <w:rsid w:val="350CBAED"/>
    <w:rsid w:val="3569A129"/>
    <w:rsid w:val="35702B45"/>
    <w:rsid w:val="35817300"/>
    <w:rsid w:val="358EF009"/>
    <w:rsid w:val="35BBF521"/>
    <w:rsid w:val="35EFB6CE"/>
    <w:rsid w:val="360FEE33"/>
    <w:rsid w:val="36771E1C"/>
    <w:rsid w:val="36CDDA8A"/>
    <w:rsid w:val="371FBD35"/>
    <w:rsid w:val="3744C737"/>
    <w:rsid w:val="3754434F"/>
    <w:rsid w:val="37944BA4"/>
    <w:rsid w:val="37DC87D4"/>
    <w:rsid w:val="3808CBFF"/>
    <w:rsid w:val="3824B539"/>
    <w:rsid w:val="3825EFCF"/>
    <w:rsid w:val="3832E6FE"/>
    <w:rsid w:val="3865D68A"/>
    <w:rsid w:val="3904907E"/>
    <w:rsid w:val="390CCC6A"/>
    <w:rsid w:val="391E66AF"/>
    <w:rsid w:val="394883C8"/>
    <w:rsid w:val="3951ACD7"/>
    <w:rsid w:val="395FA4F4"/>
    <w:rsid w:val="3978297D"/>
    <w:rsid w:val="39807134"/>
    <w:rsid w:val="39838097"/>
    <w:rsid w:val="39D86302"/>
    <w:rsid w:val="39FA9DBC"/>
    <w:rsid w:val="3A750326"/>
    <w:rsid w:val="3B04CAEC"/>
    <w:rsid w:val="3B54FB70"/>
    <w:rsid w:val="3B95BA06"/>
    <w:rsid w:val="3BCDCB92"/>
    <w:rsid w:val="3BE5817E"/>
    <w:rsid w:val="3C0F69A4"/>
    <w:rsid w:val="3C1378FC"/>
    <w:rsid w:val="3C5BBE2A"/>
    <w:rsid w:val="3C74758A"/>
    <w:rsid w:val="3C80DCE6"/>
    <w:rsid w:val="3CB0D379"/>
    <w:rsid w:val="3CBA9769"/>
    <w:rsid w:val="3CC59797"/>
    <w:rsid w:val="3D1F7005"/>
    <w:rsid w:val="3D303E4A"/>
    <w:rsid w:val="3D5F99BE"/>
    <w:rsid w:val="3D9F150E"/>
    <w:rsid w:val="3DDEB9C5"/>
    <w:rsid w:val="3DF35D01"/>
    <w:rsid w:val="3E417BF9"/>
    <w:rsid w:val="3E4265B9"/>
    <w:rsid w:val="3E775643"/>
    <w:rsid w:val="3EE42EE5"/>
    <w:rsid w:val="3F3133B2"/>
    <w:rsid w:val="3F8CD9BC"/>
    <w:rsid w:val="3F920C00"/>
    <w:rsid w:val="3FCB2F29"/>
    <w:rsid w:val="402574E9"/>
    <w:rsid w:val="40302153"/>
    <w:rsid w:val="4040BC12"/>
    <w:rsid w:val="40459D2B"/>
    <w:rsid w:val="40D7D9EE"/>
    <w:rsid w:val="40F0A4FB"/>
    <w:rsid w:val="4140EABB"/>
    <w:rsid w:val="41804352"/>
    <w:rsid w:val="41A7B243"/>
    <w:rsid w:val="41FF0E03"/>
    <w:rsid w:val="4200589C"/>
    <w:rsid w:val="421E1D83"/>
    <w:rsid w:val="4247065E"/>
    <w:rsid w:val="424E56BF"/>
    <w:rsid w:val="42881CDC"/>
    <w:rsid w:val="42A1D6E1"/>
    <w:rsid w:val="42D461B1"/>
    <w:rsid w:val="4306E959"/>
    <w:rsid w:val="432966EE"/>
    <w:rsid w:val="437B9441"/>
    <w:rsid w:val="43E9E3BC"/>
    <w:rsid w:val="4459B458"/>
    <w:rsid w:val="449BE1CD"/>
    <w:rsid w:val="44E30ABA"/>
    <w:rsid w:val="44E37337"/>
    <w:rsid w:val="450AD419"/>
    <w:rsid w:val="45575608"/>
    <w:rsid w:val="4596F0A2"/>
    <w:rsid w:val="45B271AE"/>
    <w:rsid w:val="45DE8E5F"/>
    <w:rsid w:val="45E539D8"/>
    <w:rsid w:val="45E6837C"/>
    <w:rsid w:val="461F98D7"/>
    <w:rsid w:val="46287DDB"/>
    <w:rsid w:val="4673A936"/>
    <w:rsid w:val="46B10F72"/>
    <w:rsid w:val="46CF79F1"/>
    <w:rsid w:val="46DF849A"/>
    <w:rsid w:val="4700357C"/>
    <w:rsid w:val="476DB2BD"/>
    <w:rsid w:val="477A5B00"/>
    <w:rsid w:val="47DD907C"/>
    <w:rsid w:val="47F1D82D"/>
    <w:rsid w:val="47F278D6"/>
    <w:rsid w:val="4802B240"/>
    <w:rsid w:val="486AB857"/>
    <w:rsid w:val="48A4AE88"/>
    <w:rsid w:val="48BDEAC1"/>
    <w:rsid w:val="48C1A1F8"/>
    <w:rsid w:val="48CA9911"/>
    <w:rsid w:val="4913CA51"/>
    <w:rsid w:val="4927B584"/>
    <w:rsid w:val="49426DE6"/>
    <w:rsid w:val="4959D7DF"/>
    <w:rsid w:val="495EF19A"/>
    <w:rsid w:val="497CDCBC"/>
    <w:rsid w:val="49CFFE25"/>
    <w:rsid w:val="49F37176"/>
    <w:rsid w:val="4A01FBF2"/>
    <w:rsid w:val="4A186865"/>
    <w:rsid w:val="4A3E4E07"/>
    <w:rsid w:val="4A525869"/>
    <w:rsid w:val="4A5CB3C9"/>
    <w:rsid w:val="4A82AFA0"/>
    <w:rsid w:val="4A9D01FE"/>
    <w:rsid w:val="4ACF1F5B"/>
    <w:rsid w:val="4ADF43A4"/>
    <w:rsid w:val="4AF54393"/>
    <w:rsid w:val="4B4BBF00"/>
    <w:rsid w:val="4BC8474E"/>
    <w:rsid w:val="4BCC7BBE"/>
    <w:rsid w:val="4C42754E"/>
    <w:rsid w:val="4C662D78"/>
    <w:rsid w:val="4C7C9CDC"/>
    <w:rsid w:val="4C7CD3C1"/>
    <w:rsid w:val="4C7E8C74"/>
    <w:rsid w:val="4CBA4E25"/>
    <w:rsid w:val="4CE796E0"/>
    <w:rsid w:val="4CF5C55F"/>
    <w:rsid w:val="4D1A8647"/>
    <w:rsid w:val="4D363208"/>
    <w:rsid w:val="4D3F0892"/>
    <w:rsid w:val="4D5FACF6"/>
    <w:rsid w:val="4D6C114F"/>
    <w:rsid w:val="4DD48163"/>
    <w:rsid w:val="4E259E41"/>
    <w:rsid w:val="4E31F447"/>
    <w:rsid w:val="4E497137"/>
    <w:rsid w:val="4E5AF8B7"/>
    <w:rsid w:val="4E6D3C7C"/>
    <w:rsid w:val="4E6E3C54"/>
    <w:rsid w:val="4EA59805"/>
    <w:rsid w:val="4EAA0153"/>
    <w:rsid w:val="4EC8CAE9"/>
    <w:rsid w:val="4EFB213D"/>
    <w:rsid w:val="4F2D565B"/>
    <w:rsid w:val="4F3A7F4E"/>
    <w:rsid w:val="4F5150F0"/>
    <w:rsid w:val="4F8C85C9"/>
    <w:rsid w:val="4FC548B0"/>
    <w:rsid w:val="4FCC6D99"/>
    <w:rsid w:val="4FEC44A0"/>
    <w:rsid w:val="5071F498"/>
    <w:rsid w:val="50832AF2"/>
    <w:rsid w:val="5096AAB6"/>
    <w:rsid w:val="50E5697B"/>
    <w:rsid w:val="5148CA86"/>
    <w:rsid w:val="5159B920"/>
    <w:rsid w:val="51AD9222"/>
    <w:rsid w:val="51D4CDC3"/>
    <w:rsid w:val="51EBE29F"/>
    <w:rsid w:val="5208A2CB"/>
    <w:rsid w:val="5252EEFD"/>
    <w:rsid w:val="525B013D"/>
    <w:rsid w:val="526EE2E4"/>
    <w:rsid w:val="52758C8C"/>
    <w:rsid w:val="52D2CC94"/>
    <w:rsid w:val="5312E26D"/>
    <w:rsid w:val="532FBE6D"/>
    <w:rsid w:val="53639317"/>
    <w:rsid w:val="53B43A78"/>
    <w:rsid w:val="53F3020B"/>
    <w:rsid w:val="5406FBC1"/>
    <w:rsid w:val="54A01DD7"/>
    <w:rsid w:val="54A67227"/>
    <w:rsid w:val="54C0E064"/>
    <w:rsid w:val="54C368A5"/>
    <w:rsid w:val="5549FAB6"/>
    <w:rsid w:val="55A8F67D"/>
    <w:rsid w:val="56027E81"/>
    <w:rsid w:val="56261A46"/>
    <w:rsid w:val="565CB48D"/>
    <w:rsid w:val="565D9373"/>
    <w:rsid w:val="565EBE40"/>
    <w:rsid w:val="567D6DAB"/>
    <w:rsid w:val="568E9DE0"/>
    <w:rsid w:val="56E0F3EF"/>
    <w:rsid w:val="56E7D5DB"/>
    <w:rsid w:val="56E9D991"/>
    <w:rsid w:val="5794A1EC"/>
    <w:rsid w:val="57BC2D67"/>
    <w:rsid w:val="57D70C5C"/>
    <w:rsid w:val="5819D339"/>
    <w:rsid w:val="5822E8DA"/>
    <w:rsid w:val="582CD7D4"/>
    <w:rsid w:val="58812A29"/>
    <w:rsid w:val="58A6FB47"/>
    <w:rsid w:val="58D7BE0A"/>
    <w:rsid w:val="594E981E"/>
    <w:rsid w:val="5993DF29"/>
    <w:rsid w:val="59C49064"/>
    <w:rsid w:val="5A68DFC5"/>
    <w:rsid w:val="5A7892DE"/>
    <w:rsid w:val="5AF3A264"/>
    <w:rsid w:val="5B2BBB90"/>
    <w:rsid w:val="5B74D9CC"/>
    <w:rsid w:val="5B91B441"/>
    <w:rsid w:val="5B9C0EBA"/>
    <w:rsid w:val="5BB42B28"/>
    <w:rsid w:val="5BCD55E4"/>
    <w:rsid w:val="5C567738"/>
    <w:rsid w:val="5C8F0022"/>
    <w:rsid w:val="5C9B9DD2"/>
    <w:rsid w:val="5CBD562B"/>
    <w:rsid w:val="5CBE8F44"/>
    <w:rsid w:val="5CC07C31"/>
    <w:rsid w:val="5CCB1AA7"/>
    <w:rsid w:val="5D06248E"/>
    <w:rsid w:val="5D40D6A3"/>
    <w:rsid w:val="5D4FE004"/>
    <w:rsid w:val="5D753A19"/>
    <w:rsid w:val="5DD57F35"/>
    <w:rsid w:val="5DDF839F"/>
    <w:rsid w:val="5E5E39BD"/>
    <w:rsid w:val="5EAB9908"/>
    <w:rsid w:val="5F044659"/>
    <w:rsid w:val="5F4E0AE6"/>
    <w:rsid w:val="5F56A1A0"/>
    <w:rsid w:val="5F83E008"/>
    <w:rsid w:val="5FDCF363"/>
    <w:rsid w:val="5FF4640A"/>
    <w:rsid w:val="5FFE3D97"/>
    <w:rsid w:val="60854CC9"/>
    <w:rsid w:val="60CA2F4B"/>
    <w:rsid w:val="6102D5C7"/>
    <w:rsid w:val="6104F991"/>
    <w:rsid w:val="616E5B18"/>
    <w:rsid w:val="61AB437C"/>
    <w:rsid w:val="61B4D316"/>
    <w:rsid w:val="61C4E09E"/>
    <w:rsid w:val="61EFC80C"/>
    <w:rsid w:val="627B5F70"/>
    <w:rsid w:val="632B4163"/>
    <w:rsid w:val="6344B8D8"/>
    <w:rsid w:val="639603E1"/>
    <w:rsid w:val="640E2A87"/>
    <w:rsid w:val="641E8E52"/>
    <w:rsid w:val="6474EF50"/>
    <w:rsid w:val="64BA346D"/>
    <w:rsid w:val="64DD9240"/>
    <w:rsid w:val="64EB458C"/>
    <w:rsid w:val="651869DB"/>
    <w:rsid w:val="653EDB45"/>
    <w:rsid w:val="6559FD5D"/>
    <w:rsid w:val="655CEF2B"/>
    <w:rsid w:val="65D33379"/>
    <w:rsid w:val="65FE12AB"/>
    <w:rsid w:val="66008763"/>
    <w:rsid w:val="66B085D4"/>
    <w:rsid w:val="66C794BA"/>
    <w:rsid w:val="66F175BA"/>
    <w:rsid w:val="67025E26"/>
    <w:rsid w:val="674574C8"/>
    <w:rsid w:val="6749E878"/>
    <w:rsid w:val="678DBFF2"/>
    <w:rsid w:val="679E3AEF"/>
    <w:rsid w:val="683CBF89"/>
    <w:rsid w:val="6857D94A"/>
    <w:rsid w:val="686CA6D3"/>
    <w:rsid w:val="68CD8B82"/>
    <w:rsid w:val="695C2FA5"/>
    <w:rsid w:val="69BD0801"/>
    <w:rsid w:val="69E1B75E"/>
    <w:rsid w:val="69E7AF67"/>
    <w:rsid w:val="6A2F369B"/>
    <w:rsid w:val="6A4AA293"/>
    <w:rsid w:val="6A553E4C"/>
    <w:rsid w:val="6A9D8706"/>
    <w:rsid w:val="6AC5174D"/>
    <w:rsid w:val="6ADA9826"/>
    <w:rsid w:val="6ADB551E"/>
    <w:rsid w:val="6AF1A0D7"/>
    <w:rsid w:val="6B01B346"/>
    <w:rsid w:val="6B0289D4"/>
    <w:rsid w:val="6B4D6640"/>
    <w:rsid w:val="6B6F6AD7"/>
    <w:rsid w:val="6B9464C6"/>
    <w:rsid w:val="6BBE2C2E"/>
    <w:rsid w:val="6C2618C9"/>
    <w:rsid w:val="6C731D49"/>
    <w:rsid w:val="6C73D872"/>
    <w:rsid w:val="6C8D0347"/>
    <w:rsid w:val="6CECE7D2"/>
    <w:rsid w:val="6D156B07"/>
    <w:rsid w:val="6D1D27F7"/>
    <w:rsid w:val="6D3BA352"/>
    <w:rsid w:val="6D475218"/>
    <w:rsid w:val="6D7AB424"/>
    <w:rsid w:val="6DB176DD"/>
    <w:rsid w:val="6DB5A684"/>
    <w:rsid w:val="6E1C828A"/>
    <w:rsid w:val="6E66C78A"/>
    <w:rsid w:val="6E722600"/>
    <w:rsid w:val="6E78CD53"/>
    <w:rsid w:val="6EC35A2A"/>
    <w:rsid w:val="6EF3A920"/>
    <w:rsid w:val="6F3171BC"/>
    <w:rsid w:val="6F45E613"/>
    <w:rsid w:val="6F6FBA3E"/>
    <w:rsid w:val="6F8C78E9"/>
    <w:rsid w:val="70082BB3"/>
    <w:rsid w:val="703C630C"/>
    <w:rsid w:val="703C9966"/>
    <w:rsid w:val="7042CD4B"/>
    <w:rsid w:val="70548409"/>
    <w:rsid w:val="70661C30"/>
    <w:rsid w:val="7098193E"/>
    <w:rsid w:val="70BD9EBE"/>
    <w:rsid w:val="714E6A77"/>
    <w:rsid w:val="7158AFD3"/>
    <w:rsid w:val="718FF14C"/>
    <w:rsid w:val="71B0A5D9"/>
    <w:rsid w:val="725E3CAA"/>
    <w:rsid w:val="72BDE9E5"/>
    <w:rsid w:val="72E9EB53"/>
    <w:rsid w:val="738A5C77"/>
    <w:rsid w:val="73B5D396"/>
    <w:rsid w:val="73C061C9"/>
    <w:rsid w:val="73F351DF"/>
    <w:rsid w:val="748C310F"/>
    <w:rsid w:val="74AE205F"/>
    <w:rsid w:val="74B9D2FA"/>
    <w:rsid w:val="7514388D"/>
    <w:rsid w:val="751C81FA"/>
    <w:rsid w:val="755A2FD9"/>
    <w:rsid w:val="7570912A"/>
    <w:rsid w:val="759535A9"/>
    <w:rsid w:val="75F169E5"/>
    <w:rsid w:val="7619ADE7"/>
    <w:rsid w:val="762269F3"/>
    <w:rsid w:val="763A4C1F"/>
    <w:rsid w:val="76F329AA"/>
    <w:rsid w:val="770EC675"/>
    <w:rsid w:val="7711CE5B"/>
    <w:rsid w:val="7730032C"/>
    <w:rsid w:val="778ED854"/>
    <w:rsid w:val="77998824"/>
    <w:rsid w:val="77C9BFE1"/>
    <w:rsid w:val="78281DE3"/>
    <w:rsid w:val="78288409"/>
    <w:rsid w:val="78A9A8F2"/>
    <w:rsid w:val="78CB466B"/>
    <w:rsid w:val="790D4F6F"/>
    <w:rsid w:val="7976A316"/>
    <w:rsid w:val="7985157B"/>
    <w:rsid w:val="7987D379"/>
    <w:rsid w:val="79A4CC05"/>
    <w:rsid w:val="79B2A917"/>
    <w:rsid w:val="7A00F1C2"/>
    <w:rsid w:val="7A88F168"/>
    <w:rsid w:val="7ADA6C2E"/>
    <w:rsid w:val="7B08265C"/>
    <w:rsid w:val="7B2E71D3"/>
    <w:rsid w:val="7B367BB8"/>
    <w:rsid w:val="7B79B46B"/>
    <w:rsid w:val="7B984CEE"/>
    <w:rsid w:val="7C121A03"/>
    <w:rsid w:val="7CA8CB01"/>
    <w:rsid w:val="7CAA553C"/>
    <w:rsid w:val="7CAC56BC"/>
    <w:rsid w:val="7CD6FD67"/>
    <w:rsid w:val="7CD9DD90"/>
    <w:rsid w:val="7D2EE9F1"/>
    <w:rsid w:val="7D747851"/>
    <w:rsid w:val="7DB9564E"/>
    <w:rsid w:val="7DF50608"/>
    <w:rsid w:val="7E08EF2B"/>
    <w:rsid w:val="7E188EC0"/>
    <w:rsid w:val="7E27009B"/>
    <w:rsid w:val="7E31DA18"/>
    <w:rsid w:val="7E391AA9"/>
    <w:rsid w:val="7E869845"/>
    <w:rsid w:val="7EC90BD4"/>
    <w:rsid w:val="7ED2D9F9"/>
    <w:rsid w:val="7EDA8E57"/>
    <w:rsid w:val="7EFB5B1A"/>
    <w:rsid w:val="7F06FBA5"/>
    <w:rsid w:val="7F49BE69"/>
    <w:rsid w:val="7F4DC0BD"/>
    <w:rsid w:val="7F877252"/>
    <w:rsid w:val="7F962A8E"/>
    <w:rsid w:val="7FFA3BDC"/>
    <w:rsid w:val="DE752B67"/>
    <w:rsid w:val="FDB728C5"/>
    <w:rsid w:val="FDDE057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efaultImageDpi w14:val="33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nhideWhenUsed="0" w:uiPriority="0" w:semiHidden="0" w:name="List Bullet 2"/>
    <w:lsdException w:uiPriority="0" w:name="List Bullet 3"/>
    <w:lsdException w:uiPriority="0" w:name="List Bullet 4"/>
    <w:lsdException w:unhideWhenUsed="0" w:uiPriority="0" w:semiHidden="0" w:name="List Bullet 5"/>
    <w:lsdException w:unhideWhenUsed="0" w:uiPriority="0" w:semiHidden="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nhideWhenUsed="0" w:uiPriority="0" w:semiHidden="0" w:name="Note Heading"/>
    <w:lsdException w:qFormat="1" w:unhideWhenUsed="0" w:uiPriority="0" w:semiHidden="0" w:name="Body Text 2"/>
    <w:lsdException w:qFormat="1" w:uiPriority="99" w:name="Body Text 3"/>
    <w:lsdException w:qFormat="1" w:unhideWhenUsed="0" w:uiPriority="0" w:semiHidden="0" w:name="Body Text Indent 2"/>
    <w:lsdException w:uiPriority="0" w:name="Body Text Indent 3"/>
    <w:lsdException w:uiPriority="0" w:name="Block Text"/>
    <w:lsdException w:qFormat="1" w:uiPriority="99" w:semiHidden="0" w:name="Hyperlink"/>
    <w:lsdException w:qFormat="1" w:uiPriority="99"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qFormat="1" w:unhideWhenUsed="0" w:uiPriority="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eastAsia="Times" w:cs="Calibri (Body)" w:asciiTheme="minorHAnsi" w:hAnsiTheme="minorHAnsi"/>
      <w:color w:val="000000" w:themeColor="text1"/>
      <w:sz w:val="24"/>
      <w:szCs w:val="24"/>
      <w:lang w:val="en-US" w:eastAsia="en-US" w:bidi="ar-SA"/>
      <w14:textFill>
        <w14:solidFill>
          <w14:schemeClr w14:val="tx1"/>
        </w14:solidFill>
      </w14:textFill>
    </w:rPr>
  </w:style>
  <w:style w:type="paragraph" w:styleId="2">
    <w:name w:val="heading 1"/>
    <w:basedOn w:val="1"/>
    <w:next w:val="1"/>
    <w:link w:val="38"/>
    <w:qFormat/>
    <w:uiPriority w:val="0"/>
    <w:pPr>
      <w:keepNext/>
      <w:pBdr>
        <w:bottom w:val="single" w:color="auto" w:sz="4" w:space="1"/>
      </w:pBdr>
      <w:spacing w:after="240"/>
      <w:jc w:val="center"/>
      <w:outlineLvl w:val="0"/>
    </w:pPr>
    <w:rPr>
      <w:rFonts w:eastAsia="Times New Roman"/>
      <w:sz w:val="52"/>
    </w:rPr>
  </w:style>
  <w:style w:type="paragraph" w:styleId="3">
    <w:name w:val="heading 2"/>
    <w:basedOn w:val="1"/>
    <w:next w:val="1"/>
    <w:qFormat/>
    <w:uiPriority w:val="0"/>
    <w:pPr>
      <w:outlineLvl w:val="1"/>
    </w:pPr>
    <w:rPr>
      <w:rFonts w:eastAsia="Times New Roman" w:cs="Calibri"/>
      <w:bCs/>
      <w:sz w:val="52"/>
      <w:szCs w:val="52"/>
    </w:rPr>
  </w:style>
  <w:style w:type="character" w:default="1" w:styleId="15">
    <w:name w:val="Default Paragraph Font"/>
    <w:unhideWhenUsed/>
    <w:qFormat/>
    <w:uiPriority w:val="1"/>
  </w:style>
  <w:style w:type="table" w:default="1" w:styleId="14">
    <w:name w:val="Normal Table"/>
    <w:semiHidden/>
    <w:unhideWhenUsed/>
    <w:uiPriority w:val="99"/>
    <w:tblPr>
      <w:tblCellMar>
        <w:top w:w="0" w:type="dxa"/>
        <w:left w:w="108" w:type="dxa"/>
        <w:bottom w:w="0" w:type="dxa"/>
        <w:right w:w="108" w:type="dxa"/>
      </w:tblCellMar>
    </w:tblPr>
  </w:style>
  <w:style w:type="paragraph" w:styleId="4">
    <w:name w:val="annotation text"/>
    <w:basedOn w:val="1"/>
    <w:link w:val="28"/>
    <w:unhideWhenUsed/>
    <w:qFormat/>
    <w:uiPriority w:val="99"/>
    <w:rPr>
      <w:lang w:val="zh-CN" w:eastAsia="zh-CN"/>
    </w:rPr>
  </w:style>
  <w:style w:type="paragraph" w:styleId="5">
    <w:name w:val="Body Text 3"/>
    <w:basedOn w:val="1"/>
    <w:link w:val="22"/>
    <w:semiHidden/>
    <w:unhideWhenUsed/>
    <w:qFormat/>
    <w:uiPriority w:val="99"/>
    <w:pPr>
      <w:spacing w:after="120"/>
    </w:pPr>
    <w:rPr>
      <w:sz w:val="16"/>
      <w:szCs w:val="16"/>
      <w:lang w:val="zh-CN" w:eastAsia="zh-CN"/>
    </w:rPr>
  </w:style>
  <w:style w:type="paragraph" w:styleId="6">
    <w:name w:val="Body Text"/>
    <w:basedOn w:val="1"/>
    <w:link w:val="40"/>
    <w:qFormat/>
    <w:uiPriority w:val="0"/>
    <w:rPr>
      <w:i/>
    </w:rPr>
  </w:style>
  <w:style w:type="paragraph" w:styleId="7">
    <w:name w:val="Body Text Indent"/>
    <w:basedOn w:val="1"/>
    <w:link w:val="41"/>
    <w:qFormat/>
    <w:uiPriority w:val="0"/>
    <w:pPr>
      <w:ind w:left="360"/>
      <w:jc w:val="both"/>
    </w:pPr>
  </w:style>
  <w:style w:type="paragraph" w:styleId="8">
    <w:name w:val="Body Text Indent 2"/>
    <w:basedOn w:val="1"/>
    <w:qFormat/>
    <w:uiPriority w:val="0"/>
    <w:pPr>
      <w:ind w:left="720"/>
      <w:jc w:val="both"/>
    </w:pPr>
  </w:style>
  <w:style w:type="paragraph" w:styleId="9">
    <w:name w:val="Balloon Text"/>
    <w:basedOn w:val="1"/>
    <w:semiHidden/>
    <w:qFormat/>
    <w:uiPriority w:val="0"/>
    <w:rPr>
      <w:rFonts w:ascii="Lucida Grande" w:hAnsi="Lucida Grande"/>
      <w:sz w:val="18"/>
      <w:szCs w:val="18"/>
    </w:rPr>
  </w:style>
  <w:style w:type="paragraph" w:styleId="10">
    <w:name w:val="footer"/>
    <w:basedOn w:val="1"/>
    <w:link w:val="23"/>
    <w:unhideWhenUsed/>
    <w:qFormat/>
    <w:uiPriority w:val="99"/>
    <w:pPr>
      <w:tabs>
        <w:tab w:val="center" w:pos="4320"/>
        <w:tab w:val="right" w:pos="8640"/>
      </w:tabs>
    </w:pPr>
    <w:rPr>
      <w:lang w:val="zh-CN" w:eastAsia="zh-CN"/>
    </w:rPr>
  </w:style>
  <w:style w:type="paragraph" w:styleId="11">
    <w:name w:val="header"/>
    <w:basedOn w:val="1"/>
    <w:qFormat/>
    <w:uiPriority w:val="0"/>
    <w:pPr>
      <w:tabs>
        <w:tab w:val="center" w:pos="4320"/>
        <w:tab w:val="right" w:pos="8640"/>
      </w:tabs>
    </w:pPr>
  </w:style>
  <w:style w:type="paragraph" w:styleId="12">
    <w:name w:val="Body Text 2"/>
    <w:basedOn w:val="1"/>
    <w:qFormat/>
    <w:uiPriority w:val="0"/>
    <w:rPr>
      <w:sz w:val="32"/>
      <w:lang w:eastAsia="zh-TW"/>
    </w:rPr>
  </w:style>
  <w:style w:type="paragraph" w:styleId="13">
    <w:name w:val="annotation subject"/>
    <w:basedOn w:val="4"/>
    <w:next w:val="4"/>
    <w:link w:val="29"/>
    <w:semiHidden/>
    <w:unhideWhenUsed/>
    <w:qFormat/>
    <w:uiPriority w:val="99"/>
    <w:rPr>
      <w:b/>
      <w:bCs/>
    </w:rPr>
  </w:style>
  <w:style w:type="character" w:styleId="16">
    <w:name w:val="Strong"/>
    <w:basedOn w:val="15"/>
    <w:qFormat/>
    <w:uiPriority w:val="22"/>
    <w:rPr>
      <w:b/>
      <w:bCs/>
    </w:rPr>
  </w:style>
  <w:style w:type="character" w:styleId="17">
    <w:name w:val="page number"/>
    <w:basedOn w:val="15"/>
    <w:qFormat/>
    <w:uiPriority w:val="0"/>
  </w:style>
  <w:style w:type="character" w:styleId="18">
    <w:name w:val="FollowedHyperlink"/>
    <w:semiHidden/>
    <w:unhideWhenUsed/>
    <w:qFormat/>
    <w:uiPriority w:val="99"/>
    <w:rPr>
      <w:color w:val="800080"/>
      <w:u w:val="single"/>
    </w:rPr>
  </w:style>
  <w:style w:type="character" w:styleId="19">
    <w:name w:val="Emphasis"/>
    <w:qFormat/>
    <w:uiPriority w:val="0"/>
    <w:rPr>
      <w:i/>
    </w:rPr>
  </w:style>
  <w:style w:type="character" w:styleId="20">
    <w:name w:val="Hyperlink"/>
    <w:unhideWhenUsed/>
    <w:qFormat/>
    <w:uiPriority w:val="99"/>
    <w:rPr>
      <w:color w:val="0000FF"/>
      <w:u w:val="single"/>
    </w:rPr>
  </w:style>
  <w:style w:type="character" w:styleId="21">
    <w:name w:val="annotation reference"/>
    <w:semiHidden/>
    <w:unhideWhenUsed/>
    <w:qFormat/>
    <w:uiPriority w:val="99"/>
    <w:rPr>
      <w:sz w:val="18"/>
      <w:szCs w:val="18"/>
    </w:rPr>
  </w:style>
  <w:style w:type="character" w:customStyle="1" w:styleId="22">
    <w:name w:val="Body Text 3 Char"/>
    <w:link w:val="5"/>
    <w:semiHidden/>
    <w:qFormat/>
    <w:uiPriority w:val="99"/>
    <w:rPr>
      <w:sz w:val="16"/>
      <w:szCs w:val="16"/>
    </w:rPr>
  </w:style>
  <w:style w:type="character" w:customStyle="1" w:styleId="23">
    <w:name w:val="Footer Char"/>
    <w:link w:val="10"/>
    <w:qFormat/>
    <w:uiPriority w:val="99"/>
    <w:rPr>
      <w:sz w:val="24"/>
    </w:rPr>
  </w:style>
  <w:style w:type="paragraph" w:customStyle="1" w:styleId="24">
    <w:name w:val="Default"/>
    <w:qFormat/>
    <w:uiPriority w:val="0"/>
    <w:pPr>
      <w:widowControl w:val="0"/>
      <w:autoSpaceDE w:val="0"/>
      <w:autoSpaceDN w:val="0"/>
      <w:adjustRightInd w:val="0"/>
    </w:pPr>
    <w:rPr>
      <w:rFonts w:ascii="Calibri" w:hAnsi="Calibri" w:eastAsia="Times New Roman" w:cs="GJKHG F+ Helvetica"/>
      <w:color w:val="000000"/>
      <w:sz w:val="24"/>
      <w:szCs w:val="24"/>
      <w:lang w:val="en-US" w:eastAsia="en-US" w:bidi="ar-SA"/>
    </w:rPr>
  </w:style>
  <w:style w:type="character" w:customStyle="1" w:styleId="25">
    <w:name w:val="Header Char"/>
    <w:basedOn w:val="15"/>
    <w:qFormat/>
    <w:uiPriority w:val="0"/>
  </w:style>
  <w:style w:type="character" w:customStyle="1" w:styleId="26">
    <w:name w:val="Book Title1"/>
    <w:basedOn w:val="15"/>
    <w:qFormat/>
    <w:uiPriority w:val="0"/>
    <w:rPr>
      <w:rFonts w:ascii="Calibri" w:hAnsi="Calibri"/>
      <w:b/>
      <w:bCs/>
      <w:i/>
      <w:iCs/>
      <w:spacing w:val="5"/>
    </w:rPr>
  </w:style>
  <w:style w:type="paragraph" w:customStyle="1" w:styleId="27">
    <w:name w:val="TEXT OVER VIDEO"/>
    <w:basedOn w:val="1"/>
    <w:qFormat/>
    <w:uiPriority w:val="0"/>
    <w:pPr>
      <w:spacing w:before="40"/>
      <w:ind w:left="1368"/>
      <w:jc w:val="both"/>
      <w:outlineLvl w:val="0"/>
    </w:pPr>
    <w:rPr>
      <w:rFonts w:ascii="Arial" w:hAnsi="Arial" w:cs="Arial"/>
      <w:sz w:val="22"/>
    </w:rPr>
  </w:style>
  <w:style w:type="character" w:customStyle="1" w:styleId="28">
    <w:name w:val="Comment Text Char"/>
    <w:link w:val="4"/>
    <w:qFormat/>
    <w:uiPriority w:val="99"/>
    <w:rPr>
      <w:sz w:val="24"/>
      <w:szCs w:val="24"/>
    </w:rPr>
  </w:style>
  <w:style w:type="character" w:customStyle="1" w:styleId="29">
    <w:name w:val="Comment Subject Char"/>
    <w:link w:val="13"/>
    <w:semiHidden/>
    <w:qFormat/>
    <w:uiPriority w:val="99"/>
    <w:rPr>
      <w:b/>
      <w:bCs/>
      <w:sz w:val="24"/>
      <w:szCs w:val="24"/>
    </w:rPr>
  </w:style>
  <w:style w:type="paragraph" w:styleId="30">
    <w:name w:val="List Paragraph"/>
    <w:basedOn w:val="1"/>
    <w:qFormat/>
    <w:uiPriority w:val="34"/>
    <w:pPr>
      <w:ind w:left="720"/>
      <w:contextualSpacing/>
    </w:pPr>
  </w:style>
  <w:style w:type="paragraph" w:customStyle="1" w:styleId="31">
    <w:name w:val="Revision1"/>
    <w:hidden/>
    <w:semiHidden/>
    <w:qFormat/>
    <w:uiPriority w:val="0"/>
    <w:rPr>
      <w:rFonts w:eastAsia="Times" w:cs="Calibri (Body)" w:asciiTheme="minorHAnsi" w:hAnsiTheme="minorHAnsi"/>
      <w:color w:val="000000" w:themeColor="text1"/>
      <w:sz w:val="24"/>
      <w:szCs w:val="24"/>
      <w:lang w:val="en-US" w:eastAsia="en-US" w:bidi="ar-SA"/>
      <w14:textFill>
        <w14:solidFill>
          <w14:schemeClr w14:val="tx1"/>
        </w14:solidFill>
      </w14:textFill>
    </w:rPr>
  </w:style>
  <w:style w:type="character" w:customStyle="1" w:styleId="32">
    <w:name w:val="Unresolved Mention1"/>
    <w:basedOn w:val="15"/>
    <w:semiHidden/>
    <w:unhideWhenUsed/>
    <w:qFormat/>
    <w:uiPriority w:val="99"/>
    <w:rPr>
      <w:color w:val="605E5C"/>
      <w:shd w:val="clear" w:color="auto" w:fill="E1DFDD"/>
    </w:rPr>
  </w:style>
  <w:style w:type="character" w:customStyle="1" w:styleId="33">
    <w:name w:val="ArticleTitle"/>
    <w:basedOn w:val="15"/>
    <w:qFormat/>
    <w:uiPriority w:val="1"/>
    <w:rPr>
      <w:rFonts w:asciiTheme="minorHAnsi" w:hAnsiTheme="minorHAnsi"/>
      <w:b/>
      <w:sz w:val="32"/>
    </w:rPr>
  </w:style>
  <w:style w:type="character" w:styleId="34">
    <w:name w:val="Placeholder Text"/>
    <w:basedOn w:val="15"/>
    <w:semiHidden/>
    <w:qFormat/>
    <w:uiPriority w:val="0"/>
    <w:rPr>
      <w:color w:val="808080"/>
    </w:rPr>
  </w:style>
  <w:style w:type="character" w:customStyle="1" w:styleId="35">
    <w:name w:val="QuestionAnswer"/>
    <w:basedOn w:val="15"/>
    <w:qFormat/>
    <w:uiPriority w:val="1"/>
    <w:rPr>
      <w:rFonts w:ascii="Calibri" w:hAnsi="Calibri"/>
      <w:b/>
      <w:sz w:val="24"/>
    </w:rPr>
  </w:style>
  <w:style w:type="character" w:customStyle="1" w:styleId="36">
    <w:name w:val="BoldAnswer"/>
    <w:basedOn w:val="15"/>
    <w:qFormat/>
    <w:uiPriority w:val="1"/>
    <w:rPr>
      <w:rFonts w:ascii="Calibri" w:hAnsi="Calibri"/>
      <w:b/>
      <w:sz w:val="24"/>
    </w:rPr>
  </w:style>
  <w:style w:type="character" w:customStyle="1" w:styleId="37">
    <w:name w:val="Vid"/>
    <w:basedOn w:val="15"/>
    <w:qFormat/>
    <w:uiPriority w:val="1"/>
    <w:rPr>
      <w:rFonts w:asciiTheme="minorHAnsi" w:hAnsiTheme="minorHAnsi" w:cstheme="minorHAnsi"/>
      <w:i/>
      <w:iCs/>
      <w:color w:val="0070C0"/>
    </w:rPr>
  </w:style>
  <w:style w:type="character" w:customStyle="1" w:styleId="38">
    <w:name w:val="Heading 1 Char"/>
    <w:basedOn w:val="15"/>
    <w:link w:val="2"/>
    <w:qFormat/>
    <w:uiPriority w:val="0"/>
    <w:rPr>
      <w:rFonts w:ascii="Calibri" w:hAnsi="Calibri" w:eastAsia="Times New Roman"/>
      <w:sz w:val="52"/>
      <w:szCs w:val="24"/>
    </w:rPr>
  </w:style>
  <w:style w:type="character" w:customStyle="1" w:styleId="39">
    <w:name w:val="AuthorName"/>
    <w:basedOn w:val="15"/>
    <w:qFormat/>
    <w:uiPriority w:val="1"/>
    <w:rPr>
      <w:rFonts w:ascii="Calibri" w:hAnsi="Calibri" w:eastAsia="Times New Roman" w:cs="Calibri"/>
      <w:b/>
      <w:szCs w:val="24"/>
      <w:u w:val="single"/>
    </w:rPr>
  </w:style>
  <w:style w:type="character" w:customStyle="1" w:styleId="40">
    <w:name w:val="Body Text Char"/>
    <w:basedOn w:val="15"/>
    <w:link w:val="6"/>
    <w:qFormat/>
    <w:uiPriority w:val="0"/>
    <w:rPr>
      <w:rFonts w:ascii="Calibri" w:hAnsi="Calibri"/>
      <w:i/>
      <w:sz w:val="24"/>
    </w:rPr>
  </w:style>
  <w:style w:type="character" w:customStyle="1" w:styleId="41">
    <w:name w:val="Body Text Indent Char"/>
    <w:basedOn w:val="15"/>
    <w:link w:val="7"/>
    <w:qFormat/>
    <w:uiPriority w:val="0"/>
    <w:rPr>
      <w:rFonts w:asciiTheme="minorHAnsi" w:hAnsiTheme="minorHAnsi"/>
      <w:sz w:val="2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1" Type="http://schemas.microsoft.com/office/2011/relationships/people" Target="people.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Template>
  <Company>UC Irvine</Company>
  <Pages>12</Pages>
  <Words>541</Words>
  <Characters>3491</Characters>
  <Lines>358</Lines>
  <Paragraphs>174</Paragraphs>
  <TotalTime>24</TotalTime>
  <ScaleCrop>false</ScaleCrop>
  <LinksUpToDate>false</LinksUpToDate>
  <CharactersWithSpaces>3998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2026-03-19T22:46:00Z</dcterms:created>
  <dc:creator>Microsoft Office User</dc:creator>
  <cp:lastModifiedBy>汤小荣</cp:lastModifiedBy>
  <dcterms:modified xsi:type="dcterms:W3CDTF">2026-05-11T13:05:45Z</dcterms:modified>
  <dc:title>Name:                                                                                                                 Title of</dc:title>
  <cp:revision>98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y fmtid="{D5CDD505-2E9C-101B-9397-08002B2CF9AE}" pid="3" name="KSOProductBuildVer">
    <vt:lpwstr>2052-12.1.0.25865</vt:lpwstr>
  </property>
  <property fmtid="{D5CDD505-2E9C-101B-9397-08002B2CF9AE}" pid="4" name="ICV">
    <vt:lpwstr>4188BF05C3179FC0F46AF169D4F54D59_42</vt:lpwstr>
  </property>
  <property fmtid="{D5CDD505-2E9C-101B-9397-08002B2CF9AE}" pid="5" name="KSOTemplateDocerSaveRecord">
    <vt:lpwstr>eyJoZGlkIjoiZGU0ZWQ5NWEzOTczYzZlNTkzN2Q0NWQ5MzgxNjQ4NmIiLCJ1c2VySWQiOiI0NTMwOTA2NDEifQ==</vt:lpwstr>
  </property>
</Properties>
</file>