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929AA" w14:textId="77777777" w:rsidR="003A49C2" w:rsidRPr="00B07A3B" w:rsidRDefault="003A49C2" w:rsidP="009A0E7C">
      <w:pPr>
        <w:pStyle w:val="a3"/>
        <w:outlineLvl w:val="0"/>
        <w:rPr>
          <w:rFonts w:cstheme="minorHAnsi"/>
          <w:b/>
          <w:i w:val="0"/>
          <w:sz w:val="22"/>
          <w:szCs w:val="22"/>
        </w:rPr>
      </w:pPr>
    </w:p>
    <w:p w14:paraId="2D8055D2" w14:textId="1DE7334A"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F113FD">
        <w:rPr>
          <w:rFonts w:eastAsia="Times New Roman" w:cstheme="minorHAnsi"/>
          <w:b/>
        </w:rPr>
        <w:t>70971</w:t>
      </w:r>
    </w:p>
    <w:p w14:paraId="2F6924E5" w14:textId="18347442"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F113FD">
        <w:rPr>
          <w:rFonts w:eastAsia="Times New Roman" w:cstheme="minorHAnsi"/>
          <w:b/>
        </w:rPr>
        <w:t>Kathyayani Sridharan</w:t>
      </w:r>
    </w:p>
    <w:p w14:paraId="6FB9233B" w14:textId="38222970" w:rsidR="004E0C5A"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F113FD" w:rsidRPr="00331232">
          <w:rPr>
            <w:rStyle w:val="a7"/>
            <w:rFonts w:eastAsia="Times New Roman" w:cstheme="minorHAnsi"/>
            <w:b/>
          </w:rPr>
          <w:t>https://review.jove.com/account/file-uploader?src=21646203</w:t>
        </w:r>
      </w:hyperlink>
    </w:p>
    <w:p w14:paraId="2C89778F" w14:textId="77777777" w:rsidR="004E0C5A" w:rsidRPr="00B07A3B" w:rsidRDefault="004E0C5A" w:rsidP="004E0C5A">
      <w:pPr>
        <w:outlineLvl w:val="0"/>
        <w:rPr>
          <w:rFonts w:eastAsia="Times New Roman" w:cstheme="minorHAnsi"/>
          <w:b/>
        </w:rPr>
      </w:pPr>
    </w:p>
    <w:p w14:paraId="30BC7CCC" w14:textId="60B01A97" w:rsidR="004E0C5A" w:rsidRPr="00B07A3B" w:rsidRDefault="004E0C5A" w:rsidP="004E0C5A">
      <w:pPr>
        <w:outlineLvl w:val="0"/>
        <w:rPr>
          <w:rFonts w:eastAsia="Times New Roman" w:cstheme="minorHAnsi"/>
          <w:b/>
        </w:rPr>
      </w:pPr>
      <w:r w:rsidRPr="00B07A3B">
        <w:rPr>
          <w:rFonts w:eastAsia="Times New Roman" w:cstheme="minorHAnsi"/>
          <w:b/>
          <w:sz w:val="32"/>
          <w:szCs w:val="32"/>
        </w:rPr>
        <w:t>Title:</w:t>
      </w:r>
      <w:r w:rsidRPr="00B07A3B">
        <w:rPr>
          <w:rFonts w:eastAsia="Times New Roman" w:cstheme="minorHAnsi"/>
          <w:b/>
        </w:rPr>
        <w:t xml:space="preserve"> </w:t>
      </w:r>
      <w:r w:rsidR="00F113FD" w:rsidRPr="00F113FD">
        <w:rPr>
          <w:rFonts w:eastAsia="Times New Roman" w:cstheme="minorHAnsi"/>
          <w:b/>
          <w:sz w:val="32"/>
          <w:szCs w:val="32"/>
        </w:rPr>
        <w:t>Robust Isolation and Multiplexed Identification of Circulating Rare Cells via Continuous Centrifugal Microfluidics and Hydrogel Immunocytochemistry</w:t>
      </w:r>
    </w:p>
    <w:p w14:paraId="1E30A820" w14:textId="77777777" w:rsidR="00B10A1A" w:rsidRPr="00B07A3B" w:rsidRDefault="00B10A1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6F2384A8" w14:textId="77777777" w:rsidR="00F113FD" w:rsidRPr="00F113FD" w:rsidRDefault="00F113FD" w:rsidP="00F113FD">
      <w:pPr>
        <w:pBdr>
          <w:top w:val="nil"/>
          <w:left w:val="nil"/>
          <w:bottom w:val="nil"/>
          <w:right w:val="nil"/>
          <w:between w:val="nil"/>
        </w:pBdr>
        <w:rPr>
          <w:b/>
          <w:bCs/>
          <w:lang w:eastAsia="ko-KR"/>
        </w:rPr>
      </w:pPr>
      <w:r w:rsidRPr="00F113FD">
        <w:rPr>
          <w:b/>
          <w:bCs/>
          <w:sz w:val="28"/>
          <w:szCs w:val="26"/>
        </w:rPr>
        <w:t>Hyeong Jung Woo</w:t>
      </w:r>
      <w:r w:rsidRPr="00F113FD">
        <w:rPr>
          <w:b/>
          <w:bCs/>
          <w:sz w:val="28"/>
          <w:szCs w:val="26"/>
          <w:vertAlign w:val="superscript"/>
          <w:lang w:eastAsia="ko-KR"/>
        </w:rPr>
        <w:t>1</w:t>
      </w:r>
      <w:r w:rsidRPr="00F113FD">
        <w:rPr>
          <w:b/>
          <w:bCs/>
          <w:sz w:val="28"/>
          <w:szCs w:val="26"/>
          <w:lang w:eastAsia="ko-KR"/>
        </w:rPr>
        <w:t>, Hyun Gyu Kang</w:t>
      </w:r>
      <w:r w:rsidRPr="00F113FD">
        <w:rPr>
          <w:b/>
          <w:bCs/>
          <w:sz w:val="28"/>
          <w:szCs w:val="26"/>
          <w:vertAlign w:val="superscript"/>
          <w:lang w:eastAsia="ko-KR"/>
        </w:rPr>
        <w:t>1</w:t>
      </w:r>
      <w:r w:rsidRPr="00F113FD">
        <w:rPr>
          <w:b/>
          <w:bCs/>
          <w:sz w:val="28"/>
          <w:szCs w:val="26"/>
          <w:lang w:eastAsia="ko-KR"/>
        </w:rPr>
        <w:t>, Sohae Yang</w:t>
      </w:r>
      <w:r w:rsidRPr="00F113FD">
        <w:rPr>
          <w:b/>
          <w:bCs/>
          <w:sz w:val="28"/>
          <w:szCs w:val="26"/>
          <w:vertAlign w:val="superscript"/>
          <w:lang w:eastAsia="ko-KR"/>
        </w:rPr>
        <w:t>1</w:t>
      </w:r>
      <w:r w:rsidRPr="00F113FD">
        <w:rPr>
          <w:b/>
          <w:bCs/>
          <w:sz w:val="28"/>
          <w:szCs w:val="26"/>
          <w:lang w:eastAsia="ko-KR"/>
        </w:rPr>
        <w:t>, Hyejin Song</w:t>
      </w:r>
      <w:r w:rsidRPr="00F113FD">
        <w:rPr>
          <w:b/>
          <w:bCs/>
          <w:sz w:val="28"/>
          <w:szCs w:val="26"/>
          <w:vertAlign w:val="superscript"/>
          <w:lang w:eastAsia="ko-KR"/>
        </w:rPr>
        <w:t>1</w:t>
      </w:r>
      <w:r w:rsidRPr="00F113FD">
        <w:rPr>
          <w:b/>
          <w:bCs/>
          <w:sz w:val="28"/>
          <w:szCs w:val="26"/>
          <w:lang w:eastAsia="ko-KR"/>
        </w:rPr>
        <w:t xml:space="preserve">, </w:t>
      </w:r>
      <w:proofErr w:type="spellStart"/>
      <w:r w:rsidRPr="00F113FD">
        <w:rPr>
          <w:b/>
          <w:bCs/>
          <w:sz w:val="28"/>
          <w:szCs w:val="26"/>
          <w:lang w:eastAsia="ko-KR"/>
        </w:rPr>
        <w:t>Seoyoung</w:t>
      </w:r>
      <w:proofErr w:type="spellEnd"/>
      <w:r w:rsidRPr="00F113FD">
        <w:rPr>
          <w:b/>
          <w:bCs/>
          <w:sz w:val="28"/>
          <w:szCs w:val="26"/>
          <w:lang w:eastAsia="ko-KR"/>
        </w:rPr>
        <w:t xml:space="preserve"> Lee</w:t>
      </w:r>
      <w:r w:rsidRPr="00F113FD">
        <w:rPr>
          <w:b/>
          <w:bCs/>
          <w:sz w:val="28"/>
          <w:szCs w:val="26"/>
          <w:vertAlign w:val="superscript"/>
          <w:lang w:eastAsia="ko-KR"/>
        </w:rPr>
        <w:t>2</w:t>
      </w:r>
      <w:r w:rsidRPr="00F113FD">
        <w:rPr>
          <w:b/>
          <w:bCs/>
          <w:sz w:val="28"/>
          <w:szCs w:val="26"/>
          <w:lang w:eastAsia="ko-KR"/>
        </w:rPr>
        <w:t>, Sun Min Lee</w:t>
      </w:r>
      <w:r w:rsidRPr="00F113FD">
        <w:rPr>
          <w:b/>
          <w:bCs/>
          <w:sz w:val="28"/>
          <w:szCs w:val="26"/>
          <w:vertAlign w:val="superscript"/>
          <w:lang w:eastAsia="ko-KR"/>
        </w:rPr>
        <w:t>3</w:t>
      </w:r>
      <w:r w:rsidRPr="00F113FD">
        <w:rPr>
          <w:b/>
          <w:bCs/>
          <w:sz w:val="28"/>
          <w:szCs w:val="26"/>
          <w:lang w:eastAsia="ko-KR"/>
        </w:rPr>
        <w:t xml:space="preserve">, </w:t>
      </w:r>
      <w:proofErr w:type="spellStart"/>
      <w:r w:rsidRPr="00F113FD">
        <w:rPr>
          <w:b/>
          <w:bCs/>
          <w:sz w:val="28"/>
          <w:szCs w:val="26"/>
          <w:lang w:eastAsia="ko-KR"/>
        </w:rPr>
        <w:t>Jungmin</w:t>
      </w:r>
      <w:proofErr w:type="spellEnd"/>
      <w:r w:rsidRPr="00F113FD">
        <w:rPr>
          <w:b/>
          <w:bCs/>
          <w:sz w:val="28"/>
          <w:szCs w:val="26"/>
          <w:lang w:eastAsia="ko-KR"/>
        </w:rPr>
        <w:t xml:space="preserve"> Lee</w:t>
      </w:r>
      <w:r w:rsidRPr="00F113FD">
        <w:rPr>
          <w:b/>
          <w:bCs/>
          <w:sz w:val="28"/>
          <w:szCs w:val="26"/>
          <w:vertAlign w:val="superscript"/>
          <w:lang w:eastAsia="ko-KR"/>
        </w:rPr>
        <w:t>4</w:t>
      </w:r>
      <w:r w:rsidRPr="00F113FD">
        <w:rPr>
          <w:b/>
          <w:bCs/>
          <w:sz w:val="28"/>
          <w:szCs w:val="26"/>
          <w:lang w:eastAsia="ko-KR"/>
        </w:rPr>
        <w:t>, Sun-Young Kong</w:t>
      </w:r>
      <w:r w:rsidRPr="00F113FD">
        <w:rPr>
          <w:b/>
          <w:bCs/>
          <w:sz w:val="28"/>
          <w:szCs w:val="26"/>
          <w:vertAlign w:val="superscript"/>
          <w:lang w:eastAsia="ko-KR"/>
        </w:rPr>
        <w:t>5</w:t>
      </w:r>
      <w:r w:rsidRPr="00F113FD">
        <w:rPr>
          <w:b/>
          <w:bCs/>
          <w:sz w:val="28"/>
          <w:szCs w:val="26"/>
          <w:lang w:eastAsia="ko-KR"/>
        </w:rPr>
        <w:t>, Jae Young Joung</w:t>
      </w:r>
      <w:r w:rsidRPr="00F113FD">
        <w:rPr>
          <w:b/>
          <w:bCs/>
          <w:sz w:val="28"/>
          <w:szCs w:val="26"/>
          <w:vertAlign w:val="superscript"/>
          <w:lang w:eastAsia="ko-KR"/>
        </w:rPr>
        <w:t>6</w:t>
      </w:r>
      <w:r w:rsidRPr="00F113FD">
        <w:rPr>
          <w:b/>
          <w:bCs/>
          <w:sz w:val="28"/>
          <w:szCs w:val="26"/>
          <w:lang w:eastAsia="ko-KR"/>
        </w:rPr>
        <w:t>, Hye Ryun Kim</w:t>
      </w:r>
      <w:r w:rsidRPr="00F113FD">
        <w:rPr>
          <w:b/>
          <w:bCs/>
          <w:sz w:val="28"/>
          <w:szCs w:val="26"/>
          <w:vertAlign w:val="superscript"/>
          <w:lang w:eastAsia="ko-KR"/>
        </w:rPr>
        <w:t>7</w:t>
      </w:r>
      <w:r w:rsidRPr="00F113FD">
        <w:rPr>
          <w:b/>
          <w:bCs/>
          <w:sz w:val="28"/>
          <w:szCs w:val="26"/>
          <w:lang w:eastAsia="ko-KR"/>
        </w:rPr>
        <w:t xml:space="preserve">, </w:t>
      </w:r>
      <w:proofErr w:type="spellStart"/>
      <w:r w:rsidRPr="00F113FD">
        <w:rPr>
          <w:b/>
          <w:bCs/>
          <w:sz w:val="28"/>
          <w:szCs w:val="26"/>
          <w:lang w:eastAsia="ko-KR"/>
        </w:rPr>
        <w:t>Minseok</w:t>
      </w:r>
      <w:proofErr w:type="spellEnd"/>
      <w:r w:rsidRPr="00F113FD">
        <w:rPr>
          <w:b/>
          <w:bCs/>
          <w:sz w:val="28"/>
          <w:szCs w:val="26"/>
          <w:lang w:eastAsia="ko-KR"/>
        </w:rPr>
        <w:t xml:space="preserve"> S. Kim</w:t>
      </w:r>
      <w:r w:rsidRPr="00F113FD">
        <w:rPr>
          <w:b/>
          <w:bCs/>
          <w:sz w:val="28"/>
          <w:szCs w:val="26"/>
          <w:vertAlign w:val="superscript"/>
          <w:lang w:eastAsia="ko-KR"/>
        </w:rPr>
        <w:t>1,3</w:t>
      </w:r>
      <w:r w:rsidRPr="00F113FD">
        <w:rPr>
          <w:b/>
          <w:bCs/>
          <w:sz w:val="28"/>
          <w:szCs w:val="26"/>
          <w:lang w:eastAsia="ko-KR"/>
        </w:rPr>
        <w:t>*</w:t>
      </w:r>
    </w:p>
    <w:p w14:paraId="40A502F6" w14:textId="77777777" w:rsidR="00F113FD" w:rsidRPr="00417F1A" w:rsidRDefault="00F113FD" w:rsidP="00F113FD">
      <w:pPr>
        <w:pBdr>
          <w:top w:val="nil"/>
          <w:left w:val="nil"/>
          <w:bottom w:val="nil"/>
          <w:right w:val="nil"/>
          <w:between w:val="nil"/>
        </w:pBdr>
        <w:rPr>
          <w:lang w:eastAsia="ko-KR"/>
        </w:rPr>
      </w:pPr>
    </w:p>
    <w:p w14:paraId="156F80CB" w14:textId="114FCCC0" w:rsidR="00F113FD" w:rsidRPr="00417F1A" w:rsidRDefault="00F113FD" w:rsidP="00F113FD">
      <w:pPr>
        <w:pBdr>
          <w:top w:val="nil"/>
          <w:left w:val="nil"/>
          <w:bottom w:val="nil"/>
          <w:right w:val="nil"/>
          <w:between w:val="nil"/>
        </w:pBdr>
        <w:rPr>
          <w:lang w:eastAsia="ko-KR"/>
        </w:rPr>
      </w:pPr>
      <w:r w:rsidRPr="00417F1A">
        <w:rPr>
          <w:vertAlign w:val="superscript"/>
          <w:lang w:eastAsia="ko-KR"/>
        </w:rPr>
        <w:t>1</w:t>
      </w:r>
      <w:r w:rsidRPr="00417F1A">
        <w:t xml:space="preserve">Department of New Biology, Daegu </w:t>
      </w:r>
      <w:proofErr w:type="spellStart"/>
      <w:r w:rsidRPr="00417F1A">
        <w:t>Gyeongbuk</w:t>
      </w:r>
      <w:proofErr w:type="spellEnd"/>
      <w:r w:rsidRPr="00417F1A">
        <w:t xml:space="preserve"> Institute of Science &amp; Technology</w:t>
      </w:r>
    </w:p>
    <w:p w14:paraId="1372DFDF" w14:textId="49AAAEC5" w:rsidR="0001200E" w:rsidRPr="003C633F" w:rsidRDefault="0001200E" w:rsidP="0001200E">
      <w:pPr>
        <w:pBdr>
          <w:top w:val="nil"/>
          <w:left w:val="nil"/>
          <w:bottom w:val="nil"/>
          <w:right w:val="nil"/>
          <w:between w:val="nil"/>
        </w:pBdr>
        <w:rPr>
          <w:ins w:id="0" w:author="우형중" w:date="2026-06-15T11:55:00Z" w16du:dateUtc="2026-06-15T02:55:00Z"/>
          <w:vertAlign w:val="superscript"/>
          <w:lang w:eastAsia="ko-KR"/>
          <w:rPrChange w:id="1" w:author="우형중" w:date="2026-06-15T14:58:00Z" w16du:dateUtc="2026-06-15T05:58:00Z">
            <w:rPr>
              <w:ins w:id="2" w:author="우형중" w:date="2026-06-15T11:55:00Z" w16du:dateUtc="2026-06-15T02:55:00Z"/>
              <w:lang w:eastAsia="ko-KR"/>
            </w:rPr>
          </w:rPrChange>
        </w:rPr>
      </w:pPr>
      <w:ins w:id="3" w:author="우형중" w:date="2026-06-15T11:55:00Z" w16du:dateUtc="2026-06-15T02:55:00Z">
        <w:r w:rsidRPr="00417F1A">
          <w:rPr>
            <w:vertAlign w:val="superscript"/>
            <w:lang w:eastAsia="ko-KR"/>
          </w:rPr>
          <w:t>2</w:t>
        </w:r>
      </w:ins>
      <w:ins w:id="4" w:author="우형중" w:date="2026-06-15T14:58:00Z" w16du:dateUtc="2026-06-15T05:58:00Z">
        <w:r w:rsidR="003C633F" w:rsidRPr="003C633F">
          <w:rPr>
            <w:lang w:eastAsia="ko-KR"/>
            <w:rPrChange w:id="5" w:author="우형중" w:date="2026-06-15T14:58:00Z" w16du:dateUtc="2026-06-15T05:58:00Z">
              <w:rPr>
                <w:vertAlign w:val="superscript"/>
                <w:lang w:eastAsia="ko-KR"/>
              </w:rPr>
            </w:rPrChange>
          </w:rPr>
          <w:t>Department of Internal Medicine, Gangnam Severance Hospital, Yonsei University College of Medicine</w:t>
        </w:r>
      </w:ins>
      <w:ins w:id="6" w:author="우형중" w:date="2026-06-15T11:55:00Z" w16du:dateUtc="2026-06-15T02:55:00Z">
        <w:r w:rsidRPr="003C633F">
          <w:rPr>
            <w:vertAlign w:val="superscript"/>
            <w:lang w:eastAsia="ko-KR"/>
            <w:rPrChange w:id="7" w:author="우형중" w:date="2026-06-15T14:58:00Z" w16du:dateUtc="2026-06-15T05:58:00Z">
              <w:rPr>
                <w:lang w:eastAsia="ko-KR"/>
              </w:rPr>
            </w:rPrChange>
          </w:rPr>
          <w:t xml:space="preserve"> </w:t>
        </w:r>
      </w:ins>
    </w:p>
    <w:p w14:paraId="71ACB506" w14:textId="133C82CE" w:rsidR="00F113FD" w:rsidRPr="00417F1A" w:rsidDel="0001200E" w:rsidRDefault="00F113FD" w:rsidP="00F113FD">
      <w:pPr>
        <w:pBdr>
          <w:top w:val="nil"/>
          <w:left w:val="nil"/>
          <w:bottom w:val="nil"/>
          <w:right w:val="nil"/>
          <w:between w:val="nil"/>
        </w:pBdr>
        <w:rPr>
          <w:del w:id="8" w:author="우형중" w:date="2026-06-15T11:55:00Z" w16du:dateUtc="2026-06-15T02:55:00Z"/>
          <w:lang w:eastAsia="ko-KR"/>
        </w:rPr>
      </w:pPr>
      <w:del w:id="9" w:author="우형중" w:date="2026-06-15T11:55:00Z" w16du:dateUtc="2026-06-15T02:55:00Z">
        <w:r w:rsidRPr="00417F1A" w:rsidDel="0001200E">
          <w:rPr>
            <w:vertAlign w:val="superscript"/>
            <w:lang w:eastAsia="ko-KR"/>
          </w:rPr>
          <w:delText>2</w:delText>
        </w:r>
        <w:r w:rsidRPr="00417F1A" w:rsidDel="0001200E">
          <w:rPr>
            <w:lang w:eastAsia="ko-KR"/>
          </w:rPr>
          <w:delText>Department of Internal Medicine, Yonsei University College of Medicine, Gangnam Severance Hospital</w:delText>
        </w:r>
      </w:del>
    </w:p>
    <w:p w14:paraId="09A999C0" w14:textId="0C340EB5" w:rsidR="00F113FD" w:rsidRPr="00417F1A" w:rsidRDefault="00F113FD" w:rsidP="00F113FD">
      <w:pPr>
        <w:pBdr>
          <w:top w:val="nil"/>
          <w:left w:val="nil"/>
          <w:bottom w:val="nil"/>
          <w:right w:val="nil"/>
          <w:between w:val="nil"/>
        </w:pBdr>
        <w:rPr>
          <w:lang w:eastAsia="ko-KR"/>
        </w:rPr>
      </w:pPr>
      <w:r w:rsidRPr="00417F1A">
        <w:rPr>
          <w:vertAlign w:val="superscript"/>
          <w:lang w:eastAsia="ko-KR"/>
        </w:rPr>
        <w:t>3</w:t>
      </w:r>
      <w:r w:rsidRPr="00417F1A">
        <w:rPr>
          <w:lang w:eastAsia="ko-KR"/>
        </w:rPr>
        <w:t>Department of Laboratory Medicine, Pusan National University School of Medicin</w:t>
      </w:r>
      <w:r>
        <w:rPr>
          <w:lang w:eastAsia="ko-KR"/>
        </w:rPr>
        <w:t>e</w:t>
      </w:r>
    </w:p>
    <w:p w14:paraId="4A7C03E3" w14:textId="73EDC223" w:rsidR="00F113FD" w:rsidRPr="00417F1A" w:rsidRDefault="00F113FD" w:rsidP="00F113FD">
      <w:pPr>
        <w:pBdr>
          <w:top w:val="nil"/>
          <w:left w:val="nil"/>
          <w:bottom w:val="nil"/>
          <w:right w:val="nil"/>
          <w:between w:val="nil"/>
        </w:pBdr>
        <w:rPr>
          <w:lang w:eastAsia="ko-KR"/>
        </w:rPr>
      </w:pPr>
      <w:r w:rsidRPr="00417F1A">
        <w:rPr>
          <w:vertAlign w:val="superscript"/>
          <w:lang w:eastAsia="ko-KR"/>
        </w:rPr>
        <w:t>4</w:t>
      </w:r>
      <w:r w:rsidRPr="00417F1A">
        <w:rPr>
          <w:lang w:eastAsia="ko-KR"/>
        </w:rPr>
        <w:t>CTCELLS Inc.</w:t>
      </w:r>
    </w:p>
    <w:p w14:paraId="12ADEA98" w14:textId="2E39FA09" w:rsidR="00F113FD" w:rsidRPr="00417F1A" w:rsidRDefault="00F113FD" w:rsidP="00F113FD">
      <w:pPr>
        <w:pBdr>
          <w:top w:val="nil"/>
          <w:left w:val="nil"/>
          <w:bottom w:val="nil"/>
          <w:right w:val="nil"/>
          <w:between w:val="nil"/>
        </w:pBdr>
        <w:rPr>
          <w:lang w:eastAsia="ko-KR"/>
        </w:rPr>
      </w:pPr>
      <w:r w:rsidRPr="00417F1A">
        <w:rPr>
          <w:vertAlign w:val="superscript"/>
          <w:lang w:eastAsia="ko-KR"/>
        </w:rPr>
        <w:t>5</w:t>
      </w:r>
      <w:r w:rsidRPr="00417F1A">
        <w:rPr>
          <w:lang w:eastAsia="ko-KR"/>
        </w:rPr>
        <w:t>Department of Laboratory Medicine, Research Institute, National Cancer Center Korea</w:t>
      </w:r>
    </w:p>
    <w:p w14:paraId="350D7581" w14:textId="0139EE2F" w:rsidR="00F113FD" w:rsidRPr="00417F1A" w:rsidRDefault="00F113FD" w:rsidP="00F113FD">
      <w:pPr>
        <w:pBdr>
          <w:top w:val="nil"/>
          <w:left w:val="nil"/>
          <w:bottom w:val="nil"/>
          <w:right w:val="nil"/>
          <w:between w:val="nil"/>
        </w:pBdr>
        <w:rPr>
          <w:lang w:eastAsia="ko-KR"/>
        </w:rPr>
      </w:pPr>
      <w:r w:rsidRPr="00417F1A">
        <w:rPr>
          <w:vertAlign w:val="superscript"/>
          <w:lang w:eastAsia="ko-KR"/>
        </w:rPr>
        <w:t>6</w:t>
      </w:r>
      <w:r w:rsidRPr="00417F1A">
        <w:rPr>
          <w:lang w:eastAsia="ko-KR"/>
        </w:rPr>
        <w:t>Center for Urologic Cancer, National Cancer Center Korea</w:t>
      </w:r>
    </w:p>
    <w:p w14:paraId="33CD999C" w14:textId="26733C6B" w:rsidR="00D6314B" w:rsidRPr="00F113FD" w:rsidRDefault="00F113FD" w:rsidP="00F113FD">
      <w:pPr>
        <w:outlineLvl w:val="0"/>
        <w:rPr>
          <w:rFonts w:eastAsia="Times New Roman" w:cstheme="minorHAnsi"/>
          <w:bCs/>
        </w:rPr>
      </w:pPr>
      <w:r w:rsidRPr="00417F1A">
        <w:rPr>
          <w:vertAlign w:val="superscript"/>
          <w:lang w:eastAsia="ko-KR"/>
        </w:rPr>
        <w:t>7</w:t>
      </w:r>
      <w:r w:rsidRPr="00417F1A">
        <w:rPr>
          <w:lang w:eastAsia="ko-KR"/>
        </w:rPr>
        <w:t>Division of Medical Oncology, Department of Internal Medicine, Yonsei Cancer Center, Yonsei University College of Medicine</w:t>
      </w:r>
    </w:p>
    <w:p w14:paraId="74A3CDA1" w14:textId="77777777" w:rsidR="00D6314B" w:rsidRPr="00B07A3B" w:rsidRDefault="00D6314B" w:rsidP="00EC3C46">
      <w:pPr>
        <w:outlineLvl w:val="0"/>
        <w:rPr>
          <w:rFonts w:eastAsia="Times New Roman" w:cstheme="minorHAnsi"/>
          <w:b/>
          <w:sz w:val="28"/>
          <w:szCs w:val="28"/>
        </w:rPr>
      </w:pPr>
    </w:p>
    <w:p w14:paraId="4CAE8953" w14:textId="77777777" w:rsidR="004E0C5A" w:rsidRPr="00B07A3B" w:rsidRDefault="004E0C5A" w:rsidP="004E0C5A">
      <w:pPr>
        <w:widowControl w:val="0"/>
        <w:autoSpaceDE w:val="0"/>
        <w:autoSpaceDN w:val="0"/>
        <w:adjustRightInd w:val="0"/>
        <w:rPr>
          <w:rFonts w:eastAsia="Times New Roman" w:cstheme="minorHAnsi"/>
          <w:color w:val="000000"/>
        </w:rPr>
      </w:pPr>
    </w:p>
    <w:p w14:paraId="5ED70E17" w14:textId="0F9ACEB1" w:rsidR="004E0C5A" w:rsidRPr="00B07A3B" w:rsidRDefault="00000000" w:rsidP="00534B83">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left="86" w:right="86"/>
        <w:rPr>
          <w:rFonts w:eastAsia="Times New Roman" w:cstheme="minorHAnsi"/>
          <w:color w:val="000000"/>
        </w:rPr>
      </w:pPr>
      <w:sdt>
        <w:sdtPr>
          <w:rPr>
            <w:rFonts w:eastAsia="Times New Roman" w:cstheme="minorHAnsi"/>
            <w:color w:val="000000"/>
            <w:shd w:val="clear" w:color="auto" w:fill="FFFF00"/>
          </w:rPr>
          <w:id w:val="635067856"/>
          <w14:checkbox>
            <w14:checked w14:val="0"/>
            <w14:checkedState w14:val="2612" w14:font="MS Gothic"/>
            <w14:uncheckedState w14:val="2610" w14:font="MS Gothic"/>
          </w14:checkbox>
        </w:sdtPr>
        <w:sdtContent>
          <w:r w:rsidR="009114D8">
            <w:rPr>
              <w:rFonts w:ascii="MS Gothic" w:eastAsia="MS Gothic" w:hAnsi="MS Gothic" w:cstheme="minorHAnsi" w:hint="eastAsia"/>
              <w:color w:val="000000"/>
              <w:shd w:val="clear" w:color="auto" w:fill="FFFF00"/>
            </w:rPr>
            <w:t>☐</w:t>
          </w:r>
        </w:sdtContent>
      </w:sdt>
      <w:r w:rsidR="004E0C5A" w:rsidRPr="00B07A3B">
        <w:rPr>
          <w:rFonts w:eastAsia="Times New Roman" w:cstheme="minorHAnsi"/>
          <w:color w:val="000000"/>
        </w:rPr>
        <w:t xml:space="preserve">   All author names and affiliations are correct</w:t>
      </w:r>
      <w:r w:rsidR="00D51335">
        <w:rPr>
          <w:rFonts w:eastAsia="Times New Roman" w:cstheme="minorHAnsi"/>
          <w:color w:val="000000"/>
        </w:rPr>
        <w:t xml:space="preserve"> </w:t>
      </w:r>
      <w:r w:rsidR="00D51335">
        <w:rPr>
          <w:rFonts w:cstheme="minorHAnsi"/>
          <w:color w:val="000000"/>
        </w:rPr>
        <w:t>(city/state/country information not included in video title page)</w:t>
      </w:r>
      <w:r w:rsidR="004E0C5A" w:rsidRPr="00B07A3B">
        <w:rPr>
          <w:rFonts w:eastAsia="Times New Roman" w:cstheme="minorHAnsi"/>
          <w:color w:val="000000"/>
        </w:rPr>
        <w:t>.</w:t>
      </w:r>
      <w:r w:rsidR="00A52E47">
        <w:rPr>
          <w:rFonts w:eastAsia="Times New Roman" w:cstheme="minorHAnsi"/>
          <w:color w:val="000000"/>
        </w:rPr>
        <w:t xml:space="preserve"> </w:t>
      </w: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5196A52A" w14:textId="287D2EC5" w:rsidR="004E0C5A" w:rsidRDefault="004E0C5A" w:rsidP="004E0C5A">
      <w:pPr>
        <w:outlineLvl w:val="0"/>
        <w:rPr>
          <w:rFonts w:eastAsia="Times New Roman" w:cstheme="minorHAnsi"/>
          <w:b/>
        </w:rPr>
      </w:pPr>
      <w:r w:rsidRPr="00B07A3B">
        <w:rPr>
          <w:rFonts w:eastAsia="Times New Roman" w:cstheme="minorHAnsi"/>
          <w:b/>
        </w:rPr>
        <w:t xml:space="preserve">Corresponding Authors: </w:t>
      </w:r>
      <w:bookmarkStart w:id="10" w:name="_Hlk25233958"/>
    </w:p>
    <w:p w14:paraId="4913DCE3" w14:textId="77777777" w:rsidR="00F113FD" w:rsidRPr="00F113FD" w:rsidRDefault="00F113FD" w:rsidP="004E0C5A">
      <w:pPr>
        <w:outlineLvl w:val="0"/>
        <w:rPr>
          <w:rFonts w:eastAsia="Times New Roman" w:cstheme="minorHAnsi"/>
          <w:b/>
        </w:rPr>
      </w:pPr>
    </w:p>
    <w:p w14:paraId="394949E2" w14:textId="17FC790D" w:rsidR="00F113FD" w:rsidRDefault="00F113FD" w:rsidP="00F113FD">
      <w:pPr>
        <w:pBdr>
          <w:top w:val="nil"/>
          <w:left w:val="nil"/>
          <w:bottom w:val="nil"/>
          <w:right w:val="nil"/>
          <w:between w:val="nil"/>
        </w:pBdr>
        <w:rPr>
          <w:lang w:eastAsia="ko-KR"/>
        </w:rPr>
      </w:pPr>
      <w:proofErr w:type="spellStart"/>
      <w:r w:rsidRPr="00417F1A">
        <w:rPr>
          <w:lang w:eastAsia="ko-KR"/>
        </w:rPr>
        <w:t>Minseok</w:t>
      </w:r>
      <w:proofErr w:type="spellEnd"/>
      <w:r w:rsidRPr="00417F1A">
        <w:rPr>
          <w:lang w:eastAsia="ko-KR"/>
        </w:rPr>
        <w:t xml:space="preserve"> S. Kim</w:t>
      </w:r>
      <w:r>
        <w:rPr>
          <w:lang w:eastAsia="ko-KR"/>
        </w:rPr>
        <w:tab/>
      </w:r>
      <w:r w:rsidR="0028752E">
        <w:rPr>
          <w:lang w:eastAsia="ko-KR"/>
        </w:rPr>
        <w:tab/>
      </w:r>
      <w:r w:rsidR="0028752E">
        <w:rPr>
          <w:lang w:eastAsia="ko-KR"/>
        </w:rPr>
        <w:tab/>
      </w:r>
      <w:hyperlink r:id="rId8" w:history="1">
        <w:r w:rsidR="0028752E" w:rsidRPr="00331232">
          <w:rPr>
            <w:rStyle w:val="a7"/>
            <w:lang w:eastAsia="ko-KR"/>
          </w:rPr>
          <w:t>kms@dgist.ac.kr</w:t>
        </w:r>
      </w:hyperlink>
    </w:p>
    <w:p w14:paraId="70FFA58B" w14:textId="77777777" w:rsidR="00D6314B" w:rsidRPr="00B07A3B" w:rsidRDefault="00D6314B" w:rsidP="004E0C5A">
      <w:pPr>
        <w:outlineLvl w:val="0"/>
        <w:rPr>
          <w:rFonts w:eastAsia="Times New Roman" w:cstheme="minorHAnsi"/>
        </w:rPr>
      </w:pPr>
    </w:p>
    <w:p w14:paraId="1B4B2D7A" w14:textId="77777777" w:rsidR="004E0C5A" w:rsidRPr="00B07A3B" w:rsidRDefault="004E0C5A" w:rsidP="004E0C5A">
      <w:pPr>
        <w:outlineLvl w:val="0"/>
        <w:rPr>
          <w:rFonts w:eastAsia="Times New Roman" w:cstheme="minorHAnsi"/>
        </w:rPr>
      </w:pPr>
    </w:p>
    <w:bookmarkEnd w:id="10"/>
    <w:p w14:paraId="055B8CA7" w14:textId="77777777" w:rsidR="00D51335" w:rsidRPr="00B07A3B" w:rsidRDefault="00D51335" w:rsidP="00D51335">
      <w:pPr>
        <w:outlineLvl w:val="0"/>
        <w:rPr>
          <w:rFonts w:eastAsia="Times New Roman" w:cstheme="minorHAnsi"/>
        </w:rPr>
      </w:pPr>
      <w:proofErr w:type="gramStart"/>
      <w:r w:rsidRPr="00B07A3B">
        <w:rPr>
          <w:rFonts w:eastAsia="Times New Roman" w:cstheme="minorHAnsi"/>
          <w:b/>
        </w:rPr>
        <w:t>Email Addresses</w:t>
      </w:r>
      <w:proofErr w:type="gramEnd"/>
      <w:r w:rsidRPr="00B07A3B">
        <w:rPr>
          <w:rFonts w:eastAsia="Times New Roman" w:cstheme="minorHAnsi"/>
          <w:b/>
        </w:rPr>
        <w:t xml:space="preserve"> for </w:t>
      </w:r>
      <w:r>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p w14:paraId="12916965" w14:textId="77777777" w:rsidR="003B5E26" w:rsidRPr="00B07A3B" w:rsidRDefault="003B5E26" w:rsidP="009A0E7C">
      <w:pPr>
        <w:outlineLvl w:val="0"/>
        <w:rPr>
          <w:rFonts w:cstheme="minorHAnsi"/>
          <w:b/>
          <w:sz w:val="22"/>
          <w:szCs w:val="22"/>
        </w:rPr>
      </w:pPr>
    </w:p>
    <w:p w14:paraId="3131C009" w14:textId="6E006131" w:rsidR="00F113FD" w:rsidRPr="0001200E" w:rsidRDefault="00F113FD" w:rsidP="00F113FD">
      <w:pPr>
        <w:pBdr>
          <w:between w:val="nil"/>
        </w:pBdr>
        <w:rPr>
          <w:lang w:val="de-DE"/>
        </w:rPr>
      </w:pPr>
      <w:r w:rsidRPr="0001200E">
        <w:rPr>
          <w:lang w:val="de-DE"/>
        </w:rPr>
        <w:t>Hyeong Jung Woo</w:t>
      </w:r>
      <w:r w:rsidRPr="0001200E">
        <w:rPr>
          <w:vertAlign w:val="superscript"/>
          <w:lang w:val="de-DE" w:eastAsia="ko-KR"/>
        </w:rPr>
        <w:tab/>
      </w:r>
      <w:r w:rsidR="0028752E" w:rsidRPr="0001200E">
        <w:rPr>
          <w:vertAlign w:val="superscript"/>
          <w:lang w:val="de-DE" w:eastAsia="ko-KR"/>
        </w:rPr>
        <w:tab/>
      </w:r>
      <w:r w:rsidR="0028752E" w:rsidRPr="0001200E">
        <w:rPr>
          <w:vertAlign w:val="superscript"/>
          <w:lang w:val="de-DE" w:eastAsia="ko-KR"/>
        </w:rPr>
        <w:tab/>
      </w:r>
      <w:r w:rsidR="0028752E">
        <w:fldChar w:fldCharType="begin"/>
      </w:r>
      <w:r w:rsidR="0028752E" w:rsidRPr="00AD56F0">
        <w:rPr>
          <w:lang w:val="de-DE"/>
          <w:rPrChange w:id="11" w:author="우형중" w:date="2026-06-17T15:08:00Z" w16du:dateUtc="2026-06-17T06:08:00Z">
            <w:rPr/>
          </w:rPrChange>
        </w:rPr>
        <w:instrText>HYPERLINK "mailto:jjwoo96@dgist.ac.kr"</w:instrText>
      </w:r>
      <w:r w:rsidR="0028752E">
        <w:fldChar w:fldCharType="separate"/>
      </w:r>
      <w:r w:rsidR="0028752E" w:rsidRPr="0001200E">
        <w:rPr>
          <w:rStyle w:val="a7"/>
          <w:lang w:val="de-DE"/>
        </w:rPr>
        <w:t>jjwoo96@dgist.ac.kr</w:t>
      </w:r>
      <w:r w:rsidR="0028752E">
        <w:fldChar w:fldCharType="end"/>
      </w:r>
    </w:p>
    <w:p w14:paraId="5CA0F44E" w14:textId="0A25FA4F" w:rsidR="00F113FD" w:rsidRPr="0001200E" w:rsidRDefault="00F113FD" w:rsidP="00F113FD">
      <w:pPr>
        <w:pBdr>
          <w:between w:val="nil"/>
        </w:pBdr>
        <w:rPr>
          <w:lang w:val="fr-BE" w:eastAsia="ko-KR"/>
        </w:rPr>
      </w:pPr>
      <w:r w:rsidRPr="0001200E">
        <w:rPr>
          <w:lang w:val="fr-BE" w:eastAsia="ko-KR"/>
        </w:rPr>
        <w:t>Hyun Gyu Kang</w:t>
      </w:r>
      <w:r w:rsidRPr="0001200E">
        <w:rPr>
          <w:lang w:val="fr-BE" w:eastAsia="ko-KR"/>
        </w:rPr>
        <w:tab/>
      </w:r>
      <w:r w:rsidR="0028752E" w:rsidRPr="0001200E">
        <w:rPr>
          <w:lang w:val="fr-BE" w:eastAsia="ko-KR"/>
        </w:rPr>
        <w:tab/>
      </w:r>
      <w:r w:rsidR="0028752E" w:rsidRPr="0001200E">
        <w:rPr>
          <w:lang w:val="fr-BE" w:eastAsia="ko-KR"/>
        </w:rPr>
        <w:tab/>
      </w:r>
      <w:r w:rsidR="0028752E">
        <w:fldChar w:fldCharType="begin"/>
      </w:r>
      <w:r w:rsidR="0028752E" w:rsidRPr="00AD56F0">
        <w:rPr>
          <w:lang w:val="fr-BE"/>
          <w:rPrChange w:id="12" w:author="우형중" w:date="2026-06-17T15:08:00Z" w16du:dateUtc="2026-06-17T06:08:00Z">
            <w:rPr/>
          </w:rPrChange>
        </w:rPr>
        <w:instrText>HYPERLINK "mailto:hyun-gyu_2152@dgist.ac.kr"</w:instrText>
      </w:r>
      <w:r w:rsidR="0028752E">
        <w:fldChar w:fldCharType="separate"/>
      </w:r>
      <w:r w:rsidR="0028752E" w:rsidRPr="0001200E">
        <w:rPr>
          <w:rStyle w:val="a7"/>
          <w:lang w:val="fr-BE" w:eastAsia="ko-KR"/>
        </w:rPr>
        <w:t>hyun-gyu_2152@dgist.ac.kr</w:t>
      </w:r>
      <w:r w:rsidR="0028752E">
        <w:fldChar w:fldCharType="end"/>
      </w:r>
    </w:p>
    <w:p w14:paraId="25C948C7" w14:textId="4E7F712F" w:rsidR="00F113FD" w:rsidRPr="0001200E" w:rsidRDefault="00F113FD" w:rsidP="00F113FD">
      <w:pPr>
        <w:pBdr>
          <w:between w:val="nil"/>
        </w:pBdr>
        <w:rPr>
          <w:lang w:val="de-DE" w:eastAsia="ko-KR"/>
        </w:rPr>
      </w:pPr>
      <w:r w:rsidRPr="0001200E">
        <w:rPr>
          <w:lang w:val="de-DE" w:eastAsia="ko-KR"/>
        </w:rPr>
        <w:t>Sohae Yang</w:t>
      </w:r>
      <w:r w:rsidRPr="0001200E">
        <w:rPr>
          <w:lang w:val="de-DE" w:eastAsia="ko-KR"/>
        </w:rPr>
        <w:tab/>
      </w:r>
      <w:r w:rsidRPr="0001200E">
        <w:rPr>
          <w:lang w:val="de-DE" w:eastAsia="ko-KR"/>
        </w:rPr>
        <w:tab/>
      </w:r>
      <w:r w:rsidR="0028752E" w:rsidRPr="0001200E">
        <w:rPr>
          <w:lang w:val="de-DE" w:eastAsia="ko-KR"/>
        </w:rPr>
        <w:tab/>
      </w:r>
      <w:r w:rsidR="0028752E" w:rsidRPr="0001200E">
        <w:rPr>
          <w:lang w:val="de-DE" w:eastAsia="ko-KR"/>
        </w:rPr>
        <w:tab/>
      </w:r>
      <w:r w:rsidR="0028752E">
        <w:fldChar w:fldCharType="begin"/>
      </w:r>
      <w:r w:rsidR="0028752E" w:rsidRPr="00AD56F0">
        <w:rPr>
          <w:lang w:val="de-DE"/>
          <w:rPrChange w:id="13" w:author="우형중" w:date="2026-06-17T15:08:00Z" w16du:dateUtc="2026-06-17T06:08:00Z">
            <w:rPr/>
          </w:rPrChange>
        </w:rPr>
        <w:instrText>HYPERLINK "mailto:ysh@dgist.ac.kr"</w:instrText>
      </w:r>
      <w:r w:rsidR="0028752E">
        <w:fldChar w:fldCharType="separate"/>
      </w:r>
      <w:r w:rsidR="0028752E" w:rsidRPr="0001200E">
        <w:rPr>
          <w:rStyle w:val="a7"/>
          <w:lang w:val="de-DE" w:eastAsia="ko-KR"/>
        </w:rPr>
        <w:t>ysh@dgist.ac.kr</w:t>
      </w:r>
      <w:r w:rsidR="0028752E">
        <w:fldChar w:fldCharType="end"/>
      </w:r>
    </w:p>
    <w:p w14:paraId="35F9B81C" w14:textId="10DECD87" w:rsidR="00F113FD" w:rsidRPr="0001200E" w:rsidRDefault="00F113FD" w:rsidP="00F113FD">
      <w:pPr>
        <w:pBdr>
          <w:between w:val="nil"/>
        </w:pBdr>
        <w:rPr>
          <w:lang w:val="de-DE" w:eastAsia="ko-KR"/>
        </w:rPr>
      </w:pPr>
      <w:r w:rsidRPr="0001200E">
        <w:rPr>
          <w:lang w:val="de-DE" w:eastAsia="ko-KR"/>
        </w:rPr>
        <w:t>Hyejin Song</w:t>
      </w:r>
      <w:r w:rsidRPr="0001200E">
        <w:rPr>
          <w:lang w:val="de-DE" w:eastAsia="ko-KR"/>
        </w:rPr>
        <w:tab/>
      </w:r>
      <w:r w:rsidRPr="0001200E">
        <w:rPr>
          <w:lang w:val="de-DE" w:eastAsia="ko-KR"/>
        </w:rPr>
        <w:tab/>
      </w:r>
      <w:r w:rsidR="0028752E" w:rsidRPr="0001200E">
        <w:rPr>
          <w:lang w:val="de-DE" w:eastAsia="ko-KR"/>
        </w:rPr>
        <w:tab/>
      </w:r>
      <w:r w:rsidR="0028752E" w:rsidRPr="0001200E">
        <w:rPr>
          <w:lang w:val="de-DE" w:eastAsia="ko-KR"/>
        </w:rPr>
        <w:tab/>
      </w:r>
      <w:r w:rsidR="0028752E">
        <w:fldChar w:fldCharType="begin"/>
      </w:r>
      <w:r w:rsidR="0028752E" w:rsidRPr="00AD56F0">
        <w:rPr>
          <w:lang w:val="de-DE"/>
          <w:rPrChange w:id="14" w:author="우형중" w:date="2026-06-17T15:08:00Z" w16du:dateUtc="2026-06-17T06:08:00Z">
            <w:rPr/>
          </w:rPrChange>
        </w:rPr>
        <w:instrText>HYPERLINK "mailto:s_hyejin@dgist.ac.kr"</w:instrText>
      </w:r>
      <w:r w:rsidR="0028752E">
        <w:fldChar w:fldCharType="separate"/>
      </w:r>
      <w:r w:rsidR="0028752E" w:rsidRPr="0001200E">
        <w:rPr>
          <w:rStyle w:val="a7"/>
          <w:lang w:val="de-DE" w:eastAsia="ko-KR"/>
        </w:rPr>
        <w:t>s_hyejin@dgist.ac.kr</w:t>
      </w:r>
      <w:r w:rsidR="0028752E">
        <w:fldChar w:fldCharType="end"/>
      </w:r>
    </w:p>
    <w:p w14:paraId="4818DE64" w14:textId="1C1947A9" w:rsidR="00F113FD" w:rsidRPr="0001200E" w:rsidRDefault="00F113FD" w:rsidP="00F113FD">
      <w:pPr>
        <w:pBdr>
          <w:between w:val="nil"/>
        </w:pBdr>
        <w:rPr>
          <w:lang w:val="de-DE" w:eastAsia="ko-KR"/>
        </w:rPr>
      </w:pPr>
      <w:r w:rsidRPr="0001200E">
        <w:rPr>
          <w:lang w:val="de-DE" w:eastAsia="ko-KR"/>
        </w:rPr>
        <w:t>Seoyoung Lee</w:t>
      </w:r>
      <w:r w:rsidRPr="0001200E">
        <w:rPr>
          <w:lang w:val="de-DE" w:eastAsia="ko-KR"/>
        </w:rPr>
        <w:tab/>
      </w:r>
      <w:r w:rsidRPr="0001200E">
        <w:rPr>
          <w:lang w:val="de-DE" w:eastAsia="ko-KR"/>
        </w:rPr>
        <w:tab/>
      </w:r>
      <w:r w:rsidR="0028752E" w:rsidRPr="0001200E">
        <w:rPr>
          <w:lang w:val="de-DE" w:eastAsia="ko-KR"/>
        </w:rPr>
        <w:tab/>
      </w:r>
      <w:r w:rsidR="0028752E" w:rsidRPr="0001200E">
        <w:rPr>
          <w:lang w:val="de-DE" w:eastAsia="ko-KR"/>
        </w:rPr>
        <w:tab/>
      </w:r>
      <w:r w:rsidR="0028752E">
        <w:fldChar w:fldCharType="begin"/>
      </w:r>
      <w:r w:rsidR="0028752E" w:rsidRPr="00AD56F0">
        <w:rPr>
          <w:lang w:val="de-DE"/>
          <w:rPrChange w:id="15" w:author="우형중" w:date="2026-06-17T15:08:00Z" w16du:dateUtc="2026-06-17T06:08:00Z">
            <w:rPr/>
          </w:rPrChange>
        </w:rPr>
        <w:instrText>HYPERLINK "mailto:sylee88@yuhs.ac"</w:instrText>
      </w:r>
      <w:r w:rsidR="0028752E">
        <w:fldChar w:fldCharType="separate"/>
      </w:r>
      <w:r w:rsidR="0028752E" w:rsidRPr="0001200E">
        <w:rPr>
          <w:rStyle w:val="a7"/>
          <w:lang w:val="de-DE" w:eastAsia="ko-KR"/>
        </w:rPr>
        <w:t>sylee88@yuhs.ac</w:t>
      </w:r>
      <w:r w:rsidR="0028752E">
        <w:fldChar w:fldCharType="end"/>
      </w:r>
    </w:p>
    <w:p w14:paraId="7D188275" w14:textId="78602353" w:rsidR="00F113FD" w:rsidRPr="0001200E" w:rsidRDefault="00F113FD" w:rsidP="00F113FD">
      <w:pPr>
        <w:pBdr>
          <w:between w:val="nil"/>
        </w:pBdr>
        <w:rPr>
          <w:lang w:val="de-DE" w:eastAsia="ko-KR"/>
        </w:rPr>
      </w:pPr>
      <w:r w:rsidRPr="0001200E">
        <w:rPr>
          <w:lang w:val="de-DE" w:eastAsia="ko-KR"/>
        </w:rPr>
        <w:lastRenderedPageBreak/>
        <w:t>Sun Min Lee</w:t>
      </w:r>
      <w:r w:rsidRPr="0001200E">
        <w:rPr>
          <w:lang w:val="de-DE" w:eastAsia="ko-KR"/>
        </w:rPr>
        <w:tab/>
      </w:r>
      <w:r w:rsidRPr="0001200E">
        <w:rPr>
          <w:lang w:val="de-DE" w:eastAsia="ko-KR"/>
        </w:rPr>
        <w:tab/>
      </w:r>
      <w:r w:rsidR="0028752E" w:rsidRPr="0001200E">
        <w:rPr>
          <w:lang w:val="de-DE" w:eastAsia="ko-KR"/>
        </w:rPr>
        <w:tab/>
      </w:r>
      <w:r w:rsidR="0028752E" w:rsidRPr="0001200E">
        <w:rPr>
          <w:lang w:val="de-DE" w:eastAsia="ko-KR"/>
        </w:rPr>
        <w:tab/>
      </w:r>
      <w:r>
        <w:fldChar w:fldCharType="begin"/>
      </w:r>
      <w:r w:rsidRPr="00AD56F0">
        <w:rPr>
          <w:lang w:val="de-DE"/>
          <w:rPrChange w:id="16" w:author="우형중" w:date="2026-06-17T15:08:00Z" w16du:dateUtc="2026-06-17T06:08:00Z">
            <w:rPr/>
          </w:rPrChange>
        </w:rPr>
        <w:instrText>HYPERLINK "mailto:yaong97@hanmail.net"</w:instrText>
      </w:r>
      <w:r>
        <w:fldChar w:fldCharType="separate"/>
      </w:r>
      <w:r w:rsidRPr="0001200E">
        <w:rPr>
          <w:rStyle w:val="a7"/>
          <w:lang w:val="de-DE" w:eastAsia="ko-KR"/>
        </w:rPr>
        <w:t>yaong97@hanmail.net</w:t>
      </w:r>
      <w:r>
        <w:fldChar w:fldCharType="end"/>
      </w:r>
    </w:p>
    <w:p w14:paraId="3051C46E" w14:textId="4CC9E4ED" w:rsidR="00F113FD" w:rsidRPr="0001200E" w:rsidRDefault="00F113FD" w:rsidP="00F113FD">
      <w:pPr>
        <w:pBdr>
          <w:between w:val="nil"/>
        </w:pBdr>
        <w:rPr>
          <w:lang w:val="de-DE" w:eastAsia="ko-KR"/>
        </w:rPr>
      </w:pPr>
      <w:r w:rsidRPr="0001200E">
        <w:rPr>
          <w:lang w:val="de-DE" w:eastAsia="ko-KR"/>
        </w:rPr>
        <w:t>Jungmin Lee</w:t>
      </w:r>
      <w:r w:rsidRPr="0001200E">
        <w:rPr>
          <w:vertAlign w:val="superscript"/>
          <w:lang w:val="de-DE" w:eastAsia="ko-KR"/>
        </w:rPr>
        <w:tab/>
      </w:r>
      <w:r w:rsidRPr="0001200E">
        <w:rPr>
          <w:vertAlign w:val="superscript"/>
          <w:lang w:val="de-DE" w:eastAsia="ko-KR"/>
        </w:rPr>
        <w:tab/>
      </w:r>
      <w:r w:rsidR="0028752E" w:rsidRPr="0001200E">
        <w:rPr>
          <w:vertAlign w:val="superscript"/>
          <w:lang w:val="de-DE" w:eastAsia="ko-KR"/>
        </w:rPr>
        <w:tab/>
      </w:r>
      <w:r w:rsidR="0028752E" w:rsidRPr="0001200E">
        <w:rPr>
          <w:vertAlign w:val="superscript"/>
          <w:lang w:val="de-DE" w:eastAsia="ko-KR"/>
        </w:rPr>
        <w:tab/>
      </w:r>
      <w:r>
        <w:fldChar w:fldCharType="begin"/>
      </w:r>
      <w:r w:rsidRPr="00AD56F0">
        <w:rPr>
          <w:lang w:val="de-DE"/>
          <w:rPrChange w:id="17" w:author="우형중" w:date="2026-06-17T15:08:00Z" w16du:dateUtc="2026-06-17T06:08:00Z">
            <w:rPr/>
          </w:rPrChange>
        </w:rPr>
        <w:instrText>HYPERLINK "mailto:jungmin98@ctcells.com"</w:instrText>
      </w:r>
      <w:r>
        <w:fldChar w:fldCharType="separate"/>
      </w:r>
      <w:r w:rsidRPr="0001200E">
        <w:rPr>
          <w:rStyle w:val="a7"/>
          <w:lang w:val="de-DE" w:eastAsia="ko-KR"/>
        </w:rPr>
        <w:t>jungmin98@ctcells.com</w:t>
      </w:r>
      <w:r>
        <w:fldChar w:fldCharType="end"/>
      </w:r>
    </w:p>
    <w:p w14:paraId="4BE9889A" w14:textId="5CBCA9C5" w:rsidR="00F113FD" w:rsidRPr="0001200E" w:rsidRDefault="00F113FD" w:rsidP="00F113FD">
      <w:pPr>
        <w:pBdr>
          <w:between w:val="nil"/>
        </w:pBdr>
        <w:rPr>
          <w:lang w:val="de-DE" w:eastAsia="ko-KR"/>
        </w:rPr>
      </w:pPr>
      <w:r w:rsidRPr="0001200E">
        <w:rPr>
          <w:lang w:val="de-DE" w:eastAsia="ko-KR"/>
        </w:rPr>
        <w:t>Sun-Young Kong</w:t>
      </w:r>
      <w:r w:rsidRPr="0001200E">
        <w:rPr>
          <w:lang w:val="de-DE" w:eastAsia="ko-KR"/>
        </w:rPr>
        <w:tab/>
      </w:r>
      <w:r w:rsidR="0028752E" w:rsidRPr="0001200E">
        <w:rPr>
          <w:lang w:val="de-DE" w:eastAsia="ko-KR"/>
        </w:rPr>
        <w:tab/>
      </w:r>
      <w:r w:rsidR="0028752E" w:rsidRPr="0001200E">
        <w:rPr>
          <w:lang w:val="de-DE" w:eastAsia="ko-KR"/>
        </w:rPr>
        <w:tab/>
      </w:r>
      <w:r>
        <w:fldChar w:fldCharType="begin"/>
      </w:r>
      <w:r w:rsidRPr="00AD56F0">
        <w:rPr>
          <w:lang w:val="de-DE"/>
          <w:rPrChange w:id="18" w:author="우형중" w:date="2026-06-17T15:08:00Z" w16du:dateUtc="2026-06-17T06:08:00Z">
            <w:rPr/>
          </w:rPrChange>
        </w:rPr>
        <w:instrText>HYPERLINK "mailto:ksy@ncc.re.kr"</w:instrText>
      </w:r>
      <w:r>
        <w:fldChar w:fldCharType="separate"/>
      </w:r>
      <w:r w:rsidRPr="0001200E">
        <w:rPr>
          <w:rStyle w:val="a7"/>
          <w:lang w:val="de-DE" w:eastAsia="ko-KR"/>
        </w:rPr>
        <w:t>ksy@ncc.re.kr</w:t>
      </w:r>
      <w:r>
        <w:fldChar w:fldCharType="end"/>
      </w:r>
    </w:p>
    <w:p w14:paraId="592A5136" w14:textId="23E67FAC" w:rsidR="00F113FD" w:rsidRDefault="00F113FD" w:rsidP="00F113FD">
      <w:pPr>
        <w:pBdr>
          <w:between w:val="nil"/>
        </w:pBdr>
        <w:rPr>
          <w:lang w:eastAsia="ko-KR"/>
        </w:rPr>
      </w:pPr>
      <w:r w:rsidRPr="00417F1A">
        <w:rPr>
          <w:lang w:eastAsia="ko-KR"/>
        </w:rPr>
        <w:t>Jae Young Joung</w:t>
      </w:r>
      <w:r>
        <w:rPr>
          <w:lang w:eastAsia="ko-KR"/>
        </w:rPr>
        <w:tab/>
      </w:r>
      <w:r w:rsidR="0028752E">
        <w:rPr>
          <w:lang w:eastAsia="ko-KR"/>
        </w:rPr>
        <w:tab/>
      </w:r>
      <w:r w:rsidR="0028752E">
        <w:rPr>
          <w:lang w:eastAsia="ko-KR"/>
        </w:rPr>
        <w:tab/>
      </w:r>
      <w:hyperlink r:id="rId9" w:history="1">
        <w:r w:rsidRPr="00DA59A0">
          <w:rPr>
            <w:rStyle w:val="a7"/>
            <w:lang w:eastAsia="ko-KR"/>
          </w:rPr>
          <w:t>urojy@ncc.re.kr</w:t>
        </w:r>
      </w:hyperlink>
    </w:p>
    <w:p w14:paraId="477A7995" w14:textId="4DA73D46" w:rsidR="00F113FD" w:rsidRPr="0001200E" w:rsidRDefault="00F113FD" w:rsidP="00F113FD">
      <w:pPr>
        <w:pBdr>
          <w:top w:val="nil"/>
          <w:left w:val="nil"/>
          <w:bottom w:val="nil"/>
          <w:right w:val="nil"/>
          <w:between w:val="nil"/>
        </w:pBdr>
        <w:rPr>
          <w:lang w:val="fr-BE" w:eastAsia="ko-KR"/>
        </w:rPr>
      </w:pPr>
      <w:r w:rsidRPr="0001200E">
        <w:rPr>
          <w:lang w:val="fr-BE" w:eastAsia="ko-KR"/>
        </w:rPr>
        <w:t>Hye Ryun Kim</w:t>
      </w:r>
      <w:r w:rsidRPr="0001200E">
        <w:rPr>
          <w:lang w:val="fr-BE" w:eastAsia="ko-KR"/>
        </w:rPr>
        <w:tab/>
      </w:r>
      <w:r w:rsidRPr="0001200E">
        <w:rPr>
          <w:lang w:val="fr-BE" w:eastAsia="ko-KR"/>
        </w:rPr>
        <w:tab/>
      </w:r>
      <w:r w:rsidR="0028752E" w:rsidRPr="0001200E">
        <w:rPr>
          <w:lang w:val="fr-BE" w:eastAsia="ko-KR"/>
        </w:rPr>
        <w:tab/>
      </w:r>
      <w:r w:rsidR="0028752E" w:rsidRPr="0001200E">
        <w:rPr>
          <w:lang w:val="fr-BE" w:eastAsia="ko-KR"/>
        </w:rPr>
        <w:tab/>
      </w:r>
      <w:r>
        <w:fldChar w:fldCharType="begin"/>
      </w:r>
      <w:r w:rsidRPr="00AD56F0">
        <w:rPr>
          <w:lang w:val="fr-BE"/>
          <w:rPrChange w:id="19" w:author="우형중" w:date="2026-06-17T15:08:00Z" w16du:dateUtc="2026-06-17T06:08:00Z">
            <w:rPr/>
          </w:rPrChange>
        </w:rPr>
        <w:instrText>HYPERLINK "mailto:nobelg@yuhs.ac"</w:instrText>
      </w:r>
      <w:r>
        <w:fldChar w:fldCharType="separate"/>
      </w:r>
      <w:r w:rsidRPr="0001200E">
        <w:rPr>
          <w:rStyle w:val="a7"/>
          <w:lang w:val="fr-BE" w:eastAsia="ko-KR"/>
        </w:rPr>
        <w:t>nobelg@yuhs</w:t>
      </w:r>
      <w:r w:rsidRPr="0001200E">
        <w:rPr>
          <w:rStyle w:val="a7"/>
          <w:rFonts w:hint="eastAsia"/>
          <w:lang w:val="fr-BE" w:eastAsia="ko-KR"/>
        </w:rPr>
        <w:t>.</w:t>
      </w:r>
      <w:r w:rsidRPr="0001200E">
        <w:rPr>
          <w:rStyle w:val="a7"/>
          <w:lang w:val="fr-BE" w:eastAsia="ko-KR"/>
        </w:rPr>
        <w:t>ac</w:t>
      </w:r>
      <w:r>
        <w:fldChar w:fldCharType="end"/>
      </w:r>
    </w:p>
    <w:p w14:paraId="4097115C" w14:textId="76B30A83" w:rsidR="00F113FD" w:rsidRDefault="00F113FD" w:rsidP="00F113FD">
      <w:pPr>
        <w:pBdr>
          <w:between w:val="nil"/>
        </w:pBdr>
        <w:rPr>
          <w:lang w:eastAsia="ko-KR"/>
        </w:rPr>
      </w:pPr>
      <w:proofErr w:type="spellStart"/>
      <w:r w:rsidRPr="00417F1A">
        <w:rPr>
          <w:lang w:eastAsia="ko-KR"/>
        </w:rPr>
        <w:t>Minseok</w:t>
      </w:r>
      <w:proofErr w:type="spellEnd"/>
      <w:r w:rsidRPr="00417F1A">
        <w:rPr>
          <w:lang w:eastAsia="ko-KR"/>
        </w:rPr>
        <w:t xml:space="preserve"> S. Kim</w:t>
      </w:r>
      <w:r>
        <w:rPr>
          <w:lang w:eastAsia="ko-KR"/>
        </w:rPr>
        <w:tab/>
      </w:r>
      <w:r w:rsidR="0028752E">
        <w:rPr>
          <w:lang w:eastAsia="ko-KR"/>
        </w:rPr>
        <w:tab/>
      </w:r>
      <w:r w:rsidR="0028752E">
        <w:rPr>
          <w:lang w:eastAsia="ko-KR"/>
        </w:rPr>
        <w:tab/>
      </w:r>
      <w:hyperlink r:id="rId10" w:history="1">
        <w:r w:rsidRPr="00DA59A0">
          <w:rPr>
            <w:rStyle w:val="a7"/>
            <w:lang w:eastAsia="ko-KR"/>
          </w:rPr>
          <w:t>kms@dgist.ac.kr</w:t>
        </w:r>
      </w:hyperlink>
    </w:p>
    <w:p w14:paraId="6F84F159" w14:textId="77777777" w:rsidR="003B5E26" w:rsidRPr="00B07A3B" w:rsidRDefault="003B5E26" w:rsidP="009A0E7C">
      <w:pPr>
        <w:outlineLvl w:val="0"/>
        <w:rPr>
          <w:rFonts w:cstheme="minorHAnsi"/>
          <w:b/>
          <w:sz w:val="22"/>
          <w:szCs w:val="22"/>
        </w:rPr>
      </w:pPr>
    </w:p>
    <w:p w14:paraId="5A2BE33C" w14:textId="77777777" w:rsidR="001E230F" w:rsidRPr="00B07A3B" w:rsidRDefault="001E230F" w:rsidP="009A0E7C">
      <w:pPr>
        <w:outlineLvl w:val="0"/>
        <w:rPr>
          <w:rFonts w:cstheme="minorHAnsi"/>
          <w:b/>
          <w:sz w:val="22"/>
          <w:szCs w:val="22"/>
        </w:rPr>
      </w:pP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1667ADCD" w14:textId="77777777" w:rsidR="005F1ADF" w:rsidRPr="00012B08" w:rsidRDefault="005F1ADF" w:rsidP="005F1ADF">
      <w:pPr>
        <w:pStyle w:val="2"/>
        <w:rPr>
          <w:rFonts w:cstheme="minorHAnsi"/>
          <w:sz w:val="36"/>
          <w:szCs w:val="36"/>
        </w:rPr>
      </w:pPr>
      <w:r w:rsidRPr="00012B08">
        <w:rPr>
          <w:rFonts w:cstheme="minorHAnsi"/>
          <w:sz w:val="36"/>
          <w:szCs w:val="36"/>
        </w:rPr>
        <w:lastRenderedPageBreak/>
        <w:t xml:space="preserve">Author Questionnaire </w:t>
      </w:r>
    </w:p>
    <w:p w14:paraId="21405354" w14:textId="6A95C0B1" w:rsidR="00E25BB7" w:rsidRDefault="005F1ADF" w:rsidP="00E25BB7">
      <w:pPr>
        <w:spacing w:before="120"/>
        <w:rPr>
          <w:rFonts w:ascii="Calibri" w:hAnsi="Calibri" w:cs="Calibri"/>
          <w:bCs/>
        </w:rPr>
      </w:pPr>
      <w:r w:rsidRPr="00B07A3B">
        <w:rPr>
          <w:rFonts w:eastAsia="Times New Roman" w:cstheme="minorHAnsi"/>
          <w:b/>
        </w:rPr>
        <w:t>1.</w:t>
      </w:r>
      <w:r w:rsidR="00E25BB7">
        <w:rPr>
          <w:rFonts w:eastAsia="Times New Roman" w:cstheme="minorHAnsi"/>
          <w:b/>
        </w:rPr>
        <w:t xml:space="preserve"> </w:t>
      </w:r>
      <w:r w:rsidR="00E25BB7" w:rsidRPr="00F70B4F">
        <w:rPr>
          <w:rFonts w:ascii="Calibri" w:hAnsi="Calibri" w:cs="Calibri"/>
          <w:bCs/>
        </w:rPr>
        <w:t xml:space="preserve">We have marked </w:t>
      </w:r>
      <w:r w:rsidR="00E25BB7">
        <w:rPr>
          <w:rFonts w:ascii="Calibri" w:hAnsi="Calibri" w:cs="Calibri"/>
          <w:bCs/>
        </w:rPr>
        <w:t xml:space="preserve">your project </w:t>
      </w:r>
      <w:r w:rsidR="00E25BB7" w:rsidRPr="00F70B4F">
        <w:rPr>
          <w:rFonts w:ascii="Calibri" w:hAnsi="Calibri" w:cs="Calibri"/>
          <w:bCs/>
        </w:rPr>
        <w:t>as author-provided footage, meaning you film the video yourself and provi</w:t>
      </w:r>
      <w:r w:rsidR="004340AE">
        <w:rPr>
          <w:rFonts w:ascii="Calibri" w:hAnsi="Calibri" w:cs="Calibri"/>
          <w:bCs/>
        </w:rPr>
        <w:t>d</w:t>
      </w:r>
      <w:r w:rsidR="00E25BB7">
        <w:rPr>
          <w:rFonts w:ascii="Calibri" w:hAnsi="Calibri" w:cs="Calibri"/>
          <w:bCs/>
        </w:rPr>
        <w:t xml:space="preserve">e </w:t>
      </w:r>
      <w:proofErr w:type="spellStart"/>
      <w:r w:rsidR="00E25BB7">
        <w:rPr>
          <w:rFonts w:ascii="Calibri" w:hAnsi="Calibri" w:cs="Calibri"/>
          <w:bCs/>
        </w:rPr>
        <w:t>JoVE</w:t>
      </w:r>
      <w:proofErr w:type="spellEnd"/>
      <w:r w:rsidR="00E25BB7" w:rsidRPr="00F70B4F">
        <w:rPr>
          <w:rFonts w:ascii="Calibri" w:hAnsi="Calibri" w:cs="Calibri"/>
          <w:bCs/>
        </w:rPr>
        <w:t xml:space="preserve"> with the footage to edit. </w:t>
      </w:r>
      <w:proofErr w:type="spellStart"/>
      <w:r w:rsidR="00F07352">
        <w:rPr>
          <w:rFonts w:ascii="Calibri" w:hAnsi="Calibri" w:cs="Calibri"/>
          <w:bCs/>
        </w:rPr>
        <w:t>JoVE</w:t>
      </w:r>
      <w:proofErr w:type="spellEnd"/>
      <w:r w:rsidR="00F07352">
        <w:rPr>
          <w:rFonts w:ascii="Calibri" w:hAnsi="Calibri" w:cs="Calibri"/>
          <w:bCs/>
        </w:rPr>
        <w:t xml:space="preserve"> will not send the videographer.</w:t>
      </w:r>
      <w:r w:rsidR="00F07352" w:rsidRPr="00F70B4F">
        <w:rPr>
          <w:rFonts w:ascii="Calibri" w:hAnsi="Calibri" w:cs="Calibri"/>
          <w:bCs/>
        </w:rPr>
        <w:t xml:space="preserve"> </w:t>
      </w:r>
      <w:r w:rsidR="00E25BB7">
        <w:rPr>
          <w:rFonts w:ascii="Calibri" w:hAnsi="Calibri" w:cs="Calibri"/>
          <w:bCs/>
        </w:rPr>
        <w:t>P</w:t>
      </w:r>
      <w:r w:rsidR="00E25BB7" w:rsidRPr="00F70B4F">
        <w:rPr>
          <w:rFonts w:ascii="Calibri" w:hAnsi="Calibri" w:cs="Calibri"/>
          <w:bCs/>
        </w:rPr>
        <w:t>lease confirm that this is correct</w:t>
      </w:r>
      <w:r w:rsidR="00E25BB7">
        <w:rPr>
          <w:rFonts w:ascii="Calibri" w:hAnsi="Calibri" w:cs="Calibri"/>
          <w:bCs/>
        </w:rPr>
        <w:t xml:space="preserve">. </w:t>
      </w:r>
    </w:p>
    <w:p w14:paraId="3BC9861F" w14:textId="6DCBD81B" w:rsidR="00E25BB7" w:rsidRPr="005018E6" w:rsidRDefault="00000000" w:rsidP="00E25BB7">
      <w:pPr>
        <w:spacing w:before="120"/>
        <w:rPr>
          <w:rFonts w:cstheme="minorHAnsi"/>
        </w:rPr>
      </w:pPr>
      <w:sdt>
        <w:sdtPr>
          <w:rPr>
            <w:rFonts w:cstheme="minorHAnsi"/>
          </w:rPr>
          <w:id w:val="-1450080821"/>
          <w14:checkbox>
            <w14:checked w14:val="1"/>
            <w14:checkedState w14:val="221A" w14:font="Arial"/>
            <w14:uncheckedState w14:val="2610" w14:font="MS Gothic"/>
          </w14:checkbox>
        </w:sdtPr>
        <w:sdtContent>
          <w:ins w:id="20" w:author="우형중" w:date="2026-06-15T14:59:00Z" w16du:dateUtc="2026-06-15T05:59:00Z">
            <w:r w:rsidR="00C90D48">
              <w:rPr>
                <w:rFonts w:ascii="Arial" w:eastAsia="MS Gothic" w:hAnsi="Arial" w:cs="Arial"/>
              </w:rPr>
              <w:t>√</w:t>
            </w:r>
          </w:ins>
          <w:del w:id="21" w:author="우형중" w:date="2026-06-15T14:59:00Z" w16du:dateUtc="2026-06-15T05:59:00Z">
            <w:r w:rsidR="00E25BB7" w:rsidDel="00C90D48">
              <w:rPr>
                <w:rFonts w:ascii="MS Gothic" w:eastAsia="MS Gothic" w:hAnsi="MS Gothic" w:cstheme="minorHAnsi" w:hint="eastAsia"/>
              </w:rPr>
              <w:delText>☐</w:delText>
            </w:r>
          </w:del>
        </w:sdtContent>
      </w:sdt>
      <w:r w:rsidR="00E25BB7">
        <w:rPr>
          <w:rFonts w:cstheme="minorHAnsi"/>
        </w:rPr>
        <w:t xml:space="preserve"> Correct</w:t>
      </w:r>
      <w:r w:rsidR="00E25BB7" w:rsidRPr="005018E6">
        <w:rPr>
          <w:rFonts w:cstheme="minorHAnsi"/>
        </w:rPr>
        <w:t xml:space="preserve"> </w:t>
      </w:r>
    </w:p>
    <w:p w14:paraId="3D2B2D7A" w14:textId="77777777" w:rsidR="00E25BB7" w:rsidRPr="005018E6" w:rsidRDefault="00000000" w:rsidP="00E25BB7">
      <w:pPr>
        <w:spacing w:before="120"/>
        <w:rPr>
          <w:rFonts w:cstheme="minorHAnsi"/>
        </w:rPr>
      </w:pPr>
      <w:sdt>
        <w:sdtPr>
          <w:rPr>
            <w:rFonts w:cstheme="minorHAnsi"/>
          </w:rPr>
          <w:id w:val="797118594"/>
          <w14:checkbox>
            <w14:checked w14:val="0"/>
            <w14:checkedState w14:val="221A" w14:font="Arial"/>
            <w14:uncheckedState w14:val="2610" w14:font="MS Gothic"/>
          </w14:checkbox>
        </w:sdtPr>
        <w:sdtContent>
          <w:r w:rsidR="00E25BB7">
            <w:rPr>
              <w:rFonts w:ascii="MS Gothic" w:eastAsia="MS Gothic" w:hAnsi="MS Gothic" w:cstheme="minorHAnsi" w:hint="eastAsia"/>
            </w:rPr>
            <w:t>☐</w:t>
          </w:r>
        </w:sdtContent>
      </w:sdt>
      <w:r w:rsidR="00E25BB7" w:rsidRPr="005018E6">
        <w:rPr>
          <w:rFonts w:cstheme="minorHAnsi"/>
        </w:rPr>
        <w:t xml:space="preserve"> </w:t>
      </w:r>
      <w:r w:rsidR="00E25BB7">
        <w:rPr>
          <w:rFonts w:cstheme="minorHAnsi"/>
        </w:rPr>
        <w:t>Incorrect</w:t>
      </w:r>
      <w:r w:rsidR="00E25BB7" w:rsidRPr="005018E6">
        <w:rPr>
          <w:rFonts w:cstheme="minorHAnsi"/>
        </w:rPr>
        <w:t xml:space="preserve"> </w:t>
      </w:r>
    </w:p>
    <w:p w14:paraId="6BC36D15" w14:textId="3C7C6F79" w:rsidR="00E25BB7" w:rsidRDefault="00E25BB7" w:rsidP="005F1ADF">
      <w:pPr>
        <w:spacing w:before="120"/>
        <w:ind w:left="216" w:hanging="216"/>
        <w:rPr>
          <w:rFonts w:eastAsia="Times New Roman" w:cstheme="minorHAnsi"/>
          <w:b/>
        </w:rPr>
      </w:pPr>
    </w:p>
    <w:p w14:paraId="22834088" w14:textId="509603EC" w:rsidR="005F1ADF" w:rsidRDefault="005F1ADF" w:rsidP="005F1ADF">
      <w:pPr>
        <w:spacing w:before="120"/>
        <w:ind w:left="216" w:hanging="216"/>
        <w:rPr>
          <w:rFonts w:eastAsia="Times New Roman" w:cstheme="minorHAnsi"/>
        </w:rPr>
      </w:pPr>
      <w:r w:rsidRPr="00B07A3B">
        <w:rPr>
          <w:rFonts w:eastAsia="Times New Roman" w:cstheme="minorHAnsi"/>
          <w:b/>
        </w:rPr>
        <w:t xml:space="preserve"> </w:t>
      </w:r>
      <w:r w:rsidR="00E25BB7">
        <w:rPr>
          <w:rFonts w:eastAsia="Times New Roman" w:cstheme="minorHAnsi"/>
          <w:b/>
        </w:rPr>
        <w:t xml:space="preserve">2.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ins w:id="22" w:author="우형중" w:date="2026-06-15T11:55:00Z" w16du:dateUtc="2026-06-15T02:55:00Z">
        <w:r w:rsidR="0001200E">
          <w:rPr>
            <w:rFonts w:ascii="맑은 고딕" w:eastAsia="맑은 고딕" w:hAnsi="맑은 고딕" w:cs="맑은 고딕" w:hint="eastAsia"/>
            <w:b/>
            <w:bCs/>
            <w:lang w:eastAsia="ko-KR"/>
          </w:rPr>
          <w:t>No</w:t>
        </w:r>
      </w:ins>
      <w:r w:rsidRPr="00B07A3B">
        <w:rPr>
          <w:rFonts w:eastAsia="Times New Roman" w:cstheme="minorHAnsi"/>
        </w:rPr>
        <w:t xml:space="preserve">  </w:t>
      </w:r>
    </w:p>
    <w:p w14:paraId="4DFDDACB" w14:textId="77777777" w:rsidR="005162F4" w:rsidRPr="00C620BD" w:rsidRDefault="005162F4" w:rsidP="005162F4">
      <w:pPr>
        <w:spacing w:before="120"/>
        <w:ind w:left="720"/>
        <w:rPr>
          <w:rFonts w:asciiTheme="majorHAnsi" w:eastAsia="Times New Roman" w:hAnsiTheme="majorHAnsi" w:cstheme="majorHAnsi"/>
          <w:b/>
        </w:rPr>
      </w:pPr>
      <w:r w:rsidRPr="00C620BD">
        <w:rPr>
          <w:rFonts w:asciiTheme="majorHAnsi" w:eastAsia="Times New Roman" w:hAnsiTheme="majorHAnsi" w:cstheme="majorHAnsi"/>
          <w:bCs/>
        </w:rPr>
        <w:t xml:space="preserve">If a dissection or stereo microscope is required for your protocol, please list all shots from the script that will be visualized using the microscope </w:t>
      </w:r>
      <w:r w:rsidRPr="00C620BD">
        <w:rPr>
          <w:rFonts w:asciiTheme="majorHAnsi" w:eastAsia="Times New Roman" w:hAnsiTheme="majorHAnsi" w:cstheme="majorHAnsi"/>
        </w:rPr>
        <w:t>(shots are indicated with the 3-digit numbers, like 2.1.1, 2.1.2, etc.)</w:t>
      </w:r>
      <w:r w:rsidRPr="00C620BD">
        <w:rPr>
          <w:rFonts w:asciiTheme="majorHAnsi" w:eastAsia="Times New Roman" w:hAnsiTheme="majorHAnsi" w:cstheme="majorHAnsi"/>
          <w:bCs/>
        </w:rPr>
        <w:t>.</w:t>
      </w:r>
    </w:p>
    <w:p w14:paraId="1EBF8B98" w14:textId="77777777" w:rsidR="005162F4" w:rsidRPr="00C620BD" w:rsidRDefault="005162F4" w:rsidP="005162F4">
      <w:pPr>
        <w:spacing w:before="120"/>
        <w:ind w:left="720"/>
        <w:rPr>
          <w:rFonts w:asciiTheme="majorHAnsi" w:eastAsia="Times New Roman" w:hAnsiTheme="majorHAnsi" w:cstheme="majorHAnsi"/>
          <w:b/>
          <w:color w:val="7F7F7F" w:themeColor="text1" w:themeTint="80"/>
        </w:rPr>
      </w:pPr>
      <w:r w:rsidRPr="00C620BD">
        <w:rPr>
          <w:rFonts w:asciiTheme="majorHAnsi" w:eastAsia="Times New Roman" w:hAnsiTheme="majorHAnsi" w:cstheme="majorHAnsi"/>
          <w:b/>
          <w:color w:val="7F7F7F" w:themeColor="text1" w:themeTint="80"/>
          <w:highlight w:val="yellow"/>
        </w:rPr>
        <w:fldChar w:fldCharType="begin">
          <w:ffData>
            <w:name w:val="Text3"/>
            <w:enabled/>
            <w:calcOnExit w:val="0"/>
            <w:textInput>
              <w:default w:val="Click here to list microscope shots, using the shot numbers from the protocol section of the video script."/>
            </w:textInput>
          </w:ffData>
        </w:fldChar>
      </w:r>
      <w:r w:rsidRPr="00C620BD">
        <w:rPr>
          <w:rFonts w:asciiTheme="majorHAnsi" w:eastAsia="Times New Roman" w:hAnsiTheme="majorHAnsi" w:cstheme="majorHAnsi"/>
          <w:b/>
          <w:color w:val="7F7F7F" w:themeColor="text1" w:themeTint="80"/>
          <w:highlight w:val="yellow"/>
        </w:rPr>
        <w:instrText xml:space="preserve"> FORMTEXT </w:instrText>
      </w:r>
      <w:r w:rsidRPr="00C620BD">
        <w:rPr>
          <w:rFonts w:asciiTheme="majorHAnsi" w:eastAsia="Times New Roman" w:hAnsiTheme="majorHAnsi" w:cstheme="majorHAnsi"/>
          <w:b/>
          <w:color w:val="7F7F7F" w:themeColor="text1" w:themeTint="80"/>
          <w:highlight w:val="yellow"/>
        </w:rPr>
      </w:r>
      <w:r w:rsidRPr="00C620BD">
        <w:rPr>
          <w:rFonts w:asciiTheme="majorHAnsi" w:eastAsia="Times New Roman" w:hAnsiTheme="majorHAnsi" w:cstheme="majorHAnsi"/>
          <w:b/>
          <w:color w:val="7F7F7F" w:themeColor="text1" w:themeTint="80"/>
          <w:highlight w:val="yellow"/>
        </w:rPr>
        <w:fldChar w:fldCharType="separate"/>
      </w:r>
      <w:r w:rsidRPr="00C620BD">
        <w:rPr>
          <w:rFonts w:asciiTheme="majorHAnsi" w:eastAsia="Times New Roman" w:hAnsiTheme="majorHAnsi" w:cstheme="majorHAnsi"/>
          <w:b/>
          <w:noProof/>
          <w:color w:val="7F7F7F" w:themeColor="text1" w:themeTint="80"/>
          <w:highlight w:val="yellow"/>
        </w:rPr>
        <w:t>Click here to list microscope shots, using the shot numbers from the protocol section of the video script.</w:t>
      </w:r>
      <w:r w:rsidRPr="00C620BD">
        <w:rPr>
          <w:rFonts w:asciiTheme="majorHAnsi" w:eastAsia="Times New Roman" w:hAnsiTheme="majorHAnsi" w:cstheme="majorHAnsi"/>
          <w:b/>
          <w:color w:val="7F7F7F" w:themeColor="text1" w:themeTint="80"/>
          <w:highlight w:val="yellow"/>
        </w:rPr>
        <w:fldChar w:fldCharType="end"/>
      </w:r>
    </w:p>
    <w:p w14:paraId="50FBE335" w14:textId="77777777" w:rsidR="005162F4" w:rsidRPr="00B07A3B" w:rsidRDefault="005162F4" w:rsidP="005162F4">
      <w:pPr>
        <w:spacing w:before="120"/>
        <w:rPr>
          <w:rFonts w:eastAsia="Times New Roman" w:cstheme="minorHAnsi"/>
          <w:b/>
        </w:rPr>
      </w:pPr>
    </w:p>
    <w:p w14:paraId="4B20EAF0" w14:textId="24F3F052" w:rsidR="005F1ADF" w:rsidRPr="00B07A3B" w:rsidRDefault="00E25BB7" w:rsidP="005F1ADF">
      <w:pPr>
        <w:spacing w:before="120"/>
        <w:ind w:left="216" w:hanging="216"/>
        <w:rPr>
          <w:rFonts w:eastAsia="Times New Roman" w:cstheme="minorHAnsi"/>
        </w:rPr>
      </w:pPr>
      <w:r>
        <w:rPr>
          <w:rFonts w:eastAsia="Times New Roman" w:cstheme="minorHAnsi"/>
          <w:b/>
        </w:rPr>
        <w:t>3</w:t>
      </w:r>
      <w:r w:rsidR="005F1ADF" w:rsidRPr="00B07A3B">
        <w:rPr>
          <w:rFonts w:eastAsia="Times New Roman" w:cstheme="minorHAnsi"/>
          <w:b/>
        </w:rPr>
        <w:t xml:space="preserve">. Software: </w:t>
      </w:r>
      <w:r w:rsidR="005F1ADF" w:rsidRPr="00B07A3B">
        <w:rPr>
          <w:rFonts w:eastAsia="Times New Roman" w:cstheme="minorHAnsi"/>
        </w:rPr>
        <w:t xml:space="preserve">Does the part of your protocol being filmed include </w:t>
      </w:r>
      <w:r w:rsidR="005F1ADF">
        <w:rPr>
          <w:rFonts w:eastAsia="Times New Roman" w:cstheme="minorHAnsi"/>
        </w:rPr>
        <w:t xml:space="preserve">step-by-step descriptions of </w:t>
      </w:r>
      <w:r w:rsidR="005F1ADF" w:rsidRPr="00B07A3B">
        <w:rPr>
          <w:rFonts w:eastAsia="Times New Roman" w:cstheme="minorHAnsi"/>
        </w:rPr>
        <w:t>software usage?</w:t>
      </w:r>
      <w:r w:rsidR="005F1ADF" w:rsidRPr="00B07A3B">
        <w:rPr>
          <w:rFonts w:eastAsia="Times New Roman" w:cstheme="minorHAnsi"/>
          <w:b/>
        </w:rPr>
        <w:t xml:space="preserve">  </w:t>
      </w:r>
      <w:ins w:id="23" w:author="우형중" w:date="2026-06-15T11:55:00Z" w16du:dateUtc="2026-06-15T02:55:00Z">
        <w:r w:rsidR="0001200E">
          <w:rPr>
            <w:rFonts w:eastAsia="맑은 고딕" w:cstheme="minorHAnsi" w:hint="eastAsia"/>
            <w:b/>
            <w:bCs/>
            <w:lang w:eastAsia="ko-KR"/>
          </w:rPr>
          <w:t>Yes</w:t>
        </w:r>
      </w:ins>
    </w:p>
    <w:p w14:paraId="76D16C59" w14:textId="77777777" w:rsidR="001331E3" w:rsidRDefault="001331E3" w:rsidP="001331E3">
      <w:pPr>
        <w:spacing w:before="120"/>
        <w:ind w:left="720"/>
        <w:rPr>
          <w:rFonts w:cstheme="minorHAnsi"/>
        </w:rPr>
      </w:pPr>
      <w:r>
        <w:rPr>
          <w:rFonts w:cstheme="minorHAnsi"/>
        </w:rPr>
        <w:t xml:space="preserve">If </w:t>
      </w:r>
      <w:proofErr w:type="gramStart"/>
      <w:r>
        <w:rPr>
          <w:rFonts w:cstheme="minorHAnsi"/>
          <w:b/>
          <w:bCs/>
        </w:rPr>
        <w:t>Yes</w:t>
      </w:r>
      <w:proofErr w:type="gramEnd"/>
      <w:r>
        <w:rPr>
          <w:rFonts w:cstheme="minorHAnsi"/>
        </w:rPr>
        <w:t>, we will need you to record using screen recording software.</w:t>
      </w:r>
    </w:p>
    <w:p w14:paraId="5B3676BC" w14:textId="7FFC8660" w:rsidR="001331E3" w:rsidRDefault="001331E3" w:rsidP="001331E3">
      <w:pPr>
        <w:spacing w:before="120"/>
        <w:ind w:left="720"/>
        <w:rPr>
          <w:rFonts w:cstheme="minorHAnsi"/>
        </w:rPr>
      </w:pPr>
      <w:r>
        <w:rPr>
          <w:rFonts w:cstheme="minorHAnsi"/>
        </w:rPr>
        <w:t xml:space="preserve">We recommend using the screen capture program </w:t>
      </w:r>
      <w:hyperlink r:id="rId11" w:history="1">
        <w:r>
          <w:rPr>
            <w:rStyle w:val="a7"/>
            <w:rFonts w:cstheme="minorHAnsi"/>
          </w:rPr>
          <w:t>OBS</w:t>
        </w:r>
      </w:hyperlink>
      <w:r>
        <w:rPr>
          <w:rFonts w:cstheme="minorHAnsi"/>
        </w:rPr>
        <w:t xml:space="preserve">. </w:t>
      </w:r>
      <w:proofErr w:type="spellStart"/>
      <w:r>
        <w:rPr>
          <w:rFonts w:cstheme="minorHAnsi"/>
        </w:rPr>
        <w:t>JoVE’s</w:t>
      </w:r>
      <w:proofErr w:type="spellEnd"/>
      <w:r>
        <w:rPr>
          <w:rFonts w:cstheme="minorHAnsi"/>
        </w:rPr>
        <w:t xml:space="preserve"> tutorial for using OBS Studio is provided at this link: </w:t>
      </w:r>
      <w:hyperlink r:id="rId12" w:history="1">
        <w:r w:rsidR="005D7DCE" w:rsidRPr="00B82FDD">
          <w:rPr>
            <w:rStyle w:val="a7"/>
            <w:rFonts w:cstheme="minorHAnsi"/>
          </w:rPr>
          <w:t>https://review.jove.com/v/5848/screen-capture-instructions-for-authors?status=a7854k</w:t>
        </w:r>
      </w:hyperlink>
    </w:p>
    <w:p w14:paraId="6352318E" w14:textId="77777777" w:rsidR="005D7DCE" w:rsidRDefault="005D7DCE" w:rsidP="001331E3">
      <w:pPr>
        <w:spacing w:before="120"/>
        <w:ind w:left="720"/>
        <w:rPr>
          <w:rFonts w:cstheme="minorHAnsi"/>
        </w:rPr>
      </w:pPr>
    </w:p>
    <w:p w14:paraId="3073BEE2" w14:textId="676D6752" w:rsidR="001331E3" w:rsidRDefault="001331E3" w:rsidP="001331E3">
      <w:pPr>
        <w:spacing w:before="120"/>
        <w:ind w:left="720"/>
        <w:rPr>
          <w:rFonts w:eastAsia="Times New Roman" w:cstheme="minorHAnsi"/>
        </w:rPr>
      </w:pPr>
      <w:r>
        <w:rPr>
          <w:rFonts w:cstheme="minorHAnsi"/>
        </w:rPr>
        <w:t>As these files are necessary for finalizing your script,</w:t>
      </w:r>
      <w:r>
        <w:rPr>
          <w:rFonts w:cstheme="minorHAnsi"/>
          <w:highlight w:val="yellow"/>
        </w:rPr>
        <w:t xml:space="preserve"> please upload all screen captured video files to your project page as soon as possible</w:t>
      </w:r>
      <w:r>
        <w:rPr>
          <w:rFonts w:cstheme="minorHAnsi"/>
        </w:rPr>
        <w:t>.</w:t>
      </w:r>
    </w:p>
    <w:p w14:paraId="1C68C2BA" w14:textId="77777777" w:rsidR="005F1ADF" w:rsidRPr="00B07A3B" w:rsidRDefault="005F1ADF" w:rsidP="005F1ADF">
      <w:pPr>
        <w:spacing w:before="120"/>
        <w:rPr>
          <w:rFonts w:eastAsia="Times New Roman" w:cstheme="minorHAnsi"/>
          <w:b/>
        </w:rPr>
      </w:pPr>
    </w:p>
    <w:p w14:paraId="603B59C8" w14:textId="6D73515F" w:rsidR="00C9492F" w:rsidRDefault="00E25BB7" w:rsidP="00C9492F">
      <w:pPr>
        <w:rPr>
          <w:rFonts w:ascii="Calibri" w:hAnsi="Calibri" w:cs="Calibri" w:hint="eastAsia"/>
          <w:b/>
          <w:bCs/>
          <w:color w:val="222222"/>
          <w:lang w:eastAsia="ko-KR"/>
        </w:rPr>
      </w:pPr>
      <w:r>
        <w:rPr>
          <w:rFonts w:ascii="Calibri" w:hAnsi="Calibri" w:cs="Calibri"/>
          <w:b/>
          <w:bCs/>
          <w:color w:val="222222"/>
        </w:rPr>
        <w:t>4</w:t>
      </w:r>
      <w:r w:rsidR="000A7C4F" w:rsidRPr="00945609">
        <w:rPr>
          <w:rFonts w:ascii="Calibri" w:hAnsi="Calibri" w:cs="Calibri"/>
          <w:b/>
          <w:bCs/>
          <w:color w:val="222222"/>
        </w:rPr>
        <w:t>. Proposed filming date:</w:t>
      </w:r>
      <w:r w:rsidR="000A7C4F" w:rsidRPr="00945609">
        <w:rPr>
          <w:rFonts w:ascii="Calibri" w:hAnsi="Calibri" w:cs="Calibri"/>
          <w:color w:val="222222"/>
        </w:rPr>
        <w:t xml:space="preserve"> To help </w:t>
      </w:r>
      <w:proofErr w:type="spellStart"/>
      <w:r w:rsidR="000A7C4F" w:rsidRPr="00945609">
        <w:rPr>
          <w:rFonts w:ascii="Calibri" w:hAnsi="Calibri" w:cs="Calibri"/>
          <w:color w:val="222222"/>
        </w:rPr>
        <w:t>JoVE</w:t>
      </w:r>
      <w:proofErr w:type="spellEnd"/>
      <w:r w:rsidR="000A7C4F" w:rsidRPr="00945609">
        <w:rPr>
          <w:rFonts w:ascii="Calibri" w:hAnsi="Calibri" w:cs="Calibri"/>
          <w:color w:val="222222"/>
        </w:rPr>
        <w:t xml:space="preserve"> process and publish your video in a timely manner, please indicate the </w:t>
      </w:r>
      <w:r w:rsidR="000A7C4F" w:rsidRPr="00716A9B">
        <w:rPr>
          <w:rFonts w:ascii="Calibri" w:hAnsi="Calibri" w:cs="Calibri"/>
          <w:color w:val="222222"/>
          <w:u w:val="single"/>
        </w:rPr>
        <w:t>proposed date that your group will film</w:t>
      </w:r>
      <w:r w:rsidR="000A7C4F" w:rsidRPr="00945609">
        <w:rPr>
          <w:rFonts w:ascii="Calibri" w:hAnsi="Calibri" w:cs="Calibri"/>
          <w:color w:val="222222"/>
        </w:rPr>
        <w:t xml:space="preserve"> </w:t>
      </w:r>
      <w:r w:rsidR="000A7C4F">
        <w:rPr>
          <w:rFonts w:ascii="Calibri" w:hAnsi="Calibri" w:cs="Calibri"/>
          <w:color w:val="222222"/>
        </w:rPr>
        <w:t>here</w:t>
      </w:r>
      <w:r w:rsidR="000A7C4F" w:rsidRPr="00945609">
        <w:rPr>
          <w:rFonts w:ascii="Calibri" w:hAnsi="Calibri" w:cs="Calibri"/>
          <w:color w:val="222222"/>
        </w:rPr>
        <w:t>:</w:t>
      </w:r>
      <w:r w:rsidR="000A7C4F">
        <w:rPr>
          <w:rFonts w:ascii="Calibri" w:hAnsi="Calibri" w:cs="Calibri"/>
          <w:color w:val="222222"/>
        </w:rPr>
        <w:t xml:space="preserve"> </w:t>
      </w:r>
      <w:del w:id="24" w:author="우형중" w:date="2026-06-18T11:10:00Z" w16du:dateUtc="2026-06-18T02:10:00Z">
        <w:r w:rsidR="000A7C4F" w:rsidRPr="008B350C" w:rsidDel="00434BEA">
          <w:rPr>
            <w:rFonts w:ascii="Calibri" w:hAnsi="Calibri" w:cs="Calibri"/>
            <w:b/>
            <w:bCs/>
            <w:color w:val="222222"/>
            <w:highlight w:val="yellow"/>
          </w:rPr>
          <w:fldChar w:fldCharType="begin">
            <w:ffData>
              <w:name w:val="Text5"/>
              <w:enabled/>
              <w:calcOnExit w:val="0"/>
              <w:textInput>
                <w:default w:val="MM/DD/YYYY"/>
              </w:textInput>
            </w:ffData>
          </w:fldChar>
        </w:r>
        <w:bookmarkStart w:id="25" w:name="Text5"/>
        <w:r w:rsidR="000A7C4F" w:rsidRPr="008B350C" w:rsidDel="00434BEA">
          <w:rPr>
            <w:rFonts w:ascii="Calibri" w:hAnsi="Calibri" w:cs="Calibri"/>
            <w:b/>
            <w:bCs/>
            <w:color w:val="222222"/>
            <w:highlight w:val="yellow"/>
          </w:rPr>
          <w:delInstrText xml:space="preserve"> FORMTEXT </w:delInstrText>
        </w:r>
        <w:r w:rsidR="000A7C4F" w:rsidRPr="008B350C" w:rsidDel="00434BEA">
          <w:rPr>
            <w:rFonts w:ascii="Calibri" w:hAnsi="Calibri" w:cs="Calibri"/>
            <w:b/>
            <w:bCs/>
            <w:color w:val="222222"/>
            <w:highlight w:val="yellow"/>
          </w:rPr>
        </w:r>
        <w:r w:rsidR="000A7C4F" w:rsidRPr="008B350C" w:rsidDel="00434BEA">
          <w:rPr>
            <w:rFonts w:ascii="Calibri" w:hAnsi="Calibri" w:cs="Calibri"/>
            <w:b/>
            <w:bCs/>
            <w:color w:val="222222"/>
            <w:highlight w:val="yellow"/>
          </w:rPr>
          <w:fldChar w:fldCharType="separate"/>
        </w:r>
        <w:r w:rsidR="000A7C4F" w:rsidRPr="008B350C" w:rsidDel="00434BEA">
          <w:rPr>
            <w:rFonts w:ascii="Calibri" w:hAnsi="Calibri" w:cs="Calibri"/>
            <w:b/>
            <w:bCs/>
            <w:noProof/>
            <w:color w:val="222222"/>
            <w:highlight w:val="yellow"/>
          </w:rPr>
          <w:delText>MM/DD/YYYY</w:delText>
        </w:r>
        <w:r w:rsidR="000A7C4F" w:rsidRPr="008B350C" w:rsidDel="00434BEA">
          <w:rPr>
            <w:rFonts w:ascii="Calibri" w:hAnsi="Calibri" w:cs="Calibri"/>
            <w:b/>
            <w:bCs/>
            <w:color w:val="222222"/>
            <w:highlight w:val="yellow"/>
          </w:rPr>
          <w:fldChar w:fldCharType="end"/>
        </w:r>
      </w:del>
      <w:bookmarkEnd w:id="25"/>
      <w:ins w:id="26" w:author="우형중" w:date="2026-06-18T11:10:00Z" w16du:dateUtc="2026-06-18T02:10:00Z">
        <w:r w:rsidR="00434BEA">
          <w:rPr>
            <w:rFonts w:ascii="Calibri" w:hAnsi="Calibri" w:cs="Calibri" w:hint="eastAsia"/>
            <w:b/>
            <w:bCs/>
            <w:color w:val="222222"/>
            <w:lang w:eastAsia="ko-KR"/>
          </w:rPr>
          <w:t>06/30/26</w:t>
        </w:r>
      </w:ins>
    </w:p>
    <w:p w14:paraId="12FBC75A" w14:textId="77777777" w:rsidR="00716A9B" w:rsidRDefault="00716A9B" w:rsidP="00C9492F">
      <w:pPr>
        <w:rPr>
          <w:rFonts w:ascii="Calibri" w:hAnsi="Calibri" w:cs="Calibri"/>
          <w:b/>
          <w:bCs/>
          <w:color w:val="222222"/>
        </w:rPr>
      </w:pPr>
    </w:p>
    <w:p w14:paraId="4D9A9953" w14:textId="0E514E73" w:rsidR="00B00219" w:rsidRPr="00C9492F" w:rsidRDefault="000A7C4F" w:rsidP="00C9492F">
      <w:pPr>
        <w:rPr>
          <w:rFonts w:ascii="Calibri" w:hAnsi="Calibri" w:cs="Calibri"/>
          <w:b/>
          <w:bCs/>
          <w:color w:val="222222"/>
        </w:rPr>
      </w:pPr>
      <w:r>
        <w:rPr>
          <w:rFonts w:ascii="Calibri" w:hAnsi="Calibri" w:cs="Calibri"/>
          <w:b/>
          <w:bCs/>
          <w:color w:val="FF0000"/>
          <w:u w:val="single"/>
        </w:rPr>
        <w:t>DO NOT</w:t>
      </w:r>
      <w:r>
        <w:rPr>
          <w:rFonts w:ascii="Calibri" w:hAnsi="Calibri" w:cs="Calibri"/>
          <w:b/>
          <w:bCs/>
          <w:color w:val="FF0000"/>
        </w:rPr>
        <w:t xml:space="preserve"> use this draft script for filming. Please wait until your script is finalized to begin the filming process.</w:t>
      </w:r>
      <w:r w:rsidR="00914BB3">
        <w:rPr>
          <w:rFonts w:ascii="Calibri" w:hAnsi="Calibri" w:cs="Calibri"/>
          <w:b/>
          <w:bCs/>
          <w:color w:val="FF0000"/>
        </w:rPr>
        <w:t xml:space="preserve"> </w:t>
      </w:r>
    </w:p>
    <w:p w14:paraId="24564B35" w14:textId="77777777" w:rsidR="00BB2A79" w:rsidRDefault="00BB2A79" w:rsidP="000A7C4F">
      <w:pPr>
        <w:rPr>
          <w:rFonts w:cstheme="minorHAnsi"/>
        </w:rPr>
      </w:pPr>
    </w:p>
    <w:p w14:paraId="685E1DF4" w14:textId="1D8FF843" w:rsidR="005F1ADF" w:rsidRDefault="000A7C4F" w:rsidP="00BB2A79">
      <w:pPr>
        <w:rPr>
          <w:rFonts w:ascii="Calibri" w:hAnsi="Calibri" w:cs="Calibri"/>
          <w:color w:val="000000"/>
        </w:rPr>
      </w:pPr>
      <w:r w:rsidRPr="00945609">
        <w:rPr>
          <w:rFonts w:ascii="Calibri" w:hAnsi="Calibri" w:cs="Calibri"/>
          <w:color w:val="000000"/>
        </w:rPr>
        <w:t xml:space="preserve">When you are ready to submit your video files, please contact our </w:t>
      </w:r>
      <w:r w:rsidR="00A05E2F">
        <w:rPr>
          <w:rFonts w:ascii="Calibri" w:hAnsi="Calibri" w:cs="Calibri"/>
          <w:color w:val="000000"/>
        </w:rPr>
        <w:t xml:space="preserve">Content </w:t>
      </w:r>
      <w:r w:rsidR="004F0511">
        <w:rPr>
          <w:rFonts w:ascii="Calibri" w:hAnsi="Calibri" w:cs="Calibri"/>
          <w:color w:val="000000"/>
        </w:rPr>
        <w:t>Manager</w:t>
      </w:r>
      <w:r w:rsidR="00A05E2F">
        <w:rPr>
          <w:rFonts w:ascii="Calibri" w:hAnsi="Calibri" w:cs="Calibri"/>
          <w:color w:val="000000"/>
        </w:rPr>
        <w:t>, </w:t>
      </w:r>
      <w:hyperlink r:id="rId13" w:tgtFrame="_blank" w:history="1">
        <w:r w:rsidR="00A05E2F">
          <w:rPr>
            <w:rStyle w:val="a7"/>
            <w:rFonts w:ascii="Calibri" w:hAnsi="Calibri" w:cs="Calibri"/>
          </w:rPr>
          <w:t>Utkarsh Khare</w:t>
        </w:r>
      </w:hyperlink>
      <w:r w:rsidRPr="00945609">
        <w:rPr>
          <w:rFonts w:ascii="Calibri" w:hAnsi="Calibri" w:cs="Calibri"/>
          <w:color w:val="000000"/>
        </w:rPr>
        <w:t>.</w:t>
      </w:r>
      <w:r>
        <w:rPr>
          <w:rFonts w:ascii="Calibri" w:hAnsi="Calibri" w:cs="Calibri"/>
          <w:color w:val="000000"/>
        </w:rPr>
        <w:t xml:space="preserve"> </w:t>
      </w:r>
    </w:p>
    <w:p w14:paraId="5DD1BFBD" w14:textId="77777777" w:rsidR="00BB2A79" w:rsidRDefault="00BB2A79" w:rsidP="00BB2A79">
      <w:pPr>
        <w:rPr>
          <w:rFonts w:cstheme="minorHAnsi"/>
          <w:b/>
          <w:sz w:val="22"/>
          <w:szCs w:val="22"/>
        </w:rPr>
      </w:pPr>
    </w:p>
    <w:p w14:paraId="3447CA89" w14:textId="34553060" w:rsidR="00D75084" w:rsidRPr="0082165B" w:rsidRDefault="00D75084" w:rsidP="00D75084">
      <w:pPr>
        <w:pBdr>
          <w:top w:val="single" w:sz="4" w:space="1" w:color="auto"/>
          <w:left w:val="single" w:sz="4" w:space="4" w:color="auto"/>
          <w:bottom w:val="single" w:sz="4" w:space="1" w:color="auto"/>
          <w:right w:val="single" w:sz="4" w:space="4" w:color="auto"/>
        </w:pBdr>
        <w:shd w:val="clear" w:color="auto" w:fill="FFFF71" w:themeFill="background1" w:themeFillShade="E6"/>
        <w:rPr>
          <w:rFonts w:cstheme="minorHAnsi"/>
          <w:b/>
        </w:rPr>
      </w:pPr>
      <w:r w:rsidRPr="0082165B">
        <w:rPr>
          <w:rFonts w:cstheme="minorHAnsi"/>
          <w:bCs/>
        </w:rPr>
        <w:t xml:space="preserve">To ensure that your </w:t>
      </w:r>
      <w:r w:rsidRPr="007A149A">
        <w:rPr>
          <w:rFonts w:cstheme="minorHAnsi"/>
          <w:b/>
        </w:rPr>
        <w:t>script can be filmed in one day</w:t>
      </w:r>
      <w:r w:rsidRPr="0082165B">
        <w:rPr>
          <w:rFonts w:cstheme="minorHAnsi"/>
          <w:bCs/>
        </w:rPr>
        <w:t xml:space="preserve">, the </w:t>
      </w:r>
      <w:r w:rsidR="002A6FCF">
        <w:rPr>
          <w:rFonts w:cstheme="minorHAnsi"/>
          <w:bCs/>
        </w:rPr>
        <w:t>p</w:t>
      </w:r>
      <w:r w:rsidRPr="0082165B">
        <w:rPr>
          <w:rFonts w:cstheme="minorHAnsi"/>
          <w:bCs/>
        </w:rPr>
        <w:t>rotocol section</w:t>
      </w:r>
      <w:r>
        <w:rPr>
          <w:rFonts w:cstheme="minorHAnsi"/>
          <w:bCs/>
        </w:rPr>
        <w:t>s</w:t>
      </w:r>
      <w:r w:rsidRPr="0082165B">
        <w:rPr>
          <w:rFonts w:cstheme="minorHAnsi"/>
          <w:bCs/>
        </w:rPr>
        <w:t xml:space="preserve"> </w:t>
      </w:r>
      <w:r>
        <w:rPr>
          <w:rFonts w:cstheme="minorHAnsi"/>
          <w:bCs/>
        </w:rPr>
        <w:t>are</w:t>
      </w:r>
      <w:r w:rsidRPr="0082165B">
        <w:rPr>
          <w:rFonts w:cstheme="minorHAnsi"/>
          <w:bCs/>
        </w:rPr>
        <w:t xml:space="preserve"> </w:t>
      </w:r>
      <w:r w:rsidR="002A6FCF">
        <w:rPr>
          <w:rFonts w:cstheme="minorHAnsi"/>
          <w:bCs/>
        </w:rPr>
        <w:t>cumulatively</w:t>
      </w:r>
      <w:r w:rsidR="002A6FCF" w:rsidRPr="0082165B">
        <w:rPr>
          <w:rFonts w:cstheme="minorHAnsi"/>
          <w:bCs/>
        </w:rPr>
        <w:t xml:space="preserve"> </w:t>
      </w:r>
      <w:r w:rsidRPr="0082165B">
        <w:rPr>
          <w:rFonts w:cstheme="minorHAnsi"/>
          <w:bCs/>
        </w:rPr>
        <w:t>restricted to</w:t>
      </w:r>
      <w:r w:rsidRPr="0082165B">
        <w:rPr>
          <w:rFonts w:cstheme="minorHAnsi"/>
          <w:b/>
        </w:rPr>
        <w:t> </w:t>
      </w:r>
      <w:r>
        <w:rPr>
          <w:rFonts w:cstheme="minorHAnsi"/>
          <w:b/>
          <w:bCs/>
        </w:rPr>
        <w:t>55</w:t>
      </w:r>
      <w:r w:rsidRPr="0082165B">
        <w:rPr>
          <w:rFonts w:cstheme="minorHAnsi"/>
          <w:b/>
          <w:bCs/>
        </w:rPr>
        <w:t xml:space="preserve"> shots</w:t>
      </w:r>
      <w:r w:rsidRPr="0082165B">
        <w:rPr>
          <w:rFonts w:cstheme="minorHAnsi"/>
          <w:b/>
        </w:rPr>
        <w:t xml:space="preserve"> </w:t>
      </w:r>
      <w:r w:rsidRPr="0082165B">
        <w:rPr>
          <w:rFonts w:cstheme="minorHAnsi"/>
          <w:bCs/>
        </w:rPr>
        <w:t>(shots are the 3-digit numbers like 2.1.1, 2.1.2…</w:t>
      </w:r>
      <w:proofErr w:type="spellStart"/>
      <w:r w:rsidRPr="0082165B">
        <w:rPr>
          <w:rFonts w:cstheme="minorHAnsi"/>
          <w:bCs/>
        </w:rPr>
        <w:t>etc</w:t>
      </w:r>
      <w:proofErr w:type="spellEnd"/>
      <w:r w:rsidRPr="0082165B">
        <w:rPr>
          <w:rFonts w:cstheme="minorHAnsi"/>
          <w:bCs/>
        </w:rPr>
        <w:t>)</w:t>
      </w: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0FDB8123" w14:textId="77777777" w:rsidR="005F1ADF" w:rsidRDefault="005F1ADF" w:rsidP="005F1ADF">
      <w:pPr>
        <w:rPr>
          <w:rFonts w:cstheme="minorHAnsi"/>
          <w:b/>
          <w:sz w:val="22"/>
          <w:szCs w:val="22"/>
        </w:rPr>
      </w:pPr>
    </w:p>
    <w:p w14:paraId="72F5C5E6" w14:textId="74DB2438" w:rsidR="005F1ADF" w:rsidRPr="00B847A0" w:rsidRDefault="005F1ADF" w:rsidP="005F1ADF">
      <w:pPr>
        <w:rPr>
          <w:rFonts w:cstheme="minorHAnsi"/>
          <w:bCs/>
          <w:sz w:val="22"/>
          <w:szCs w:val="22"/>
        </w:rPr>
      </w:pPr>
      <w:r w:rsidRPr="00B847A0">
        <w:rPr>
          <w:rFonts w:cstheme="minorHAnsi"/>
          <w:bCs/>
          <w:sz w:val="22"/>
          <w:szCs w:val="22"/>
        </w:rPr>
        <w:t xml:space="preserve">Number of Steps: </w:t>
      </w:r>
      <w:r w:rsidR="0093133A">
        <w:rPr>
          <w:rFonts w:cstheme="minorHAnsi"/>
          <w:bCs/>
          <w:sz w:val="22"/>
          <w:szCs w:val="22"/>
        </w:rPr>
        <w:t>22</w:t>
      </w:r>
    </w:p>
    <w:p w14:paraId="5AAC9C6C" w14:textId="72F0761A" w:rsidR="00C2620F" w:rsidRPr="00B07A3B" w:rsidRDefault="005F1ADF" w:rsidP="005F1ADF">
      <w:pPr>
        <w:rPr>
          <w:rFonts w:cstheme="minorHAnsi"/>
          <w:b/>
          <w:sz w:val="22"/>
          <w:szCs w:val="22"/>
        </w:rPr>
      </w:pPr>
      <w:r w:rsidRPr="00B847A0">
        <w:rPr>
          <w:rFonts w:cstheme="minorHAnsi"/>
          <w:bCs/>
          <w:sz w:val="22"/>
          <w:szCs w:val="22"/>
        </w:rPr>
        <w:t xml:space="preserve">Number of Shots: </w:t>
      </w:r>
      <w:r w:rsidR="0093133A">
        <w:rPr>
          <w:rFonts w:cstheme="minorHAnsi"/>
          <w:bCs/>
          <w:sz w:val="22"/>
          <w:szCs w:val="22"/>
        </w:rPr>
        <w:t>60 (5 SC)</w:t>
      </w:r>
      <w:r w:rsidR="00277C90" w:rsidRPr="00B07A3B">
        <w:rPr>
          <w:rFonts w:cstheme="minorHAnsi"/>
          <w:b/>
          <w:sz w:val="22"/>
          <w:szCs w:val="22"/>
        </w:rPr>
        <w:br w:type="page"/>
      </w:r>
    </w:p>
    <w:p w14:paraId="6C16C00A" w14:textId="7DAA03F0" w:rsidR="00FA1A9D" w:rsidRPr="00D6314B" w:rsidRDefault="0066127A" w:rsidP="00D6314B">
      <w:pPr>
        <w:pStyle w:val="1"/>
        <w:rPr>
          <w:rFonts w:cstheme="minorHAnsi"/>
        </w:rPr>
      </w:pPr>
      <w:r>
        <w:rPr>
          <w:rFonts w:cstheme="minorHAnsi"/>
        </w:rPr>
        <w:lastRenderedPageBreak/>
        <w:t>Int</w:t>
      </w:r>
      <w:r w:rsidR="00076812">
        <w:rPr>
          <w:rFonts w:cstheme="minorHAnsi"/>
        </w:rPr>
        <w:t>erviews</w:t>
      </w:r>
      <w:r>
        <w:rPr>
          <w:rFonts w:cstheme="minorHAnsi"/>
        </w:rPr>
        <w:t xml:space="preserve"> </w:t>
      </w:r>
    </w:p>
    <w:p w14:paraId="7E8076BA" w14:textId="77777777" w:rsidR="007D61A8" w:rsidRPr="00B07A3B" w:rsidRDefault="007D61A8" w:rsidP="00731E5D">
      <w:pPr>
        <w:rPr>
          <w:rFonts w:cstheme="minorHAnsi"/>
          <w:b/>
        </w:rPr>
      </w:pPr>
    </w:p>
    <w:p w14:paraId="31809DCB" w14:textId="77777777" w:rsidR="00FB6BCE" w:rsidRPr="00B07A3B" w:rsidRDefault="00FB6BCE" w:rsidP="00FB6BCE">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Cs/>
        </w:rPr>
      </w:pPr>
      <w:r>
        <w:rPr>
          <w:rFonts w:eastAsia="Times New Roman" w:cstheme="minorHAnsi"/>
          <w:bCs/>
        </w:rPr>
        <w:t>A</w:t>
      </w:r>
      <w:r w:rsidRPr="00B07A3B">
        <w:rPr>
          <w:rFonts w:eastAsia="Times New Roman" w:cstheme="minorHAnsi"/>
          <w:bCs/>
        </w:rPr>
        <w:t>nswers to these questions will become interview statements</w:t>
      </w:r>
      <w:r>
        <w:rPr>
          <w:rFonts w:eastAsia="Times New Roman" w:cstheme="minorHAnsi"/>
          <w:bCs/>
        </w:rPr>
        <w:t xml:space="preserve"> that</w:t>
      </w:r>
      <w:r w:rsidRPr="00B07A3B">
        <w:rPr>
          <w:rFonts w:eastAsia="Times New Roman" w:cstheme="minorHAnsi"/>
          <w:bCs/>
        </w:rPr>
        <w:t xml:space="preserve"> </w:t>
      </w:r>
      <w:r>
        <w:rPr>
          <w:rFonts w:eastAsia="Times New Roman" w:cstheme="minorHAnsi"/>
          <w:bCs/>
        </w:rPr>
        <w:t>you will</w:t>
      </w:r>
      <w:r w:rsidRPr="00B07A3B">
        <w:rPr>
          <w:rFonts w:eastAsia="Times New Roman" w:cstheme="minorHAnsi"/>
          <w:bCs/>
        </w:rPr>
        <w:t xml:space="preserve"> deliver on camera.</w:t>
      </w:r>
    </w:p>
    <w:p w14:paraId="2E322FB7" w14:textId="77777777" w:rsidR="00FB6BCE" w:rsidRPr="003579A8" w:rsidRDefault="00FB6BCE" w:rsidP="00FB6BC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8457A8">
        <w:rPr>
          <w:rFonts w:eastAsia="Times New Roman" w:cstheme="minorHAnsi"/>
          <w:b/>
        </w:rPr>
        <w:t>Introduction</w:t>
      </w:r>
      <w:r>
        <w:rPr>
          <w:rFonts w:eastAsia="Times New Roman" w:cstheme="minorHAnsi"/>
          <w:bCs/>
        </w:rPr>
        <w:t xml:space="preserve">: Answer the </w:t>
      </w:r>
      <w:r w:rsidRPr="000A336B">
        <w:rPr>
          <w:rFonts w:eastAsia="Times New Roman" w:cstheme="minorHAnsi"/>
          <w:b/>
          <w:color w:val="EE0000"/>
        </w:rPr>
        <w:t>1st REQUIRED</w:t>
      </w:r>
      <w:r w:rsidRPr="000A336B">
        <w:rPr>
          <w:rFonts w:eastAsia="Times New Roman" w:cstheme="minorHAnsi"/>
          <w:bCs/>
          <w:color w:val="EE0000"/>
        </w:rPr>
        <w:t xml:space="preserve"> </w:t>
      </w:r>
      <w:r>
        <w:rPr>
          <w:rFonts w:eastAsia="Times New Roman" w:cstheme="minorHAnsi"/>
          <w:bCs/>
        </w:rPr>
        <w:t xml:space="preserve">prompt and </w:t>
      </w:r>
      <w:r w:rsidRPr="000A336B">
        <w:rPr>
          <w:rFonts w:eastAsia="Times New Roman" w:cstheme="minorHAnsi"/>
          <w:b/>
        </w:rPr>
        <w:t>1</w:t>
      </w:r>
      <w:r>
        <w:rPr>
          <w:rFonts w:eastAsia="Times New Roman" w:cstheme="minorHAnsi"/>
          <w:b/>
        </w:rPr>
        <w:t xml:space="preserve"> additional</w:t>
      </w:r>
      <w:r w:rsidRPr="000A336B">
        <w:rPr>
          <w:rFonts w:eastAsia="Times New Roman" w:cstheme="minorHAnsi"/>
          <w:b/>
        </w:rPr>
        <w:t xml:space="preserve"> question</w:t>
      </w:r>
      <w:r>
        <w:rPr>
          <w:rFonts w:eastAsia="Times New Roman" w:cstheme="minorHAnsi"/>
          <w:bCs/>
        </w:rPr>
        <w:t xml:space="preserve">; </w:t>
      </w:r>
      <w:r w:rsidRPr="008457A8">
        <w:rPr>
          <w:rFonts w:eastAsia="Times New Roman" w:cstheme="minorHAnsi"/>
          <w:b/>
        </w:rPr>
        <w:t>Conclusion</w:t>
      </w:r>
      <w:r>
        <w:rPr>
          <w:rFonts w:eastAsia="Times New Roman" w:cstheme="minorHAnsi"/>
          <w:bCs/>
        </w:rPr>
        <w:t xml:space="preserve">: Answer </w:t>
      </w:r>
      <w:r w:rsidRPr="00540887">
        <w:rPr>
          <w:rFonts w:eastAsia="Times New Roman" w:cstheme="minorHAnsi"/>
          <w:b/>
        </w:rPr>
        <w:t>any</w:t>
      </w:r>
      <w:r>
        <w:rPr>
          <w:rFonts w:eastAsia="Times New Roman" w:cstheme="minorHAnsi"/>
          <w:bCs/>
        </w:rPr>
        <w:t xml:space="preserve"> </w:t>
      </w:r>
      <w:r w:rsidRPr="00540887">
        <w:rPr>
          <w:rFonts w:eastAsia="Times New Roman" w:cstheme="minorHAnsi"/>
          <w:b/>
        </w:rPr>
        <w:t>3 questions</w:t>
      </w:r>
      <w:r>
        <w:rPr>
          <w:rFonts w:eastAsia="Times New Roman" w:cstheme="minorHAnsi"/>
          <w:bCs/>
        </w:rPr>
        <w:t>.</w:t>
      </w:r>
      <w:r w:rsidRPr="0058214E">
        <w:rPr>
          <w:rFonts w:eastAsia="Times New Roman" w:cstheme="minorHAnsi"/>
          <w:bCs/>
        </w:rPr>
        <w:t xml:space="preserve"> </w:t>
      </w:r>
      <w:r w:rsidRPr="00540887">
        <w:rPr>
          <w:rFonts w:eastAsia="Times New Roman" w:cstheme="minorHAnsi"/>
          <w:bCs/>
          <w:color w:val="EE0000"/>
        </w:rPr>
        <w:t>No more than 5</w:t>
      </w:r>
      <w:r w:rsidRPr="0058214E">
        <w:rPr>
          <w:rFonts w:eastAsia="Times New Roman" w:cstheme="minorHAnsi"/>
          <w:bCs/>
        </w:rPr>
        <w:t xml:space="preserve"> interview statements will be included in the video.</w:t>
      </w:r>
    </w:p>
    <w:p w14:paraId="565D5772" w14:textId="77777777" w:rsidR="00FB6BCE" w:rsidRDefault="00FB6BCE" w:rsidP="00FB6BC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 xml:space="preserve">Enter the </w:t>
      </w:r>
      <w:r w:rsidRPr="009E4241">
        <w:rPr>
          <w:rFonts w:eastAsia="Times New Roman" w:cstheme="minorHAnsi"/>
          <w:b/>
        </w:rPr>
        <w:t>full name</w:t>
      </w:r>
      <w:r w:rsidRPr="00B07A3B">
        <w:rPr>
          <w:rFonts w:eastAsia="Times New Roman" w:cstheme="minorHAnsi"/>
          <w:bCs/>
        </w:rPr>
        <w:t xml:space="preserve"> of the author who will deliver the statement.</w:t>
      </w:r>
    </w:p>
    <w:p w14:paraId="55F093B1" w14:textId="77777777" w:rsidR="00FB6BCE" w:rsidRPr="005925C3" w:rsidRDefault="00FB6BCE" w:rsidP="00FB6BC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AF6128">
        <w:rPr>
          <w:rFonts w:eastAsia="Times New Roman" w:cstheme="minorHAnsi"/>
          <w:bCs/>
        </w:rPr>
        <w:t xml:space="preserve">Speak </w:t>
      </w:r>
      <w:r w:rsidRPr="00AF6128">
        <w:rPr>
          <w:rFonts w:eastAsia="Times New Roman" w:cstheme="minorHAnsi"/>
        </w:rPr>
        <w:t>naturally</w:t>
      </w:r>
      <w:r w:rsidRPr="00AF6128">
        <w:rPr>
          <w:rFonts w:eastAsia="Times New Roman" w:cstheme="minorHAnsi"/>
          <w:bCs/>
        </w:rPr>
        <w:t xml:space="preserve"> and </w:t>
      </w:r>
      <w:r w:rsidRPr="00AF6128">
        <w:rPr>
          <w:rFonts w:eastAsia="Times New Roman" w:cstheme="minorHAnsi"/>
          <w:b/>
        </w:rPr>
        <w:t>avoid reading the lines</w:t>
      </w:r>
      <w:r w:rsidRPr="005925C3">
        <w:rPr>
          <w:rFonts w:eastAsia="Times New Roman" w:cstheme="minorHAnsi"/>
          <w:bCs/>
        </w:rPr>
        <w:t>.</w:t>
      </w:r>
    </w:p>
    <w:p w14:paraId="095EE0FE" w14:textId="77777777" w:rsidR="00FB6BCE" w:rsidRPr="00D473BF" w:rsidRDefault="00FB6BCE" w:rsidP="00FB6BC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D473BF">
        <w:rPr>
          <w:rFonts w:eastAsia="Times New Roman" w:cstheme="minorHAnsi"/>
          <w:bCs/>
        </w:rPr>
        <w:t xml:space="preserve">Limit the length of each statement to </w:t>
      </w:r>
      <w:r>
        <w:rPr>
          <w:rFonts w:eastAsia="Times New Roman" w:cstheme="minorHAnsi"/>
          <w:b/>
          <w:color w:val="FF0000"/>
        </w:rPr>
        <w:t>20</w:t>
      </w:r>
      <w:r w:rsidRPr="00D75084">
        <w:rPr>
          <w:rFonts w:eastAsia="Times New Roman" w:cstheme="minorHAnsi"/>
          <w:b/>
          <w:color w:val="FF0000"/>
        </w:rPr>
        <w:t xml:space="preserve"> words or fewer</w:t>
      </w:r>
      <w:r>
        <w:rPr>
          <w:rFonts w:eastAsia="Times New Roman" w:cstheme="minorHAnsi"/>
          <w:bCs/>
        </w:rPr>
        <w:t>.</w:t>
      </w:r>
    </w:p>
    <w:p w14:paraId="17EA3523" w14:textId="77777777" w:rsidR="00FB6BCE" w:rsidRPr="00B07A3B" w:rsidRDefault="00FB6BCE" w:rsidP="00FB6BC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Answers will be edited for length, clarity, and consistency with journal style guidelines.</w:t>
      </w:r>
    </w:p>
    <w:p w14:paraId="0F05306C" w14:textId="77777777" w:rsidR="00FB6BCE" w:rsidRDefault="00FB6BCE" w:rsidP="00FB6BCE">
      <w:pPr>
        <w:rPr>
          <w:rFonts w:cstheme="minorHAnsi"/>
          <w:b/>
          <w:bCs/>
          <w:color w:val="auto"/>
          <w:highlight w:val="yellow"/>
          <w:shd w:val="clear" w:color="auto" w:fill="FFFFFF"/>
        </w:rPr>
      </w:pPr>
    </w:p>
    <w:p w14:paraId="551F5542" w14:textId="77777777" w:rsidR="00FB6BCE" w:rsidRPr="009E36F7" w:rsidRDefault="00FB6BCE" w:rsidP="00FB6BCE">
      <w:pPr>
        <w:rPr>
          <w:rFonts w:cstheme="minorHAnsi"/>
          <w:b/>
          <w:bCs/>
          <w:color w:val="auto"/>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val="0"/>
          <w:color w:val="auto"/>
          <w:highlight w:val="yellow"/>
          <w:shd w:val="clear" w:color="auto" w:fill="FFFFFF"/>
        </w:rPr>
        <w:t xml:space="preserve">Please answer in </w:t>
      </w:r>
      <w:r w:rsidRPr="009E36F7">
        <w:rPr>
          <w:rFonts w:cstheme="minorHAnsi"/>
          <w:b/>
          <w:bCs/>
          <w:i/>
          <w:iCs w:val="0"/>
          <w:color w:val="EE0000"/>
          <w:highlight w:val="yellow"/>
          <w:shd w:val="clear" w:color="auto" w:fill="FFFFFF"/>
        </w:rPr>
        <w:t>stand-alone full sentence with sufficient context.</w:t>
      </w:r>
    </w:p>
    <w:p w14:paraId="2E169D65" w14:textId="77777777" w:rsidR="00FB6BCE" w:rsidRPr="008B4E68" w:rsidRDefault="00FB6BCE" w:rsidP="00FB6BCE">
      <w:pPr>
        <w:rPr>
          <w:rFonts w:cstheme="minorHAnsi"/>
          <w:color w:val="auto"/>
          <w:shd w:val="clear" w:color="auto" w:fill="FFFFFF"/>
        </w:rPr>
      </w:pPr>
    </w:p>
    <w:p w14:paraId="34A0EC0E" w14:textId="77777777" w:rsidR="00FB6BCE" w:rsidRPr="0005123A" w:rsidRDefault="00FB6BCE" w:rsidP="00FB6BCE">
      <w:pPr>
        <w:spacing w:after="240"/>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1C8CB00D" w14:textId="77777777" w:rsidR="00FB6BCE" w:rsidRPr="003100A9" w:rsidRDefault="00FB6BCE" w:rsidP="00FB6BCE">
      <w:pPr>
        <w:rPr>
          <w:rFonts w:cstheme="minorHAnsi"/>
          <w:b/>
          <w:bCs/>
          <w:color w:val="auto"/>
          <w:shd w:val="clear" w:color="auto" w:fill="FFFFFF"/>
          <w:lang w:val="en-IN"/>
        </w:rPr>
      </w:pPr>
      <w:r w:rsidRPr="003100A9">
        <w:rPr>
          <w:rFonts w:ascii="Arial" w:hAnsi="Arial" w:cs="Arial"/>
          <w:b/>
          <w:bCs/>
          <w:color w:val="000000"/>
          <w:sz w:val="22"/>
          <w:szCs w:val="22"/>
        </w:rPr>
        <w:t>REQUIRED</w:t>
      </w:r>
      <w:r w:rsidRPr="00555FFF">
        <w:rPr>
          <w:rFonts w:ascii="Arial" w:hAnsi="Arial" w:cs="Arial"/>
          <w:b/>
          <w:bCs/>
          <w:color w:val="000000"/>
          <w:sz w:val="22"/>
          <w:szCs w:val="22"/>
        </w:rPr>
        <w:t xml:space="preserve">: </w:t>
      </w:r>
      <w:r w:rsidRPr="00555FFF">
        <w:rPr>
          <w:rFonts w:cstheme="minorHAnsi"/>
          <w:color w:val="000000"/>
        </w:rPr>
        <w:t>Summarize your research focus and the main questions it aims to answer.</w:t>
      </w:r>
    </w:p>
    <w:p w14:paraId="5C4AA9D4" w14:textId="565C9B7B" w:rsidR="00FB6BCE" w:rsidRPr="00B07A3B" w:rsidRDefault="00B362C3" w:rsidP="00FB6BCE">
      <w:pPr>
        <w:pStyle w:val="af0"/>
        <w:numPr>
          <w:ilvl w:val="1"/>
          <w:numId w:val="3"/>
        </w:numPr>
        <w:spacing w:before="120"/>
        <w:contextualSpacing w:val="0"/>
        <w:rPr>
          <w:rFonts w:eastAsia="Times New Roman" w:cstheme="minorHAnsi"/>
        </w:rPr>
      </w:pPr>
      <w:proofErr w:type="spellStart"/>
      <w:ins w:id="27" w:author="우형중" w:date="2026-06-18T11:07:00Z" w16du:dateUtc="2026-06-18T02:07:00Z">
        <w:r>
          <w:rPr>
            <w:rStyle w:val="AuthorName"/>
            <w:rFonts w:asciiTheme="minorHAnsi" w:eastAsia="맑은 고딕" w:hAnsiTheme="minorHAnsi" w:cstheme="minorHAnsi" w:hint="eastAsia"/>
            <w:lang w:eastAsia="ko-KR"/>
          </w:rPr>
          <w:t>Minseok</w:t>
        </w:r>
        <w:proofErr w:type="spellEnd"/>
        <w:r>
          <w:rPr>
            <w:rStyle w:val="AuthorName"/>
            <w:rFonts w:asciiTheme="minorHAnsi" w:eastAsia="맑은 고딕" w:hAnsiTheme="minorHAnsi" w:cstheme="minorHAnsi" w:hint="eastAsia"/>
            <w:lang w:eastAsia="ko-KR"/>
          </w:rPr>
          <w:t xml:space="preserve"> S. Kim</w:t>
        </w:r>
      </w:ins>
      <w:r w:rsidR="00FB6BCE">
        <w:rPr>
          <w:rStyle w:val="AuthorName"/>
          <w:rFonts w:asciiTheme="minorHAnsi" w:eastAsia="Times" w:hAnsiTheme="minorHAnsi" w:cstheme="minorHAnsi"/>
        </w:rPr>
        <w:t>:</w:t>
      </w:r>
      <w:r w:rsidR="00FB6BCE" w:rsidRPr="005A33C6">
        <w:rPr>
          <w:rFonts w:cstheme="minorHAnsi"/>
        </w:rPr>
        <w:t xml:space="preserve"> </w:t>
      </w:r>
      <w:ins w:id="28" w:author="우형중" w:date="2026-06-15T11:56:00Z" w16du:dateUtc="2026-06-15T02:56:00Z">
        <w:r w:rsidR="0001200E" w:rsidRPr="003E4BAB">
          <w:rPr>
            <w:rFonts w:cstheme="minorHAnsi"/>
          </w:rPr>
          <w:t>Our research develops automated liquid biopsy workflows to isolate rare circulating cells and ask how they inform cancer progression.</w:t>
        </w:r>
      </w:ins>
    </w:p>
    <w:p w14:paraId="37621251" w14:textId="77777777" w:rsidR="00FB6BCE" w:rsidRPr="00B07A3B" w:rsidRDefault="00FB6BCE" w:rsidP="00FB6BCE">
      <w:pPr>
        <w:rPr>
          <w:rFonts w:eastAsia="Times New Roman" w:cstheme="minorHAnsi"/>
          <w:b/>
          <w:bCs/>
        </w:rPr>
      </w:pPr>
    </w:p>
    <w:p w14:paraId="48658145" w14:textId="77777777" w:rsidR="00FB6BCE" w:rsidRPr="00B07A3B" w:rsidRDefault="00FB6BCE" w:rsidP="00FB6BCE">
      <w:pPr>
        <w:rPr>
          <w:rFonts w:eastAsia="Times New Roman" w:cstheme="minorHAnsi"/>
        </w:rPr>
      </w:pPr>
      <w:r w:rsidRPr="00A4700E">
        <w:t>Describe the research gap or limitation in existing methods and how this protocol addresses them.</w:t>
      </w:r>
    </w:p>
    <w:p w14:paraId="791D17B8" w14:textId="77777777" w:rsidR="00FB6BCE" w:rsidRPr="00D75084" w:rsidRDefault="00000000" w:rsidP="00FB6BCE">
      <w:pPr>
        <w:pStyle w:val="af0"/>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1275596961"/>
          <w:placeholder>
            <w:docPart w:val="E876B197B2FD4B2987A45A2A16A35D90"/>
          </w:placeholder>
          <w:temporary/>
          <w:showingPlcHdr/>
          <w:text/>
        </w:sdtPr>
        <w:sdtEndPr>
          <w:rPr>
            <w:rStyle w:val="a0"/>
            <w:rFonts w:eastAsia="바탕"/>
            <w:b w:val="0"/>
            <w:u w:val="none"/>
          </w:rPr>
        </w:sdtEndPr>
        <w:sdtContent>
          <w:r w:rsidR="00FB6BCE" w:rsidRPr="00B07A3B">
            <w:rPr>
              <w:rFonts w:eastAsia="Times New Roman" w:cstheme="minorHAnsi"/>
              <w:color w:val="808080"/>
              <w:shd w:val="clear" w:color="auto" w:fill="FFFF00"/>
            </w:rPr>
            <w:t xml:space="preserve">Enter </w:t>
          </w:r>
          <w:r w:rsidR="00FB6BCE">
            <w:rPr>
              <w:rFonts w:eastAsia="Times New Roman" w:cstheme="minorHAnsi"/>
              <w:color w:val="808080"/>
              <w:shd w:val="clear" w:color="auto" w:fill="FFFF00"/>
            </w:rPr>
            <w:t xml:space="preserve">full </w:t>
          </w:r>
          <w:r w:rsidR="00FB6BCE" w:rsidRPr="00B07A3B">
            <w:rPr>
              <w:rFonts w:eastAsia="Times New Roman" w:cstheme="minorHAnsi"/>
              <w:color w:val="808080"/>
              <w:shd w:val="clear" w:color="auto" w:fill="FFFF00"/>
            </w:rPr>
            <w:t>author name</w:t>
          </w:r>
        </w:sdtContent>
      </w:sdt>
      <w:r w:rsidR="00FB6BCE" w:rsidRPr="00B07A3B">
        <w:rPr>
          <w:rFonts w:eastAsia="Times New Roman" w:cstheme="minorHAnsi"/>
          <w:b/>
          <w:bCs/>
          <w:u w:val="single"/>
        </w:rPr>
        <w:t>:</w:t>
      </w:r>
      <w:r w:rsidR="00FB6BCE" w:rsidRPr="00B07A3B">
        <w:rPr>
          <w:rFonts w:eastAsia="Times New Roman" w:cstheme="minorHAnsi"/>
        </w:rPr>
        <w:t xml:space="preserve"> </w:t>
      </w:r>
      <w:sdt>
        <w:sdtPr>
          <w:rPr>
            <w:rFonts w:cstheme="minorHAnsi"/>
          </w:rPr>
          <w:id w:val="-1852639216"/>
          <w:placeholder>
            <w:docPart w:val="CDC5FDAA51C94DE6A9FF657C16396EAC"/>
          </w:placeholder>
          <w:temporary/>
          <w:showingPlcHdr/>
        </w:sdtPr>
        <w:sdtContent>
          <w:r w:rsidR="00FB6BCE" w:rsidRPr="00B07A3B">
            <w:rPr>
              <w:rFonts w:eastAsia="Times New Roman" w:cstheme="minorHAnsi"/>
              <w:color w:val="808080"/>
              <w:shd w:val="clear" w:color="auto" w:fill="FFFF00"/>
            </w:rPr>
            <w:t xml:space="preserve">Click here to answer question. Please </w:t>
          </w:r>
          <w:r w:rsidR="00FB6BCE">
            <w:rPr>
              <w:rFonts w:eastAsia="Times New Roman" w:cstheme="minorHAnsi"/>
              <w:color w:val="808080"/>
              <w:shd w:val="clear" w:color="auto" w:fill="FFFF00"/>
            </w:rPr>
            <w:t>write in a style</w:t>
          </w:r>
          <w:r w:rsidR="00FB6BCE" w:rsidRPr="00B07A3B">
            <w:rPr>
              <w:rFonts w:eastAsia="Times New Roman" w:cstheme="minorHAnsi"/>
              <w:color w:val="808080"/>
              <w:shd w:val="clear" w:color="auto" w:fill="FFFF00"/>
            </w:rPr>
            <w:t xml:space="preserve"> that you will be comfortable memorizing and speaking aloud. Limit length to </w:t>
          </w:r>
          <w:r w:rsidR="00FB6BCE">
            <w:rPr>
              <w:rFonts w:eastAsia="Times New Roman" w:cstheme="minorHAnsi"/>
              <w:color w:val="808080"/>
              <w:shd w:val="clear" w:color="auto" w:fill="FFFF00"/>
            </w:rPr>
            <w:t>20</w:t>
          </w:r>
          <w:r w:rsidR="00FB6BCE" w:rsidRPr="00B07A3B">
            <w:rPr>
              <w:rFonts w:eastAsia="Times New Roman" w:cstheme="minorHAnsi"/>
              <w:color w:val="808080"/>
              <w:shd w:val="clear" w:color="auto" w:fill="FFFF00"/>
            </w:rPr>
            <w:t xml:space="preserve"> or fewer words.</w:t>
          </w:r>
        </w:sdtContent>
      </w:sdt>
    </w:p>
    <w:p w14:paraId="6C23DE02" w14:textId="77777777" w:rsidR="00FB6BCE" w:rsidRPr="007A149A" w:rsidRDefault="00FB6BCE" w:rsidP="00FB6BCE">
      <w:pPr>
        <w:spacing w:before="120"/>
        <w:rPr>
          <w:rFonts w:eastAsia="Times New Roman" w:cstheme="minorHAnsi"/>
          <w:sz w:val="28"/>
          <w:szCs w:val="28"/>
        </w:rPr>
      </w:pPr>
      <w:r w:rsidRPr="00DD6FE5">
        <w:t>Describe the research contexts or systems in which this protocol can be applied.</w:t>
      </w:r>
    </w:p>
    <w:p w14:paraId="3708EFC8" w14:textId="7D2AB1C6" w:rsidR="00FB6BCE" w:rsidRPr="00AD1610" w:rsidRDefault="00B362C3">
      <w:pPr>
        <w:pStyle w:val="af0"/>
        <w:numPr>
          <w:ilvl w:val="1"/>
          <w:numId w:val="3"/>
        </w:numPr>
        <w:spacing w:before="120" w:after="240"/>
        <w:contextualSpacing w:val="0"/>
        <w:rPr>
          <w:rStyle w:val="AuthorName"/>
          <w:rFonts w:asciiTheme="minorHAnsi" w:eastAsia="Times" w:hAnsiTheme="minorHAnsi" w:cstheme="minorHAnsi"/>
          <w:rPrChange w:id="29" w:author="우형중" w:date="2026-06-15T15:00:00Z" w16du:dateUtc="2026-06-15T06:00:00Z">
            <w:rPr>
              <w:rFonts w:eastAsia="Times New Roman" w:cstheme="minorHAnsi"/>
            </w:rPr>
          </w:rPrChange>
        </w:rPr>
        <w:pPrChange w:id="30" w:author="우형중" w:date="2026-06-15T15:00:00Z" w16du:dateUtc="2026-06-15T06:00:00Z">
          <w:pPr>
            <w:pStyle w:val="af0"/>
            <w:numPr>
              <w:ilvl w:val="1"/>
              <w:numId w:val="46"/>
            </w:numPr>
            <w:spacing w:before="120" w:after="240"/>
            <w:ind w:left="907" w:hanging="547"/>
            <w:contextualSpacing w:val="0"/>
          </w:pPr>
        </w:pPrChange>
      </w:pPr>
      <w:proofErr w:type="spellStart"/>
      <w:ins w:id="31" w:author="우형중" w:date="2026-06-18T11:08:00Z" w16du:dateUtc="2026-06-18T02:08:00Z">
        <w:r w:rsidRPr="00B362C3">
          <w:rPr>
            <w:rStyle w:val="AuthorName"/>
            <w:rFonts w:asciiTheme="minorHAnsi" w:eastAsia="Times" w:hAnsiTheme="minorHAnsi" w:cstheme="minorHAnsi"/>
          </w:rPr>
          <w:t>Minseok</w:t>
        </w:r>
        <w:proofErr w:type="spellEnd"/>
        <w:r w:rsidRPr="00B362C3">
          <w:rPr>
            <w:rStyle w:val="AuthorName"/>
            <w:rFonts w:asciiTheme="minorHAnsi" w:eastAsia="Times" w:hAnsiTheme="minorHAnsi" w:cstheme="minorHAnsi"/>
          </w:rPr>
          <w:t xml:space="preserve"> S. Kim</w:t>
        </w:r>
      </w:ins>
      <w:r w:rsidR="00FB6BCE" w:rsidRPr="00B07A3B">
        <w:rPr>
          <w:rFonts w:eastAsia="Times New Roman" w:cstheme="minorHAnsi"/>
          <w:b/>
          <w:bCs/>
          <w:u w:val="single"/>
        </w:rPr>
        <w:t>:</w:t>
      </w:r>
      <w:r w:rsidR="00FB6BCE" w:rsidRPr="00B07A3B">
        <w:rPr>
          <w:rFonts w:eastAsia="Times New Roman" w:cstheme="minorHAnsi"/>
        </w:rPr>
        <w:t xml:space="preserve"> </w:t>
      </w:r>
      <w:ins w:id="32" w:author="우형중" w:date="2026-06-15T11:56:00Z" w16du:dateUtc="2026-06-15T02:56:00Z">
        <w:r w:rsidR="0001200E" w:rsidRPr="003E4BAB">
          <w:rPr>
            <w:rFonts w:cstheme="minorHAnsi"/>
          </w:rPr>
          <w:t>This protocol can support liquid biopsy workflows, including cancer rare-cell analysis and noninvasive prenatal diagnosis from blood samples.</w:t>
        </w:r>
      </w:ins>
      <w:r w:rsidR="0001200E">
        <w:rPr>
          <w:rFonts w:cstheme="minorHAnsi"/>
        </w:rPr>
        <w:t xml:space="preserve"> </w:t>
      </w:r>
    </w:p>
    <w:p w14:paraId="6CE3ABA3" w14:textId="77777777" w:rsidR="00FB6BCE" w:rsidRDefault="00FB6BCE" w:rsidP="00FB6BCE">
      <w:pPr>
        <w:rPr>
          <w:rFonts w:eastAsia="Times New Roman" w:cstheme="minorHAnsi"/>
          <w:b/>
          <w:bCs/>
          <w:sz w:val="28"/>
          <w:szCs w:val="28"/>
        </w:rPr>
      </w:pPr>
    </w:p>
    <w:p w14:paraId="753C8033" w14:textId="77777777" w:rsidR="00FB6BCE" w:rsidRPr="0005123A" w:rsidRDefault="00FB6BCE" w:rsidP="00FB6BCE">
      <w:pPr>
        <w:spacing w:after="240"/>
        <w:rPr>
          <w:rFonts w:eastAsia="Times New Roman" w:cstheme="minorHAnsi"/>
          <w:b/>
          <w:bCs/>
          <w:sz w:val="28"/>
          <w:szCs w:val="28"/>
        </w:rPr>
      </w:pPr>
      <w:r w:rsidRPr="00272282">
        <w:rPr>
          <w:rFonts w:eastAsia="Times New Roman" w:cstheme="minorHAnsi"/>
          <w:b/>
          <w:bCs/>
          <w:sz w:val="28"/>
          <w:szCs w:val="28"/>
        </w:rPr>
        <w:t>CONCLUSION:</w:t>
      </w:r>
    </w:p>
    <w:p w14:paraId="2D0F2BA0" w14:textId="77777777" w:rsidR="00FB6BCE" w:rsidRPr="00277B1B" w:rsidRDefault="00FB6BCE" w:rsidP="00FB6BCE">
      <w:pPr>
        <w:rPr>
          <w:rStyle w:val="AuthorName"/>
          <w:rFonts w:asciiTheme="minorHAnsi" w:eastAsia="Times" w:hAnsiTheme="minorHAnsi" w:cs="Calibri (Body)"/>
          <w:b w:val="0"/>
          <w:u w:val="none"/>
        </w:rPr>
      </w:pPr>
      <w:r w:rsidRPr="00A66845">
        <w:t>What does this protocol allow researchers to study or measure?</w:t>
      </w:r>
    </w:p>
    <w:p w14:paraId="3A095FC8" w14:textId="675B96F0" w:rsidR="00FB6BCE" w:rsidRPr="00277B1B" w:rsidDel="0001200E" w:rsidRDefault="00FB6BCE">
      <w:pPr>
        <w:pStyle w:val="af0"/>
        <w:spacing w:before="120"/>
        <w:ind w:left="907"/>
        <w:contextualSpacing w:val="0"/>
        <w:rPr>
          <w:del w:id="33" w:author="우형중" w:date="2026-06-15T11:56:00Z" w16du:dateUtc="2026-06-15T02:56:00Z"/>
          <w:rStyle w:val="AuthorName"/>
          <w:rFonts w:asciiTheme="minorHAnsi" w:eastAsia="Times" w:hAnsiTheme="minorHAnsi" w:cstheme="minorHAnsi"/>
          <w:vanish/>
        </w:rPr>
        <w:pPrChange w:id="34" w:author="우형중" w:date="2026-06-15T11:56:00Z" w16du:dateUtc="2026-06-15T02:56:00Z">
          <w:pPr>
            <w:pStyle w:val="af0"/>
            <w:numPr>
              <w:numId w:val="43"/>
            </w:numPr>
            <w:spacing w:before="120"/>
            <w:ind w:left="360" w:hanging="360"/>
            <w:contextualSpacing w:val="0"/>
          </w:pPr>
        </w:pPrChange>
      </w:pPr>
    </w:p>
    <w:p w14:paraId="14AC6083" w14:textId="3FBA6C2D" w:rsidR="00FB6BCE" w:rsidRPr="00277B1B" w:rsidDel="0001200E" w:rsidRDefault="00FB6BCE">
      <w:pPr>
        <w:pStyle w:val="af0"/>
        <w:spacing w:before="120"/>
        <w:ind w:left="907"/>
        <w:contextualSpacing w:val="0"/>
        <w:rPr>
          <w:del w:id="35" w:author="우형중" w:date="2026-06-15T11:56:00Z" w16du:dateUtc="2026-06-15T02:56:00Z"/>
          <w:rStyle w:val="AuthorName"/>
          <w:rFonts w:asciiTheme="minorHAnsi" w:eastAsia="Times" w:hAnsiTheme="minorHAnsi" w:cstheme="minorHAnsi"/>
          <w:vanish/>
        </w:rPr>
        <w:pPrChange w:id="36" w:author="우형중" w:date="2026-06-15T11:56:00Z" w16du:dateUtc="2026-06-15T02:56:00Z">
          <w:pPr>
            <w:pStyle w:val="af0"/>
            <w:numPr>
              <w:ilvl w:val="1"/>
              <w:numId w:val="43"/>
            </w:numPr>
            <w:spacing w:before="120"/>
            <w:ind w:left="907" w:hanging="547"/>
            <w:contextualSpacing w:val="0"/>
          </w:pPr>
        </w:pPrChange>
      </w:pPr>
    </w:p>
    <w:p w14:paraId="33FF47CC" w14:textId="12BAC726" w:rsidR="00FB6BCE" w:rsidRPr="00277B1B" w:rsidDel="0001200E" w:rsidRDefault="00FB6BCE">
      <w:pPr>
        <w:pStyle w:val="af0"/>
        <w:spacing w:before="120"/>
        <w:ind w:left="907"/>
        <w:contextualSpacing w:val="0"/>
        <w:rPr>
          <w:del w:id="37" w:author="우형중" w:date="2026-06-15T11:56:00Z" w16du:dateUtc="2026-06-15T02:56:00Z"/>
          <w:rStyle w:val="AuthorName"/>
          <w:rFonts w:asciiTheme="minorHAnsi" w:eastAsia="Times" w:hAnsiTheme="minorHAnsi" w:cstheme="minorHAnsi"/>
          <w:vanish/>
        </w:rPr>
        <w:pPrChange w:id="38" w:author="우형중" w:date="2026-06-15T11:56:00Z" w16du:dateUtc="2026-06-15T02:56:00Z">
          <w:pPr>
            <w:pStyle w:val="af0"/>
            <w:numPr>
              <w:ilvl w:val="1"/>
              <w:numId w:val="43"/>
            </w:numPr>
            <w:spacing w:before="120"/>
            <w:ind w:left="907" w:hanging="547"/>
            <w:contextualSpacing w:val="0"/>
          </w:pPr>
        </w:pPrChange>
      </w:pPr>
    </w:p>
    <w:p w14:paraId="63723E84" w14:textId="3E9D0299" w:rsidR="00FB6BCE" w:rsidRPr="0001200E" w:rsidDel="0001200E" w:rsidRDefault="00FB6BCE">
      <w:pPr>
        <w:spacing w:before="120"/>
        <w:rPr>
          <w:del w:id="39" w:author="우형중" w:date="2026-06-15T11:56:00Z" w16du:dateUtc="2026-06-15T02:56:00Z"/>
          <w:rStyle w:val="AuthorName"/>
          <w:rFonts w:asciiTheme="minorHAnsi" w:eastAsia="맑은 고딕" w:hAnsiTheme="minorHAnsi" w:cstheme="minorHAnsi"/>
          <w:vanish/>
          <w:lang w:eastAsia="ko-KR"/>
          <w:rPrChange w:id="40" w:author="우형중" w:date="2026-06-15T11:56:00Z" w16du:dateUtc="2026-06-15T02:56:00Z">
            <w:rPr>
              <w:del w:id="41" w:author="우형중" w:date="2026-06-15T11:56:00Z" w16du:dateUtc="2026-06-15T02:56:00Z"/>
              <w:rStyle w:val="AuthorName"/>
              <w:rFonts w:asciiTheme="minorHAnsi" w:eastAsia="Times" w:hAnsiTheme="minorHAnsi" w:cstheme="minorHAnsi"/>
              <w:vanish/>
            </w:rPr>
          </w:rPrChange>
        </w:rPr>
        <w:pPrChange w:id="42" w:author="우형중" w:date="2026-06-15T11:56:00Z" w16du:dateUtc="2026-06-15T02:56:00Z">
          <w:pPr>
            <w:pStyle w:val="af0"/>
            <w:numPr>
              <w:ilvl w:val="1"/>
              <w:numId w:val="43"/>
            </w:numPr>
            <w:spacing w:before="120"/>
            <w:ind w:left="907" w:hanging="547"/>
            <w:contextualSpacing w:val="0"/>
          </w:pPr>
        </w:pPrChange>
      </w:pPr>
    </w:p>
    <w:p w14:paraId="30D52CE3" w14:textId="42C88E3F" w:rsidR="00FB6BCE" w:rsidRPr="00B07A3B" w:rsidRDefault="00B362C3" w:rsidP="00FB6BCE">
      <w:pPr>
        <w:pStyle w:val="af0"/>
        <w:numPr>
          <w:ilvl w:val="1"/>
          <w:numId w:val="43"/>
        </w:numPr>
        <w:spacing w:before="120"/>
        <w:contextualSpacing w:val="0"/>
        <w:rPr>
          <w:rFonts w:eastAsia="Times New Roman" w:cstheme="minorHAnsi"/>
        </w:rPr>
      </w:pPr>
      <w:proofErr w:type="spellStart"/>
      <w:ins w:id="43" w:author="우형중" w:date="2026-06-18T11:08:00Z" w16du:dateUtc="2026-06-18T02:08:00Z">
        <w:r w:rsidRPr="00B362C3">
          <w:rPr>
            <w:rStyle w:val="AuthorName"/>
            <w:rFonts w:asciiTheme="minorHAnsi" w:eastAsia="Times" w:hAnsiTheme="minorHAnsi" w:cstheme="minorHAnsi"/>
          </w:rPr>
          <w:t>Minseok</w:t>
        </w:r>
        <w:proofErr w:type="spellEnd"/>
        <w:r w:rsidRPr="00B362C3">
          <w:rPr>
            <w:rStyle w:val="AuthorName"/>
            <w:rFonts w:asciiTheme="minorHAnsi" w:eastAsia="Times" w:hAnsiTheme="minorHAnsi" w:cstheme="minorHAnsi"/>
          </w:rPr>
          <w:t xml:space="preserve"> S. Kim</w:t>
        </w:r>
      </w:ins>
      <w:r w:rsidR="00FB6BCE" w:rsidRPr="00B07A3B">
        <w:rPr>
          <w:rFonts w:eastAsia="Times New Roman" w:cstheme="minorHAnsi"/>
          <w:b/>
          <w:bCs/>
          <w:u w:val="single"/>
        </w:rPr>
        <w:t>:</w:t>
      </w:r>
      <w:r w:rsidR="00FB6BCE" w:rsidRPr="00B07A3B">
        <w:rPr>
          <w:rFonts w:eastAsia="Times New Roman" w:cstheme="minorHAnsi"/>
        </w:rPr>
        <w:t xml:space="preserve"> </w:t>
      </w:r>
      <w:ins w:id="44" w:author="우형중" w:date="2026-06-15T11:56:00Z" w16du:dateUtc="2026-06-15T02:56:00Z">
        <w:r w:rsidR="0001200E" w:rsidRPr="00A1327B">
          <w:rPr>
            <w:rFonts w:cstheme="minorHAnsi" w:hint="eastAsia"/>
          </w:rPr>
          <w:t>This protocol allows researchers to measure rare circulating cell recovery, morphology, phenotypes, and downstream single-cell molecular features.</w:t>
        </w:r>
      </w:ins>
    </w:p>
    <w:p w14:paraId="7D27DF9F" w14:textId="77777777" w:rsidR="00FB6BCE" w:rsidRDefault="00FB6BCE" w:rsidP="00FB6BCE"/>
    <w:p w14:paraId="7DBACAD2" w14:textId="77777777" w:rsidR="00FB6BCE" w:rsidRPr="007137F8" w:rsidRDefault="00FB6BCE" w:rsidP="00FB6BCE">
      <w:r w:rsidRPr="00A66845">
        <w:t>Describe the most important consideration or challenge when performing this protocol.</w:t>
      </w:r>
    </w:p>
    <w:p w14:paraId="0203E86F" w14:textId="77777777" w:rsidR="00FB6BCE" w:rsidRPr="00B07A3B" w:rsidRDefault="00000000" w:rsidP="00FB6BCE">
      <w:pPr>
        <w:pStyle w:val="af0"/>
        <w:numPr>
          <w:ilvl w:val="1"/>
          <w:numId w:val="43"/>
        </w:numPr>
        <w:spacing w:before="120"/>
        <w:contextualSpacing w:val="0"/>
        <w:rPr>
          <w:rFonts w:eastAsia="Times New Roman" w:cstheme="minorHAnsi"/>
        </w:rPr>
      </w:pPr>
      <w:sdt>
        <w:sdtPr>
          <w:rPr>
            <w:rStyle w:val="AuthorName"/>
            <w:rFonts w:asciiTheme="minorHAnsi" w:eastAsia="Times" w:hAnsiTheme="minorHAnsi" w:cstheme="minorHAnsi"/>
          </w:rPr>
          <w:id w:val="712321454"/>
          <w:placeholder>
            <w:docPart w:val="AD5F144DD3D74202B78F65B0C52620F7"/>
          </w:placeholder>
          <w:temporary/>
          <w:showingPlcHdr/>
          <w:text/>
        </w:sdtPr>
        <w:sdtEndPr>
          <w:rPr>
            <w:rStyle w:val="a0"/>
            <w:rFonts w:eastAsia="바탕"/>
            <w:b w:val="0"/>
            <w:u w:val="none"/>
          </w:rPr>
        </w:sdtEndPr>
        <w:sdtContent>
          <w:r w:rsidR="00FB6BCE" w:rsidRPr="00B07A3B">
            <w:rPr>
              <w:rFonts w:eastAsia="Times New Roman" w:cstheme="minorHAnsi"/>
              <w:color w:val="808080"/>
              <w:shd w:val="clear" w:color="auto" w:fill="FFFF00"/>
            </w:rPr>
            <w:t xml:space="preserve">Enter </w:t>
          </w:r>
          <w:r w:rsidR="00FB6BCE">
            <w:rPr>
              <w:rFonts w:eastAsia="Times New Roman" w:cstheme="minorHAnsi"/>
              <w:color w:val="808080"/>
              <w:shd w:val="clear" w:color="auto" w:fill="FFFF00"/>
            </w:rPr>
            <w:t xml:space="preserve">full </w:t>
          </w:r>
          <w:r w:rsidR="00FB6BCE" w:rsidRPr="00B07A3B">
            <w:rPr>
              <w:rFonts w:eastAsia="Times New Roman" w:cstheme="minorHAnsi"/>
              <w:color w:val="808080"/>
              <w:shd w:val="clear" w:color="auto" w:fill="FFFF00"/>
            </w:rPr>
            <w:t>author name</w:t>
          </w:r>
        </w:sdtContent>
      </w:sdt>
      <w:r w:rsidR="00FB6BCE" w:rsidRPr="00B07A3B">
        <w:rPr>
          <w:rFonts w:eastAsia="Times New Roman" w:cstheme="minorHAnsi"/>
          <w:b/>
          <w:bCs/>
          <w:u w:val="single"/>
        </w:rPr>
        <w:t>:</w:t>
      </w:r>
      <w:r w:rsidR="00FB6BCE" w:rsidRPr="00B07A3B">
        <w:rPr>
          <w:rFonts w:eastAsia="Times New Roman" w:cstheme="minorHAnsi"/>
        </w:rPr>
        <w:t xml:space="preserve"> </w:t>
      </w:r>
      <w:sdt>
        <w:sdtPr>
          <w:rPr>
            <w:rFonts w:cstheme="minorHAnsi"/>
          </w:rPr>
          <w:id w:val="-1334292685"/>
          <w:placeholder>
            <w:docPart w:val="2862B6CA6DB942D692AFB045415988CD"/>
          </w:placeholder>
          <w:temporary/>
          <w:showingPlcHdr/>
          <w:text/>
        </w:sdtPr>
        <w:sdtContent>
          <w:r w:rsidR="00FB6BCE" w:rsidRPr="00B07A3B">
            <w:rPr>
              <w:rFonts w:eastAsia="Times New Roman" w:cstheme="minorHAnsi"/>
              <w:color w:val="808080"/>
              <w:shd w:val="clear" w:color="auto" w:fill="FFFF00"/>
            </w:rPr>
            <w:t xml:space="preserve">Click here if you choose this question. Please </w:t>
          </w:r>
          <w:r w:rsidR="00FB6BCE">
            <w:rPr>
              <w:rFonts w:eastAsia="Times New Roman" w:cstheme="minorHAnsi"/>
              <w:color w:val="808080"/>
              <w:shd w:val="clear" w:color="auto" w:fill="FFFF00"/>
            </w:rPr>
            <w:t>write in a style</w:t>
          </w:r>
          <w:r w:rsidR="00FB6BCE" w:rsidRPr="00B07A3B">
            <w:rPr>
              <w:rFonts w:eastAsia="Times New Roman" w:cstheme="minorHAnsi"/>
              <w:color w:val="808080"/>
              <w:shd w:val="clear" w:color="auto" w:fill="FFFF00"/>
            </w:rPr>
            <w:t xml:space="preserve"> that you will be comfortable memorizing and speaking aloud. Limit length to </w:t>
          </w:r>
          <w:r w:rsidR="00FB6BCE">
            <w:rPr>
              <w:rFonts w:eastAsia="Times New Roman" w:cstheme="minorHAnsi"/>
              <w:color w:val="808080"/>
              <w:shd w:val="clear" w:color="auto" w:fill="FFFF00"/>
            </w:rPr>
            <w:t>20</w:t>
          </w:r>
          <w:r w:rsidR="00FB6BCE" w:rsidRPr="00B07A3B">
            <w:rPr>
              <w:rFonts w:eastAsia="Times New Roman" w:cstheme="minorHAnsi"/>
              <w:color w:val="808080"/>
              <w:shd w:val="clear" w:color="auto" w:fill="FFFF00"/>
            </w:rPr>
            <w:t xml:space="preserve"> or fewer words.</w:t>
          </w:r>
        </w:sdtContent>
      </w:sdt>
    </w:p>
    <w:p w14:paraId="6AF88D77" w14:textId="77777777" w:rsidR="00FB6BCE" w:rsidRPr="00B07A3B" w:rsidRDefault="00FB6BCE" w:rsidP="00FB6BCE">
      <w:pPr>
        <w:rPr>
          <w:rFonts w:eastAsia="Times New Roman" w:cstheme="minorHAnsi"/>
        </w:rPr>
      </w:pPr>
    </w:p>
    <w:p w14:paraId="5C57EF57" w14:textId="77777777" w:rsidR="00FB6BCE" w:rsidRPr="007A149A" w:rsidRDefault="00FB6BCE" w:rsidP="00FB6BCE">
      <w:pPr>
        <w:rPr>
          <w:rFonts w:eastAsia="Times New Roman" w:cstheme="minorHAnsi"/>
          <w:sz w:val="28"/>
          <w:szCs w:val="28"/>
        </w:rPr>
      </w:pPr>
      <w:r w:rsidRPr="00555FFF">
        <w:t>Are there any additional methods or analyses that can be performed following this procedure?</w:t>
      </w:r>
    </w:p>
    <w:p w14:paraId="3485B6BF" w14:textId="5CD49BE0" w:rsidR="00FB6BCE" w:rsidRPr="00B07A3B" w:rsidRDefault="00B362C3" w:rsidP="00FB6BCE">
      <w:pPr>
        <w:pStyle w:val="af0"/>
        <w:numPr>
          <w:ilvl w:val="1"/>
          <w:numId w:val="43"/>
        </w:numPr>
        <w:spacing w:before="120"/>
        <w:contextualSpacing w:val="0"/>
        <w:rPr>
          <w:rFonts w:eastAsia="Times New Roman" w:cstheme="minorHAnsi"/>
        </w:rPr>
      </w:pPr>
      <w:proofErr w:type="spellStart"/>
      <w:ins w:id="45" w:author="우형중" w:date="2026-06-18T11:08:00Z" w16du:dateUtc="2026-06-18T02:08:00Z">
        <w:r w:rsidRPr="00B362C3">
          <w:rPr>
            <w:rStyle w:val="AuthorName"/>
            <w:rFonts w:asciiTheme="minorHAnsi" w:eastAsia="Times" w:hAnsiTheme="minorHAnsi" w:cstheme="minorHAnsi"/>
          </w:rPr>
          <w:t>Minseok</w:t>
        </w:r>
        <w:proofErr w:type="spellEnd"/>
        <w:r w:rsidRPr="00B362C3">
          <w:rPr>
            <w:rStyle w:val="AuthorName"/>
            <w:rFonts w:asciiTheme="minorHAnsi" w:eastAsia="Times" w:hAnsiTheme="minorHAnsi" w:cstheme="minorHAnsi"/>
          </w:rPr>
          <w:t xml:space="preserve"> S. Kim</w:t>
        </w:r>
      </w:ins>
      <w:r w:rsidR="00FB6BCE" w:rsidRPr="00B07A3B">
        <w:rPr>
          <w:rFonts w:eastAsia="Times New Roman" w:cstheme="minorHAnsi"/>
          <w:b/>
          <w:bCs/>
          <w:u w:val="single"/>
        </w:rPr>
        <w:t>:</w:t>
      </w:r>
      <w:r w:rsidR="00FB6BCE" w:rsidRPr="00B07A3B">
        <w:rPr>
          <w:rFonts w:eastAsia="Times New Roman" w:cstheme="minorHAnsi"/>
        </w:rPr>
        <w:t xml:space="preserve"> </w:t>
      </w:r>
      <w:ins w:id="46" w:author="우형중" w:date="2026-06-15T11:56:00Z" w16du:dateUtc="2026-06-15T02:56:00Z">
        <w:r w:rsidR="0001200E" w:rsidRPr="0001200E">
          <w:rPr>
            <w:rFonts w:cstheme="minorHAnsi"/>
            <w:iCs w:val="0"/>
            <w:color w:val="auto"/>
          </w:rPr>
          <w:t>Following this procedure, researchers can perform immunostaining, single-cell retrieval, genomic analysis, or transcriptomic profiling</w:t>
        </w:r>
        <w:r w:rsidR="0001200E">
          <w:rPr>
            <w:rFonts w:cstheme="minorHAnsi" w:hint="eastAsia"/>
            <w:iCs w:val="0"/>
            <w:color w:val="auto"/>
            <w:lang w:eastAsia="ko-KR"/>
          </w:rPr>
          <w:t>.</w:t>
        </w:r>
      </w:ins>
    </w:p>
    <w:p w14:paraId="08C08493" w14:textId="77777777" w:rsidR="00FB6BCE" w:rsidRPr="00B07A3B" w:rsidRDefault="00FB6BCE" w:rsidP="00FB6BCE">
      <w:pPr>
        <w:rPr>
          <w:rFonts w:eastAsia="Times New Roman" w:cstheme="minorHAnsi"/>
          <w:b/>
          <w:bCs/>
        </w:rPr>
      </w:pPr>
    </w:p>
    <w:p w14:paraId="5CAA9DF1" w14:textId="77777777" w:rsidR="00FB6BCE" w:rsidRPr="007A149A" w:rsidRDefault="00FB6BCE" w:rsidP="00FB6BCE">
      <w:pPr>
        <w:rPr>
          <w:rFonts w:eastAsia="Times New Roman" w:cstheme="minorHAnsi"/>
          <w:sz w:val="28"/>
          <w:szCs w:val="28"/>
        </w:rPr>
      </w:pPr>
      <w:r w:rsidRPr="00555FFF">
        <w:t>How can future studies build on this work? Describe the questions or research directions that can be investigated next.</w:t>
      </w:r>
    </w:p>
    <w:p w14:paraId="187A1CA4" w14:textId="4EAF76EE" w:rsidR="00FB6BCE" w:rsidRPr="00D75084" w:rsidRDefault="00B362C3" w:rsidP="00FB6BCE">
      <w:pPr>
        <w:pStyle w:val="af0"/>
        <w:numPr>
          <w:ilvl w:val="1"/>
          <w:numId w:val="43"/>
        </w:numPr>
        <w:spacing w:before="120"/>
        <w:contextualSpacing w:val="0"/>
        <w:rPr>
          <w:rFonts w:eastAsia="Times New Roman" w:cstheme="minorHAnsi"/>
        </w:rPr>
      </w:pPr>
      <w:proofErr w:type="spellStart"/>
      <w:ins w:id="47" w:author="우형중" w:date="2026-06-18T11:08:00Z" w16du:dateUtc="2026-06-18T02:08:00Z">
        <w:r w:rsidRPr="00B362C3">
          <w:rPr>
            <w:rStyle w:val="AuthorName"/>
            <w:rFonts w:asciiTheme="minorHAnsi" w:eastAsia="Times" w:hAnsiTheme="minorHAnsi" w:cstheme="minorHAnsi"/>
          </w:rPr>
          <w:t>Minseok</w:t>
        </w:r>
        <w:proofErr w:type="spellEnd"/>
        <w:r w:rsidRPr="00B362C3">
          <w:rPr>
            <w:rStyle w:val="AuthorName"/>
            <w:rFonts w:asciiTheme="minorHAnsi" w:eastAsia="Times" w:hAnsiTheme="minorHAnsi" w:cstheme="minorHAnsi"/>
          </w:rPr>
          <w:t xml:space="preserve"> S. Kim</w:t>
        </w:r>
      </w:ins>
      <w:r w:rsidR="00FB6BCE" w:rsidRPr="00B07A3B">
        <w:rPr>
          <w:rFonts w:eastAsia="Times New Roman" w:cstheme="minorHAnsi"/>
          <w:b/>
          <w:bCs/>
          <w:u w:val="single"/>
        </w:rPr>
        <w:t>:</w:t>
      </w:r>
      <w:r w:rsidR="00FB6BCE" w:rsidRPr="00B07A3B">
        <w:rPr>
          <w:rFonts w:eastAsia="Times New Roman" w:cstheme="minorHAnsi"/>
        </w:rPr>
        <w:t xml:space="preserve"> </w:t>
      </w:r>
      <w:ins w:id="48" w:author="우형중" w:date="2026-06-15T11:57:00Z" w16du:dateUtc="2026-06-15T02:57:00Z">
        <w:r w:rsidR="0001200E" w:rsidRPr="00975612">
          <w:rPr>
            <w:rFonts w:cstheme="minorHAnsi" w:hint="eastAsia"/>
          </w:rPr>
          <w:t>Future studies can test this protocol with large clinical samples and further improve rare-cell purity for downstream analyses.</w:t>
        </w:r>
      </w:ins>
    </w:p>
    <w:p w14:paraId="0D8C7EE1" w14:textId="77777777" w:rsidR="00000E22" w:rsidRDefault="00000E22" w:rsidP="00000E22">
      <w:pPr>
        <w:spacing w:before="120"/>
        <w:rPr>
          <w:rFonts w:cstheme="minorHAnsi"/>
        </w:rPr>
      </w:pPr>
    </w:p>
    <w:p w14:paraId="5C250588" w14:textId="381B7E72" w:rsidR="001E0433" w:rsidRPr="007A6899" w:rsidRDefault="001E0433" w:rsidP="007A6899">
      <w:pPr>
        <w:pStyle w:val="af0"/>
        <w:spacing w:before="120" w:after="240"/>
        <w:ind w:left="360"/>
        <w:contextualSpacing w:val="0"/>
        <w:rPr>
          <w:rFonts w:cstheme="minorHAnsi"/>
          <w:b/>
          <w:bCs/>
        </w:rPr>
      </w:pPr>
      <w:r w:rsidRPr="00C63B19">
        <w:rPr>
          <w:rFonts w:cstheme="minorHAnsi"/>
          <w:b/>
          <w:bCs/>
        </w:rPr>
        <w:t>Ethics Title Card</w:t>
      </w:r>
      <w:r w:rsidRPr="007A6899">
        <w:rPr>
          <w:rFonts w:eastAsia="Times New Roman" w:cstheme="minorHAnsi"/>
        </w:rPr>
        <w:br/>
        <w:t xml:space="preserve">This research has been approved by the Institutional Review Board (IRB) at </w:t>
      </w:r>
      <w:r w:rsidR="007A6899" w:rsidRPr="00417F1A">
        <w:rPr>
          <w:lang w:eastAsia="ko-KR"/>
        </w:rPr>
        <w:t>Severance Hospital</w:t>
      </w:r>
    </w:p>
    <w:p w14:paraId="66D538A0" w14:textId="0BA9D63C" w:rsidR="001016BD" w:rsidRPr="00000E22" w:rsidRDefault="001016BD" w:rsidP="00AF3977">
      <w:pPr>
        <w:spacing w:before="120"/>
        <w:rPr>
          <w:rFonts w:eastAsia="Times New Roman" w:cstheme="minorHAnsi"/>
        </w:rPr>
      </w:pPr>
      <w:r w:rsidRPr="00000E22">
        <w:rPr>
          <w:rFonts w:cstheme="minorHAnsi"/>
        </w:rPr>
        <w:br w:type="page"/>
      </w:r>
    </w:p>
    <w:p w14:paraId="1CEA460B" w14:textId="5B4A5620" w:rsidR="00DC2504" w:rsidRPr="00B07A3B" w:rsidRDefault="00DC2504" w:rsidP="005A02B6">
      <w:pPr>
        <w:pStyle w:val="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2D662FBC" w14:textId="77777777" w:rsidR="001E0433" w:rsidRPr="003D40E8" w:rsidRDefault="001E0433" w:rsidP="001E0433">
      <w:pPr>
        <w:pBdr>
          <w:top w:val="single" w:sz="4" w:space="1" w:color="auto"/>
          <w:left w:val="single" w:sz="4" w:space="4" w:color="auto"/>
          <w:bottom w:val="single" w:sz="4" w:space="1" w:color="auto"/>
          <w:right w:val="single" w:sz="4" w:space="4" w:color="auto"/>
        </w:pBdr>
        <w:shd w:val="clear" w:color="auto" w:fill="FFFF99"/>
        <w:spacing w:after="240"/>
        <w:ind w:left="86" w:right="86"/>
        <w:rPr>
          <w:rFonts w:eastAsia="Times New Roman" w:cstheme="minorHAnsi"/>
          <w:b/>
        </w:rPr>
      </w:pPr>
      <w:bookmarkStart w:id="49" w:name="_Hlk188263998"/>
      <w:r w:rsidRPr="003D40E8">
        <w:rPr>
          <w:rFonts w:eastAsia="Times New Roman" w:cstheme="minorHAnsi"/>
          <w:b/>
        </w:rPr>
        <w:t xml:space="preserve">Please review this section to make sure that it accurately describes your protocol. Use </w:t>
      </w:r>
      <w:r w:rsidRPr="0063342E">
        <w:rPr>
          <w:rFonts w:eastAsia="Times New Roman" w:cstheme="minorHAnsi"/>
          <w:b/>
          <w:u w:val="single"/>
        </w:rPr>
        <w:t>Track Changes</w:t>
      </w:r>
      <w:r w:rsidRPr="003D40E8">
        <w:rPr>
          <w:rFonts w:eastAsia="Times New Roman" w:cstheme="minorHAnsi"/>
          <w:b/>
        </w:rPr>
        <w:t xml:space="preserve"> when making edits or revisions.</w:t>
      </w:r>
    </w:p>
    <w:bookmarkEnd w:id="49"/>
    <w:p w14:paraId="44421C95" w14:textId="77777777" w:rsidR="001E0433" w:rsidRDefault="001E0433" w:rsidP="001E0433">
      <w:pPr>
        <w:pStyle w:val="af0"/>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5116D">
        <w:rPr>
          <w:rFonts w:eastAsia="Times New Roman" w:cstheme="minorHAnsi"/>
        </w:rPr>
        <w:t xml:space="preserve">The two-digit </w:t>
      </w:r>
      <w:r w:rsidRPr="00AF3977">
        <w:rPr>
          <w:rFonts w:eastAsia="Times New Roman" w:cstheme="minorHAnsi"/>
          <w:b/>
          <w:bCs/>
        </w:rPr>
        <w:t>steps</w:t>
      </w:r>
      <w:r w:rsidRPr="00B5116D">
        <w:rPr>
          <w:rFonts w:eastAsia="Times New Roman" w:cstheme="minorHAnsi"/>
        </w:rPr>
        <w:t xml:space="preserve"> (e.g.</w:t>
      </w:r>
      <w:r>
        <w:rPr>
          <w:rFonts w:eastAsia="Times New Roman" w:cstheme="minorHAnsi"/>
        </w:rPr>
        <w:t>,</w:t>
      </w:r>
      <w:r w:rsidRPr="00B5116D">
        <w:rPr>
          <w:rFonts w:eastAsia="Times New Roman" w:cstheme="minorHAnsi"/>
        </w:rPr>
        <w:t xml:space="preserve"> 2.1., 2.2.) </w:t>
      </w:r>
      <w:r>
        <w:rPr>
          <w:rFonts w:eastAsia="Times New Roman" w:cstheme="minorHAnsi"/>
        </w:rPr>
        <w:t xml:space="preserve">are the narration. </w:t>
      </w:r>
      <w:r w:rsidRPr="00B5116D">
        <w:rPr>
          <w:rFonts w:eastAsia="Times New Roman" w:cstheme="minorHAnsi"/>
        </w:rPr>
        <w:t xml:space="preserve"> </w:t>
      </w:r>
      <w:proofErr w:type="spellStart"/>
      <w:r w:rsidRPr="004C4FAE">
        <w:rPr>
          <w:rFonts w:eastAsia="Times New Roman" w:cstheme="minorHAnsi"/>
          <w:b/>
          <w:bCs/>
        </w:rPr>
        <w:t>JoVE</w:t>
      </w:r>
      <w:proofErr w:type="spellEnd"/>
      <w:r w:rsidRPr="004C4FAE">
        <w:rPr>
          <w:rFonts w:eastAsia="Times New Roman" w:cstheme="minorHAnsi"/>
          <w:b/>
          <w:bCs/>
        </w:rPr>
        <w:t xml:space="preserve"> </w:t>
      </w:r>
      <w:r>
        <w:rPr>
          <w:rFonts w:eastAsia="Times New Roman" w:cstheme="minorHAnsi"/>
          <w:b/>
          <w:bCs/>
        </w:rPr>
        <w:t>is responsible for</w:t>
      </w:r>
      <w:r w:rsidRPr="004C4FAE">
        <w:rPr>
          <w:rFonts w:eastAsia="Times New Roman" w:cstheme="minorHAnsi"/>
          <w:b/>
          <w:bCs/>
        </w:rPr>
        <w:t xml:space="preserve"> the </w:t>
      </w:r>
      <w:r>
        <w:rPr>
          <w:rFonts w:eastAsia="Times New Roman" w:cstheme="minorHAnsi"/>
          <w:b/>
          <w:bCs/>
        </w:rPr>
        <w:t>narration</w:t>
      </w:r>
      <w:r w:rsidRPr="004C4FAE">
        <w:rPr>
          <w:rFonts w:eastAsia="Times New Roman" w:cstheme="minorHAnsi"/>
          <w:b/>
          <w:bCs/>
        </w:rPr>
        <w:t xml:space="preserve"> </w:t>
      </w:r>
      <w:r>
        <w:rPr>
          <w:rFonts w:eastAsia="Times New Roman" w:cstheme="minorHAnsi"/>
          <w:b/>
          <w:bCs/>
        </w:rPr>
        <w:t>of the protocol and results</w:t>
      </w:r>
      <w:r w:rsidRPr="004C4FAE">
        <w:rPr>
          <w:rFonts w:eastAsia="Times New Roman" w:cstheme="minorHAnsi"/>
          <w:b/>
          <w:bCs/>
        </w:rPr>
        <w:t>.</w:t>
      </w:r>
    </w:p>
    <w:p w14:paraId="374F5F70" w14:textId="77777777" w:rsidR="001E0433" w:rsidRPr="005925C3" w:rsidRDefault="001E0433" w:rsidP="001E0433">
      <w:pPr>
        <w:pStyle w:val="af0"/>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5925C3">
        <w:rPr>
          <w:rFonts w:eastAsia="Times New Roman" w:cstheme="minorHAnsi"/>
          <w:i/>
          <w:color w:val="FF0000"/>
        </w:rPr>
        <w:t>Red italics</w:t>
      </w:r>
      <w:r>
        <w:rPr>
          <w:rFonts w:eastAsia="Times New Roman" w:cstheme="minorHAnsi"/>
          <w:i/>
          <w:color w:val="FF0000"/>
        </w:rPr>
        <w:t xml:space="preserve"> </w:t>
      </w:r>
      <w:r w:rsidRPr="005925C3">
        <w:rPr>
          <w:rFonts w:eastAsia="Times New Roman" w:cstheme="minorHAnsi"/>
        </w:rPr>
        <w:t xml:space="preserve">are pronunciation guides </w:t>
      </w:r>
      <w:r>
        <w:rPr>
          <w:rFonts w:eastAsia="Times New Roman" w:cstheme="minorHAnsi"/>
        </w:rPr>
        <w:t xml:space="preserve">indicating </w:t>
      </w:r>
      <w:r w:rsidRPr="005925C3">
        <w:rPr>
          <w:rFonts w:eastAsia="Times New Roman" w:cstheme="minorHAnsi"/>
        </w:rPr>
        <w:t xml:space="preserve">how the word will be spoken. </w:t>
      </w:r>
    </w:p>
    <w:p w14:paraId="7B0D2752" w14:textId="77777777" w:rsidR="001E0433" w:rsidRPr="005E27DD" w:rsidRDefault="001E0433" w:rsidP="001E0433">
      <w:pPr>
        <w:pStyle w:val="af0"/>
        <w:keepLines/>
        <w:numPr>
          <w:ilvl w:val="0"/>
          <w:numId w:val="5"/>
        </w:numPr>
        <w:pBdr>
          <w:top w:val="single" w:sz="4" w:space="1" w:color="auto"/>
          <w:left w:val="single" w:sz="4" w:space="4" w:color="auto"/>
          <w:bottom w:val="single" w:sz="4" w:space="1" w:color="auto"/>
          <w:right w:val="single" w:sz="4" w:space="4" w:color="auto"/>
        </w:pBdr>
        <w:shd w:val="clear" w:color="auto" w:fill="FFFF99"/>
        <w:spacing w:after="240"/>
        <w:ind w:left="331" w:right="86" w:hanging="245"/>
        <w:rPr>
          <w:rFonts w:eastAsia="Times New Roman" w:cstheme="minorHAnsi"/>
        </w:rPr>
      </w:pPr>
      <w:r w:rsidRPr="005925C3">
        <w:rPr>
          <w:rFonts w:eastAsia="Times New Roman" w:cstheme="minorHAnsi"/>
        </w:rPr>
        <w:t>Filming should take no more than 10 minutes per step</w:t>
      </w:r>
      <w:r w:rsidRPr="00B07A3B">
        <w:rPr>
          <w:rFonts w:eastAsia="Times New Roman" w:cstheme="minorHAnsi"/>
        </w:rPr>
        <w:t>. If a step takes more than 10 minutes, prepare the product f</w:t>
      </w:r>
      <w:r>
        <w:rPr>
          <w:rFonts w:eastAsia="Times New Roman" w:cstheme="minorHAnsi"/>
        </w:rPr>
        <w:t>or</w:t>
      </w:r>
      <w:r w:rsidRPr="00B07A3B">
        <w:rPr>
          <w:rFonts w:eastAsia="Times New Roman" w:cstheme="minorHAnsi"/>
        </w:rPr>
        <w:t xml:space="preserve"> that </w:t>
      </w:r>
      <w:proofErr w:type="gramStart"/>
      <w:r w:rsidRPr="00B07A3B">
        <w:rPr>
          <w:rFonts w:eastAsia="Times New Roman" w:cstheme="minorHAnsi"/>
        </w:rPr>
        <w:t>step in</w:t>
      </w:r>
      <w:proofErr w:type="gramEnd"/>
      <w:r w:rsidRPr="00B07A3B">
        <w:rPr>
          <w:rFonts w:eastAsia="Times New Roman" w:cstheme="minorHAnsi"/>
        </w:rPr>
        <w:t xml:space="preserve"> advance.</w:t>
      </w:r>
    </w:p>
    <w:p w14:paraId="42AA7A9C" w14:textId="3459FE24" w:rsidR="001E0433" w:rsidRPr="00985FE6" w:rsidRDefault="001E0433" w:rsidP="001E0433">
      <w:pPr>
        <w:pStyle w:val="af0"/>
        <w:keepLines/>
        <w:numPr>
          <w:ilvl w:val="0"/>
          <w:numId w:val="27"/>
        </w:numPr>
        <w:pBdr>
          <w:top w:val="single" w:sz="4" w:space="1" w:color="auto"/>
          <w:left w:val="single" w:sz="4" w:space="4" w:color="auto"/>
          <w:bottom w:val="single" w:sz="4" w:space="1" w:color="auto"/>
          <w:right w:val="single" w:sz="4" w:space="4" w:color="auto"/>
        </w:pBdr>
        <w:shd w:val="clear" w:color="auto" w:fill="FFFF99"/>
        <w:spacing w:after="240" w:line="276" w:lineRule="auto"/>
        <w:ind w:left="331" w:right="86" w:hanging="245"/>
        <w:rPr>
          <w:rFonts w:eastAsia="Times New Roman" w:cstheme="minorHAnsi"/>
        </w:rPr>
      </w:pPr>
      <w:r w:rsidRPr="00B5116D">
        <w:rPr>
          <w:rFonts w:eastAsia="Times New Roman" w:cstheme="minorHAnsi"/>
        </w:rPr>
        <w:t xml:space="preserve">The three-digit </w:t>
      </w:r>
      <w:r w:rsidRPr="00AF3977">
        <w:rPr>
          <w:rFonts w:eastAsia="Times New Roman" w:cstheme="minorHAnsi"/>
          <w:b/>
          <w:bCs/>
        </w:rPr>
        <w:t>shots</w:t>
      </w:r>
      <w:r>
        <w:rPr>
          <w:rFonts w:eastAsia="Times New Roman" w:cstheme="minorHAnsi"/>
        </w:rPr>
        <w:t xml:space="preserve"> </w:t>
      </w:r>
      <w:r w:rsidRPr="00B5116D">
        <w:rPr>
          <w:rFonts w:eastAsia="Times New Roman" w:cstheme="minorHAnsi"/>
        </w:rPr>
        <w:t xml:space="preserve">(e.g., 2.1.1., 2.2.2.) </w:t>
      </w:r>
      <w:r>
        <w:rPr>
          <w:rFonts w:eastAsia="Times New Roman" w:cstheme="minorHAnsi"/>
        </w:rPr>
        <w:t>are</w:t>
      </w:r>
      <w:r w:rsidRPr="00B5116D">
        <w:rPr>
          <w:rFonts w:eastAsia="Times New Roman" w:cstheme="minorHAnsi"/>
        </w:rPr>
        <w:t xml:space="preserve"> </w:t>
      </w:r>
      <w:r w:rsidRPr="00D5169F">
        <w:rPr>
          <w:rFonts w:eastAsia="Times New Roman" w:cstheme="minorHAnsi"/>
        </w:rPr>
        <w:t>the</w:t>
      </w:r>
      <w:r w:rsidRPr="00AF3977">
        <w:rPr>
          <w:rFonts w:eastAsia="Times New Roman" w:cstheme="minorHAnsi"/>
        </w:rPr>
        <w:t xml:space="preserve"> actions</w:t>
      </w:r>
      <w:r w:rsidRPr="00B5116D">
        <w:rPr>
          <w:rFonts w:eastAsia="Times New Roman" w:cstheme="minorHAnsi"/>
        </w:rPr>
        <w:t xml:space="preserve"> that </w:t>
      </w:r>
      <w:r w:rsidRPr="00262E38">
        <w:rPr>
          <w:rFonts w:eastAsia="Times New Roman" w:cstheme="minorHAnsi"/>
          <w:u w:val="single"/>
        </w:rPr>
        <w:t>you/your videographer will capture</w:t>
      </w:r>
      <w:r w:rsidRPr="007802D2">
        <w:rPr>
          <w:rFonts w:eastAsia="Times New Roman" w:cstheme="minorHAnsi"/>
        </w:rPr>
        <w:t>.</w:t>
      </w:r>
      <w:r w:rsidRPr="00985FE6">
        <w:rPr>
          <w:rFonts w:eastAsia="Times New Roman" w:cstheme="minorHAnsi"/>
        </w:rPr>
        <w:t xml:space="preserve"> </w:t>
      </w:r>
    </w:p>
    <w:p w14:paraId="713769B9" w14:textId="77777777" w:rsidR="00DC2504" w:rsidRPr="00B07A3B" w:rsidRDefault="00DC2504" w:rsidP="00DC2504">
      <w:pPr>
        <w:rPr>
          <w:rFonts w:cstheme="minorHAnsi"/>
        </w:rPr>
      </w:pPr>
    </w:p>
    <w:p w14:paraId="75DFC648" w14:textId="6FAA24B8" w:rsidR="00CE10F2" w:rsidRDefault="006B4F19" w:rsidP="0001200E">
      <w:pPr>
        <w:pStyle w:val="af0"/>
        <w:numPr>
          <w:ilvl w:val="0"/>
          <w:numId w:val="46"/>
        </w:numPr>
        <w:spacing w:before="120"/>
        <w:contextualSpacing w:val="0"/>
        <w:rPr>
          <w:rFonts w:cstheme="minorHAnsi"/>
          <w:b/>
          <w:bCs/>
        </w:rPr>
      </w:pPr>
      <w:r w:rsidRPr="006B4F19">
        <w:rPr>
          <w:rFonts w:cstheme="minorHAnsi"/>
          <w:b/>
          <w:bCs/>
        </w:rPr>
        <w:t>Device Preparation and Cartridge Priming</w:t>
      </w:r>
      <w:r>
        <w:rPr>
          <w:rFonts w:cstheme="minorHAnsi"/>
          <w:b/>
          <w:bCs/>
        </w:rPr>
        <w:t xml:space="preserve"> Prior to Cell Isolation</w:t>
      </w:r>
    </w:p>
    <w:p w14:paraId="753B71A2" w14:textId="2C4ADECC" w:rsidR="00D7547B" w:rsidRDefault="00D7547B" w:rsidP="00D7547B">
      <w:pPr>
        <w:pStyle w:val="af0"/>
        <w:spacing w:before="120"/>
        <w:ind w:left="360"/>
        <w:contextualSpacing w:val="0"/>
        <w:rPr>
          <w:rFonts w:cstheme="minorHAnsi"/>
        </w:rPr>
      </w:pPr>
      <w:r>
        <w:rPr>
          <w:rFonts w:cstheme="minorHAnsi"/>
          <w:b/>
          <w:bCs/>
        </w:rPr>
        <w:t xml:space="preserve">Demonstrator: </w:t>
      </w:r>
      <w:ins w:id="50" w:author="우형중" w:date="2026-06-18T11:08:00Z" w16du:dateUtc="2026-06-18T02:08:00Z">
        <w:r w:rsidR="00B362C3">
          <w:rPr>
            <w:rFonts w:cstheme="minorHAnsi" w:hint="eastAsia"/>
            <w:lang w:eastAsia="ko-KR"/>
          </w:rPr>
          <w:t>Hyeong Jung Woo</w:t>
        </w:r>
      </w:ins>
    </w:p>
    <w:p w14:paraId="4F7CE61A" w14:textId="77777777" w:rsidR="001E0433" w:rsidRDefault="001E0433" w:rsidP="00D7547B">
      <w:pPr>
        <w:pStyle w:val="af0"/>
        <w:spacing w:before="120"/>
        <w:ind w:left="360"/>
        <w:contextualSpacing w:val="0"/>
        <w:rPr>
          <w:rFonts w:cstheme="minorHAnsi"/>
        </w:rPr>
      </w:pPr>
    </w:p>
    <w:p w14:paraId="649FC835" w14:textId="77777777" w:rsidR="001E0433" w:rsidRPr="00B07A3B" w:rsidRDefault="001E0433" w:rsidP="001E0433">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right="86"/>
        <w:rPr>
          <w:rFonts w:eastAsia="Times New Roman" w:cstheme="minorHAnsi"/>
          <w:color w:val="000000"/>
        </w:rPr>
      </w:pPr>
      <w:r>
        <w:t>If the same person is the demonstrator throughout, mention them once here and remove the "Demonstrator" field from the other sections; if the demonstrator changes, retain the field in the respective sections.</w:t>
      </w:r>
    </w:p>
    <w:p w14:paraId="22279C31" w14:textId="77777777" w:rsidR="001E0433" w:rsidRDefault="001E0433" w:rsidP="00D7547B">
      <w:pPr>
        <w:pStyle w:val="af0"/>
        <w:spacing w:before="120"/>
        <w:ind w:left="360"/>
        <w:contextualSpacing w:val="0"/>
        <w:rPr>
          <w:rFonts w:cstheme="minorHAnsi"/>
          <w:b/>
          <w:bCs/>
        </w:rPr>
      </w:pPr>
    </w:p>
    <w:p w14:paraId="3F355CCF" w14:textId="1B0B7848" w:rsidR="00370519" w:rsidRPr="000C001C" w:rsidRDefault="00370519" w:rsidP="00370519">
      <w:pPr>
        <w:pStyle w:val="Narration"/>
        <w:numPr>
          <w:ilvl w:val="1"/>
          <w:numId w:val="46"/>
        </w:numPr>
        <w:rPr>
          <w:moveTo w:id="51" w:author="우형중" w:date="2026-06-15T15:09:00Z" w16du:dateUtc="2026-06-15T06:09:00Z"/>
        </w:rPr>
      </w:pPr>
      <w:ins w:id="52" w:author="우형중" w:date="2026-06-15T15:09:00Z" w16du:dateUtc="2026-06-15T06:09:00Z">
        <w:r w:rsidRPr="000C001C">
          <w:t>To begin,</w:t>
        </w:r>
      </w:ins>
      <w:moveToRangeStart w:id="53" w:author="우형중" w:date="2026-06-15T15:09:00Z" w:name="move232428562"/>
      <w:moveTo w:id="54" w:author="우형중" w:date="2026-06-15T15:09:00Z" w16du:dateUtc="2026-06-15T06:09:00Z">
        <w:del w:id="55" w:author="우형중" w:date="2026-06-15T15:09:00Z" w16du:dateUtc="2026-06-15T06:09:00Z">
          <w:r w:rsidDel="00370519">
            <w:delText>Next,</w:delText>
          </w:r>
        </w:del>
        <w:r>
          <w:t xml:space="preserve"> turn on the instrument after engaging the </w:t>
        </w:r>
        <w:r w:rsidRPr="000C001C">
          <w:t xml:space="preserve">laser interlock switch </w:t>
        </w:r>
        <w:r w:rsidRPr="000C001C">
          <w:rPr>
            <w:b/>
            <w:bCs/>
          </w:rPr>
          <w:t>[</w:t>
        </w:r>
        <w:r>
          <w:rPr>
            <w:b/>
            <w:bCs/>
          </w:rPr>
          <w:t>1</w:t>
        </w:r>
        <w:r w:rsidRPr="000C001C">
          <w:rPr>
            <w:b/>
            <w:bCs/>
          </w:rPr>
          <w:t>]</w:t>
        </w:r>
        <w:r w:rsidRPr="000C001C">
          <w:t>.</w:t>
        </w:r>
        <w:r>
          <w:t xml:space="preserve"> </w:t>
        </w:r>
        <w:r w:rsidRPr="000C001C">
          <w:t>Launch the operating software</w:t>
        </w:r>
        <w:r>
          <w:t>,</w:t>
        </w:r>
        <w:r w:rsidRPr="000C001C">
          <w:t xml:space="preserve"> </w:t>
        </w:r>
        <w:r>
          <w:t xml:space="preserve">ensuring normal system initialization </w:t>
        </w:r>
        <w:r w:rsidRPr="000C001C">
          <w:rPr>
            <w:b/>
            <w:bCs/>
          </w:rPr>
          <w:t>[</w:t>
        </w:r>
        <w:r>
          <w:rPr>
            <w:b/>
            <w:bCs/>
          </w:rPr>
          <w:t>2</w:t>
        </w:r>
        <w:r w:rsidRPr="000C001C">
          <w:rPr>
            <w:b/>
            <w:bCs/>
          </w:rPr>
          <w:t>]</w:t>
        </w:r>
        <w:r w:rsidRPr="000C001C">
          <w:t>.</w:t>
        </w:r>
      </w:moveTo>
    </w:p>
    <w:p w14:paraId="7D365A05" w14:textId="77777777" w:rsidR="00370519" w:rsidRPr="000C001C" w:rsidRDefault="00370519" w:rsidP="00370519">
      <w:pPr>
        <w:pStyle w:val="ShotDescription"/>
        <w:numPr>
          <w:ilvl w:val="2"/>
          <w:numId w:val="46"/>
        </w:numPr>
        <w:rPr>
          <w:moveTo w:id="56" w:author="우형중" w:date="2026-06-15T15:09:00Z" w16du:dateUtc="2026-06-15T06:09:00Z"/>
          <w:lang w:val="en-IN"/>
        </w:rPr>
      </w:pPr>
      <w:moveTo w:id="57" w:author="우형중" w:date="2026-06-15T15:09:00Z" w16du:dateUtc="2026-06-15T06:09:00Z">
        <w:r w:rsidRPr="000C001C">
          <w:rPr>
            <w:lang w:val="en-IN"/>
          </w:rPr>
          <w:t xml:space="preserve">Talent </w:t>
        </w:r>
        <w:r>
          <w:rPr>
            <w:lang w:val="en-IN"/>
          </w:rPr>
          <w:t>turning</w:t>
        </w:r>
        <w:r w:rsidRPr="000C001C">
          <w:rPr>
            <w:lang w:val="en-IN"/>
          </w:rPr>
          <w:t xml:space="preserve"> on the instrument.</w:t>
        </w:r>
      </w:moveTo>
    </w:p>
    <w:p w14:paraId="29287671" w14:textId="1B503CAC" w:rsidR="00370519" w:rsidRPr="000C001C" w:rsidDel="00370519" w:rsidRDefault="00370519" w:rsidP="00370519">
      <w:pPr>
        <w:pStyle w:val="ShotDescription"/>
        <w:numPr>
          <w:ilvl w:val="2"/>
          <w:numId w:val="46"/>
        </w:numPr>
        <w:rPr>
          <w:del w:id="58" w:author="우형중" w:date="2026-06-15T15:09:00Z" w16du:dateUtc="2026-06-15T06:09:00Z"/>
          <w:moveTo w:id="59" w:author="우형중" w:date="2026-06-15T15:09:00Z" w16du:dateUtc="2026-06-15T06:09:00Z"/>
          <w:lang w:val="en-IN"/>
        </w:rPr>
      </w:pPr>
      <w:moveTo w:id="60" w:author="우형중" w:date="2026-06-15T15:09:00Z" w16du:dateUtc="2026-06-15T06:09:00Z">
        <w:r w:rsidRPr="005F46BC">
          <w:rPr>
            <w:highlight w:val="yellow"/>
            <w:lang w:val="en-IN"/>
          </w:rPr>
          <w:t>SCREEN:</w:t>
        </w:r>
        <w:r w:rsidRPr="000C001C">
          <w:rPr>
            <w:lang w:val="en-IN"/>
          </w:rPr>
          <w:t xml:space="preserve"> Operating software being initialized normally.</w:t>
        </w:r>
      </w:moveTo>
      <w:ins w:id="61" w:author="우형중" w:date="2026-06-17T15:08:00Z" w16du:dateUtc="2026-06-17T06:08:00Z">
        <w:r w:rsidR="00AD56F0">
          <w:rPr>
            <w:rFonts w:hint="eastAsia"/>
            <w:lang w:val="en-IN" w:eastAsia="ko-KR"/>
          </w:rPr>
          <w:t xml:space="preserve"> (</w:t>
        </w:r>
      </w:ins>
      <w:ins w:id="62" w:author="우형중" w:date="2026-06-17T15:12:00Z" w16du:dateUtc="2026-06-17T06:12:00Z">
        <w:r w:rsidR="00AD56F0">
          <w:rPr>
            <w:rFonts w:hint="eastAsia"/>
            <w:lang w:val="en-IN" w:eastAsia="ko-KR"/>
          </w:rPr>
          <w:t xml:space="preserve">1.1.2. </w:t>
        </w:r>
      </w:ins>
      <w:ins w:id="63" w:author="우형중" w:date="2026-06-17T15:13:00Z" w16du:dateUtc="2026-06-17T06:13:00Z">
        <w:r w:rsidR="00AD56F0">
          <w:rPr>
            <w:rFonts w:hint="eastAsia"/>
            <w:lang w:val="en-IN" w:eastAsia="ko-KR"/>
          </w:rPr>
          <w:t>s</w:t>
        </w:r>
      </w:ins>
      <w:ins w:id="64" w:author="우형중" w:date="2026-06-17T15:12:00Z" w16du:dateUtc="2026-06-17T06:12:00Z">
        <w:r w:rsidR="00AD56F0" w:rsidRPr="00AD56F0">
          <w:rPr>
            <w:lang w:val="en-IN" w:eastAsia="ko-KR"/>
          </w:rPr>
          <w:t>creen recording: software launch at 00:00</w:t>
        </w:r>
      </w:ins>
      <w:ins w:id="65" w:author="우형중" w:date="2026-06-17T15:13:00Z" w16du:dateUtc="2026-06-17T06:13:00Z">
        <w:r w:rsidR="00AD56F0">
          <w:rPr>
            <w:rFonts w:hint="eastAsia"/>
            <w:lang w:val="en-IN" w:eastAsia="ko-KR"/>
          </w:rPr>
          <w:t xml:space="preserve"> </w:t>
        </w:r>
      </w:ins>
      <w:ins w:id="66" w:author="우형중" w:date="2026-06-17T15:12:00Z" w16du:dateUtc="2026-06-17T06:12:00Z">
        <w:r w:rsidR="00AD56F0" w:rsidRPr="00AD56F0">
          <w:rPr>
            <w:lang w:val="en-IN" w:eastAsia="ko-KR"/>
          </w:rPr>
          <w:t>–</w:t>
        </w:r>
      </w:ins>
      <w:ins w:id="67" w:author="우형중" w:date="2026-06-17T15:13:00Z" w16du:dateUtc="2026-06-17T06:13:00Z">
        <w:r w:rsidR="00AD56F0">
          <w:rPr>
            <w:rFonts w:hint="eastAsia"/>
            <w:lang w:val="en-IN" w:eastAsia="ko-KR"/>
          </w:rPr>
          <w:t xml:space="preserve"> </w:t>
        </w:r>
      </w:ins>
      <w:ins w:id="68" w:author="우형중" w:date="2026-06-17T15:12:00Z" w16du:dateUtc="2026-06-17T06:12:00Z">
        <w:r w:rsidR="00AD56F0" w:rsidRPr="00AD56F0">
          <w:rPr>
            <w:lang w:val="en-IN" w:eastAsia="ko-KR"/>
          </w:rPr>
          <w:t>00:20 and automatic initialization at 00:20</w:t>
        </w:r>
      </w:ins>
      <w:ins w:id="69" w:author="우형중" w:date="2026-06-17T15:13:00Z" w16du:dateUtc="2026-06-17T06:13:00Z">
        <w:r w:rsidR="00AD56F0">
          <w:rPr>
            <w:rFonts w:hint="eastAsia"/>
            <w:lang w:val="en-IN" w:eastAsia="ko-KR"/>
          </w:rPr>
          <w:t xml:space="preserve"> </w:t>
        </w:r>
      </w:ins>
      <w:ins w:id="70" w:author="우형중" w:date="2026-06-17T15:12:00Z" w16du:dateUtc="2026-06-17T06:12:00Z">
        <w:r w:rsidR="00AD56F0" w:rsidRPr="00AD56F0">
          <w:rPr>
            <w:lang w:val="en-IN" w:eastAsia="ko-KR"/>
          </w:rPr>
          <w:t>–</w:t>
        </w:r>
      </w:ins>
      <w:ins w:id="71" w:author="우형중" w:date="2026-06-17T15:13:00Z" w16du:dateUtc="2026-06-17T06:13:00Z">
        <w:r w:rsidR="00AD56F0">
          <w:rPr>
            <w:rFonts w:hint="eastAsia"/>
            <w:lang w:val="en-IN" w:eastAsia="ko-KR"/>
          </w:rPr>
          <w:t xml:space="preserve"> </w:t>
        </w:r>
      </w:ins>
      <w:ins w:id="72" w:author="우형중" w:date="2026-06-17T15:12:00Z" w16du:dateUtc="2026-06-17T06:12:00Z">
        <w:r w:rsidR="00AD56F0" w:rsidRPr="00AD56F0">
          <w:rPr>
            <w:lang w:val="en-IN" w:eastAsia="ko-KR"/>
          </w:rPr>
          <w:t>00:47.</w:t>
        </w:r>
      </w:ins>
      <w:ins w:id="73" w:author="우형중" w:date="2026-06-17T15:10:00Z" w16du:dateUtc="2026-06-17T06:10:00Z">
        <w:r w:rsidR="00AD56F0">
          <w:rPr>
            <w:rFonts w:hint="eastAsia"/>
            <w:lang w:val="en-IN" w:eastAsia="ko-KR"/>
          </w:rPr>
          <w:t>)</w:t>
        </w:r>
      </w:ins>
    </w:p>
    <w:moveToRangeEnd w:id="53"/>
    <w:p w14:paraId="5D662DCD" w14:textId="77777777" w:rsidR="00370519" w:rsidRDefault="00370519">
      <w:pPr>
        <w:pStyle w:val="ShotDescription"/>
        <w:numPr>
          <w:ilvl w:val="2"/>
          <w:numId w:val="46"/>
        </w:numPr>
        <w:rPr>
          <w:ins w:id="74" w:author="우형중" w:date="2026-06-15T15:09:00Z" w16du:dateUtc="2026-06-15T06:09:00Z"/>
        </w:rPr>
        <w:pPrChange w:id="75" w:author="우형중" w:date="2026-06-15T15:09:00Z" w16du:dateUtc="2026-06-15T06:09:00Z">
          <w:pPr>
            <w:pStyle w:val="Narration"/>
            <w:numPr>
              <w:ilvl w:val="1"/>
              <w:numId w:val="46"/>
            </w:numPr>
          </w:pPr>
        </w:pPrChange>
      </w:pPr>
    </w:p>
    <w:p w14:paraId="2F43A981" w14:textId="5696FFAB" w:rsidR="006B4F19" w:rsidRPr="000C001C" w:rsidRDefault="00370519" w:rsidP="0001200E">
      <w:pPr>
        <w:pStyle w:val="Narration"/>
        <w:numPr>
          <w:ilvl w:val="1"/>
          <w:numId w:val="46"/>
        </w:numPr>
      </w:pPr>
      <w:ins w:id="76" w:author="우형중" w:date="2026-06-15T15:09:00Z" w16du:dateUtc="2026-06-15T06:09:00Z">
        <w:r>
          <w:t>Next</w:t>
        </w:r>
        <w:r>
          <w:rPr>
            <w:rFonts w:hint="eastAsia"/>
            <w:lang w:eastAsia="ko-KR"/>
          </w:rPr>
          <w:t>,</w:t>
        </w:r>
      </w:ins>
      <w:del w:id="77" w:author="우형중" w:date="2026-06-15T15:09:00Z" w16du:dateUtc="2026-06-15T06:09:00Z">
        <w:r w:rsidR="006B4F19" w:rsidRPr="000C001C" w:rsidDel="00370519">
          <w:delText>To begin,</w:delText>
        </w:r>
      </w:del>
      <w:r w:rsidR="006B4F19" w:rsidRPr="000C001C">
        <w:t xml:space="preserve"> </w:t>
      </w:r>
      <w:r w:rsidR="006B4F19">
        <w:t xml:space="preserve">open the software interface on the computer </w:t>
      </w:r>
      <w:r w:rsidR="006B4F19" w:rsidRPr="000C001C">
        <w:rPr>
          <w:b/>
          <w:bCs/>
        </w:rPr>
        <w:t>[1]</w:t>
      </w:r>
      <w:r w:rsidR="006B4F19">
        <w:t>. S</w:t>
      </w:r>
      <w:r w:rsidR="006B4F19" w:rsidRPr="000C001C">
        <w:t xml:space="preserve">elect </w:t>
      </w:r>
      <w:r w:rsidR="006B4F19" w:rsidRPr="000C001C">
        <w:rPr>
          <w:b/>
          <w:bCs/>
        </w:rPr>
        <w:t>Device Operation</w:t>
      </w:r>
      <w:r w:rsidR="006B4F19" w:rsidRPr="000C001C">
        <w:t xml:space="preserve"> and choose the </w:t>
      </w:r>
      <w:r w:rsidR="006B4F19" w:rsidRPr="000C001C">
        <w:rPr>
          <w:b/>
          <w:bCs/>
        </w:rPr>
        <w:t>preset protocol</w:t>
      </w:r>
      <w:r w:rsidR="006B4F19" w:rsidRPr="000C001C">
        <w:t xml:space="preserve"> for standard </w:t>
      </w:r>
      <w:r w:rsidR="006B4F19">
        <w:t>EDTA</w:t>
      </w:r>
      <w:r w:rsidR="006B4F19" w:rsidRPr="000C001C">
        <w:t xml:space="preserve"> whole blood samples </w:t>
      </w:r>
      <w:r w:rsidR="006B4F19" w:rsidRPr="000C001C">
        <w:rPr>
          <w:b/>
          <w:bCs/>
        </w:rPr>
        <w:t>[</w:t>
      </w:r>
      <w:r w:rsidR="006B4F19">
        <w:rPr>
          <w:b/>
          <w:bCs/>
        </w:rPr>
        <w:t>2</w:t>
      </w:r>
      <w:r w:rsidR="006B4F19" w:rsidRPr="000C001C">
        <w:rPr>
          <w:b/>
          <w:bCs/>
        </w:rPr>
        <w:t>]</w:t>
      </w:r>
      <w:r w:rsidR="006B4F19" w:rsidRPr="000C001C">
        <w:t>.</w:t>
      </w:r>
    </w:p>
    <w:p w14:paraId="51CA987F" w14:textId="0C1A58C1" w:rsidR="006B4F19" w:rsidRDefault="006B4F19" w:rsidP="0001200E">
      <w:pPr>
        <w:pStyle w:val="ShotDescription"/>
        <w:numPr>
          <w:ilvl w:val="2"/>
          <w:numId w:val="46"/>
        </w:numPr>
        <w:rPr>
          <w:lang w:val="en-IN"/>
        </w:rPr>
      </w:pPr>
      <w:r w:rsidRPr="000C001C">
        <w:rPr>
          <w:lang w:val="en-IN"/>
        </w:rPr>
        <w:t xml:space="preserve">WIDE: </w:t>
      </w:r>
      <w:r>
        <w:rPr>
          <w:lang w:val="en-IN"/>
        </w:rPr>
        <w:t xml:space="preserve">Talent opening the software on the computer. </w:t>
      </w:r>
      <w:r w:rsidRPr="000C001C">
        <w:rPr>
          <w:highlight w:val="yellow"/>
          <w:lang w:val="en-IN"/>
        </w:rPr>
        <w:t>(</w:t>
      </w:r>
      <w:r w:rsidRPr="000C001C">
        <w:rPr>
          <w:b/>
          <w:bCs/>
          <w:highlight w:val="yellow"/>
          <w:lang w:val="en-IN"/>
        </w:rPr>
        <w:t>Authors:</w:t>
      </w:r>
      <w:r w:rsidRPr="000C001C">
        <w:rPr>
          <w:highlight w:val="yellow"/>
          <w:lang w:val="en-IN"/>
        </w:rPr>
        <w:t xml:space="preserve"> We have introduced this step for a proper introductory shot of talent, as required by our journal guidelines. Please specify if this is acceptable.)</w:t>
      </w:r>
      <w:ins w:id="78" w:author="우형중" w:date="2026-06-15T11:57:00Z" w16du:dateUtc="2026-06-15T02:57:00Z">
        <w:r w:rsidR="0001200E">
          <w:rPr>
            <w:rFonts w:hint="eastAsia"/>
            <w:lang w:val="en-IN" w:eastAsia="ko-KR"/>
          </w:rPr>
          <w:t xml:space="preserve"> </w:t>
        </w:r>
        <w:r w:rsidR="0001200E" w:rsidRPr="0001200E">
          <w:rPr>
            <w:lang w:val="en-IN" w:eastAsia="ko-KR"/>
          </w:rPr>
          <w:t>This is acceptable. We can film the talent opening the software as an introductory shot, as required by the journal guidelines.</w:t>
        </w:r>
      </w:ins>
    </w:p>
    <w:p w14:paraId="644929C9" w14:textId="5E972DC7" w:rsidR="006B4F19" w:rsidRPr="001D3825" w:rsidRDefault="006B4F19" w:rsidP="0001200E">
      <w:pPr>
        <w:pStyle w:val="ShotDescription"/>
        <w:numPr>
          <w:ilvl w:val="2"/>
          <w:numId w:val="46"/>
        </w:numPr>
        <w:rPr>
          <w:lang w:val="en-IN"/>
        </w:rPr>
      </w:pPr>
      <w:r w:rsidRPr="000C001C">
        <w:rPr>
          <w:highlight w:val="yellow"/>
          <w:lang w:val="en-IN"/>
        </w:rPr>
        <w:t>SCREEN:</w:t>
      </w:r>
      <w:r w:rsidRPr="000C001C">
        <w:rPr>
          <w:lang w:val="en-IN"/>
        </w:rPr>
        <w:t xml:space="preserve"> </w:t>
      </w:r>
      <w:r>
        <w:rPr>
          <w:lang w:val="en-IN"/>
        </w:rPr>
        <w:t xml:space="preserve">Show </w:t>
      </w:r>
      <w:r w:rsidRPr="000C001C">
        <w:rPr>
          <w:b/>
          <w:bCs/>
          <w:lang w:val="en-IN"/>
        </w:rPr>
        <w:t>Device Operation</w:t>
      </w:r>
      <w:r w:rsidRPr="000C001C">
        <w:rPr>
          <w:lang w:val="en-IN"/>
        </w:rPr>
        <w:t xml:space="preserve"> being selected from the main software interface</w:t>
      </w:r>
      <w:r>
        <w:rPr>
          <w:lang w:val="en-IN"/>
        </w:rPr>
        <w:t xml:space="preserve"> and selecting the p</w:t>
      </w:r>
      <w:r w:rsidRPr="000C001C">
        <w:rPr>
          <w:lang w:val="en-IN"/>
        </w:rPr>
        <w:t xml:space="preserve">reset protocol for standard </w:t>
      </w:r>
      <w:r>
        <w:rPr>
          <w:lang w:val="en-IN"/>
        </w:rPr>
        <w:t>EDTA</w:t>
      </w:r>
      <w:r w:rsidRPr="000C001C">
        <w:rPr>
          <w:lang w:val="en-IN"/>
        </w:rPr>
        <w:t xml:space="preserve"> whole blood samples</w:t>
      </w:r>
      <w:r>
        <w:rPr>
          <w:lang w:val="en-IN"/>
        </w:rPr>
        <w:t>.</w:t>
      </w:r>
      <w:ins w:id="79" w:author="우형중" w:date="2026-06-17T15:12:00Z" w16du:dateUtc="2026-06-17T06:12:00Z">
        <w:r w:rsidR="00AD56F0">
          <w:rPr>
            <w:rFonts w:hint="eastAsia"/>
            <w:lang w:val="en-IN" w:eastAsia="ko-KR"/>
          </w:rPr>
          <w:t xml:space="preserve"> (</w:t>
        </w:r>
        <w:r w:rsidR="00AD56F0" w:rsidRPr="00AD56F0">
          <w:rPr>
            <w:lang w:val="en-IN" w:eastAsia="ko-KR"/>
          </w:rPr>
          <w:t xml:space="preserve">1.2.2. &amp; 1.4.4. </w:t>
        </w:r>
        <w:r w:rsidR="00AD56F0">
          <w:rPr>
            <w:rFonts w:hint="eastAsia"/>
            <w:lang w:val="en-IN" w:eastAsia="ko-KR"/>
          </w:rPr>
          <w:t xml:space="preserve">screen recording: </w:t>
        </w:r>
      </w:ins>
      <w:ins w:id="80" w:author="우형중" w:date="2026-06-17T15:14:00Z" w16du:dateUtc="2026-06-17T06:14:00Z">
        <w:r w:rsidR="00AD56F0" w:rsidRPr="00AD56F0">
          <w:rPr>
            <w:lang w:val="en-IN" w:eastAsia="ko-KR"/>
          </w:rPr>
          <w:t>preset protocol selection</w:t>
        </w:r>
        <w:r w:rsidR="00AD56F0">
          <w:rPr>
            <w:rFonts w:hint="eastAsia"/>
            <w:lang w:val="en-IN" w:eastAsia="ko-KR"/>
          </w:rPr>
          <w:t xml:space="preserve"> </w:t>
        </w:r>
      </w:ins>
      <w:ins w:id="81" w:author="우형중" w:date="2026-06-17T15:13:00Z" w16du:dateUtc="2026-06-17T06:13:00Z">
        <w:r w:rsidR="00AD56F0">
          <w:rPr>
            <w:rFonts w:hint="eastAsia"/>
            <w:lang w:val="en-IN" w:eastAsia="ko-KR"/>
          </w:rPr>
          <w:t xml:space="preserve">00:00 </w:t>
        </w:r>
        <w:r w:rsidR="00AD56F0">
          <w:rPr>
            <w:lang w:val="en-IN" w:eastAsia="ko-KR"/>
          </w:rPr>
          <w:t>–</w:t>
        </w:r>
        <w:r w:rsidR="00AD56F0">
          <w:rPr>
            <w:rFonts w:hint="eastAsia"/>
            <w:lang w:val="en-IN" w:eastAsia="ko-KR"/>
          </w:rPr>
          <w:t xml:space="preserve"> 00:10)</w:t>
        </w:r>
      </w:ins>
    </w:p>
    <w:p w14:paraId="65D4E234" w14:textId="1E6D87DD" w:rsidR="006B4F19" w:rsidRPr="000C001C" w:rsidDel="00370519" w:rsidRDefault="006B4F19" w:rsidP="0001200E">
      <w:pPr>
        <w:pStyle w:val="Narration"/>
        <w:numPr>
          <w:ilvl w:val="1"/>
          <w:numId w:val="46"/>
        </w:numPr>
        <w:rPr>
          <w:moveFrom w:id="82" w:author="우형중" w:date="2026-06-15T15:09:00Z" w16du:dateUtc="2026-06-15T06:09:00Z"/>
        </w:rPr>
      </w:pPr>
      <w:moveFromRangeStart w:id="83" w:author="우형중" w:date="2026-06-15T15:09:00Z" w:name="move232428562"/>
      <w:moveFrom w:id="84" w:author="우형중" w:date="2026-06-15T15:09:00Z" w16du:dateUtc="2026-06-15T06:09:00Z">
        <w:r w:rsidDel="00370519">
          <w:lastRenderedPageBreak/>
          <w:t xml:space="preserve">Next, turn on the instrument after engaging the </w:t>
        </w:r>
        <w:r w:rsidRPr="000C001C" w:rsidDel="00370519">
          <w:t xml:space="preserve">laser interlock switch </w:t>
        </w:r>
        <w:r w:rsidRPr="000C001C" w:rsidDel="00370519">
          <w:rPr>
            <w:b/>
            <w:bCs/>
          </w:rPr>
          <w:t>[</w:t>
        </w:r>
        <w:r w:rsidDel="00370519">
          <w:rPr>
            <w:b/>
            <w:bCs/>
          </w:rPr>
          <w:t>1</w:t>
        </w:r>
        <w:r w:rsidRPr="000C001C" w:rsidDel="00370519">
          <w:rPr>
            <w:b/>
            <w:bCs/>
          </w:rPr>
          <w:t>]</w:t>
        </w:r>
        <w:r w:rsidRPr="000C001C" w:rsidDel="00370519">
          <w:t>.</w:t>
        </w:r>
        <w:r w:rsidDel="00370519">
          <w:t xml:space="preserve"> </w:t>
        </w:r>
        <w:r w:rsidRPr="000C001C" w:rsidDel="00370519">
          <w:t>Launch the operating software</w:t>
        </w:r>
        <w:r w:rsidDel="00370519">
          <w:t>,</w:t>
        </w:r>
        <w:r w:rsidRPr="000C001C" w:rsidDel="00370519">
          <w:t xml:space="preserve"> </w:t>
        </w:r>
        <w:r w:rsidDel="00370519">
          <w:t xml:space="preserve">ensuring normal system initialization </w:t>
        </w:r>
        <w:r w:rsidRPr="000C001C" w:rsidDel="00370519">
          <w:rPr>
            <w:b/>
            <w:bCs/>
          </w:rPr>
          <w:t>[</w:t>
        </w:r>
        <w:r w:rsidDel="00370519">
          <w:rPr>
            <w:b/>
            <w:bCs/>
          </w:rPr>
          <w:t>2</w:t>
        </w:r>
        <w:r w:rsidRPr="000C001C" w:rsidDel="00370519">
          <w:rPr>
            <w:b/>
            <w:bCs/>
          </w:rPr>
          <w:t>]</w:t>
        </w:r>
        <w:r w:rsidRPr="000C001C" w:rsidDel="00370519">
          <w:t>.</w:t>
        </w:r>
      </w:moveFrom>
    </w:p>
    <w:p w14:paraId="32F6CB18" w14:textId="11F8D3D1" w:rsidR="006B4F19" w:rsidRPr="000C001C" w:rsidDel="00370519" w:rsidRDefault="006B4F19" w:rsidP="0001200E">
      <w:pPr>
        <w:pStyle w:val="ShotDescription"/>
        <w:numPr>
          <w:ilvl w:val="2"/>
          <w:numId w:val="46"/>
        </w:numPr>
        <w:rPr>
          <w:moveFrom w:id="85" w:author="우형중" w:date="2026-06-15T15:09:00Z" w16du:dateUtc="2026-06-15T06:09:00Z"/>
          <w:lang w:val="en-IN"/>
        </w:rPr>
      </w:pPr>
      <w:moveFrom w:id="86" w:author="우형중" w:date="2026-06-15T15:09:00Z" w16du:dateUtc="2026-06-15T06:09:00Z">
        <w:r w:rsidRPr="000C001C" w:rsidDel="00370519">
          <w:rPr>
            <w:lang w:val="en-IN"/>
          </w:rPr>
          <w:t xml:space="preserve">Talent </w:t>
        </w:r>
        <w:r w:rsidDel="00370519">
          <w:rPr>
            <w:lang w:val="en-IN"/>
          </w:rPr>
          <w:t>turning</w:t>
        </w:r>
        <w:r w:rsidRPr="000C001C" w:rsidDel="00370519">
          <w:rPr>
            <w:lang w:val="en-IN"/>
          </w:rPr>
          <w:t xml:space="preserve"> on the instrument.</w:t>
        </w:r>
      </w:moveFrom>
    </w:p>
    <w:p w14:paraId="40DA2844" w14:textId="2864DB19" w:rsidR="006B4F19" w:rsidRPr="000C001C" w:rsidDel="00370519" w:rsidRDefault="006B4F19" w:rsidP="0001200E">
      <w:pPr>
        <w:pStyle w:val="ShotDescription"/>
        <w:numPr>
          <w:ilvl w:val="2"/>
          <w:numId w:val="46"/>
        </w:numPr>
        <w:rPr>
          <w:moveFrom w:id="87" w:author="우형중" w:date="2026-06-15T15:09:00Z" w16du:dateUtc="2026-06-15T06:09:00Z"/>
          <w:lang w:val="en-IN"/>
        </w:rPr>
      </w:pPr>
      <w:moveFrom w:id="88" w:author="우형중" w:date="2026-06-15T15:09:00Z" w16du:dateUtc="2026-06-15T06:09:00Z">
        <w:r w:rsidRPr="005F46BC" w:rsidDel="00370519">
          <w:rPr>
            <w:highlight w:val="yellow"/>
            <w:lang w:val="en-IN"/>
          </w:rPr>
          <w:t>SCREEN:</w:t>
        </w:r>
        <w:r w:rsidRPr="000C001C" w:rsidDel="00370519">
          <w:rPr>
            <w:lang w:val="en-IN"/>
          </w:rPr>
          <w:t xml:space="preserve"> Operating software being initialized normally.</w:t>
        </w:r>
      </w:moveFrom>
    </w:p>
    <w:moveFromRangeEnd w:id="83"/>
    <w:p w14:paraId="0C479CA9" w14:textId="77777777" w:rsidR="006B4F19" w:rsidRPr="000C001C" w:rsidRDefault="006B4F19" w:rsidP="0001200E">
      <w:pPr>
        <w:pStyle w:val="Narration"/>
        <w:numPr>
          <w:ilvl w:val="1"/>
          <w:numId w:val="46"/>
        </w:numPr>
      </w:pPr>
      <w:r>
        <w:t>Add</w:t>
      </w:r>
      <w:r w:rsidRPr="000C001C">
        <w:t xml:space="preserve"> 2 </w:t>
      </w:r>
      <w:proofErr w:type="spellStart"/>
      <w:r w:rsidRPr="000C001C">
        <w:t>milliliters</w:t>
      </w:r>
      <w:proofErr w:type="spellEnd"/>
      <w:r w:rsidRPr="000C001C">
        <w:t xml:space="preserve"> of Reagent A</w:t>
      </w:r>
      <w:r>
        <w:t xml:space="preserve">, or </w:t>
      </w:r>
      <w:r w:rsidRPr="000C001C">
        <w:t xml:space="preserve">density gradient media </w:t>
      </w:r>
      <w:r>
        <w:t>f</w:t>
      </w:r>
      <w:r w:rsidRPr="000C001C">
        <w:t>rom inlet 6</w:t>
      </w:r>
      <w:r>
        <w:t xml:space="preserve"> t</w:t>
      </w:r>
      <w:r w:rsidRPr="000C001C">
        <w:t xml:space="preserve">o the initial </w:t>
      </w:r>
      <w:r>
        <w:t>chamber</w:t>
      </w:r>
      <w:r w:rsidRPr="000C001C">
        <w:t xml:space="preserve"> </w:t>
      </w:r>
      <w:r w:rsidRPr="000C001C">
        <w:rPr>
          <w:b/>
          <w:bCs/>
        </w:rPr>
        <w:t>[1]</w:t>
      </w:r>
      <w:r>
        <w:t xml:space="preserve"> and </w:t>
      </w:r>
      <w:r w:rsidRPr="000C001C">
        <w:t xml:space="preserve">875 microliters </w:t>
      </w:r>
      <w:r>
        <w:t>f</w:t>
      </w:r>
      <w:r w:rsidRPr="000C001C">
        <w:t xml:space="preserve">rom inlet </w:t>
      </w:r>
      <w:r>
        <w:t>8</w:t>
      </w:r>
      <w:r w:rsidRPr="000C001C">
        <w:t xml:space="preserve"> to the depletion chamber </w:t>
      </w:r>
      <w:r w:rsidRPr="000C001C">
        <w:rPr>
          <w:b/>
          <w:bCs/>
        </w:rPr>
        <w:t>[</w:t>
      </w:r>
      <w:r>
        <w:rPr>
          <w:b/>
          <w:bCs/>
        </w:rPr>
        <w:t>2</w:t>
      </w:r>
      <w:r w:rsidRPr="000C001C">
        <w:rPr>
          <w:b/>
          <w:bCs/>
        </w:rPr>
        <w:t>]</w:t>
      </w:r>
      <w:r w:rsidRPr="000C001C">
        <w:t>.</w:t>
      </w:r>
      <w:r>
        <w:t xml:space="preserve"> Load</w:t>
      </w:r>
      <w:r w:rsidRPr="000C001C">
        <w:t xml:space="preserve"> the cartridge onto the disc rack, ensuring proper balance for centrifugation </w:t>
      </w:r>
      <w:r w:rsidRPr="000C001C">
        <w:rPr>
          <w:b/>
          <w:bCs/>
        </w:rPr>
        <w:t>[</w:t>
      </w:r>
      <w:r>
        <w:rPr>
          <w:b/>
          <w:bCs/>
        </w:rPr>
        <w:t>3</w:t>
      </w:r>
      <w:r w:rsidRPr="000C001C">
        <w:rPr>
          <w:b/>
          <w:bCs/>
        </w:rPr>
        <w:t>]</w:t>
      </w:r>
      <w:r w:rsidRPr="000C001C">
        <w:t>.</w:t>
      </w:r>
    </w:p>
    <w:p w14:paraId="3251BEB6" w14:textId="77777777" w:rsidR="006B4F19" w:rsidRPr="000C001C" w:rsidRDefault="006B4F19" w:rsidP="0001200E">
      <w:pPr>
        <w:pStyle w:val="ShotDescription"/>
        <w:numPr>
          <w:ilvl w:val="2"/>
          <w:numId w:val="46"/>
        </w:numPr>
        <w:rPr>
          <w:lang w:val="en-IN"/>
        </w:rPr>
      </w:pPr>
      <w:r w:rsidRPr="000C001C">
        <w:rPr>
          <w:lang w:val="en-IN"/>
        </w:rPr>
        <w:t xml:space="preserve">Talent adding 2 </w:t>
      </w:r>
      <w:proofErr w:type="spellStart"/>
      <w:r w:rsidRPr="000C001C">
        <w:rPr>
          <w:lang w:val="en-IN"/>
        </w:rPr>
        <w:t>milliliters</w:t>
      </w:r>
      <w:proofErr w:type="spellEnd"/>
      <w:r w:rsidRPr="000C001C">
        <w:rPr>
          <w:lang w:val="en-IN"/>
        </w:rPr>
        <w:t xml:space="preserve"> of Reagent A density gradient media through inlet 6 into the initial chamber.</w:t>
      </w:r>
    </w:p>
    <w:p w14:paraId="050E1241" w14:textId="77777777" w:rsidR="006B4F19" w:rsidRPr="000C001C" w:rsidRDefault="006B4F19" w:rsidP="0001200E">
      <w:pPr>
        <w:pStyle w:val="ShotDescription"/>
        <w:numPr>
          <w:ilvl w:val="2"/>
          <w:numId w:val="46"/>
        </w:numPr>
        <w:rPr>
          <w:lang w:val="en-IN"/>
        </w:rPr>
      </w:pPr>
      <w:r w:rsidRPr="000C001C">
        <w:rPr>
          <w:lang w:val="en-IN"/>
        </w:rPr>
        <w:t>Talent adding 875 microliters of Reagent A through inlet 8 into the depletion chamber.</w:t>
      </w:r>
    </w:p>
    <w:p w14:paraId="07DEFBB1" w14:textId="77777777" w:rsidR="006B4F19" w:rsidRPr="000C001C" w:rsidRDefault="006B4F19" w:rsidP="0001200E">
      <w:pPr>
        <w:pStyle w:val="ShotDescription"/>
        <w:numPr>
          <w:ilvl w:val="2"/>
          <w:numId w:val="46"/>
        </w:numPr>
        <w:rPr>
          <w:lang w:val="en-IN"/>
        </w:rPr>
      </w:pPr>
      <w:r w:rsidRPr="000C001C">
        <w:rPr>
          <w:lang w:val="en-IN"/>
        </w:rPr>
        <w:t>Talent mounting the cartridge onto the disc rack.</w:t>
      </w:r>
    </w:p>
    <w:p w14:paraId="106A71FF" w14:textId="77777777" w:rsidR="006B4F19" w:rsidRPr="000C001C" w:rsidRDefault="006B4F19" w:rsidP="0001200E">
      <w:pPr>
        <w:pStyle w:val="Narration"/>
        <w:numPr>
          <w:ilvl w:val="1"/>
          <w:numId w:val="46"/>
        </w:numPr>
      </w:pPr>
      <w:r w:rsidRPr="000C001C">
        <w:t xml:space="preserve">Press the </w:t>
      </w:r>
      <w:r w:rsidRPr="000C001C">
        <w:rPr>
          <w:b/>
          <w:bCs/>
        </w:rPr>
        <w:t>Door</w:t>
      </w:r>
      <w:r w:rsidRPr="000C001C">
        <w:t xml:space="preserve"> button on the </w:t>
      </w:r>
      <w:proofErr w:type="spellStart"/>
      <w:r w:rsidRPr="000C001C">
        <w:t>CTCeptor</w:t>
      </w:r>
      <w:proofErr w:type="spellEnd"/>
      <w:r w:rsidRPr="000C001C">
        <w:t xml:space="preserve"> to open the mount </w:t>
      </w:r>
      <w:r w:rsidRPr="000C001C">
        <w:rPr>
          <w:b/>
          <w:bCs/>
        </w:rPr>
        <w:t>[1]</w:t>
      </w:r>
      <w:r w:rsidRPr="000C001C">
        <w:t xml:space="preserve">. </w:t>
      </w:r>
      <w:r>
        <w:t>Place</w:t>
      </w:r>
      <w:r w:rsidRPr="000C001C">
        <w:t xml:space="preserve"> the disc rack and us</w:t>
      </w:r>
      <w:r>
        <w:t>e</w:t>
      </w:r>
      <w:r w:rsidRPr="000C001C">
        <w:t xml:space="preserve"> the fixing screws </w:t>
      </w:r>
      <w:r>
        <w:t xml:space="preserve">to </w:t>
      </w:r>
      <w:r w:rsidRPr="000C001C">
        <w:t xml:space="preserve">secure it </w:t>
      </w:r>
      <w:r w:rsidRPr="000C001C">
        <w:rPr>
          <w:b/>
          <w:bCs/>
        </w:rPr>
        <w:t>[2]</w:t>
      </w:r>
      <w:r w:rsidRPr="000C001C">
        <w:t>.</w:t>
      </w:r>
      <w:r>
        <w:t xml:space="preserve"> Next, close the mount by p</w:t>
      </w:r>
      <w:r w:rsidRPr="000C001C">
        <w:t>ress</w:t>
      </w:r>
      <w:r>
        <w:t>ing</w:t>
      </w:r>
      <w:r w:rsidRPr="000C001C">
        <w:t xml:space="preserve"> the </w:t>
      </w:r>
      <w:r w:rsidRPr="000C001C">
        <w:rPr>
          <w:b/>
          <w:bCs/>
        </w:rPr>
        <w:t>Door</w:t>
      </w:r>
      <w:r w:rsidRPr="000C001C">
        <w:t xml:space="preserve"> button </w:t>
      </w:r>
      <w:r w:rsidRPr="000C001C">
        <w:rPr>
          <w:b/>
          <w:bCs/>
        </w:rPr>
        <w:t>[</w:t>
      </w:r>
      <w:r>
        <w:rPr>
          <w:b/>
          <w:bCs/>
        </w:rPr>
        <w:t>3</w:t>
      </w:r>
      <w:r w:rsidRPr="000C001C">
        <w:rPr>
          <w:b/>
          <w:bCs/>
        </w:rPr>
        <w:t>]</w:t>
      </w:r>
      <w:r w:rsidRPr="000C001C">
        <w:t xml:space="preserve">. Run the </w:t>
      </w:r>
      <w:r w:rsidRPr="009F5C49">
        <w:rPr>
          <w:b/>
          <w:bCs/>
        </w:rPr>
        <w:t>Spin Down</w:t>
      </w:r>
      <w:r w:rsidRPr="000C001C">
        <w:t xml:space="preserve"> step using the </w:t>
      </w:r>
      <w:r>
        <w:t>respective</w:t>
      </w:r>
      <w:r w:rsidRPr="000C001C">
        <w:t xml:space="preserve"> software </w:t>
      </w:r>
      <w:r w:rsidRPr="000C001C">
        <w:rPr>
          <w:b/>
          <w:bCs/>
        </w:rPr>
        <w:t>[</w:t>
      </w:r>
      <w:r>
        <w:rPr>
          <w:b/>
          <w:bCs/>
        </w:rPr>
        <w:t>4</w:t>
      </w:r>
      <w:r w:rsidRPr="000C001C">
        <w:rPr>
          <w:b/>
          <w:bCs/>
        </w:rPr>
        <w:t>]</w:t>
      </w:r>
      <w:r w:rsidRPr="000C001C">
        <w:t>.</w:t>
      </w:r>
    </w:p>
    <w:p w14:paraId="5EA3FC0E" w14:textId="18B1ED6F" w:rsidR="006B4F19" w:rsidRDefault="006B4F19" w:rsidP="0001200E">
      <w:pPr>
        <w:pStyle w:val="ShotDescription"/>
        <w:numPr>
          <w:ilvl w:val="2"/>
          <w:numId w:val="46"/>
        </w:numPr>
        <w:rPr>
          <w:lang w:val="en-IN"/>
        </w:rPr>
      </w:pPr>
      <w:r w:rsidRPr="000C001C">
        <w:rPr>
          <w:lang w:val="en-IN"/>
        </w:rPr>
        <w:t xml:space="preserve">Talent pressing the </w:t>
      </w:r>
      <w:r w:rsidRPr="000C001C">
        <w:rPr>
          <w:b/>
          <w:bCs/>
          <w:lang w:val="en-IN"/>
        </w:rPr>
        <w:t>Door</w:t>
      </w:r>
      <w:r w:rsidRPr="000C001C">
        <w:rPr>
          <w:lang w:val="en-IN"/>
        </w:rPr>
        <w:t xml:space="preserve"> button on the </w:t>
      </w:r>
      <w:proofErr w:type="spellStart"/>
      <w:r w:rsidRPr="000C001C">
        <w:rPr>
          <w:lang w:val="en-IN"/>
        </w:rPr>
        <w:t>CTCeptor</w:t>
      </w:r>
      <w:proofErr w:type="spellEnd"/>
      <w:r w:rsidRPr="000C001C">
        <w:rPr>
          <w:lang w:val="en-IN"/>
        </w:rPr>
        <w:t>.</w:t>
      </w:r>
      <w:r>
        <w:rPr>
          <w:lang w:val="en-IN"/>
        </w:rPr>
        <w:t xml:space="preserve"> </w:t>
      </w:r>
      <w:r w:rsidRPr="009F5C49">
        <w:rPr>
          <w:highlight w:val="yellow"/>
          <w:lang w:val="en-IN"/>
        </w:rPr>
        <w:t>(</w:t>
      </w:r>
      <w:r w:rsidRPr="009F5C49">
        <w:rPr>
          <w:b/>
          <w:bCs/>
          <w:highlight w:val="yellow"/>
          <w:lang w:val="en-IN"/>
        </w:rPr>
        <w:t>Authors:</w:t>
      </w:r>
      <w:r w:rsidRPr="009F5C49">
        <w:rPr>
          <w:highlight w:val="yellow"/>
          <w:lang w:val="en-IN"/>
        </w:rPr>
        <w:t xml:space="preserve"> Please specify how the word </w:t>
      </w:r>
      <w:proofErr w:type="spellStart"/>
      <w:r w:rsidRPr="009F5C49">
        <w:rPr>
          <w:highlight w:val="yellow"/>
          <w:lang w:val="en-IN"/>
        </w:rPr>
        <w:t>CTCeptor</w:t>
      </w:r>
      <w:proofErr w:type="spellEnd"/>
      <w:r w:rsidRPr="009F5C49">
        <w:rPr>
          <w:highlight w:val="yellow"/>
          <w:lang w:val="en-IN"/>
        </w:rPr>
        <w:t xml:space="preserve"> is pronounced?</w:t>
      </w:r>
      <w:r>
        <w:rPr>
          <w:highlight w:val="yellow"/>
          <w:lang w:val="en-IN"/>
        </w:rPr>
        <w:t xml:space="preserve"> Also, please specify if this step will be filmed or visualized on computer screen? If visualized on screen, we will modify this to a SCREEN shot.</w:t>
      </w:r>
      <w:r w:rsidRPr="009F5C49">
        <w:rPr>
          <w:highlight w:val="yellow"/>
          <w:lang w:val="en-IN"/>
        </w:rPr>
        <w:t>)</w:t>
      </w:r>
      <w:ins w:id="89" w:author="우형중" w:date="2026-06-15T11:57:00Z" w16du:dateUtc="2026-06-15T02:57:00Z">
        <w:r w:rsidR="0001200E">
          <w:rPr>
            <w:rFonts w:hint="eastAsia"/>
            <w:lang w:val="en-IN" w:eastAsia="ko-KR"/>
          </w:rPr>
          <w:t xml:space="preserve"> </w:t>
        </w:r>
        <w:proofErr w:type="spellStart"/>
        <w:r w:rsidR="0001200E" w:rsidRPr="0001200E">
          <w:rPr>
            <w:lang w:val="en-IN" w:eastAsia="ko-KR"/>
          </w:rPr>
          <w:t>CTCeptor</w:t>
        </w:r>
        <w:proofErr w:type="spellEnd"/>
        <w:r w:rsidR="0001200E" w:rsidRPr="0001200E">
          <w:rPr>
            <w:lang w:val="en-IN" w:eastAsia="ko-KR"/>
          </w:rPr>
          <w:t xml:space="preserve"> is pronounced /ˌ</w:t>
        </w:r>
        <w:proofErr w:type="spellStart"/>
        <w:r w:rsidR="0001200E" w:rsidRPr="0001200E">
          <w:rPr>
            <w:lang w:val="en-IN" w:eastAsia="ko-KR"/>
          </w:rPr>
          <w:t>si</w:t>
        </w:r>
        <w:proofErr w:type="spellEnd"/>
        <w:r w:rsidR="0001200E" w:rsidRPr="0001200E">
          <w:rPr>
            <w:lang w:val="en-IN" w:eastAsia="ko-KR"/>
          </w:rPr>
          <w:t xml:space="preserve">ː </w:t>
        </w:r>
        <w:proofErr w:type="spellStart"/>
        <w:r w:rsidR="0001200E" w:rsidRPr="0001200E">
          <w:rPr>
            <w:lang w:val="en-IN" w:eastAsia="ko-KR"/>
          </w:rPr>
          <w:t>ti</w:t>
        </w:r>
        <w:proofErr w:type="spellEnd"/>
        <w:r w:rsidR="0001200E" w:rsidRPr="0001200E">
          <w:rPr>
            <w:lang w:val="en-IN" w:eastAsia="ko-KR"/>
          </w:rPr>
          <w:t>ː ˈ</w:t>
        </w:r>
        <w:proofErr w:type="spellStart"/>
        <w:r w:rsidR="0001200E" w:rsidRPr="0001200E">
          <w:rPr>
            <w:lang w:val="en-IN" w:eastAsia="ko-KR"/>
          </w:rPr>
          <w:t>sɛptɚ</w:t>
        </w:r>
        <w:proofErr w:type="spellEnd"/>
        <w:r w:rsidR="0001200E" w:rsidRPr="0001200E">
          <w:rPr>
            <w:lang w:val="en-IN" w:eastAsia="ko-KR"/>
          </w:rPr>
          <w:t>/. This step will be filmed as a live instrument operation, not visualized on screen.</w:t>
        </w:r>
      </w:ins>
    </w:p>
    <w:p w14:paraId="54099CAC" w14:textId="77777777" w:rsidR="006B4F19" w:rsidRPr="009F5C49" w:rsidRDefault="006B4F19" w:rsidP="0001200E">
      <w:pPr>
        <w:pStyle w:val="ShotDescription"/>
        <w:numPr>
          <w:ilvl w:val="2"/>
          <w:numId w:val="46"/>
        </w:numPr>
        <w:rPr>
          <w:lang w:val="en-IN"/>
        </w:rPr>
      </w:pPr>
      <w:r w:rsidRPr="000C001C">
        <w:rPr>
          <w:lang w:val="en-IN"/>
        </w:rPr>
        <w:t xml:space="preserve">Talent mounting the disc rack onto the </w:t>
      </w:r>
      <w:proofErr w:type="spellStart"/>
      <w:r w:rsidRPr="000C001C">
        <w:rPr>
          <w:lang w:val="en-IN"/>
        </w:rPr>
        <w:t>CTCeptor</w:t>
      </w:r>
      <w:proofErr w:type="spellEnd"/>
      <w:r w:rsidRPr="000C001C">
        <w:rPr>
          <w:lang w:val="en-IN"/>
        </w:rPr>
        <w:t xml:space="preserve"> and securing it with the fixing screws.</w:t>
      </w:r>
    </w:p>
    <w:p w14:paraId="0FCC486E" w14:textId="77777777" w:rsidR="006B4F19" w:rsidRDefault="006B4F19" w:rsidP="0001200E">
      <w:pPr>
        <w:pStyle w:val="ShotDescription"/>
        <w:numPr>
          <w:ilvl w:val="2"/>
          <w:numId w:val="46"/>
        </w:numPr>
        <w:rPr>
          <w:lang w:val="en-IN"/>
        </w:rPr>
      </w:pPr>
      <w:r w:rsidRPr="000C001C">
        <w:rPr>
          <w:lang w:val="en-IN"/>
        </w:rPr>
        <w:t xml:space="preserve">Talent pressing the </w:t>
      </w:r>
      <w:r w:rsidRPr="000C001C">
        <w:rPr>
          <w:b/>
          <w:bCs/>
          <w:lang w:val="en-IN"/>
        </w:rPr>
        <w:t>Door</w:t>
      </w:r>
      <w:r w:rsidRPr="000C001C">
        <w:rPr>
          <w:lang w:val="en-IN"/>
        </w:rPr>
        <w:t xml:space="preserve"> button to close the mount.</w:t>
      </w:r>
    </w:p>
    <w:p w14:paraId="2B03648D" w14:textId="755B35AA" w:rsidR="006B4F19" w:rsidRPr="000C001C" w:rsidRDefault="006B4F19" w:rsidP="0001200E">
      <w:pPr>
        <w:pStyle w:val="ShotDescription"/>
        <w:numPr>
          <w:ilvl w:val="2"/>
          <w:numId w:val="46"/>
        </w:numPr>
        <w:rPr>
          <w:lang w:val="en-IN"/>
        </w:rPr>
      </w:pPr>
      <w:r w:rsidRPr="00A956E6">
        <w:rPr>
          <w:highlight w:val="yellow"/>
          <w:lang w:val="en-IN"/>
        </w:rPr>
        <w:t>SCREEN:</w:t>
      </w:r>
      <w:r w:rsidRPr="000C001C">
        <w:rPr>
          <w:lang w:val="en-IN"/>
        </w:rPr>
        <w:t xml:space="preserve"> Spin Down step being started in the </w:t>
      </w:r>
      <w:proofErr w:type="spellStart"/>
      <w:r w:rsidRPr="000C001C">
        <w:rPr>
          <w:lang w:val="en-IN"/>
        </w:rPr>
        <w:t>CTCeptor</w:t>
      </w:r>
      <w:proofErr w:type="spellEnd"/>
      <w:r w:rsidRPr="000C001C">
        <w:rPr>
          <w:lang w:val="en-IN"/>
        </w:rPr>
        <w:t xml:space="preserve"> software.</w:t>
      </w:r>
      <w:ins w:id="90" w:author="우형중" w:date="2026-06-17T15:14:00Z" w16du:dateUtc="2026-06-17T06:14:00Z">
        <w:r w:rsidR="00AD56F0">
          <w:rPr>
            <w:rFonts w:hint="eastAsia"/>
            <w:lang w:val="en-IN" w:eastAsia="ko-KR"/>
          </w:rPr>
          <w:t xml:space="preserve"> (</w:t>
        </w:r>
        <w:r w:rsidR="00AD56F0" w:rsidRPr="00AD56F0">
          <w:rPr>
            <w:lang w:val="en-IN" w:eastAsia="ko-KR"/>
          </w:rPr>
          <w:t xml:space="preserve">1.2.2. &amp; 1.4.4. </w:t>
        </w:r>
        <w:r w:rsidR="00AD56F0">
          <w:rPr>
            <w:rFonts w:hint="eastAsia"/>
            <w:lang w:val="en-IN" w:eastAsia="ko-KR"/>
          </w:rPr>
          <w:t xml:space="preserve">screen recording: </w:t>
        </w:r>
      </w:ins>
      <w:ins w:id="91" w:author="우형중" w:date="2026-06-17T15:16:00Z" w16du:dateUtc="2026-06-17T06:16:00Z">
        <w:r w:rsidR="00AD56F0" w:rsidRPr="00AD56F0">
          <w:rPr>
            <w:lang w:val="en-IN" w:eastAsia="ko-KR"/>
          </w:rPr>
          <w:t>running the 1st step, “Spin Down”</w:t>
        </w:r>
        <w:r w:rsidR="00AD56F0">
          <w:rPr>
            <w:rFonts w:hint="eastAsia"/>
            <w:lang w:val="en-IN" w:eastAsia="ko-KR"/>
          </w:rPr>
          <w:t xml:space="preserve"> </w:t>
        </w:r>
      </w:ins>
      <w:ins w:id="92" w:author="우형중" w:date="2026-06-17T15:14:00Z" w16du:dateUtc="2026-06-17T06:14:00Z">
        <w:r w:rsidR="00AD56F0">
          <w:rPr>
            <w:rFonts w:hint="eastAsia"/>
            <w:lang w:val="en-IN" w:eastAsia="ko-KR"/>
          </w:rPr>
          <w:t xml:space="preserve">00:11 </w:t>
        </w:r>
        <w:r w:rsidR="00AD56F0">
          <w:rPr>
            <w:lang w:val="en-IN" w:eastAsia="ko-KR"/>
          </w:rPr>
          <w:t>–</w:t>
        </w:r>
        <w:r w:rsidR="00AD56F0">
          <w:rPr>
            <w:rFonts w:hint="eastAsia"/>
            <w:lang w:val="en-IN" w:eastAsia="ko-KR"/>
          </w:rPr>
          <w:t xml:space="preserve"> 00:</w:t>
        </w:r>
      </w:ins>
      <w:ins w:id="93" w:author="우형중" w:date="2026-06-17T15:15:00Z" w16du:dateUtc="2026-06-17T06:15:00Z">
        <w:r w:rsidR="00AD56F0">
          <w:rPr>
            <w:rFonts w:hint="eastAsia"/>
            <w:lang w:val="en-IN" w:eastAsia="ko-KR"/>
          </w:rPr>
          <w:t>46)</w:t>
        </w:r>
      </w:ins>
    </w:p>
    <w:p w14:paraId="3C353EBA" w14:textId="77777777" w:rsidR="006B4F19" w:rsidRPr="000C001C" w:rsidRDefault="006B4F19" w:rsidP="0001200E">
      <w:pPr>
        <w:pStyle w:val="Narration"/>
        <w:numPr>
          <w:ilvl w:val="1"/>
          <w:numId w:val="46"/>
        </w:numPr>
      </w:pPr>
      <w:r w:rsidRPr="000C001C">
        <w:t xml:space="preserve">After confirming that Reagent A has been transferred to the lower part of the initial chamber </w:t>
      </w:r>
      <w:r w:rsidRPr="000C001C">
        <w:rPr>
          <w:b/>
          <w:bCs/>
        </w:rPr>
        <w:t>[1]</w:t>
      </w:r>
      <w:r w:rsidRPr="000C001C">
        <w:t xml:space="preserve">, release the fixing screws </w:t>
      </w:r>
      <w:r>
        <w:t>to</w:t>
      </w:r>
      <w:r w:rsidRPr="000C001C">
        <w:t xml:space="preserve"> remove the disc rack from the instrument while keeping the cartridge mounted </w:t>
      </w:r>
      <w:r w:rsidRPr="000C001C">
        <w:rPr>
          <w:b/>
          <w:bCs/>
        </w:rPr>
        <w:t>[2]</w:t>
      </w:r>
      <w:r w:rsidRPr="000C001C">
        <w:t>.</w:t>
      </w:r>
    </w:p>
    <w:p w14:paraId="61B446AD" w14:textId="77777777" w:rsidR="006B4F19" w:rsidRDefault="006B4F19" w:rsidP="0001200E">
      <w:pPr>
        <w:pStyle w:val="ShotDescription"/>
        <w:numPr>
          <w:ilvl w:val="2"/>
          <w:numId w:val="46"/>
        </w:numPr>
        <w:rPr>
          <w:lang w:val="en-IN"/>
        </w:rPr>
      </w:pPr>
      <w:r>
        <w:rPr>
          <w:lang w:val="en-IN"/>
        </w:rPr>
        <w:t xml:space="preserve">Close-up shot of the </w:t>
      </w:r>
      <w:r w:rsidRPr="000C001C">
        <w:rPr>
          <w:lang w:val="en-IN"/>
        </w:rPr>
        <w:t>Reagent A transferred to the lower part of the initial chamber.</w:t>
      </w:r>
      <w:r>
        <w:rPr>
          <w:lang w:val="en-IN"/>
        </w:rPr>
        <w:t xml:space="preserve"> </w:t>
      </w:r>
    </w:p>
    <w:p w14:paraId="24C6B477" w14:textId="5C084445" w:rsidR="00125924" w:rsidRPr="00B07A3B" w:rsidRDefault="006B4F19" w:rsidP="0001200E">
      <w:pPr>
        <w:pStyle w:val="af0"/>
        <w:numPr>
          <w:ilvl w:val="2"/>
          <w:numId w:val="46"/>
        </w:numPr>
        <w:spacing w:before="120"/>
        <w:contextualSpacing w:val="0"/>
        <w:rPr>
          <w:rFonts w:cstheme="minorHAnsi"/>
        </w:rPr>
      </w:pPr>
      <w:r w:rsidRPr="000C001C">
        <w:rPr>
          <w:lang w:val="en-IN"/>
        </w:rPr>
        <w:t>Talent releasing the fixing screws and removing the disc rack from the instrument while keeping the cartridge mounted.</w:t>
      </w:r>
    </w:p>
    <w:p w14:paraId="1F99A483" w14:textId="05ED69EC" w:rsidR="00CE10F2" w:rsidRDefault="006B4F19" w:rsidP="0001200E">
      <w:pPr>
        <w:pStyle w:val="af0"/>
        <w:numPr>
          <w:ilvl w:val="0"/>
          <w:numId w:val="46"/>
        </w:numPr>
        <w:spacing w:before="360" w:after="240"/>
        <w:contextualSpacing w:val="0"/>
        <w:rPr>
          <w:rFonts w:cstheme="minorHAnsi"/>
          <w:b/>
          <w:bCs/>
        </w:rPr>
      </w:pPr>
      <w:r w:rsidRPr="00A956E6">
        <w:rPr>
          <w:b/>
          <w:bCs/>
          <w:lang w:val="en-IN"/>
        </w:rPr>
        <w:t xml:space="preserve">RBC and WBC </w:t>
      </w:r>
      <w:r>
        <w:rPr>
          <w:b/>
          <w:bCs/>
          <w:lang w:val="en-IN"/>
        </w:rPr>
        <w:t>Removal</w:t>
      </w:r>
      <w:r w:rsidRPr="00A956E6">
        <w:rPr>
          <w:b/>
          <w:bCs/>
          <w:lang w:val="en-IN"/>
        </w:rPr>
        <w:t xml:space="preserve"> from Blood Sample</w:t>
      </w:r>
      <w:r w:rsidR="00024322" w:rsidRPr="00B07A3B">
        <w:rPr>
          <w:rFonts w:cstheme="minorHAnsi"/>
          <w:b/>
          <w:bCs/>
        </w:rPr>
        <w:t xml:space="preserve"> </w:t>
      </w:r>
    </w:p>
    <w:p w14:paraId="71F33CAD" w14:textId="463C4462" w:rsidR="00D7547B" w:rsidRPr="00D7547B" w:rsidRDefault="00D7547B" w:rsidP="00D7547B">
      <w:pPr>
        <w:pStyle w:val="af0"/>
        <w:spacing w:before="120"/>
        <w:ind w:left="360"/>
        <w:contextualSpacing w:val="0"/>
        <w:rPr>
          <w:rFonts w:cstheme="minorHAnsi"/>
          <w:b/>
          <w:bCs/>
        </w:rPr>
      </w:pPr>
      <w:r>
        <w:rPr>
          <w:rFonts w:cstheme="minorHAnsi"/>
          <w:b/>
          <w:bCs/>
        </w:rPr>
        <w:t xml:space="preserve">Demonstrator: </w:t>
      </w:r>
      <w:ins w:id="94" w:author="우형중" w:date="2026-06-18T11:08:00Z" w16du:dateUtc="2026-06-18T02:08:00Z">
        <w:r w:rsidR="00B362C3" w:rsidRPr="00B362C3">
          <w:rPr>
            <w:rFonts w:cstheme="minorHAnsi"/>
          </w:rPr>
          <w:t>Hyeong Jung Woo</w:t>
        </w:r>
      </w:ins>
    </w:p>
    <w:p w14:paraId="6080DECA" w14:textId="77777777" w:rsidR="00D7547B" w:rsidRPr="00D7547B" w:rsidRDefault="00D7547B" w:rsidP="00D7547B">
      <w:pPr>
        <w:pStyle w:val="af0"/>
        <w:spacing w:before="120"/>
        <w:ind w:left="360"/>
        <w:contextualSpacing w:val="0"/>
        <w:rPr>
          <w:rFonts w:cstheme="minorHAnsi"/>
          <w:b/>
          <w:bCs/>
        </w:rPr>
      </w:pPr>
    </w:p>
    <w:p w14:paraId="3D0A9FEF" w14:textId="48B694F4" w:rsidR="006B4F19" w:rsidRPr="000C001C" w:rsidRDefault="006B4F19" w:rsidP="0001200E">
      <w:pPr>
        <w:pStyle w:val="Narration"/>
        <w:numPr>
          <w:ilvl w:val="1"/>
          <w:numId w:val="46"/>
        </w:numPr>
      </w:pPr>
      <w:r w:rsidRPr="000C001C">
        <w:t xml:space="preserve">Remove the cartridge from the instrument </w:t>
      </w:r>
      <w:r w:rsidRPr="000C001C">
        <w:rPr>
          <w:b/>
          <w:bCs/>
        </w:rPr>
        <w:t>[1]</w:t>
      </w:r>
      <w:r w:rsidRPr="000C001C">
        <w:t xml:space="preserve"> and inject 3 </w:t>
      </w:r>
      <w:proofErr w:type="spellStart"/>
      <w:r w:rsidRPr="000C001C">
        <w:t>milliliters</w:t>
      </w:r>
      <w:proofErr w:type="spellEnd"/>
      <w:r w:rsidRPr="000C001C">
        <w:t xml:space="preserve"> of blood into the initial chamber</w:t>
      </w:r>
      <w:r>
        <w:t xml:space="preserve"> </w:t>
      </w:r>
      <w:r w:rsidRPr="000C001C">
        <w:t>through inlet 6 [</w:t>
      </w:r>
      <w:r w:rsidRPr="000C001C">
        <w:rPr>
          <w:b/>
          <w:bCs/>
        </w:rPr>
        <w:t>2]</w:t>
      </w:r>
      <w:r w:rsidRPr="000C001C">
        <w:t>.</w:t>
      </w:r>
      <w:r>
        <w:t xml:space="preserve"> After m</w:t>
      </w:r>
      <w:r w:rsidRPr="000C001C">
        <w:t>ount</w:t>
      </w:r>
      <w:r>
        <w:t>ing</w:t>
      </w:r>
      <w:r w:rsidRPr="000C001C">
        <w:t xml:space="preserve"> </w:t>
      </w:r>
      <w:r>
        <w:t xml:space="preserve">and securing </w:t>
      </w:r>
      <w:r w:rsidRPr="000C001C">
        <w:t xml:space="preserve">the disc rack onto the </w:t>
      </w:r>
      <w:proofErr w:type="spellStart"/>
      <w:r w:rsidRPr="000C001C">
        <w:t>CTCeptor</w:t>
      </w:r>
      <w:proofErr w:type="spellEnd"/>
      <w:r>
        <w:t>, r</w:t>
      </w:r>
      <w:r w:rsidRPr="000C001C">
        <w:t xml:space="preserve">un the </w:t>
      </w:r>
      <w:r w:rsidRPr="00A956E6">
        <w:rPr>
          <w:b/>
          <w:bCs/>
        </w:rPr>
        <w:t>RBCs Removal step</w:t>
      </w:r>
      <w:r w:rsidRPr="000C001C">
        <w:t xml:space="preserve"> </w:t>
      </w:r>
      <w:r>
        <w:t>for approximately 40 minutes on</w:t>
      </w:r>
      <w:r w:rsidRPr="000C001C">
        <w:t xml:space="preserve"> the software </w:t>
      </w:r>
      <w:r w:rsidRPr="000C001C">
        <w:rPr>
          <w:b/>
          <w:bCs/>
        </w:rPr>
        <w:t>[</w:t>
      </w:r>
      <w:r>
        <w:rPr>
          <w:b/>
          <w:bCs/>
        </w:rPr>
        <w:t>3</w:t>
      </w:r>
      <w:r w:rsidRPr="000C001C">
        <w:rPr>
          <w:b/>
          <w:bCs/>
        </w:rPr>
        <w:t>]</w:t>
      </w:r>
      <w:r>
        <w:rPr>
          <w:b/>
          <w:bCs/>
        </w:rPr>
        <w:t xml:space="preserve"> </w:t>
      </w:r>
      <w:r>
        <w:t>to separate</w:t>
      </w:r>
      <w:r w:rsidRPr="000C001C">
        <w:t xml:space="preserve"> </w:t>
      </w:r>
      <w:r>
        <w:t xml:space="preserve">the </w:t>
      </w:r>
      <w:r w:rsidRPr="000C001C">
        <w:t xml:space="preserve">plasma, red blood cells, and peripheral blood mononuclear cells within </w:t>
      </w:r>
      <w:r w:rsidRPr="000C001C">
        <w:lastRenderedPageBreak/>
        <w:t>the cartridge</w:t>
      </w:r>
      <w:r>
        <w:t xml:space="preserve"> by centrifugation</w:t>
      </w:r>
      <w:r w:rsidRPr="000C001C">
        <w:t xml:space="preserve"> </w:t>
      </w:r>
      <w:r w:rsidRPr="000C001C">
        <w:rPr>
          <w:b/>
          <w:bCs/>
        </w:rPr>
        <w:t>[</w:t>
      </w:r>
      <w:r>
        <w:rPr>
          <w:b/>
          <w:bCs/>
        </w:rPr>
        <w:t>4</w:t>
      </w:r>
      <w:r w:rsidRPr="000C001C">
        <w:rPr>
          <w:b/>
          <w:bCs/>
        </w:rPr>
        <w:t>]</w:t>
      </w:r>
      <w:r w:rsidRPr="000C001C">
        <w:t>.</w:t>
      </w:r>
      <w:r>
        <w:t xml:space="preserve"> For </w:t>
      </w:r>
      <w:r w:rsidRPr="000C001C">
        <w:t>subsequent leukocyte depletion</w:t>
      </w:r>
      <w:r>
        <w:t>, t</w:t>
      </w:r>
      <w:r w:rsidRPr="000C001C">
        <w:t>he peripheral blood mononuclear cell-containing fraction is transferred to the next chamber</w:t>
      </w:r>
      <w:r>
        <w:t xml:space="preserve"> </w:t>
      </w:r>
      <w:r w:rsidRPr="000C001C">
        <w:rPr>
          <w:b/>
          <w:bCs/>
        </w:rPr>
        <w:t>[</w:t>
      </w:r>
      <w:r>
        <w:rPr>
          <w:b/>
          <w:bCs/>
        </w:rPr>
        <w:t>5</w:t>
      </w:r>
      <w:r w:rsidRPr="000C001C">
        <w:rPr>
          <w:b/>
          <w:bCs/>
        </w:rPr>
        <w:t>]</w:t>
      </w:r>
      <w:r w:rsidRPr="00A956E6">
        <w:t>.</w:t>
      </w:r>
    </w:p>
    <w:p w14:paraId="5BA65B01" w14:textId="77777777" w:rsidR="006B4F19" w:rsidRDefault="006B4F19" w:rsidP="0001200E">
      <w:pPr>
        <w:pStyle w:val="ShotDescription"/>
        <w:numPr>
          <w:ilvl w:val="2"/>
          <w:numId w:val="46"/>
        </w:numPr>
        <w:rPr>
          <w:lang w:val="en-IN"/>
        </w:rPr>
      </w:pPr>
      <w:r w:rsidRPr="000C001C">
        <w:rPr>
          <w:lang w:val="en-IN"/>
        </w:rPr>
        <w:t>Talent removing the cartridge from the instrument.</w:t>
      </w:r>
    </w:p>
    <w:p w14:paraId="17FE24A2" w14:textId="77777777" w:rsidR="006B4F19" w:rsidRPr="000C001C" w:rsidRDefault="006B4F19" w:rsidP="0001200E">
      <w:pPr>
        <w:pStyle w:val="ShotDescription"/>
        <w:numPr>
          <w:ilvl w:val="2"/>
          <w:numId w:val="46"/>
        </w:numPr>
        <w:rPr>
          <w:lang w:val="en-IN"/>
        </w:rPr>
      </w:pPr>
      <w:r w:rsidRPr="000C001C">
        <w:rPr>
          <w:lang w:val="en-IN"/>
        </w:rPr>
        <w:t xml:space="preserve">Talent injecting 3 </w:t>
      </w:r>
      <w:proofErr w:type="spellStart"/>
      <w:r w:rsidRPr="000C001C">
        <w:rPr>
          <w:lang w:val="en-IN"/>
        </w:rPr>
        <w:t>milliliters</w:t>
      </w:r>
      <w:proofErr w:type="spellEnd"/>
      <w:r w:rsidRPr="000C001C">
        <w:rPr>
          <w:lang w:val="en-IN"/>
        </w:rPr>
        <w:t xml:space="preserve"> of blood through inlet 6 into the initial chamber.</w:t>
      </w:r>
    </w:p>
    <w:p w14:paraId="0BD02A94" w14:textId="08A07E81" w:rsidR="006B4F19" w:rsidRPr="00AD56F0" w:rsidRDefault="006B4F19" w:rsidP="00AD56F0">
      <w:pPr>
        <w:pStyle w:val="ShotDescription"/>
        <w:numPr>
          <w:ilvl w:val="2"/>
          <w:numId w:val="46"/>
        </w:numPr>
        <w:rPr>
          <w:lang w:val="en-IN"/>
          <w:rPrChange w:id="95" w:author="우형중" w:date="2026-06-17T15:17:00Z" w16du:dateUtc="2026-06-17T06:17:00Z">
            <w:rPr>
              <w:lang w:val="en-IN" w:eastAsia="ko-KR"/>
            </w:rPr>
          </w:rPrChange>
        </w:rPr>
      </w:pPr>
      <w:r w:rsidRPr="00A956E6">
        <w:rPr>
          <w:highlight w:val="yellow"/>
          <w:lang w:val="en-IN"/>
        </w:rPr>
        <w:t>SCREEN:</w:t>
      </w:r>
      <w:r w:rsidRPr="000C001C">
        <w:rPr>
          <w:lang w:val="en-IN"/>
        </w:rPr>
        <w:t xml:space="preserve"> RBCs Removal step being started in the </w:t>
      </w:r>
      <w:proofErr w:type="spellStart"/>
      <w:r w:rsidRPr="000C001C">
        <w:rPr>
          <w:lang w:val="en-IN"/>
        </w:rPr>
        <w:t>CTCeptor</w:t>
      </w:r>
      <w:proofErr w:type="spellEnd"/>
      <w:r w:rsidRPr="000C001C">
        <w:rPr>
          <w:lang w:val="en-IN"/>
        </w:rPr>
        <w:t xml:space="preserve"> software.</w:t>
      </w:r>
      <w:ins w:id="96" w:author="우형중" w:date="2026-06-17T15:17:00Z" w16du:dateUtc="2026-06-17T06:17:00Z">
        <w:r w:rsidR="00AD56F0">
          <w:rPr>
            <w:rFonts w:hint="eastAsia"/>
            <w:lang w:val="en-IN" w:eastAsia="ko-KR"/>
          </w:rPr>
          <w:t xml:space="preserve"> (2.1.3. screen recording: </w:t>
        </w:r>
        <w:r w:rsidR="00AD56F0" w:rsidRPr="00AD56F0">
          <w:rPr>
            <w:lang w:val="en-IN" w:eastAsia="ko-KR"/>
          </w:rPr>
          <w:t xml:space="preserve">running the </w:t>
        </w:r>
      </w:ins>
      <w:ins w:id="97" w:author="우형중" w:date="2026-06-17T15:18:00Z" w16du:dateUtc="2026-06-17T06:18:00Z">
        <w:r w:rsidR="00AD56F0">
          <w:rPr>
            <w:rFonts w:hint="eastAsia"/>
            <w:lang w:val="en-IN" w:eastAsia="ko-KR"/>
          </w:rPr>
          <w:t>2nd</w:t>
        </w:r>
      </w:ins>
      <w:ins w:id="98" w:author="우형중" w:date="2026-06-17T15:17:00Z" w16du:dateUtc="2026-06-17T06:17:00Z">
        <w:r w:rsidR="00AD56F0" w:rsidRPr="00AD56F0">
          <w:rPr>
            <w:lang w:val="en-IN" w:eastAsia="ko-KR"/>
          </w:rPr>
          <w:t xml:space="preserve"> step, “</w:t>
        </w:r>
      </w:ins>
      <w:ins w:id="99" w:author="우형중" w:date="2026-06-17T15:18:00Z" w16du:dateUtc="2026-06-17T06:18:00Z">
        <w:r w:rsidR="00AD56F0">
          <w:rPr>
            <w:rFonts w:hint="eastAsia"/>
            <w:lang w:val="en-IN" w:eastAsia="ko-KR"/>
          </w:rPr>
          <w:t>RBCs Removal</w:t>
        </w:r>
      </w:ins>
      <w:ins w:id="100" w:author="우형중" w:date="2026-06-17T15:17:00Z" w16du:dateUtc="2026-06-17T06:17:00Z">
        <w:r w:rsidR="00AD56F0" w:rsidRPr="00AD56F0">
          <w:rPr>
            <w:lang w:val="en-IN" w:eastAsia="ko-KR"/>
          </w:rPr>
          <w:t>”</w:t>
        </w:r>
      </w:ins>
      <w:ins w:id="101" w:author="우형중" w:date="2026-06-17T15:24:00Z" w16du:dateUtc="2026-06-17T06:24:00Z">
        <w:r w:rsidR="007A092F">
          <w:rPr>
            <w:rFonts w:hint="eastAsia"/>
            <w:lang w:val="en-IN" w:eastAsia="ko-KR"/>
          </w:rPr>
          <w:t xml:space="preserve">; </w:t>
        </w:r>
        <w:r w:rsidR="007A092F" w:rsidRPr="007A092F">
          <w:rPr>
            <w:lang w:val="en-IN" w:eastAsia="ko-KR"/>
          </w:rPr>
          <w:t>intermediate process omitted,</w:t>
        </w:r>
        <w:r w:rsidR="007A092F">
          <w:rPr>
            <w:rFonts w:hint="eastAsia"/>
            <w:lang w:val="en-IN" w:eastAsia="ko-KR"/>
          </w:rPr>
          <w:t xml:space="preserve"> </w:t>
        </w:r>
      </w:ins>
      <w:ins w:id="102" w:author="우형중" w:date="2026-06-17T15:17:00Z" w16du:dateUtc="2026-06-17T06:17:00Z">
        <w:r w:rsidR="00AD56F0">
          <w:rPr>
            <w:rFonts w:hint="eastAsia"/>
            <w:lang w:val="en-IN" w:eastAsia="ko-KR"/>
          </w:rPr>
          <w:t>00:</w:t>
        </w:r>
      </w:ins>
      <w:ins w:id="103" w:author="우형중" w:date="2026-06-17T15:18:00Z" w16du:dateUtc="2026-06-17T06:18:00Z">
        <w:r w:rsidR="00AD56F0">
          <w:rPr>
            <w:rFonts w:hint="eastAsia"/>
            <w:lang w:val="en-IN" w:eastAsia="ko-KR"/>
          </w:rPr>
          <w:t>00</w:t>
        </w:r>
      </w:ins>
      <w:ins w:id="104" w:author="우형중" w:date="2026-06-17T15:17:00Z" w16du:dateUtc="2026-06-17T06:17:00Z">
        <w:r w:rsidR="00AD56F0">
          <w:rPr>
            <w:rFonts w:hint="eastAsia"/>
            <w:lang w:val="en-IN" w:eastAsia="ko-KR"/>
          </w:rPr>
          <w:t xml:space="preserve"> </w:t>
        </w:r>
        <w:r w:rsidR="00AD56F0">
          <w:rPr>
            <w:lang w:val="en-IN" w:eastAsia="ko-KR"/>
          </w:rPr>
          <w:t>–</w:t>
        </w:r>
        <w:r w:rsidR="00AD56F0">
          <w:rPr>
            <w:rFonts w:hint="eastAsia"/>
            <w:lang w:val="en-IN" w:eastAsia="ko-KR"/>
          </w:rPr>
          <w:t xml:space="preserve"> 00:4</w:t>
        </w:r>
      </w:ins>
      <w:ins w:id="105" w:author="우형중" w:date="2026-06-17T15:18:00Z" w16du:dateUtc="2026-06-17T06:18:00Z">
        <w:r w:rsidR="007A092F">
          <w:rPr>
            <w:rFonts w:hint="eastAsia"/>
            <w:lang w:val="en-IN" w:eastAsia="ko-KR"/>
          </w:rPr>
          <w:t>8</w:t>
        </w:r>
      </w:ins>
      <w:ins w:id="106" w:author="우형중" w:date="2026-06-17T15:17:00Z" w16du:dateUtc="2026-06-17T06:17:00Z">
        <w:r w:rsidR="00AD56F0">
          <w:rPr>
            <w:rFonts w:hint="eastAsia"/>
            <w:lang w:val="en-IN" w:eastAsia="ko-KR"/>
          </w:rPr>
          <w:t>)</w:t>
        </w:r>
      </w:ins>
    </w:p>
    <w:p w14:paraId="4BFE2D6E" w14:textId="2271C1DD" w:rsidR="006B4F19" w:rsidRDefault="006B4F19" w:rsidP="0001200E">
      <w:pPr>
        <w:pStyle w:val="ShotDescription"/>
        <w:numPr>
          <w:ilvl w:val="2"/>
          <w:numId w:val="46"/>
        </w:numPr>
        <w:rPr>
          <w:lang w:val="en-IN"/>
        </w:rPr>
      </w:pPr>
      <w:r w:rsidRPr="000C001C">
        <w:rPr>
          <w:lang w:val="en-IN"/>
        </w:rPr>
        <w:t>Shot of separated plasma, red blood cells, and peripheral blood mononuclear cells within the cartridge.</w:t>
      </w:r>
      <w:r>
        <w:rPr>
          <w:lang w:val="en-IN"/>
        </w:rPr>
        <w:t xml:space="preserve"> </w:t>
      </w:r>
      <w:r w:rsidRPr="00A956E6">
        <w:rPr>
          <w:highlight w:val="yellow"/>
          <w:lang w:val="en-IN"/>
        </w:rPr>
        <w:t>(</w:t>
      </w:r>
      <w:r w:rsidRPr="00A956E6">
        <w:rPr>
          <w:b/>
          <w:bCs/>
          <w:highlight w:val="yellow"/>
          <w:lang w:val="en-IN"/>
        </w:rPr>
        <w:t>Authors:</w:t>
      </w:r>
      <w:r w:rsidRPr="00A956E6">
        <w:rPr>
          <w:highlight w:val="yellow"/>
          <w:lang w:val="en-IN"/>
        </w:rPr>
        <w:t xml:space="preserve"> Please specify if these two steps involving RBC separation and PBMC depletion can be visualized on screen by any indication on the software. If yes, we will modify this to SCREEN shot.</w:t>
      </w:r>
      <w:r>
        <w:rPr>
          <w:highlight w:val="yellow"/>
          <w:lang w:val="en-IN"/>
        </w:rPr>
        <w:t xml:space="preserve"> Also, please specify if these can be filmed. If not, we can omit these shots.</w:t>
      </w:r>
      <w:r w:rsidRPr="00A956E6">
        <w:rPr>
          <w:highlight w:val="yellow"/>
          <w:lang w:val="en-IN"/>
        </w:rPr>
        <w:t>)</w:t>
      </w:r>
      <w:r>
        <w:rPr>
          <w:lang w:val="en-IN"/>
        </w:rPr>
        <w:t xml:space="preserve"> </w:t>
      </w:r>
      <w:ins w:id="107" w:author="우형중" w:date="2026-06-15T11:58:00Z" w16du:dateUtc="2026-06-15T02:58:00Z">
        <w:r w:rsidR="0001200E" w:rsidRPr="0001200E">
          <w:rPr>
            <w:lang w:val="en-IN"/>
          </w:rPr>
          <w:t>These steps may be difficult to film directly during the separation process. However, we can film the peripheral blood mononuclear cell-containing fraction after it has been transferred to the next chamber.</w:t>
        </w:r>
      </w:ins>
    </w:p>
    <w:p w14:paraId="7121C19B" w14:textId="77777777" w:rsidR="006B4F19" w:rsidRPr="000C001C" w:rsidRDefault="006B4F19" w:rsidP="0001200E">
      <w:pPr>
        <w:pStyle w:val="ShotDescription"/>
        <w:numPr>
          <w:ilvl w:val="2"/>
          <w:numId w:val="46"/>
        </w:numPr>
        <w:rPr>
          <w:lang w:val="en-IN"/>
        </w:rPr>
      </w:pPr>
      <w:r w:rsidRPr="000C001C">
        <w:rPr>
          <w:lang w:val="en-IN"/>
        </w:rPr>
        <w:t>Shot of the peripheral blood mononuclear cell-containing fraction transferring to the next chamber.</w:t>
      </w:r>
    </w:p>
    <w:p w14:paraId="370D3FAF" w14:textId="77777777" w:rsidR="006B4F19" w:rsidRPr="000C001C" w:rsidRDefault="006B4F19" w:rsidP="0001200E">
      <w:pPr>
        <w:pStyle w:val="Narration"/>
        <w:numPr>
          <w:ilvl w:val="1"/>
          <w:numId w:val="46"/>
        </w:numPr>
      </w:pPr>
      <w:r w:rsidRPr="000C001C">
        <w:t xml:space="preserve">After completion of the </w:t>
      </w:r>
      <w:r w:rsidRPr="005B0C78">
        <w:rPr>
          <w:b/>
          <w:bCs/>
        </w:rPr>
        <w:t>RBCs Removal step</w:t>
      </w:r>
      <w:r w:rsidRPr="000C001C">
        <w:t xml:space="preserve">, remove the disc rack from the instrument </w:t>
      </w:r>
      <w:r w:rsidRPr="000C001C">
        <w:rPr>
          <w:b/>
          <w:bCs/>
        </w:rPr>
        <w:t>[1]</w:t>
      </w:r>
      <w:r w:rsidRPr="000C001C">
        <w:t>.</w:t>
      </w:r>
      <w:r>
        <w:t xml:space="preserve"> </w:t>
      </w:r>
      <w:r w:rsidRPr="000C001C">
        <w:t xml:space="preserve">Carefully disinfect the working area to maintain sterility </w:t>
      </w:r>
      <w:r w:rsidRPr="000C001C">
        <w:rPr>
          <w:b/>
          <w:bCs/>
        </w:rPr>
        <w:t>[</w:t>
      </w:r>
      <w:r>
        <w:rPr>
          <w:b/>
          <w:bCs/>
        </w:rPr>
        <w:t>2</w:t>
      </w:r>
      <w:r w:rsidRPr="000C001C">
        <w:rPr>
          <w:b/>
          <w:bCs/>
        </w:rPr>
        <w:t>]</w:t>
      </w:r>
      <w:r w:rsidRPr="000C001C">
        <w:t>.</w:t>
      </w:r>
      <w:r>
        <w:t xml:space="preserve"> </w:t>
      </w:r>
      <w:r w:rsidRPr="000C001C">
        <w:t>Vortex Reagent B</w:t>
      </w:r>
      <w:r>
        <w:t>, or</w:t>
      </w:r>
      <w:r w:rsidRPr="000C001C">
        <w:t xml:space="preserve"> leukocyte isolation beads</w:t>
      </w:r>
      <w:r>
        <w:t>,</w:t>
      </w:r>
      <w:r w:rsidRPr="000C001C">
        <w:t xml:space="preserve"> to </w:t>
      </w:r>
      <w:r>
        <w:t>obtain</w:t>
      </w:r>
      <w:r w:rsidRPr="000C001C">
        <w:t xml:space="preserve"> a homogeneous suspension </w:t>
      </w:r>
      <w:r w:rsidRPr="000C001C">
        <w:rPr>
          <w:b/>
          <w:bCs/>
        </w:rPr>
        <w:t>[</w:t>
      </w:r>
      <w:r>
        <w:rPr>
          <w:b/>
          <w:bCs/>
        </w:rPr>
        <w:t>3</w:t>
      </w:r>
      <w:r w:rsidRPr="000C001C">
        <w:rPr>
          <w:b/>
          <w:bCs/>
        </w:rPr>
        <w:t>]</w:t>
      </w:r>
      <w:r w:rsidRPr="000C001C">
        <w:t>.</w:t>
      </w:r>
    </w:p>
    <w:p w14:paraId="1250F777" w14:textId="77777777" w:rsidR="006B4F19" w:rsidRPr="005B0C78" w:rsidRDefault="006B4F19" w:rsidP="0001200E">
      <w:pPr>
        <w:pStyle w:val="ShotDescription"/>
        <w:numPr>
          <w:ilvl w:val="2"/>
          <w:numId w:val="46"/>
        </w:numPr>
        <w:rPr>
          <w:lang w:val="en-IN"/>
        </w:rPr>
      </w:pPr>
      <w:r w:rsidRPr="000C001C">
        <w:rPr>
          <w:lang w:val="en-IN"/>
        </w:rPr>
        <w:t>Talent removing the disc rack from the instrument.</w:t>
      </w:r>
    </w:p>
    <w:p w14:paraId="4732505E" w14:textId="77777777" w:rsidR="006B4F19" w:rsidRPr="005B0C78" w:rsidRDefault="006B4F19" w:rsidP="0001200E">
      <w:pPr>
        <w:pStyle w:val="ShotDescription"/>
        <w:numPr>
          <w:ilvl w:val="2"/>
          <w:numId w:val="46"/>
        </w:numPr>
        <w:rPr>
          <w:lang w:val="en-IN"/>
        </w:rPr>
      </w:pPr>
      <w:r w:rsidRPr="000C001C">
        <w:rPr>
          <w:lang w:val="en-IN"/>
        </w:rPr>
        <w:t>Talent disinfecting the working area.</w:t>
      </w:r>
    </w:p>
    <w:p w14:paraId="70421291" w14:textId="77777777" w:rsidR="006B4F19" w:rsidRPr="000C001C" w:rsidRDefault="006B4F19" w:rsidP="0001200E">
      <w:pPr>
        <w:pStyle w:val="ShotDescription"/>
        <w:numPr>
          <w:ilvl w:val="2"/>
          <w:numId w:val="46"/>
        </w:numPr>
        <w:rPr>
          <w:lang w:val="en-IN"/>
        </w:rPr>
      </w:pPr>
      <w:r w:rsidRPr="000C001C">
        <w:rPr>
          <w:lang w:val="en-IN"/>
        </w:rPr>
        <w:t xml:space="preserve">Talent </w:t>
      </w:r>
      <w:proofErr w:type="spellStart"/>
      <w:r w:rsidRPr="000C001C">
        <w:rPr>
          <w:lang w:val="en-IN"/>
        </w:rPr>
        <w:t>vortexing</w:t>
      </w:r>
      <w:proofErr w:type="spellEnd"/>
      <w:r w:rsidRPr="000C001C">
        <w:rPr>
          <w:lang w:val="en-IN"/>
        </w:rPr>
        <w:t xml:space="preserve"> Reagent B leukocyte isolation beads.</w:t>
      </w:r>
    </w:p>
    <w:p w14:paraId="31CF3E83" w14:textId="77777777" w:rsidR="006B4F19" w:rsidRPr="000C001C" w:rsidRDefault="006B4F19" w:rsidP="0001200E">
      <w:pPr>
        <w:pStyle w:val="Narration"/>
        <w:numPr>
          <w:ilvl w:val="1"/>
          <w:numId w:val="46"/>
        </w:numPr>
      </w:pPr>
      <w:r w:rsidRPr="000C001C">
        <w:t>Prepare the washing buffer by mixing calcium</w:t>
      </w:r>
      <w:r>
        <w:t>-</w:t>
      </w:r>
      <w:r w:rsidRPr="000C001C">
        <w:t xml:space="preserve"> and magnesium-free Dulbecco's phosphate-buffered saline</w:t>
      </w:r>
      <w:r>
        <w:t xml:space="preserve">, or DPBS </w:t>
      </w:r>
      <w:r w:rsidRPr="005B0C78">
        <w:rPr>
          <w:i/>
          <w:iCs/>
          <w:color w:val="EE0000"/>
        </w:rPr>
        <w:t>(D-P-B-S)</w:t>
      </w:r>
      <w:r w:rsidRPr="000C001C">
        <w:t xml:space="preserve"> with 0.1 percent bovine serum albumin</w:t>
      </w:r>
      <w:r>
        <w:t xml:space="preserve">, or BSA </w:t>
      </w:r>
      <w:r w:rsidRPr="005B0C78">
        <w:rPr>
          <w:i/>
          <w:iCs/>
          <w:color w:val="EE0000"/>
        </w:rPr>
        <w:t>(B-S-A)</w:t>
      </w:r>
      <w:r w:rsidRPr="000C001C">
        <w:t xml:space="preserve"> and 2 millimolar </w:t>
      </w:r>
      <w:r>
        <w:t>EDTA</w:t>
      </w:r>
      <w:r w:rsidRPr="000C001C">
        <w:t xml:space="preserve"> at pH 7.4 </w:t>
      </w:r>
      <w:r w:rsidRPr="000C001C">
        <w:rPr>
          <w:b/>
          <w:bCs/>
        </w:rPr>
        <w:t>[1]</w:t>
      </w:r>
      <w:r w:rsidRPr="000C001C">
        <w:t>. Transfer the desired volume of Reagent B into a 1.5-milliliter tube</w:t>
      </w:r>
      <w:r>
        <w:t>, using 50 microliters per cartridge</w:t>
      </w:r>
      <w:r w:rsidRPr="000C001C">
        <w:t xml:space="preserve"> </w:t>
      </w:r>
      <w:r w:rsidRPr="000C001C">
        <w:rPr>
          <w:b/>
          <w:bCs/>
        </w:rPr>
        <w:t>[2]</w:t>
      </w:r>
      <w:r w:rsidRPr="000C001C">
        <w:t>.</w:t>
      </w:r>
    </w:p>
    <w:p w14:paraId="769DE88D" w14:textId="77777777" w:rsidR="006B4F19" w:rsidRDefault="006B4F19" w:rsidP="0001200E">
      <w:pPr>
        <w:pStyle w:val="ShotDescription"/>
        <w:numPr>
          <w:ilvl w:val="2"/>
          <w:numId w:val="46"/>
        </w:numPr>
        <w:rPr>
          <w:lang w:val="en-IN"/>
        </w:rPr>
      </w:pPr>
      <w:r w:rsidRPr="000C001C">
        <w:rPr>
          <w:lang w:val="en-IN"/>
        </w:rPr>
        <w:t>Talent preparing the washing buffer by mixing the specified reagents.</w:t>
      </w:r>
    </w:p>
    <w:p w14:paraId="22EF5592" w14:textId="77777777" w:rsidR="006B4F19" w:rsidRPr="000C001C" w:rsidRDefault="006B4F19" w:rsidP="0001200E">
      <w:pPr>
        <w:pStyle w:val="ShotDescription"/>
        <w:numPr>
          <w:ilvl w:val="2"/>
          <w:numId w:val="46"/>
        </w:numPr>
        <w:rPr>
          <w:lang w:val="en-IN"/>
        </w:rPr>
      </w:pPr>
      <w:r w:rsidRPr="000C001C">
        <w:rPr>
          <w:lang w:val="en-IN"/>
        </w:rPr>
        <w:t>Talent transferring the desired volume of Reagent B into a 1.5-milliliter tube.</w:t>
      </w:r>
    </w:p>
    <w:p w14:paraId="52B28EB1" w14:textId="77777777" w:rsidR="006B4F19" w:rsidRPr="000C001C" w:rsidRDefault="006B4F19" w:rsidP="0001200E">
      <w:pPr>
        <w:pStyle w:val="Narration"/>
        <w:numPr>
          <w:ilvl w:val="1"/>
          <w:numId w:val="46"/>
        </w:numPr>
      </w:pPr>
      <w:r w:rsidRPr="000C001C">
        <w:t xml:space="preserve">Add the washing buffer at 5 times the Reagent B volume </w:t>
      </w:r>
      <w:r w:rsidRPr="000C001C">
        <w:rPr>
          <w:b/>
          <w:bCs/>
        </w:rPr>
        <w:t>[1]</w:t>
      </w:r>
      <w:r w:rsidRPr="0067081F">
        <w:t>. After gentle mixing, p</w:t>
      </w:r>
      <w:r w:rsidRPr="000C001C">
        <w:t xml:space="preserve">lace the tube on a magnetic stand for 1 minute to allow the beads to collect </w:t>
      </w:r>
      <w:r w:rsidRPr="000C001C">
        <w:rPr>
          <w:b/>
          <w:bCs/>
        </w:rPr>
        <w:t>[</w:t>
      </w:r>
      <w:r>
        <w:rPr>
          <w:b/>
          <w:bCs/>
        </w:rPr>
        <w:t>2</w:t>
      </w:r>
      <w:r w:rsidRPr="000C001C">
        <w:rPr>
          <w:b/>
          <w:bCs/>
        </w:rPr>
        <w:t>]</w:t>
      </w:r>
      <w:r w:rsidRPr="000C001C">
        <w:t xml:space="preserve">. </w:t>
      </w:r>
    </w:p>
    <w:p w14:paraId="2718EF2C" w14:textId="77777777" w:rsidR="006B4F19" w:rsidRPr="0067081F" w:rsidRDefault="006B4F19" w:rsidP="0001200E">
      <w:pPr>
        <w:pStyle w:val="ShotDescription"/>
        <w:numPr>
          <w:ilvl w:val="2"/>
          <w:numId w:val="46"/>
        </w:numPr>
        <w:rPr>
          <w:lang w:val="en-IN"/>
        </w:rPr>
      </w:pPr>
      <w:r w:rsidRPr="000C001C">
        <w:rPr>
          <w:lang w:val="en-IN"/>
        </w:rPr>
        <w:t>Talent adding the washing buffer to the tube containing Reagent B.</w:t>
      </w:r>
    </w:p>
    <w:p w14:paraId="029C40C8" w14:textId="77777777" w:rsidR="006B4F19" w:rsidRDefault="006B4F19" w:rsidP="0001200E">
      <w:pPr>
        <w:pStyle w:val="ShotDescription"/>
        <w:numPr>
          <w:ilvl w:val="2"/>
          <w:numId w:val="46"/>
        </w:numPr>
        <w:rPr>
          <w:lang w:val="en-IN"/>
        </w:rPr>
      </w:pPr>
      <w:r w:rsidRPr="000C001C">
        <w:rPr>
          <w:lang w:val="en-IN"/>
        </w:rPr>
        <w:t>Talent placing the tube on a magnetic stand.</w:t>
      </w:r>
    </w:p>
    <w:p w14:paraId="3F6DEB4F" w14:textId="77777777" w:rsidR="006B4F19" w:rsidRPr="000C001C" w:rsidRDefault="006B4F19" w:rsidP="0001200E">
      <w:pPr>
        <w:pStyle w:val="Narration"/>
        <w:numPr>
          <w:ilvl w:val="1"/>
          <w:numId w:val="46"/>
        </w:numPr>
      </w:pPr>
      <w:r>
        <w:t>Post discarding the supernatant, r</w:t>
      </w:r>
      <w:r w:rsidRPr="000C001C">
        <w:t xml:space="preserve">esuspend the beads in the washing buffer at a volume equal to the initial bead volume </w:t>
      </w:r>
      <w:r>
        <w:t xml:space="preserve">and store at </w:t>
      </w:r>
      <w:r w:rsidRPr="000C001C">
        <w:t xml:space="preserve">4 degrees Celsius until use </w:t>
      </w:r>
      <w:r w:rsidRPr="000C001C">
        <w:rPr>
          <w:b/>
          <w:bCs/>
        </w:rPr>
        <w:t>[1]</w:t>
      </w:r>
      <w:r w:rsidRPr="000C001C">
        <w:t>.</w:t>
      </w:r>
      <w:r>
        <w:t xml:space="preserve"> </w:t>
      </w:r>
      <w:r w:rsidRPr="000C001C">
        <w:t xml:space="preserve">Immediately before use, mix 50 microliters of the prepared beads with 50 microliters of </w:t>
      </w:r>
      <w:r>
        <w:t>DPBS</w:t>
      </w:r>
      <w:r w:rsidRPr="000C001C">
        <w:t xml:space="preserve"> </w:t>
      </w:r>
      <w:r w:rsidRPr="000C001C">
        <w:rPr>
          <w:b/>
          <w:bCs/>
        </w:rPr>
        <w:t>[</w:t>
      </w:r>
      <w:r>
        <w:rPr>
          <w:b/>
          <w:bCs/>
        </w:rPr>
        <w:t>2</w:t>
      </w:r>
      <w:r w:rsidRPr="000C001C">
        <w:rPr>
          <w:b/>
          <w:bCs/>
        </w:rPr>
        <w:t>]</w:t>
      </w:r>
      <w:r w:rsidRPr="000C001C">
        <w:t xml:space="preserve"> and </w:t>
      </w:r>
      <w:r w:rsidRPr="000C001C">
        <w:lastRenderedPageBreak/>
        <w:t xml:space="preserve">load 100 microliters of the mixture into inlet 7 </w:t>
      </w:r>
      <w:r w:rsidRPr="000C001C">
        <w:rPr>
          <w:b/>
          <w:bCs/>
        </w:rPr>
        <w:t>[</w:t>
      </w:r>
      <w:r>
        <w:rPr>
          <w:b/>
          <w:bCs/>
        </w:rPr>
        <w:t>3</w:t>
      </w:r>
      <w:r w:rsidRPr="000C001C">
        <w:rPr>
          <w:b/>
          <w:bCs/>
        </w:rPr>
        <w:t>]</w:t>
      </w:r>
      <w:r w:rsidRPr="000C001C">
        <w:t>.</w:t>
      </w:r>
    </w:p>
    <w:p w14:paraId="76E90772" w14:textId="77777777" w:rsidR="006B4F19" w:rsidRPr="00D5459E" w:rsidRDefault="006B4F19" w:rsidP="0001200E">
      <w:pPr>
        <w:pStyle w:val="ShotDescription"/>
        <w:numPr>
          <w:ilvl w:val="2"/>
          <w:numId w:val="46"/>
        </w:numPr>
        <w:rPr>
          <w:lang w:val="en-IN"/>
        </w:rPr>
      </w:pPr>
      <w:r w:rsidRPr="000C001C">
        <w:rPr>
          <w:lang w:val="en-IN"/>
        </w:rPr>
        <w:t>Talent resuspending the beads in the washing buffer.</w:t>
      </w:r>
    </w:p>
    <w:p w14:paraId="64CF97C6" w14:textId="77777777" w:rsidR="006B4F19" w:rsidRDefault="006B4F19" w:rsidP="0001200E">
      <w:pPr>
        <w:pStyle w:val="ShotDescription"/>
        <w:numPr>
          <w:ilvl w:val="2"/>
          <w:numId w:val="46"/>
        </w:numPr>
        <w:rPr>
          <w:lang w:val="en-IN"/>
        </w:rPr>
      </w:pPr>
      <w:r w:rsidRPr="000C001C">
        <w:rPr>
          <w:lang w:val="en-IN"/>
        </w:rPr>
        <w:t xml:space="preserve">Talent mixing 50 microliters of the prepared beads with 50 microliters of </w:t>
      </w:r>
      <w:r>
        <w:rPr>
          <w:lang w:val="en-IN"/>
        </w:rPr>
        <w:t>DPBS</w:t>
      </w:r>
      <w:r w:rsidRPr="000C001C">
        <w:rPr>
          <w:lang w:val="en-IN"/>
        </w:rPr>
        <w:t>.</w:t>
      </w:r>
    </w:p>
    <w:p w14:paraId="0AFE6E69" w14:textId="77777777" w:rsidR="006B4F19" w:rsidRPr="000C001C" w:rsidRDefault="006B4F19" w:rsidP="0001200E">
      <w:pPr>
        <w:pStyle w:val="ShotDescription"/>
        <w:numPr>
          <w:ilvl w:val="2"/>
          <w:numId w:val="46"/>
        </w:numPr>
        <w:rPr>
          <w:lang w:val="en-IN"/>
        </w:rPr>
      </w:pPr>
      <w:r w:rsidRPr="000C001C">
        <w:rPr>
          <w:lang w:val="en-IN"/>
        </w:rPr>
        <w:t>Talent loading 100 microliters of the mixture into inlet 7.</w:t>
      </w:r>
    </w:p>
    <w:p w14:paraId="5DDE5FB3" w14:textId="77777777" w:rsidR="006B4F19" w:rsidRPr="000C001C" w:rsidRDefault="006B4F19" w:rsidP="0001200E">
      <w:pPr>
        <w:pStyle w:val="Narration"/>
        <w:numPr>
          <w:ilvl w:val="1"/>
          <w:numId w:val="46"/>
        </w:numPr>
      </w:pPr>
      <w:r>
        <w:t>After securing</w:t>
      </w:r>
      <w:r w:rsidRPr="000C001C">
        <w:t xml:space="preserve"> the disc rack onto the </w:t>
      </w:r>
      <w:proofErr w:type="spellStart"/>
      <w:r w:rsidRPr="000C001C">
        <w:t>CTCeptor</w:t>
      </w:r>
      <w:proofErr w:type="spellEnd"/>
      <w:r>
        <w:t>, r</w:t>
      </w:r>
      <w:r w:rsidRPr="000C001C">
        <w:t xml:space="preserve">un the </w:t>
      </w:r>
      <w:r w:rsidRPr="00310091">
        <w:rPr>
          <w:b/>
          <w:bCs/>
        </w:rPr>
        <w:t>WBCs Removal</w:t>
      </w:r>
      <w:r w:rsidRPr="000C001C">
        <w:t xml:space="preserve"> step </w:t>
      </w:r>
      <w:r>
        <w:t xml:space="preserve">for approximately 50 minutes </w:t>
      </w:r>
      <w:r w:rsidRPr="000C001C">
        <w:rPr>
          <w:b/>
          <w:bCs/>
        </w:rPr>
        <w:t>[2]</w:t>
      </w:r>
      <w:r>
        <w:rPr>
          <w:b/>
          <w:bCs/>
        </w:rPr>
        <w:t xml:space="preserve"> </w:t>
      </w:r>
      <w:r>
        <w:t>for</w:t>
      </w:r>
      <w:r w:rsidRPr="000C001C">
        <w:t xml:space="preserve"> bead–white blood cell binding </w:t>
      </w:r>
      <w:r>
        <w:t xml:space="preserve">by shaking and mixing the </w:t>
      </w:r>
      <w:r w:rsidRPr="000C001C">
        <w:t>loaded leukocyte isolation beads with the peripheral blood mononuclear cell-containing fraction</w:t>
      </w:r>
      <w:r>
        <w:t xml:space="preserve"> </w:t>
      </w:r>
      <w:r w:rsidRPr="000C001C">
        <w:rPr>
          <w:b/>
          <w:bCs/>
        </w:rPr>
        <w:t>[</w:t>
      </w:r>
      <w:r>
        <w:rPr>
          <w:b/>
          <w:bCs/>
        </w:rPr>
        <w:t>3</w:t>
      </w:r>
      <w:r w:rsidRPr="000C001C">
        <w:rPr>
          <w:b/>
          <w:bCs/>
        </w:rPr>
        <w:t>]</w:t>
      </w:r>
      <w:r>
        <w:t>, then c</w:t>
      </w:r>
      <w:r w:rsidRPr="000C001C">
        <w:t>entrifugation-based removal of the bead-bound white blood cell fraction</w:t>
      </w:r>
      <w:r>
        <w:t xml:space="preserve"> </w:t>
      </w:r>
      <w:r w:rsidRPr="000C001C">
        <w:rPr>
          <w:b/>
          <w:bCs/>
        </w:rPr>
        <w:t>[</w:t>
      </w:r>
      <w:r>
        <w:rPr>
          <w:b/>
          <w:bCs/>
        </w:rPr>
        <w:t>4</w:t>
      </w:r>
      <w:r w:rsidRPr="000C001C">
        <w:rPr>
          <w:b/>
          <w:bCs/>
        </w:rPr>
        <w:t>]</w:t>
      </w:r>
      <w:r w:rsidRPr="00310091">
        <w:t>.</w:t>
      </w:r>
      <w:r>
        <w:t xml:space="preserve"> </w:t>
      </w:r>
      <w:r w:rsidRPr="000C001C">
        <w:t xml:space="preserve">After completion of the WBCs Removal step, remove the disc rack from the instrument </w:t>
      </w:r>
      <w:r w:rsidRPr="000C001C">
        <w:rPr>
          <w:b/>
          <w:bCs/>
        </w:rPr>
        <w:t>[</w:t>
      </w:r>
      <w:r>
        <w:rPr>
          <w:b/>
          <w:bCs/>
        </w:rPr>
        <w:t>5</w:t>
      </w:r>
      <w:r w:rsidRPr="000C001C">
        <w:rPr>
          <w:b/>
          <w:bCs/>
        </w:rPr>
        <w:t>]</w:t>
      </w:r>
      <w:r w:rsidRPr="000C001C">
        <w:t>.</w:t>
      </w:r>
    </w:p>
    <w:p w14:paraId="370A40A7" w14:textId="77777777" w:rsidR="006B4F19" w:rsidRDefault="006B4F19" w:rsidP="0001200E">
      <w:pPr>
        <w:pStyle w:val="ShotDescription"/>
        <w:numPr>
          <w:ilvl w:val="2"/>
          <w:numId w:val="46"/>
        </w:numPr>
        <w:rPr>
          <w:lang w:val="en-IN"/>
        </w:rPr>
      </w:pPr>
      <w:r w:rsidRPr="000C001C">
        <w:rPr>
          <w:lang w:val="en-IN"/>
        </w:rPr>
        <w:t xml:space="preserve">Talent mounting the disc rack onto the </w:t>
      </w:r>
      <w:proofErr w:type="spellStart"/>
      <w:r w:rsidRPr="000C001C">
        <w:rPr>
          <w:lang w:val="en-IN"/>
        </w:rPr>
        <w:t>CTCeptor</w:t>
      </w:r>
      <w:proofErr w:type="spellEnd"/>
      <w:r w:rsidRPr="000C001C">
        <w:rPr>
          <w:lang w:val="en-IN"/>
        </w:rPr>
        <w:t xml:space="preserve"> and securing it with the fixing screws.</w:t>
      </w:r>
    </w:p>
    <w:p w14:paraId="1F5F0C5B" w14:textId="187444D9" w:rsidR="006B4F19" w:rsidRPr="000C001C" w:rsidRDefault="006B4F19" w:rsidP="0001200E">
      <w:pPr>
        <w:pStyle w:val="ShotDescription"/>
        <w:numPr>
          <w:ilvl w:val="2"/>
          <w:numId w:val="46"/>
        </w:numPr>
        <w:rPr>
          <w:lang w:val="en-IN"/>
        </w:rPr>
      </w:pPr>
      <w:r w:rsidRPr="00310091">
        <w:rPr>
          <w:highlight w:val="yellow"/>
          <w:lang w:val="en-IN"/>
        </w:rPr>
        <w:t>SCREEN:</w:t>
      </w:r>
      <w:r w:rsidRPr="000C001C">
        <w:rPr>
          <w:lang w:val="en-IN"/>
        </w:rPr>
        <w:t xml:space="preserve"> WBCs Removal step being started in the </w:t>
      </w:r>
      <w:proofErr w:type="spellStart"/>
      <w:r w:rsidRPr="000C001C">
        <w:rPr>
          <w:lang w:val="en-IN"/>
        </w:rPr>
        <w:t>CTCeptor</w:t>
      </w:r>
      <w:proofErr w:type="spellEnd"/>
      <w:r w:rsidRPr="000C001C">
        <w:rPr>
          <w:lang w:val="en-IN"/>
        </w:rPr>
        <w:t xml:space="preserve"> software.</w:t>
      </w:r>
      <w:ins w:id="108" w:author="우형중" w:date="2026-06-17T15:24:00Z" w16du:dateUtc="2026-06-17T06:24:00Z">
        <w:r w:rsidR="007A092F">
          <w:rPr>
            <w:rFonts w:hint="eastAsia"/>
            <w:lang w:val="en-IN" w:eastAsia="ko-KR"/>
          </w:rPr>
          <w:t xml:space="preserve"> (2.6.2. screen recording: </w:t>
        </w:r>
        <w:r w:rsidR="007A092F" w:rsidRPr="00AD56F0">
          <w:rPr>
            <w:lang w:val="en-IN" w:eastAsia="ko-KR"/>
          </w:rPr>
          <w:t xml:space="preserve">running the </w:t>
        </w:r>
        <w:r w:rsidR="007A092F">
          <w:rPr>
            <w:rFonts w:hint="eastAsia"/>
            <w:lang w:val="en-IN" w:eastAsia="ko-KR"/>
          </w:rPr>
          <w:t>3rd</w:t>
        </w:r>
        <w:r w:rsidR="007A092F" w:rsidRPr="00AD56F0">
          <w:rPr>
            <w:lang w:val="en-IN" w:eastAsia="ko-KR"/>
          </w:rPr>
          <w:t xml:space="preserve"> step, “</w:t>
        </w:r>
        <w:r w:rsidR="007A092F">
          <w:rPr>
            <w:rFonts w:hint="eastAsia"/>
            <w:lang w:val="en-IN" w:eastAsia="ko-KR"/>
          </w:rPr>
          <w:t>WBCs Removal</w:t>
        </w:r>
        <w:r w:rsidR="007A092F" w:rsidRPr="00AD56F0">
          <w:rPr>
            <w:lang w:val="en-IN" w:eastAsia="ko-KR"/>
          </w:rPr>
          <w:t>”</w:t>
        </w:r>
        <w:r w:rsidR="007A092F">
          <w:rPr>
            <w:rFonts w:hint="eastAsia"/>
            <w:lang w:val="en-IN" w:eastAsia="ko-KR"/>
          </w:rPr>
          <w:t xml:space="preserve">; </w:t>
        </w:r>
        <w:r w:rsidR="007A092F" w:rsidRPr="007A092F">
          <w:rPr>
            <w:lang w:val="en-IN" w:eastAsia="ko-KR"/>
          </w:rPr>
          <w:t>intermediate process omitted,</w:t>
        </w:r>
        <w:r w:rsidR="007A092F">
          <w:rPr>
            <w:rFonts w:hint="eastAsia"/>
            <w:lang w:val="en-IN" w:eastAsia="ko-KR"/>
          </w:rPr>
          <w:t xml:space="preserve"> 00:00 </w:t>
        </w:r>
        <w:r w:rsidR="007A092F">
          <w:rPr>
            <w:lang w:val="en-IN" w:eastAsia="ko-KR"/>
          </w:rPr>
          <w:t>–</w:t>
        </w:r>
        <w:r w:rsidR="007A092F">
          <w:rPr>
            <w:rFonts w:hint="eastAsia"/>
            <w:lang w:val="en-IN" w:eastAsia="ko-KR"/>
          </w:rPr>
          <w:t xml:space="preserve"> </w:t>
        </w:r>
      </w:ins>
      <w:ins w:id="109" w:author="우형중" w:date="2026-06-17T15:25:00Z" w16du:dateUtc="2026-06-17T06:25:00Z">
        <w:r w:rsidR="007A092F">
          <w:rPr>
            <w:rFonts w:hint="eastAsia"/>
            <w:lang w:val="en-IN" w:eastAsia="ko-KR"/>
          </w:rPr>
          <w:t>01:09</w:t>
        </w:r>
      </w:ins>
      <w:ins w:id="110" w:author="우형중" w:date="2026-06-17T15:24:00Z" w16du:dateUtc="2026-06-17T06:24:00Z">
        <w:r w:rsidR="007A092F">
          <w:rPr>
            <w:rFonts w:hint="eastAsia"/>
            <w:lang w:val="en-IN" w:eastAsia="ko-KR"/>
          </w:rPr>
          <w:t>)</w:t>
        </w:r>
      </w:ins>
    </w:p>
    <w:p w14:paraId="1C69AFB1" w14:textId="31E0D40D" w:rsidR="006B4F19" w:rsidRDefault="006B4F19" w:rsidP="0001200E">
      <w:pPr>
        <w:pStyle w:val="ShotDescription"/>
        <w:numPr>
          <w:ilvl w:val="2"/>
          <w:numId w:val="46"/>
        </w:numPr>
        <w:rPr>
          <w:lang w:val="en-IN"/>
        </w:rPr>
      </w:pPr>
      <w:r w:rsidRPr="000C001C">
        <w:rPr>
          <w:lang w:val="en-IN"/>
        </w:rPr>
        <w:t>Shot of leukocyte isolation beads mixing with the peripheral blood mononuclear cell-containing fraction.</w:t>
      </w:r>
      <w:r>
        <w:rPr>
          <w:lang w:val="en-IN"/>
        </w:rPr>
        <w:t xml:space="preserve"> </w:t>
      </w:r>
      <w:r w:rsidRPr="00A956E6">
        <w:rPr>
          <w:highlight w:val="yellow"/>
          <w:lang w:val="en-IN"/>
        </w:rPr>
        <w:t>(</w:t>
      </w:r>
      <w:r w:rsidRPr="00A956E6">
        <w:rPr>
          <w:b/>
          <w:bCs/>
          <w:highlight w:val="yellow"/>
          <w:lang w:val="en-IN"/>
        </w:rPr>
        <w:t>Authors:</w:t>
      </w:r>
      <w:r w:rsidRPr="00A956E6">
        <w:rPr>
          <w:highlight w:val="yellow"/>
          <w:lang w:val="en-IN"/>
        </w:rPr>
        <w:t xml:space="preserve"> Please specify if these two steps involving </w:t>
      </w:r>
      <w:r>
        <w:rPr>
          <w:highlight w:val="yellow"/>
          <w:lang w:val="en-IN"/>
        </w:rPr>
        <w:t>bead-WBC mixing</w:t>
      </w:r>
      <w:r w:rsidRPr="00A956E6">
        <w:rPr>
          <w:highlight w:val="yellow"/>
          <w:lang w:val="en-IN"/>
        </w:rPr>
        <w:t xml:space="preserve"> and </w:t>
      </w:r>
      <w:r>
        <w:rPr>
          <w:highlight w:val="yellow"/>
          <w:lang w:val="en-IN"/>
        </w:rPr>
        <w:t>removal</w:t>
      </w:r>
      <w:r w:rsidRPr="00A956E6">
        <w:rPr>
          <w:highlight w:val="yellow"/>
          <w:lang w:val="en-IN"/>
        </w:rPr>
        <w:t xml:space="preserve"> can be visualized on screen by any indication on the software. If yes, we will modify this to SCREEN shot.</w:t>
      </w:r>
      <w:r>
        <w:rPr>
          <w:highlight w:val="yellow"/>
          <w:lang w:val="en-IN"/>
        </w:rPr>
        <w:t xml:space="preserve"> Also, please specify if these can be filmed. If not, we can omit these shots.</w:t>
      </w:r>
      <w:r w:rsidRPr="00A956E6">
        <w:rPr>
          <w:highlight w:val="yellow"/>
          <w:lang w:val="en-IN"/>
        </w:rPr>
        <w:t>)</w:t>
      </w:r>
      <w:ins w:id="111" w:author="우형중" w:date="2026-06-15T11:58:00Z" w16du:dateUtc="2026-06-15T02:58:00Z">
        <w:r w:rsidR="0001200E">
          <w:rPr>
            <w:rFonts w:hint="eastAsia"/>
            <w:lang w:val="en-IN" w:eastAsia="ko-KR"/>
          </w:rPr>
          <w:t xml:space="preserve"> </w:t>
        </w:r>
        <w:r w:rsidR="0001200E" w:rsidRPr="0001200E">
          <w:rPr>
            <w:lang w:val="en-IN" w:eastAsia="ko-KR"/>
          </w:rPr>
          <w:t>Direct filming of bead-WBC mixing and removal may be difficult, but we can capture the final cartridge image after completion.</w:t>
        </w:r>
      </w:ins>
    </w:p>
    <w:p w14:paraId="1D85C85C" w14:textId="77777777" w:rsidR="006B4F19" w:rsidRPr="00FA5587" w:rsidRDefault="006B4F19" w:rsidP="0001200E">
      <w:pPr>
        <w:pStyle w:val="ShotDescription"/>
        <w:numPr>
          <w:ilvl w:val="2"/>
          <w:numId w:val="46"/>
        </w:numPr>
        <w:rPr>
          <w:lang w:val="en-IN"/>
        </w:rPr>
      </w:pPr>
      <w:r w:rsidRPr="000C001C">
        <w:rPr>
          <w:lang w:val="en-IN"/>
        </w:rPr>
        <w:t>Shot of the bead-bound white blood cell fraction being removed.</w:t>
      </w:r>
    </w:p>
    <w:p w14:paraId="6448FFD8" w14:textId="30642799" w:rsidR="00CE10F2" w:rsidRPr="006B4F19" w:rsidRDefault="006B4F19" w:rsidP="0001200E">
      <w:pPr>
        <w:pStyle w:val="af0"/>
        <w:numPr>
          <w:ilvl w:val="2"/>
          <w:numId w:val="46"/>
        </w:numPr>
        <w:spacing w:before="120"/>
        <w:contextualSpacing w:val="0"/>
        <w:rPr>
          <w:rFonts w:cstheme="minorHAnsi"/>
        </w:rPr>
      </w:pPr>
      <w:r w:rsidRPr="000C001C">
        <w:rPr>
          <w:lang w:val="en-IN"/>
        </w:rPr>
        <w:t>Talent removing the disc rack from the instrument.</w:t>
      </w:r>
    </w:p>
    <w:p w14:paraId="4024A10D" w14:textId="77777777" w:rsidR="006B4F19" w:rsidRPr="006B4F19" w:rsidRDefault="006B4F19" w:rsidP="006B4F19">
      <w:pPr>
        <w:pStyle w:val="af0"/>
        <w:spacing w:before="120"/>
        <w:ind w:left="1627"/>
        <w:contextualSpacing w:val="0"/>
        <w:rPr>
          <w:rFonts w:cstheme="minorHAnsi"/>
        </w:rPr>
      </w:pPr>
    </w:p>
    <w:p w14:paraId="58BD3F43" w14:textId="0EB76606" w:rsidR="006B4F19" w:rsidRPr="00CD1F9F" w:rsidRDefault="006B4F19" w:rsidP="0001200E">
      <w:pPr>
        <w:pStyle w:val="af0"/>
        <w:numPr>
          <w:ilvl w:val="0"/>
          <w:numId w:val="46"/>
        </w:numPr>
        <w:spacing w:before="120"/>
        <w:contextualSpacing w:val="0"/>
        <w:rPr>
          <w:ins w:id="112" w:author="우형중" w:date="2026-06-17T15:26:00Z" w16du:dateUtc="2026-06-17T06:26:00Z"/>
          <w:rFonts w:cstheme="minorHAnsi"/>
          <w:rPrChange w:id="113" w:author="우형중" w:date="2026-06-17T15:26:00Z" w16du:dateUtc="2026-06-17T06:26:00Z">
            <w:rPr>
              <w:ins w:id="114" w:author="우형중" w:date="2026-06-17T15:26:00Z" w16du:dateUtc="2026-06-17T06:26:00Z"/>
              <w:b/>
              <w:bCs/>
              <w:lang w:val="en-IN"/>
            </w:rPr>
          </w:rPrChange>
        </w:rPr>
      </w:pPr>
      <w:r w:rsidRPr="00FA5587">
        <w:rPr>
          <w:b/>
          <w:bCs/>
          <w:lang w:val="en-IN"/>
        </w:rPr>
        <w:t>Sample Recovery and Circulating Rare Cells Identification</w:t>
      </w:r>
    </w:p>
    <w:p w14:paraId="27F84F02" w14:textId="77777777" w:rsidR="00CD1F9F" w:rsidRPr="006B4F19" w:rsidRDefault="00CD1F9F">
      <w:pPr>
        <w:pStyle w:val="af0"/>
        <w:spacing w:before="120"/>
        <w:ind w:left="360"/>
        <w:contextualSpacing w:val="0"/>
        <w:rPr>
          <w:rFonts w:cstheme="minorHAnsi"/>
        </w:rPr>
        <w:pPrChange w:id="115" w:author="우형중" w:date="2026-06-17T15:26:00Z" w16du:dateUtc="2026-06-17T06:26:00Z">
          <w:pPr>
            <w:pStyle w:val="af0"/>
            <w:numPr>
              <w:numId w:val="46"/>
            </w:numPr>
            <w:spacing w:before="120"/>
            <w:ind w:left="360" w:hanging="360"/>
            <w:contextualSpacing w:val="0"/>
          </w:pPr>
        </w:pPrChange>
      </w:pPr>
    </w:p>
    <w:p w14:paraId="2A12DAF6" w14:textId="23EF2C97" w:rsidR="006B4F19" w:rsidRDefault="006B4F19" w:rsidP="006B4F19">
      <w:pPr>
        <w:pStyle w:val="af0"/>
        <w:spacing w:before="120"/>
        <w:ind w:left="360"/>
        <w:contextualSpacing w:val="0"/>
        <w:rPr>
          <w:rFonts w:cstheme="minorHAnsi"/>
        </w:rPr>
      </w:pPr>
      <w:r>
        <w:rPr>
          <w:rFonts w:cstheme="minorHAnsi"/>
          <w:b/>
          <w:bCs/>
        </w:rPr>
        <w:t xml:space="preserve">Demonstrator: </w:t>
      </w:r>
      <w:ins w:id="116" w:author="우형중" w:date="2026-06-18T11:08:00Z" w16du:dateUtc="2026-06-18T02:08:00Z">
        <w:r w:rsidR="00B362C3" w:rsidRPr="00B362C3">
          <w:rPr>
            <w:rFonts w:cstheme="minorHAnsi"/>
          </w:rPr>
          <w:t>Hyeong Jung Woo</w:t>
        </w:r>
      </w:ins>
    </w:p>
    <w:p w14:paraId="2D47A8A0" w14:textId="77777777" w:rsidR="006B4F19" w:rsidRPr="000C001C" w:rsidRDefault="006B4F19" w:rsidP="0001200E">
      <w:pPr>
        <w:pStyle w:val="Narration"/>
        <w:numPr>
          <w:ilvl w:val="1"/>
          <w:numId w:val="46"/>
        </w:numPr>
      </w:pPr>
      <w:r>
        <w:t>For sample recovery, i</w:t>
      </w:r>
      <w:r w:rsidRPr="000C001C">
        <w:t xml:space="preserve">nsert a pipette tip into outlet 9 of the final chamber and resuspend the contents </w:t>
      </w:r>
      <w:r w:rsidRPr="000C001C">
        <w:rPr>
          <w:b/>
          <w:bCs/>
        </w:rPr>
        <w:t>[1]</w:t>
      </w:r>
      <w:r w:rsidRPr="000C001C">
        <w:t xml:space="preserve">. Transfer the collected sample to a 15-milliliter tube </w:t>
      </w:r>
      <w:r w:rsidRPr="000C001C">
        <w:rPr>
          <w:b/>
          <w:bCs/>
        </w:rPr>
        <w:t>[2]</w:t>
      </w:r>
      <w:r w:rsidRPr="000C001C">
        <w:t>.</w:t>
      </w:r>
      <w:r>
        <w:t xml:space="preserve"> </w:t>
      </w:r>
      <w:r w:rsidRPr="00FA5587">
        <w:rPr>
          <w:lang w:val="en-US"/>
        </w:rPr>
        <w:t xml:space="preserve">Rinse outlet 9 twice with 2 </w:t>
      </w:r>
      <w:r>
        <w:rPr>
          <w:lang w:val="en-US"/>
        </w:rPr>
        <w:t>milliliters</w:t>
      </w:r>
      <w:r w:rsidRPr="00FA5587">
        <w:rPr>
          <w:lang w:val="en-US"/>
        </w:rPr>
        <w:t xml:space="preserve"> of DPBS per wash</w:t>
      </w:r>
      <w:r w:rsidRPr="00FA5587">
        <w:rPr>
          <w:b/>
          <w:bCs/>
          <w:lang w:val="en-US"/>
        </w:rPr>
        <w:t xml:space="preserve"> [3]</w:t>
      </w:r>
      <w:r w:rsidRPr="00FA5587">
        <w:rPr>
          <w:lang w:val="en-US"/>
        </w:rPr>
        <w:t xml:space="preserve"> and</w:t>
      </w:r>
      <w:r>
        <w:rPr>
          <w:lang w:val="en-US"/>
        </w:rPr>
        <w:t xml:space="preserve"> </w:t>
      </w:r>
      <w:r w:rsidRPr="00FA5587">
        <w:rPr>
          <w:lang w:val="en-US"/>
        </w:rPr>
        <w:t>pool</w:t>
      </w:r>
      <w:r>
        <w:rPr>
          <w:lang w:val="en-US"/>
        </w:rPr>
        <w:t xml:space="preserve"> all</w:t>
      </w:r>
      <w:r w:rsidRPr="00FA5587">
        <w:rPr>
          <w:lang w:val="en-US"/>
        </w:rPr>
        <w:t xml:space="preserve"> fractions into the same tube</w:t>
      </w:r>
      <w:r>
        <w:rPr>
          <w:lang w:val="en-US"/>
        </w:rPr>
        <w:t xml:space="preserve"> </w:t>
      </w:r>
      <w:r w:rsidRPr="00FA5587">
        <w:rPr>
          <w:b/>
          <w:bCs/>
          <w:lang w:val="en-US"/>
        </w:rPr>
        <w:t>[4]</w:t>
      </w:r>
      <w:r w:rsidRPr="00FA5587">
        <w:rPr>
          <w:lang w:val="en-US"/>
        </w:rPr>
        <w:t>.</w:t>
      </w:r>
    </w:p>
    <w:p w14:paraId="311CBC0C" w14:textId="77777777" w:rsidR="006B4F19" w:rsidRDefault="006B4F19" w:rsidP="0001200E">
      <w:pPr>
        <w:pStyle w:val="ShotDescription"/>
        <w:numPr>
          <w:ilvl w:val="2"/>
          <w:numId w:val="46"/>
        </w:numPr>
        <w:rPr>
          <w:lang w:val="en-IN"/>
        </w:rPr>
      </w:pPr>
      <w:r w:rsidRPr="000C001C">
        <w:rPr>
          <w:lang w:val="en-IN"/>
        </w:rPr>
        <w:t>Talent inserting a pipette tip into outlet 9 and resuspending the contents of the final chamber.</w:t>
      </w:r>
    </w:p>
    <w:p w14:paraId="3666DB7F" w14:textId="77777777" w:rsidR="006B4F19" w:rsidRPr="000C001C" w:rsidRDefault="006B4F19" w:rsidP="0001200E">
      <w:pPr>
        <w:pStyle w:val="ShotDescription"/>
        <w:numPr>
          <w:ilvl w:val="2"/>
          <w:numId w:val="46"/>
        </w:numPr>
        <w:rPr>
          <w:lang w:val="en-IN"/>
        </w:rPr>
      </w:pPr>
      <w:r w:rsidRPr="000C001C">
        <w:rPr>
          <w:lang w:val="en-IN"/>
        </w:rPr>
        <w:t>Talent transferring the collected sample to a 15-milliliter tube.</w:t>
      </w:r>
    </w:p>
    <w:p w14:paraId="22FF6763" w14:textId="77777777" w:rsidR="006B4F19" w:rsidRDefault="006B4F19" w:rsidP="0001200E">
      <w:pPr>
        <w:pStyle w:val="ShotDescription"/>
        <w:numPr>
          <w:ilvl w:val="2"/>
          <w:numId w:val="46"/>
        </w:numPr>
        <w:rPr>
          <w:lang w:val="en-IN"/>
        </w:rPr>
      </w:pPr>
      <w:r w:rsidRPr="000C001C">
        <w:rPr>
          <w:lang w:val="en-IN"/>
        </w:rPr>
        <w:t xml:space="preserve">Talent injecting 2 </w:t>
      </w:r>
      <w:proofErr w:type="spellStart"/>
      <w:r w:rsidRPr="000C001C">
        <w:rPr>
          <w:lang w:val="en-IN"/>
        </w:rPr>
        <w:t>milliliters</w:t>
      </w:r>
      <w:proofErr w:type="spellEnd"/>
      <w:r w:rsidRPr="000C001C">
        <w:rPr>
          <w:lang w:val="en-IN"/>
        </w:rPr>
        <w:t xml:space="preserve"> of </w:t>
      </w:r>
      <w:r>
        <w:rPr>
          <w:lang w:val="en-IN"/>
        </w:rPr>
        <w:t>DPBS</w:t>
      </w:r>
      <w:r w:rsidRPr="000C001C">
        <w:rPr>
          <w:lang w:val="en-IN"/>
        </w:rPr>
        <w:t xml:space="preserve"> into outlet 9.</w:t>
      </w:r>
    </w:p>
    <w:p w14:paraId="3B2E090C" w14:textId="77777777" w:rsidR="006B4F19" w:rsidRPr="000C001C" w:rsidRDefault="006B4F19" w:rsidP="0001200E">
      <w:pPr>
        <w:pStyle w:val="ShotDescription"/>
        <w:numPr>
          <w:ilvl w:val="2"/>
          <w:numId w:val="46"/>
        </w:numPr>
        <w:rPr>
          <w:lang w:val="en-IN"/>
        </w:rPr>
      </w:pPr>
      <w:r w:rsidRPr="000C001C">
        <w:rPr>
          <w:lang w:val="en-IN"/>
        </w:rPr>
        <w:lastRenderedPageBreak/>
        <w:t>Talent rinsing the chamber by pipetting and transferring the wash to the same 15-milliliter tube.</w:t>
      </w:r>
    </w:p>
    <w:p w14:paraId="701DE128" w14:textId="77777777" w:rsidR="006B4F19" w:rsidRPr="000C001C" w:rsidRDefault="006B4F19" w:rsidP="0001200E">
      <w:pPr>
        <w:pStyle w:val="Narration"/>
        <w:numPr>
          <w:ilvl w:val="1"/>
          <w:numId w:val="46"/>
        </w:numPr>
      </w:pPr>
      <w:r w:rsidRPr="000C001C">
        <w:t xml:space="preserve">Adjust the volume of the collected fluid in the tube to 14 </w:t>
      </w:r>
      <w:proofErr w:type="spellStart"/>
      <w:r w:rsidRPr="000C001C">
        <w:t>milliliters</w:t>
      </w:r>
      <w:proofErr w:type="spellEnd"/>
      <w:r w:rsidRPr="000C001C">
        <w:t xml:space="preserve"> with </w:t>
      </w:r>
      <w:r>
        <w:t>DPBS</w:t>
      </w:r>
      <w:r w:rsidRPr="000C001C">
        <w:t xml:space="preserve"> </w:t>
      </w:r>
      <w:r w:rsidRPr="000C001C">
        <w:rPr>
          <w:b/>
          <w:bCs/>
        </w:rPr>
        <w:t>[1]</w:t>
      </w:r>
      <w:r w:rsidRPr="0067081F">
        <w:t xml:space="preserve">. </w:t>
      </w:r>
      <w:r>
        <w:t>Following gentle mixing, c</w:t>
      </w:r>
      <w:r w:rsidRPr="000C001C">
        <w:t xml:space="preserve">entrifuge the tube at 380 </w:t>
      </w:r>
      <w:r w:rsidRPr="00650F05">
        <w:rPr>
          <w:i/>
          <w:iCs/>
        </w:rPr>
        <w:t>g</w:t>
      </w:r>
      <w:r w:rsidRPr="000C001C">
        <w:t xml:space="preserve"> for 4 minutes at room temperature </w:t>
      </w:r>
      <w:r w:rsidRPr="000C001C">
        <w:rPr>
          <w:b/>
          <w:bCs/>
        </w:rPr>
        <w:t>[</w:t>
      </w:r>
      <w:r>
        <w:rPr>
          <w:b/>
          <w:bCs/>
        </w:rPr>
        <w:t>2</w:t>
      </w:r>
      <w:r w:rsidRPr="000C001C">
        <w:rPr>
          <w:b/>
          <w:bCs/>
        </w:rPr>
        <w:t>]</w:t>
      </w:r>
      <w:r w:rsidRPr="000C001C">
        <w:t>.</w:t>
      </w:r>
      <w:r>
        <w:t xml:space="preserve"> </w:t>
      </w:r>
      <w:r w:rsidRPr="000C001C">
        <w:t xml:space="preserve">Carefully remove the supernatant, leaving approximately 1 </w:t>
      </w:r>
      <w:proofErr w:type="spellStart"/>
      <w:r w:rsidRPr="000C001C">
        <w:t>milliliter</w:t>
      </w:r>
      <w:proofErr w:type="spellEnd"/>
      <w:r>
        <w:t>,</w:t>
      </w:r>
      <w:r w:rsidRPr="000C001C">
        <w:t xml:space="preserve"> </w:t>
      </w:r>
      <w:r>
        <w:t>and u</w:t>
      </w:r>
      <w:r w:rsidRPr="000C001C">
        <w:t xml:space="preserve">se </w:t>
      </w:r>
      <w:r>
        <w:t>it</w:t>
      </w:r>
      <w:r w:rsidRPr="000C001C">
        <w:t xml:space="preserve"> for downstream analysis </w:t>
      </w:r>
      <w:r w:rsidRPr="000C001C">
        <w:rPr>
          <w:b/>
          <w:bCs/>
        </w:rPr>
        <w:t>[</w:t>
      </w:r>
      <w:r>
        <w:rPr>
          <w:b/>
          <w:bCs/>
        </w:rPr>
        <w:t>3</w:t>
      </w:r>
      <w:r w:rsidRPr="000C001C">
        <w:rPr>
          <w:b/>
          <w:bCs/>
        </w:rPr>
        <w:t>]</w:t>
      </w:r>
      <w:r w:rsidRPr="000C001C">
        <w:t>.</w:t>
      </w:r>
    </w:p>
    <w:p w14:paraId="4553A687" w14:textId="77777777" w:rsidR="006B4F19" w:rsidRDefault="006B4F19" w:rsidP="0001200E">
      <w:pPr>
        <w:pStyle w:val="ShotDescription"/>
        <w:numPr>
          <w:ilvl w:val="2"/>
          <w:numId w:val="46"/>
        </w:numPr>
        <w:rPr>
          <w:lang w:val="en-IN"/>
        </w:rPr>
      </w:pPr>
      <w:r w:rsidRPr="000C001C">
        <w:rPr>
          <w:lang w:val="en-IN"/>
        </w:rPr>
        <w:t xml:space="preserve">Talent adjusting the volume in the 15-milliliter tube to 14 </w:t>
      </w:r>
      <w:proofErr w:type="spellStart"/>
      <w:r w:rsidRPr="000C001C">
        <w:rPr>
          <w:lang w:val="en-IN"/>
        </w:rPr>
        <w:t>milliliters</w:t>
      </w:r>
      <w:proofErr w:type="spellEnd"/>
      <w:r w:rsidRPr="000C001C">
        <w:rPr>
          <w:lang w:val="en-IN"/>
        </w:rPr>
        <w:t xml:space="preserve"> with Dulbecco's phosphate-buffered saline.</w:t>
      </w:r>
    </w:p>
    <w:p w14:paraId="35287192" w14:textId="77777777" w:rsidR="006B4F19" w:rsidRPr="0067081F" w:rsidRDefault="006B4F19" w:rsidP="0001200E">
      <w:pPr>
        <w:pStyle w:val="ShotDescription"/>
        <w:numPr>
          <w:ilvl w:val="2"/>
          <w:numId w:val="46"/>
        </w:numPr>
        <w:rPr>
          <w:lang w:val="en-IN"/>
        </w:rPr>
      </w:pPr>
      <w:r w:rsidRPr="000C001C">
        <w:rPr>
          <w:lang w:val="en-IN"/>
        </w:rPr>
        <w:t>Talent placing the 15-milliliter tube in the centrifuge.</w:t>
      </w:r>
    </w:p>
    <w:p w14:paraId="6B99B06C" w14:textId="77777777" w:rsidR="006B4F19" w:rsidRDefault="006B4F19" w:rsidP="0001200E">
      <w:pPr>
        <w:pStyle w:val="ShotDescription"/>
        <w:numPr>
          <w:ilvl w:val="2"/>
          <w:numId w:val="46"/>
        </w:numPr>
        <w:rPr>
          <w:lang w:val="en-IN"/>
        </w:rPr>
      </w:pPr>
      <w:r w:rsidRPr="000C001C">
        <w:rPr>
          <w:lang w:val="en-IN"/>
        </w:rPr>
        <w:t xml:space="preserve">Talent removing the supernatant while leaving approximately 1 </w:t>
      </w:r>
      <w:proofErr w:type="spellStart"/>
      <w:r w:rsidRPr="000C001C">
        <w:rPr>
          <w:lang w:val="en-IN"/>
        </w:rPr>
        <w:t>milliliter</w:t>
      </w:r>
      <w:proofErr w:type="spellEnd"/>
      <w:r w:rsidRPr="000C001C">
        <w:rPr>
          <w:lang w:val="en-IN"/>
        </w:rPr>
        <w:t xml:space="preserve"> in the tube.</w:t>
      </w:r>
    </w:p>
    <w:p w14:paraId="02121CE5" w14:textId="77777777" w:rsidR="006B4F19" w:rsidRPr="000C001C" w:rsidRDefault="006B4F19" w:rsidP="0001200E">
      <w:pPr>
        <w:pStyle w:val="Narration"/>
        <w:numPr>
          <w:ilvl w:val="1"/>
          <w:numId w:val="46"/>
        </w:numPr>
      </w:pPr>
      <w:r w:rsidRPr="000C001C">
        <w:t xml:space="preserve">For </w:t>
      </w:r>
      <w:r>
        <w:t xml:space="preserve">hydrogel-based </w:t>
      </w:r>
      <w:r w:rsidRPr="007356A2">
        <w:t>immobilization</w:t>
      </w:r>
      <w:r>
        <w:t xml:space="preserve"> of circulating rare cells, or CRC </w:t>
      </w:r>
      <w:r w:rsidRPr="00650F05">
        <w:rPr>
          <w:i/>
          <w:iCs/>
          <w:color w:val="EE0000"/>
        </w:rPr>
        <w:t>(C-R-C)</w:t>
      </w:r>
      <w:r>
        <w:t>,</w:t>
      </w:r>
      <w:r w:rsidRPr="000C001C">
        <w:t xml:space="preserve"> </w:t>
      </w:r>
      <w:r>
        <w:t>prepare</w:t>
      </w:r>
      <w:r w:rsidRPr="000C001C">
        <w:t xml:space="preserve"> </w:t>
      </w:r>
      <w:r>
        <w:t xml:space="preserve">the </w:t>
      </w:r>
      <w:r w:rsidRPr="000C001C">
        <w:t>pre-hydrogel polymer</w:t>
      </w:r>
      <w:r>
        <w:t xml:space="preserve"> </w:t>
      </w:r>
      <w:r w:rsidRPr="000C001C">
        <w:rPr>
          <w:b/>
          <w:bCs/>
        </w:rPr>
        <w:t>[1]</w:t>
      </w:r>
      <w:r>
        <w:rPr>
          <w:b/>
          <w:bCs/>
        </w:rPr>
        <w:t xml:space="preserve"> </w:t>
      </w:r>
      <w:r>
        <w:t xml:space="preserve">by mixing the components </w:t>
      </w:r>
      <w:r w:rsidRPr="000C001C">
        <w:rPr>
          <w:b/>
          <w:bCs/>
        </w:rPr>
        <w:t>[</w:t>
      </w:r>
      <w:r>
        <w:rPr>
          <w:b/>
          <w:bCs/>
        </w:rPr>
        <w:t>2</w:t>
      </w:r>
      <w:r w:rsidRPr="000C001C">
        <w:rPr>
          <w:b/>
          <w:bCs/>
        </w:rPr>
        <w:t>]</w:t>
      </w:r>
      <w:r w:rsidRPr="000C001C">
        <w:t>.</w:t>
      </w:r>
      <w:r>
        <w:t xml:space="preserve"> Next, mix</w:t>
      </w:r>
      <w:r w:rsidRPr="000C001C">
        <w:t xml:space="preserve"> 870 microliters of CRC suspension with 270 microliters of pre-hydrogel polymer </w:t>
      </w:r>
      <w:r w:rsidRPr="000C001C">
        <w:rPr>
          <w:b/>
          <w:bCs/>
        </w:rPr>
        <w:t>[</w:t>
      </w:r>
      <w:r>
        <w:rPr>
          <w:b/>
          <w:bCs/>
        </w:rPr>
        <w:t>3</w:t>
      </w:r>
      <w:r w:rsidRPr="000C001C">
        <w:rPr>
          <w:b/>
          <w:bCs/>
        </w:rPr>
        <w:t>]</w:t>
      </w:r>
      <w:r w:rsidRPr="000C001C">
        <w:t>.</w:t>
      </w:r>
    </w:p>
    <w:p w14:paraId="0BEB21D6" w14:textId="4BC55BAB" w:rsidR="006B4F19" w:rsidRDefault="006B4F19" w:rsidP="0001200E">
      <w:pPr>
        <w:pStyle w:val="ShotDescription"/>
        <w:numPr>
          <w:ilvl w:val="2"/>
          <w:numId w:val="46"/>
        </w:numPr>
        <w:rPr>
          <w:lang w:val="en-IN"/>
        </w:rPr>
      </w:pPr>
      <w:r w:rsidRPr="000C001C">
        <w:rPr>
          <w:lang w:val="en-IN"/>
        </w:rPr>
        <w:t xml:space="preserve">Talent mixing </w:t>
      </w:r>
      <w:r>
        <w:rPr>
          <w:lang w:val="en-IN"/>
        </w:rPr>
        <w:t xml:space="preserve">the pre-hydrogel polymer components </w:t>
      </w:r>
      <w:r w:rsidRPr="005B14B2">
        <w:rPr>
          <w:highlight w:val="yellow"/>
          <w:lang w:val="en-IN"/>
        </w:rPr>
        <w:t>(</w:t>
      </w:r>
      <w:r w:rsidRPr="005B14B2">
        <w:rPr>
          <w:b/>
          <w:bCs/>
          <w:highlight w:val="yellow"/>
          <w:lang w:val="en-IN"/>
        </w:rPr>
        <w:t>Authors:</w:t>
      </w:r>
      <w:r w:rsidRPr="005B14B2">
        <w:rPr>
          <w:highlight w:val="yellow"/>
          <w:lang w:val="en-IN"/>
        </w:rPr>
        <w:t xml:space="preserve"> Please </w:t>
      </w:r>
      <w:r>
        <w:rPr>
          <w:highlight w:val="yellow"/>
          <w:lang w:val="en-IN"/>
        </w:rPr>
        <w:t>specify if this step is carried out in a cell culture dish or in the same sample tube from the above steps? Additionally, please specify the volume of pre-hydrogel polymer prepared for 870 µL of cell suspension</w:t>
      </w:r>
      <w:r w:rsidRPr="007F2FC7">
        <w:rPr>
          <w:highlight w:val="yellow"/>
          <w:lang w:val="en-IN"/>
        </w:rPr>
        <w:t>.)</w:t>
      </w:r>
      <w:ins w:id="117" w:author="우형중" w:date="2026-06-15T11:58:00Z" w16du:dateUtc="2026-06-15T02:58:00Z">
        <w:r w:rsidR="0001200E">
          <w:rPr>
            <w:rFonts w:hint="eastAsia"/>
            <w:lang w:val="en-IN" w:eastAsia="ko-KR"/>
          </w:rPr>
          <w:t xml:space="preserve"> </w:t>
        </w:r>
        <w:r w:rsidR="0001200E" w:rsidRPr="0001200E">
          <w:rPr>
            <w:lang w:val="en-IN" w:eastAsia="ko-KR"/>
          </w:rPr>
          <w:t>The pre-hydrogel polymer is prepared in a separate tube, and 270 µL is mixed with 870 µL of cell suspension.</w:t>
        </w:r>
      </w:ins>
    </w:p>
    <w:p w14:paraId="567DBB67" w14:textId="77777777" w:rsidR="006B4F19" w:rsidRDefault="006B4F19" w:rsidP="0001200E">
      <w:pPr>
        <w:pStyle w:val="ShotDescription"/>
        <w:numPr>
          <w:ilvl w:val="2"/>
          <w:numId w:val="46"/>
        </w:numPr>
        <w:rPr>
          <w:lang w:val="en-IN"/>
        </w:rPr>
      </w:pPr>
      <w:r>
        <w:rPr>
          <w:lang w:val="en-IN"/>
        </w:rPr>
        <w:t>TEXT ON A PLAIN BACKGROUND</w:t>
      </w:r>
    </w:p>
    <w:p w14:paraId="308B32C7" w14:textId="77777777" w:rsidR="006B4F19" w:rsidRPr="007F2FC7" w:rsidRDefault="006B4F19" w:rsidP="006B4F19">
      <w:pPr>
        <w:pStyle w:val="ShotDescription"/>
        <w:ind w:firstLine="0"/>
        <w:rPr>
          <w:b/>
          <w:bCs/>
          <w:lang w:val="en-IN"/>
        </w:rPr>
      </w:pPr>
      <w:r w:rsidRPr="007F2FC7">
        <w:rPr>
          <w:b/>
          <w:bCs/>
          <w:lang w:val="en-IN"/>
        </w:rPr>
        <w:t>Pre-hydrogel Polymer</w:t>
      </w:r>
      <w:r>
        <w:rPr>
          <w:b/>
          <w:bCs/>
          <w:lang w:val="en-IN"/>
        </w:rPr>
        <w:t xml:space="preserve"> </w:t>
      </w:r>
      <w:r w:rsidRPr="007F2FC7">
        <w:rPr>
          <w:lang w:val="en-IN"/>
        </w:rPr>
        <w:t>(Ratios)</w:t>
      </w:r>
    </w:p>
    <w:p w14:paraId="6727DB13" w14:textId="77777777" w:rsidR="006B4F19" w:rsidRDefault="006B4F19" w:rsidP="006B4F19">
      <w:pPr>
        <w:pStyle w:val="ShotDescription"/>
        <w:ind w:firstLine="0"/>
      </w:pPr>
      <w:r>
        <w:rPr>
          <w:lang w:val="en-IN"/>
        </w:rPr>
        <w:tab/>
      </w:r>
      <w:r>
        <w:t>C</w:t>
      </w:r>
      <w:r w:rsidRPr="000C001C">
        <w:t xml:space="preserve">alcium and </w:t>
      </w:r>
      <w:r>
        <w:t>M</w:t>
      </w:r>
      <w:r w:rsidRPr="000C001C">
        <w:t xml:space="preserve">agnesium-free </w:t>
      </w:r>
      <w:r>
        <w:t>DPBS</w:t>
      </w:r>
      <w:r>
        <w:tab/>
      </w:r>
      <w:r>
        <w:tab/>
      </w:r>
      <w:r>
        <w:tab/>
      </w:r>
      <w:r>
        <w:tab/>
      </w:r>
      <w:r>
        <w:tab/>
        <w:t>80</w:t>
      </w:r>
    </w:p>
    <w:p w14:paraId="7F0C5F7C" w14:textId="77777777" w:rsidR="006B4F19" w:rsidRDefault="006B4F19" w:rsidP="006B4F19">
      <w:pPr>
        <w:pStyle w:val="ShotDescription"/>
        <w:ind w:firstLine="533"/>
      </w:pPr>
      <w:r>
        <w:t>H</w:t>
      </w:r>
      <w:r w:rsidRPr="000C001C">
        <w:t>ydrogel pellicle immunocytochemistry solution A</w:t>
      </w:r>
      <w:r>
        <w:t xml:space="preserve"> </w:t>
      </w:r>
      <w:r w:rsidRPr="000C001C">
        <w:t xml:space="preserve">prepolymer </w:t>
      </w:r>
      <w:r>
        <w:tab/>
        <w:t>20</w:t>
      </w:r>
    </w:p>
    <w:p w14:paraId="18B8145B" w14:textId="1C0B8AB4" w:rsidR="006B4F19" w:rsidRPr="005B14B2" w:rsidRDefault="006B4F19" w:rsidP="006B4F19">
      <w:pPr>
        <w:pStyle w:val="ShotDescription"/>
        <w:ind w:firstLine="533"/>
        <w:rPr>
          <w:lang w:val="en-IN"/>
        </w:rPr>
      </w:pPr>
      <w:proofErr w:type="spellStart"/>
      <w:r>
        <w:t>P</w:t>
      </w:r>
      <w:r w:rsidRPr="000C001C">
        <w:t>hotoinitiator</w:t>
      </w:r>
      <w:proofErr w:type="spellEnd"/>
      <w:r w:rsidRPr="000C001C">
        <w:t xml:space="preserve"> </w:t>
      </w:r>
      <w:r>
        <w:tab/>
      </w:r>
      <w:del w:id="118" w:author="우형중" w:date="2026-06-17T15:26:00Z" w16du:dateUtc="2026-06-17T06:26:00Z">
        <w:r w:rsidDel="006D5666">
          <w:tab/>
        </w:r>
      </w:del>
      <w:r>
        <w:tab/>
      </w:r>
      <w:r>
        <w:tab/>
      </w:r>
      <w:r>
        <w:tab/>
      </w:r>
      <w:r>
        <w:tab/>
      </w:r>
      <w:r>
        <w:tab/>
      </w:r>
      <w:r>
        <w:tab/>
      </w:r>
      <w:r w:rsidRPr="000C001C">
        <w:t xml:space="preserve">1 </w:t>
      </w:r>
    </w:p>
    <w:p w14:paraId="68F1A7B8" w14:textId="77777777" w:rsidR="006B4F19" w:rsidRPr="000C001C" w:rsidRDefault="006B4F19" w:rsidP="0001200E">
      <w:pPr>
        <w:pStyle w:val="ShotDescription"/>
        <w:numPr>
          <w:ilvl w:val="2"/>
          <w:numId w:val="46"/>
        </w:numPr>
        <w:rPr>
          <w:lang w:val="en-IN"/>
        </w:rPr>
      </w:pPr>
      <w:r w:rsidRPr="000C001C">
        <w:rPr>
          <w:lang w:val="en-IN"/>
        </w:rPr>
        <w:t>Talent mixing 870 microliters of CRC suspension with 270 microliters of pre-hydrogel polymer.</w:t>
      </w:r>
    </w:p>
    <w:p w14:paraId="19BC34AF" w14:textId="5B7188FD" w:rsidR="006B4F19" w:rsidRPr="000C001C" w:rsidRDefault="006B4F19" w:rsidP="0001200E">
      <w:pPr>
        <w:pStyle w:val="Narration"/>
        <w:numPr>
          <w:ilvl w:val="1"/>
          <w:numId w:val="46"/>
        </w:numPr>
      </w:pPr>
      <w:r w:rsidRPr="000C001C">
        <w:t xml:space="preserve">Transfer the mixture to the </w:t>
      </w:r>
      <w:r>
        <w:t>h</w:t>
      </w:r>
      <w:r w:rsidRPr="000C001C">
        <w:t>ydrogel pellicle immunocytochemistry</w:t>
      </w:r>
      <w:r>
        <w:t xml:space="preserve">, or </w:t>
      </w:r>
      <w:proofErr w:type="spellStart"/>
      <w:r>
        <w:t>HyPICC</w:t>
      </w:r>
      <w:proofErr w:type="spellEnd"/>
      <w:r w:rsidRPr="000C001C">
        <w:t xml:space="preserve"> </w:t>
      </w:r>
      <w:r w:rsidRPr="007F2FC7">
        <w:rPr>
          <w:i/>
          <w:iCs/>
          <w:color w:val="EE0000"/>
        </w:rPr>
        <w:t>(Hip-I-C-C)</w:t>
      </w:r>
      <w:r>
        <w:t xml:space="preserve"> </w:t>
      </w:r>
      <w:r w:rsidRPr="000C001C">
        <w:t xml:space="preserve">chamber </w:t>
      </w:r>
      <w:r w:rsidRPr="000C001C">
        <w:rPr>
          <w:b/>
          <w:bCs/>
        </w:rPr>
        <w:t>[1]</w:t>
      </w:r>
      <w:r w:rsidRPr="000C001C">
        <w:t xml:space="preserve"> and centrifuge at 1700 </w:t>
      </w:r>
      <w:r w:rsidRPr="005B14B2">
        <w:rPr>
          <w:i/>
          <w:iCs/>
        </w:rPr>
        <w:t>g</w:t>
      </w:r>
      <w:r w:rsidRPr="000C001C">
        <w:t xml:space="preserve"> for 3 minutes to allow the cells to settle in the platform </w:t>
      </w:r>
      <w:r w:rsidRPr="000C001C">
        <w:rPr>
          <w:b/>
          <w:bCs/>
        </w:rPr>
        <w:t>[2]</w:t>
      </w:r>
      <w:r w:rsidRPr="000C001C">
        <w:t>.</w:t>
      </w:r>
      <w:r>
        <w:t xml:space="preserve"> </w:t>
      </w:r>
      <w:r w:rsidRPr="007F2FC7">
        <w:rPr>
          <w:color w:val="000000" w:themeColor="text1"/>
          <w:highlight w:val="yellow"/>
        </w:rPr>
        <w:t>(</w:t>
      </w:r>
      <w:r w:rsidRPr="007F2FC7">
        <w:rPr>
          <w:b/>
          <w:bCs/>
          <w:color w:val="000000" w:themeColor="text1"/>
          <w:highlight w:val="yellow"/>
          <w:lang w:val="en-IN"/>
        </w:rPr>
        <w:t>Authors:</w:t>
      </w:r>
      <w:r w:rsidRPr="007F2FC7">
        <w:rPr>
          <w:color w:val="000000" w:themeColor="text1"/>
          <w:highlight w:val="yellow"/>
          <w:lang w:val="en-IN"/>
        </w:rPr>
        <w:t xml:space="preserve"> Please specify if the pronunciation guide provided for </w:t>
      </w:r>
      <w:proofErr w:type="spellStart"/>
      <w:r w:rsidRPr="007F2FC7">
        <w:rPr>
          <w:color w:val="000000" w:themeColor="text1"/>
          <w:highlight w:val="yellow"/>
          <w:lang w:val="en-IN"/>
        </w:rPr>
        <w:t>HyPICC</w:t>
      </w:r>
      <w:proofErr w:type="spellEnd"/>
      <w:r w:rsidRPr="007F2FC7">
        <w:rPr>
          <w:color w:val="000000" w:themeColor="text1"/>
          <w:highlight w:val="yellow"/>
          <w:lang w:val="en-IN"/>
        </w:rPr>
        <w:t xml:space="preserve"> is appropriate? If not, kindly provide the appropriate pronunciation guide)</w:t>
      </w:r>
      <w:ins w:id="119" w:author="우형중" w:date="2026-06-15T11:58:00Z" w16du:dateUtc="2026-06-15T02:58:00Z">
        <w:r w:rsidR="0001200E">
          <w:rPr>
            <w:rFonts w:hint="eastAsia"/>
            <w:color w:val="000000" w:themeColor="text1"/>
            <w:lang w:val="en-IN" w:eastAsia="ko-KR"/>
          </w:rPr>
          <w:t xml:space="preserve"> </w:t>
        </w:r>
        <w:r w:rsidR="0001200E" w:rsidRPr="0001200E">
          <w:rPr>
            <w:color w:val="000000" w:themeColor="text1"/>
            <w:lang w:val="en-IN" w:eastAsia="ko-KR"/>
          </w:rPr>
          <w:t>The pronunciation guide should be revised from “Hip-I-C-C” to “Hi-</w:t>
        </w:r>
        <w:proofErr w:type="spellStart"/>
        <w:r w:rsidR="0001200E" w:rsidRPr="0001200E">
          <w:rPr>
            <w:color w:val="000000" w:themeColor="text1"/>
            <w:lang w:val="en-IN" w:eastAsia="ko-KR"/>
          </w:rPr>
          <w:t>picc</w:t>
        </w:r>
        <w:proofErr w:type="spellEnd"/>
        <w:r w:rsidR="0001200E" w:rsidRPr="0001200E">
          <w:rPr>
            <w:color w:val="000000" w:themeColor="text1"/>
            <w:lang w:val="en-IN" w:eastAsia="ko-KR"/>
          </w:rPr>
          <w:t>.”.</w:t>
        </w:r>
      </w:ins>
    </w:p>
    <w:p w14:paraId="643DD432" w14:textId="77777777" w:rsidR="006B4F19" w:rsidRDefault="006B4F19" w:rsidP="0001200E">
      <w:pPr>
        <w:pStyle w:val="ShotDescription"/>
        <w:numPr>
          <w:ilvl w:val="2"/>
          <w:numId w:val="46"/>
        </w:numPr>
        <w:rPr>
          <w:lang w:val="en-IN"/>
        </w:rPr>
      </w:pPr>
      <w:r w:rsidRPr="000C001C">
        <w:rPr>
          <w:lang w:val="en-IN"/>
        </w:rPr>
        <w:t>Talent transferring the mixture to the hydrogel pellicle immunocytochemistry chamber.</w:t>
      </w:r>
    </w:p>
    <w:p w14:paraId="33026BF7" w14:textId="77777777" w:rsidR="006B4F19" w:rsidRPr="000C001C" w:rsidRDefault="006B4F19" w:rsidP="0001200E">
      <w:pPr>
        <w:pStyle w:val="ShotDescription"/>
        <w:numPr>
          <w:ilvl w:val="2"/>
          <w:numId w:val="46"/>
        </w:numPr>
        <w:rPr>
          <w:lang w:val="en-IN"/>
        </w:rPr>
      </w:pPr>
      <w:r w:rsidRPr="000C001C">
        <w:rPr>
          <w:lang w:val="en-IN"/>
        </w:rPr>
        <w:t>Talent placing the hydrogel pellicle immunocytochemistry chamber into the centrifuge.</w:t>
      </w:r>
    </w:p>
    <w:p w14:paraId="7EF4A87C" w14:textId="6308C211" w:rsidR="006B4F19" w:rsidRPr="000C001C" w:rsidRDefault="006B4F19" w:rsidP="0001200E">
      <w:pPr>
        <w:pStyle w:val="Narration"/>
        <w:numPr>
          <w:ilvl w:val="1"/>
          <w:numId w:val="46"/>
        </w:numPr>
      </w:pPr>
      <w:r w:rsidRPr="000C001C">
        <w:t xml:space="preserve">Insert the thickness controller into the </w:t>
      </w:r>
      <w:proofErr w:type="spellStart"/>
      <w:r>
        <w:t>HyPICC</w:t>
      </w:r>
      <w:proofErr w:type="spellEnd"/>
      <w:r w:rsidRPr="000C001C">
        <w:t xml:space="preserve"> chamber to set the hydrogel thickness </w:t>
      </w:r>
      <w:r w:rsidRPr="000C001C">
        <w:rPr>
          <w:b/>
          <w:bCs/>
        </w:rPr>
        <w:lastRenderedPageBreak/>
        <w:t>[1]</w:t>
      </w:r>
      <w:r w:rsidRPr="000C001C">
        <w:t>.</w:t>
      </w:r>
      <w:r>
        <w:t xml:space="preserve"> </w:t>
      </w:r>
      <w:r w:rsidRPr="000C001C">
        <w:t xml:space="preserve">Irradiate the sample with ultraviolet light at 365 </w:t>
      </w:r>
      <w:proofErr w:type="spellStart"/>
      <w:r w:rsidRPr="000C001C">
        <w:t>nanometers</w:t>
      </w:r>
      <w:proofErr w:type="spellEnd"/>
      <w:r w:rsidRPr="000C001C">
        <w:t xml:space="preserve"> for 20 to 30 seconds from the bottom to cross-link the hydrogel layer </w:t>
      </w:r>
      <w:r w:rsidRPr="000C001C">
        <w:rPr>
          <w:b/>
          <w:bCs/>
        </w:rPr>
        <w:t>[</w:t>
      </w:r>
      <w:r>
        <w:rPr>
          <w:b/>
          <w:bCs/>
        </w:rPr>
        <w:t>2</w:t>
      </w:r>
      <w:r w:rsidRPr="000C001C">
        <w:rPr>
          <w:b/>
          <w:bCs/>
        </w:rPr>
        <w:t>]</w:t>
      </w:r>
      <w:r w:rsidRPr="000C001C">
        <w:t>.</w:t>
      </w:r>
      <w:r>
        <w:t xml:space="preserve"> After r</w:t>
      </w:r>
      <w:r w:rsidRPr="000C001C">
        <w:t>emov</w:t>
      </w:r>
      <w:r>
        <w:t>ing</w:t>
      </w:r>
      <w:r w:rsidRPr="000C001C">
        <w:t xml:space="preserve"> the thickness controller</w:t>
      </w:r>
      <w:r>
        <w:t xml:space="preserve">, </w:t>
      </w:r>
      <w:r w:rsidRPr="000C001C">
        <w:t xml:space="preserve">wash the hydrogel-encapsulated cells 3 times with </w:t>
      </w:r>
      <w:r>
        <w:t>DPBS</w:t>
      </w:r>
      <w:r w:rsidRPr="000C001C">
        <w:t xml:space="preserve"> </w:t>
      </w:r>
      <w:r w:rsidRPr="000C001C">
        <w:rPr>
          <w:b/>
          <w:bCs/>
        </w:rPr>
        <w:t>[</w:t>
      </w:r>
      <w:r>
        <w:rPr>
          <w:b/>
          <w:bCs/>
        </w:rPr>
        <w:t>3</w:t>
      </w:r>
      <w:r w:rsidRPr="000C001C">
        <w:rPr>
          <w:b/>
          <w:bCs/>
        </w:rPr>
        <w:t>]</w:t>
      </w:r>
      <w:r w:rsidRPr="000C001C">
        <w:t>.</w:t>
      </w:r>
      <w:r>
        <w:t xml:space="preserve"> </w:t>
      </w:r>
      <w:r w:rsidRPr="005B14B2">
        <w:rPr>
          <w:color w:val="000000" w:themeColor="text1"/>
          <w:highlight w:val="yellow"/>
        </w:rPr>
        <w:t>(</w:t>
      </w:r>
      <w:r w:rsidRPr="005B14B2">
        <w:rPr>
          <w:b/>
          <w:bCs/>
          <w:color w:val="000000" w:themeColor="text1"/>
          <w:highlight w:val="yellow"/>
        </w:rPr>
        <w:t>Authors:</w:t>
      </w:r>
      <w:r w:rsidRPr="005B14B2">
        <w:rPr>
          <w:color w:val="000000" w:themeColor="text1"/>
          <w:highlight w:val="yellow"/>
        </w:rPr>
        <w:t xml:space="preserve"> Could you please let us know if the UV irradiation doesn’t cause any changes to the cells here?)</w:t>
      </w:r>
      <w:ins w:id="120" w:author="우형중" w:date="2026-06-15T11:58:00Z" w16du:dateUtc="2026-06-15T02:58:00Z">
        <w:r w:rsidR="0001200E">
          <w:rPr>
            <w:rFonts w:hint="eastAsia"/>
            <w:color w:val="000000" w:themeColor="text1"/>
            <w:lang w:eastAsia="ko-KR"/>
          </w:rPr>
          <w:t xml:space="preserve"> </w:t>
        </w:r>
        <w:r w:rsidR="0001200E" w:rsidRPr="0001200E">
          <w:rPr>
            <w:color w:val="000000" w:themeColor="text1"/>
            <w:lang w:eastAsia="ko-KR"/>
          </w:rPr>
          <w:t>We use 365 nm UVA irradiation for only 20–30 seconds. Under this brief exposure, no noticeable cell damage or morphological changes are expected.</w:t>
        </w:r>
      </w:ins>
    </w:p>
    <w:p w14:paraId="0AF0A160" w14:textId="77777777" w:rsidR="006B4F19" w:rsidRPr="005B14B2" w:rsidRDefault="006B4F19" w:rsidP="0001200E">
      <w:pPr>
        <w:pStyle w:val="ShotDescription"/>
        <w:numPr>
          <w:ilvl w:val="2"/>
          <w:numId w:val="46"/>
        </w:numPr>
        <w:rPr>
          <w:lang w:val="en-IN"/>
        </w:rPr>
      </w:pPr>
      <w:r w:rsidRPr="000C001C">
        <w:rPr>
          <w:lang w:val="en-IN"/>
        </w:rPr>
        <w:t>Talent inserting the thickness controller into the hydrogel pellicle immunocytochemistry chamber.</w:t>
      </w:r>
    </w:p>
    <w:p w14:paraId="4C6B8AF5" w14:textId="77777777" w:rsidR="006B4F19" w:rsidRPr="000C001C" w:rsidRDefault="006B4F19" w:rsidP="0001200E">
      <w:pPr>
        <w:pStyle w:val="ShotDescription"/>
        <w:numPr>
          <w:ilvl w:val="2"/>
          <w:numId w:val="46"/>
        </w:numPr>
        <w:rPr>
          <w:lang w:val="en-IN"/>
        </w:rPr>
      </w:pPr>
      <w:r w:rsidRPr="000C001C">
        <w:rPr>
          <w:lang w:val="en-IN"/>
        </w:rPr>
        <w:t>Talent irradiating the sample with ultraviolet light from the bottom of the chamber.</w:t>
      </w:r>
    </w:p>
    <w:p w14:paraId="54BEC3DA" w14:textId="61632654" w:rsidR="006B4F19" w:rsidRPr="000C001C" w:rsidRDefault="006B4F19" w:rsidP="0001200E">
      <w:pPr>
        <w:pStyle w:val="ShotDescription"/>
        <w:numPr>
          <w:ilvl w:val="2"/>
          <w:numId w:val="46"/>
        </w:numPr>
        <w:rPr>
          <w:lang w:val="en-IN"/>
        </w:rPr>
      </w:pPr>
      <w:r w:rsidRPr="000C001C">
        <w:rPr>
          <w:lang w:val="en-IN"/>
        </w:rPr>
        <w:t>Talent washing the hydrogel-encapsulated cells with Dulbecco's phosphate-buffered saline.</w:t>
      </w:r>
      <w:r>
        <w:rPr>
          <w:lang w:val="en-IN"/>
        </w:rPr>
        <w:t xml:space="preserve"> (</w:t>
      </w:r>
      <w:r w:rsidRPr="00A94A2E">
        <w:rPr>
          <w:b/>
          <w:bCs/>
          <w:highlight w:val="yellow"/>
          <w:lang w:val="en-IN"/>
        </w:rPr>
        <w:t>Authors:</w:t>
      </w:r>
      <w:r w:rsidRPr="00A94A2E">
        <w:rPr>
          <w:highlight w:val="yellow"/>
          <w:lang w:val="en-IN"/>
        </w:rPr>
        <w:t xml:space="preserve"> Please specify the volume of DPBS used for washing?)</w:t>
      </w:r>
      <w:ins w:id="121" w:author="우형중" w:date="2026-06-15T14:30:00Z" w16du:dateUtc="2026-06-15T05:30:00Z">
        <w:r w:rsidR="00F87AE0">
          <w:rPr>
            <w:rFonts w:hint="eastAsia"/>
            <w:lang w:val="en-IN" w:eastAsia="ko-KR"/>
          </w:rPr>
          <w:t xml:space="preserve"> </w:t>
        </w:r>
        <w:r w:rsidR="00F87AE0" w:rsidRPr="00F87AE0">
          <w:rPr>
            <w:lang w:val="en-IN" w:eastAsia="ko-KR"/>
          </w:rPr>
          <w:t>The hydrogel-encapsulated cells were washed three times, using 1 mL of DPBS for each wash.</w:t>
        </w:r>
      </w:ins>
    </w:p>
    <w:p w14:paraId="356C5CC9" w14:textId="1C4B7B55" w:rsidR="006B4F19" w:rsidRPr="000C001C" w:rsidRDefault="006B4F19" w:rsidP="0001200E">
      <w:pPr>
        <w:pStyle w:val="Narration"/>
        <w:numPr>
          <w:ilvl w:val="1"/>
          <w:numId w:val="46"/>
        </w:numPr>
      </w:pPr>
      <w:r>
        <w:t>For CRC identification by immunostaining, f</w:t>
      </w:r>
      <w:r w:rsidRPr="000C001C">
        <w:t xml:space="preserve">ix the cells with 4 percent paraformaldehyde for 10 minutes at room temperature </w:t>
      </w:r>
      <w:r w:rsidRPr="000C001C">
        <w:rPr>
          <w:b/>
          <w:bCs/>
        </w:rPr>
        <w:t>[1]</w:t>
      </w:r>
      <w:r w:rsidRPr="000C001C">
        <w:t xml:space="preserve">. </w:t>
      </w:r>
      <w:r>
        <w:t>After washing 3 times with DPBS for</w:t>
      </w:r>
      <w:r w:rsidRPr="000C001C">
        <w:t xml:space="preserve"> 10 minutes</w:t>
      </w:r>
      <w:r>
        <w:t xml:space="preserve"> each, permeabilize</w:t>
      </w:r>
      <w:r w:rsidRPr="000C001C">
        <w:t xml:space="preserve"> the cells with 0.05 percent Triton X-100 for 10 minutes at room temperature </w:t>
      </w:r>
      <w:r w:rsidRPr="000C001C">
        <w:rPr>
          <w:b/>
          <w:bCs/>
        </w:rPr>
        <w:t>[2]</w:t>
      </w:r>
      <w:r w:rsidRPr="000C001C">
        <w:t>.</w:t>
      </w:r>
      <w:r>
        <w:t xml:space="preserve"> </w:t>
      </w:r>
      <w:r w:rsidRPr="007356A2">
        <w:rPr>
          <w:color w:val="000000" w:themeColor="text1"/>
          <w:highlight w:val="yellow"/>
        </w:rPr>
        <w:t>(</w:t>
      </w:r>
      <w:r w:rsidRPr="007356A2">
        <w:rPr>
          <w:b/>
          <w:bCs/>
          <w:color w:val="000000" w:themeColor="text1"/>
          <w:highlight w:val="yellow"/>
        </w:rPr>
        <w:t>Authors:</w:t>
      </w:r>
      <w:r w:rsidRPr="007356A2">
        <w:rPr>
          <w:color w:val="000000" w:themeColor="text1"/>
          <w:highlight w:val="yellow"/>
        </w:rPr>
        <w:t xml:space="preserve"> Please specify the volumes of 4% PFA</w:t>
      </w:r>
      <w:r>
        <w:rPr>
          <w:color w:val="000000" w:themeColor="text1"/>
          <w:highlight w:val="yellow"/>
        </w:rPr>
        <w:t xml:space="preserve">, </w:t>
      </w:r>
      <w:r w:rsidRPr="007356A2">
        <w:rPr>
          <w:color w:val="000000" w:themeColor="text1"/>
          <w:highlight w:val="yellow"/>
        </w:rPr>
        <w:t>DPBS</w:t>
      </w:r>
      <w:r>
        <w:rPr>
          <w:color w:val="000000" w:themeColor="text1"/>
          <w:highlight w:val="yellow"/>
        </w:rPr>
        <w:t>, and Triton X-100</w:t>
      </w:r>
      <w:r w:rsidRPr="007356A2">
        <w:rPr>
          <w:color w:val="000000" w:themeColor="text1"/>
          <w:highlight w:val="yellow"/>
        </w:rPr>
        <w:t>?)</w:t>
      </w:r>
      <w:ins w:id="122" w:author="우형중" w:date="2026-06-15T14:31:00Z" w16du:dateUtc="2026-06-15T05:31:00Z">
        <w:r w:rsidR="00F87AE0">
          <w:rPr>
            <w:rFonts w:hint="eastAsia"/>
            <w:color w:val="000000" w:themeColor="text1"/>
            <w:lang w:eastAsia="ko-KR"/>
          </w:rPr>
          <w:t xml:space="preserve"> </w:t>
        </w:r>
        <w:r w:rsidR="00F87AE0" w:rsidRPr="00F87AE0">
          <w:rPr>
            <w:color w:val="000000" w:themeColor="text1"/>
            <w:lang w:eastAsia="ko-KR"/>
          </w:rPr>
          <w:t>For each sample, we used 400 µL of 4% PFA, 1 mL of DPBS per wash, and 400 µL of 0.05% Triton X-100.</w:t>
        </w:r>
      </w:ins>
    </w:p>
    <w:p w14:paraId="193055A7" w14:textId="77777777" w:rsidR="006B4F19" w:rsidRDefault="006B4F19" w:rsidP="0001200E">
      <w:pPr>
        <w:pStyle w:val="ShotDescription"/>
        <w:numPr>
          <w:ilvl w:val="2"/>
          <w:numId w:val="46"/>
        </w:numPr>
        <w:rPr>
          <w:lang w:val="en-IN"/>
        </w:rPr>
      </w:pPr>
      <w:r w:rsidRPr="000C001C">
        <w:rPr>
          <w:lang w:val="en-IN"/>
        </w:rPr>
        <w:t>Talent adding 4 percent paraformaldehyde to the hydrogel-encapsulated cells.</w:t>
      </w:r>
    </w:p>
    <w:p w14:paraId="6E5297D8" w14:textId="77777777" w:rsidR="006B4F19" w:rsidRPr="00F21FA4" w:rsidRDefault="006B4F19" w:rsidP="0001200E">
      <w:pPr>
        <w:pStyle w:val="ShotDescription"/>
        <w:numPr>
          <w:ilvl w:val="2"/>
          <w:numId w:val="46"/>
        </w:numPr>
        <w:rPr>
          <w:lang w:val="en-IN"/>
        </w:rPr>
      </w:pPr>
      <w:r w:rsidRPr="000C001C">
        <w:rPr>
          <w:lang w:val="en-IN"/>
        </w:rPr>
        <w:t>Talent adding 0.05 percent Triton X-100 to the samples.</w:t>
      </w:r>
    </w:p>
    <w:p w14:paraId="719831CD" w14:textId="243B4071" w:rsidR="006B4F19" w:rsidRPr="000C001C" w:rsidRDefault="006B4F19" w:rsidP="0001200E">
      <w:pPr>
        <w:pStyle w:val="Narration"/>
        <w:numPr>
          <w:ilvl w:val="1"/>
          <w:numId w:val="46"/>
        </w:numPr>
      </w:pPr>
      <w:r>
        <w:t>Following DPBS wash, b</w:t>
      </w:r>
      <w:r w:rsidRPr="000C001C">
        <w:t xml:space="preserve">lock the samples with 2 percent bovine serum albumin for 1 hour at room temperature </w:t>
      </w:r>
      <w:r w:rsidRPr="000C001C">
        <w:rPr>
          <w:b/>
          <w:bCs/>
        </w:rPr>
        <w:t>[1]</w:t>
      </w:r>
      <w:r w:rsidRPr="000C001C">
        <w:t>.</w:t>
      </w:r>
      <w:r>
        <w:t xml:space="preserve"> Next, i</w:t>
      </w:r>
      <w:r w:rsidRPr="000C001C">
        <w:t xml:space="preserve">ncubate with primary antibodies overnight at 4 degrees Celsius </w:t>
      </w:r>
      <w:r w:rsidRPr="000C001C">
        <w:rPr>
          <w:b/>
          <w:bCs/>
        </w:rPr>
        <w:t>[</w:t>
      </w:r>
      <w:r>
        <w:rPr>
          <w:b/>
          <w:bCs/>
        </w:rPr>
        <w:t>2</w:t>
      </w:r>
      <w:r w:rsidRPr="000C001C">
        <w:rPr>
          <w:b/>
          <w:bCs/>
        </w:rPr>
        <w:t>]</w:t>
      </w:r>
      <w:r w:rsidRPr="000C001C">
        <w:t>.</w:t>
      </w:r>
      <w:r>
        <w:t xml:space="preserve"> </w:t>
      </w:r>
      <w:r w:rsidRPr="007356A2">
        <w:rPr>
          <w:color w:val="000000" w:themeColor="text1"/>
          <w:highlight w:val="yellow"/>
        </w:rPr>
        <w:t>(</w:t>
      </w:r>
      <w:r w:rsidRPr="007356A2">
        <w:rPr>
          <w:b/>
          <w:bCs/>
          <w:color w:val="000000" w:themeColor="text1"/>
          <w:highlight w:val="yellow"/>
        </w:rPr>
        <w:t>Authors:</w:t>
      </w:r>
      <w:r w:rsidRPr="007356A2">
        <w:rPr>
          <w:color w:val="000000" w:themeColor="text1"/>
          <w:highlight w:val="yellow"/>
        </w:rPr>
        <w:t xml:space="preserve"> Please specify the volumes of </w:t>
      </w:r>
      <w:r>
        <w:rPr>
          <w:color w:val="000000" w:themeColor="text1"/>
          <w:highlight w:val="yellow"/>
        </w:rPr>
        <w:t>BSA and primary antibody. If possible, please specify the name and dilution factor of the antibodies that will be used for demonstration</w:t>
      </w:r>
      <w:r w:rsidRPr="007356A2">
        <w:rPr>
          <w:color w:val="000000" w:themeColor="text1"/>
          <w:highlight w:val="yellow"/>
        </w:rPr>
        <w:t>?)</w:t>
      </w:r>
      <w:ins w:id="123" w:author="우형중" w:date="2026-06-15T14:37:00Z" w16du:dateUtc="2026-06-15T05:37:00Z">
        <w:r w:rsidR="00F87AE0">
          <w:rPr>
            <w:rFonts w:hint="eastAsia"/>
            <w:color w:val="000000" w:themeColor="text1"/>
            <w:lang w:eastAsia="ko-KR"/>
          </w:rPr>
          <w:t xml:space="preserve"> </w:t>
        </w:r>
        <w:r w:rsidR="00F87AE0" w:rsidRPr="00F87AE0">
          <w:rPr>
            <w:color w:val="000000" w:themeColor="text1"/>
            <w:lang w:eastAsia="ko-KR"/>
          </w:rPr>
          <w:t>We used 400 µL of 2% BSA and 400 µL of primary antibody solution per sample. For demonstration, CD45 antibody (</w:t>
        </w:r>
        <w:proofErr w:type="spellStart"/>
        <w:r w:rsidR="00F87AE0" w:rsidRPr="00F87AE0">
          <w:rPr>
            <w:color w:val="000000" w:themeColor="text1"/>
            <w:lang w:eastAsia="ko-KR"/>
          </w:rPr>
          <w:t>BioLegend</w:t>
        </w:r>
        <w:proofErr w:type="spellEnd"/>
        <w:r w:rsidR="00F87AE0" w:rsidRPr="00F87AE0">
          <w:rPr>
            <w:color w:val="000000" w:themeColor="text1"/>
            <w:lang w:eastAsia="ko-KR"/>
          </w:rPr>
          <w:t xml:space="preserve">, 304060) and </w:t>
        </w:r>
        <w:proofErr w:type="spellStart"/>
        <w:r w:rsidR="00F87AE0" w:rsidRPr="00F87AE0">
          <w:rPr>
            <w:color w:val="000000" w:themeColor="text1"/>
            <w:lang w:eastAsia="ko-KR"/>
          </w:rPr>
          <w:t>panCK</w:t>
        </w:r>
        <w:proofErr w:type="spellEnd"/>
        <w:r w:rsidR="00F87AE0" w:rsidRPr="00F87AE0">
          <w:rPr>
            <w:color w:val="000000" w:themeColor="text1"/>
            <w:lang w:eastAsia="ko-KR"/>
          </w:rPr>
          <w:t xml:space="preserve"> antibody (Invitrogen, 53-9003-82) will be used at 1:300 dilution</w:t>
        </w:r>
        <w:r w:rsidR="00F87AE0">
          <w:rPr>
            <w:rFonts w:hint="eastAsia"/>
            <w:color w:val="000000" w:themeColor="text1"/>
            <w:lang w:eastAsia="ko-KR"/>
          </w:rPr>
          <w:t xml:space="preserve"> in 400 </w:t>
        </w:r>
        <w:r w:rsidR="00F87AE0" w:rsidRPr="00F87AE0">
          <w:rPr>
            <w:color w:val="000000" w:themeColor="text1"/>
            <w:lang w:eastAsia="ko-KR"/>
          </w:rPr>
          <w:t xml:space="preserve">µL </w:t>
        </w:r>
        <w:r w:rsidR="00F87AE0">
          <w:rPr>
            <w:rFonts w:hint="eastAsia"/>
            <w:color w:val="000000" w:themeColor="text1"/>
            <w:lang w:eastAsia="ko-KR"/>
          </w:rPr>
          <w:t>of 2% BSA.</w:t>
        </w:r>
      </w:ins>
    </w:p>
    <w:p w14:paraId="76BB7AE2" w14:textId="77777777" w:rsidR="006B4F19" w:rsidRPr="00053187" w:rsidRDefault="006B4F19" w:rsidP="0001200E">
      <w:pPr>
        <w:pStyle w:val="ShotDescription"/>
        <w:numPr>
          <w:ilvl w:val="2"/>
          <w:numId w:val="46"/>
        </w:numPr>
        <w:rPr>
          <w:lang w:val="en-IN"/>
        </w:rPr>
      </w:pPr>
      <w:r w:rsidRPr="000C001C">
        <w:rPr>
          <w:lang w:val="en-IN"/>
        </w:rPr>
        <w:t>Talent adding 2 percent bovine serum albumin to the samples.</w:t>
      </w:r>
    </w:p>
    <w:p w14:paraId="11662238" w14:textId="77777777" w:rsidR="006B4F19" w:rsidRPr="000C001C" w:rsidRDefault="006B4F19" w:rsidP="0001200E">
      <w:pPr>
        <w:pStyle w:val="ShotDescription"/>
        <w:numPr>
          <w:ilvl w:val="2"/>
          <w:numId w:val="46"/>
        </w:numPr>
        <w:rPr>
          <w:lang w:val="en-IN"/>
        </w:rPr>
      </w:pPr>
      <w:r w:rsidRPr="000C001C">
        <w:rPr>
          <w:lang w:val="en-IN"/>
        </w:rPr>
        <w:t>Talent placing the samples into storage for primary antibody incubation.</w:t>
      </w:r>
    </w:p>
    <w:p w14:paraId="163B8A66" w14:textId="77777777" w:rsidR="006B4F19" w:rsidRPr="000C001C" w:rsidRDefault="006B4F19" w:rsidP="0001200E">
      <w:pPr>
        <w:pStyle w:val="Narration"/>
        <w:numPr>
          <w:ilvl w:val="1"/>
          <w:numId w:val="46"/>
        </w:numPr>
      </w:pPr>
      <w:r>
        <w:t>Following 5 w</w:t>
      </w:r>
      <w:r w:rsidRPr="000C001C">
        <w:t>ash</w:t>
      </w:r>
      <w:r>
        <w:t>es</w:t>
      </w:r>
      <w:r w:rsidRPr="000C001C">
        <w:t xml:space="preserve"> with </w:t>
      </w:r>
      <w:r>
        <w:t>DPBS</w:t>
      </w:r>
      <w:r w:rsidRPr="000C001C">
        <w:t xml:space="preserve"> for 20 minutes </w:t>
      </w:r>
      <w:r>
        <w:t>each, s</w:t>
      </w:r>
      <w:r w:rsidRPr="000C001C">
        <w:t xml:space="preserve">tain the nuclei with Hoechst for 10 minutes at room temperature </w:t>
      </w:r>
      <w:r w:rsidRPr="000C001C">
        <w:rPr>
          <w:b/>
          <w:bCs/>
        </w:rPr>
        <w:t>[</w:t>
      </w:r>
      <w:r>
        <w:rPr>
          <w:b/>
          <w:bCs/>
        </w:rPr>
        <w:t>1</w:t>
      </w:r>
      <w:r w:rsidRPr="000C001C">
        <w:rPr>
          <w:b/>
          <w:bCs/>
        </w:rPr>
        <w:t>]</w:t>
      </w:r>
      <w:r>
        <w:t>. Again,</w:t>
      </w:r>
      <w:r w:rsidRPr="000C001C">
        <w:t xml:space="preserve"> wash </w:t>
      </w:r>
      <w:r>
        <w:t>thrice</w:t>
      </w:r>
      <w:r w:rsidRPr="000C001C">
        <w:t xml:space="preserve"> with </w:t>
      </w:r>
      <w:r>
        <w:t>DPBS</w:t>
      </w:r>
      <w:r w:rsidRPr="000C001C">
        <w:t xml:space="preserve"> for 10 minutes each </w:t>
      </w:r>
      <w:r w:rsidRPr="000C001C">
        <w:rPr>
          <w:b/>
          <w:bCs/>
        </w:rPr>
        <w:t>[</w:t>
      </w:r>
      <w:r>
        <w:rPr>
          <w:b/>
          <w:bCs/>
        </w:rPr>
        <w:t>2</w:t>
      </w:r>
      <w:r w:rsidRPr="000C001C">
        <w:rPr>
          <w:b/>
          <w:bCs/>
        </w:rPr>
        <w:t>]</w:t>
      </w:r>
      <w:r w:rsidRPr="000C001C">
        <w:t>.</w:t>
      </w:r>
    </w:p>
    <w:p w14:paraId="05392C8C" w14:textId="77777777" w:rsidR="006B4F19" w:rsidRDefault="006B4F19" w:rsidP="0001200E">
      <w:pPr>
        <w:pStyle w:val="ShotDescription"/>
        <w:numPr>
          <w:ilvl w:val="2"/>
          <w:numId w:val="46"/>
        </w:numPr>
        <w:rPr>
          <w:lang w:val="en-IN"/>
        </w:rPr>
      </w:pPr>
      <w:r w:rsidRPr="000C001C">
        <w:rPr>
          <w:lang w:val="en-IN"/>
        </w:rPr>
        <w:t>Talent adding Hoechst stain to the samples.</w:t>
      </w:r>
    </w:p>
    <w:p w14:paraId="7D6EA0E4" w14:textId="77777777" w:rsidR="006B4F19" w:rsidRPr="000C001C" w:rsidRDefault="006B4F19" w:rsidP="0001200E">
      <w:pPr>
        <w:pStyle w:val="ShotDescription"/>
        <w:numPr>
          <w:ilvl w:val="2"/>
          <w:numId w:val="46"/>
        </w:numPr>
        <w:rPr>
          <w:lang w:val="en-IN"/>
        </w:rPr>
      </w:pPr>
      <w:r w:rsidRPr="000C001C">
        <w:rPr>
          <w:lang w:val="en-IN"/>
        </w:rPr>
        <w:t>Talent washing the samples with Dulbecco's phosphate-buffered saline.</w:t>
      </w:r>
    </w:p>
    <w:p w14:paraId="181F4736" w14:textId="0D753916" w:rsidR="006B4F19" w:rsidRPr="00AA2E09" w:rsidRDefault="00F87AE0" w:rsidP="0001200E">
      <w:pPr>
        <w:pStyle w:val="Narration"/>
        <w:numPr>
          <w:ilvl w:val="1"/>
          <w:numId w:val="46"/>
        </w:numPr>
      </w:pPr>
      <w:ins w:id="124" w:author="우형중" w:date="2026-06-15T14:40:00Z" w16du:dateUtc="2026-06-15T05:40:00Z">
        <w:r w:rsidRPr="00F87AE0">
          <w:t>After primary antibody incubation, proceed directly to imaging if fluorescently conjugated antibodies are used, or perform secondary antibody staining if needed</w:t>
        </w:r>
      </w:ins>
      <w:del w:id="125" w:author="우형중" w:date="2026-06-15T14:40:00Z" w16du:dateUtc="2026-06-15T05:40:00Z">
        <w:r w:rsidR="006B4F19" w:rsidDel="00F87AE0">
          <w:delText>After secondary antibody incubation</w:delText>
        </w:r>
        <w:r w:rsidR="006B4F19" w:rsidRPr="000C001C" w:rsidDel="00F87AE0">
          <w:delText xml:space="preserve"> overnight at 4 degrees Celsius</w:delText>
        </w:r>
        <w:r w:rsidR="006B4F19" w:rsidDel="00F87AE0">
          <w:delText>, perform</w:delText>
        </w:r>
        <w:r w:rsidR="006B4F19" w:rsidRPr="000C001C" w:rsidDel="00F87AE0">
          <w:delText xml:space="preserve"> fluorescence microscopy imaging </w:delText>
        </w:r>
        <w:r w:rsidR="006B4F19" w:rsidDel="00F87AE0">
          <w:delText>to</w:delText>
        </w:r>
        <w:r w:rsidR="006B4F19" w:rsidRPr="000C001C" w:rsidDel="00F87AE0">
          <w:delText xml:space="preserve"> identify CRCs</w:delText>
        </w:r>
      </w:del>
      <w:r w:rsidR="006B4F19" w:rsidRPr="000C001C">
        <w:t xml:space="preserve"> </w:t>
      </w:r>
      <w:r w:rsidR="006B4F19" w:rsidRPr="000C001C">
        <w:rPr>
          <w:b/>
          <w:bCs/>
        </w:rPr>
        <w:t>[</w:t>
      </w:r>
      <w:r w:rsidR="006B4F19">
        <w:rPr>
          <w:b/>
          <w:bCs/>
        </w:rPr>
        <w:t>1</w:t>
      </w:r>
      <w:r w:rsidR="006B4F19" w:rsidRPr="000C001C">
        <w:rPr>
          <w:b/>
          <w:bCs/>
        </w:rPr>
        <w:t>]</w:t>
      </w:r>
      <w:r w:rsidR="006B4F19" w:rsidRPr="000C001C">
        <w:t>.</w:t>
      </w:r>
    </w:p>
    <w:p w14:paraId="02FBAA2E" w14:textId="77777777" w:rsidR="006B4F19" w:rsidRDefault="006B4F19" w:rsidP="0001200E">
      <w:pPr>
        <w:pStyle w:val="ShotDescription"/>
        <w:numPr>
          <w:ilvl w:val="2"/>
          <w:numId w:val="46"/>
        </w:numPr>
        <w:rPr>
          <w:lang w:val="en-IN"/>
        </w:rPr>
      </w:pPr>
      <w:r w:rsidRPr="000C001C">
        <w:rPr>
          <w:lang w:val="en-IN"/>
        </w:rPr>
        <w:lastRenderedPageBreak/>
        <w:t>Talent placing the sample on the fluorescence microscope for imaging.</w:t>
      </w:r>
    </w:p>
    <w:p w14:paraId="0BBC45BC" w14:textId="45023A97" w:rsidR="006B4F19" w:rsidRPr="007851BE" w:rsidRDefault="006B4F19" w:rsidP="0001200E">
      <w:pPr>
        <w:pStyle w:val="TemplateNarration"/>
        <w:numPr>
          <w:ilvl w:val="1"/>
          <w:numId w:val="46"/>
        </w:numPr>
        <w:rPr>
          <w:lang w:val="en-IN"/>
        </w:rPr>
      </w:pPr>
      <w:r w:rsidRPr="007851BE">
        <w:rPr>
          <w:rFonts w:eastAsiaTheme="minorEastAsia" w:cs="Calibri"/>
          <w:color w:val="7030A0"/>
          <w:lang w:eastAsia="ko-KR"/>
        </w:rPr>
        <w:t xml:space="preserve">For multiplex immunostaining, </w:t>
      </w:r>
      <w:r w:rsidRPr="007851BE">
        <w:rPr>
          <w:color w:val="7030A0"/>
        </w:rPr>
        <w:t xml:space="preserve">prepare a quenching solution containing 4.5 percent hydrogen peroxide and 24 millimolar sodium hydroxide in PBS </w:t>
      </w:r>
      <w:r w:rsidRPr="007851BE">
        <w:rPr>
          <w:b/>
          <w:bCs/>
          <w:color w:val="7030A0"/>
        </w:rPr>
        <w:t>[1]</w:t>
      </w:r>
      <w:r w:rsidRPr="007851BE">
        <w:rPr>
          <w:color w:val="7030A0"/>
        </w:rPr>
        <w:t xml:space="preserve"> and add it to the </w:t>
      </w:r>
      <w:proofErr w:type="spellStart"/>
      <w:r w:rsidRPr="007851BE">
        <w:rPr>
          <w:color w:val="7030A0"/>
        </w:rPr>
        <w:t>HypICC</w:t>
      </w:r>
      <w:proofErr w:type="spellEnd"/>
      <w:r w:rsidRPr="007851BE">
        <w:rPr>
          <w:color w:val="7030A0"/>
        </w:rPr>
        <w:t xml:space="preserve"> chamber after removing the DPBS </w:t>
      </w:r>
      <w:r w:rsidRPr="007851BE">
        <w:rPr>
          <w:b/>
          <w:bCs/>
          <w:color w:val="7030A0"/>
        </w:rPr>
        <w:t>[2]</w:t>
      </w:r>
      <w:r w:rsidRPr="007851BE">
        <w:rPr>
          <w:color w:val="7030A0"/>
        </w:rPr>
        <w:t xml:space="preserve">. Incubate for 1 hour at room temperature under white light with shaking </w:t>
      </w:r>
      <w:r w:rsidRPr="007851BE">
        <w:rPr>
          <w:b/>
          <w:bCs/>
          <w:color w:val="7030A0"/>
        </w:rPr>
        <w:t>[3]</w:t>
      </w:r>
      <w:r w:rsidRPr="007851BE">
        <w:rPr>
          <w:color w:val="7030A0"/>
        </w:rPr>
        <w:t>.</w:t>
      </w:r>
      <w:r>
        <w:t xml:space="preserve"> </w:t>
      </w:r>
      <w:r w:rsidRPr="007851BE">
        <w:rPr>
          <w:highlight w:val="yellow"/>
        </w:rPr>
        <w:t>(</w:t>
      </w:r>
      <w:r w:rsidRPr="007851BE">
        <w:rPr>
          <w:b/>
          <w:bCs/>
          <w:highlight w:val="yellow"/>
        </w:rPr>
        <w:t>Authors:</w:t>
      </w:r>
      <w:r w:rsidRPr="007851BE">
        <w:rPr>
          <w:highlight w:val="yellow"/>
        </w:rPr>
        <w:t xml:space="preserve"> Please specify the volume of quenching solution to be prepared.)</w:t>
      </w:r>
      <w:ins w:id="126" w:author="우형중" w:date="2026-06-15T14:40:00Z" w16du:dateUtc="2026-06-15T05:40:00Z">
        <w:r w:rsidR="009275E6">
          <w:rPr>
            <w:rFonts w:hint="eastAsia"/>
            <w:lang w:eastAsia="ko-KR"/>
          </w:rPr>
          <w:t xml:space="preserve"> </w:t>
        </w:r>
        <w:r w:rsidR="009275E6" w:rsidRPr="009275E6">
          <w:rPr>
            <w:lang w:eastAsia="ko-KR"/>
          </w:rPr>
          <w:t xml:space="preserve">For each </w:t>
        </w:r>
        <w:proofErr w:type="spellStart"/>
        <w:r w:rsidR="009275E6" w:rsidRPr="009275E6">
          <w:rPr>
            <w:lang w:eastAsia="ko-KR"/>
          </w:rPr>
          <w:t>HyPICC</w:t>
        </w:r>
        <w:proofErr w:type="spellEnd"/>
        <w:r w:rsidR="009275E6" w:rsidRPr="009275E6">
          <w:rPr>
            <w:lang w:eastAsia="ko-KR"/>
          </w:rPr>
          <w:t xml:space="preserve"> chamber, 1 mL of quenching solution was prepared and added after removing the DPBS.</w:t>
        </w:r>
      </w:ins>
    </w:p>
    <w:p w14:paraId="50CBF86B" w14:textId="77777777" w:rsidR="006B4F19" w:rsidRPr="000C001C" w:rsidRDefault="006B4F19" w:rsidP="0001200E">
      <w:pPr>
        <w:pStyle w:val="ShotDescription"/>
        <w:numPr>
          <w:ilvl w:val="2"/>
          <w:numId w:val="46"/>
        </w:numPr>
        <w:rPr>
          <w:lang w:val="en-IN"/>
        </w:rPr>
      </w:pPr>
      <w:r w:rsidRPr="000C001C">
        <w:rPr>
          <w:lang w:val="en-IN"/>
        </w:rPr>
        <w:t>Talent preparing the quenching solution.</w:t>
      </w:r>
    </w:p>
    <w:p w14:paraId="3C05F768" w14:textId="77777777" w:rsidR="006B4F19" w:rsidRPr="00DD2BD4" w:rsidRDefault="006B4F19" w:rsidP="0001200E">
      <w:pPr>
        <w:pStyle w:val="ShotDescription"/>
        <w:numPr>
          <w:ilvl w:val="2"/>
          <w:numId w:val="46"/>
        </w:numPr>
        <w:rPr>
          <w:lang w:val="en-IN"/>
        </w:rPr>
      </w:pPr>
      <w:r w:rsidRPr="000C001C">
        <w:rPr>
          <w:lang w:val="en-IN"/>
        </w:rPr>
        <w:t>Talent adding the quenching solution to the chamber.</w:t>
      </w:r>
    </w:p>
    <w:p w14:paraId="4BF11378" w14:textId="77777777" w:rsidR="006B4F19" w:rsidRPr="000C001C" w:rsidRDefault="006B4F19" w:rsidP="0001200E">
      <w:pPr>
        <w:pStyle w:val="ShotDescription"/>
        <w:numPr>
          <w:ilvl w:val="2"/>
          <w:numId w:val="46"/>
        </w:numPr>
        <w:rPr>
          <w:lang w:val="en-IN"/>
        </w:rPr>
      </w:pPr>
      <w:r w:rsidRPr="000C001C">
        <w:rPr>
          <w:lang w:val="en-IN"/>
        </w:rPr>
        <w:t>Talent placing the chamber under white light for incubation.</w:t>
      </w:r>
    </w:p>
    <w:p w14:paraId="7A84AF64" w14:textId="77777777" w:rsidR="006B4F19" w:rsidRPr="000C001C" w:rsidRDefault="006B4F19" w:rsidP="0001200E">
      <w:pPr>
        <w:pStyle w:val="Narration"/>
        <w:numPr>
          <w:ilvl w:val="1"/>
          <w:numId w:val="46"/>
        </w:numPr>
      </w:pPr>
      <w:r w:rsidRPr="000C001C">
        <w:t xml:space="preserve">Replace the quenching solution and incubate for an additional 1 hour under the same conditions </w:t>
      </w:r>
      <w:r w:rsidRPr="000C001C">
        <w:rPr>
          <w:b/>
          <w:bCs/>
        </w:rPr>
        <w:t>[</w:t>
      </w:r>
      <w:r>
        <w:rPr>
          <w:b/>
          <w:bCs/>
        </w:rPr>
        <w:t>1</w:t>
      </w:r>
      <w:r w:rsidRPr="000C001C">
        <w:rPr>
          <w:b/>
          <w:bCs/>
        </w:rPr>
        <w:t>]</w:t>
      </w:r>
      <w:r w:rsidRPr="000C001C">
        <w:t>.</w:t>
      </w:r>
      <w:r>
        <w:t xml:space="preserve"> </w:t>
      </w:r>
      <w:r w:rsidRPr="000C001C">
        <w:t xml:space="preserve">Wash the samples 4 times with </w:t>
      </w:r>
      <w:r>
        <w:t>DPBS</w:t>
      </w:r>
      <w:r w:rsidRPr="000C001C">
        <w:t xml:space="preserve"> for 10 minutes per wash</w:t>
      </w:r>
      <w:r>
        <w:t xml:space="preserve">, followed by repetition of the </w:t>
      </w:r>
      <w:r w:rsidRPr="000C001C">
        <w:t xml:space="preserve">immunostaining procedure </w:t>
      </w:r>
      <w:r w:rsidRPr="000C001C">
        <w:rPr>
          <w:b/>
          <w:bCs/>
        </w:rPr>
        <w:t>[</w:t>
      </w:r>
      <w:r>
        <w:rPr>
          <w:b/>
          <w:bCs/>
        </w:rPr>
        <w:t>2</w:t>
      </w:r>
      <w:r w:rsidRPr="000C001C">
        <w:rPr>
          <w:b/>
          <w:bCs/>
        </w:rPr>
        <w:t>]</w:t>
      </w:r>
      <w:r>
        <w:t>.</w:t>
      </w:r>
    </w:p>
    <w:p w14:paraId="4F499680" w14:textId="77777777" w:rsidR="006B4F19" w:rsidRDefault="006B4F19" w:rsidP="0001200E">
      <w:pPr>
        <w:pStyle w:val="ShotDescription"/>
        <w:numPr>
          <w:ilvl w:val="2"/>
          <w:numId w:val="46"/>
        </w:numPr>
        <w:rPr>
          <w:lang w:val="en-IN"/>
        </w:rPr>
      </w:pPr>
      <w:r w:rsidRPr="000C001C">
        <w:rPr>
          <w:lang w:val="en-IN"/>
        </w:rPr>
        <w:t>Talent replacing the quenching solution in the chamber.</w:t>
      </w:r>
    </w:p>
    <w:p w14:paraId="44CA4AB9" w14:textId="551F7A0D" w:rsidR="006B4F19" w:rsidRPr="00B07A3B" w:rsidRDefault="006B4F19" w:rsidP="0001200E">
      <w:pPr>
        <w:pStyle w:val="af0"/>
        <w:numPr>
          <w:ilvl w:val="2"/>
          <w:numId w:val="46"/>
        </w:numPr>
        <w:spacing w:before="120"/>
        <w:contextualSpacing w:val="0"/>
        <w:rPr>
          <w:rFonts w:cstheme="minorHAnsi"/>
        </w:rPr>
      </w:pPr>
      <w:r w:rsidRPr="000C001C">
        <w:rPr>
          <w:lang w:val="en-IN"/>
        </w:rPr>
        <w:t xml:space="preserve">Talent washing the samples with </w:t>
      </w:r>
      <w:r>
        <w:rPr>
          <w:lang w:val="en-IN"/>
        </w:rPr>
        <w:t>DPBS</w:t>
      </w:r>
      <w:r w:rsidRPr="000C001C">
        <w:rPr>
          <w:lang w:val="en-IN"/>
        </w:rPr>
        <w:t>.</w:t>
      </w:r>
    </w:p>
    <w:p w14:paraId="04D63386" w14:textId="77777777" w:rsidR="006B4F19" w:rsidRDefault="006B4F19">
      <w:pPr>
        <w:rPr>
          <w:rFonts w:eastAsia="Times New Roman" w:cstheme="minorHAnsi"/>
          <w:sz w:val="52"/>
        </w:rPr>
      </w:pPr>
      <w:r>
        <w:rPr>
          <w:rFonts w:cstheme="minorHAnsi"/>
        </w:rPr>
        <w:br w:type="page"/>
      </w:r>
    </w:p>
    <w:p w14:paraId="3AF598C5" w14:textId="7090FA10" w:rsidR="001E0433" w:rsidRPr="00B07A3B" w:rsidRDefault="001E0433" w:rsidP="001E0433">
      <w:pPr>
        <w:pStyle w:val="1"/>
        <w:rPr>
          <w:rFonts w:cstheme="minorHAnsi"/>
        </w:rPr>
      </w:pPr>
      <w:r w:rsidRPr="00B07A3B">
        <w:rPr>
          <w:rFonts w:cstheme="minorHAnsi"/>
        </w:rPr>
        <w:lastRenderedPageBreak/>
        <w:t>Results</w:t>
      </w:r>
    </w:p>
    <w:p w14:paraId="7AF29C6C" w14:textId="77777777" w:rsidR="001E0433" w:rsidRPr="00B07A3B" w:rsidRDefault="001E0433" w:rsidP="001E0433">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
        </w:rPr>
      </w:pPr>
      <w:r w:rsidRPr="00B07A3B">
        <w:rPr>
          <w:rFonts w:eastAsia="Times New Roman" w:cstheme="minorHAnsi"/>
          <w:b/>
        </w:rPr>
        <w:t>Please review this section to make sure that it accurately reflects your findings.</w:t>
      </w:r>
    </w:p>
    <w:p w14:paraId="4867D9CA" w14:textId="67A8378C" w:rsidR="001E0433" w:rsidRPr="005E27DD" w:rsidRDefault="002A2775" w:rsidP="001E0433">
      <w:pPr>
        <w:pStyle w:val="af0"/>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Pr>
          <w:rFonts w:eastAsia="Times New Roman" w:cstheme="minorHAnsi"/>
        </w:rPr>
        <w:t xml:space="preserve">You/Your videographer </w:t>
      </w:r>
      <w:r w:rsidRPr="009979E7">
        <w:rPr>
          <w:rFonts w:eastAsia="Times New Roman" w:cstheme="minorHAnsi"/>
          <w:b/>
          <w:bCs/>
        </w:rPr>
        <w:t xml:space="preserve">does not </w:t>
      </w:r>
      <w:r w:rsidR="009979E7" w:rsidRPr="009979E7">
        <w:rPr>
          <w:rFonts w:eastAsia="Times New Roman" w:cstheme="minorHAnsi"/>
          <w:b/>
          <w:bCs/>
        </w:rPr>
        <w:t>have to</w:t>
      </w:r>
      <w:r w:rsidR="001E0433" w:rsidRPr="009979E7">
        <w:rPr>
          <w:rFonts w:eastAsia="Times New Roman" w:cstheme="minorHAnsi"/>
          <w:b/>
          <w:bCs/>
        </w:rPr>
        <w:t xml:space="preserve"> </w:t>
      </w:r>
      <w:r w:rsidR="001E0433" w:rsidRPr="00815020">
        <w:rPr>
          <w:rFonts w:eastAsia="Times New Roman" w:cstheme="minorHAnsi"/>
          <w:b/>
          <w:bCs/>
        </w:rPr>
        <w:t>record</w:t>
      </w:r>
      <w:r w:rsidR="001E0433">
        <w:rPr>
          <w:rFonts w:eastAsia="Times New Roman" w:cstheme="minorHAnsi"/>
        </w:rPr>
        <w:t xml:space="preserve"> </w:t>
      </w:r>
      <w:r w:rsidR="009979E7">
        <w:rPr>
          <w:rFonts w:eastAsia="Times New Roman" w:cstheme="minorHAnsi"/>
        </w:rPr>
        <w:t>this section</w:t>
      </w:r>
      <w:r w:rsidR="001E0433">
        <w:rPr>
          <w:rFonts w:eastAsia="Times New Roman" w:cstheme="minorHAnsi"/>
        </w:rPr>
        <w:t xml:space="preserve">. It only </w:t>
      </w:r>
      <w:r w:rsidR="001E0433" w:rsidRPr="005E27DD">
        <w:rPr>
          <w:rFonts w:eastAsia="Times New Roman" w:cstheme="minorHAnsi"/>
        </w:rPr>
        <w:t>includes the figures/tables from your manuscript</w:t>
      </w:r>
      <w:r w:rsidR="001E0433">
        <w:rPr>
          <w:rFonts w:eastAsia="Times New Roman" w:cstheme="minorHAnsi"/>
        </w:rPr>
        <w:t xml:space="preserve"> (called LAB MEDIA). </w:t>
      </w:r>
    </w:p>
    <w:p w14:paraId="531AEC47" w14:textId="7E520AD7" w:rsidR="001E0433" w:rsidRPr="00495959" w:rsidRDefault="001E0433" w:rsidP="001E0433">
      <w:pPr>
        <w:pStyle w:val="af0"/>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495959">
        <w:rPr>
          <w:rFonts w:eastAsia="Times New Roman" w:cstheme="minorHAnsi"/>
          <w:bCs/>
        </w:rPr>
        <w:t>Use Track Changes when making edits or revisions.</w:t>
      </w:r>
      <w:r>
        <w:rPr>
          <w:rFonts w:eastAsia="Times New Roman" w:cstheme="minorHAnsi"/>
          <w:bCs/>
        </w:rPr>
        <w:t xml:space="preserve"> Ensure </w:t>
      </w:r>
      <w:r w:rsidRPr="00495959">
        <w:rPr>
          <w:rFonts w:eastAsia="Times New Roman" w:cstheme="minorHAnsi"/>
          <w:bCs/>
        </w:rPr>
        <w:t xml:space="preserve">the voiceover </w:t>
      </w:r>
      <w:r>
        <w:rPr>
          <w:rFonts w:eastAsia="Times New Roman" w:cstheme="minorHAnsi"/>
          <w:bCs/>
        </w:rPr>
        <w:t xml:space="preserve">length is </w:t>
      </w:r>
      <w:r w:rsidRPr="00495959">
        <w:rPr>
          <w:rFonts w:eastAsia="Times New Roman" w:cstheme="minorHAnsi"/>
          <w:bCs/>
        </w:rPr>
        <w:t xml:space="preserve">below 200 words. Current word count: </w:t>
      </w:r>
      <w:r w:rsidR="00A727D0">
        <w:rPr>
          <w:rFonts w:eastAsia="Times New Roman" w:cstheme="minorHAnsi"/>
          <w:bCs/>
        </w:rPr>
        <w:t>137</w:t>
      </w:r>
      <w:r w:rsidRPr="00495959">
        <w:rPr>
          <w:rFonts w:eastAsia="Times New Roman" w:cstheme="minorHAnsi"/>
          <w:bCs/>
        </w:rPr>
        <w:t>.</w:t>
      </w:r>
    </w:p>
    <w:p w14:paraId="4AE74E16" w14:textId="77777777" w:rsidR="001E0433" w:rsidRPr="000F0F14" w:rsidRDefault="001E0433" w:rsidP="001E0433">
      <w:pPr>
        <w:pStyle w:val="af0"/>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07A3B">
        <w:rPr>
          <w:rFonts w:eastAsia="Times New Roman" w:cstheme="minorHAnsi"/>
          <w:bCs/>
        </w:rPr>
        <w:t xml:space="preserve">Please note that the video </w:t>
      </w:r>
      <w:r w:rsidRPr="00815020">
        <w:rPr>
          <w:rFonts w:eastAsia="Times New Roman" w:cstheme="minorHAnsi"/>
          <w:b/>
        </w:rPr>
        <w:t xml:space="preserve">cannot </w:t>
      </w:r>
      <w:r w:rsidRPr="00B07A3B">
        <w:rPr>
          <w:rFonts w:eastAsia="Times New Roman" w:cstheme="minorHAnsi"/>
          <w:bCs/>
        </w:rPr>
        <w:t xml:space="preserve">include </w:t>
      </w:r>
      <w:r w:rsidRPr="00815020">
        <w:rPr>
          <w:rFonts w:eastAsia="Times New Roman" w:cstheme="minorHAnsi"/>
          <w:bCs/>
          <w:u w:val="single"/>
        </w:rPr>
        <w:t>voiceover without an accompanying visual</w:t>
      </w:r>
      <w:r w:rsidRPr="00B07A3B">
        <w:rPr>
          <w:rFonts w:eastAsia="Times New Roman" w:cstheme="minorHAnsi"/>
          <w:bCs/>
        </w:rPr>
        <w:t>.</w:t>
      </w:r>
    </w:p>
    <w:p w14:paraId="26AB8A38" w14:textId="77777777" w:rsidR="001E0433" w:rsidRPr="00B07A3B" w:rsidRDefault="001E0433" w:rsidP="001E0433">
      <w:pPr>
        <w:ind w:left="360"/>
        <w:outlineLvl w:val="0"/>
        <w:rPr>
          <w:rFonts w:cstheme="minorHAnsi"/>
          <w:lang w:eastAsia="zh-TW"/>
        </w:rPr>
      </w:pPr>
    </w:p>
    <w:p w14:paraId="1DE25339" w14:textId="47E07EA9" w:rsidR="001E0433" w:rsidRPr="00985FE6" w:rsidRDefault="001E0433" w:rsidP="0001200E">
      <w:pPr>
        <w:pStyle w:val="af0"/>
        <w:numPr>
          <w:ilvl w:val="0"/>
          <w:numId w:val="46"/>
        </w:numPr>
        <w:spacing w:before="240"/>
        <w:outlineLvl w:val="0"/>
        <w:rPr>
          <w:rFonts w:cstheme="minorHAnsi"/>
          <w:lang w:eastAsia="zh-TW"/>
        </w:rPr>
      </w:pPr>
      <w:r>
        <w:rPr>
          <w:rFonts w:cstheme="minorHAnsi"/>
          <w:b/>
        </w:rPr>
        <w:t xml:space="preserve">Results </w:t>
      </w:r>
    </w:p>
    <w:p w14:paraId="0E9F731F" w14:textId="77777777" w:rsidR="001E0433" w:rsidRPr="00985FE6" w:rsidRDefault="001E0433" w:rsidP="001E0433">
      <w:pPr>
        <w:pStyle w:val="af0"/>
        <w:spacing w:before="240"/>
        <w:ind w:left="360"/>
        <w:outlineLvl w:val="0"/>
        <w:rPr>
          <w:rFonts w:cstheme="minorHAnsi"/>
          <w:lang w:eastAsia="zh-TW"/>
        </w:rPr>
      </w:pPr>
    </w:p>
    <w:p w14:paraId="017E01CC" w14:textId="15AA4CDB" w:rsidR="00FF50A8" w:rsidRDefault="00FF50A8" w:rsidP="0001200E">
      <w:pPr>
        <w:pStyle w:val="TemplateNarration"/>
        <w:numPr>
          <w:ilvl w:val="1"/>
          <w:numId w:val="46"/>
        </w:numPr>
        <w:rPr>
          <w:lang w:val="en-IN"/>
        </w:rPr>
      </w:pPr>
      <w:r w:rsidRPr="00976817">
        <w:rPr>
          <w:color w:val="7030A0"/>
          <w:lang w:val="en-IN"/>
        </w:rPr>
        <w:t xml:space="preserve">Recovery and WBC depletion performance of spiked cancer and fibroblast cell lines using the rare cell isolation disc demonstrated 90 percent recovery rate for cancer cells </w:t>
      </w:r>
      <w:r w:rsidRPr="00976817">
        <w:rPr>
          <w:b/>
          <w:bCs/>
          <w:color w:val="7030A0"/>
          <w:lang w:val="en-IN"/>
        </w:rPr>
        <w:t>[1]</w:t>
      </w:r>
      <w:r w:rsidRPr="00976817">
        <w:rPr>
          <w:color w:val="7030A0"/>
          <w:lang w:val="en-IN"/>
        </w:rPr>
        <w:t xml:space="preserve"> and 86 percent for fibroblast cells </w:t>
      </w:r>
      <w:r w:rsidRPr="00976817">
        <w:rPr>
          <w:b/>
          <w:bCs/>
          <w:color w:val="7030A0"/>
          <w:lang w:val="en-IN"/>
        </w:rPr>
        <w:t>[2]</w:t>
      </w:r>
      <w:r w:rsidRPr="00976817">
        <w:rPr>
          <w:color w:val="7030A0"/>
          <w:lang w:val="en-IN"/>
        </w:rPr>
        <w:t>.</w:t>
      </w:r>
      <w:r>
        <w:rPr>
          <w:lang w:val="en-IN"/>
        </w:rPr>
        <w:t xml:space="preserve"> </w:t>
      </w:r>
    </w:p>
    <w:p w14:paraId="5A178E81" w14:textId="77777777" w:rsidR="00FF50A8" w:rsidRDefault="00FF50A8" w:rsidP="0001200E">
      <w:pPr>
        <w:pStyle w:val="TemplateShot"/>
        <w:numPr>
          <w:ilvl w:val="2"/>
          <w:numId w:val="46"/>
        </w:numPr>
        <w:rPr>
          <w:lang w:val="en-IN"/>
        </w:rPr>
      </w:pPr>
      <w:r>
        <w:rPr>
          <w:lang w:val="en-IN"/>
        </w:rPr>
        <w:t xml:space="preserve">LAB MEDIA: Figure 2A. </w:t>
      </w:r>
      <w:r w:rsidRPr="00023252">
        <w:rPr>
          <w:i/>
          <w:iCs/>
          <w:color w:val="0000FF"/>
          <w:lang w:val="en-IN"/>
        </w:rPr>
        <w:t>Video Editor: Please emphasize the bar labelled “Cancer cell”</w:t>
      </w:r>
    </w:p>
    <w:p w14:paraId="54C2C8D3" w14:textId="77777777" w:rsidR="00FF50A8" w:rsidRDefault="00FF50A8" w:rsidP="0001200E">
      <w:pPr>
        <w:pStyle w:val="TemplateShot"/>
        <w:numPr>
          <w:ilvl w:val="2"/>
          <w:numId w:val="46"/>
        </w:numPr>
        <w:rPr>
          <w:lang w:val="en-IN"/>
        </w:rPr>
      </w:pPr>
      <w:r>
        <w:rPr>
          <w:lang w:val="en-IN"/>
        </w:rPr>
        <w:t xml:space="preserve">LAB MEDIA: Figure 2A. </w:t>
      </w:r>
      <w:r w:rsidRPr="00023252">
        <w:rPr>
          <w:i/>
          <w:iCs/>
          <w:color w:val="0000FF"/>
          <w:lang w:val="en-IN"/>
        </w:rPr>
        <w:t>Video Editor: Please emphasize the bar labelled “Fibroblast”</w:t>
      </w:r>
    </w:p>
    <w:p w14:paraId="4F9F236A" w14:textId="77777777" w:rsidR="00FF50A8" w:rsidRPr="002B4B53" w:rsidRDefault="00FF50A8" w:rsidP="0001200E">
      <w:pPr>
        <w:pStyle w:val="TemplateNarration"/>
        <w:numPr>
          <w:ilvl w:val="1"/>
          <w:numId w:val="46"/>
        </w:numPr>
        <w:rPr>
          <w:lang w:val="en-IN"/>
        </w:rPr>
      </w:pPr>
      <w:r w:rsidRPr="002B4B53">
        <w:rPr>
          <w:color w:val="7030A0"/>
          <w:lang w:val="en-IN"/>
        </w:rPr>
        <w:t xml:space="preserve">Comparison of </w:t>
      </w:r>
      <w:r w:rsidRPr="002B4B53">
        <w:rPr>
          <w:color w:val="7030A0"/>
          <w:lang w:eastAsia="ko-KR"/>
        </w:rPr>
        <w:t xml:space="preserve">cell morphology and size distribution of recovered cells stained with green CMFDA </w:t>
      </w:r>
      <w:r w:rsidRPr="002B4B53">
        <w:rPr>
          <w:i/>
          <w:iCs/>
          <w:color w:val="EE0000"/>
          <w:lang w:eastAsia="ko-KR"/>
        </w:rPr>
        <w:t>(C-M-F-D-A)</w:t>
      </w:r>
      <w:r>
        <w:rPr>
          <w:lang w:eastAsia="ko-KR"/>
        </w:rPr>
        <w:t xml:space="preserve"> </w:t>
      </w:r>
      <w:r w:rsidRPr="002B4B53">
        <w:rPr>
          <w:color w:val="7030A0"/>
          <w:lang w:eastAsia="ko-KR"/>
        </w:rPr>
        <w:t xml:space="preserve">and DAPI </w:t>
      </w:r>
      <w:r w:rsidRPr="002B4B53">
        <w:rPr>
          <w:i/>
          <w:iCs/>
          <w:color w:val="EE0000"/>
          <w:lang w:eastAsia="ko-KR"/>
        </w:rPr>
        <w:t>(dah-pee)</w:t>
      </w:r>
      <w:r>
        <w:rPr>
          <w:i/>
          <w:iCs/>
          <w:color w:val="EE0000"/>
          <w:lang w:eastAsia="ko-KR"/>
        </w:rPr>
        <w:t xml:space="preserve"> </w:t>
      </w:r>
      <w:r w:rsidRPr="002B4B53">
        <w:rPr>
          <w:color w:val="7030A0"/>
          <w:lang w:eastAsia="ko-KR"/>
        </w:rPr>
        <w:t>showed that the fibroblast cell</w:t>
      </w:r>
      <w:r>
        <w:rPr>
          <w:color w:val="7030A0"/>
          <w:lang w:eastAsia="ko-KR"/>
        </w:rPr>
        <w:t>s</w:t>
      </w:r>
      <w:r w:rsidRPr="002B4B53">
        <w:rPr>
          <w:color w:val="7030A0"/>
          <w:lang w:eastAsia="ko-KR"/>
        </w:rPr>
        <w:t xml:space="preserve"> exhibited greater size heterogeneity </w:t>
      </w:r>
      <w:r w:rsidRPr="002B4B53">
        <w:rPr>
          <w:b/>
          <w:bCs/>
          <w:color w:val="7030A0"/>
          <w:lang w:eastAsia="ko-KR"/>
        </w:rPr>
        <w:t>[1]</w:t>
      </w:r>
      <w:r>
        <w:rPr>
          <w:color w:val="7030A0"/>
          <w:lang w:eastAsia="ko-KR"/>
        </w:rPr>
        <w:t xml:space="preserve"> </w:t>
      </w:r>
      <w:r w:rsidRPr="002B4B53">
        <w:rPr>
          <w:color w:val="7030A0"/>
          <w:lang w:eastAsia="ko-KR"/>
        </w:rPr>
        <w:t>than the cancer cell</w:t>
      </w:r>
      <w:r>
        <w:rPr>
          <w:color w:val="7030A0"/>
          <w:lang w:eastAsia="ko-KR"/>
        </w:rPr>
        <w:t xml:space="preserve">s </w:t>
      </w:r>
      <w:r w:rsidRPr="002B4B53">
        <w:rPr>
          <w:b/>
          <w:bCs/>
          <w:color w:val="7030A0"/>
          <w:lang w:eastAsia="ko-KR"/>
        </w:rPr>
        <w:t>[2]</w:t>
      </w:r>
      <w:r>
        <w:rPr>
          <w:color w:val="7030A0"/>
          <w:lang w:eastAsia="ko-KR"/>
        </w:rPr>
        <w:t xml:space="preserve">. </w:t>
      </w:r>
    </w:p>
    <w:p w14:paraId="271E6E67" w14:textId="77777777" w:rsidR="00FF50A8" w:rsidRDefault="00FF50A8" w:rsidP="0001200E">
      <w:pPr>
        <w:pStyle w:val="TemplateShot"/>
        <w:numPr>
          <w:ilvl w:val="2"/>
          <w:numId w:val="46"/>
        </w:numPr>
        <w:rPr>
          <w:lang w:val="en-IN"/>
        </w:rPr>
      </w:pPr>
      <w:r>
        <w:rPr>
          <w:lang w:val="en-IN"/>
        </w:rPr>
        <w:t xml:space="preserve">LAB MEDIA: Figure 2E. </w:t>
      </w:r>
      <w:r w:rsidRPr="00023252">
        <w:rPr>
          <w:i/>
          <w:iCs/>
          <w:color w:val="0000FF"/>
          <w:lang w:val="en-IN"/>
        </w:rPr>
        <w:t xml:space="preserve">Video Editor: Please emphasize the cells with values 56.8 </w:t>
      </w:r>
      <w:r w:rsidRPr="00023252">
        <w:rPr>
          <w:rFonts w:cs="Calibri"/>
          <w:i/>
          <w:iCs/>
          <w:color w:val="0000FF"/>
          <w:lang w:val="en-IN"/>
        </w:rPr>
        <w:t>µ</w:t>
      </w:r>
      <w:r w:rsidRPr="00023252">
        <w:rPr>
          <w:i/>
          <w:iCs/>
          <w:color w:val="0000FF"/>
          <w:lang w:val="en-IN"/>
        </w:rPr>
        <w:t>m and 13.0 µm.</w:t>
      </w:r>
    </w:p>
    <w:p w14:paraId="557E378A" w14:textId="77777777" w:rsidR="00FF50A8" w:rsidRPr="00E0096D" w:rsidRDefault="00FF50A8" w:rsidP="0001200E">
      <w:pPr>
        <w:pStyle w:val="TemplateShot"/>
        <w:numPr>
          <w:ilvl w:val="2"/>
          <w:numId w:val="46"/>
        </w:numPr>
        <w:rPr>
          <w:lang w:val="en-IN"/>
        </w:rPr>
      </w:pPr>
      <w:r>
        <w:rPr>
          <w:lang w:val="en-IN"/>
        </w:rPr>
        <w:t xml:space="preserve">LAB MEDIA: Figure 2D. </w:t>
      </w:r>
      <w:r w:rsidRPr="00023252">
        <w:rPr>
          <w:i/>
          <w:iCs/>
          <w:color w:val="0000FF"/>
          <w:lang w:val="en-IN"/>
        </w:rPr>
        <w:t>Video Editor: Please emphasize the cells with uniform size.</w:t>
      </w:r>
    </w:p>
    <w:p w14:paraId="662585F8" w14:textId="77777777" w:rsidR="00FF50A8" w:rsidRDefault="00FF50A8" w:rsidP="0001200E">
      <w:pPr>
        <w:pStyle w:val="TemplateNarration"/>
        <w:numPr>
          <w:ilvl w:val="1"/>
          <w:numId w:val="46"/>
        </w:numPr>
        <w:rPr>
          <w:lang w:val="en-IN"/>
        </w:rPr>
      </w:pPr>
      <w:r w:rsidRPr="004D64D5">
        <w:rPr>
          <w:color w:val="7030A0"/>
          <w:lang w:val="en-IN"/>
        </w:rPr>
        <w:t xml:space="preserve">Representative fluorescence images of isolated cells stained with DAPI, keratin, and beta actin after conventional smear-based- and hydrogel-based </w:t>
      </w:r>
      <w:proofErr w:type="spellStart"/>
      <w:r w:rsidRPr="004D64D5">
        <w:rPr>
          <w:color w:val="7030A0"/>
          <w:lang w:val="en-IN"/>
        </w:rPr>
        <w:t>immunocytochemistries</w:t>
      </w:r>
      <w:proofErr w:type="spellEnd"/>
      <w:r w:rsidRPr="004D64D5">
        <w:rPr>
          <w:color w:val="7030A0"/>
          <w:lang w:val="en-IN"/>
        </w:rPr>
        <w:t xml:space="preserve"> demonstrated a more intact cellular morphology </w:t>
      </w:r>
      <w:r w:rsidRPr="004D64D5">
        <w:rPr>
          <w:b/>
          <w:bCs/>
          <w:color w:val="7030A0"/>
          <w:lang w:val="en-IN"/>
        </w:rPr>
        <w:t>[1]</w:t>
      </w:r>
      <w:r w:rsidRPr="004D64D5">
        <w:rPr>
          <w:color w:val="7030A0"/>
          <w:lang w:val="en-IN"/>
        </w:rPr>
        <w:t xml:space="preserve"> and clear visualization of DAPI with hydrogel-based method </w:t>
      </w:r>
      <w:r w:rsidRPr="004D64D5">
        <w:rPr>
          <w:b/>
          <w:bCs/>
          <w:color w:val="7030A0"/>
          <w:lang w:val="en-IN"/>
        </w:rPr>
        <w:t>[2]</w:t>
      </w:r>
      <w:r w:rsidRPr="004D64D5">
        <w:rPr>
          <w:color w:val="7030A0"/>
          <w:lang w:val="en-IN"/>
        </w:rPr>
        <w:t xml:space="preserve">. </w:t>
      </w:r>
    </w:p>
    <w:p w14:paraId="489156F5" w14:textId="77777777" w:rsidR="00FF50A8" w:rsidRDefault="00FF50A8" w:rsidP="0001200E">
      <w:pPr>
        <w:pStyle w:val="TemplateShot"/>
        <w:numPr>
          <w:ilvl w:val="2"/>
          <w:numId w:val="46"/>
        </w:numPr>
        <w:rPr>
          <w:lang w:val="en-IN"/>
        </w:rPr>
      </w:pPr>
      <w:r>
        <w:rPr>
          <w:lang w:val="en-IN"/>
        </w:rPr>
        <w:t xml:space="preserve">LAB MEDIA: Figure 3B. </w:t>
      </w:r>
      <w:r w:rsidRPr="0092018E">
        <w:rPr>
          <w:i/>
          <w:iCs/>
          <w:color w:val="0000FF"/>
          <w:lang w:val="en-IN"/>
        </w:rPr>
        <w:t xml:space="preserve">Video Editor: Please emphasize the “Merge” channel in the </w:t>
      </w:r>
      <w:proofErr w:type="spellStart"/>
      <w:r w:rsidRPr="0092018E">
        <w:rPr>
          <w:i/>
          <w:iCs/>
          <w:color w:val="0000FF"/>
          <w:lang w:val="en-IN"/>
        </w:rPr>
        <w:t>HyPICC</w:t>
      </w:r>
      <w:proofErr w:type="spellEnd"/>
      <w:r w:rsidRPr="0092018E">
        <w:rPr>
          <w:i/>
          <w:iCs/>
          <w:color w:val="0000FF"/>
          <w:lang w:val="en-IN"/>
        </w:rPr>
        <w:t xml:space="preserve"> and Smear rows sequentially.</w:t>
      </w:r>
    </w:p>
    <w:p w14:paraId="0AC1C302" w14:textId="77777777" w:rsidR="00FF50A8" w:rsidRDefault="00FF50A8" w:rsidP="0001200E">
      <w:pPr>
        <w:pStyle w:val="TemplateShot"/>
        <w:numPr>
          <w:ilvl w:val="2"/>
          <w:numId w:val="46"/>
        </w:numPr>
        <w:rPr>
          <w:lang w:val="en-IN"/>
        </w:rPr>
      </w:pPr>
      <w:r>
        <w:rPr>
          <w:lang w:val="en-IN"/>
        </w:rPr>
        <w:t xml:space="preserve">LAB MEDIA: Figure 3B. </w:t>
      </w:r>
      <w:r w:rsidRPr="0092018E">
        <w:rPr>
          <w:i/>
          <w:iCs/>
          <w:color w:val="0000FF"/>
          <w:lang w:val="en-IN"/>
        </w:rPr>
        <w:t xml:space="preserve">Video Editor: Please emphasize the brightness of the “DAPI” channel in </w:t>
      </w:r>
      <w:proofErr w:type="spellStart"/>
      <w:r w:rsidRPr="0092018E">
        <w:rPr>
          <w:i/>
          <w:iCs/>
          <w:color w:val="0000FF"/>
          <w:lang w:val="en-IN"/>
        </w:rPr>
        <w:t>HypICC</w:t>
      </w:r>
      <w:proofErr w:type="spellEnd"/>
      <w:r w:rsidRPr="0092018E">
        <w:rPr>
          <w:i/>
          <w:iCs/>
          <w:color w:val="0000FF"/>
          <w:lang w:val="en-IN"/>
        </w:rPr>
        <w:t xml:space="preserve"> row compared to Smear row.</w:t>
      </w:r>
    </w:p>
    <w:p w14:paraId="4662DA93" w14:textId="77777777" w:rsidR="00FF50A8" w:rsidRDefault="00FF50A8" w:rsidP="0001200E">
      <w:pPr>
        <w:pStyle w:val="TemplateNarration"/>
        <w:numPr>
          <w:ilvl w:val="1"/>
          <w:numId w:val="46"/>
        </w:numPr>
        <w:rPr>
          <w:lang w:val="en-IN"/>
        </w:rPr>
      </w:pPr>
      <w:r w:rsidRPr="00F26DC7">
        <w:rPr>
          <w:color w:val="7030A0"/>
          <w:lang w:val="en-IN"/>
        </w:rPr>
        <w:t xml:space="preserve">Representative immunocytochemistry images of CRC from lung cancer patients show that circulating </w:t>
      </w:r>
      <w:proofErr w:type="spellStart"/>
      <w:r w:rsidRPr="00F26DC7">
        <w:rPr>
          <w:color w:val="7030A0"/>
          <w:lang w:val="en-IN"/>
        </w:rPr>
        <w:t>tumor</w:t>
      </w:r>
      <w:proofErr w:type="spellEnd"/>
      <w:r w:rsidRPr="00F26DC7">
        <w:rPr>
          <w:color w:val="7030A0"/>
          <w:lang w:val="en-IN"/>
        </w:rPr>
        <w:t xml:space="preserve"> cells were identified as keratin-positive </w:t>
      </w:r>
      <w:r w:rsidRPr="00F26DC7">
        <w:rPr>
          <w:b/>
          <w:bCs/>
          <w:color w:val="7030A0"/>
          <w:lang w:val="en-IN"/>
        </w:rPr>
        <w:t>[1]</w:t>
      </w:r>
      <w:r w:rsidRPr="00F26DC7">
        <w:rPr>
          <w:color w:val="7030A0"/>
          <w:lang w:val="en-IN"/>
        </w:rPr>
        <w:t xml:space="preserve"> and CD45 </w:t>
      </w:r>
      <w:r w:rsidRPr="00624C40">
        <w:rPr>
          <w:i/>
          <w:iCs/>
          <w:color w:val="EE0000"/>
          <w:lang w:val="en-IN"/>
        </w:rPr>
        <w:t>(C-D-forty-five)</w:t>
      </w:r>
      <w:r w:rsidRPr="00F26DC7">
        <w:rPr>
          <w:color w:val="7030A0"/>
          <w:lang w:val="en-IN"/>
        </w:rPr>
        <w:t xml:space="preserve">-negative </w:t>
      </w:r>
      <w:r w:rsidRPr="00F26DC7">
        <w:rPr>
          <w:b/>
          <w:bCs/>
          <w:color w:val="7030A0"/>
          <w:lang w:val="en-IN"/>
        </w:rPr>
        <w:t>[2]</w:t>
      </w:r>
      <w:r w:rsidRPr="00F26DC7">
        <w:rPr>
          <w:color w:val="7030A0"/>
          <w:lang w:val="en-IN"/>
        </w:rPr>
        <w:t xml:space="preserve">, whereas circulating cancer-associated fibroblasts were identified as cells expressing alpha smooth muscle actin </w:t>
      </w:r>
      <w:r w:rsidRPr="00F26DC7">
        <w:rPr>
          <w:b/>
          <w:bCs/>
          <w:color w:val="7030A0"/>
          <w:lang w:val="en-IN"/>
        </w:rPr>
        <w:t>[3]</w:t>
      </w:r>
      <w:r w:rsidRPr="00F26DC7">
        <w:rPr>
          <w:color w:val="7030A0"/>
          <w:lang w:val="en-IN"/>
        </w:rPr>
        <w:t xml:space="preserve"> and fibroblast activation protein </w:t>
      </w:r>
      <w:r w:rsidRPr="00F26DC7">
        <w:rPr>
          <w:b/>
          <w:bCs/>
          <w:color w:val="7030A0"/>
          <w:lang w:val="en-IN"/>
        </w:rPr>
        <w:t>[4]</w:t>
      </w:r>
      <w:r w:rsidRPr="00F26DC7">
        <w:rPr>
          <w:color w:val="7030A0"/>
          <w:lang w:val="en-IN"/>
        </w:rPr>
        <w:t>.</w:t>
      </w:r>
      <w:r>
        <w:rPr>
          <w:lang w:val="en-IN"/>
        </w:rPr>
        <w:t xml:space="preserve"> </w:t>
      </w:r>
    </w:p>
    <w:p w14:paraId="596811BE" w14:textId="77777777" w:rsidR="00FF50A8" w:rsidRDefault="00FF50A8" w:rsidP="0001200E">
      <w:pPr>
        <w:pStyle w:val="TemplateShot"/>
        <w:numPr>
          <w:ilvl w:val="2"/>
          <w:numId w:val="46"/>
        </w:numPr>
        <w:rPr>
          <w:lang w:val="en-IN"/>
        </w:rPr>
      </w:pPr>
      <w:r>
        <w:rPr>
          <w:lang w:val="en-IN"/>
        </w:rPr>
        <w:lastRenderedPageBreak/>
        <w:t xml:space="preserve">LAB MEDIA: Figure 4A. </w:t>
      </w:r>
      <w:r w:rsidRPr="0092018E">
        <w:rPr>
          <w:i/>
          <w:iCs/>
          <w:color w:val="0000FF"/>
          <w:lang w:val="en-IN"/>
        </w:rPr>
        <w:t xml:space="preserve">Video Editor: Please emphasize the green fluorescence in the </w:t>
      </w:r>
      <w:proofErr w:type="spellStart"/>
      <w:r w:rsidRPr="0092018E">
        <w:rPr>
          <w:i/>
          <w:iCs/>
          <w:color w:val="0000FF"/>
          <w:lang w:val="en-IN"/>
        </w:rPr>
        <w:t>panCK</w:t>
      </w:r>
      <w:proofErr w:type="spellEnd"/>
      <w:r w:rsidRPr="0092018E">
        <w:rPr>
          <w:i/>
          <w:iCs/>
          <w:color w:val="0000FF"/>
          <w:lang w:val="en-IN"/>
        </w:rPr>
        <w:t xml:space="preserve"> panel.</w:t>
      </w:r>
    </w:p>
    <w:p w14:paraId="087D85C9" w14:textId="77777777" w:rsidR="00FF50A8" w:rsidRDefault="00FF50A8" w:rsidP="0001200E">
      <w:pPr>
        <w:pStyle w:val="TemplateShot"/>
        <w:numPr>
          <w:ilvl w:val="2"/>
          <w:numId w:val="46"/>
        </w:numPr>
        <w:rPr>
          <w:lang w:val="en-IN"/>
        </w:rPr>
      </w:pPr>
      <w:r>
        <w:rPr>
          <w:lang w:val="en-IN"/>
        </w:rPr>
        <w:t xml:space="preserve">LAB MEDIA: Figure 4A. </w:t>
      </w:r>
      <w:r w:rsidRPr="0092018E">
        <w:rPr>
          <w:i/>
          <w:iCs/>
          <w:color w:val="0000FF"/>
          <w:lang w:val="en-IN"/>
        </w:rPr>
        <w:t>Video Editor: Please emphasize the absence of red fluorescence in the CD45 panel.</w:t>
      </w:r>
    </w:p>
    <w:p w14:paraId="528228BD" w14:textId="77777777" w:rsidR="00FF50A8" w:rsidRDefault="00FF50A8" w:rsidP="0001200E">
      <w:pPr>
        <w:pStyle w:val="TemplateShot"/>
        <w:numPr>
          <w:ilvl w:val="2"/>
          <w:numId w:val="46"/>
        </w:numPr>
        <w:rPr>
          <w:lang w:val="en-IN"/>
        </w:rPr>
      </w:pPr>
      <w:r>
        <w:rPr>
          <w:lang w:val="en-IN"/>
        </w:rPr>
        <w:t xml:space="preserve">LAB MEDIA: Figure 4C. </w:t>
      </w:r>
      <w:r w:rsidRPr="0092018E">
        <w:rPr>
          <w:i/>
          <w:iCs/>
          <w:color w:val="0000FF"/>
          <w:lang w:val="en-IN"/>
        </w:rPr>
        <w:t>Video Editor: Please emphasize the red fluorescence in the SMA panel in the top row.</w:t>
      </w:r>
    </w:p>
    <w:p w14:paraId="06E8A171" w14:textId="6661C7C1" w:rsidR="001E0433" w:rsidRPr="00B07A3B" w:rsidRDefault="00FF50A8" w:rsidP="0001200E">
      <w:pPr>
        <w:pStyle w:val="af0"/>
        <w:numPr>
          <w:ilvl w:val="2"/>
          <w:numId w:val="46"/>
        </w:numPr>
        <w:spacing w:before="120"/>
        <w:contextualSpacing w:val="0"/>
        <w:outlineLvl w:val="0"/>
        <w:rPr>
          <w:rFonts w:cstheme="minorHAnsi"/>
        </w:rPr>
      </w:pPr>
      <w:r>
        <w:rPr>
          <w:lang w:val="en-IN"/>
        </w:rPr>
        <w:t xml:space="preserve">LAB MEDIA: Figure 4C. </w:t>
      </w:r>
      <w:r w:rsidRPr="0092018E">
        <w:rPr>
          <w:i/>
          <w:iCs w:val="0"/>
          <w:color w:val="0000FF"/>
          <w:lang w:val="en-IN"/>
        </w:rPr>
        <w:t>Video Editor: Please emphasize the green fluorescence in the FAP panel in the bottom row.</w:t>
      </w:r>
    </w:p>
    <w:p w14:paraId="0E18B691" w14:textId="77777777" w:rsidR="001E0433" w:rsidRPr="00B07A3B" w:rsidRDefault="001E0433" w:rsidP="001E0433">
      <w:pPr>
        <w:pStyle w:val="af0"/>
        <w:spacing w:before="120"/>
        <w:ind w:left="360"/>
        <w:contextualSpacing w:val="0"/>
        <w:outlineLvl w:val="0"/>
        <w:rPr>
          <w:rFonts w:cstheme="minorHAnsi"/>
        </w:rPr>
      </w:pPr>
    </w:p>
    <w:p w14:paraId="65209EF5" w14:textId="77777777" w:rsidR="001E0433" w:rsidRPr="00495959" w:rsidRDefault="001E0433" w:rsidP="001E0433">
      <w:pPr>
        <w:rPr>
          <w:rFonts w:eastAsia="Times New Roman" w:cstheme="minorHAnsi"/>
          <w:sz w:val="52"/>
        </w:rPr>
      </w:pPr>
    </w:p>
    <w:p w14:paraId="00E4DD89" w14:textId="05945994" w:rsidR="00AD3B41" w:rsidRPr="00012B08" w:rsidRDefault="00AD3B41" w:rsidP="00012B08">
      <w:pPr>
        <w:rPr>
          <w:rFonts w:cstheme="minorHAnsi"/>
          <w:sz w:val="22"/>
          <w:szCs w:val="22"/>
        </w:rPr>
      </w:pPr>
    </w:p>
    <w:sectPr w:rsidR="00AD3B41" w:rsidRPr="00012B08" w:rsidSect="00BA553A">
      <w:headerReference w:type="even" r:id="rId14"/>
      <w:headerReference w:type="default" r:id="rId15"/>
      <w:footerReference w:type="even" r:id="rId16"/>
      <w:footerReference w:type="default" r:id="rId17"/>
      <w:headerReference w:type="first" r:id="rId18"/>
      <w:footerReference w:type="first" r:id="rId19"/>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AAA852" w14:textId="77777777" w:rsidR="00C24C82" w:rsidRDefault="00C24C82">
      <w:r>
        <w:separator/>
      </w:r>
    </w:p>
    <w:p w14:paraId="1E0812FB" w14:textId="77777777" w:rsidR="00C24C82" w:rsidRDefault="00C24C82"/>
  </w:endnote>
  <w:endnote w:type="continuationSeparator" w:id="0">
    <w:p w14:paraId="6C159541" w14:textId="77777777" w:rsidR="00C24C82" w:rsidRDefault="00C24C82">
      <w:r>
        <w:continuationSeparator/>
      </w:r>
    </w:p>
    <w:p w14:paraId="130BCB0A" w14:textId="77777777" w:rsidR="00C24C82" w:rsidRDefault="00C24C8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바탕">
    <w:altName w:val="Batang"/>
    <w:panose1 w:val="02030600000101010101"/>
    <w:charset w:val="81"/>
    <w:family w:val="roman"/>
    <w:pitch w:val="variable"/>
    <w:sig w:usb0="B00002AF" w:usb1="69D77CFB" w:usb2="00000030" w:usb3="00000000" w:csb0="0008009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맑은 고딕">
    <w:panose1 w:val="020B0503020000020004"/>
    <w:charset w:val="81"/>
    <w:family w:val="modern"/>
    <w:pitch w:val="variable"/>
    <w:sig w:usb0="9000002F" w:usb1="29D77CFB" w:usb2="00000012" w:usb3="00000000" w:csb0="00080001" w:csb1="00000000"/>
  </w:font>
  <w:font w:name="Times">
    <w:altName w:val="﷽﷽﷽﷽﷽﷽﷽﷽"/>
    <w:panose1 w:val="02020603050405020304"/>
    <w:charset w:val="00"/>
    <w:family w:val="roman"/>
    <w:pitch w:val="variable"/>
    <w:sig w:usb0="E0002EFF" w:usb1="C000785B" w:usb2="00000009" w:usb3="00000000" w:csb0="000001F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f"/>
      </w:rPr>
      <w:id w:val="1026840063"/>
      <w:docPartObj>
        <w:docPartGallery w:val="Page Numbers (Bottom of Page)"/>
        <w:docPartUnique/>
      </w:docPartObj>
    </w:sdtPr>
    <w:sdtContent>
      <w:p w14:paraId="5A938141" w14:textId="77777777" w:rsidR="00336C61" w:rsidRDefault="00336C61" w:rsidP="00184EF9">
        <w:pPr>
          <w:pStyle w:val="a6"/>
          <w:framePr w:wrap="none" w:vAnchor="text" w:hAnchor="margin" w:xAlign="right" w:y="1"/>
          <w:rPr>
            <w:rStyle w:val="af"/>
          </w:rPr>
        </w:pPr>
        <w:r>
          <w:rPr>
            <w:rStyle w:val="af"/>
          </w:rPr>
          <w:fldChar w:fldCharType="begin"/>
        </w:r>
        <w:r>
          <w:rPr>
            <w:rStyle w:val="af"/>
          </w:rPr>
          <w:instrText xml:space="preserve"> PAGE </w:instrText>
        </w:r>
        <w:r>
          <w:rPr>
            <w:rStyle w:val="af"/>
          </w:rPr>
          <w:fldChar w:fldCharType="end"/>
        </w:r>
      </w:p>
    </w:sdtContent>
  </w:sdt>
  <w:p w14:paraId="67D27EA4" w14:textId="77777777" w:rsidR="00336C61" w:rsidRDefault="00336C61" w:rsidP="001E230F">
    <w:pPr>
      <w:pStyle w:val="a6"/>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02848A14" w:rsidR="00ED23F4" w:rsidRPr="00790E8C" w:rsidRDefault="00336C61" w:rsidP="00790E8C">
    <w:pPr>
      <w:pStyle w:val="a6"/>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434BEA">
      <w:rPr>
        <w:rFonts w:cstheme="minorHAnsi"/>
        <w:noProof/>
        <w:lang w:val="en-US"/>
      </w:rPr>
      <w:t>2026</w:t>
    </w:r>
    <w:r w:rsidR="000E236A" w:rsidRPr="000E236A">
      <w:rPr>
        <w:rFonts w:cstheme="minorHAnsi"/>
        <w:lang w:val="en-US"/>
      </w:rPr>
      <w:fldChar w:fldCharType="end"/>
    </w:r>
    <w:r w:rsidRPr="000E236A">
      <w:rPr>
        <w:rFonts w:cstheme="minorHAnsi"/>
      </w:rPr>
      <w:t xml:space="preserve">, </w:t>
    </w:r>
    <w:proofErr w:type="spellStart"/>
    <w:r w:rsidRPr="000E236A">
      <w:rPr>
        <w:rFonts w:cstheme="minorHAnsi"/>
      </w:rPr>
      <w:t>J</w:t>
    </w:r>
    <w:r w:rsidR="00076812">
      <w:rPr>
        <w:rFonts w:cstheme="minorHAnsi"/>
      </w:rPr>
      <w:t>oVE</w:t>
    </w:r>
    <w:proofErr w:type="spellEnd"/>
    <w:r w:rsidRPr="000E236A">
      <w:rPr>
        <w:rFonts w:cstheme="minorHAnsi"/>
      </w:rPr>
      <w:tab/>
    </w:r>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DE558" w14:textId="77777777" w:rsidR="00750DA4" w:rsidRDefault="00750DA4">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997A8C" w14:textId="77777777" w:rsidR="00C24C82" w:rsidRDefault="00C24C82">
      <w:r>
        <w:separator/>
      </w:r>
    </w:p>
    <w:p w14:paraId="56FF2D37" w14:textId="77777777" w:rsidR="00C24C82" w:rsidRDefault="00C24C82"/>
  </w:footnote>
  <w:footnote w:type="continuationSeparator" w:id="0">
    <w:p w14:paraId="5C3CD2A5" w14:textId="77777777" w:rsidR="00C24C82" w:rsidRDefault="00C24C82">
      <w:r>
        <w:continuationSeparator/>
      </w:r>
    </w:p>
    <w:p w14:paraId="2469EA85" w14:textId="77777777" w:rsidR="00C24C82" w:rsidRDefault="00C24C8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E53DA" w14:textId="77777777" w:rsidR="00750DA4" w:rsidRDefault="00750DA4">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77777777" w:rsidR="00336C61" w:rsidRPr="006D3AC7" w:rsidRDefault="00336C61" w:rsidP="00790E8C">
    <w:pPr>
      <w:pStyle w:val="a5"/>
      <w:tabs>
        <w:tab w:val="clear" w:pos="4320"/>
        <w:tab w:val="clear" w:pos="8640"/>
        <w:tab w:val="center" w:pos="4680"/>
      </w:tabs>
      <w:spacing w:before="240"/>
      <w:ind w:firstLine="288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Pr="004E0C5A">
      <w:rPr>
        <w:rFonts w:cstheme="minorHAnsi"/>
        <w:b/>
        <w:color w:val="FF0000"/>
        <w:sz w:val="28"/>
        <w:szCs w:val="28"/>
        <w:u w:val="single"/>
      </w:rPr>
      <w:t>DRAFT: DO NOT USE FOR FILMING</w:t>
    </w:r>
  </w:p>
  <w:p w14:paraId="398EBB40" w14:textId="77777777" w:rsidR="00ED23F4" w:rsidRDefault="00ED23F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9A09F" w14:textId="77777777" w:rsidR="00750DA4" w:rsidRDefault="00750DA4">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0D674EAD"/>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5"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932781C"/>
    <w:multiLevelType w:val="multilevel"/>
    <w:tmpl w:val="686C65B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3"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6"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53920F1"/>
    <w:multiLevelType w:val="multilevel"/>
    <w:tmpl w:val="110E843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color w:val="7030A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2"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D687795"/>
    <w:multiLevelType w:val="multilevel"/>
    <w:tmpl w:val="110E843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color w:val="7030A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70B056FC"/>
    <w:multiLevelType w:val="hybridMultilevel"/>
    <w:tmpl w:val="CB0E50C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7"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9"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4"/>
  </w:num>
  <w:num w:numId="2" w16cid:durableId="599022016">
    <w:abstractNumId w:val="37"/>
  </w:num>
  <w:num w:numId="3" w16cid:durableId="157157113">
    <w:abstractNumId w:val="35"/>
  </w:num>
  <w:num w:numId="4" w16cid:durableId="94518384">
    <w:abstractNumId w:val="28"/>
  </w:num>
  <w:num w:numId="5" w16cid:durableId="209999702">
    <w:abstractNumId w:val="14"/>
  </w:num>
  <w:num w:numId="6" w16cid:durableId="1459685572">
    <w:abstractNumId w:val="31"/>
  </w:num>
  <w:num w:numId="7" w16cid:durableId="228031132">
    <w:abstractNumId w:val="39"/>
  </w:num>
  <w:num w:numId="8" w16cid:durableId="1597859644">
    <w:abstractNumId w:val="11"/>
  </w:num>
  <w:num w:numId="9" w16cid:durableId="784496459">
    <w:abstractNumId w:val="17"/>
  </w:num>
  <w:num w:numId="10" w16cid:durableId="1702588870">
    <w:abstractNumId w:val="24"/>
  </w:num>
  <w:num w:numId="11" w16cid:durableId="174464395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3"/>
  </w:num>
  <w:num w:numId="18" w16cid:durableId="1599216356">
    <w:abstractNumId w:val="29"/>
  </w:num>
  <w:num w:numId="19" w16cid:durableId="1729379947">
    <w:abstractNumId w:val="26"/>
  </w:num>
  <w:num w:numId="20" w16cid:durableId="18824919">
    <w:abstractNumId w:val="20"/>
  </w:num>
  <w:num w:numId="21" w16cid:durableId="1170372592">
    <w:abstractNumId w:val="19"/>
  </w:num>
  <w:num w:numId="22" w16cid:durableId="1461454741">
    <w:abstractNumId w:val="10"/>
  </w:num>
  <w:num w:numId="23" w16cid:durableId="1354306633">
    <w:abstractNumId w:val="16"/>
  </w:num>
  <w:num w:numId="24" w16cid:durableId="279800298">
    <w:abstractNumId w:val="32"/>
  </w:num>
  <w:num w:numId="25" w16cid:durableId="305820415">
    <w:abstractNumId w:val="13"/>
  </w:num>
  <w:num w:numId="26" w16cid:durableId="1024021112">
    <w:abstractNumId w:val="25"/>
  </w:num>
  <w:num w:numId="27" w16cid:durableId="848561004">
    <w:abstractNumId w:val="22"/>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5"/>
  </w:num>
  <w:num w:numId="39" w16cid:durableId="172493793">
    <w:abstractNumId w:val="38"/>
  </w:num>
  <w:num w:numId="40" w16cid:durableId="1162430656">
    <w:abstractNumId w:val="21"/>
  </w:num>
  <w:num w:numId="41" w16cid:durableId="857502586">
    <w:abstractNumId w:val="23"/>
  </w:num>
  <w:num w:numId="42" w16cid:durableId="829755101">
    <w:abstractNumId w:val="30"/>
  </w:num>
  <w:num w:numId="43" w16cid:durableId="424616192">
    <w:abstractNumId w:val="12"/>
  </w:num>
  <w:num w:numId="44" w16cid:durableId="1135486543">
    <w:abstractNumId w:val="36"/>
  </w:num>
  <w:num w:numId="45" w16cid:durableId="896626532">
    <w:abstractNumId w:val="18"/>
  </w:num>
  <w:num w:numId="46" w16cid:durableId="1978950692">
    <w:abstractNumId w:val="27"/>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우형중">
    <w15:presenceInfo w15:providerId="AD" w15:userId="S::jjwoo96@edu.dgist.ac.kr::e425a45c-136a-418a-b4b9-dbd5f2fb843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trackRevisions/>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4FAEJtsPotAAAA"/>
  </w:docVars>
  <w:rsids>
    <w:rsidRoot w:val="00BF2674"/>
    <w:rsid w:val="00000E22"/>
    <w:rsid w:val="000033EF"/>
    <w:rsid w:val="00003438"/>
    <w:rsid w:val="00003C8B"/>
    <w:rsid w:val="000051DE"/>
    <w:rsid w:val="0000605D"/>
    <w:rsid w:val="00010DD0"/>
    <w:rsid w:val="0001200E"/>
    <w:rsid w:val="0001266D"/>
    <w:rsid w:val="00012B08"/>
    <w:rsid w:val="00013862"/>
    <w:rsid w:val="00023E22"/>
    <w:rsid w:val="00024322"/>
    <w:rsid w:val="00025DE9"/>
    <w:rsid w:val="00026789"/>
    <w:rsid w:val="000326C8"/>
    <w:rsid w:val="000326F7"/>
    <w:rsid w:val="0003279B"/>
    <w:rsid w:val="00037828"/>
    <w:rsid w:val="00043807"/>
    <w:rsid w:val="00055137"/>
    <w:rsid w:val="00056D0F"/>
    <w:rsid w:val="00074929"/>
    <w:rsid w:val="00076812"/>
    <w:rsid w:val="00083792"/>
    <w:rsid w:val="00085F90"/>
    <w:rsid w:val="0008613B"/>
    <w:rsid w:val="00090BAC"/>
    <w:rsid w:val="000A7C4F"/>
    <w:rsid w:val="000B0B1A"/>
    <w:rsid w:val="000B2085"/>
    <w:rsid w:val="000B387A"/>
    <w:rsid w:val="000B4E9A"/>
    <w:rsid w:val="000B7290"/>
    <w:rsid w:val="000C27AE"/>
    <w:rsid w:val="000C39AF"/>
    <w:rsid w:val="000D065F"/>
    <w:rsid w:val="000D17E8"/>
    <w:rsid w:val="000D186B"/>
    <w:rsid w:val="000D2C59"/>
    <w:rsid w:val="000D35D9"/>
    <w:rsid w:val="000D67E3"/>
    <w:rsid w:val="000E1C29"/>
    <w:rsid w:val="000E236A"/>
    <w:rsid w:val="000E548E"/>
    <w:rsid w:val="000E6166"/>
    <w:rsid w:val="000F05F6"/>
    <w:rsid w:val="000F1A61"/>
    <w:rsid w:val="000F5F7F"/>
    <w:rsid w:val="001016BD"/>
    <w:rsid w:val="00106BFB"/>
    <w:rsid w:val="00106F46"/>
    <w:rsid w:val="001115D1"/>
    <w:rsid w:val="0011694E"/>
    <w:rsid w:val="00123D93"/>
    <w:rsid w:val="00125924"/>
    <w:rsid w:val="00126973"/>
    <w:rsid w:val="001302B1"/>
    <w:rsid w:val="001319D5"/>
    <w:rsid w:val="001331E3"/>
    <w:rsid w:val="00143557"/>
    <w:rsid w:val="001469E6"/>
    <w:rsid w:val="00151824"/>
    <w:rsid w:val="001528A5"/>
    <w:rsid w:val="00162D51"/>
    <w:rsid w:val="00176D6F"/>
    <w:rsid w:val="00177B33"/>
    <w:rsid w:val="001819E3"/>
    <w:rsid w:val="00184EF9"/>
    <w:rsid w:val="00191A77"/>
    <w:rsid w:val="00192E39"/>
    <w:rsid w:val="00194588"/>
    <w:rsid w:val="001A7997"/>
    <w:rsid w:val="001B1537"/>
    <w:rsid w:val="001B3024"/>
    <w:rsid w:val="001B38A7"/>
    <w:rsid w:val="001B5C46"/>
    <w:rsid w:val="001C3131"/>
    <w:rsid w:val="001C3C85"/>
    <w:rsid w:val="001C5DB5"/>
    <w:rsid w:val="001C7BBC"/>
    <w:rsid w:val="001D66A5"/>
    <w:rsid w:val="001E0433"/>
    <w:rsid w:val="001E2225"/>
    <w:rsid w:val="001E230F"/>
    <w:rsid w:val="001E52A3"/>
    <w:rsid w:val="001F0890"/>
    <w:rsid w:val="001F615E"/>
    <w:rsid w:val="00214268"/>
    <w:rsid w:val="002349B3"/>
    <w:rsid w:val="002422D6"/>
    <w:rsid w:val="00244CDB"/>
    <w:rsid w:val="00247BFF"/>
    <w:rsid w:val="00250980"/>
    <w:rsid w:val="0025310D"/>
    <w:rsid w:val="002544F1"/>
    <w:rsid w:val="002553AE"/>
    <w:rsid w:val="002617AD"/>
    <w:rsid w:val="00262E38"/>
    <w:rsid w:val="00264483"/>
    <w:rsid w:val="00264B3C"/>
    <w:rsid w:val="00265C44"/>
    <w:rsid w:val="00265EAD"/>
    <w:rsid w:val="00265F76"/>
    <w:rsid w:val="002704C2"/>
    <w:rsid w:val="00272314"/>
    <w:rsid w:val="002773BA"/>
    <w:rsid w:val="00277C90"/>
    <w:rsid w:val="00277F11"/>
    <w:rsid w:val="0028189A"/>
    <w:rsid w:val="00283E3E"/>
    <w:rsid w:val="00287206"/>
    <w:rsid w:val="0028752E"/>
    <w:rsid w:val="002929B8"/>
    <w:rsid w:val="00294464"/>
    <w:rsid w:val="002A2775"/>
    <w:rsid w:val="002A4739"/>
    <w:rsid w:val="002A6FCF"/>
    <w:rsid w:val="002A7F8B"/>
    <w:rsid w:val="002B009A"/>
    <w:rsid w:val="002B025E"/>
    <w:rsid w:val="002B0D88"/>
    <w:rsid w:val="002B26D4"/>
    <w:rsid w:val="002B55D9"/>
    <w:rsid w:val="002C54DB"/>
    <w:rsid w:val="002D52A1"/>
    <w:rsid w:val="002E29DF"/>
    <w:rsid w:val="002E7521"/>
    <w:rsid w:val="002F0D42"/>
    <w:rsid w:val="002F3829"/>
    <w:rsid w:val="002F38CF"/>
    <w:rsid w:val="003036C1"/>
    <w:rsid w:val="00305187"/>
    <w:rsid w:val="0030618C"/>
    <w:rsid w:val="00312129"/>
    <w:rsid w:val="003138D4"/>
    <w:rsid w:val="003176C4"/>
    <w:rsid w:val="00320715"/>
    <w:rsid w:val="00322C71"/>
    <w:rsid w:val="00330F1B"/>
    <w:rsid w:val="00333FA4"/>
    <w:rsid w:val="00336C61"/>
    <w:rsid w:val="00342CC4"/>
    <w:rsid w:val="00342D7B"/>
    <w:rsid w:val="00346418"/>
    <w:rsid w:val="0034684D"/>
    <w:rsid w:val="003513A5"/>
    <w:rsid w:val="00355D9B"/>
    <w:rsid w:val="00357FB7"/>
    <w:rsid w:val="00363153"/>
    <w:rsid w:val="00364249"/>
    <w:rsid w:val="00370519"/>
    <w:rsid w:val="0038502C"/>
    <w:rsid w:val="00386777"/>
    <w:rsid w:val="00395684"/>
    <w:rsid w:val="003A1109"/>
    <w:rsid w:val="003A49C2"/>
    <w:rsid w:val="003B3E2A"/>
    <w:rsid w:val="003B55E5"/>
    <w:rsid w:val="003B5E26"/>
    <w:rsid w:val="003C1044"/>
    <w:rsid w:val="003C32EC"/>
    <w:rsid w:val="003C633F"/>
    <w:rsid w:val="003D0847"/>
    <w:rsid w:val="003D0FD6"/>
    <w:rsid w:val="003E2BC9"/>
    <w:rsid w:val="003F4B52"/>
    <w:rsid w:val="004001E9"/>
    <w:rsid w:val="004034B6"/>
    <w:rsid w:val="004114EA"/>
    <w:rsid w:val="00414B4F"/>
    <w:rsid w:val="00426350"/>
    <w:rsid w:val="004340AE"/>
    <w:rsid w:val="00434BEA"/>
    <w:rsid w:val="00434D51"/>
    <w:rsid w:val="00440FFA"/>
    <w:rsid w:val="004425EC"/>
    <w:rsid w:val="00443E8B"/>
    <w:rsid w:val="00450B27"/>
    <w:rsid w:val="00452267"/>
    <w:rsid w:val="00453116"/>
    <w:rsid w:val="00455510"/>
    <w:rsid w:val="00455638"/>
    <w:rsid w:val="004566CC"/>
    <w:rsid w:val="00456A5D"/>
    <w:rsid w:val="0046452A"/>
    <w:rsid w:val="00464D72"/>
    <w:rsid w:val="00465AB5"/>
    <w:rsid w:val="00472752"/>
    <w:rsid w:val="0047306D"/>
    <w:rsid w:val="00473E1C"/>
    <w:rsid w:val="0048283A"/>
    <w:rsid w:val="00482D4C"/>
    <w:rsid w:val="00483E1B"/>
    <w:rsid w:val="0048649C"/>
    <w:rsid w:val="00487367"/>
    <w:rsid w:val="00491B01"/>
    <w:rsid w:val="00493A57"/>
    <w:rsid w:val="004C1095"/>
    <w:rsid w:val="004C2DAD"/>
    <w:rsid w:val="004D2E69"/>
    <w:rsid w:val="004D4A4F"/>
    <w:rsid w:val="004D544D"/>
    <w:rsid w:val="004D5C8C"/>
    <w:rsid w:val="004E0C5A"/>
    <w:rsid w:val="004E2BE1"/>
    <w:rsid w:val="004E35F1"/>
    <w:rsid w:val="004E3F8E"/>
    <w:rsid w:val="004E4801"/>
    <w:rsid w:val="004E5008"/>
    <w:rsid w:val="004F0511"/>
    <w:rsid w:val="004F664D"/>
    <w:rsid w:val="00511F52"/>
    <w:rsid w:val="00513853"/>
    <w:rsid w:val="005162F4"/>
    <w:rsid w:val="0052184A"/>
    <w:rsid w:val="00524258"/>
    <w:rsid w:val="00530DD9"/>
    <w:rsid w:val="005320E4"/>
    <w:rsid w:val="00534B83"/>
    <w:rsid w:val="005363E2"/>
    <w:rsid w:val="00536D89"/>
    <w:rsid w:val="00544E06"/>
    <w:rsid w:val="005463CB"/>
    <w:rsid w:val="00557116"/>
    <w:rsid w:val="0055763A"/>
    <w:rsid w:val="005611F3"/>
    <w:rsid w:val="00565757"/>
    <w:rsid w:val="005829FA"/>
    <w:rsid w:val="00585ECC"/>
    <w:rsid w:val="005A02B6"/>
    <w:rsid w:val="005A09D8"/>
    <w:rsid w:val="005A1F5E"/>
    <w:rsid w:val="005A33C6"/>
    <w:rsid w:val="005A3F8F"/>
    <w:rsid w:val="005A5877"/>
    <w:rsid w:val="005B2413"/>
    <w:rsid w:val="005B2E77"/>
    <w:rsid w:val="005B6859"/>
    <w:rsid w:val="005C6D1E"/>
    <w:rsid w:val="005D0EFA"/>
    <w:rsid w:val="005D0F8B"/>
    <w:rsid w:val="005D783F"/>
    <w:rsid w:val="005D7DCE"/>
    <w:rsid w:val="005E2B7E"/>
    <w:rsid w:val="005F18A3"/>
    <w:rsid w:val="005F1ADF"/>
    <w:rsid w:val="00601E9D"/>
    <w:rsid w:val="006035F1"/>
    <w:rsid w:val="00604177"/>
    <w:rsid w:val="00604511"/>
    <w:rsid w:val="006137EC"/>
    <w:rsid w:val="0061380D"/>
    <w:rsid w:val="0061510E"/>
    <w:rsid w:val="006161F3"/>
    <w:rsid w:val="00622BE8"/>
    <w:rsid w:val="0063342E"/>
    <w:rsid w:val="006346FE"/>
    <w:rsid w:val="00637544"/>
    <w:rsid w:val="006402D4"/>
    <w:rsid w:val="006446A3"/>
    <w:rsid w:val="00645A61"/>
    <w:rsid w:val="00645B93"/>
    <w:rsid w:val="00646050"/>
    <w:rsid w:val="00652165"/>
    <w:rsid w:val="00654735"/>
    <w:rsid w:val="00654A02"/>
    <w:rsid w:val="006556DE"/>
    <w:rsid w:val="006565A0"/>
    <w:rsid w:val="006579DD"/>
    <w:rsid w:val="00660315"/>
    <w:rsid w:val="006606D3"/>
    <w:rsid w:val="0066127A"/>
    <w:rsid w:val="006617AB"/>
    <w:rsid w:val="00663E85"/>
    <w:rsid w:val="00664850"/>
    <w:rsid w:val="0067274F"/>
    <w:rsid w:val="006801B1"/>
    <w:rsid w:val="00682FD4"/>
    <w:rsid w:val="006959C4"/>
    <w:rsid w:val="0069665E"/>
    <w:rsid w:val="006A0250"/>
    <w:rsid w:val="006A14A2"/>
    <w:rsid w:val="006A21CB"/>
    <w:rsid w:val="006A6324"/>
    <w:rsid w:val="006B2573"/>
    <w:rsid w:val="006B290F"/>
    <w:rsid w:val="006B4F19"/>
    <w:rsid w:val="006C08AE"/>
    <w:rsid w:val="006C0E87"/>
    <w:rsid w:val="006C1A3B"/>
    <w:rsid w:val="006C4093"/>
    <w:rsid w:val="006D1F9B"/>
    <w:rsid w:val="006D3AC7"/>
    <w:rsid w:val="006D5666"/>
    <w:rsid w:val="006D7676"/>
    <w:rsid w:val="006E16D4"/>
    <w:rsid w:val="006E4125"/>
    <w:rsid w:val="006F06AF"/>
    <w:rsid w:val="006F2681"/>
    <w:rsid w:val="00710EA3"/>
    <w:rsid w:val="0071156C"/>
    <w:rsid w:val="0071294C"/>
    <w:rsid w:val="00716A9B"/>
    <w:rsid w:val="007242D1"/>
    <w:rsid w:val="00724E3B"/>
    <w:rsid w:val="00730855"/>
    <w:rsid w:val="00731E5D"/>
    <w:rsid w:val="00745D4B"/>
    <w:rsid w:val="007460F6"/>
    <w:rsid w:val="00746865"/>
    <w:rsid w:val="007474E4"/>
    <w:rsid w:val="00750DA4"/>
    <w:rsid w:val="007537E2"/>
    <w:rsid w:val="007548F3"/>
    <w:rsid w:val="007574EC"/>
    <w:rsid w:val="0077071A"/>
    <w:rsid w:val="00772548"/>
    <w:rsid w:val="00777388"/>
    <w:rsid w:val="007802D2"/>
    <w:rsid w:val="00790E8C"/>
    <w:rsid w:val="007A092F"/>
    <w:rsid w:val="007A149A"/>
    <w:rsid w:val="007A4E1D"/>
    <w:rsid w:val="007A6899"/>
    <w:rsid w:val="007B0B10"/>
    <w:rsid w:val="007B0FBB"/>
    <w:rsid w:val="007B3E0E"/>
    <w:rsid w:val="007B72C5"/>
    <w:rsid w:val="007D4222"/>
    <w:rsid w:val="007D61A8"/>
    <w:rsid w:val="007F2D75"/>
    <w:rsid w:val="007F48D4"/>
    <w:rsid w:val="00802635"/>
    <w:rsid w:val="00804C75"/>
    <w:rsid w:val="00806B1B"/>
    <w:rsid w:val="00817D9F"/>
    <w:rsid w:val="00824A7C"/>
    <w:rsid w:val="00832FA5"/>
    <w:rsid w:val="0083566C"/>
    <w:rsid w:val="00836659"/>
    <w:rsid w:val="008373A7"/>
    <w:rsid w:val="008459FC"/>
    <w:rsid w:val="00847179"/>
    <w:rsid w:val="00851B3E"/>
    <w:rsid w:val="00851C4B"/>
    <w:rsid w:val="00854994"/>
    <w:rsid w:val="00860BC3"/>
    <w:rsid w:val="00873D1A"/>
    <w:rsid w:val="00875BE8"/>
    <w:rsid w:val="00877B88"/>
    <w:rsid w:val="0088113B"/>
    <w:rsid w:val="00882445"/>
    <w:rsid w:val="008A0177"/>
    <w:rsid w:val="008A7A3E"/>
    <w:rsid w:val="008B097D"/>
    <w:rsid w:val="008D2A6A"/>
    <w:rsid w:val="008D52FB"/>
    <w:rsid w:val="008D58EC"/>
    <w:rsid w:val="008E74F7"/>
    <w:rsid w:val="008F239E"/>
    <w:rsid w:val="008F7754"/>
    <w:rsid w:val="0090117D"/>
    <w:rsid w:val="009055DD"/>
    <w:rsid w:val="00906EFB"/>
    <w:rsid w:val="009114D8"/>
    <w:rsid w:val="009149A4"/>
    <w:rsid w:val="00914BB3"/>
    <w:rsid w:val="00916F12"/>
    <w:rsid w:val="009212DD"/>
    <w:rsid w:val="00921AB9"/>
    <w:rsid w:val="009275E6"/>
    <w:rsid w:val="00927B12"/>
    <w:rsid w:val="009301B8"/>
    <w:rsid w:val="0093133A"/>
    <w:rsid w:val="00931D78"/>
    <w:rsid w:val="009364D5"/>
    <w:rsid w:val="00941F06"/>
    <w:rsid w:val="009431F3"/>
    <w:rsid w:val="00947092"/>
    <w:rsid w:val="00951A8E"/>
    <w:rsid w:val="009538A4"/>
    <w:rsid w:val="00954870"/>
    <w:rsid w:val="00962168"/>
    <w:rsid w:val="009625B1"/>
    <w:rsid w:val="00966F67"/>
    <w:rsid w:val="009809C5"/>
    <w:rsid w:val="00985F44"/>
    <w:rsid w:val="00987081"/>
    <w:rsid w:val="00997611"/>
    <w:rsid w:val="009979E7"/>
    <w:rsid w:val="009A0AF5"/>
    <w:rsid w:val="009A0E7C"/>
    <w:rsid w:val="009A2C33"/>
    <w:rsid w:val="009A3CBD"/>
    <w:rsid w:val="009B2183"/>
    <w:rsid w:val="009B3807"/>
    <w:rsid w:val="009B4EE3"/>
    <w:rsid w:val="009B559D"/>
    <w:rsid w:val="009C041E"/>
    <w:rsid w:val="009C2062"/>
    <w:rsid w:val="009C7B9A"/>
    <w:rsid w:val="009D21B9"/>
    <w:rsid w:val="009E4241"/>
    <w:rsid w:val="009F0554"/>
    <w:rsid w:val="009F356C"/>
    <w:rsid w:val="009F51F2"/>
    <w:rsid w:val="00A05E2F"/>
    <w:rsid w:val="00A07468"/>
    <w:rsid w:val="00A20DA8"/>
    <w:rsid w:val="00A218EC"/>
    <w:rsid w:val="00A27E3F"/>
    <w:rsid w:val="00A310D7"/>
    <w:rsid w:val="00A3138F"/>
    <w:rsid w:val="00A319BE"/>
    <w:rsid w:val="00A31F9A"/>
    <w:rsid w:val="00A40760"/>
    <w:rsid w:val="00A44EFB"/>
    <w:rsid w:val="00A52E47"/>
    <w:rsid w:val="00A53E71"/>
    <w:rsid w:val="00A55424"/>
    <w:rsid w:val="00A60320"/>
    <w:rsid w:val="00A727D0"/>
    <w:rsid w:val="00A72FC5"/>
    <w:rsid w:val="00A730E3"/>
    <w:rsid w:val="00A77CF6"/>
    <w:rsid w:val="00A8458C"/>
    <w:rsid w:val="00A84BA8"/>
    <w:rsid w:val="00A84C50"/>
    <w:rsid w:val="00A91283"/>
    <w:rsid w:val="00AA132F"/>
    <w:rsid w:val="00AB3338"/>
    <w:rsid w:val="00AC16C3"/>
    <w:rsid w:val="00AC5EF4"/>
    <w:rsid w:val="00AC63FC"/>
    <w:rsid w:val="00AD1610"/>
    <w:rsid w:val="00AD3B12"/>
    <w:rsid w:val="00AD3B41"/>
    <w:rsid w:val="00AD4F04"/>
    <w:rsid w:val="00AD56F0"/>
    <w:rsid w:val="00AE11E8"/>
    <w:rsid w:val="00AE2480"/>
    <w:rsid w:val="00AF0D63"/>
    <w:rsid w:val="00AF3977"/>
    <w:rsid w:val="00AF623F"/>
    <w:rsid w:val="00AF78D8"/>
    <w:rsid w:val="00B00219"/>
    <w:rsid w:val="00B00969"/>
    <w:rsid w:val="00B0143B"/>
    <w:rsid w:val="00B0394A"/>
    <w:rsid w:val="00B04340"/>
    <w:rsid w:val="00B062AE"/>
    <w:rsid w:val="00B07A3B"/>
    <w:rsid w:val="00B10A1A"/>
    <w:rsid w:val="00B13941"/>
    <w:rsid w:val="00B1585B"/>
    <w:rsid w:val="00B340A8"/>
    <w:rsid w:val="00B3428E"/>
    <w:rsid w:val="00B362C3"/>
    <w:rsid w:val="00B36993"/>
    <w:rsid w:val="00B40E12"/>
    <w:rsid w:val="00B435B8"/>
    <w:rsid w:val="00B4499C"/>
    <w:rsid w:val="00B5116D"/>
    <w:rsid w:val="00B53A6F"/>
    <w:rsid w:val="00B6201D"/>
    <w:rsid w:val="00B653B7"/>
    <w:rsid w:val="00B66A14"/>
    <w:rsid w:val="00B7250F"/>
    <w:rsid w:val="00B807E5"/>
    <w:rsid w:val="00B847A0"/>
    <w:rsid w:val="00B87BC5"/>
    <w:rsid w:val="00BA553A"/>
    <w:rsid w:val="00BB2A79"/>
    <w:rsid w:val="00BC3F28"/>
    <w:rsid w:val="00BC6DA7"/>
    <w:rsid w:val="00BD4346"/>
    <w:rsid w:val="00BE051D"/>
    <w:rsid w:val="00BE4E57"/>
    <w:rsid w:val="00BE756D"/>
    <w:rsid w:val="00BF2674"/>
    <w:rsid w:val="00BF2B34"/>
    <w:rsid w:val="00BF5EB6"/>
    <w:rsid w:val="00C00F3F"/>
    <w:rsid w:val="00C035C7"/>
    <w:rsid w:val="00C072CC"/>
    <w:rsid w:val="00C12062"/>
    <w:rsid w:val="00C247B0"/>
    <w:rsid w:val="00C24C82"/>
    <w:rsid w:val="00C2620F"/>
    <w:rsid w:val="00C304DC"/>
    <w:rsid w:val="00C33F30"/>
    <w:rsid w:val="00C34F4C"/>
    <w:rsid w:val="00C602B2"/>
    <w:rsid w:val="00C70C90"/>
    <w:rsid w:val="00C729CB"/>
    <w:rsid w:val="00C7374B"/>
    <w:rsid w:val="00C8109F"/>
    <w:rsid w:val="00C8225C"/>
    <w:rsid w:val="00C82679"/>
    <w:rsid w:val="00C836F3"/>
    <w:rsid w:val="00C90D48"/>
    <w:rsid w:val="00C9199F"/>
    <w:rsid w:val="00C9250E"/>
    <w:rsid w:val="00C931BB"/>
    <w:rsid w:val="00C9492F"/>
    <w:rsid w:val="00C97B11"/>
    <w:rsid w:val="00CB039A"/>
    <w:rsid w:val="00CB0B79"/>
    <w:rsid w:val="00CB0EED"/>
    <w:rsid w:val="00CB5DE5"/>
    <w:rsid w:val="00CC0C58"/>
    <w:rsid w:val="00CC29BF"/>
    <w:rsid w:val="00CD1F9F"/>
    <w:rsid w:val="00CD515D"/>
    <w:rsid w:val="00CD63B8"/>
    <w:rsid w:val="00CD7F92"/>
    <w:rsid w:val="00CE10F2"/>
    <w:rsid w:val="00CE4904"/>
    <w:rsid w:val="00CF2130"/>
    <w:rsid w:val="00CF22F6"/>
    <w:rsid w:val="00CF6830"/>
    <w:rsid w:val="00CF771C"/>
    <w:rsid w:val="00D00EF4"/>
    <w:rsid w:val="00D103FE"/>
    <w:rsid w:val="00D10BFA"/>
    <w:rsid w:val="00D10F00"/>
    <w:rsid w:val="00D150D8"/>
    <w:rsid w:val="00D30007"/>
    <w:rsid w:val="00D300CE"/>
    <w:rsid w:val="00D37C1A"/>
    <w:rsid w:val="00D406D6"/>
    <w:rsid w:val="00D45AF7"/>
    <w:rsid w:val="00D466AF"/>
    <w:rsid w:val="00D473BF"/>
    <w:rsid w:val="00D47642"/>
    <w:rsid w:val="00D51335"/>
    <w:rsid w:val="00D5169F"/>
    <w:rsid w:val="00D6314B"/>
    <w:rsid w:val="00D662C7"/>
    <w:rsid w:val="00D712A3"/>
    <w:rsid w:val="00D74B1D"/>
    <w:rsid w:val="00D75084"/>
    <w:rsid w:val="00D7547B"/>
    <w:rsid w:val="00D95C4C"/>
    <w:rsid w:val="00DA117F"/>
    <w:rsid w:val="00DA17FB"/>
    <w:rsid w:val="00DB16A4"/>
    <w:rsid w:val="00DB7EBA"/>
    <w:rsid w:val="00DC058D"/>
    <w:rsid w:val="00DC1E08"/>
    <w:rsid w:val="00DC1E10"/>
    <w:rsid w:val="00DC2504"/>
    <w:rsid w:val="00DC311D"/>
    <w:rsid w:val="00DC4B04"/>
    <w:rsid w:val="00DC7C84"/>
    <w:rsid w:val="00DC7D3A"/>
    <w:rsid w:val="00DD231A"/>
    <w:rsid w:val="00DD2CF9"/>
    <w:rsid w:val="00DE0E89"/>
    <w:rsid w:val="00DE2554"/>
    <w:rsid w:val="00DE2882"/>
    <w:rsid w:val="00DE3DA4"/>
    <w:rsid w:val="00DE46DB"/>
    <w:rsid w:val="00DE66F3"/>
    <w:rsid w:val="00DF0865"/>
    <w:rsid w:val="00DF307B"/>
    <w:rsid w:val="00DF3A1B"/>
    <w:rsid w:val="00E04EFB"/>
    <w:rsid w:val="00E072C2"/>
    <w:rsid w:val="00E24673"/>
    <w:rsid w:val="00E24898"/>
    <w:rsid w:val="00E25BB7"/>
    <w:rsid w:val="00E355EE"/>
    <w:rsid w:val="00E35FB3"/>
    <w:rsid w:val="00E44C46"/>
    <w:rsid w:val="00E47B65"/>
    <w:rsid w:val="00E517FE"/>
    <w:rsid w:val="00E65758"/>
    <w:rsid w:val="00E662CA"/>
    <w:rsid w:val="00E8076C"/>
    <w:rsid w:val="00E86E3F"/>
    <w:rsid w:val="00E87DA4"/>
    <w:rsid w:val="00EA15F6"/>
    <w:rsid w:val="00EA20E5"/>
    <w:rsid w:val="00EA2756"/>
    <w:rsid w:val="00EA4B94"/>
    <w:rsid w:val="00EA60D4"/>
    <w:rsid w:val="00EA719D"/>
    <w:rsid w:val="00EC098C"/>
    <w:rsid w:val="00EC1615"/>
    <w:rsid w:val="00EC3C46"/>
    <w:rsid w:val="00EC69FF"/>
    <w:rsid w:val="00ED00F1"/>
    <w:rsid w:val="00ED23F4"/>
    <w:rsid w:val="00ED592D"/>
    <w:rsid w:val="00EE00CF"/>
    <w:rsid w:val="00EE1E2F"/>
    <w:rsid w:val="00EE39ED"/>
    <w:rsid w:val="00EE4460"/>
    <w:rsid w:val="00EF4E2B"/>
    <w:rsid w:val="00F0293A"/>
    <w:rsid w:val="00F045D1"/>
    <w:rsid w:val="00F04E9E"/>
    <w:rsid w:val="00F07352"/>
    <w:rsid w:val="00F07DEF"/>
    <w:rsid w:val="00F10CF8"/>
    <w:rsid w:val="00F10FAD"/>
    <w:rsid w:val="00F113FD"/>
    <w:rsid w:val="00F11C5C"/>
    <w:rsid w:val="00F146E3"/>
    <w:rsid w:val="00F153F4"/>
    <w:rsid w:val="00F16133"/>
    <w:rsid w:val="00F22F5E"/>
    <w:rsid w:val="00F241B5"/>
    <w:rsid w:val="00F3061E"/>
    <w:rsid w:val="00F32EF4"/>
    <w:rsid w:val="00F35094"/>
    <w:rsid w:val="00F4061F"/>
    <w:rsid w:val="00F41CDF"/>
    <w:rsid w:val="00F4412A"/>
    <w:rsid w:val="00F56A75"/>
    <w:rsid w:val="00F60B45"/>
    <w:rsid w:val="00F60C18"/>
    <w:rsid w:val="00F64FB6"/>
    <w:rsid w:val="00F728FB"/>
    <w:rsid w:val="00F7663A"/>
    <w:rsid w:val="00F76A1C"/>
    <w:rsid w:val="00F80FD0"/>
    <w:rsid w:val="00F83448"/>
    <w:rsid w:val="00F8345C"/>
    <w:rsid w:val="00F87AE0"/>
    <w:rsid w:val="00F95E8D"/>
    <w:rsid w:val="00FA1968"/>
    <w:rsid w:val="00FA1A9D"/>
    <w:rsid w:val="00FA532D"/>
    <w:rsid w:val="00FA7A79"/>
    <w:rsid w:val="00FA7D51"/>
    <w:rsid w:val="00FB6BCE"/>
    <w:rsid w:val="00FD1497"/>
    <w:rsid w:val="00FE059A"/>
    <w:rsid w:val="00FF34BC"/>
    <w:rsid w:val="00FF50A8"/>
    <w:rsid w:val="00FF5130"/>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바탕" w:hAnsiTheme="minorHAnsi" w:cs="Calibri (Body)"/>
        <w:iCs/>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103FE"/>
  </w:style>
  <w:style w:type="paragraph" w:styleId="1">
    <w:name w:val="heading 1"/>
    <w:basedOn w:val="a"/>
    <w:next w:val="a"/>
    <w:link w:val="1Char"/>
    <w:qFormat/>
    <w:rsid w:val="00C82679"/>
    <w:pPr>
      <w:keepNext/>
      <w:pBdr>
        <w:bottom w:val="single" w:sz="4" w:space="1" w:color="auto"/>
      </w:pBdr>
      <w:spacing w:after="240"/>
      <w:jc w:val="center"/>
      <w:outlineLvl w:val="0"/>
    </w:pPr>
    <w:rPr>
      <w:rFonts w:eastAsia="Times New Roman"/>
      <w:sz w:val="52"/>
    </w:rPr>
  </w:style>
  <w:style w:type="paragraph" w:styleId="2">
    <w:name w:val="heading 2"/>
    <w:basedOn w:val="a"/>
    <w:next w:val="a"/>
    <w:qFormat/>
    <w:rsid w:val="00C82679"/>
    <w:pPr>
      <w:outlineLvl w:val="1"/>
    </w:pPr>
    <w:rPr>
      <w:rFonts w:eastAsia="Times New Roman" w:cs="Calibri"/>
      <w:bCs/>
      <w:sz w:val="52"/>
      <w:szCs w:val="5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rPr>
      <w:i/>
    </w:rPr>
  </w:style>
  <w:style w:type="paragraph" w:styleId="a4">
    <w:name w:val="Body Text Indent"/>
    <w:basedOn w:val="a"/>
    <w:link w:val="Char0"/>
    <w:rsid w:val="00D103FE"/>
    <w:pPr>
      <w:ind w:left="360"/>
      <w:jc w:val="both"/>
    </w:pPr>
  </w:style>
  <w:style w:type="paragraph" w:styleId="20">
    <w:name w:val="Body Text Indent 2"/>
    <w:basedOn w:val="a"/>
    <w:rsid w:val="00D103FE"/>
    <w:pPr>
      <w:ind w:left="720"/>
      <w:jc w:val="both"/>
    </w:pPr>
  </w:style>
  <w:style w:type="paragraph" w:styleId="a5">
    <w:name w:val="header"/>
    <w:basedOn w:val="a"/>
    <w:pPr>
      <w:tabs>
        <w:tab w:val="center" w:pos="4320"/>
        <w:tab w:val="right" w:pos="8640"/>
      </w:tabs>
    </w:pPr>
  </w:style>
  <w:style w:type="paragraph" w:styleId="21">
    <w:name w:val="Body Text 2"/>
    <w:basedOn w:val="a"/>
    <w:rPr>
      <w:sz w:val="32"/>
      <w:lang w:eastAsia="zh-TW"/>
    </w:rPr>
  </w:style>
  <w:style w:type="paragraph" w:styleId="3">
    <w:name w:val="Body Text 3"/>
    <w:basedOn w:val="a"/>
    <w:link w:val="3Char"/>
    <w:uiPriority w:val="99"/>
    <w:semiHidden/>
    <w:unhideWhenUsed/>
    <w:rsid w:val="008D58EC"/>
    <w:pPr>
      <w:spacing w:after="120"/>
    </w:pPr>
    <w:rPr>
      <w:sz w:val="16"/>
      <w:szCs w:val="16"/>
      <w:lang w:val="x-none" w:eastAsia="x-none"/>
    </w:rPr>
  </w:style>
  <w:style w:type="character" w:customStyle="1" w:styleId="3Char">
    <w:name w:val="본문 3 Char"/>
    <w:link w:val="3"/>
    <w:uiPriority w:val="99"/>
    <w:semiHidden/>
    <w:rsid w:val="008D58EC"/>
    <w:rPr>
      <w:sz w:val="16"/>
      <w:szCs w:val="16"/>
    </w:rPr>
  </w:style>
  <w:style w:type="paragraph" w:styleId="a6">
    <w:name w:val="footer"/>
    <w:basedOn w:val="a"/>
    <w:link w:val="Char1"/>
    <w:uiPriority w:val="99"/>
    <w:unhideWhenUsed/>
    <w:rsid w:val="007D1CA5"/>
    <w:pPr>
      <w:tabs>
        <w:tab w:val="center" w:pos="4320"/>
        <w:tab w:val="right" w:pos="8640"/>
      </w:tabs>
    </w:pPr>
    <w:rPr>
      <w:lang w:val="x-none" w:eastAsia="x-none"/>
    </w:rPr>
  </w:style>
  <w:style w:type="character" w:customStyle="1" w:styleId="Char1">
    <w:name w:val="바닥글 Char"/>
    <w:link w:val="a6"/>
    <w:uiPriority w:val="99"/>
    <w:rsid w:val="007D1CA5"/>
    <w:rPr>
      <w:sz w:val="24"/>
    </w:rPr>
  </w:style>
  <w:style w:type="character" w:styleId="a7">
    <w:name w:val="Hyperlink"/>
    <w:uiPriority w:val="99"/>
    <w:unhideWhenUsed/>
    <w:rsid w:val="002B38EA"/>
    <w:rPr>
      <w:color w:val="0000FF"/>
      <w:u w:val="single"/>
    </w:rPr>
  </w:style>
  <w:style w:type="character" w:styleId="a8">
    <w:name w:val="FollowedHyperlink"/>
    <w:uiPriority w:val="99"/>
    <w:semiHidden/>
    <w:unhideWhenUsed/>
    <w:rsid w:val="007B5B27"/>
    <w:rPr>
      <w:color w:val="800080"/>
      <w:u w:val="single"/>
    </w:rPr>
  </w:style>
  <w:style w:type="paragraph" w:styleId="a9">
    <w:name w:val="Balloon Text"/>
    <w:basedOn w:val="a"/>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a0"/>
    <w:rsid w:val="007D5B83"/>
  </w:style>
  <w:style w:type="character" w:styleId="aa">
    <w:name w:val="Book Title"/>
    <w:basedOn w:val="a0"/>
    <w:qFormat/>
    <w:rsid w:val="00D103FE"/>
    <w:rPr>
      <w:rFonts w:ascii="Calibri" w:hAnsi="Calibri"/>
      <w:b/>
      <w:bCs/>
      <w:i/>
      <w:iCs w:val="0"/>
      <w:spacing w:val="5"/>
    </w:rPr>
  </w:style>
  <w:style w:type="character" w:styleId="ab">
    <w:name w:val="Emphasis"/>
    <w:qFormat/>
    <w:rsid w:val="00FE6CC9"/>
    <w:rPr>
      <w:i/>
    </w:rPr>
  </w:style>
  <w:style w:type="paragraph" w:customStyle="1" w:styleId="TEXTOVERVIDEO">
    <w:name w:val="TEXT OVER VIDEO"/>
    <w:basedOn w:val="a"/>
    <w:rsid w:val="00D51A11"/>
    <w:pPr>
      <w:spacing w:before="40"/>
      <w:ind w:left="1368"/>
      <w:jc w:val="both"/>
      <w:outlineLvl w:val="0"/>
    </w:pPr>
    <w:rPr>
      <w:rFonts w:ascii="Arial" w:hAnsi="Arial" w:cs="Arial"/>
      <w:sz w:val="22"/>
    </w:rPr>
  </w:style>
  <w:style w:type="character" w:styleId="ac">
    <w:name w:val="annotation reference"/>
    <w:uiPriority w:val="99"/>
    <w:semiHidden/>
    <w:unhideWhenUsed/>
    <w:rsid w:val="004060E5"/>
    <w:rPr>
      <w:sz w:val="18"/>
      <w:szCs w:val="18"/>
    </w:rPr>
  </w:style>
  <w:style w:type="paragraph" w:styleId="ad">
    <w:name w:val="annotation text"/>
    <w:basedOn w:val="a"/>
    <w:link w:val="Char2"/>
    <w:uiPriority w:val="99"/>
    <w:unhideWhenUsed/>
    <w:rsid w:val="004060E5"/>
    <w:rPr>
      <w:lang w:val="x-none" w:eastAsia="x-none"/>
    </w:rPr>
  </w:style>
  <w:style w:type="character" w:customStyle="1" w:styleId="Char2">
    <w:name w:val="메모 텍스트 Char"/>
    <w:link w:val="ad"/>
    <w:uiPriority w:val="99"/>
    <w:rsid w:val="004060E5"/>
    <w:rPr>
      <w:sz w:val="24"/>
      <w:szCs w:val="24"/>
    </w:rPr>
  </w:style>
  <w:style w:type="paragraph" w:styleId="ae">
    <w:name w:val="annotation subject"/>
    <w:basedOn w:val="ad"/>
    <w:next w:val="ad"/>
    <w:link w:val="Char3"/>
    <w:uiPriority w:val="99"/>
    <w:semiHidden/>
    <w:unhideWhenUsed/>
    <w:rsid w:val="004060E5"/>
    <w:rPr>
      <w:b/>
      <w:bCs/>
    </w:rPr>
  </w:style>
  <w:style w:type="character" w:customStyle="1" w:styleId="Char3">
    <w:name w:val="메모 주제 Char"/>
    <w:link w:val="ae"/>
    <w:uiPriority w:val="99"/>
    <w:semiHidden/>
    <w:rsid w:val="004060E5"/>
    <w:rPr>
      <w:b/>
      <w:bCs/>
      <w:sz w:val="24"/>
      <w:szCs w:val="24"/>
    </w:rPr>
  </w:style>
  <w:style w:type="character" w:styleId="af">
    <w:name w:val="page number"/>
    <w:basedOn w:val="a0"/>
    <w:rsid w:val="00985F44"/>
  </w:style>
  <w:style w:type="paragraph" w:styleId="af0">
    <w:name w:val="List Paragraph"/>
    <w:basedOn w:val="a"/>
    <w:uiPriority w:val="34"/>
    <w:qFormat/>
    <w:rsid w:val="00985F44"/>
    <w:pPr>
      <w:ind w:left="720"/>
      <w:contextualSpacing/>
    </w:pPr>
  </w:style>
  <w:style w:type="paragraph" w:styleId="af1">
    <w:name w:val="Revision"/>
    <w:hidden/>
    <w:semiHidden/>
    <w:rsid w:val="002D52A1"/>
  </w:style>
  <w:style w:type="character" w:styleId="af2">
    <w:name w:val="Unresolved Mention"/>
    <w:basedOn w:val="a0"/>
    <w:uiPriority w:val="99"/>
    <w:semiHidden/>
    <w:unhideWhenUsed/>
    <w:rsid w:val="001C3C85"/>
    <w:rPr>
      <w:color w:val="605E5C"/>
      <w:shd w:val="clear" w:color="auto" w:fill="E1DFDD"/>
    </w:rPr>
  </w:style>
  <w:style w:type="numbering" w:styleId="111111">
    <w:name w:val="Outline List 2"/>
    <w:basedOn w:val="a2"/>
    <w:semiHidden/>
    <w:unhideWhenUsed/>
    <w:rsid w:val="00CE4904"/>
    <w:pPr>
      <w:numPr>
        <w:numId w:val="1"/>
      </w:numPr>
    </w:pPr>
  </w:style>
  <w:style w:type="character" w:customStyle="1" w:styleId="ArticleTitle">
    <w:name w:val="ArticleTitle"/>
    <w:basedOn w:val="a0"/>
    <w:uiPriority w:val="1"/>
    <w:qFormat/>
    <w:rsid w:val="004E0C5A"/>
    <w:rPr>
      <w:rFonts w:asciiTheme="minorHAnsi" w:hAnsiTheme="minorHAnsi"/>
      <w:b/>
      <w:sz w:val="32"/>
    </w:rPr>
  </w:style>
  <w:style w:type="character" w:styleId="af3">
    <w:name w:val="Placeholder Text"/>
    <w:basedOn w:val="a0"/>
    <w:semiHidden/>
    <w:rsid w:val="004E0C5A"/>
    <w:rPr>
      <w:color w:val="808080"/>
    </w:rPr>
  </w:style>
  <w:style w:type="character" w:customStyle="1" w:styleId="QuestionAnswer">
    <w:name w:val="QuestionAnswer"/>
    <w:basedOn w:val="a0"/>
    <w:uiPriority w:val="1"/>
    <w:qFormat/>
    <w:rsid w:val="005C6D1E"/>
    <w:rPr>
      <w:rFonts w:ascii="Calibri" w:hAnsi="Calibri"/>
      <w:b/>
      <w:sz w:val="24"/>
    </w:rPr>
  </w:style>
  <w:style w:type="character" w:customStyle="1" w:styleId="BoldAnswer">
    <w:name w:val="BoldAnswer"/>
    <w:basedOn w:val="a0"/>
    <w:uiPriority w:val="1"/>
    <w:qFormat/>
    <w:rsid w:val="00143557"/>
    <w:rPr>
      <w:rFonts w:ascii="Calibri" w:hAnsi="Calibri"/>
      <w:b/>
      <w:sz w:val="24"/>
    </w:rPr>
  </w:style>
  <w:style w:type="character" w:customStyle="1" w:styleId="Vid">
    <w:name w:val="Vid"/>
    <w:basedOn w:val="a0"/>
    <w:uiPriority w:val="1"/>
    <w:qFormat/>
    <w:rsid w:val="00A319BE"/>
    <w:rPr>
      <w:rFonts w:asciiTheme="minorHAnsi" w:hAnsiTheme="minorHAnsi" w:cstheme="minorHAnsi"/>
      <w:i/>
      <w:iCs w:val="0"/>
      <w:color w:val="0070C0"/>
    </w:rPr>
  </w:style>
  <w:style w:type="character" w:customStyle="1" w:styleId="1Char">
    <w:name w:val="제목 1 Char"/>
    <w:basedOn w:val="a0"/>
    <w:link w:val="1"/>
    <w:rsid w:val="00473E1C"/>
    <w:rPr>
      <w:rFonts w:ascii="Calibri" w:eastAsia="Times New Roman" w:hAnsi="Calibri"/>
      <w:sz w:val="52"/>
      <w:szCs w:val="24"/>
    </w:rPr>
  </w:style>
  <w:style w:type="character" w:customStyle="1" w:styleId="AuthorName">
    <w:name w:val="AuthorName"/>
    <w:basedOn w:val="a0"/>
    <w:uiPriority w:val="1"/>
    <w:qFormat/>
    <w:rsid w:val="0052184A"/>
    <w:rPr>
      <w:rFonts w:ascii="Calibri" w:eastAsia="Times New Roman" w:hAnsi="Calibri" w:cs="Calibri"/>
      <w:b/>
      <w:szCs w:val="24"/>
      <w:u w:val="single"/>
    </w:rPr>
  </w:style>
  <w:style w:type="character" w:customStyle="1" w:styleId="Char">
    <w:name w:val="본문 Char"/>
    <w:basedOn w:val="a0"/>
    <w:link w:val="a3"/>
    <w:rsid w:val="00D103FE"/>
    <w:rPr>
      <w:rFonts w:ascii="Calibri" w:hAnsi="Calibri"/>
      <w:i/>
      <w:sz w:val="24"/>
    </w:rPr>
  </w:style>
  <w:style w:type="character" w:customStyle="1" w:styleId="Char0">
    <w:name w:val="본문 들여쓰기 Char"/>
    <w:basedOn w:val="a0"/>
    <w:link w:val="a4"/>
    <w:rsid w:val="00D103FE"/>
    <w:rPr>
      <w:rFonts w:asciiTheme="minorHAnsi" w:hAnsiTheme="minorHAnsi"/>
      <w:sz w:val="24"/>
    </w:rPr>
  </w:style>
  <w:style w:type="paragraph" w:customStyle="1" w:styleId="Narration">
    <w:name w:val="Narration"/>
    <w:basedOn w:val="TemplateNarration"/>
    <w:link w:val="NarrationChar"/>
    <w:qFormat/>
    <w:rsid w:val="006B4F19"/>
    <w:rPr>
      <w:rFonts w:cs="Calibri"/>
      <w:color w:val="7030A0"/>
      <w:lang w:val="en-GB"/>
    </w:rPr>
  </w:style>
  <w:style w:type="character" w:customStyle="1" w:styleId="NarrationChar">
    <w:name w:val="Narration Char"/>
    <w:basedOn w:val="a0"/>
    <w:link w:val="Narration"/>
    <w:rsid w:val="006B4F19"/>
    <w:rPr>
      <w:rFonts w:ascii="Calibri" w:hAnsi="Calibri" w:cs="Calibri"/>
      <w:iCs w:val="0"/>
      <w:color w:val="7030A0"/>
      <w:lang w:val="en-GB"/>
    </w:rPr>
  </w:style>
  <w:style w:type="paragraph" w:customStyle="1" w:styleId="ShotDescription">
    <w:name w:val="Shot Description"/>
    <w:basedOn w:val="TemplateShot"/>
    <w:link w:val="ShotDescriptionChar"/>
    <w:qFormat/>
    <w:rsid w:val="006B4F19"/>
    <w:rPr>
      <w:rFonts w:cs="Calibri"/>
    </w:rPr>
  </w:style>
  <w:style w:type="character" w:customStyle="1" w:styleId="ShotDescriptionChar">
    <w:name w:val="Shot Description Char"/>
    <w:basedOn w:val="a0"/>
    <w:link w:val="ShotDescription"/>
    <w:rsid w:val="006B4F19"/>
    <w:rPr>
      <w:rFonts w:ascii="Calibri" w:hAnsi="Calibri" w:cs="Calibri"/>
      <w:iCs w:val="0"/>
    </w:rPr>
  </w:style>
  <w:style w:type="paragraph" w:customStyle="1" w:styleId="TemplateNarration">
    <w:name w:val="Template Narration"/>
    <w:basedOn w:val="af0"/>
    <w:link w:val="TemplateNarrationChar"/>
    <w:rsid w:val="006B4F19"/>
    <w:pPr>
      <w:widowControl w:val="0"/>
      <w:spacing w:before="120"/>
      <w:ind w:left="907" w:hanging="547"/>
      <w:contextualSpacing w:val="0"/>
      <w:jc w:val="both"/>
    </w:pPr>
    <w:rPr>
      <w:rFonts w:ascii="Calibri" w:hAnsi="Calibri"/>
      <w:iCs w:val="0"/>
    </w:rPr>
  </w:style>
  <w:style w:type="paragraph" w:customStyle="1" w:styleId="TemplateShot">
    <w:name w:val="Template Shot"/>
    <w:basedOn w:val="af0"/>
    <w:link w:val="TemplateShotChar"/>
    <w:qFormat/>
    <w:rsid w:val="006B4F19"/>
    <w:pPr>
      <w:widowControl w:val="0"/>
      <w:spacing w:before="120"/>
      <w:ind w:left="1627" w:hanging="720"/>
      <w:contextualSpacing w:val="0"/>
      <w:jc w:val="both"/>
    </w:pPr>
    <w:rPr>
      <w:rFonts w:ascii="Calibri" w:hAnsi="Calibri"/>
      <w:iCs w:val="0"/>
    </w:rPr>
  </w:style>
  <w:style w:type="character" w:customStyle="1" w:styleId="TemplateNarrationChar">
    <w:name w:val="Template Narration Char"/>
    <w:basedOn w:val="a0"/>
    <w:link w:val="TemplateNarration"/>
    <w:rsid w:val="006B4F19"/>
    <w:rPr>
      <w:rFonts w:ascii="Calibri" w:hAnsi="Calibri"/>
      <w:iCs w:val="0"/>
    </w:rPr>
  </w:style>
  <w:style w:type="character" w:customStyle="1" w:styleId="TemplateShotChar">
    <w:name w:val="Template Shot Char"/>
    <w:basedOn w:val="a0"/>
    <w:link w:val="TemplateShot"/>
    <w:rsid w:val="00FF50A8"/>
    <w:rPr>
      <w:rFonts w:ascii="Calibri" w:hAnsi="Calibri"/>
      <w:i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ms@dgist.ac.kr" TargetMode="External"/><Relationship Id="rId13" Type="http://schemas.openxmlformats.org/officeDocument/2006/relationships/hyperlink" Target="mailto:utkarsh.khare@jove.com" TargetMode="External"/><Relationship Id="rId18" Type="http://schemas.openxmlformats.org/officeDocument/2006/relationships/header" Target="header3.xml"/><Relationship Id="rId3" Type="http://schemas.openxmlformats.org/officeDocument/2006/relationships/settings" Target="settings.xml"/><Relationship Id="rId21" Type="http://schemas.microsoft.com/office/2011/relationships/people" Target="people.xml"/><Relationship Id="rId7" Type="http://schemas.openxmlformats.org/officeDocument/2006/relationships/hyperlink" Target="https://review.jove.com/account/file-uploader?src=21646203" TargetMode="External"/><Relationship Id="rId12" Type="http://schemas.openxmlformats.org/officeDocument/2006/relationships/hyperlink" Target="https://review.jove.com/v/5848/screen-capture-instructions-for-authors?status=a7854k"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obsproject.com/" TargetMode="External"/><Relationship Id="rId5" Type="http://schemas.openxmlformats.org/officeDocument/2006/relationships/footnotes" Target="footnotes.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hyperlink" Target="mailto:kms@dgist.ac.kr" TargetMode="Externa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mailto:urojy@ncc.re.kr" TargetMode="External"/><Relationship Id="rId14" Type="http://schemas.openxmlformats.org/officeDocument/2006/relationships/header" Target="header1.xml"/><Relationship Id="rId22" Type="http://schemas.openxmlformats.org/officeDocument/2006/relationships/glossaryDocument" Target="glossary/document.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876B197B2FD4B2987A45A2A16A35D90"/>
        <w:category>
          <w:name w:val="General"/>
          <w:gallery w:val="placeholder"/>
        </w:category>
        <w:types>
          <w:type w:val="bbPlcHdr"/>
        </w:types>
        <w:behaviors>
          <w:behavior w:val="content"/>
        </w:behaviors>
        <w:guid w:val="{348FF9F5-9C19-495B-BDF2-E0F45FA321F5}"/>
      </w:docPartPr>
      <w:docPartBody>
        <w:p w:rsidR="0013136B" w:rsidRDefault="00EF2B08" w:rsidP="00EF2B08">
          <w:pPr>
            <w:pStyle w:val="E876B197B2FD4B2987A45A2A16A35D90"/>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CDC5FDAA51C94DE6A9FF657C16396EAC"/>
        <w:category>
          <w:name w:val="General"/>
          <w:gallery w:val="placeholder"/>
        </w:category>
        <w:types>
          <w:type w:val="bbPlcHdr"/>
        </w:types>
        <w:behaviors>
          <w:behavior w:val="content"/>
        </w:behaviors>
        <w:guid w:val="{82AB99CD-46F5-4009-803F-CD216F56D7B7}"/>
      </w:docPartPr>
      <w:docPartBody>
        <w:p w:rsidR="0013136B" w:rsidRDefault="00EF2B08" w:rsidP="00EF2B08">
          <w:pPr>
            <w:pStyle w:val="CDC5FDAA51C94DE6A9FF657C16396EAC"/>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AD5F144DD3D74202B78F65B0C52620F7"/>
        <w:category>
          <w:name w:val="General"/>
          <w:gallery w:val="placeholder"/>
        </w:category>
        <w:types>
          <w:type w:val="bbPlcHdr"/>
        </w:types>
        <w:behaviors>
          <w:behavior w:val="content"/>
        </w:behaviors>
        <w:guid w:val="{F9CF3618-B786-4331-A074-100C7C309384}"/>
      </w:docPartPr>
      <w:docPartBody>
        <w:p w:rsidR="0013136B" w:rsidRDefault="00EF2B08" w:rsidP="00EF2B08">
          <w:pPr>
            <w:pStyle w:val="AD5F144DD3D74202B78F65B0C52620F7"/>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2862B6CA6DB942D692AFB045415988CD"/>
        <w:category>
          <w:name w:val="General"/>
          <w:gallery w:val="placeholder"/>
        </w:category>
        <w:types>
          <w:type w:val="bbPlcHdr"/>
        </w:types>
        <w:behaviors>
          <w:behavior w:val="content"/>
        </w:behaviors>
        <w:guid w:val="{11B3A1BA-60A8-40C9-9704-71019E3312E5}"/>
      </w:docPartPr>
      <w:docPartBody>
        <w:p w:rsidR="0013136B" w:rsidRDefault="00EF2B08" w:rsidP="00EF2B08">
          <w:pPr>
            <w:pStyle w:val="2862B6CA6DB942D692AFB045415988CD"/>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바탕">
    <w:altName w:val="Batang"/>
    <w:panose1 w:val="02030600000101010101"/>
    <w:charset w:val="81"/>
    <w:family w:val="roman"/>
    <w:pitch w:val="variable"/>
    <w:sig w:usb0="B00002AF" w:usb1="69D77CFB" w:usb2="00000030" w:usb3="00000000" w:csb0="0008009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맑은 고딕">
    <w:panose1 w:val="020B0503020000020004"/>
    <w:charset w:val="81"/>
    <w:family w:val="modern"/>
    <w:pitch w:val="variable"/>
    <w:sig w:usb0="9000002F" w:usb1="29D77CFB" w:usb2="00000012" w:usb3="00000000" w:csb0="00080001" w:csb1="00000000"/>
  </w:font>
  <w:font w:name="Times">
    <w:altName w:val="﷽﷽﷽﷽﷽﷽﷽﷽"/>
    <w:panose1 w:val="02020603050405020304"/>
    <w:charset w:val="00"/>
    <w:family w:val="roman"/>
    <w:pitch w:val="variable"/>
    <w:sig w:usb0="E0002EFF" w:usb1="C000785B" w:usb2="00000009" w:usb3="00000000" w:csb0="000001FF" w:csb1="00000000"/>
  </w:font>
  <w:font w:name="Meiryo">
    <w:charset w:val="80"/>
    <w:family w:val="swiss"/>
    <w:pitch w:val="variable"/>
    <w:sig w:usb0="E00002FF" w:usb1="6AC7FFFF"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67"/>
    <w:rsid w:val="00014DD0"/>
    <w:rsid w:val="00026789"/>
    <w:rsid w:val="000300AB"/>
    <w:rsid w:val="000551FF"/>
    <w:rsid w:val="00070497"/>
    <w:rsid w:val="00080902"/>
    <w:rsid w:val="00094D84"/>
    <w:rsid w:val="000B7290"/>
    <w:rsid w:val="000C0A2C"/>
    <w:rsid w:val="000D186B"/>
    <w:rsid w:val="000F2B8E"/>
    <w:rsid w:val="000F486C"/>
    <w:rsid w:val="0013136B"/>
    <w:rsid w:val="001319D5"/>
    <w:rsid w:val="00186680"/>
    <w:rsid w:val="001B302C"/>
    <w:rsid w:val="001F6C86"/>
    <w:rsid w:val="002349B3"/>
    <w:rsid w:val="002470A6"/>
    <w:rsid w:val="00251E04"/>
    <w:rsid w:val="00257C3C"/>
    <w:rsid w:val="002704C2"/>
    <w:rsid w:val="0027616B"/>
    <w:rsid w:val="002A4739"/>
    <w:rsid w:val="002F76E2"/>
    <w:rsid w:val="00327DF1"/>
    <w:rsid w:val="00344E88"/>
    <w:rsid w:val="00356726"/>
    <w:rsid w:val="003B222B"/>
    <w:rsid w:val="003C4629"/>
    <w:rsid w:val="003D4017"/>
    <w:rsid w:val="003D5DD0"/>
    <w:rsid w:val="003D7F70"/>
    <w:rsid w:val="003E657A"/>
    <w:rsid w:val="003F0E2E"/>
    <w:rsid w:val="0045037E"/>
    <w:rsid w:val="00465AB5"/>
    <w:rsid w:val="004843E9"/>
    <w:rsid w:val="004A526F"/>
    <w:rsid w:val="004F4925"/>
    <w:rsid w:val="00510F54"/>
    <w:rsid w:val="005457A5"/>
    <w:rsid w:val="005611F3"/>
    <w:rsid w:val="0056246B"/>
    <w:rsid w:val="00565A22"/>
    <w:rsid w:val="005709EC"/>
    <w:rsid w:val="005948E9"/>
    <w:rsid w:val="005950B3"/>
    <w:rsid w:val="005D0EFA"/>
    <w:rsid w:val="00610F36"/>
    <w:rsid w:val="00627CAF"/>
    <w:rsid w:val="00684CBA"/>
    <w:rsid w:val="00691751"/>
    <w:rsid w:val="006A568E"/>
    <w:rsid w:val="006B2B83"/>
    <w:rsid w:val="00706CE8"/>
    <w:rsid w:val="00742DFC"/>
    <w:rsid w:val="007537E2"/>
    <w:rsid w:val="007571D3"/>
    <w:rsid w:val="0077793F"/>
    <w:rsid w:val="00792E1F"/>
    <w:rsid w:val="007B0B10"/>
    <w:rsid w:val="007B72C5"/>
    <w:rsid w:val="007F1F0B"/>
    <w:rsid w:val="00800B46"/>
    <w:rsid w:val="00801C92"/>
    <w:rsid w:val="00822625"/>
    <w:rsid w:val="00847179"/>
    <w:rsid w:val="008A06BD"/>
    <w:rsid w:val="008B5769"/>
    <w:rsid w:val="008D484D"/>
    <w:rsid w:val="008F498E"/>
    <w:rsid w:val="00906879"/>
    <w:rsid w:val="00907CCA"/>
    <w:rsid w:val="009333F9"/>
    <w:rsid w:val="00937B16"/>
    <w:rsid w:val="009A0819"/>
    <w:rsid w:val="009F5127"/>
    <w:rsid w:val="00A3565A"/>
    <w:rsid w:val="00A464FD"/>
    <w:rsid w:val="00A4768E"/>
    <w:rsid w:val="00A5699C"/>
    <w:rsid w:val="00A74D32"/>
    <w:rsid w:val="00AA0920"/>
    <w:rsid w:val="00AB4C13"/>
    <w:rsid w:val="00AE3AC6"/>
    <w:rsid w:val="00AE4A0C"/>
    <w:rsid w:val="00AF3EB7"/>
    <w:rsid w:val="00B1083B"/>
    <w:rsid w:val="00B178B2"/>
    <w:rsid w:val="00B20F8B"/>
    <w:rsid w:val="00B53A6F"/>
    <w:rsid w:val="00B9583C"/>
    <w:rsid w:val="00BA79A4"/>
    <w:rsid w:val="00BE41A6"/>
    <w:rsid w:val="00BE7565"/>
    <w:rsid w:val="00C931BB"/>
    <w:rsid w:val="00CB5D71"/>
    <w:rsid w:val="00CB754D"/>
    <w:rsid w:val="00CE402E"/>
    <w:rsid w:val="00D332AD"/>
    <w:rsid w:val="00D75ED4"/>
    <w:rsid w:val="00DA10A3"/>
    <w:rsid w:val="00DA55E8"/>
    <w:rsid w:val="00DC1E08"/>
    <w:rsid w:val="00DE3DA4"/>
    <w:rsid w:val="00E140B0"/>
    <w:rsid w:val="00E16D09"/>
    <w:rsid w:val="00E171A8"/>
    <w:rsid w:val="00E22285"/>
    <w:rsid w:val="00E339EC"/>
    <w:rsid w:val="00E36A89"/>
    <w:rsid w:val="00E63917"/>
    <w:rsid w:val="00E670C3"/>
    <w:rsid w:val="00E74A32"/>
    <w:rsid w:val="00E838FB"/>
    <w:rsid w:val="00E86E3F"/>
    <w:rsid w:val="00EC183C"/>
    <w:rsid w:val="00EC38EE"/>
    <w:rsid w:val="00EC5ADC"/>
    <w:rsid w:val="00EF231F"/>
    <w:rsid w:val="00EF2B08"/>
    <w:rsid w:val="00EF5E67"/>
    <w:rsid w:val="00F05EC7"/>
    <w:rsid w:val="00F11BF9"/>
    <w:rsid w:val="00F13115"/>
    <w:rsid w:val="00F66539"/>
    <w:rsid w:val="00F93B93"/>
    <w:rsid w:val="00FD014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semiHidden/>
    <w:rsid w:val="00906879"/>
    <w:rPr>
      <w:color w:val="808080"/>
    </w:rPr>
  </w:style>
  <w:style w:type="paragraph" w:customStyle="1" w:styleId="E876B197B2FD4B2987A45A2A16A35D90">
    <w:name w:val="E876B197B2FD4B2987A45A2A16A35D90"/>
    <w:rsid w:val="00EF2B08"/>
    <w:pPr>
      <w:spacing w:after="160" w:line="278" w:lineRule="auto"/>
    </w:pPr>
    <w:rPr>
      <w:kern w:val="2"/>
      <w:lang w:val="en-IN" w:eastAsia="en-IN"/>
      <w14:ligatures w14:val="standardContextual"/>
    </w:rPr>
  </w:style>
  <w:style w:type="paragraph" w:customStyle="1" w:styleId="CDC5FDAA51C94DE6A9FF657C16396EAC">
    <w:name w:val="CDC5FDAA51C94DE6A9FF657C16396EAC"/>
    <w:rsid w:val="00EF2B08"/>
    <w:pPr>
      <w:spacing w:after="160" w:line="278" w:lineRule="auto"/>
    </w:pPr>
    <w:rPr>
      <w:kern w:val="2"/>
      <w:lang w:val="en-IN" w:eastAsia="en-IN"/>
      <w14:ligatures w14:val="standardContextual"/>
    </w:rPr>
  </w:style>
  <w:style w:type="paragraph" w:customStyle="1" w:styleId="AD5F144DD3D74202B78F65B0C52620F7">
    <w:name w:val="AD5F144DD3D74202B78F65B0C52620F7"/>
    <w:rsid w:val="00EF2B08"/>
    <w:pPr>
      <w:spacing w:after="160" w:line="278" w:lineRule="auto"/>
    </w:pPr>
    <w:rPr>
      <w:kern w:val="2"/>
      <w:lang w:val="en-IN" w:eastAsia="en-IN"/>
      <w14:ligatures w14:val="standardContextual"/>
    </w:rPr>
  </w:style>
  <w:style w:type="paragraph" w:customStyle="1" w:styleId="2862B6CA6DB942D692AFB045415988CD">
    <w:name w:val="2862B6CA6DB942D692AFB045415988CD"/>
    <w:rsid w:val="00EF2B08"/>
    <w:pPr>
      <w:spacing w:after="160" w:line="278" w:lineRule="auto"/>
    </w:pPr>
    <w:rPr>
      <w:kern w:val="2"/>
      <w:lang w:val="en-IN" w:eastAsia="en-IN"/>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1183</TotalTime>
  <Pages>15</Pages>
  <Words>3697</Words>
  <Characters>21075</Characters>
  <Application>Microsoft Office Word</Application>
  <DocSecurity>0</DocSecurity>
  <Lines>175</Lines>
  <Paragraphs>49</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Name:                                                                                                                 Title of</vt:lpstr>
      <vt:lpstr>Name:                                                                                                                 Title of</vt:lpstr>
    </vt:vector>
  </TitlesOfParts>
  <Company>UC Irvine</Company>
  <LinksUpToDate>false</LinksUpToDate>
  <CharactersWithSpaces>24723</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우형중</cp:lastModifiedBy>
  <cp:revision>76</cp:revision>
  <cp:lastPrinted>2026-06-15T05:45:00Z</cp:lastPrinted>
  <dcterms:created xsi:type="dcterms:W3CDTF">2023-06-29T06:34:00Z</dcterms:created>
  <dcterms:modified xsi:type="dcterms:W3CDTF">2026-06-18T02:10:00Z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a91f1049b71bdc76569136a3f34ee8daafc1d9a428dfadc774104e2cbb82a7e4</vt:lpwstr>
  </property>
</Properties>
</file>