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1B29"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70954</w:t>
      </w:r>
    </w:p>
    <w:p w14:paraId="4B10DBAB" w14:textId="77777777" w:rsidR="002B4151" w:rsidRDefault="002B4151" w:rsidP="002B4151">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60C81EFD" w14:textId="77777777" w:rsidR="002B4151" w:rsidRPr="00B07A3B" w:rsidRDefault="002B4151" w:rsidP="002B4151">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11" w:history="1">
        <w:r w:rsidRPr="00C56B22">
          <w:rPr>
            <w:rStyle w:val="Hyperlink"/>
            <w:rFonts w:eastAsia="Times New Roman" w:cstheme="minorHAnsi"/>
            <w:b/>
          </w:rPr>
          <w:t>https://review.jove.com/account/file-uploader?src=21641018</w:t>
        </w:r>
      </w:hyperlink>
      <w:r>
        <w:rPr>
          <w:rFonts w:eastAsia="Times New Roman" w:cstheme="minorHAnsi"/>
          <w:b/>
        </w:rPr>
        <w:t xml:space="preserve"> </w:t>
      </w:r>
    </w:p>
    <w:p w14:paraId="7859B104" w14:textId="77777777" w:rsidR="002B4151" w:rsidRPr="00B07A3B" w:rsidRDefault="002B4151" w:rsidP="002B4151">
      <w:pPr>
        <w:outlineLvl w:val="0"/>
        <w:rPr>
          <w:rFonts w:eastAsia="Times New Roman" w:cstheme="minorHAnsi"/>
          <w:b/>
        </w:rPr>
      </w:pPr>
    </w:p>
    <w:p w14:paraId="23E8CFE1" w14:textId="77777777" w:rsidR="002B4151" w:rsidRPr="00B07A3B" w:rsidRDefault="002B4151" w:rsidP="002B4151">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DB6D24">
        <w:rPr>
          <w:rStyle w:val="ArticleTitle"/>
          <w:rFonts w:cstheme="minorHAnsi"/>
        </w:rPr>
        <w:t>A Battery of Quantitative Binocular Vision Tests for Adults: Testing Protocols</w:t>
      </w:r>
    </w:p>
    <w:p w14:paraId="357BB418" w14:textId="77777777" w:rsidR="002B4151" w:rsidRDefault="002B4151" w:rsidP="002B4151">
      <w:pPr>
        <w:outlineLvl w:val="0"/>
        <w:rPr>
          <w:rFonts w:eastAsia="Times New Roman" w:cstheme="minorHAnsi"/>
          <w:b/>
        </w:rPr>
      </w:pPr>
    </w:p>
    <w:p w14:paraId="65B8CFE3" w14:textId="77777777" w:rsidR="002B4151" w:rsidRDefault="002B4151" w:rsidP="002B4151">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E0C2921" w14:textId="77777777" w:rsidR="002B4151" w:rsidRPr="00DB6D24" w:rsidRDefault="002B4151" w:rsidP="002B4151">
      <w:pPr>
        <w:outlineLvl w:val="0"/>
        <w:rPr>
          <w:rFonts w:eastAsia="Times New Roman" w:cstheme="minorHAnsi"/>
          <w:b/>
          <w:sz w:val="28"/>
          <w:szCs w:val="28"/>
        </w:rPr>
      </w:pPr>
    </w:p>
    <w:p w14:paraId="3392C5E2"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 xml:space="preserve">AUTHORS AND AFFILIATIONS: </w:t>
      </w:r>
    </w:p>
    <w:p w14:paraId="20BE4259"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Xiaoxin Chen</w:t>
      </w:r>
      <w:r w:rsidRPr="00DB6D24">
        <w:rPr>
          <w:rFonts w:eastAsia="Times New Roman" w:cstheme="minorHAnsi"/>
          <w:b/>
          <w:sz w:val="28"/>
          <w:szCs w:val="28"/>
          <w:vertAlign w:val="superscript"/>
        </w:rPr>
        <w:t>1</w:t>
      </w:r>
      <w:r w:rsidRPr="00DB6D24">
        <w:rPr>
          <w:rFonts w:eastAsia="Times New Roman" w:cstheme="minorHAnsi"/>
          <w:b/>
          <w:sz w:val="28"/>
          <w:szCs w:val="28"/>
        </w:rPr>
        <w:t>, Andrew Silva</w:t>
      </w:r>
      <w:r w:rsidRPr="00DB6D24">
        <w:rPr>
          <w:rFonts w:eastAsia="Times New Roman" w:cstheme="minorHAnsi"/>
          <w:b/>
          <w:sz w:val="28"/>
          <w:szCs w:val="28"/>
          <w:vertAlign w:val="superscript"/>
        </w:rPr>
        <w:t>2,3</w:t>
      </w:r>
      <w:r w:rsidRPr="00DB6D24">
        <w:rPr>
          <w:rFonts w:eastAsia="Times New Roman" w:cstheme="minorHAnsi"/>
          <w:b/>
          <w:sz w:val="28"/>
          <w:szCs w:val="28"/>
        </w:rPr>
        <w:t>, Fermin Retnavarathan</w:t>
      </w:r>
      <w:r w:rsidRPr="00DB6D24">
        <w:rPr>
          <w:rFonts w:eastAsia="Times New Roman" w:cstheme="minorHAnsi"/>
          <w:b/>
          <w:sz w:val="28"/>
          <w:szCs w:val="28"/>
          <w:vertAlign w:val="superscript"/>
        </w:rPr>
        <w:t>4</w:t>
      </w:r>
      <w:r w:rsidRPr="00DB6D24">
        <w:rPr>
          <w:rFonts w:eastAsia="Times New Roman" w:cstheme="minorHAnsi"/>
          <w:b/>
          <w:sz w:val="28"/>
          <w:szCs w:val="28"/>
        </w:rPr>
        <w:t>, Ewa Niechwiej-Szwedo</w:t>
      </w:r>
      <w:r w:rsidRPr="00DB6D24">
        <w:rPr>
          <w:rFonts w:eastAsia="Times New Roman" w:cstheme="minorHAnsi"/>
          <w:b/>
          <w:sz w:val="28"/>
          <w:szCs w:val="28"/>
          <w:vertAlign w:val="superscript"/>
        </w:rPr>
        <w:t>1</w:t>
      </w:r>
      <w:r w:rsidRPr="00DB6D24">
        <w:rPr>
          <w:rFonts w:eastAsia="Times New Roman" w:cstheme="minorHAnsi"/>
          <w:b/>
          <w:sz w:val="28"/>
          <w:szCs w:val="28"/>
        </w:rPr>
        <w:t>, Xiaoqing Gao</w:t>
      </w:r>
      <w:r w:rsidRPr="00DB6D24">
        <w:rPr>
          <w:rFonts w:eastAsia="Times New Roman" w:cstheme="minorHAnsi"/>
          <w:b/>
          <w:sz w:val="28"/>
          <w:szCs w:val="28"/>
          <w:vertAlign w:val="superscript"/>
        </w:rPr>
        <w:t>6</w:t>
      </w:r>
      <w:r w:rsidRPr="00DB6D24">
        <w:rPr>
          <w:rFonts w:eastAsia="Times New Roman" w:cstheme="minorHAnsi"/>
          <w:b/>
          <w:sz w:val="28"/>
          <w:szCs w:val="28"/>
        </w:rPr>
        <w:t>, Daphne Maurer</w:t>
      </w:r>
      <w:r w:rsidRPr="00DB6D24">
        <w:rPr>
          <w:rFonts w:eastAsia="Times New Roman" w:cstheme="minorHAnsi"/>
          <w:b/>
          <w:sz w:val="28"/>
          <w:szCs w:val="28"/>
          <w:vertAlign w:val="superscript"/>
        </w:rPr>
        <w:t>4</w:t>
      </w:r>
      <w:r w:rsidRPr="00DB6D24">
        <w:rPr>
          <w:rFonts w:eastAsia="Times New Roman" w:cstheme="minorHAnsi"/>
          <w:b/>
          <w:sz w:val="28"/>
          <w:szCs w:val="28"/>
        </w:rPr>
        <w:t>, David I. Shore</w:t>
      </w:r>
      <w:r w:rsidRPr="00DB6D24">
        <w:rPr>
          <w:rFonts w:eastAsia="Times New Roman" w:cstheme="minorHAnsi"/>
          <w:b/>
          <w:sz w:val="28"/>
          <w:szCs w:val="28"/>
          <w:vertAlign w:val="superscript"/>
        </w:rPr>
        <w:t>4,5</w:t>
      </w:r>
      <w:r w:rsidRPr="00DB6D24">
        <w:rPr>
          <w:rFonts w:eastAsia="Times New Roman" w:cstheme="minorHAnsi"/>
          <w:b/>
          <w:sz w:val="28"/>
          <w:szCs w:val="28"/>
        </w:rPr>
        <w:t>, Benjamin Thompson</w:t>
      </w:r>
      <w:r w:rsidRPr="00DB6D24">
        <w:rPr>
          <w:rFonts w:eastAsia="Times New Roman" w:cstheme="minorHAnsi"/>
          <w:b/>
          <w:sz w:val="28"/>
          <w:szCs w:val="28"/>
          <w:vertAlign w:val="superscript"/>
        </w:rPr>
        <w:t>2,7,8</w:t>
      </w:r>
    </w:p>
    <w:p w14:paraId="3E04229B" w14:textId="77777777" w:rsidR="002B4151" w:rsidRPr="00DB6D24" w:rsidRDefault="002B4151" w:rsidP="002B4151">
      <w:pPr>
        <w:outlineLvl w:val="0"/>
        <w:rPr>
          <w:rFonts w:eastAsia="Times New Roman" w:cstheme="minorHAnsi"/>
          <w:b/>
          <w:sz w:val="28"/>
          <w:szCs w:val="28"/>
        </w:rPr>
      </w:pPr>
    </w:p>
    <w:p w14:paraId="3FB058B8"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1</w:t>
      </w:r>
      <w:r w:rsidRPr="00DB6D24">
        <w:rPr>
          <w:rFonts w:eastAsia="Times New Roman" w:cstheme="minorHAnsi"/>
          <w:bCs/>
          <w:sz w:val="28"/>
          <w:szCs w:val="28"/>
        </w:rPr>
        <w:t>Department of Kinesiology and Health Sciences, University of Waterloo</w:t>
      </w:r>
    </w:p>
    <w:p w14:paraId="6B485E76"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2</w:t>
      </w:r>
      <w:r w:rsidRPr="00DB6D24">
        <w:rPr>
          <w:rFonts w:eastAsia="Times New Roman" w:cstheme="minorHAnsi"/>
          <w:bCs/>
          <w:sz w:val="28"/>
          <w:szCs w:val="28"/>
        </w:rPr>
        <w:t xml:space="preserve">School of Optometry &amp; Vision Science, University of Waterloo </w:t>
      </w:r>
    </w:p>
    <w:p w14:paraId="525CC9FB"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3</w:t>
      </w:r>
      <w:r w:rsidRPr="00DB6D24">
        <w:rPr>
          <w:rFonts w:eastAsia="Times New Roman" w:cstheme="minorHAnsi"/>
          <w:bCs/>
          <w:sz w:val="28"/>
          <w:szCs w:val="28"/>
        </w:rPr>
        <w:t>Department of Psychology, Idaho State University</w:t>
      </w:r>
    </w:p>
    <w:p w14:paraId="4CBD786D"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4</w:t>
      </w:r>
      <w:r w:rsidRPr="00DB6D24">
        <w:rPr>
          <w:rFonts w:eastAsia="Times New Roman" w:cstheme="minorHAnsi"/>
          <w:bCs/>
          <w:sz w:val="28"/>
          <w:szCs w:val="28"/>
        </w:rPr>
        <w:t>Department of Psychology, Neuroscience &amp; Behavior, McMaster University</w:t>
      </w:r>
    </w:p>
    <w:p w14:paraId="1BC1CA10"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5</w:t>
      </w:r>
      <w:r w:rsidRPr="00DB6D24">
        <w:rPr>
          <w:rFonts w:eastAsia="Times New Roman" w:cstheme="minorHAnsi"/>
          <w:bCs/>
          <w:sz w:val="28"/>
          <w:szCs w:val="28"/>
        </w:rPr>
        <w:t>The Multisensory Mind Inc.</w:t>
      </w:r>
    </w:p>
    <w:p w14:paraId="747180D4"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6</w:t>
      </w:r>
      <w:r w:rsidRPr="00DB6D24">
        <w:rPr>
          <w:rFonts w:eastAsia="Times New Roman" w:cstheme="minorHAnsi"/>
          <w:bCs/>
          <w:sz w:val="28"/>
          <w:szCs w:val="28"/>
        </w:rPr>
        <w:t>Center for Psychological Sciences, Zhejiang University</w:t>
      </w:r>
    </w:p>
    <w:p w14:paraId="41684DFC"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 xml:space="preserve">7 </w:t>
      </w:r>
      <w:r w:rsidRPr="00DB6D24">
        <w:rPr>
          <w:rFonts w:eastAsia="Times New Roman" w:cstheme="minorHAnsi"/>
          <w:bCs/>
          <w:sz w:val="28"/>
          <w:szCs w:val="28"/>
        </w:rPr>
        <w:t>Center for Eye and Vision Research</w:t>
      </w:r>
    </w:p>
    <w:p w14:paraId="598497E2"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8</w:t>
      </w:r>
      <w:r w:rsidRPr="00DB6D24">
        <w:rPr>
          <w:rFonts w:eastAsia="Times New Roman" w:cstheme="minorHAnsi"/>
          <w:bCs/>
          <w:sz w:val="28"/>
          <w:szCs w:val="28"/>
        </w:rPr>
        <w:t>Liggins Institute, University of Auckland</w:t>
      </w:r>
    </w:p>
    <w:p w14:paraId="4EC3A30D" w14:textId="77777777" w:rsidR="002B4151" w:rsidRPr="00DB6D24" w:rsidRDefault="002B4151" w:rsidP="002B4151">
      <w:pPr>
        <w:outlineLvl w:val="0"/>
        <w:rPr>
          <w:rFonts w:eastAsia="Times New Roman" w:cstheme="minorHAnsi"/>
          <w:b/>
          <w:sz w:val="28"/>
          <w:szCs w:val="28"/>
        </w:rPr>
      </w:pPr>
    </w:p>
    <w:p w14:paraId="47042B01" w14:textId="77777777" w:rsidR="002B4151" w:rsidRPr="00B07A3B" w:rsidRDefault="002B4151" w:rsidP="002B4151">
      <w:pPr>
        <w:widowControl w:val="0"/>
        <w:autoSpaceDE w:val="0"/>
        <w:autoSpaceDN w:val="0"/>
        <w:adjustRightInd w:val="0"/>
        <w:rPr>
          <w:rFonts w:eastAsia="Times New Roman" w:cstheme="minorHAnsi"/>
          <w:color w:val="000000"/>
        </w:rPr>
      </w:pPr>
    </w:p>
    <w:p w14:paraId="05F292FE" w14:textId="77777777" w:rsidR="002B4151" w:rsidRPr="00B07A3B" w:rsidRDefault="002B4151" w:rsidP="002B4151">
      <w:pPr>
        <w:outlineLvl w:val="0"/>
        <w:rPr>
          <w:rFonts w:eastAsia="Times New Roman" w:cstheme="minorHAnsi"/>
        </w:rPr>
      </w:pPr>
    </w:p>
    <w:p w14:paraId="45FDD4A4"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Corresponding Authors: </w:t>
      </w:r>
    </w:p>
    <w:p w14:paraId="35D38486" w14:textId="77777777" w:rsidR="002B4151" w:rsidRPr="00B430BE" w:rsidRDefault="002B4151" w:rsidP="002B4151">
      <w:pPr>
        <w:outlineLvl w:val="0"/>
        <w:rPr>
          <w:rFonts w:eastAsia="Times New Roman" w:cstheme="minorHAnsi"/>
        </w:rPr>
      </w:pPr>
      <w:bookmarkStart w:id="0" w:name="_Hlk25233958"/>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0E8FE691"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418D1301" w14:textId="77777777" w:rsidR="002B4151" w:rsidRPr="00B07A3B" w:rsidRDefault="002B4151" w:rsidP="002B4151">
      <w:pPr>
        <w:outlineLvl w:val="0"/>
        <w:rPr>
          <w:rFonts w:eastAsia="Times New Roman" w:cstheme="minorHAnsi"/>
        </w:rPr>
      </w:pPr>
    </w:p>
    <w:p w14:paraId="5C1EEE65" w14:textId="77777777" w:rsidR="002B4151" w:rsidRPr="00B07A3B" w:rsidRDefault="002B4151" w:rsidP="002B4151">
      <w:pPr>
        <w:outlineLvl w:val="0"/>
        <w:rPr>
          <w:rFonts w:eastAsia="Times New Roman" w:cstheme="minorHAnsi"/>
        </w:rPr>
      </w:pPr>
    </w:p>
    <w:p w14:paraId="29AC7B26" w14:textId="77777777" w:rsidR="002B4151" w:rsidRPr="00B07A3B" w:rsidRDefault="002B4151" w:rsidP="002B4151">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8FD2E34" w14:textId="77777777" w:rsidR="002B4151" w:rsidRPr="00B430BE" w:rsidRDefault="002B4151" w:rsidP="002B4151">
      <w:pPr>
        <w:outlineLvl w:val="0"/>
        <w:rPr>
          <w:rFonts w:cstheme="minorHAnsi"/>
          <w:bCs/>
        </w:rPr>
      </w:pPr>
      <w:r w:rsidRPr="00B430BE">
        <w:rPr>
          <w:rFonts w:cstheme="minorHAnsi"/>
          <w:bCs/>
        </w:rPr>
        <w:t>Andrew Silva</w:t>
      </w:r>
      <w:r w:rsidRPr="00B430BE">
        <w:rPr>
          <w:rFonts w:cstheme="minorHAnsi"/>
          <w:bCs/>
        </w:rPr>
        <w:tab/>
      </w:r>
      <w:r w:rsidRPr="00B430BE">
        <w:rPr>
          <w:rFonts w:cstheme="minorHAnsi"/>
          <w:bCs/>
        </w:rPr>
        <w:tab/>
      </w:r>
      <w:r w:rsidRPr="00B430BE">
        <w:rPr>
          <w:rFonts w:cstheme="minorHAnsi"/>
          <w:bCs/>
        </w:rPr>
        <w:tab/>
        <w:t xml:space="preserve"> andysilva@isu.edu</w:t>
      </w:r>
    </w:p>
    <w:p w14:paraId="03E27316" w14:textId="77777777" w:rsidR="002B4151" w:rsidRPr="00B430BE" w:rsidRDefault="002B4151" w:rsidP="002B4151">
      <w:pPr>
        <w:outlineLvl w:val="0"/>
        <w:rPr>
          <w:rFonts w:cstheme="minorHAnsi"/>
          <w:bCs/>
        </w:rPr>
      </w:pPr>
      <w:r w:rsidRPr="00B430BE">
        <w:rPr>
          <w:rFonts w:cstheme="minorHAnsi"/>
          <w:bCs/>
        </w:rPr>
        <w:t>Fermin Retnavarathan</w:t>
      </w:r>
      <w:r w:rsidRPr="00B430BE">
        <w:rPr>
          <w:rFonts w:cstheme="minorHAnsi"/>
          <w:bCs/>
        </w:rPr>
        <w:tab/>
        <w:t xml:space="preserve"> retnavf@mcmaster.ca</w:t>
      </w:r>
    </w:p>
    <w:p w14:paraId="2165BF94" w14:textId="77777777" w:rsidR="002B4151" w:rsidRPr="00B430BE" w:rsidRDefault="002B4151" w:rsidP="002B4151">
      <w:pPr>
        <w:outlineLvl w:val="0"/>
        <w:rPr>
          <w:rFonts w:cstheme="minorHAnsi"/>
          <w:bCs/>
        </w:rPr>
      </w:pPr>
      <w:r w:rsidRPr="00B430BE">
        <w:rPr>
          <w:rFonts w:cstheme="minorHAnsi"/>
          <w:bCs/>
        </w:rPr>
        <w:t>Ewa Niechwiej-Szwedo</w:t>
      </w:r>
      <w:r w:rsidRPr="00B430BE">
        <w:rPr>
          <w:rFonts w:cstheme="minorHAnsi"/>
          <w:bCs/>
        </w:rPr>
        <w:tab/>
        <w:t xml:space="preserve"> eniechwiej@uwaterloo.ca</w:t>
      </w:r>
    </w:p>
    <w:p w14:paraId="5773472A" w14:textId="77777777" w:rsidR="002B4151" w:rsidRPr="00B430BE" w:rsidRDefault="002B4151" w:rsidP="002B4151">
      <w:pPr>
        <w:outlineLvl w:val="0"/>
        <w:rPr>
          <w:rFonts w:cstheme="minorHAnsi"/>
          <w:bCs/>
        </w:rPr>
      </w:pPr>
      <w:r w:rsidRPr="00B430BE">
        <w:rPr>
          <w:rFonts w:cstheme="minorHAnsi"/>
          <w:bCs/>
        </w:rPr>
        <w:t>Xiaoqing Gao</w:t>
      </w:r>
      <w:r w:rsidRPr="00B430BE">
        <w:rPr>
          <w:rFonts w:cstheme="minorHAnsi"/>
          <w:bCs/>
        </w:rPr>
        <w:tab/>
      </w:r>
      <w:r w:rsidRPr="00B430BE">
        <w:rPr>
          <w:rFonts w:cstheme="minorHAnsi"/>
          <w:bCs/>
        </w:rPr>
        <w:tab/>
      </w:r>
      <w:r w:rsidRPr="00B430BE">
        <w:rPr>
          <w:rFonts w:cstheme="minorHAnsi"/>
          <w:bCs/>
        </w:rPr>
        <w:tab/>
        <w:t xml:space="preserve"> xiaoqinggao@zju.edu.cn</w:t>
      </w:r>
    </w:p>
    <w:p w14:paraId="7C7DEB26" w14:textId="77777777" w:rsidR="002B4151" w:rsidRPr="00B430BE" w:rsidRDefault="002B4151" w:rsidP="002B4151">
      <w:pPr>
        <w:outlineLvl w:val="0"/>
        <w:rPr>
          <w:rFonts w:cstheme="minorHAnsi"/>
          <w:bCs/>
        </w:rPr>
      </w:pPr>
      <w:r w:rsidRPr="00B430BE">
        <w:rPr>
          <w:rFonts w:cstheme="minorHAnsi"/>
          <w:bCs/>
        </w:rPr>
        <w:t>Daphne Maurer</w:t>
      </w:r>
      <w:r w:rsidRPr="00B430BE">
        <w:rPr>
          <w:rFonts w:cstheme="minorHAnsi"/>
          <w:bCs/>
        </w:rPr>
        <w:tab/>
      </w:r>
      <w:r w:rsidRPr="00B430BE">
        <w:rPr>
          <w:rFonts w:cstheme="minorHAnsi"/>
          <w:bCs/>
        </w:rPr>
        <w:tab/>
        <w:t>daphne@maurer.ca</w:t>
      </w:r>
    </w:p>
    <w:p w14:paraId="05B3094B" w14:textId="77777777" w:rsidR="002B4151" w:rsidRPr="00B430BE" w:rsidRDefault="002B4151" w:rsidP="002B4151">
      <w:pPr>
        <w:outlineLvl w:val="0"/>
        <w:rPr>
          <w:rFonts w:cstheme="minorHAnsi"/>
          <w:bCs/>
        </w:rPr>
      </w:pPr>
      <w:r w:rsidRPr="00B430BE">
        <w:rPr>
          <w:rFonts w:cstheme="minorHAnsi"/>
          <w:bCs/>
        </w:rPr>
        <w:t>David I. Shore</w:t>
      </w:r>
      <w:r w:rsidRPr="00B430BE">
        <w:rPr>
          <w:rFonts w:cstheme="minorHAnsi"/>
          <w:bCs/>
        </w:rPr>
        <w:tab/>
      </w:r>
      <w:r w:rsidRPr="00B430BE">
        <w:rPr>
          <w:rFonts w:cstheme="minorHAnsi"/>
          <w:bCs/>
        </w:rPr>
        <w:tab/>
      </w:r>
      <w:r w:rsidRPr="00B430BE">
        <w:rPr>
          <w:rFonts w:cstheme="minorHAnsi"/>
          <w:bCs/>
        </w:rPr>
        <w:tab/>
        <w:t>dshore@mcmaster.ca</w:t>
      </w:r>
    </w:p>
    <w:p w14:paraId="407838B8" w14:textId="77777777" w:rsidR="002B4151" w:rsidRPr="00B430BE" w:rsidRDefault="002B4151" w:rsidP="002B4151">
      <w:pPr>
        <w:outlineLvl w:val="0"/>
        <w:rPr>
          <w:rFonts w:eastAsia="Times New Roman" w:cstheme="minorHAnsi"/>
        </w:rPr>
      </w:pPr>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5F24C6B4"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20E7DBC2" w14:textId="77777777" w:rsidR="002B4151" w:rsidRPr="00B07A3B" w:rsidRDefault="002B4151" w:rsidP="002B4151">
      <w:pPr>
        <w:outlineLvl w:val="0"/>
        <w:rPr>
          <w:rFonts w:cstheme="minorHAnsi"/>
          <w:b/>
          <w:sz w:val="22"/>
          <w:szCs w:val="22"/>
        </w:rPr>
      </w:pPr>
    </w:p>
    <w:p w14:paraId="14D7407F" w14:textId="77777777" w:rsidR="002B4151" w:rsidRPr="00B07A3B" w:rsidRDefault="002B4151" w:rsidP="002B4151">
      <w:pPr>
        <w:rPr>
          <w:rFonts w:cstheme="minorHAnsi"/>
          <w:b/>
          <w:sz w:val="22"/>
          <w:szCs w:val="22"/>
        </w:rPr>
      </w:pPr>
      <w:r w:rsidRPr="00B07A3B">
        <w:rPr>
          <w:rFonts w:cstheme="minorHAnsi"/>
          <w:b/>
          <w:sz w:val="22"/>
          <w:szCs w:val="22"/>
        </w:rPr>
        <w:br w:type="page"/>
      </w:r>
    </w:p>
    <w:p w14:paraId="20D2019C" w14:textId="77777777" w:rsidR="002B4151" w:rsidRPr="00FD00B1" w:rsidRDefault="002B4151" w:rsidP="002B415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33947D5D" w14:textId="6FBF66DD" w:rsidR="002B4151" w:rsidRPr="00B07A3B" w:rsidRDefault="002B4151" w:rsidP="002B4151">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70613">
        <w:rPr>
          <w:rFonts w:cstheme="minorHAnsi" w:hint="eastAsia"/>
          <w:b/>
          <w:bCs/>
          <w:lang w:eastAsia="zh-CN"/>
        </w:rPr>
        <w:t>No</w:t>
      </w:r>
      <w:r w:rsidRPr="00B07A3B">
        <w:rPr>
          <w:rFonts w:eastAsia="Times New Roman" w:cstheme="minorHAnsi"/>
        </w:rPr>
        <w:t xml:space="preserve">  </w:t>
      </w:r>
    </w:p>
    <w:p w14:paraId="7F80B842" w14:textId="77777777" w:rsidR="002B4151" w:rsidRPr="00D7547B" w:rsidRDefault="002B4151" w:rsidP="002B4151">
      <w:pPr>
        <w:spacing w:before="120"/>
        <w:ind w:left="720"/>
        <w:rPr>
          <w:rFonts w:eastAsia="Times New Roman" w:cstheme="minorHAnsi"/>
          <w:b/>
          <w:color w:val="7F7F7F" w:themeColor="text1" w:themeTint="80"/>
        </w:rPr>
      </w:pPr>
    </w:p>
    <w:p w14:paraId="0829A5EE" w14:textId="50B62AC8" w:rsidR="002B4151" w:rsidRPr="00B07A3B" w:rsidRDefault="002B4151" w:rsidP="002B4151">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404DD">
        <w:rPr>
          <w:rFonts w:cstheme="minorHAnsi" w:hint="eastAsia"/>
          <w:b/>
          <w:bCs/>
          <w:lang w:eastAsia="zh-CN"/>
        </w:rPr>
        <w:t>Yes</w:t>
      </w:r>
    </w:p>
    <w:p w14:paraId="40CF48CB" w14:textId="77777777" w:rsidR="002B4151" w:rsidRDefault="002B4151" w:rsidP="002B4151">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B286976" w14:textId="77777777" w:rsidR="002B4151" w:rsidRDefault="002B4151" w:rsidP="002B4151">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Pr="001B6DEE">
          <w:rPr>
            <w:rStyle w:val="Hyperlink"/>
            <w:rFonts w:cstheme="minorHAnsi"/>
          </w:rPr>
          <w:t>https://review.jove.com/v/5848/screen-capture-instructions-for-authors?status=a7854k</w:t>
        </w:r>
      </w:hyperlink>
    </w:p>
    <w:p w14:paraId="514395BC" w14:textId="77777777" w:rsidR="002B4151" w:rsidRPr="00B07A3B" w:rsidRDefault="002B4151" w:rsidP="002B4151">
      <w:pPr>
        <w:spacing w:before="120"/>
        <w:rPr>
          <w:rFonts w:eastAsia="Times New Roman" w:cstheme="minorHAnsi"/>
          <w:b/>
        </w:rPr>
      </w:pPr>
    </w:p>
    <w:p w14:paraId="28D43440" w14:textId="336A3695" w:rsidR="002B4151" w:rsidRPr="00B07A3B" w:rsidRDefault="002B4151" w:rsidP="002B4151">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r w:rsidR="00012622">
        <w:rPr>
          <w:rFonts w:cstheme="minorHAnsi" w:hint="eastAsia"/>
          <w:b/>
          <w:bCs/>
          <w:lang w:eastAsia="zh-CN"/>
        </w:rPr>
        <w:t>No</w:t>
      </w:r>
    </w:p>
    <w:p w14:paraId="498B8138" w14:textId="77777777" w:rsidR="002B4151" w:rsidRDefault="002B4151" w:rsidP="002B4151">
      <w:pPr>
        <w:spacing w:before="120"/>
        <w:ind w:left="720"/>
        <w:rPr>
          <w:rFonts w:eastAsia="Times New Roman" w:cstheme="minorHAnsi"/>
        </w:rPr>
      </w:pPr>
    </w:p>
    <w:p w14:paraId="07E92AC6" w14:textId="570E1800" w:rsidR="002B4151" w:rsidRDefault="002B4151" w:rsidP="002B4151">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5F34E9">
        <w:rPr>
          <w:rFonts w:cstheme="minorHAnsi" w:hint="eastAsia"/>
          <w:b/>
          <w:bCs/>
          <w:lang w:eastAsia="zh-CN"/>
        </w:rPr>
        <w:t>No</w:t>
      </w:r>
    </w:p>
    <w:p w14:paraId="171A90D9" w14:textId="77777777" w:rsidR="002B4151" w:rsidRDefault="002B4151" w:rsidP="002B4151">
      <w:pPr>
        <w:rPr>
          <w:rFonts w:cstheme="minorHAnsi"/>
          <w:b/>
          <w:sz w:val="22"/>
          <w:szCs w:val="22"/>
        </w:rPr>
      </w:pPr>
    </w:p>
    <w:p w14:paraId="6BF3FFF6" w14:textId="77777777" w:rsidR="002B4151" w:rsidRDefault="002B4151" w:rsidP="002B4151">
      <w:pPr>
        <w:rPr>
          <w:rFonts w:cstheme="minorHAnsi"/>
          <w:b/>
          <w:sz w:val="22"/>
          <w:szCs w:val="22"/>
        </w:rPr>
      </w:pPr>
    </w:p>
    <w:p w14:paraId="0AAF6945" w14:textId="77777777" w:rsidR="002B4151" w:rsidRDefault="002B4151" w:rsidP="002B4151">
      <w:pPr>
        <w:rPr>
          <w:rFonts w:cstheme="minorHAnsi"/>
          <w:b/>
          <w:sz w:val="22"/>
          <w:szCs w:val="22"/>
        </w:rPr>
      </w:pPr>
      <w:r>
        <w:rPr>
          <w:rFonts w:cstheme="minorHAnsi"/>
          <w:b/>
          <w:sz w:val="22"/>
          <w:szCs w:val="22"/>
        </w:rPr>
        <w:t>Current Protocol Length</w:t>
      </w:r>
    </w:p>
    <w:p w14:paraId="06663AEF" w14:textId="68CE29F6" w:rsidR="002B4151" w:rsidRPr="00B847A0" w:rsidRDefault="002B4151" w:rsidP="002B4151">
      <w:pPr>
        <w:rPr>
          <w:rFonts w:cstheme="minorHAnsi"/>
          <w:bCs/>
          <w:sz w:val="22"/>
          <w:szCs w:val="22"/>
        </w:rPr>
      </w:pPr>
      <w:r w:rsidRPr="00B847A0">
        <w:rPr>
          <w:rFonts w:cstheme="minorHAnsi"/>
          <w:bCs/>
          <w:sz w:val="22"/>
          <w:szCs w:val="22"/>
        </w:rPr>
        <w:t xml:space="preserve">Number of Steps:  </w:t>
      </w:r>
      <w:r w:rsidR="008959C4">
        <w:rPr>
          <w:rFonts w:cstheme="minorHAnsi"/>
          <w:bCs/>
          <w:sz w:val="22"/>
          <w:szCs w:val="22"/>
        </w:rPr>
        <w:t>2</w:t>
      </w:r>
      <w:r w:rsidR="004A3D94">
        <w:rPr>
          <w:rFonts w:cstheme="minorHAnsi"/>
          <w:bCs/>
          <w:sz w:val="22"/>
          <w:szCs w:val="22"/>
        </w:rPr>
        <w:t>7</w:t>
      </w:r>
    </w:p>
    <w:p w14:paraId="1AEFA583" w14:textId="2F5D9344" w:rsidR="002B4151" w:rsidRPr="00B07A3B" w:rsidRDefault="002B4151" w:rsidP="002B4151">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59C4">
        <w:rPr>
          <w:rFonts w:cstheme="minorHAnsi"/>
          <w:bCs/>
          <w:sz w:val="22"/>
          <w:szCs w:val="22"/>
        </w:rPr>
        <w:t>55</w:t>
      </w:r>
      <w:r w:rsidR="00BE0E9D">
        <w:rPr>
          <w:rFonts w:cstheme="minorHAnsi"/>
          <w:bCs/>
          <w:sz w:val="22"/>
          <w:szCs w:val="22"/>
        </w:rPr>
        <w:t xml:space="preserve"> (41 SC)</w:t>
      </w:r>
      <w:r w:rsidRPr="00B07A3B">
        <w:rPr>
          <w:rFonts w:cstheme="minorHAnsi"/>
          <w:b/>
          <w:sz w:val="22"/>
          <w:szCs w:val="22"/>
        </w:rPr>
        <w:br w:type="page"/>
      </w:r>
    </w:p>
    <w:p w14:paraId="76AD5F63" w14:textId="77777777" w:rsidR="002B4151" w:rsidRPr="000F326F" w:rsidRDefault="002B4151" w:rsidP="002B4151">
      <w:pPr>
        <w:pStyle w:val="Heading1"/>
        <w:rPr>
          <w:rFonts w:cstheme="minorHAnsi"/>
        </w:rPr>
      </w:pPr>
      <w:r>
        <w:rPr>
          <w:rFonts w:cstheme="minorHAnsi"/>
        </w:rPr>
        <w:lastRenderedPageBreak/>
        <w:t>Introduction</w:t>
      </w:r>
    </w:p>
    <w:p w14:paraId="74316022" w14:textId="77777777" w:rsidR="002B4151" w:rsidRPr="00A84C50" w:rsidRDefault="002B4151" w:rsidP="002B4151">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E1772C0" w14:textId="77777777" w:rsidR="002B4151" w:rsidRPr="00AF3977" w:rsidRDefault="002B4151" w:rsidP="002B4151">
      <w:pPr>
        <w:rPr>
          <w:rFonts w:eastAsia="Times New Roman" w:cstheme="minorHAnsi"/>
          <w:b/>
        </w:rPr>
      </w:pPr>
    </w:p>
    <w:p w14:paraId="5499F43C" w14:textId="77777777" w:rsidR="002B4151" w:rsidRDefault="002B4151" w:rsidP="002B4151">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521FAC98" w14:textId="77777777" w:rsidR="002B4151" w:rsidRDefault="002B4151" w:rsidP="002B4151">
      <w:pPr>
        <w:rPr>
          <w:rFonts w:cstheme="minorHAnsi"/>
          <w:b/>
          <w:bCs/>
          <w:color w:val="auto"/>
          <w:shd w:val="clear" w:color="auto" w:fill="FFFFFF"/>
        </w:rPr>
      </w:pPr>
    </w:p>
    <w:p w14:paraId="242D19C3" w14:textId="77777777" w:rsidR="002B4151" w:rsidRDefault="002B4151" w:rsidP="002B4151">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1421FCF" w14:textId="77777777" w:rsidR="002B4151" w:rsidRDefault="002B4151" w:rsidP="002B4151">
      <w:pPr>
        <w:rPr>
          <w:rFonts w:cstheme="minorHAnsi"/>
          <w:b/>
          <w:bCs/>
          <w:color w:val="auto"/>
          <w:shd w:val="clear" w:color="auto" w:fill="FFFFFF"/>
        </w:rPr>
      </w:pPr>
    </w:p>
    <w:p w14:paraId="10CB3D77" w14:textId="77777777" w:rsidR="002B4151" w:rsidRPr="009470DC" w:rsidRDefault="002B4151" w:rsidP="002B4151">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6001BC0B" w14:textId="6C70548C" w:rsidR="002B4151" w:rsidRPr="003D22C8" w:rsidRDefault="00620657" w:rsidP="00FC53C6">
      <w:pPr>
        <w:pStyle w:val="ListParagraph"/>
        <w:numPr>
          <w:ilvl w:val="1"/>
          <w:numId w:val="3"/>
        </w:numPr>
        <w:spacing w:before="120"/>
        <w:contextualSpacing w:val="0"/>
        <w:rPr>
          <w:rFonts w:eastAsia="Times New Roman" w:cstheme="minorHAnsi"/>
        </w:rPr>
      </w:pPr>
      <w:r>
        <w:rPr>
          <w:rStyle w:val="AuthorName"/>
          <w:rFonts w:asciiTheme="minorHAnsi" w:eastAsia="宋体" w:hAnsiTheme="minorHAnsi" w:cstheme="minorHAnsi" w:hint="eastAsia"/>
          <w:lang w:eastAsia="zh-CN"/>
        </w:rPr>
        <w:t>Xiaoxin Chen</w:t>
      </w:r>
      <w:r w:rsidR="002B4151">
        <w:rPr>
          <w:rStyle w:val="AuthorName"/>
          <w:rFonts w:asciiTheme="minorHAnsi" w:eastAsia="Times" w:hAnsiTheme="minorHAnsi" w:cstheme="minorHAnsi"/>
        </w:rPr>
        <w:t>:</w:t>
      </w:r>
      <w:r w:rsidR="002B4151" w:rsidRPr="005A33C6">
        <w:rPr>
          <w:rFonts w:cstheme="minorHAnsi"/>
        </w:rPr>
        <w:t xml:space="preserve"> </w:t>
      </w:r>
      <w:r w:rsidR="00FC53C6">
        <w:rPr>
          <w:rFonts w:cstheme="minorHAnsi" w:hint="eastAsia"/>
          <w:lang w:eastAsia="zh-CN"/>
        </w:rPr>
        <w:t>This protocol</w:t>
      </w:r>
      <w:r w:rsidR="00FC53C6" w:rsidRPr="00FC53C6">
        <w:rPr>
          <w:rFonts w:cstheme="minorHAnsi"/>
        </w:rPr>
        <w:t xml:space="preserve"> </w:t>
      </w:r>
      <w:r w:rsidR="006A0069" w:rsidRPr="00FC53C6">
        <w:rPr>
          <w:rFonts w:cstheme="minorHAnsi"/>
        </w:rPr>
        <w:t>presents</w:t>
      </w:r>
      <w:r w:rsidR="00FC53C6" w:rsidRPr="00FC53C6">
        <w:rPr>
          <w:rFonts w:cstheme="minorHAnsi"/>
        </w:rPr>
        <w:t xml:space="preserve"> a battery of eight tests that aims to provide a comprehensive assessment of</w:t>
      </w:r>
      <w:r w:rsidR="00FC53C6">
        <w:rPr>
          <w:rFonts w:cstheme="minorHAnsi" w:hint="eastAsia"/>
          <w:lang w:eastAsia="zh-CN"/>
        </w:rPr>
        <w:t xml:space="preserve"> </w:t>
      </w:r>
      <w:r w:rsidR="00FC53C6" w:rsidRPr="00FC53C6">
        <w:rPr>
          <w:rFonts w:cstheme="minorHAnsi"/>
        </w:rPr>
        <w:t>binocular vision</w:t>
      </w:r>
      <w:r w:rsidR="00FC53C6">
        <w:rPr>
          <w:rFonts w:cstheme="minorHAnsi" w:hint="eastAsia"/>
          <w:lang w:eastAsia="zh-CN"/>
        </w:rPr>
        <w:t>.</w:t>
      </w:r>
    </w:p>
    <w:p w14:paraId="03077F3B" w14:textId="4A47AC51" w:rsidR="003D22C8" w:rsidRPr="00B07A3B" w:rsidRDefault="003D22C8" w:rsidP="003D22C8">
      <w:pPr>
        <w:pStyle w:val="ListParagraph"/>
        <w:numPr>
          <w:ilvl w:val="2"/>
          <w:numId w:val="3"/>
        </w:numPr>
        <w:spacing w:before="12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3D97EC94" w14:textId="77777777" w:rsidR="002B4151" w:rsidRPr="00B07A3B" w:rsidRDefault="002B4151" w:rsidP="002B4151">
      <w:pPr>
        <w:rPr>
          <w:rFonts w:eastAsia="Times New Roman" w:cstheme="minorHAnsi"/>
          <w:b/>
          <w:bCs/>
        </w:rPr>
      </w:pPr>
    </w:p>
    <w:p w14:paraId="4C0A4F63" w14:textId="77777777" w:rsidR="002B4151" w:rsidRPr="007A149A" w:rsidRDefault="002B4151" w:rsidP="002B4151">
      <w:pPr>
        <w:spacing w:before="120"/>
        <w:rPr>
          <w:rFonts w:eastAsia="Times New Roman" w:cstheme="minorHAnsi"/>
          <w:sz w:val="28"/>
          <w:szCs w:val="28"/>
        </w:rPr>
      </w:pPr>
      <w:r w:rsidRPr="00DD6FE5">
        <w:t>Describe the research contexts or systems in which this protocol can be applied.</w:t>
      </w:r>
    </w:p>
    <w:p w14:paraId="429476A9" w14:textId="72B18F50" w:rsidR="002B4151" w:rsidRPr="003D22C8" w:rsidRDefault="002B35B7" w:rsidP="002B4151">
      <w:pPr>
        <w:pStyle w:val="ListParagraph"/>
        <w:numPr>
          <w:ilvl w:val="1"/>
          <w:numId w:val="3"/>
        </w:numPr>
        <w:spacing w:before="120" w:after="240"/>
        <w:contextualSpacing w:val="0"/>
        <w:rPr>
          <w:rFonts w:eastAsia="Times New Roman" w:cstheme="minorHAnsi"/>
        </w:rPr>
      </w:pPr>
      <w:r>
        <w:rPr>
          <w:rStyle w:val="AuthorName"/>
          <w:rFonts w:asciiTheme="minorHAnsi" w:eastAsia="宋体" w:hAnsiTheme="minorHAnsi" w:cstheme="minorHAnsi" w:hint="eastAsia"/>
          <w:lang w:eastAsia="zh-CN"/>
        </w:rPr>
        <w:t>Xiaoxin Chen</w:t>
      </w:r>
      <w:r w:rsidR="002B4151" w:rsidRPr="00B07A3B">
        <w:rPr>
          <w:rFonts w:eastAsia="Times New Roman" w:cstheme="minorHAnsi"/>
          <w:b/>
          <w:bCs/>
          <w:u w:val="single"/>
        </w:rPr>
        <w:t>:</w:t>
      </w:r>
      <w:r w:rsidR="002B4151" w:rsidRPr="00B07A3B">
        <w:rPr>
          <w:rFonts w:eastAsia="Times New Roman" w:cstheme="minorHAnsi"/>
        </w:rPr>
        <w:t xml:space="preserve"> </w:t>
      </w:r>
      <w:r>
        <w:rPr>
          <w:rFonts w:cstheme="minorHAnsi" w:hint="eastAsia"/>
          <w:lang w:eastAsia="zh-CN"/>
        </w:rPr>
        <w:t xml:space="preserve">These tests are designed to </w:t>
      </w:r>
      <w:r w:rsidR="00D70BC7">
        <w:rPr>
          <w:rFonts w:cstheme="minorHAnsi" w:hint="eastAsia"/>
          <w:lang w:eastAsia="zh-CN"/>
        </w:rPr>
        <w:t xml:space="preserve">reveal hidden binocularity </w:t>
      </w:r>
      <w:r w:rsidR="00087195">
        <w:rPr>
          <w:rFonts w:cstheme="minorHAnsi" w:hint="eastAsia"/>
          <w:lang w:eastAsia="zh-CN"/>
        </w:rPr>
        <w:t xml:space="preserve">in patients who </w:t>
      </w:r>
      <w:r w:rsidR="00AF3E2D">
        <w:rPr>
          <w:rFonts w:cstheme="minorHAnsi" w:hint="eastAsia"/>
          <w:lang w:eastAsia="zh-CN"/>
        </w:rPr>
        <w:t>show</w:t>
      </w:r>
      <w:r w:rsidR="00087195">
        <w:rPr>
          <w:rFonts w:cstheme="minorHAnsi" w:hint="eastAsia"/>
          <w:lang w:eastAsia="zh-CN"/>
        </w:rPr>
        <w:t xml:space="preserve"> no stereo</w:t>
      </w:r>
      <w:r w:rsidR="00AF3E2D">
        <w:rPr>
          <w:rFonts w:cstheme="minorHAnsi" w:hint="eastAsia"/>
          <w:lang w:eastAsia="zh-CN"/>
        </w:rPr>
        <w:t xml:space="preserve"> vision</w:t>
      </w:r>
      <w:r w:rsidR="00F077D1">
        <w:rPr>
          <w:rFonts w:cstheme="minorHAnsi" w:hint="eastAsia"/>
          <w:lang w:eastAsia="zh-CN"/>
        </w:rPr>
        <w:t xml:space="preserve"> in </w:t>
      </w:r>
      <w:r w:rsidR="00147C4A">
        <w:rPr>
          <w:rFonts w:cstheme="minorHAnsi" w:hint="eastAsia"/>
          <w:lang w:eastAsia="zh-CN"/>
        </w:rPr>
        <w:t xml:space="preserve">current </w:t>
      </w:r>
      <w:r w:rsidR="00F077D1">
        <w:rPr>
          <w:rFonts w:cstheme="minorHAnsi"/>
          <w:lang w:eastAsia="zh-CN"/>
        </w:rPr>
        <w:t>clinical</w:t>
      </w:r>
      <w:r w:rsidR="00F077D1">
        <w:rPr>
          <w:rFonts w:cstheme="minorHAnsi" w:hint="eastAsia"/>
          <w:lang w:eastAsia="zh-CN"/>
        </w:rPr>
        <w:t xml:space="preserve"> tests</w:t>
      </w:r>
      <w:r w:rsidR="00087195">
        <w:rPr>
          <w:rFonts w:cstheme="minorHAnsi" w:hint="eastAsia"/>
          <w:lang w:eastAsia="zh-CN"/>
        </w:rPr>
        <w:t>.</w:t>
      </w:r>
      <w:r w:rsidR="006069CA">
        <w:rPr>
          <w:rFonts w:cstheme="minorHAnsi" w:hint="eastAsia"/>
          <w:lang w:eastAsia="zh-CN"/>
        </w:rPr>
        <w:t xml:space="preserve"> </w:t>
      </w:r>
    </w:p>
    <w:p w14:paraId="376B695A" w14:textId="315EEBBF" w:rsidR="003D22C8" w:rsidRPr="00D75084" w:rsidRDefault="003D22C8" w:rsidP="003D22C8">
      <w:pPr>
        <w:pStyle w:val="ListParagraph"/>
        <w:numPr>
          <w:ilvl w:val="2"/>
          <w:numId w:val="3"/>
        </w:numPr>
        <w:spacing w:before="120" w:after="24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5499083C" w14:textId="77777777" w:rsidR="002B4151" w:rsidRDefault="002B4151" w:rsidP="002B4151">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0DDDD3A5" w14:textId="77777777" w:rsidR="002B4151" w:rsidRPr="00D75084" w:rsidRDefault="002B4151" w:rsidP="002B4151">
      <w:pPr>
        <w:spacing w:before="120"/>
        <w:rPr>
          <w:rFonts w:eastAsia="Times New Roman" w:cstheme="minorHAnsi"/>
        </w:rPr>
      </w:pPr>
      <w:r w:rsidRPr="00A66845">
        <w:t>What does this protocol allow researchers to study or measure?</w:t>
      </w:r>
    </w:p>
    <w:p w14:paraId="120D1F5C" w14:textId="7A5B3CDB" w:rsidR="002B4151" w:rsidRDefault="00ED1BDC" w:rsidP="0CF451B0">
      <w:pPr>
        <w:pStyle w:val="ListParagraph"/>
        <w:numPr>
          <w:ilvl w:val="1"/>
          <w:numId w:val="3"/>
        </w:numPr>
        <w:spacing w:before="120"/>
        <w:contextualSpacing w:val="0"/>
        <w:rPr>
          <w:rFonts w:cstheme="minorBidi"/>
          <w:lang w:eastAsia="zh-CN"/>
        </w:rPr>
      </w:pPr>
      <w:r w:rsidRPr="0CF451B0">
        <w:rPr>
          <w:rStyle w:val="AuthorName"/>
          <w:rFonts w:asciiTheme="minorHAnsi" w:eastAsia="Times" w:hAnsiTheme="minorHAnsi" w:cstheme="minorBidi"/>
        </w:rPr>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00E11C9D" w:rsidRPr="0CF451B0">
        <w:rPr>
          <w:rFonts w:cstheme="minorBidi"/>
          <w:lang w:eastAsia="zh-CN"/>
        </w:rPr>
        <w:t xml:space="preserve">The eight tests </w:t>
      </w:r>
      <w:r w:rsidR="4A87A289" w:rsidRPr="0CF451B0">
        <w:rPr>
          <w:rFonts w:cstheme="minorBidi"/>
          <w:lang w:eastAsia="zh-CN"/>
        </w:rPr>
        <w:t>in our battery provide</w:t>
      </w:r>
      <w:r w:rsidR="00231ABA" w:rsidRPr="0CF451B0">
        <w:rPr>
          <w:rFonts w:cstheme="minorBidi"/>
          <w:lang w:eastAsia="zh-CN"/>
        </w:rPr>
        <w:t xml:space="preserve"> valuable insights into</w:t>
      </w:r>
      <w:r w:rsidR="00F805CE" w:rsidRPr="0CF451B0">
        <w:rPr>
          <w:rFonts w:cstheme="minorBidi"/>
          <w:lang w:eastAsia="zh-CN"/>
        </w:rPr>
        <w:t xml:space="preserve"> sensory</w:t>
      </w:r>
      <w:r w:rsidR="00231ABA" w:rsidRPr="0CF451B0">
        <w:rPr>
          <w:rFonts w:cstheme="minorBidi"/>
          <w:lang w:eastAsia="zh-CN"/>
        </w:rPr>
        <w:t xml:space="preserve"> </w:t>
      </w:r>
      <w:r w:rsidR="009C1AEA" w:rsidRPr="0CF451B0">
        <w:rPr>
          <w:rFonts w:cstheme="minorBidi"/>
          <w:lang w:eastAsia="zh-CN"/>
        </w:rPr>
        <w:t>fusion, peripheral stereopsis and motion</w:t>
      </w:r>
      <w:r w:rsidR="0D43999D" w:rsidRPr="0CF451B0">
        <w:rPr>
          <w:rFonts w:cstheme="minorBidi"/>
          <w:lang w:eastAsia="zh-CN"/>
        </w:rPr>
        <w:t>-in-depth perception.</w:t>
      </w:r>
    </w:p>
    <w:p w14:paraId="4C53040E" w14:textId="09C8837D"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1C78CBAA" w14:textId="77777777" w:rsidR="002B4151" w:rsidRPr="00AF3977" w:rsidRDefault="002B4151" w:rsidP="002B4151">
      <w:pPr>
        <w:rPr>
          <w:rFonts w:eastAsia="Times New Roman" w:cstheme="minorHAnsi"/>
          <w:b/>
          <w:bCs/>
        </w:rPr>
      </w:pPr>
    </w:p>
    <w:p w14:paraId="6129F7EC" w14:textId="77777777" w:rsidR="002B4151" w:rsidRPr="007A149A" w:rsidRDefault="002B4151" w:rsidP="002B4151">
      <w:pPr>
        <w:rPr>
          <w:rFonts w:eastAsia="Times New Roman" w:cstheme="minorHAnsi"/>
          <w:sz w:val="28"/>
          <w:szCs w:val="28"/>
        </w:rPr>
      </w:pPr>
      <w:r w:rsidRPr="00A66845">
        <w:t>Describe the most important consideration or challenge when performing this protocol.</w:t>
      </w:r>
    </w:p>
    <w:p w14:paraId="2218F74C" w14:textId="610AD845" w:rsidR="002B4151" w:rsidRDefault="3D55BB6F" w:rsidP="0CF451B0">
      <w:pPr>
        <w:pStyle w:val="ListParagraph"/>
        <w:numPr>
          <w:ilvl w:val="1"/>
          <w:numId w:val="3"/>
        </w:numPr>
        <w:spacing w:before="120"/>
        <w:contextualSpacing w:val="0"/>
        <w:rPr>
          <w:rFonts w:cstheme="minorBidi"/>
          <w:lang w:eastAsia="zh-CN"/>
        </w:rPr>
      </w:pPr>
      <w:r w:rsidRPr="0CF451B0">
        <w:rPr>
          <w:rStyle w:val="AuthorName"/>
          <w:rFonts w:asciiTheme="minorHAnsi" w:eastAsia="宋体" w:hAnsiTheme="minorHAnsi" w:cstheme="minorBidi"/>
          <w:lang w:eastAsia="zh-CN"/>
        </w:rPr>
        <w:t xml:space="preserve">Fermin </w:t>
      </w:r>
      <w:r w:rsidRPr="0CF451B0">
        <w:rPr>
          <w:rStyle w:val="AuthorName"/>
          <w:rFonts w:asciiTheme="minorHAnsi" w:eastAsia="Times" w:hAnsiTheme="minorHAnsi" w:cstheme="minorBidi"/>
        </w:rPr>
        <w:t>Retnavarathan</w:t>
      </w:r>
      <w:r w:rsidR="002B4151" w:rsidRPr="0CF451B0">
        <w:rPr>
          <w:rFonts w:eastAsia="Times New Roman" w:cstheme="minorBidi"/>
          <w:b/>
          <w:bCs/>
          <w:u w:val="single"/>
        </w:rPr>
        <w:t>:</w:t>
      </w:r>
      <w:r w:rsidR="002B4151" w:rsidRPr="0CF451B0">
        <w:rPr>
          <w:rFonts w:eastAsia="Times New Roman" w:cstheme="minorBidi"/>
        </w:rPr>
        <w:t xml:space="preserve"> </w:t>
      </w:r>
      <w:r w:rsidR="410B249C" w:rsidRPr="0CF451B0">
        <w:rPr>
          <w:rFonts w:cstheme="minorBidi"/>
          <w:lang w:eastAsia="zh-CN"/>
        </w:rPr>
        <w:t xml:space="preserve">The most important </w:t>
      </w:r>
      <w:r w:rsidR="2E5C40FC" w:rsidRPr="0CF451B0">
        <w:rPr>
          <w:rFonts w:cstheme="minorBidi"/>
          <w:lang w:eastAsia="zh-CN"/>
        </w:rPr>
        <w:t xml:space="preserve">consideration </w:t>
      </w:r>
      <w:r w:rsidR="1DC3C7ED" w:rsidRPr="0CF451B0">
        <w:rPr>
          <w:rFonts w:cstheme="minorBidi"/>
          <w:lang w:eastAsia="zh-CN"/>
        </w:rPr>
        <w:t>is</w:t>
      </w:r>
      <w:r w:rsidRPr="0CF451B0">
        <w:rPr>
          <w:rFonts w:cstheme="minorBidi"/>
          <w:lang w:eastAsia="zh-CN"/>
        </w:rPr>
        <w:t xml:space="preserve"> to </w:t>
      </w:r>
      <w:r w:rsidR="20CB35BA" w:rsidRPr="0CF451B0">
        <w:rPr>
          <w:rFonts w:cstheme="minorBidi"/>
          <w:lang w:eastAsia="zh-CN"/>
        </w:rPr>
        <w:t xml:space="preserve">provide clear instruction </w:t>
      </w:r>
      <w:r w:rsidR="4FB821CC" w:rsidRPr="0CF451B0">
        <w:rPr>
          <w:rFonts w:cstheme="minorBidi"/>
          <w:lang w:eastAsia="zh-CN"/>
        </w:rPr>
        <w:t>to</w:t>
      </w:r>
      <w:r w:rsidR="20CB35BA" w:rsidRPr="0CF451B0">
        <w:rPr>
          <w:rFonts w:cstheme="minorBidi"/>
          <w:lang w:eastAsia="zh-CN"/>
        </w:rPr>
        <w:t xml:space="preserve"> </w:t>
      </w:r>
      <w:r w:rsidR="4F4A5879" w:rsidRPr="0CF451B0">
        <w:rPr>
          <w:rFonts w:cstheme="minorBidi"/>
          <w:lang w:eastAsia="zh-CN"/>
        </w:rPr>
        <w:t>e</w:t>
      </w:r>
      <w:r w:rsidR="28C11821" w:rsidRPr="0CF451B0">
        <w:rPr>
          <w:rFonts w:cstheme="minorBidi"/>
          <w:lang w:eastAsia="zh-CN"/>
        </w:rPr>
        <w:t>nsure participants understand e</w:t>
      </w:r>
      <w:r w:rsidR="2558884B" w:rsidRPr="0CF451B0">
        <w:rPr>
          <w:rFonts w:cstheme="minorBidi"/>
          <w:lang w:eastAsia="zh-CN"/>
        </w:rPr>
        <w:t>ach</w:t>
      </w:r>
      <w:r w:rsidR="4F4A5879" w:rsidRPr="0CF451B0">
        <w:rPr>
          <w:rFonts w:cstheme="minorBidi"/>
          <w:lang w:eastAsia="zh-CN"/>
        </w:rPr>
        <w:t xml:space="preserve"> task </w:t>
      </w:r>
      <w:r w:rsidR="39A2F45C" w:rsidRPr="0CF451B0">
        <w:rPr>
          <w:rFonts w:cstheme="minorBidi"/>
          <w:lang w:eastAsia="zh-CN"/>
        </w:rPr>
        <w:t>correctly.</w:t>
      </w:r>
    </w:p>
    <w:p w14:paraId="1410C745" w14:textId="60DF0C40" w:rsidR="003D22C8" w:rsidRPr="00B07A3B"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77D9C76D" w14:textId="77777777" w:rsidR="003D22C8" w:rsidRPr="00B07A3B" w:rsidRDefault="003D22C8" w:rsidP="003D22C8">
      <w:pPr>
        <w:rPr>
          <w:rFonts w:eastAsia="Times New Roman" w:cstheme="minorHAnsi"/>
          <w:b/>
          <w:bCs/>
        </w:rPr>
      </w:pPr>
    </w:p>
    <w:p w14:paraId="44ACF233" w14:textId="77777777" w:rsidR="002B4151" w:rsidRPr="007A149A" w:rsidRDefault="002B4151" w:rsidP="002B4151">
      <w:pPr>
        <w:rPr>
          <w:rFonts w:eastAsia="Times New Roman" w:cstheme="minorHAnsi"/>
          <w:sz w:val="28"/>
          <w:szCs w:val="28"/>
        </w:rPr>
      </w:pPr>
      <w:r w:rsidRPr="00555FFF">
        <w:t>How can future studies build on this work? Describe the questions or research directions that can be investigated next.</w:t>
      </w:r>
    </w:p>
    <w:p w14:paraId="39D47255" w14:textId="4F4C64F5" w:rsidR="002B4151" w:rsidRDefault="46D45032" w:rsidP="0CF451B0">
      <w:pPr>
        <w:pStyle w:val="ListParagraph"/>
        <w:numPr>
          <w:ilvl w:val="1"/>
          <w:numId w:val="3"/>
        </w:numPr>
        <w:spacing w:before="120"/>
        <w:contextualSpacing w:val="0"/>
        <w:rPr>
          <w:rFonts w:cstheme="minorBidi"/>
          <w:lang w:eastAsia="zh-CN"/>
        </w:rPr>
      </w:pPr>
      <w:r w:rsidRPr="0CF451B0">
        <w:rPr>
          <w:rFonts w:ascii="Calibri" w:hAnsi="Calibri" w:cstheme="minorBidi"/>
          <w:b/>
          <w:bCs/>
          <w:color w:val="auto"/>
          <w:u w:val="single"/>
          <w:lang w:eastAsia="zh-CN"/>
        </w:rPr>
        <w:lastRenderedPageBreak/>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6FAF4C47" w:rsidRPr="0CF451B0">
        <w:rPr>
          <w:rFonts w:cstheme="minorBidi"/>
          <w:lang w:eastAsia="zh-CN"/>
        </w:rPr>
        <w:t>We</w:t>
      </w:r>
      <w:r w:rsidR="6178DDB9" w:rsidRPr="0CF451B0">
        <w:rPr>
          <w:rFonts w:cstheme="minorBidi"/>
          <w:lang w:eastAsia="zh-CN"/>
        </w:rPr>
        <w:t xml:space="preserve"> aim</w:t>
      </w:r>
      <w:r w:rsidR="6FAF4C47" w:rsidRPr="0CF451B0">
        <w:rPr>
          <w:rFonts w:cstheme="minorBidi"/>
          <w:lang w:eastAsia="zh-CN"/>
        </w:rPr>
        <w:t xml:space="preserve"> </w:t>
      </w:r>
      <w:r w:rsidR="46CDF00A" w:rsidRPr="0CF451B0">
        <w:rPr>
          <w:rFonts w:cstheme="minorBidi"/>
          <w:lang w:eastAsia="zh-CN"/>
        </w:rPr>
        <w:t xml:space="preserve">to </w:t>
      </w:r>
      <w:r w:rsidR="07A79FC5" w:rsidRPr="0CF451B0">
        <w:rPr>
          <w:rFonts w:cstheme="minorBidi"/>
          <w:lang w:eastAsia="zh-CN"/>
        </w:rPr>
        <w:t>better understand</w:t>
      </w:r>
      <w:r w:rsidR="46CDF00A" w:rsidRPr="0CF451B0">
        <w:rPr>
          <w:rFonts w:cstheme="minorBidi"/>
          <w:lang w:eastAsia="zh-CN"/>
        </w:rPr>
        <w:t xml:space="preserve"> how </w:t>
      </w:r>
      <w:r w:rsidR="3D7B4F9F" w:rsidRPr="0CF451B0">
        <w:rPr>
          <w:rFonts w:cstheme="minorBidi"/>
          <w:lang w:eastAsia="zh-CN"/>
        </w:rPr>
        <w:t xml:space="preserve">binocular vision </w:t>
      </w:r>
      <w:r w:rsidR="47E37721" w:rsidRPr="0CF451B0">
        <w:rPr>
          <w:rFonts w:cstheme="minorBidi"/>
          <w:lang w:eastAsia="zh-CN"/>
        </w:rPr>
        <w:t>develop</w:t>
      </w:r>
      <w:r w:rsidR="3D7B4F9F" w:rsidRPr="0CF451B0">
        <w:rPr>
          <w:rFonts w:cstheme="minorBidi"/>
          <w:lang w:eastAsia="zh-CN"/>
        </w:rPr>
        <w:t xml:space="preserve">s </w:t>
      </w:r>
      <w:r w:rsidR="35366A22" w:rsidRPr="0CF451B0">
        <w:rPr>
          <w:rFonts w:cstheme="minorBidi"/>
          <w:lang w:eastAsia="zh-CN"/>
        </w:rPr>
        <w:t xml:space="preserve">to </w:t>
      </w:r>
      <w:r w:rsidR="48129675" w:rsidRPr="0CF451B0">
        <w:rPr>
          <w:rFonts w:cstheme="minorBidi"/>
          <w:lang w:eastAsia="zh-CN"/>
        </w:rPr>
        <w:t>guide</w:t>
      </w:r>
      <w:r w:rsidR="784CD1E1" w:rsidRPr="0CF451B0">
        <w:rPr>
          <w:rFonts w:cstheme="minorBidi"/>
          <w:lang w:eastAsia="zh-CN"/>
        </w:rPr>
        <w:t xml:space="preserve"> </w:t>
      </w:r>
      <w:r w:rsidR="304170C0" w:rsidRPr="0CF451B0">
        <w:rPr>
          <w:rFonts w:cstheme="minorBidi"/>
          <w:lang w:eastAsia="zh-CN"/>
        </w:rPr>
        <w:t xml:space="preserve">future </w:t>
      </w:r>
      <w:r w:rsidR="41A16477" w:rsidRPr="0CF451B0">
        <w:rPr>
          <w:rFonts w:cstheme="minorBidi"/>
          <w:lang w:eastAsia="zh-CN"/>
        </w:rPr>
        <w:t>rehabilitation</w:t>
      </w:r>
      <w:r w:rsidR="709E1F85" w:rsidRPr="0CF451B0">
        <w:rPr>
          <w:rFonts w:cstheme="minorBidi"/>
          <w:lang w:eastAsia="zh-CN"/>
        </w:rPr>
        <w:t xml:space="preserve"> </w:t>
      </w:r>
      <w:r w:rsidR="34B27F5D" w:rsidRPr="0CF451B0">
        <w:rPr>
          <w:rFonts w:cstheme="minorBidi"/>
          <w:lang w:eastAsia="zh-CN"/>
        </w:rPr>
        <w:t>in amblyopia</w:t>
      </w:r>
      <w:r w:rsidR="709E1F85" w:rsidRPr="0CF451B0">
        <w:rPr>
          <w:rFonts w:cstheme="minorBidi"/>
          <w:lang w:eastAsia="zh-CN"/>
        </w:rPr>
        <w:t>.</w:t>
      </w:r>
    </w:p>
    <w:p w14:paraId="2AA186EA" w14:textId="5F6073A2"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2632FE9F" w14:textId="77777777" w:rsidR="002B4151" w:rsidRDefault="002B4151" w:rsidP="002B4151">
      <w:pPr>
        <w:contextualSpacing/>
        <w:outlineLvl w:val="0"/>
        <w:rPr>
          <w:rFonts w:eastAsia="Times New Roman" w:cstheme="minorHAnsi"/>
          <w:b/>
        </w:rPr>
      </w:pPr>
    </w:p>
    <w:p w14:paraId="0D5EE824" w14:textId="77777777" w:rsidR="002B4151" w:rsidRDefault="002B4151" w:rsidP="002B4151">
      <w:pPr>
        <w:contextualSpacing/>
        <w:outlineLvl w:val="0"/>
        <w:rPr>
          <w:rFonts w:eastAsia="Times New Roman" w:cstheme="minorHAnsi"/>
          <w:b/>
        </w:rPr>
      </w:pPr>
    </w:p>
    <w:p w14:paraId="0CFC6068" w14:textId="77777777" w:rsidR="002B4151" w:rsidRDefault="002B4151" w:rsidP="002B4151">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490B3984" w14:textId="77777777" w:rsidR="002B4151" w:rsidRDefault="002B4151" w:rsidP="002B4151">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EAA5E96" w14:textId="77777777" w:rsidR="002B4151" w:rsidRDefault="002B4151" w:rsidP="002B4151">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845A38">
        <w:rPr>
          <w:lang w:eastAsia="zh-CN"/>
        </w:rPr>
        <w:t>University of Waterloo Office of Research Ethics</w:t>
      </w:r>
      <w:r>
        <w:rPr>
          <w:lang w:eastAsia="zh-CN"/>
        </w:rPr>
        <w:t xml:space="preserve"> </w:t>
      </w:r>
      <w:r w:rsidRPr="00845A38">
        <w:rPr>
          <w:lang w:eastAsia="zh-CN"/>
        </w:rPr>
        <w:t>and the McMaster Research Ethics Board</w:t>
      </w:r>
    </w:p>
    <w:p w14:paraId="2AB394E5" w14:textId="7DF9F0DC"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13945EE" w14:textId="1A5AD459" w:rsidR="00D75084" w:rsidRPr="007344DB" w:rsidRDefault="00DC2504" w:rsidP="007344DB">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r w:rsidR="00D75084" w:rsidRPr="007344DB">
        <w:rPr>
          <w:rFonts w:cstheme="minorHAnsi"/>
        </w:rPr>
        <w:t xml:space="preserve"> </w:t>
      </w:r>
    </w:p>
    <w:p w14:paraId="3D21CBFE" w14:textId="549BA01F" w:rsidR="007344DB"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3C881AC4" w14:textId="77777777" w:rsidR="007344DB" w:rsidRPr="008E4564" w:rsidRDefault="007344DB" w:rsidP="00DC2504">
      <w:pPr>
        <w:rPr>
          <w:rFonts w:cstheme="minorHAnsi"/>
          <w:i/>
          <w:iCs/>
          <w:color w:val="0000FF"/>
          <w:lang w:val="en-IN"/>
        </w:rPr>
      </w:pPr>
    </w:p>
    <w:p w14:paraId="75DFC648" w14:textId="75A439E7" w:rsidR="00CE10F2" w:rsidRDefault="00AD1CFB" w:rsidP="147F2BA8">
      <w:pPr>
        <w:pStyle w:val="ListParagraph"/>
        <w:numPr>
          <w:ilvl w:val="0"/>
          <w:numId w:val="3"/>
        </w:numPr>
        <w:spacing w:before="120"/>
        <w:contextualSpacing w:val="0"/>
        <w:rPr>
          <w:rFonts w:cstheme="minorBidi"/>
          <w:b/>
          <w:bCs/>
        </w:rPr>
      </w:pPr>
      <w:r w:rsidRPr="147F2BA8">
        <w:rPr>
          <w:rFonts w:cstheme="minorBidi"/>
          <w:b/>
          <w:bCs/>
        </w:rPr>
        <w:t xml:space="preserve">Mirror Stereoscope Alignment and </w:t>
      </w:r>
      <w:r w:rsidR="00BF637E">
        <w:rPr>
          <w:rFonts w:cstheme="minorBidi" w:hint="eastAsia"/>
          <w:b/>
          <w:bCs/>
          <w:lang w:eastAsia="zh-CN"/>
        </w:rPr>
        <w:t>Main Menu</w:t>
      </w:r>
      <w:r w:rsidR="001A6293">
        <w:rPr>
          <w:rFonts w:cstheme="minorBidi"/>
          <w:b/>
          <w:bCs/>
          <w:lang w:eastAsia="zh-CN"/>
        </w:rPr>
        <w:t xml:space="preserve"> Steup</w:t>
      </w:r>
    </w:p>
    <w:p w14:paraId="314C5FBA" w14:textId="2518D464"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112B04" w:rsidRPr="00112B04">
        <w:rPr>
          <w:rFonts w:cstheme="minorHAnsi"/>
          <w:lang w:eastAsia="zh-CN"/>
        </w:rPr>
        <w:t>Xiaoxin Chen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62660BDE" w14:textId="41322835" w:rsidR="002F5DCD" w:rsidRDefault="002F5DCD" w:rsidP="002F5DCD">
      <w:pPr>
        <w:pStyle w:val="Narration"/>
        <w:numPr>
          <w:ilvl w:val="1"/>
          <w:numId w:val="3"/>
        </w:numPr>
        <w:rPr>
          <w:lang w:eastAsia="en-GB"/>
        </w:rPr>
      </w:pPr>
      <w:r w:rsidRPr="00CF3760">
        <w:rPr>
          <w:lang w:eastAsia="en-GB"/>
        </w:rPr>
        <w:t xml:space="preserve">To begin, </w:t>
      </w:r>
      <w:r>
        <w:t xml:space="preserve">set up and calibrate the mirror stereoscope and </w:t>
      </w:r>
      <w:r w:rsidR="008F4E17">
        <w:t xml:space="preserve">the </w:t>
      </w:r>
      <w:r>
        <w:t xml:space="preserve">monitor </w:t>
      </w:r>
      <w:r w:rsidRPr="00370D5A">
        <w:rPr>
          <w:b/>
          <w:bCs/>
        </w:rPr>
        <w:t>[1]</w:t>
      </w:r>
      <w:r>
        <w:t xml:space="preserve"> and </w:t>
      </w:r>
      <w:r w:rsidRPr="00CF3760">
        <w:rPr>
          <w:lang w:eastAsia="en-GB"/>
        </w:rPr>
        <w:t>open the BinocularBattery.py</w:t>
      </w:r>
      <w:r w:rsidR="00AD1CFB">
        <w:rPr>
          <w:lang w:eastAsia="en-GB"/>
        </w:rPr>
        <w:t xml:space="preserve"> </w:t>
      </w:r>
      <w:r w:rsidR="00AD1CFB" w:rsidRPr="00AD1CFB">
        <w:rPr>
          <w:i/>
          <w:iCs/>
          <w:color w:val="EE0000"/>
          <w:lang w:eastAsia="en-GB"/>
        </w:rPr>
        <w:t>(</w:t>
      </w:r>
      <w:r w:rsidR="00AD1CFB">
        <w:rPr>
          <w:i/>
          <w:iCs/>
          <w:color w:val="EE0000"/>
          <w:lang w:eastAsia="en-GB"/>
        </w:rPr>
        <w:t>binocular battery pie</w:t>
      </w:r>
      <w:r w:rsidR="00AD1CFB" w:rsidRPr="00AD1CFB">
        <w:rPr>
          <w:i/>
          <w:iCs/>
          <w:color w:val="EE0000"/>
          <w:lang w:eastAsia="en-GB"/>
        </w:rPr>
        <w:t xml:space="preserve">) </w:t>
      </w:r>
      <w:r w:rsidRPr="00CF3760">
        <w:rPr>
          <w:lang w:eastAsia="en-GB"/>
        </w:rPr>
        <w:t xml:space="preserve">script in PsychoPy </w:t>
      </w:r>
      <w:r w:rsidR="00AD1CFB" w:rsidRPr="00AD1CFB">
        <w:rPr>
          <w:i/>
          <w:iCs/>
          <w:color w:val="EE0000"/>
          <w:lang w:eastAsia="en-GB"/>
        </w:rPr>
        <w:t>(</w:t>
      </w:r>
      <w:r w:rsidR="00AD1CFB">
        <w:rPr>
          <w:i/>
          <w:iCs/>
          <w:color w:val="EE0000"/>
          <w:lang w:eastAsia="en-GB"/>
        </w:rPr>
        <w:t>psycho-pie</w:t>
      </w:r>
      <w:r w:rsidR="00AD1CFB" w:rsidRPr="00AD1CFB">
        <w:rPr>
          <w:i/>
          <w:iCs/>
          <w:color w:val="EE0000"/>
          <w:lang w:eastAsia="en-GB"/>
        </w:rPr>
        <w:t xml:space="preserve">) </w:t>
      </w:r>
      <w:r w:rsidRPr="00CF3760">
        <w:rPr>
          <w:lang w:eastAsia="en-GB"/>
        </w:rPr>
        <w:t xml:space="preserve">Coder </w:t>
      </w:r>
      <w:r w:rsidRPr="00370D5A">
        <w:rPr>
          <w:b/>
          <w:bCs/>
          <w:lang w:eastAsia="en-GB"/>
        </w:rPr>
        <w:t>[2]</w:t>
      </w:r>
      <w:r w:rsidRPr="00CF3760">
        <w:rPr>
          <w:lang w:eastAsia="en-GB"/>
        </w:rPr>
        <w:t>.</w:t>
      </w:r>
    </w:p>
    <w:p w14:paraId="2D3B9045" w14:textId="77777777" w:rsidR="002B4151" w:rsidRPr="002B4151" w:rsidRDefault="002F5DCD" w:rsidP="002F5DCD">
      <w:pPr>
        <w:pStyle w:val="ShotDescription"/>
        <w:numPr>
          <w:ilvl w:val="2"/>
          <w:numId w:val="3"/>
        </w:numPr>
        <w:rPr>
          <w:lang w:val="en-IN" w:eastAsia="en-GB"/>
        </w:rPr>
      </w:pPr>
      <w:r w:rsidRPr="00CF3760">
        <w:rPr>
          <w:lang w:val="en-IN" w:eastAsia="en-GB"/>
        </w:rPr>
        <w:t xml:space="preserve">WIDE: </w:t>
      </w:r>
      <w:r>
        <w:rPr>
          <w:lang w:val="en-IN" w:eastAsia="en-GB"/>
        </w:rPr>
        <w:t xml:space="preserve">Talent standing </w:t>
      </w:r>
      <w:r w:rsidR="002B4151">
        <w:rPr>
          <w:lang w:val="en-IN" w:eastAsia="en-GB"/>
        </w:rPr>
        <w:t xml:space="preserve">beside the </w:t>
      </w:r>
      <w:r w:rsidR="002B4151">
        <w:t>mirror stereoscope and monitor and turning the system on.</w:t>
      </w:r>
    </w:p>
    <w:p w14:paraId="7FE22580" w14:textId="611A778A"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PsychoPy Coder interface with the BinocularBattery.py script being opened.</w:t>
      </w:r>
    </w:p>
    <w:p w14:paraId="45DFA66D" w14:textId="77777777" w:rsidR="00055FF6" w:rsidRPr="00B07A3B" w:rsidRDefault="00055FF6" w:rsidP="00055FF6">
      <w:pPr>
        <w:pStyle w:val="ListParagraph"/>
        <w:spacing w:before="120"/>
        <w:ind w:left="360"/>
        <w:contextualSpacing w:val="0"/>
        <w:outlineLvl w:val="0"/>
        <w:rPr>
          <w:rFonts w:cstheme="minorHAnsi"/>
        </w:rPr>
      </w:pPr>
    </w:p>
    <w:p w14:paraId="30006D07" w14:textId="499E3BFA" w:rsidR="00055FF6" w:rsidRPr="00055FF6" w:rsidRDefault="00055FF6" w:rsidP="00055FF6">
      <w:pPr>
        <w:pStyle w:val="ListParagraph"/>
        <w:spacing w:line="276" w:lineRule="auto"/>
        <w:ind w:left="360"/>
        <w:jc w:val="both"/>
        <w:rPr>
          <w:rFonts w:ascii="Calibri" w:hAnsi="Calibri" w:cs="Calibri"/>
          <w:b/>
          <w:bCs/>
          <w:color w:val="000000"/>
        </w:rPr>
      </w:pPr>
      <w:bookmarkStart w:id="1" w:name="_Hlk162020732"/>
      <w:bookmarkStart w:id="2" w:name="_Hlk203170338"/>
      <w:bookmarkStart w:id="3" w:name="_Hlk162020892"/>
      <w:bookmarkStart w:id="4" w:name="_Hlk203166143"/>
      <w:r w:rsidRPr="00055FF6">
        <w:rPr>
          <w:rFonts w:ascii="Calibri" w:hAnsi="Calibri" w:cs="Calibri"/>
          <w:b/>
          <w:bCs/>
          <w:color w:val="000000"/>
          <w:highlight w:val="yellow"/>
        </w:rPr>
        <w:t>Authors</w:t>
      </w:r>
      <w:r w:rsidRPr="00055FF6">
        <w:rPr>
          <w:rFonts w:ascii="Calibri" w:hAnsi="Calibri" w:cs="Calibri"/>
          <w:color w:val="000000"/>
          <w:highlight w:val="yellow"/>
        </w:rPr>
        <w:t>: Please create</w:t>
      </w:r>
      <w:r w:rsidRPr="00055FF6">
        <w:rPr>
          <w:rFonts w:ascii="Calibri" w:hAnsi="Calibri" w:cs="Calibri"/>
          <w:b/>
          <w:bCs/>
          <w:color w:val="000000"/>
          <w:highlight w:val="yellow"/>
        </w:rPr>
        <w:t xml:space="preserve"> </w:t>
      </w:r>
      <w:bookmarkEnd w:id="1"/>
      <w:r w:rsidRPr="00055FF6">
        <w:rPr>
          <w:rFonts w:ascii="Calibri" w:hAnsi="Calibri" w:cs="Calibri"/>
          <w:b/>
          <w:bCs/>
          <w:color w:val="000000"/>
          <w:highlight w:val="yellow"/>
        </w:rPr>
        <w:t xml:space="preserve">high resolution </w:t>
      </w:r>
      <w:r w:rsidRPr="00055FF6">
        <w:rPr>
          <w:rFonts w:ascii="Calibri" w:hAnsi="Calibri" w:cs="Calibri"/>
          <w:color w:val="000000"/>
          <w:highlight w:val="yellow"/>
        </w:rPr>
        <w:t>screen capture videos of the shots labeled as SCREEN, write a screenshot summary, and upload the files to your project page as soon as possible</w:t>
      </w:r>
      <w:bookmarkEnd w:id="2"/>
      <w:r w:rsidRPr="00055FF6">
        <w:rPr>
          <w:rFonts w:ascii="Calibri" w:hAnsi="Calibri" w:cs="Calibri"/>
          <w:b/>
          <w:bCs/>
          <w:color w:val="000000"/>
        </w:rPr>
        <w:t xml:space="preserve">: </w:t>
      </w:r>
      <w:bookmarkEnd w:id="3"/>
      <w:r>
        <w:fldChar w:fldCharType="begin"/>
      </w:r>
      <w:r>
        <w:instrText>HYPERLINK "https://review.jove.com/account/file-uploader?src=21641018"</w:instrText>
      </w:r>
      <w:r>
        <w:fldChar w:fldCharType="separate"/>
      </w:r>
      <w:r w:rsidRPr="00C56B22">
        <w:rPr>
          <w:rStyle w:val="Hyperlink"/>
          <w:rFonts w:eastAsia="Times New Roman" w:cstheme="minorHAnsi"/>
          <w:b/>
        </w:rPr>
        <w:t>https://review.jove.com/account/file-uploader?src=21641018</w:t>
      </w:r>
      <w:r>
        <w:fldChar w:fldCharType="end"/>
      </w:r>
      <w:r>
        <w:t xml:space="preserve"> </w:t>
      </w:r>
    </w:p>
    <w:bookmarkEnd w:id="4"/>
    <w:p w14:paraId="5EACC861" w14:textId="77777777" w:rsidR="007344DB" w:rsidRPr="00CF3760" w:rsidRDefault="007344DB" w:rsidP="007344DB">
      <w:pPr>
        <w:pStyle w:val="ShotDescription"/>
        <w:ind w:firstLine="0"/>
        <w:rPr>
          <w:lang w:val="en-IN" w:eastAsia="en-GB"/>
        </w:rPr>
      </w:pPr>
    </w:p>
    <w:p w14:paraId="21C5A83F" w14:textId="19FAC656" w:rsidR="002F5DCD" w:rsidRDefault="002F5DCD" w:rsidP="002B4151">
      <w:pPr>
        <w:pStyle w:val="Narration"/>
        <w:numPr>
          <w:ilvl w:val="1"/>
          <w:numId w:val="3"/>
        </w:numPr>
        <w:rPr>
          <w:lang w:eastAsia="en-GB"/>
        </w:rPr>
      </w:pPr>
      <w:r w:rsidRPr="63041251">
        <w:rPr>
          <w:lang w:eastAsia="en-GB"/>
        </w:rPr>
        <w:t>Modify the monitor information in</w:t>
      </w:r>
      <w:r w:rsidR="1635AE83" w:rsidRPr="63041251">
        <w:rPr>
          <w:lang w:eastAsia="en-GB"/>
        </w:rPr>
        <w:t xml:space="preserve"> PsychoPy Monitor Center and in</w:t>
      </w:r>
      <w:r w:rsidRPr="63041251">
        <w:rPr>
          <w:lang w:eastAsia="en-GB"/>
        </w:rPr>
        <w:t xml:space="preserve"> the script, including the </w:t>
      </w:r>
      <w:r w:rsidR="006A0BD7" w:rsidRPr="63041251">
        <w:rPr>
          <w:lang w:eastAsia="en-GB"/>
        </w:rPr>
        <w:t>monitor’s</w:t>
      </w:r>
      <w:r w:rsidRPr="63041251">
        <w:rPr>
          <w:lang w:eastAsia="en-GB"/>
        </w:rPr>
        <w:t xml:space="preserve"> name, </w:t>
      </w:r>
      <w:r w:rsidR="22F66EFC" w:rsidRPr="63041251">
        <w:rPr>
          <w:lang w:eastAsia="en-GB"/>
        </w:rPr>
        <w:t xml:space="preserve">viewing distance, gamma calibration, screen size, </w:t>
      </w:r>
      <w:r w:rsidRPr="63041251">
        <w:rPr>
          <w:lang w:eastAsia="en-GB"/>
        </w:rPr>
        <w:t xml:space="preserve">refresh rate, and resolution according to the monitor </w:t>
      </w:r>
      <w:r w:rsidR="008F4E17">
        <w:rPr>
          <w:lang w:eastAsia="en-GB"/>
        </w:rPr>
        <w:t>in use</w:t>
      </w:r>
      <w:r w:rsidRPr="63041251">
        <w:rPr>
          <w:lang w:eastAsia="en-GB"/>
        </w:rPr>
        <w:t xml:space="preserve"> </w:t>
      </w:r>
      <w:r w:rsidRPr="63041251">
        <w:rPr>
          <w:b/>
          <w:bCs/>
          <w:lang w:eastAsia="en-GB"/>
        </w:rPr>
        <w:t>[1]</w:t>
      </w:r>
      <w:r w:rsidRPr="63041251">
        <w:rPr>
          <w:lang w:eastAsia="en-GB"/>
        </w:rPr>
        <w:t>.</w:t>
      </w:r>
      <w:r w:rsidR="002B4151" w:rsidRPr="63041251">
        <w:rPr>
          <w:lang w:eastAsia="en-GB"/>
        </w:rPr>
        <w:t xml:space="preserve"> Click the </w:t>
      </w:r>
      <w:r w:rsidR="002B4151" w:rsidRPr="001C5613">
        <w:rPr>
          <w:b/>
          <w:bCs/>
          <w:lang w:eastAsia="en-GB"/>
        </w:rPr>
        <w:t>Run experiment</w:t>
      </w:r>
      <w:r w:rsidR="002B4151" w:rsidRPr="63041251">
        <w:rPr>
          <w:lang w:eastAsia="en-GB"/>
        </w:rPr>
        <w:t xml:space="preserve"> button at the top </w:t>
      </w:r>
      <w:r w:rsidR="002B4151" w:rsidRPr="63041251">
        <w:rPr>
          <w:b/>
          <w:bCs/>
          <w:lang w:eastAsia="en-GB"/>
        </w:rPr>
        <w:t>[2]</w:t>
      </w:r>
      <w:r w:rsidR="002B4151" w:rsidRPr="63041251">
        <w:rPr>
          <w:lang w:eastAsia="en-GB"/>
        </w:rPr>
        <w:t>.</w:t>
      </w:r>
    </w:p>
    <w:p w14:paraId="36D43F65" w14:textId="297F602B"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26DD2E86">
        <w:rPr>
          <w:lang w:val="en-IN" w:eastAsia="en-GB"/>
        </w:rPr>
        <w:t xml:space="preserve">: Editing fields in </w:t>
      </w:r>
      <w:r w:rsidR="4051F95A" w:rsidRPr="26DD2E86">
        <w:rPr>
          <w:lang w:val="en-IN" w:eastAsia="en-GB"/>
        </w:rPr>
        <w:t xml:space="preserve">PsychoPy Mionitor Center and in </w:t>
      </w:r>
      <w:r w:rsidRPr="26DD2E86">
        <w:rPr>
          <w:lang w:val="en-IN" w:eastAsia="en-GB"/>
        </w:rPr>
        <w:t>the script to update monitor name, refresh rate, and resolution.</w:t>
      </w:r>
    </w:p>
    <w:p w14:paraId="5B6C1B1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Cursor clicking the </w:t>
      </w:r>
      <w:r w:rsidRPr="00CF3760">
        <w:rPr>
          <w:b/>
          <w:bCs/>
          <w:lang w:val="en-IN" w:eastAsia="en-GB"/>
        </w:rPr>
        <w:t>Run experiment</w:t>
      </w:r>
      <w:r w:rsidRPr="00CF3760">
        <w:rPr>
          <w:lang w:val="en-IN" w:eastAsia="en-GB"/>
        </w:rPr>
        <w:t xml:space="preserve"> button in PsychoPy Coder.</w:t>
      </w:r>
    </w:p>
    <w:p w14:paraId="259506F1" w14:textId="77777777" w:rsidR="007344DB" w:rsidRPr="00CF3760" w:rsidRDefault="007344DB" w:rsidP="007344DB">
      <w:pPr>
        <w:pStyle w:val="ShotDescription"/>
        <w:ind w:firstLine="0"/>
        <w:rPr>
          <w:lang w:val="en-IN" w:eastAsia="en-GB"/>
        </w:rPr>
      </w:pPr>
    </w:p>
    <w:p w14:paraId="5D5954EB" w14:textId="58DF5765" w:rsidR="002F5DCD" w:rsidRDefault="007344DB" w:rsidP="002F5DCD">
      <w:pPr>
        <w:pStyle w:val="Narration"/>
        <w:numPr>
          <w:ilvl w:val="1"/>
          <w:numId w:val="3"/>
        </w:numPr>
        <w:rPr>
          <w:lang w:eastAsia="en-GB"/>
        </w:rPr>
      </w:pPr>
      <w:r>
        <w:rPr>
          <w:lang w:eastAsia="en-GB"/>
        </w:rPr>
        <w:t>N</w:t>
      </w:r>
      <w:r w:rsidR="006A0BD7">
        <w:rPr>
          <w:lang w:eastAsia="en-GB"/>
        </w:rPr>
        <w:t>ext,</w:t>
      </w:r>
      <w:r>
        <w:rPr>
          <w:lang w:eastAsia="en-GB"/>
        </w:rPr>
        <w:t xml:space="preserve"> in</w:t>
      </w:r>
      <w:r w:rsidR="002F5DCD" w:rsidRPr="00CF3760">
        <w:rPr>
          <w:lang w:eastAsia="en-GB"/>
        </w:rPr>
        <w:t xml:space="preserve">struct a participant to look through the mirror stereoscope </w:t>
      </w:r>
      <w:r w:rsidR="002F5DCD" w:rsidRPr="00370D5A">
        <w:rPr>
          <w:b/>
          <w:bCs/>
          <w:lang w:eastAsia="en-GB"/>
        </w:rPr>
        <w:t>[1]</w:t>
      </w:r>
      <w:r w:rsidR="002F5DCD" w:rsidRPr="00CF3760">
        <w:rPr>
          <w:lang w:eastAsia="en-GB"/>
        </w:rPr>
        <w:t>.</w:t>
      </w:r>
    </w:p>
    <w:p w14:paraId="471BA159" w14:textId="77777777" w:rsidR="002F5DCD" w:rsidRDefault="002F5DCD" w:rsidP="002F5DCD">
      <w:pPr>
        <w:pStyle w:val="ShotDescription"/>
        <w:numPr>
          <w:ilvl w:val="2"/>
          <w:numId w:val="3"/>
        </w:numPr>
        <w:rPr>
          <w:lang w:val="en-IN" w:eastAsia="en-GB"/>
        </w:rPr>
      </w:pPr>
      <w:r w:rsidRPr="00CF3760">
        <w:rPr>
          <w:lang w:val="en-IN" w:eastAsia="en-GB"/>
        </w:rPr>
        <w:t>Talent guiding the participant to position their eyes at the mirror stereoscope.</w:t>
      </w:r>
    </w:p>
    <w:p w14:paraId="308AEB05" w14:textId="77777777" w:rsidR="007344DB" w:rsidRDefault="007344DB" w:rsidP="007344DB">
      <w:pPr>
        <w:pStyle w:val="ShotDescription"/>
        <w:ind w:firstLine="0"/>
        <w:rPr>
          <w:lang w:val="en-IN" w:eastAsia="en-GB"/>
        </w:rPr>
      </w:pPr>
    </w:p>
    <w:p w14:paraId="73CE88AD" w14:textId="77777777" w:rsidR="007344DB" w:rsidRPr="00CF3760" w:rsidRDefault="007344DB" w:rsidP="007344DB">
      <w:pPr>
        <w:pStyle w:val="ShotDescription"/>
        <w:ind w:firstLine="0"/>
        <w:rPr>
          <w:lang w:val="en-IN" w:eastAsia="en-GB"/>
        </w:rPr>
      </w:pPr>
    </w:p>
    <w:p w14:paraId="0A09B558" w14:textId="77777777" w:rsidR="002F5DCD" w:rsidRDefault="002F5DCD" w:rsidP="002F5DCD">
      <w:pPr>
        <w:pStyle w:val="Narration"/>
        <w:numPr>
          <w:ilvl w:val="1"/>
          <w:numId w:val="3"/>
        </w:numPr>
        <w:rPr>
          <w:lang w:eastAsia="en-GB"/>
        </w:rPr>
      </w:pPr>
      <w:r w:rsidRPr="00CF3760">
        <w:rPr>
          <w:lang w:eastAsia="en-GB"/>
        </w:rPr>
        <w:t xml:space="preserve">Ask the participant if a cross is visible in the middle, comprised of a vertical line and a horizontal line </w:t>
      </w:r>
      <w:r w:rsidRPr="00370D5A">
        <w:rPr>
          <w:b/>
          <w:bCs/>
          <w:lang w:eastAsia="en-GB"/>
        </w:rPr>
        <w:t>[1]</w:t>
      </w:r>
      <w:r w:rsidRPr="00CF3760">
        <w:rPr>
          <w:lang w:eastAsia="en-GB"/>
        </w:rPr>
        <w:t xml:space="preserve">. If not, ask whether the vertical line should move to the left or right </w:t>
      </w:r>
      <w:r w:rsidRPr="00370D5A">
        <w:rPr>
          <w:b/>
          <w:bCs/>
          <w:lang w:eastAsia="en-GB"/>
        </w:rPr>
        <w:lastRenderedPageBreak/>
        <w:t>[2]</w:t>
      </w:r>
      <w:r w:rsidRPr="00CF3760">
        <w:rPr>
          <w:lang w:eastAsia="en-GB"/>
        </w:rPr>
        <w:t>.</w:t>
      </w:r>
    </w:p>
    <w:p w14:paraId="317E9490" w14:textId="77777777" w:rsidR="002F5DCD" w:rsidRDefault="002F5DCD" w:rsidP="002F5DCD">
      <w:pPr>
        <w:pStyle w:val="ShotDescription"/>
        <w:numPr>
          <w:ilvl w:val="2"/>
          <w:numId w:val="3"/>
        </w:numPr>
        <w:rPr>
          <w:lang w:val="en-IN" w:eastAsia="en-GB"/>
        </w:rPr>
      </w:pPr>
      <w:r w:rsidRPr="00CF3760">
        <w:rPr>
          <w:lang w:val="en-IN" w:eastAsia="en-GB"/>
        </w:rPr>
        <w:t>Talent speaking to the participant while the participant looks through the stereoscope.</w:t>
      </w:r>
    </w:p>
    <w:p w14:paraId="60161680" w14:textId="521181F4" w:rsidR="002F5DCD" w:rsidRDefault="002F5DCD" w:rsidP="002F5DCD">
      <w:pPr>
        <w:pStyle w:val="ShotDescription"/>
        <w:numPr>
          <w:ilvl w:val="2"/>
          <w:numId w:val="3"/>
        </w:numPr>
        <w:rPr>
          <w:lang w:val="en-IN" w:eastAsia="en-GB"/>
        </w:rPr>
      </w:pPr>
      <w:r w:rsidRPr="00CF3760">
        <w:rPr>
          <w:lang w:val="en-IN" w:eastAsia="en-GB"/>
        </w:rPr>
        <w:t>Talent asking for directional feedback from the participant</w:t>
      </w:r>
      <w:r w:rsidR="007344DB">
        <w:rPr>
          <w:lang w:val="en-IN" w:eastAsia="en-GB"/>
        </w:rPr>
        <w:t xml:space="preserve"> while moving their hands left or right to describe the action</w:t>
      </w:r>
      <w:r w:rsidRPr="00CF3760">
        <w:rPr>
          <w:lang w:val="en-IN" w:eastAsia="en-GB"/>
        </w:rPr>
        <w:t>.</w:t>
      </w:r>
    </w:p>
    <w:p w14:paraId="7033E40A" w14:textId="77777777" w:rsidR="007344DB" w:rsidRPr="00CF3760" w:rsidRDefault="007344DB" w:rsidP="007344DB">
      <w:pPr>
        <w:pStyle w:val="ShotDescription"/>
        <w:ind w:firstLine="0"/>
        <w:rPr>
          <w:lang w:val="en-IN" w:eastAsia="en-GB"/>
        </w:rPr>
      </w:pPr>
    </w:p>
    <w:p w14:paraId="4A6A2390" w14:textId="1C94A63B" w:rsidR="002F5DCD" w:rsidRDefault="002F5DCD" w:rsidP="002F5DCD">
      <w:pPr>
        <w:pStyle w:val="Narration"/>
        <w:numPr>
          <w:ilvl w:val="1"/>
          <w:numId w:val="3"/>
        </w:numPr>
        <w:rPr>
          <w:lang w:eastAsia="en-GB"/>
        </w:rPr>
      </w:pPr>
      <w:r w:rsidRPr="147F2BA8">
        <w:rPr>
          <w:lang w:eastAsia="en-GB"/>
        </w:rPr>
        <w:t xml:space="preserve">Use the left and right arrow keys to move the vertical line in the indicated direction until it aligns at the center of the horizontal line </w:t>
      </w:r>
      <w:r w:rsidRPr="147F2BA8">
        <w:rPr>
          <w:b/>
          <w:bCs/>
          <w:lang w:eastAsia="en-GB"/>
        </w:rPr>
        <w:t>[1]</w:t>
      </w:r>
      <w:r w:rsidRPr="147F2BA8">
        <w:rPr>
          <w:lang w:eastAsia="en-GB"/>
        </w:rPr>
        <w:t>.</w:t>
      </w:r>
    </w:p>
    <w:p w14:paraId="64E316D7"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Adjusting the vertical line position using the keyboard arrow keys.</w:t>
      </w:r>
    </w:p>
    <w:p w14:paraId="2D16BC14" w14:textId="77777777" w:rsidR="007344DB" w:rsidRDefault="007344DB" w:rsidP="007344DB">
      <w:pPr>
        <w:pStyle w:val="ShotDescription"/>
        <w:ind w:firstLine="0"/>
        <w:rPr>
          <w:lang w:val="en-IN" w:eastAsia="en-GB"/>
        </w:rPr>
      </w:pPr>
    </w:p>
    <w:p w14:paraId="732A8260" w14:textId="36382748" w:rsidR="002F5DCD" w:rsidRDefault="002F5DCD" w:rsidP="002F5DCD">
      <w:pPr>
        <w:pStyle w:val="Narration"/>
        <w:numPr>
          <w:ilvl w:val="1"/>
          <w:numId w:val="3"/>
        </w:numPr>
        <w:rPr>
          <w:lang w:eastAsia="en-GB"/>
        </w:rPr>
      </w:pPr>
      <w:r w:rsidRPr="00CF3760">
        <w:rPr>
          <w:lang w:eastAsia="en-GB"/>
        </w:rPr>
        <w:t xml:space="preserve">Assign and input a participant identification in the program </w:t>
      </w:r>
      <w:r w:rsidRPr="00370D5A">
        <w:rPr>
          <w:b/>
          <w:bCs/>
          <w:lang w:eastAsia="en-GB"/>
        </w:rPr>
        <w:t>[1]</w:t>
      </w:r>
      <w:r w:rsidRPr="00CF3760">
        <w:rPr>
          <w:lang w:eastAsia="en-GB"/>
        </w:rPr>
        <w:t>. At the Main Menu screen, use the numeric pad to select</w:t>
      </w:r>
      <w:r w:rsidR="007344DB">
        <w:rPr>
          <w:lang w:eastAsia="en-GB"/>
        </w:rPr>
        <w:t xml:space="preserve"> </w:t>
      </w:r>
      <w:r w:rsidR="007344DB" w:rsidRPr="007344DB">
        <w:rPr>
          <w:lang w:eastAsia="en-GB"/>
        </w:rPr>
        <w:t>among the</w:t>
      </w:r>
      <w:r w:rsidR="00BF637E" w:rsidRPr="007344DB">
        <w:rPr>
          <w:rFonts w:hint="eastAsia"/>
          <w:lang w:eastAsia="zh-CN"/>
        </w:rPr>
        <w:t xml:space="preserve"> </w:t>
      </w:r>
      <w:r w:rsidR="00B2176D" w:rsidRPr="007344DB">
        <w:rPr>
          <w:rFonts w:hint="eastAsia"/>
          <w:lang w:eastAsia="zh-CN"/>
        </w:rPr>
        <w:t>eight</w:t>
      </w:r>
      <w:r w:rsidR="00B2176D">
        <w:rPr>
          <w:rFonts w:hint="eastAsia"/>
          <w:lang w:eastAsia="zh-CN"/>
        </w:rPr>
        <w:t xml:space="preserve"> </w:t>
      </w:r>
      <w:r w:rsidR="007344DB">
        <w:rPr>
          <w:lang w:eastAsia="zh-CN"/>
        </w:rPr>
        <w:t xml:space="preserve">available </w:t>
      </w:r>
      <w:r w:rsidR="00B2176D">
        <w:rPr>
          <w:rFonts w:hint="eastAsia"/>
          <w:lang w:eastAsia="zh-CN"/>
        </w:rPr>
        <w:t xml:space="preserve">tasks </w:t>
      </w:r>
      <w:r w:rsidR="007344DB" w:rsidRPr="007344DB">
        <w:rPr>
          <w:b/>
          <w:bCs/>
          <w:lang w:eastAsia="zh-CN"/>
        </w:rPr>
        <w:t>[</w:t>
      </w:r>
      <w:r w:rsidR="007344DB">
        <w:rPr>
          <w:b/>
          <w:bCs/>
          <w:lang w:eastAsia="zh-CN"/>
        </w:rPr>
        <w:t>2</w:t>
      </w:r>
      <w:r w:rsidR="007344DB" w:rsidRPr="007344DB">
        <w:rPr>
          <w:b/>
          <w:bCs/>
          <w:lang w:eastAsia="zh-CN"/>
        </w:rPr>
        <w:t>]</w:t>
      </w:r>
      <w:r w:rsidR="00B2176D">
        <w:rPr>
          <w:rFonts w:hint="eastAsia"/>
          <w:lang w:eastAsia="zh-CN"/>
        </w:rPr>
        <w:t>.</w:t>
      </w:r>
    </w:p>
    <w:p w14:paraId="40D896C9"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a participant identification into the program interface.</w:t>
      </w:r>
    </w:p>
    <w:p w14:paraId="501D64E0" w14:textId="73AA4DB2"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517FE871" w:rsidRPr="147F2BA8">
        <w:rPr>
          <w:lang w:val="en-IN" w:eastAsia="en-GB"/>
        </w:rPr>
        <w:t>Display</w:t>
      </w:r>
      <w:r w:rsidR="00CB6DCA" w:rsidRPr="147F2BA8">
        <w:rPr>
          <w:rFonts w:hint="eastAsia"/>
          <w:lang w:val="en-IN" w:eastAsia="en-GB"/>
        </w:rPr>
        <w:t xml:space="preserve"> </w:t>
      </w:r>
      <w:r w:rsidR="00CB6DCA">
        <w:rPr>
          <w:rFonts w:hint="eastAsia"/>
          <w:lang w:val="en-IN" w:eastAsia="zh-CN"/>
        </w:rPr>
        <w:t>of</w:t>
      </w:r>
      <w:r w:rsidR="517FE871" w:rsidRPr="147F2BA8">
        <w:rPr>
          <w:lang w:val="en-IN" w:eastAsia="en-GB"/>
        </w:rPr>
        <w:t xml:space="preserve"> the Main Menu, waiting for a task selection</w:t>
      </w:r>
      <w:r w:rsidRPr="147F2BA8">
        <w:rPr>
          <w:lang w:val="en-IN" w:eastAsia="en-GB"/>
        </w:rPr>
        <w:t>.</w:t>
      </w:r>
    </w:p>
    <w:p w14:paraId="4D498BB4" w14:textId="77777777" w:rsidR="006A22B1" w:rsidRDefault="006A22B1" w:rsidP="006A22B1">
      <w:pPr>
        <w:pStyle w:val="ShotDescription"/>
        <w:rPr>
          <w:lang w:val="en-IN" w:eastAsia="en-GB"/>
        </w:rPr>
      </w:pPr>
    </w:p>
    <w:p w14:paraId="3EF31DD4" w14:textId="77777777" w:rsidR="006A22B1" w:rsidRDefault="006A22B1" w:rsidP="006A22B1">
      <w:pPr>
        <w:pStyle w:val="ShotDescription"/>
        <w:rPr>
          <w:lang w:val="en-IN" w:eastAsia="en-GB"/>
        </w:rPr>
      </w:pPr>
    </w:p>
    <w:p w14:paraId="2A07A6B7" w14:textId="77777777" w:rsidR="006A22B1" w:rsidRDefault="006A22B1" w:rsidP="004740E8">
      <w:pPr>
        <w:pStyle w:val="ShotDescription"/>
        <w:rPr>
          <w:lang w:val="en-IN" w:eastAsia="en-GB"/>
        </w:rPr>
      </w:pPr>
    </w:p>
    <w:p w14:paraId="2548D9B7" w14:textId="1B1D18B6" w:rsidR="006A22B1" w:rsidRPr="00AD1CFB" w:rsidRDefault="006A22B1" w:rsidP="006A22B1">
      <w:pPr>
        <w:pStyle w:val="Narration"/>
        <w:numPr>
          <w:ilvl w:val="0"/>
          <w:numId w:val="3"/>
        </w:numPr>
        <w:rPr>
          <w:b/>
          <w:bCs/>
          <w:color w:val="000000" w:themeColor="text1"/>
          <w:lang w:eastAsia="en-GB"/>
        </w:rPr>
      </w:pPr>
      <w:r w:rsidRPr="006A22B1">
        <w:rPr>
          <w:b/>
          <w:bCs/>
          <w:color w:val="000000" w:themeColor="text1"/>
        </w:rPr>
        <w:t xml:space="preserve">Fine Peripheral Stereopsis </w:t>
      </w:r>
      <w:r w:rsidRPr="00AD1CFB">
        <w:rPr>
          <w:b/>
          <w:bCs/>
          <w:color w:val="000000" w:themeColor="text1"/>
        </w:rPr>
        <w:t>Testing</w:t>
      </w:r>
    </w:p>
    <w:p w14:paraId="03880F5D" w14:textId="63F6453C" w:rsidR="00B2176D" w:rsidRPr="004740E8" w:rsidRDefault="006A22B1" w:rsidP="004740E8">
      <w:pPr>
        <w:pStyle w:val="Narration"/>
        <w:numPr>
          <w:ilvl w:val="1"/>
          <w:numId w:val="3"/>
        </w:numPr>
        <w:rPr>
          <w:lang w:eastAsia="en-GB"/>
        </w:rPr>
      </w:pPr>
      <w:r>
        <w:rPr>
          <w:rFonts w:hint="eastAsia"/>
          <w:lang w:eastAsia="zh-CN"/>
        </w:rPr>
        <w:t xml:space="preserve">Select the </w:t>
      </w:r>
      <w:r w:rsidRPr="001C5613">
        <w:rPr>
          <w:rFonts w:hint="eastAsia"/>
          <w:b/>
          <w:bCs/>
          <w:lang w:eastAsia="zh-CN"/>
        </w:rPr>
        <w:t>Fine Peripheral Stereopsis</w:t>
      </w:r>
      <w:r>
        <w:rPr>
          <w:rFonts w:hint="eastAsia"/>
          <w:lang w:eastAsia="zh-CN"/>
        </w:rPr>
        <w:t xml:space="preserve"> task from the Main Menu</w:t>
      </w:r>
      <w:r w:rsidRPr="147F2BA8">
        <w:rPr>
          <w:lang w:eastAsia="en-GB"/>
        </w:rPr>
        <w:t xml:space="preserve"> </w:t>
      </w:r>
      <w:r w:rsidRPr="147F2BA8">
        <w:rPr>
          <w:b/>
          <w:bCs/>
          <w:lang w:eastAsia="en-GB"/>
        </w:rPr>
        <w:t>[1]</w:t>
      </w:r>
      <w:r w:rsidRPr="147F2BA8">
        <w:rPr>
          <w:lang w:eastAsia="en-GB"/>
        </w:rPr>
        <w:t xml:space="preserve">. </w:t>
      </w:r>
    </w:p>
    <w:p w14:paraId="29AC9A03" w14:textId="7502AC98" w:rsidR="73E31D72" w:rsidRDefault="0032455C" w:rsidP="147F2BA8">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73E31D72" w:rsidRPr="147F2BA8">
        <w:rPr>
          <w:lang w:val="en-IN" w:eastAsia="en-GB"/>
        </w:rPr>
        <w:t>Select</w:t>
      </w:r>
      <w:r w:rsidR="00CB6DCA">
        <w:rPr>
          <w:rFonts w:hint="eastAsia"/>
          <w:lang w:val="en-IN" w:eastAsia="zh-CN"/>
        </w:rPr>
        <w:t>ing</w:t>
      </w:r>
      <w:r w:rsidR="73E31D72" w:rsidRPr="147F2BA8">
        <w:rPr>
          <w:lang w:val="en-IN" w:eastAsia="en-GB"/>
        </w:rPr>
        <w:t xml:space="preserve"> the </w:t>
      </w:r>
      <w:r w:rsidR="1F617C08" w:rsidRPr="147F2BA8">
        <w:rPr>
          <w:lang w:val="en-IN" w:eastAsia="en-GB"/>
        </w:rPr>
        <w:t xml:space="preserve">Fine </w:t>
      </w:r>
      <w:r w:rsidR="73E31D72" w:rsidRPr="147F2BA8">
        <w:rPr>
          <w:lang w:val="en-IN" w:eastAsia="en-GB"/>
        </w:rPr>
        <w:t xml:space="preserve">Peripheral </w:t>
      </w:r>
      <w:r w:rsidR="44E88ABE" w:rsidRPr="147F2BA8">
        <w:rPr>
          <w:lang w:val="en-IN" w:eastAsia="en-GB"/>
        </w:rPr>
        <w:t>S</w:t>
      </w:r>
      <w:r w:rsidR="73E31D72" w:rsidRPr="147F2BA8">
        <w:rPr>
          <w:lang w:val="en-IN" w:eastAsia="en-GB"/>
        </w:rPr>
        <w:t xml:space="preserve">tereopsis task. </w:t>
      </w:r>
    </w:p>
    <w:p w14:paraId="109E4F32" w14:textId="77777777" w:rsidR="007344DB" w:rsidRDefault="007344DB" w:rsidP="007344DB">
      <w:pPr>
        <w:pStyle w:val="ShotDescription"/>
        <w:ind w:firstLine="0"/>
        <w:rPr>
          <w:lang w:val="en-IN" w:eastAsia="en-GB"/>
        </w:rPr>
      </w:pPr>
    </w:p>
    <w:p w14:paraId="12B3C6A3" w14:textId="3483FC54" w:rsidR="002F5DCD" w:rsidRDefault="002F5DCD" w:rsidP="002B4151">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w:t>
      </w:r>
      <w:r w:rsidR="002B4151" w:rsidRPr="147F2BA8">
        <w:rPr>
          <w:lang w:eastAsia="en-GB"/>
        </w:rPr>
        <w:t xml:space="preserve"> </w:t>
      </w:r>
      <w:r w:rsidR="007344DB">
        <w:rPr>
          <w:lang w:eastAsia="en-GB"/>
        </w:rPr>
        <w:t>Among the</w:t>
      </w:r>
      <w:r w:rsidR="50F095A7" w:rsidRPr="147F2BA8">
        <w:rPr>
          <w:lang w:eastAsia="en-GB"/>
        </w:rPr>
        <w:t xml:space="preserve"> two practice </w:t>
      </w:r>
      <w:r w:rsidR="75D50C80" w:rsidRPr="147F2BA8">
        <w:rPr>
          <w:lang w:eastAsia="en-GB"/>
        </w:rPr>
        <w:t xml:space="preserve">types </w:t>
      </w:r>
      <w:r w:rsidR="50F095A7" w:rsidRPr="147F2BA8">
        <w:rPr>
          <w:lang w:eastAsia="en-GB"/>
        </w:rPr>
        <w:t xml:space="preserve">for </w:t>
      </w:r>
      <w:r w:rsidR="64E69964" w:rsidRPr="147F2BA8">
        <w:rPr>
          <w:lang w:eastAsia="en-GB"/>
        </w:rPr>
        <w:t xml:space="preserve">the Fine </w:t>
      </w:r>
      <w:r w:rsidR="4B7F29A6" w:rsidRPr="147F2BA8">
        <w:rPr>
          <w:lang w:eastAsia="en-GB"/>
        </w:rPr>
        <w:t>Peripheral</w:t>
      </w:r>
      <w:r w:rsidR="64E69964" w:rsidRPr="147F2BA8">
        <w:rPr>
          <w:lang w:eastAsia="en-GB"/>
        </w:rPr>
        <w:t xml:space="preserve"> Stereopsis task</w:t>
      </w:r>
      <w:r w:rsidR="007344DB">
        <w:rPr>
          <w:lang w:eastAsia="en-GB"/>
        </w:rPr>
        <w:t>, u</w:t>
      </w:r>
      <w:r w:rsidR="50F095A7" w:rsidRPr="147F2BA8">
        <w:rPr>
          <w:lang w:eastAsia="en-GB"/>
        </w:rPr>
        <w:t xml:space="preserve">se the </w:t>
      </w:r>
      <w:r w:rsidR="50F095A7" w:rsidRPr="001C5613">
        <w:rPr>
          <w:b/>
          <w:bCs/>
          <w:lang w:eastAsia="en-GB"/>
        </w:rPr>
        <w:t>Stationary</w:t>
      </w:r>
      <w:r w:rsidR="50F095A7" w:rsidRPr="147F2BA8">
        <w:rPr>
          <w:lang w:eastAsia="en-GB"/>
        </w:rPr>
        <w:t xml:space="preserve"> task to familiarize the participant</w:t>
      </w:r>
      <w:r w:rsidR="00DC79A8">
        <w:rPr>
          <w:lang w:eastAsia="en-GB"/>
        </w:rPr>
        <w:t xml:space="preserve"> and provide the required </w:t>
      </w:r>
      <w:commentRangeStart w:id="5"/>
      <w:r w:rsidR="00DC79A8">
        <w:rPr>
          <w:lang w:eastAsia="en-GB"/>
        </w:rPr>
        <w:t>instructions</w:t>
      </w:r>
      <w:r w:rsidR="50F095A7" w:rsidRPr="147F2BA8">
        <w:rPr>
          <w:lang w:eastAsia="en-GB"/>
        </w:rPr>
        <w:t xml:space="preserve"> </w:t>
      </w:r>
      <w:r w:rsidR="50F095A7" w:rsidRPr="147F2BA8">
        <w:rPr>
          <w:b/>
          <w:bCs/>
          <w:lang w:eastAsia="en-GB"/>
        </w:rPr>
        <w:t>[</w:t>
      </w:r>
      <w:r w:rsidR="00923F20">
        <w:rPr>
          <w:rFonts w:hint="eastAsia"/>
          <w:b/>
          <w:bCs/>
          <w:lang w:eastAsia="zh-CN"/>
        </w:rPr>
        <w:t>2</w:t>
      </w:r>
      <w:r w:rsidR="50F095A7" w:rsidRPr="147F2BA8">
        <w:rPr>
          <w:b/>
          <w:bCs/>
          <w:lang w:eastAsia="en-GB"/>
        </w:rPr>
        <w:t>]</w:t>
      </w:r>
      <w:r w:rsidR="50F095A7" w:rsidRPr="147F2BA8">
        <w:rPr>
          <w:lang w:eastAsia="en-GB"/>
        </w:rPr>
        <w:t xml:space="preserve">. </w:t>
      </w:r>
      <w:commentRangeEnd w:id="5"/>
      <w:r w:rsidR="00DC79A8">
        <w:rPr>
          <w:rStyle w:val="CommentReference"/>
          <w:sz w:val="24"/>
          <w:szCs w:val="24"/>
          <w:lang w:eastAsia="en-GB"/>
        </w:rPr>
        <w:commentReference w:id="5"/>
      </w:r>
    </w:p>
    <w:p w14:paraId="12A6723F" w14:textId="6577D316" w:rsidR="002F5DCD" w:rsidRDefault="002F5DC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Selecting the practice test option from the Main Menu.</w:t>
      </w:r>
    </w:p>
    <w:p w14:paraId="1C1CD5E9" w14:textId="2DCB90A3" w:rsidR="00083938" w:rsidRDefault="0D920BA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Selecting the </w:t>
      </w:r>
      <w:r w:rsidRPr="004740E8">
        <w:rPr>
          <w:b/>
          <w:bCs/>
          <w:lang w:val="en-IN" w:eastAsia="en-GB"/>
        </w:rPr>
        <w:t>Stationary</w:t>
      </w:r>
      <w:r w:rsidRPr="147F2BA8">
        <w:rPr>
          <w:lang w:val="en-IN" w:eastAsia="en-GB"/>
        </w:rPr>
        <w:t xml:space="preserve"> task in the program.</w:t>
      </w:r>
    </w:p>
    <w:p w14:paraId="4FAC3A38" w14:textId="77777777" w:rsidR="00DC79A8" w:rsidRDefault="00DC79A8" w:rsidP="00DC79A8">
      <w:pPr>
        <w:pStyle w:val="ShotDescription"/>
        <w:ind w:firstLine="0"/>
        <w:rPr>
          <w:lang w:val="en-IN" w:eastAsia="en-GB"/>
        </w:rPr>
      </w:pPr>
    </w:p>
    <w:p w14:paraId="0B220527" w14:textId="6F737C2E" w:rsidR="002F5DCD" w:rsidRDefault="00083938" w:rsidP="002F5DCD">
      <w:pPr>
        <w:pStyle w:val="Narration"/>
        <w:numPr>
          <w:ilvl w:val="1"/>
          <w:numId w:val="3"/>
        </w:numPr>
        <w:rPr>
          <w:lang w:eastAsia="en-GB"/>
        </w:rPr>
      </w:pPr>
      <w:r>
        <w:rPr>
          <w:rFonts w:hint="eastAsia"/>
          <w:lang w:eastAsia="zh-CN"/>
        </w:rPr>
        <w:t>I</w:t>
      </w:r>
      <w:r w:rsidR="3F6F393A" w:rsidRPr="147F2BA8">
        <w:rPr>
          <w:lang w:eastAsia="en-GB"/>
        </w:rPr>
        <w:t xml:space="preserve">nstruct the participant to fixate </w:t>
      </w:r>
      <w:r w:rsidR="008F4E17">
        <w:rPr>
          <w:lang w:eastAsia="en-GB"/>
        </w:rPr>
        <w:t xml:space="preserve">on </w:t>
      </w:r>
      <w:r w:rsidR="3F6F393A" w:rsidRPr="147F2BA8">
        <w:rPr>
          <w:lang w:eastAsia="en-GB"/>
        </w:rPr>
        <w:t>the cross</w:t>
      </w:r>
      <w:r w:rsidR="00DC79A8">
        <w:rPr>
          <w:lang w:eastAsia="en-GB"/>
        </w:rPr>
        <w:t>,</w:t>
      </w:r>
      <w:r w:rsidR="3F6F393A" w:rsidRPr="147F2BA8">
        <w:rPr>
          <w:lang w:eastAsia="en-GB"/>
        </w:rPr>
        <w:t xml:space="preserve"> wherever it is presented on the screen </w:t>
      </w:r>
      <w:r w:rsidR="3F6F393A" w:rsidRPr="147F2BA8">
        <w:rPr>
          <w:b/>
          <w:bCs/>
          <w:lang w:eastAsia="en-GB"/>
        </w:rPr>
        <w:t>[1]</w:t>
      </w:r>
      <w:r w:rsidR="3F6F393A" w:rsidRPr="147F2BA8">
        <w:rPr>
          <w:lang w:eastAsia="en-GB"/>
        </w:rPr>
        <w:t xml:space="preserve">. Ask the participant whether the black square appears behind or in front of the white frame or on the same plane </w:t>
      </w:r>
      <w:r w:rsidR="3F6F393A" w:rsidRPr="147F2BA8">
        <w:rPr>
          <w:b/>
          <w:bCs/>
          <w:lang w:eastAsia="en-GB"/>
        </w:rPr>
        <w:t>[2]</w:t>
      </w:r>
      <w:r w:rsidR="3F6F393A" w:rsidRPr="147F2BA8">
        <w:rPr>
          <w:lang w:eastAsia="en-GB"/>
        </w:rPr>
        <w:t xml:space="preserve">. </w:t>
      </w:r>
      <w:r w:rsidR="007439AD" w:rsidRPr="007439AD">
        <w:rPr>
          <w:lang w:eastAsia="en-GB"/>
        </w:rPr>
        <w:t>Press 1 if the participant reports depth and 2 if no depth is perceived</w:t>
      </w:r>
      <w:r w:rsidR="3F6F393A" w:rsidRPr="147F2BA8">
        <w:rPr>
          <w:lang w:eastAsia="en-GB"/>
        </w:rPr>
        <w:t>.</w:t>
      </w:r>
      <w:r w:rsidR="0BA0AE06" w:rsidRPr="147F2BA8">
        <w:rPr>
          <w:lang w:eastAsia="en-GB"/>
        </w:rPr>
        <w:t xml:space="preserve"> Complete the practice test and evaluate the results</w:t>
      </w:r>
      <w:r w:rsidR="00DC79A8">
        <w:rPr>
          <w:lang w:eastAsia="en-GB"/>
        </w:rPr>
        <w:t xml:space="preserve"> </w:t>
      </w:r>
      <w:r w:rsidR="00DC79A8" w:rsidRPr="147F2BA8">
        <w:rPr>
          <w:b/>
          <w:bCs/>
          <w:lang w:eastAsia="en-GB"/>
        </w:rPr>
        <w:t>[3]</w:t>
      </w:r>
      <w:r w:rsidR="0BA0AE06" w:rsidRPr="147F2BA8">
        <w:rPr>
          <w:lang w:eastAsia="en-GB"/>
        </w:rPr>
        <w:t>.</w:t>
      </w:r>
    </w:p>
    <w:p w14:paraId="194B10B2" w14:textId="5171A92B" w:rsidR="002F5DCD" w:rsidRPr="001C5613" w:rsidRDefault="47E98765" w:rsidP="004740E8">
      <w:pPr>
        <w:pStyle w:val="Narration"/>
        <w:numPr>
          <w:ilvl w:val="2"/>
          <w:numId w:val="3"/>
        </w:numPr>
        <w:rPr>
          <w:color w:val="auto"/>
          <w:lang w:val="en-IN" w:eastAsia="en-GB"/>
        </w:rPr>
      </w:pPr>
      <w:r w:rsidRPr="001C5613">
        <w:rPr>
          <w:color w:val="auto"/>
          <w:lang w:val="en-IN" w:eastAsia="en-GB"/>
        </w:rPr>
        <w:t>Talent instructing the participant while the fixation cross appears on screen.</w:t>
      </w:r>
    </w:p>
    <w:p w14:paraId="5F4835ED" w14:textId="69138583" w:rsidR="002F5DCD" w:rsidRDefault="47E98765" w:rsidP="004740E8">
      <w:pPr>
        <w:pStyle w:val="ShotDescription"/>
        <w:numPr>
          <w:ilvl w:val="2"/>
          <w:numId w:val="3"/>
        </w:numPr>
        <w:rPr>
          <w:lang w:val="en-IN" w:eastAsia="en-GB"/>
        </w:rPr>
      </w:pPr>
      <w:r w:rsidRPr="147F2BA8">
        <w:rPr>
          <w:lang w:val="en-IN" w:eastAsia="en-GB"/>
        </w:rPr>
        <w:t>Talent questioning the participant as the stimulus is displayed</w:t>
      </w:r>
      <w:r w:rsidR="001C5613">
        <w:rPr>
          <w:lang w:val="en-IN" w:eastAsia="en-GB"/>
        </w:rPr>
        <w:t xml:space="preserve"> on the screen </w:t>
      </w:r>
      <w:r w:rsidR="001C5613">
        <w:rPr>
          <w:lang w:val="en-IN" w:eastAsia="en-GB"/>
        </w:rPr>
        <w:lastRenderedPageBreak/>
        <w:t>beside</w:t>
      </w:r>
      <w:r w:rsidRPr="147F2BA8">
        <w:rPr>
          <w:lang w:val="en-IN" w:eastAsia="en-GB"/>
        </w:rPr>
        <w:t>.</w:t>
      </w:r>
    </w:p>
    <w:p w14:paraId="33128BCE" w14:textId="02175EE6" w:rsidR="002F5DCD" w:rsidRPr="001C5613" w:rsidRDefault="47E98765" w:rsidP="00CB6DCA">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BFB60BC" w:rsidRPr="147F2BA8">
        <w:rPr>
          <w:lang w:eastAsia="en-GB"/>
        </w:rPr>
        <w:t>Display</w:t>
      </w:r>
      <w:r w:rsidR="00CB6DCA">
        <w:rPr>
          <w:rFonts w:hint="eastAsia"/>
          <w:lang w:eastAsia="zh-CN"/>
        </w:rPr>
        <w:t>ing</w:t>
      </w:r>
      <w:r w:rsidR="0BFB60BC" w:rsidRPr="147F2BA8">
        <w:rPr>
          <w:lang w:eastAsia="en-GB"/>
        </w:rPr>
        <w:t xml:space="preserve"> the task stimulus and participant responses.</w:t>
      </w:r>
    </w:p>
    <w:p w14:paraId="006E8750" w14:textId="77777777" w:rsidR="001C5613" w:rsidRPr="00CB6DCA" w:rsidRDefault="001C5613" w:rsidP="001C5613">
      <w:pPr>
        <w:pStyle w:val="ShotDescription"/>
        <w:ind w:firstLine="0"/>
        <w:rPr>
          <w:lang w:val="en-IN" w:eastAsia="en-GB"/>
        </w:rPr>
      </w:pPr>
    </w:p>
    <w:p w14:paraId="4F56B3FB" w14:textId="6EB4772E" w:rsidR="002F5DCD" w:rsidRDefault="002F5DCD" w:rsidP="004740E8">
      <w:pPr>
        <w:pStyle w:val="ShotDescription"/>
        <w:numPr>
          <w:ilvl w:val="1"/>
          <w:numId w:val="3"/>
        </w:numPr>
        <w:rPr>
          <w:lang w:eastAsia="en-GB"/>
        </w:rPr>
      </w:pPr>
      <w:r w:rsidRPr="147F2BA8">
        <w:rPr>
          <w:lang w:eastAsia="en-GB"/>
        </w:rPr>
        <w:t>If the practice results are below 80 percent correct</w:t>
      </w:r>
      <w:r w:rsidR="00057CEF" w:rsidRPr="147F2BA8">
        <w:rPr>
          <w:lang w:eastAsia="en-GB"/>
        </w:rPr>
        <w:t xml:space="preserve"> </w:t>
      </w:r>
      <w:r w:rsidR="00057CEF" w:rsidRPr="147F2BA8">
        <w:rPr>
          <w:b/>
          <w:bCs/>
          <w:lang w:eastAsia="en-GB"/>
        </w:rPr>
        <w:t>[1]</w:t>
      </w:r>
      <w:r w:rsidRPr="147F2BA8">
        <w:rPr>
          <w:lang w:eastAsia="en-GB"/>
        </w:rPr>
        <w:t>, press Enter and restart the practice</w:t>
      </w:r>
      <w:r w:rsidR="00E719DA">
        <w:rPr>
          <w:lang w:eastAsia="en-GB"/>
        </w:rPr>
        <w:t xml:space="preserve"> test</w:t>
      </w:r>
      <w:r w:rsidR="00057CEF" w:rsidRPr="147F2BA8">
        <w:rPr>
          <w:rFonts w:hint="eastAsia"/>
          <w:lang w:eastAsia="en-GB"/>
        </w:rPr>
        <w:t xml:space="preserve"> </w:t>
      </w:r>
      <w:r w:rsidR="00057CEF" w:rsidRPr="001C5613">
        <w:rPr>
          <w:b/>
          <w:bCs/>
          <w:lang w:eastAsia="zh-CN"/>
        </w:rPr>
        <w:t>[2]</w:t>
      </w:r>
      <w:r w:rsidRPr="147F2BA8">
        <w:rPr>
          <w:lang w:eastAsia="en-GB"/>
        </w:rPr>
        <w:t>.</w:t>
      </w:r>
    </w:p>
    <w:p w14:paraId="0EB1D930" w14:textId="049564AA" w:rsidR="1DD39C06" w:rsidRDefault="1DD39C06"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1C5613">
        <w:rPr>
          <w:lang w:val="en-IN" w:eastAsia="en-GB"/>
        </w:rPr>
        <w:t xml:space="preserve"> and show accuracy below 80%</w:t>
      </w:r>
      <w:r w:rsidRPr="147F2BA8">
        <w:rPr>
          <w:lang w:val="en-IN" w:eastAsia="en-GB"/>
        </w:rPr>
        <w:t xml:space="preserve">. </w:t>
      </w:r>
    </w:p>
    <w:p w14:paraId="4C43952D" w14:textId="7B4E4D98"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3354F761" w:rsidRPr="147F2BA8">
        <w:rPr>
          <w:lang w:val="en-IN" w:eastAsia="en-GB"/>
        </w:rPr>
        <w:t>Re-enter</w:t>
      </w:r>
      <w:r w:rsidR="00CB6DCA">
        <w:rPr>
          <w:rFonts w:hint="eastAsia"/>
          <w:lang w:val="en-IN" w:eastAsia="zh-CN"/>
        </w:rPr>
        <w:t>ing</w:t>
      </w:r>
      <w:r w:rsidR="3354F761" w:rsidRPr="147F2BA8">
        <w:rPr>
          <w:lang w:val="en-IN" w:eastAsia="en-GB"/>
        </w:rPr>
        <w:t xml:space="preserve"> the</w:t>
      </w:r>
      <w:r w:rsidR="2A0949AC" w:rsidRPr="147F2BA8">
        <w:rPr>
          <w:lang w:val="en-IN" w:eastAsia="en-GB"/>
        </w:rPr>
        <w:t xml:space="preserve"> screen </w:t>
      </w:r>
      <w:r w:rsidR="00E719DA">
        <w:rPr>
          <w:lang w:val="en-IN" w:eastAsia="en-GB"/>
        </w:rPr>
        <w:t>and choosing the practice test</w:t>
      </w:r>
      <w:r w:rsidR="2A0949AC" w:rsidRPr="147F2BA8">
        <w:rPr>
          <w:lang w:val="en-IN" w:eastAsia="en-GB"/>
        </w:rPr>
        <w:t>.</w:t>
      </w:r>
    </w:p>
    <w:p w14:paraId="1F89469E" w14:textId="77777777" w:rsidR="001C5613" w:rsidRPr="00CF3760" w:rsidRDefault="001C5613" w:rsidP="001C5613">
      <w:pPr>
        <w:pStyle w:val="ShotDescription"/>
        <w:ind w:firstLine="0"/>
        <w:rPr>
          <w:lang w:val="en-IN" w:eastAsia="en-GB"/>
        </w:rPr>
      </w:pPr>
    </w:p>
    <w:p w14:paraId="1A9AA2A6" w14:textId="58ADDD67" w:rsidR="4B2EBD00" w:rsidRDefault="001C5613" w:rsidP="147F2BA8">
      <w:pPr>
        <w:pStyle w:val="Narration"/>
        <w:numPr>
          <w:ilvl w:val="1"/>
          <w:numId w:val="3"/>
        </w:numPr>
        <w:rPr>
          <w:lang w:eastAsia="en-GB"/>
        </w:rPr>
      </w:pPr>
      <w:r>
        <w:rPr>
          <w:lang w:eastAsia="en-GB"/>
        </w:rPr>
        <w:t>Next, p</w:t>
      </w:r>
      <w:r w:rsidR="4B2EBD00" w:rsidRPr="147F2BA8">
        <w:rPr>
          <w:lang w:eastAsia="en-GB"/>
        </w:rPr>
        <w:t xml:space="preserve">roceed to run the </w:t>
      </w:r>
      <w:r w:rsidR="4B2EBD00" w:rsidRPr="001C5613">
        <w:rPr>
          <w:b/>
          <w:bCs/>
          <w:lang w:eastAsia="en-GB"/>
        </w:rPr>
        <w:t>Regular</w:t>
      </w:r>
      <w:r w:rsidR="4B2EBD00" w:rsidRPr="147F2BA8">
        <w:rPr>
          <w:lang w:eastAsia="en-GB"/>
        </w:rPr>
        <w:t xml:space="preserve"> practice when the results are above 80 percent correct for the Stationary practice </w:t>
      </w:r>
      <w:r w:rsidR="4B2EBD00" w:rsidRPr="004740E8">
        <w:rPr>
          <w:b/>
          <w:bCs/>
          <w:lang w:eastAsia="en-GB"/>
        </w:rPr>
        <w:t>[1]</w:t>
      </w:r>
      <w:r w:rsidR="74BBD471" w:rsidRPr="004740E8">
        <w:rPr>
          <w:lang w:eastAsia="en-GB"/>
        </w:rPr>
        <w:t>.</w:t>
      </w:r>
      <w:r w:rsidR="74BBD471" w:rsidRPr="147F2BA8">
        <w:rPr>
          <w:lang w:eastAsia="en-GB"/>
        </w:rPr>
        <w:t xml:space="preserve"> Inform the participant that the stimulus will flash twice and the depth will appear in one of the two flashes. Instruct the participant to report in which of the two flashes the depth is observed </w:t>
      </w:r>
      <w:r w:rsidR="74BBD471" w:rsidRPr="147F2BA8">
        <w:rPr>
          <w:b/>
          <w:bCs/>
          <w:lang w:eastAsia="en-GB"/>
        </w:rPr>
        <w:t>[</w:t>
      </w:r>
      <w:r w:rsidR="00057CEF">
        <w:rPr>
          <w:rFonts w:hint="eastAsia"/>
          <w:b/>
          <w:bCs/>
          <w:lang w:eastAsia="zh-CN"/>
        </w:rPr>
        <w:t>2</w:t>
      </w:r>
      <w:r w:rsidR="74BBD471" w:rsidRPr="147F2BA8">
        <w:rPr>
          <w:b/>
          <w:bCs/>
          <w:lang w:eastAsia="en-GB"/>
        </w:rPr>
        <w:t>]</w:t>
      </w:r>
      <w:r w:rsidR="74BBD471" w:rsidRPr="147F2BA8">
        <w:rPr>
          <w:lang w:eastAsia="en-GB"/>
        </w:rPr>
        <w:t xml:space="preserve">. </w:t>
      </w:r>
    </w:p>
    <w:p w14:paraId="216DA2A7" w14:textId="5DA99FCE" w:rsidR="4B2EBD00" w:rsidRPr="001C5613" w:rsidRDefault="4B2EBD00" w:rsidP="004740E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xml:space="preserve">: Selecting the </w:t>
      </w:r>
      <w:r w:rsidRPr="001C5613">
        <w:rPr>
          <w:b/>
          <w:bCs/>
          <w:color w:val="auto"/>
          <w:lang w:eastAsia="en-GB"/>
        </w:rPr>
        <w:t xml:space="preserve">Regular </w:t>
      </w:r>
      <w:r w:rsidRPr="001C5613">
        <w:rPr>
          <w:color w:val="auto"/>
          <w:lang w:eastAsia="en-GB"/>
        </w:rPr>
        <w:t xml:space="preserve">task in the program. </w:t>
      </w:r>
    </w:p>
    <w:p w14:paraId="00D45379" w14:textId="4018A79E" w:rsidR="1A622ADA" w:rsidRPr="001C5613" w:rsidRDefault="1A622ADA" w:rsidP="147F2BA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Display</w:t>
      </w:r>
      <w:r w:rsidR="009B6679" w:rsidRPr="001C5613">
        <w:rPr>
          <w:rFonts w:hint="eastAsia"/>
          <w:color w:val="auto"/>
          <w:lang w:eastAsia="zh-CN"/>
        </w:rPr>
        <w:t>ing</w:t>
      </w:r>
      <w:r w:rsidRPr="001C5613">
        <w:rPr>
          <w:color w:val="auto"/>
          <w:lang w:eastAsia="en-GB"/>
        </w:rPr>
        <w:t xml:space="preserve"> the task stimulus and participant responses. </w:t>
      </w:r>
    </w:p>
    <w:p w14:paraId="41B006DC" w14:textId="77777777" w:rsidR="001C5613" w:rsidRDefault="001C5613" w:rsidP="001C5613">
      <w:pPr>
        <w:pStyle w:val="Narration"/>
        <w:ind w:left="1627" w:firstLine="0"/>
        <w:rPr>
          <w:lang w:eastAsia="en-GB"/>
        </w:rPr>
      </w:pPr>
    </w:p>
    <w:p w14:paraId="57BEB5E4" w14:textId="2E6247A1" w:rsidR="002F5DCD" w:rsidRDefault="001C5613" w:rsidP="002F5DCD">
      <w:pPr>
        <w:pStyle w:val="Narration"/>
        <w:numPr>
          <w:ilvl w:val="1"/>
          <w:numId w:val="3"/>
        </w:numPr>
        <w:rPr>
          <w:lang w:eastAsia="en-GB"/>
        </w:rPr>
      </w:pPr>
      <w:r>
        <w:rPr>
          <w:lang w:eastAsia="en-GB"/>
        </w:rPr>
        <w:t>Then, run</w:t>
      </w:r>
      <w:r w:rsidR="002F5DCD" w:rsidRPr="147F2BA8">
        <w:rPr>
          <w:lang w:eastAsia="en-GB"/>
        </w:rPr>
        <w:t xml:space="preserve"> a formal test when </w:t>
      </w:r>
      <w:r w:rsidR="000F1C7F">
        <w:rPr>
          <w:rFonts w:hint="eastAsia"/>
          <w:lang w:eastAsia="zh-CN"/>
        </w:rPr>
        <w:t xml:space="preserve">practice </w:t>
      </w:r>
      <w:r w:rsidR="002F5DCD" w:rsidRPr="147F2BA8">
        <w:rPr>
          <w:lang w:eastAsia="en-GB"/>
        </w:rPr>
        <w:t xml:space="preserve">results are above 80 percent correct </w:t>
      </w:r>
      <w:r w:rsidR="002F5DCD" w:rsidRPr="147F2BA8">
        <w:rPr>
          <w:b/>
          <w:bCs/>
          <w:lang w:eastAsia="en-GB"/>
        </w:rPr>
        <w:t>[1]</w:t>
      </w:r>
      <w:r w:rsidR="002F5DCD" w:rsidRPr="147F2BA8">
        <w:rPr>
          <w:lang w:eastAsia="en-GB"/>
        </w:rPr>
        <w:t>.</w:t>
      </w:r>
      <w:r w:rsidR="6AF42722" w:rsidRPr="147F2BA8">
        <w:rPr>
          <w:lang w:eastAsia="en-GB"/>
        </w:rPr>
        <w:t xml:space="preserve"> Once the task is completed, press Enter to return to the Main Menu </w:t>
      </w:r>
      <w:r w:rsidR="6AF42722" w:rsidRPr="004740E8">
        <w:rPr>
          <w:b/>
          <w:bCs/>
          <w:lang w:eastAsia="en-GB"/>
        </w:rPr>
        <w:t>[2]</w:t>
      </w:r>
      <w:r w:rsidR="6AF42722" w:rsidRPr="147F2BA8">
        <w:rPr>
          <w:lang w:eastAsia="en-GB"/>
        </w:rPr>
        <w:t xml:space="preserve">. </w:t>
      </w:r>
    </w:p>
    <w:p w14:paraId="6CA4F3D5" w14:textId="4D574115" w:rsidR="54719CB2" w:rsidRDefault="54719CB2"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Display of practice test results being reviewed. </w:t>
      </w:r>
    </w:p>
    <w:p w14:paraId="4A54BDCD" w14:textId="6738F92F"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84E7D7D" w:rsidRPr="147F2BA8">
        <w:rPr>
          <w:lang w:val="en-IN" w:eastAsia="en-GB"/>
        </w:rPr>
        <w:t>Paus</w:t>
      </w:r>
      <w:r w:rsidR="00CB6DCA">
        <w:rPr>
          <w:rFonts w:hint="eastAsia"/>
          <w:lang w:val="en-IN" w:eastAsia="zh-CN"/>
        </w:rPr>
        <w:t>ing</w:t>
      </w:r>
      <w:r w:rsidR="084E7D7D" w:rsidRPr="147F2BA8">
        <w:rPr>
          <w:lang w:val="en-IN" w:eastAsia="en-GB"/>
        </w:rPr>
        <w:t xml:space="preserve"> at the screen where the practice and actual task options are displayed</w:t>
      </w:r>
      <w:r w:rsidRPr="147F2BA8">
        <w:rPr>
          <w:lang w:val="en-IN" w:eastAsia="en-GB"/>
        </w:rPr>
        <w:t>.</w:t>
      </w:r>
    </w:p>
    <w:p w14:paraId="254BBAFC" w14:textId="77777777" w:rsidR="002B4151" w:rsidRDefault="002B4151" w:rsidP="002B4151">
      <w:pPr>
        <w:pStyle w:val="ShotDescription"/>
        <w:ind w:firstLine="0"/>
        <w:rPr>
          <w:lang w:val="en-IN" w:eastAsia="en-GB"/>
        </w:rPr>
      </w:pPr>
    </w:p>
    <w:p w14:paraId="2D9A05F8" w14:textId="77777777" w:rsidR="002B4151" w:rsidRDefault="002B4151" w:rsidP="002F5DCD"/>
    <w:p w14:paraId="410B7711" w14:textId="77777777" w:rsidR="002F5DCD" w:rsidRDefault="002F5DCD" w:rsidP="002F5DCD"/>
    <w:p w14:paraId="6FE39A0B" w14:textId="77777777" w:rsidR="002F5DCD" w:rsidRDefault="002F5DCD" w:rsidP="002F5DCD"/>
    <w:p w14:paraId="2D111036" w14:textId="38148CB7" w:rsidR="00AD1CFB" w:rsidRPr="00AD1CFB" w:rsidRDefault="00AD1CFB" w:rsidP="00AD1CFB">
      <w:pPr>
        <w:pStyle w:val="Narration"/>
        <w:numPr>
          <w:ilvl w:val="0"/>
          <w:numId w:val="3"/>
        </w:numPr>
        <w:rPr>
          <w:b/>
          <w:bCs/>
          <w:color w:val="000000" w:themeColor="text1"/>
          <w:lang w:eastAsia="en-GB"/>
        </w:rPr>
      </w:pPr>
      <w:r w:rsidRPr="00AD1CFB">
        <w:rPr>
          <w:b/>
          <w:bCs/>
          <w:color w:val="000000" w:themeColor="text1"/>
        </w:rPr>
        <w:t xml:space="preserve">Dynamic </w:t>
      </w:r>
      <w:r w:rsidR="004028F3">
        <w:rPr>
          <w:rFonts w:hint="eastAsia"/>
          <w:b/>
          <w:bCs/>
          <w:color w:val="000000" w:themeColor="text1"/>
          <w:lang w:eastAsia="zh-CN"/>
        </w:rPr>
        <w:t xml:space="preserve">Local </w:t>
      </w:r>
      <w:r w:rsidRPr="00AD1CFB">
        <w:rPr>
          <w:b/>
          <w:bCs/>
          <w:color w:val="000000" w:themeColor="text1"/>
        </w:rPr>
        <w:t>Stereopsis Testing</w:t>
      </w:r>
    </w:p>
    <w:p w14:paraId="6B79D060" w14:textId="28EAE8E5" w:rsidR="004028F3" w:rsidRPr="000B189D" w:rsidRDefault="004028F3" w:rsidP="004028F3">
      <w:pPr>
        <w:pStyle w:val="Narration"/>
        <w:numPr>
          <w:ilvl w:val="1"/>
          <w:numId w:val="3"/>
        </w:numPr>
        <w:rPr>
          <w:lang w:eastAsia="en-GB"/>
        </w:rPr>
      </w:pPr>
      <w:r>
        <w:rPr>
          <w:rFonts w:hint="eastAsia"/>
          <w:lang w:eastAsia="zh-CN"/>
        </w:rPr>
        <w:t xml:space="preserve">Select the </w:t>
      </w:r>
      <w:r w:rsidRPr="001C5613">
        <w:rPr>
          <w:b/>
          <w:bCs/>
          <w:lang w:eastAsia="zh-CN"/>
        </w:rPr>
        <w:t>Dynamic Local Stereopsis</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3B3BF420" w14:textId="7237D2B4" w:rsidR="004028F3" w:rsidRDefault="004028F3" w:rsidP="004028F3">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Pr="004028F3">
        <w:rPr>
          <w:lang w:val="en-IN" w:eastAsia="en-GB"/>
        </w:rPr>
        <w:t xml:space="preserve">Dynamic Local Stereopsis </w:t>
      </w:r>
      <w:r w:rsidRPr="147F2BA8">
        <w:rPr>
          <w:lang w:val="en-IN" w:eastAsia="en-GB"/>
        </w:rPr>
        <w:t xml:space="preserve">task. </w:t>
      </w:r>
    </w:p>
    <w:p w14:paraId="2938EAA7" w14:textId="77777777" w:rsidR="001C5613" w:rsidRDefault="001C5613" w:rsidP="001C5613">
      <w:pPr>
        <w:pStyle w:val="ShotDescription"/>
        <w:ind w:firstLine="0"/>
        <w:rPr>
          <w:lang w:val="en-IN" w:eastAsia="en-GB"/>
        </w:rPr>
      </w:pPr>
    </w:p>
    <w:p w14:paraId="09999428" w14:textId="09236587" w:rsidR="002F5DCD" w:rsidRDefault="00940CC3" w:rsidP="000B002E">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 xml:space="preserve">. </w:t>
      </w:r>
      <w:r w:rsidR="001C5613">
        <w:rPr>
          <w:lang w:eastAsia="en-GB"/>
        </w:rPr>
        <w:t>Among the</w:t>
      </w:r>
      <w:r w:rsidRPr="147F2BA8">
        <w:rPr>
          <w:lang w:eastAsia="en-GB"/>
        </w:rPr>
        <w:t xml:space="preserve"> </w:t>
      </w:r>
      <w:r>
        <w:rPr>
          <w:rFonts w:hint="eastAsia"/>
          <w:lang w:eastAsia="zh-CN"/>
        </w:rPr>
        <w:t>four</w:t>
      </w:r>
      <w:r w:rsidRPr="147F2BA8">
        <w:rPr>
          <w:lang w:eastAsia="en-GB"/>
        </w:rPr>
        <w:t xml:space="preserve"> practice types </w:t>
      </w:r>
      <w:r>
        <w:rPr>
          <w:rFonts w:hint="eastAsia"/>
          <w:lang w:eastAsia="zh-CN"/>
        </w:rPr>
        <w:t>that allow</w:t>
      </w:r>
      <w:r w:rsidR="001C5613">
        <w:rPr>
          <w:lang w:eastAsia="zh-CN"/>
        </w:rPr>
        <w:t xml:space="preserve"> </w:t>
      </w:r>
      <w:r>
        <w:rPr>
          <w:rFonts w:hint="eastAsia"/>
          <w:lang w:eastAsia="zh-CN"/>
        </w:rPr>
        <w:t>step-by-step familiarization</w:t>
      </w:r>
      <w:r w:rsidR="001C5613">
        <w:rPr>
          <w:lang w:eastAsia="en-GB"/>
        </w:rPr>
        <w:t xml:space="preserve">, </w:t>
      </w:r>
      <w:r w:rsidR="002F5DCD" w:rsidRPr="00CF3760">
        <w:rPr>
          <w:lang w:eastAsia="en-GB"/>
        </w:rPr>
        <w:t>run</w:t>
      </w:r>
      <w:r w:rsidR="001C5613">
        <w:rPr>
          <w:lang w:eastAsia="en-GB"/>
        </w:rPr>
        <w:t xml:space="preserve"> the</w:t>
      </w:r>
      <w:r w:rsidR="002F5DCD" w:rsidRPr="00CF3760">
        <w:rPr>
          <w:lang w:eastAsia="en-GB"/>
        </w:rPr>
        <w:t xml:space="preserve"> practice </w:t>
      </w:r>
      <w:r w:rsidR="002F5DCD" w:rsidRPr="001C5613">
        <w:rPr>
          <w:b/>
          <w:bCs/>
          <w:lang w:eastAsia="en-GB"/>
        </w:rPr>
        <w:t>Task 1</w:t>
      </w:r>
      <w:r w:rsidR="002F5DCD" w:rsidRPr="00CF3760">
        <w:rPr>
          <w:lang w:eastAsia="en-GB"/>
        </w:rPr>
        <w:t xml:space="preserve"> for a single location and </w:t>
      </w:r>
      <w:r w:rsidR="008F4E17">
        <w:rPr>
          <w:lang w:eastAsia="en-GB"/>
        </w:rPr>
        <w:t xml:space="preserve">a </w:t>
      </w:r>
      <w:r w:rsidR="002F5DCD" w:rsidRPr="00CF3760">
        <w:rPr>
          <w:lang w:eastAsia="en-GB"/>
        </w:rPr>
        <w:t xml:space="preserve">single interval </w:t>
      </w:r>
      <w:r w:rsidR="002F5DCD" w:rsidRPr="00370D5A">
        <w:rPr>
          <w:b/>
          <w:bCs/>
          <w:lang w:eastAsia="en-GB"/>
        </w:rPr>
        <w:t>[2]</w:t>
      </w:r>
      <w:r w:rsidR="002F5DCD" w:rsidRPr="00CF3760">
        <w:rPr>
          <w:lang w:eastAsia="en-GB"/>
        </w:rPr>
        <w:t>.</w:t>
      </w:r>
    </w:p>
    <w:p w14:paraId="63D57541" w14:textId="77724478" w:rsidR="002F5DCD" w:rsidRDefault="00821AFE" w:rsidP="002F5DCD">
      <w:pPr>
        <w:pStyle w:val="ShotDescription"/>
        <w:numPr>
          <w:ilvl w:val="2"/>
          <w:numId w:val="3"/>
        </w:numPr>
        <w:rPr>
          <w:lang w:val="en-IN" w:eastAsia="en-GB"/>
        </w:rPr>
      </w:pPr>
      <w:r w:rsidRPr="00995BDA">
        <w:rPr>
          <w:highlight w:val="yellow"/>
          <w:lang w:val="en-IN" w:eastAsia="en-GB"/>
        </w:rPr>
        <w:t>S</w:t>
      </w:r>
      <w:r w:rsidR="002F5DCD" w:rsidRPr="00995BDA">
        <w:rPr>
          <w:highlight w:val="yellow"/>
          <w:lang w:val="en-IN" w:eastAsia="en-GB"/>
        </w:rPr>
        <w:t>CREEN</w:t>
      </w:r>
      <w:r w:rsidR="002F5DCD" w:rsidRPr="00CF3760">
        <w:rPr>
          <w:lang w:val="en-IN" w:eastAsia="en-GB"/>
        </w:rPr>
        <w:t xml:space="preserve">: </w:t>
      </w:r>
      <w:r w:rsidR="00940CC3" w:rsidRPr="147F2BA8">
        <w:rPr>
          <w:lang w:val="en-IN" w:eastAsia="en-GB"/>
        </w:rPr>
        <w:t>Selecting the practice test option from the Main Menu</w:t>
      </w:r>
      <w:r w:rsidR="002F5DCD" w:rsidRPr="00CF3760">
        <w:rPr>
          <w:lang w:val="en-IN" w:eastAsia="en-GB"/>
        </w:rPr>
        <w:t>.</w:t>
      </w:r>
    </w:p>
    <w:p w14:paraId="0F003DB2"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practice </w:t>
      </w:r>
      <w:r w:rsidRPr="00CF3760">
        <w:rPr>
          <w:b/>
          <w:bCs/>
          <w:lang w:val="en-IN" w:eastAsia="en-GB"/>
        </w:rPr>
        <w:t>Task 1</w:t>
      </w:r>
      <w:r w:rsidRPr="00CF3760">
        <w:rPr>
          <w:lang w:val="en-IN" w:eastAsia="en-GB"/>
        </w:rPr>
        <w:t xml:space="preserve"> in the program.</w:t>
      </w:r>
    </w:p>
    <w:p w14:paraId="70C7C933" w14:textId="77777777" w:rsidR="001C5613" w:rsidRPr="00CF3760" w:rsidRDefault="001C5613" w:rsidP="001C5613">
      <w:pPr>
        <w:pStyle w:val="ShotDescription"/>
        <w:ind w:firstLine="0"/>
        <w:rPr>
          <w:lang w:val="en-IN" w:eastAsia="en-GB"/>
        </w:rPr>
      </w:pPr>
    </w:p>
    <w:p w14:paraId="174B8B8A" w14:textId="3434194B" w:rsidR="002F5DCD" w:rsidRDefault="002F5DCD" w:rsidP="002B4151">
      <w:pPr>
        <w:pStyle w:val="Narration"/>
        <w:numPr>
          <w:ilvl w:val="1"/>
          <w:numId w:val="3"/>
        </w:numPr>
        <w:rPr>
          <w:lang w:eastAsia="en-GB"/>
        </w:rPr>
      </w:pPr>
      <w:r w:rsidRPr="00CF3760">
        <w:rPr>
          <w:lang w:eastAsia="en-GB"/>
        </w:rPr>
        <w:t xml:space="preserve">Instruct the participant to look at the center while paying attention to the specified target location </w:t>
      </w:r>
      <w:r w:rsidRPr="00370D5A">
        <w:rPr>
          <w:b/>
          <w:bCs/>
          <w:lang w:eastAsia="en-GB"/>
        </w:rPr>
        <w:t>[1]</w:t>
      </w:r>
      <w:r w:rsidRPr="00CF3760">
        <w:rPr>
          <w:lang w:eastAsia="en-GB"/>
        </w:rPr>
        <w:t>.</w:t>
      </w:r>
      <w:r w:rsidR="002B4151">
        <w:rPr>
          <w:lang w:eastAsia="en-GB"/>
        </w:rPr>
        <w:t xml:space="preserve"> </w:t>
      </w:r>
      <w:r w:rsidR="002B4151" w:rsidRPr="00CF3760">
        <w:rPr>
          <w:lang w:eastAsia="en-GB"/>
        </w:rPr>
        <w:t>Ask the participant whether the square moved closer or farther away</w:t>
      </w:r>
      <w:r w:rsidR="00FD2AD7">
        <w:rPr>
          <w:lang w:eastAsia="en-GB"/>
        </w:rPr>
        <w:t xml:space="preserve">. </w:t>
      </w:r>
      <w:r w:rsidR="007439AD" w:rsidRPr="007439AD">
        <w:rPr>
          <w:lang w:eastAsia="en-GB"/>
        </w:rPr>
        <w:t>If the participant can perceive the stimulus using peripheral vision, instruct them to use it to attend to the target location</w:t>
      </w:r>
      <w:r w:rsidR="00FD2AD7" w:rsidRPr="00FD2AD7">
        <w:rPr>
          <w:lang w:eastAsia="en-GB"/>
        </w:rPr>
        <w:t xml:space="preserv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0F4BAD" w:rsidRPr="000F4BAD">
        <w:rPr>
          <w:lang w:eastAsia="en-GB"/>
        </w:rPr>
        <w:t xml:space="preserve"> </w:t>
      </w:r>
      <w:r w:rsidR="000F4BAD" w:rsidRPr="00CF3760">
        <w:rPr>
          <w:lang w:eastAsia="en-GB"/>
        </w:rPr>
        <w:t>Press 1 if motion in depth is observed</w:t>
      </w:r>
      <w:r w:rsidR="001C5613">
        <w:rPr>
          <w:lang w:eastAsia="en-GB"/>
        </w:rPr>
        <w:t>,</w:t>
      </w:r>
      <w:r w:rsidR="000F4BAD" w:rsidRPr="00CF3760">
        <w:rPr>
          <w:lang w:eastAsia="en-GB"/>
        </w:rPr>
        <w:t xml:space="preserve"> or 2 if not </w:t>
      </w:r>
      <w:r w:rsidR="000F4BAD" w:rsidRPr="00370D5A">
        <w:rPr>
          <w:b/>
          <w:bCs/>
          <w:lang w:eastAsia="en-GB"/>
        </w:rPr>
        <w:t>[</w:t>
      </w:r>
      <w:r w:rsidR="00D3462B">
        <w:rPr>
          <w:rFonts w:hint="eastAsia"/>
          <w:b/>
          <w:bCs/>
          <w:lang w:eastAsia="zh-CN"/>
        </w:rPr>
        <w:t>3</w:t>
      </w:r>
      <w:r w:rsidR="000F4BAD" w:rsidRPr="00370D5A">
        <w:rPr>
          <w:b/>
          <w:bCs/>
          <w:lang w:eastAsia="en-GB"/>
        </w:rPr>
        <w:t>]</w:t>
      </w:r>
      <w:r w:rsidR="000F4BAD" w:rsidRPr="00CF3760">
        <w:rPr>
          <w:lang w:eastAsia="en-GB"/>
        </w:rPr>
        <w:t>.</w:t>
      </w:r>
      <w:r w:rsidR="000F4BAD">
        <w:rPr>
          <w:lang w:eastAsia="en-GB"/>
        </w:rPr>
        <w:t xml:space="preserve"> </w:t>
      </w:r>
    </w:p>
    <w:p w14:paraId="7436EAF4" w14:textId="471179D3" w:rsidR="001C5613" w:rsidRDefault="002F5DCD" w:rsidP="002F5DCD">
      <w:pPr>
        <w:pStyle w:val="ShotDescription"/>
        <w:numPr>
          <w:ilvl w:val="2"/>
          <w:numId w:val="3"/>
        </w:numPr>
        <w:rPr>
          <w:lang w:val="en-IN" w:eastAsia="en-GB"/>
        </w:rPr>
      </w:pPr>
      <w:r w:rsidRPr="00CF3760">
        <w:rPr>
          <w:lang w:val="en-IN" w:eastAsia="en-GB"/>
        </w:rPr>
        <w:t xml:space="preserve">Talent instructing the participant while the stimulus is </w:t>
      </w:r>
      <w:r w:rsidR="006A0BD7" w:rsidRPr="00CF3760">
        <w:rPr>
          <w:lang w:val="en-IN" w:eastAsia="en-GB"/>
        </w:rPr>
        <w:t>displayed.</w:t>
      </w:r>
      <w:r w:rsidR="00722D2B">
        <w:rPr>
          <w:rFonts w:hint="eastAsia"/>
          <w:lang w:val="en-IN" w:eastAsia="zh-CN"/>
        </w:rPr>
        <w:t xml:space="preserve"> </w:t>
      </w:r>
    </w:p>
    <w:p w14:paraId="4834F79D" w14:textId="6C7BABE2" w:rsidR="002F5DCD" w:rsidRPr="00CF3760" w:rsidRDefault="001C5613" w:rsidP="001C5613">
      <w:pPr>
        <w:pStyle w:val="ShotDescription"/>
        <w:ind w:firstLine="0"/>
        <w:rPr>
          <w:lang w:val="en-IN" w:eastAsia="en-GB"/>
        </w:rPr>
      </w:pPr>
      <w:r>
        <w:rPr>
          <w:lang w:val="en-IN" w:eastAsia="zh-CN"/>
        </w:rPr>
        <w:t xml:space="preserve">and </w:t>
      </w:r>
      <w:r w:rsidRPr="00995BDA">
        <w:rPr>
          <w:highlight w:val="yellow"/>
          <w:lang w:val="en-IN" w:eastAsia="zh-CN"/>
        </w:rPr>
        <w:t>SCREEN</w:t>
      </w:r>
      <w:r>
        <w:rPr>
          <w:lang w:val="en-IN" w:eastAsia="zh-CN"/>
        </w:rPr>
        <w:t xml:space="preserve">: </w:t>
      </w:r>
      <w:commentRangeStart w:id="6"/>
      <w:del w:id="7" w:author="Xiaoxin Chen" w:date="2026-04-30T12:03:00Z" w16du:dateUtc="2026-04-30T16:03:00Z">
        <w:r w:rsidDel="00CC105D">
          <w:rPr>
            <w:lang w:val="en-IN" w:eastAsia="zh-CN"/>
          </w:rPr>
          <w:delText>Zooming in on</w:delText>
        </w:r>
        <w:r w:rsidR="00722D2B" w:rsidDel="00CC105D">
          <w:rPr>
            <w:rFonts w:hint="eastAsia"/>
            <w:lang w:val="en-IN" w:eastAsia="zh-CN"/>
          </w:rPr>
          <w:delText xml:space="preserve"> the right side</w:delText>
        </w:r>
        <w:r w:rsidDel="00CC105D">
          <w:rPr>
            <w:lang w:val="en-IN" w:eastAsia="zh-CN"/>
          </w:rPr>
          <w:delText xml:space="preserve"> of the display to show the target</w:delText>
        </w:r>
      </w:del>
      <w:ins w:id="8" w:author="Xiaoxin Chen" w:date="2026-04-30T12:03:00Z" w16du:dateUtc="2026-04-30T16:03:00Z">
        <w:r w:rsidR="00CC105D">
          <w:rPr>
            <w:rFonts w:hint="eastAsia"/>
            <w:lang w:val="en-IN" w:eastAsia="zh-CN"/>
          </w:rPr>
          <w:t>Display of a trial showing task stimulus</w:t>
        </w:r>
        <w:r w:rsidR="00CD54AC">
          <w:rPr>
            <w:rFonts w:hint="eastAsia"/>
            <w:lang w:val="en-IN" w:eastAsia="zh-CN"/>
          </w:rPr>
          <w:t xml:space="preserve">, with an arrow </w:t>
        </w:r>
      </w:ins>
      <w:ins w:id="9" w:author="Xiaoxin Chen" w:date="2026-04-30T12:04:00Z" w16du:dateUtc="2026-04-30T16:04:00Z">
        <w:r w:rsidR="00C12868">
          <w:rPr>
            <w:rFonts w:hint="eastAsia"/>
            <w:lang w:val="en-IN" w:eastAsia="zh-CN"/>
          </w:rPr>
          <w:t>pointing to the</w:t>
        </w:r>
      </w:ins>
      <w:ins w:id="10" w:author="Xiaoxin Chen" w:date="2026-04-30T12:03:00Z" w16du:dateUtc="2026-04-30T16:03:00Z">
        <w:r w:rsidR="00CD54AC">
          <w:rPr>
            <w:rFonts w:hint="eastAsia"/>
            <w:lang w:val="en-IN" w:eastAsia="zh-CN"/>
          </w:rPr>
          <w:t xml:space="preserve"> </w:t>
        </w:r>
      </w:ins>
      <w:ins w:id="11" w:author="Xiaoxin Chen" w:date="2026-04-30T12:04:00Z" w16du:dateUtc="2026-04-30T16:04:00Z">
        <w:r w:rsidR="00CD54AC">
          <w:rPr>
            <w:rFonts w:hint="eastAsia"/>
            <w:lang w:val="en-IN" w:eastAsia="zh-CN"/>
          </w:rPr>
          <w:t>right</w:t>
        </w:r>
        <w:r w:rsidR="00C12868">
          <w:rPr>
            <w:rFonts w:hint="eastAsia"/>
            <w:lang w:val="en-IN" w:eastAsia="zh-CN"/>
          </w:rPr>
          <w:t xml:space="preserve"> square on both sides</w:t>
        </w:r>
      </w:ins>
      <w:r w:rsidR="002F5DCD" w:rsidRPr="00CF3760">
        <w:rPr>
          <w:lang w:val="en-IN" w:eastAsia="en-GB"/>
        </w:rPr>
        <w:t>.</w:t>
      </w:r>
      <w:commentRangeEnd w:id="6"/>
      <w:r w:rsidR="00CD54AC" w:rsidRPr="00CF3760">
        <w:rPr>
          <w:rStyle w:val="CommentReference"/>
          <w:sz w:val="24"/>
          <w:szCs w:val="24"/>
          <w:lang w:val="en-IN" w:eastAsia="en-GB"/>
        </w:rPr>
        <w:commentReference w:id="6"/>
      </w:r>
    </w:p>
    <w:p w14:paraId="70010FCA" w14:textId="77777777" w:rsidR="002F5DCD" w:rsidRDefault="002F5DCD" w:rsidP="002F5DCD">
      <w:pPr>
        <w:pStyle w:val="ShotDescription"/>
        <w:numPr>
          <w:ilvl w:val="2"/>
          <w:numId w:val="3"/>
        </w:numPr>
        <w:rPr>
          <w:lang w:val="en-IN" w:eastAsia="en-GB"/>
        </w:rPr>
      </w:pPr>
      <w:r w:rsidRPr="00CF3760">
        <w:rPr>
          <w:lang w:val="en-IN" w:eastAsia="en-GB"/>
        </w:rPr>
        <w:t>Talent questioning the participant during stimulus presentation.</w:t>
      </w:r>
    </w:p>
    <w:p w14:paraId="4E40B86A" w14:textId="02C97F31"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896F8E" w:rsidRPr="147F2BA8">
        <w:rPr>
          <w:lang w:eastAsia="en-GB"/>
        </w:rPr>
        <w:t>Display</w:t>
      </w:r>
      <w:r w:rsidR="00896F8E">
        <w:rPr>
          <w:rFonts w:hint="eastAsia"/>
          <w:lang w:eastAsia="zh-CN"/>
        </w:rPr>
        <w:t>ing</w:t>
      </w:r>
      <w:r w:rsidR="00896F8E" w:rsidRPr="147F2BA8">
        <w:rPr>
          <w:lang w:eastAsia="en-GB"/>
        </w:rPr>
        <w:t xml:space="preserve"> the </w:t>
      </w:r>
      <w:ins w:id="12" w:author="Xiaoxin Chen" w:date="2026-04-30T12:02:00Z" w16du:dateUtc="2026-04-30T16:02:00Z">
        <w:r w:rsidR="001C6DBE">
          <w:rPr>
            <w:rFonts w:hint="eastAsia"/>
            <w:lang w:eastAsia="zh-CN"/>
          </w:rPr>
          <w:t xml:space="preserve">rest of the </w:t>
        </w:r>
      </w:ins>
      <w:r w:rsidR="00896F8E" w:rsidRPr="147F2BA8">
        <w:rPr>
          <w:lang w:eastAsia="en-GB"/>
        </w:rPr>
        <w:t>task stimulus</w:t>
      </w:r>
      <w:del w:id="13" w:author="Xiaoxin Chen" w:date="2026-04-30T12:03:00Z" w16du:dateUtc="2026-04-30T16:03:00Z">
        <w:r w:rsidR="00FD2AD7" w:rsidDel="001C6DBE">
          <w:rPr>
            <w:lang w:eastAsia="en-GB"/>
          </w:rPr>
          <w:delText xml:space="preserve"> and entering the responses</w:delText>
        </w:r>
      </w:del>
      <w:r w:rsidRPr="00CF3760">
        <w:rPr>
          <w:lang w:val="en-IN" w:eastAsia="en-GB"/>
        </w:rPr>
        <w:t>.</w:t>
      </w:r>
    </w:p>
    <w:p w14:paraId="50D0D936" w14:textId="77777777" w:rsidR="00FD2AD7" w:rsidRPr="00CF3760" w:rsidRDefault="00FD2AD7" w:rsidP="00FD2AD7">
      <w:pPr>
        <w:pStyle w:val="ShotDescription"/>
        <w:ind w:firstLine="0"/>
        <w:rPr>
          <w:lang w:val="en-IN" w:eastAsia="en-GB"/>
        </w:rPr>
      </w:pPr>
    </w:p>
    <w:p w14:paraId="56F5D7B0" w14:textId="276F9F36" w:rsidR="002F5DCD" w:rsidRDefault="002F5DCD" w:rsidP="002B4151">
      <w:pPr>
        <w:pStyle w:val="Narration"/>
        <w:numPr>
          <w:ilvl w:val="1"/>
          <w:numId w:val="3"/>
        </w:numPr>
        <w:rPr>
          <w:lang w:eastAsia="en-GB"/>
        </w:rPr>
      </w:pPr>
      <w:r w:rsidRPr="00CF3760">
        <w:rPr>
          <w:lang w:eastAsia="en-GB"/>
        </w:rPr>
        <w:t xml:space="preserve">Proceed to the next practice task </w:t>
      </w:r>
      <w:r w:rsidR="00E719DA" w:rsidRPr="00E719DA">
        <w:rPr>
          <w:lang w:eastAsia="en-GB"/>
        </w:rPr>
        <w:t>if the participant reports motion in depth</w:t>
      </w:r>
      <w:r w:rsidRPr="00CF3760">
        <w:rPr>
          <w:lang w:eastAsia="en-GB"/>
        </w:rPr>
        <w:t>.</w:t>
      </w:r>
      <w:r w:rsidR="002B4151">
        <w:rPr>
          <w:lang w:eastAsia="en-GB"/>
        </w:rPr>
        <w:t xml:space="preserve"> </w:t>
      </w:r>
      <w:r w:rsidR="002B4151" w:rsidRPr="00CF3760">
        <w:rPr>
          <w:lang w:eastAsia="en-GB"/>
        </w:rPr>
        <w:t xml:space="preserve">Run </w:t>
      </w:r>
      <w:r w:rsidR="008F4E17">
        <w:rPr>
          <w:lang w:eastAsia="en-GB"/>
        </w:rPr>
        <w:t xml:space="preserve">the </w:t>
      </w:r>
      <w:r w:rsidR="002B4151" w:rsidRPr="00CF3760">
        <w:rPr>
          <w:lang w:eastAsia="en-GB"/>
        </w:rPr>
        <w:t xml:space="preserve">practice Task 2 for a single location with a two-interval forced-choice task </w:t>
      </w:r>
      <w:r w:rsidR="002B4151" w:rsidRPr="00370D5A">
        <w:rPr>
          <w:b/>
          <w:bCs/>
          <w:lang w:eastAsia="en-GB"/>
        </w:rPr>
        <w:t>[</w:t>
      </w:r>
      <w:r w:rsidR="00111C37">
        <w:rPr>
          <w:rFonts w:hint="eastAsia"/>
          <w:b/>
          <w:bCs/>
          <w:lang w:eastAsia="zh-CN"/>
        </w:rPr>
        <w:t>1</w:t>
      </w:r>
      <w:r w:rsidR="002B4151" w:rsidRPr="00370D5A">
        <w:rPr>
          <w:b/>
          <w:bCs/>
          <w:lang w:eastAsia="en-GB"/>
        </w:rPr>
        <w:t>]</w:t>
      </w:r>
      <w:r w:rsidR="002B4151" w:rsidRPr="00CF3760">
        <w:rPr>
          <w:lang w:eastAsia="en-GB"/>
        </w:rPr>
        <w:t>.</w:t>
      </w:r>
    </w:p>
    <w:p w14:paraId="3060620A" w14:textId="20AF8323"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w:t>
      </w:r>
      <w:r w:rsidR="00F06F0F" w:rsidRPr="00CF3760">
        <w:rPr>
          <w:lang w:val="en-IN" w:eastAsia="en-GB"/>
        </w:rPr>
        <w:t xml:space="preserve">practice </w:t>
      </w:r>
      <w:r w:rsidR="00F06F0F" w:rsidRPr="004740E8">
        <w:rPr>
          <w:rFonts w:hint="eastAsia"/>
          <w:b/>
          <w:bCs/>
          <w:lang w:val="en-IN" w:eastAsia="zh-CN"/>
        </w:rPr>
        <w:t>Task 2</w:t>
      </w:r>
      <w:r w:rsidR="00F06F0F">
        <w:rPr>
          <w:rFonts w:hint="eastAsia"/>
          <w:lang w:val="en-IN" w:eastAsia="zh-CN"/>
        </w:rPr>
        <w:t xml:space="preserve"> </w:t>
      </w:r>
      <w:r w:rsidRPr="00CF3760">
        <w:rPr>
          <w:lang w:val="en-IN" w:eastAsia="en-GB"/>
        </w:rPr>
        <w:t>in the program</w:t>
      </w:r>
      <w:r w:rsidR="00FD2AD7">
        <w:rPr>
          <w:lang w:val="en-IN" w:eastAsia="en-GB"/>
        </w:rPr>
        <w:t xml:space="preserve"> and running it</w:t>
      </w:r>
      <w:r w:rsidRPr="00CF3760">
        <w:rPr>
          <w:lang w:val="en-IN" w:eastAsia="en-GB"/>
        </w:rPr>
        <w:t>.</w:t>
      </w:r>
    </w:p>
    <w:p w14:paraId="1A0BF4CC" w14:textId="77777777" w:rsidR="00FD2AD7" w:rsidRPr="00CF3760" w:rsidRDefault="00FD2AD7" w:rsidP="00FD2AD7">
      <w:pPr>
        <w:pStyle w:val="ShotDescription"/>
        <w:ind w:firstLine="0"/>
        <w:rPr>
          <w:lang w:val="en-IN" w:eastAsia="en-GB"/>
        </w:rPr>
      </w:pPr>
    </w:p>
    <w:p w14:paraId="0612CF88" w14:textId="64565518"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which of the two flashes contains motion in depth at the specified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D3462B">
        <w:rPr>
          <w:rFonts w:hint="eastAsia"/>
          <w:lang w:eastAsia="zh-CN"/>
        </w:rPr>
        <w:t xml:space="preserve"> </w:t>
      </w:r>
      <w:r w:rsidR="00D3462B" w:rsidRPr="00CF3760">
        <w:rPr>
          <w:lang w:eastAsia="en-GB"/>
        </w:rPr>
        <w:t xml:space="preserve">Press 1 or 2 based on the participant’s choice </w:t>
      </w:r>
      <w:r w:rsidR="00D3462B" w:rsidRPr="00370D5A">
        <w:rPr>
          <w:b/>
          <w:bCs/>
          <w:lang w:eastAsia="en-GB"/>
        </w:rPr>
        <w:t>[</w:t>
      </w:r>
      <w:r w:rsidR="00D3462B">
        <w:rPr>
          <w:rFonts w:hint="eastAsia"/>
          <w:b/>
          <w:bCs/>
          <w:lang w:eastAsia="zh-CN"/>
        </w:rPr>
        <w:t>3</w:t>
      </w:r>
      <w:r w:rsidR="00D3462B" w:rsidRPr="00370D5A">
        <w:rPr>
          <w:b/>
          <w:bCs/>
          <w:lang w:eastAsia="en-GB"/>
        </w:rPr>
        <w:t>]</w:t>
      </w:r>
      <w:r w:rsidR="00D3462B" w:rsidRPr="00CF3760">
        <w:rPr>
          <w:lang w:eastAsia="en-GB"/>
        </w:rPr>
        <w:t>.</w:t>
      </w:r>
      <w:r w:rsidR="00D3462B">
        <w:rPr>
          <w:lang w:eastAsia="en-GB"/>
        </w:rPr>
        <w:t xml:space="preserve"> </w:t>
      </w:r>
      <w:r w:rsidR="00E719DA" w:rsidRPr="00E719DA">
        <w:rPr>
          <w:lang w:eastAsia="en-GB"/>
        </w:rPr>
        <w:t>If the participant cannot reliably perceive motion in depth</w:t>
      </w:r>
      <w:r w:rsidR="00D3462B" w:rsidRPr="00CF3760">
        <w:rPr>
          <w:lang w:eastAsia="en-GB"/>
        </w:rPr>
        <w:t>, reinstruct the participant and allow direct viewing of the target location</w:t>
      </w:r>
      <w:r w:rsidR="00FD2AD7">
        <w:rPr>
          <w:lang w:eastAsia="en-GB"/>
        </w:rPr>
        <w:t xml:space="preserve"> </w:t>
      </w:r>
      <w:r w:rsidR="00FD2AD7" w:rsidRPr="00FD2AD7">
        <w:rPr>
          <w:b/>
          <w:bCs/>
          <w:lang w:eastAsia="en-GB"/>
        </w:rPr>
        <w:t>[</w:t>
      </w:r>
      <w:r w:rsidR="00FD2AD7">
        <w:rPr>
          <w:b/>
          <w:bCs/>
          <w:lang w:eastAsia="en-GB"/>
        </w:rPr>
        <w:t>4</w:t>
      </w:r>
      <w:r w:rsidR="00FD2AD7" w:rsidRPr="00FD2AD7">
        <w:rPr>
          <w:b/>
          <w:bCs/>
          <w:lang w:eastAsia="en-GB"/>
        </w:rPr>
        <w:t>]</w:t>
      </w:r>
      <w:r w:rsidR="00D3462B">
        <w:rPr>
          <w:rFonts w:hint="eastAsia"/>
          <w:b/>
          <w:bCs/>
          <w:lang w:eastAsia="zh-CN"/>
        </w:rPr>
        <w:t>.</w:t>
      </w:r>
    </w:p>
    <w:p w14:paraId="1AB03E38" w14:textId="42F99B6D" w:rsidR="002F5DCD" w:rsidRPr="00CF3760" w:rsidRDefault="00FD2AD7" w:rsidP="002F5DCD">
      <w:pPr>
        <w:pStyle w:val="ShotDescription"/>
        <w:numPr>
          <w:ilvl w:val="2"/>
          <w:numId w:val="3"/>
        </w:numPr>
        <w:rPr>
          <w:lang w:val="en-IN" w:eastAsia="en-GB"/>
        </w:rPr>
      </w:pPr>
      <w:r w:rsidRPr="00995BDA">
        <w:rPr>
          <w:highlight w:val="yellow"/>
          <w:lang w:val="en-IN" w:eastAsia="en-GB"/>
        </w:rPr>
        <w:t>SCREEN</w:t>
      </w:r>
      <w:r>
        <w:rPr>
          <w:lang w:val="en-IN" w:eastAsia="en-GB"/>
        </w:rPr>
        <w:t xml:space="preserve">: </w:t>
      </w:r>
      <w:ins w:id="14" w:author="Xiaoxin Chen" w:date="2026-04-30T12:08:00Z" w16du:dateUtc="2026-04-30T16:08:00Z">
        <w:r w:rsidR="00EE1ECA" w:rsidRPr="00EE1ECA">
          <w:rPr>
            <w:lang w:val="en-IN" w:eastAsia="en-GB"/>
          </w:rPr>
          <w:t xml:space="preserve">Display of a trial showing task stimulus, with an arrow pointing to the </w:t>
        </w:r>
        <w:r w:rsidR="00EE1ECA">
          <w:rPr>
            <w:rFonts w:hint="eastAsia"/>
            <w:lang w:val="en-IN" w:eastAsia="zh-CN"/>
          </w:rPr>
          <w:t>left</w:t>
        </w:r>
        <w:r w:rsidR="00EE1ECA" w:rsidRPr="00EE1ECA">
          <w:rPr>
            <w:lang w:val="en-IN" w:eastAsia="en-GB"/>
          </w:rPr>
          <w:t xml:space="preserve"> square on both sides</w:t>
        </w:r>
      </w:ins>
      <w:commentRangeStart w:id="15"/>
      <w:del w:id="16" w:author="Xiaoxin Chen" w:date="2026-04-30T12:08:00Z" w16du:dateUtc="2026-04-30T16:08:00Z">
        <w:r w:rsidDel="00EE1ECA">
          <w:rPr>
            <w:lang w:val="en-IN" w:eastAsia="en-GB"/>
          </w:rPr>
          <w:delText xml:space="preserve">Show </w:delText>
        </w:r>
        <w:r w:rsidR="0098259D" w:rsidDel="00EE1ECA">
          <w:rPr>
            <w:rFonts w:hint="eastAsia"/>
            <w:lang w:val="en-IN" w:eastAsia="zh-CN"/>
          </w:rPr>
          <w:delText>the left side</w:delText>
        </w:r>
        <w:r w:rsidDel="00EE1ECA">
          <w:rPr>
            <w:lang w:val="en-IN" w:eastAsia="zh-CN"/>
          </w:rPr>
          <w:delText xml:space="preserve"> where stimulus is flashing</w:delText>
        </w:r>
      </w:del>
      <w:r w:rsidR="002F5DCD" w:rsidRPr="00CF3760">
        <w:rPr>
          <w:lang w:val="en-IN" w:eastAsia="en-GB"/>
        </w:rPr>
        <w:t>.</w:t>
      </w:r>
      <w:commentRangeEnd w:id="15"/>
      <w:r w:rsidR="00F22C61" w:rsidRPr="00CF3760">
        <w:rPr>
          <w:rStyle w:val="CommentReference"/>
          <w:sz w:val="24"/>
          <w:szCs w:val="24"/>
          <w:lang w:val="en-IN" w:eastAsia="en-GB"/>
        </w:rPr>
        <w:commentReference w:id="15"/>
      </w:r>
    </w:p>
    <w:p w14:paraId="5C3CC622" w14:textId="6947F858" w:rsidR="00D3462B" w:rsidRPr="00CF3760" w:rsidRDefault="002F5DCD" w:rsidP="00D3462B">
      <w:pPr>
        <w:pStyle w:val="ShotDescription"/>
        <w:numPr>
          <w:ilvl w:val="2"/>
          <w:numId w:val="3"/>
        </w:numPr>
        <w:rPr>
          <w:lang w:val="en-IN" w:eastAsia="en-GB"/>
        </w:rPr>
      </w:pPr>
      <w:r w:rsidRPr="00CF3760">
        <w:rPr>
          <w:lang w:val="en-IN" w:eastAsia="en-GB"/>
        </w:rPr>
        <w:t>Talent questioning the participant during the task.</w:t>
      </w:r>
    </w:p>
    <w:p w14:paraId="1D5E659C" w14:textId="7E2EC6ED"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360030" w:rsidRPr="147F2BA8">
        <w:rPr>
          <w:lang w:eastAsia="en-GB"/>
        </w:rPr>
        <w:t>Display</w:t>
      </w:r>
      <w:r w:rsidR="00360030">
        <w:rPr>
          <w:rFonts w:hint="eastAsia"/>
          <w:lang w:eastAsia="zh-CN"/>
        </w:rPr>
        <w:t>ing</w:t>
      </w:r>
      <w:r w:rsidR="00360030" w:rsidRPr="147F2BA8">
        <w:rPr>
          <w:lang w:eastAsia="en-GB"/>
        </w:rPr>
        <w:t xml:space="preserve"> </w:t>
      </w:r>
      <w:commentRangeStart w:id="17"/>
      <w:r w:rsidR="00360030" w:rsidRPr="147F2BA8">
        <w:rPr>
          <w:lang w:eastAsia="en-GB"/>
        </w:rPr>
        <w:t>the participant response</w:t>
      </w:r>
      <w:del w:id="18" w:author="Xiaoxin Chen" w:date="2026-04-30T12:12:00Z" w16du:dateUtc="2026-04-30T16:12:00Z">
        <w:r w:rsidR="00360030" w:rsidRPr="147F2BA8" w:rsidDel="001555D9">
          <w:rPr>
            <w:lang w:eastAsia="en-GB"/>
          </w:rPr>
          <w:delText>s</w:delText>
        </w:r>
      </w:del>
      <w:r w:rsidR="00FD2AD7">
        <w:rPr>
          <w:lang w:eastAsia="en-GB"/>
        </w:rPr>
        <w:t xml:space="preserve"> </w:t>
      </w:r>
      <w:commentRangeEnd w:id="17"/>
      <w:r w:rsidR="001555D9">
        <w:rPr>
          <w:rStyle w:val="CommentReference"/>
          <w:sz w:val="24"/>
          <w:szCs w:val="24"/>
          <w:lang w:eastAsia="en-GB"/>
        </w:rPr>
        <w:commentReference w:id="17"/>
      </w:r>
      <w:del w:id="19" w:author="Xiaoxin Chen" w:date="2026-04-30T12:12:00Z" w16du:dateUtc="2026-04-30T16:12:00Z">
        <w:r w:rsidR="00FD2AD7" w:rsidDel="001555D9">
          <w:rPr>
            <w:lang w:eastAsia="en-GB"/>
          </w:rPr>
          <w:delText>being entered</w:delText>
        </w:r>
      </w:del>
      <w:ins w:id="20" w:author="Xiaoxin Chen" w:date="2026-04-30T12:12:00Z" w16du:dateUtc="2026-04-30T16:12:00Z">
        <w:r w:rsidR="001555D9">
          <w:rPr>
            <w:rFonts w:hint="eastAsia"/>
            <w:lang w:eastAsia="zh-CN"/>
          </w:rPr>
          <w:t>and the rest of the task stimulus</w:t>
        </w:r>
      </w:ins>
      <w:r w:rsidR="00FD2AD7">
        <w:rPr>
          <w:lang w:val="en-IN" w:eastAsia="en-GB"/>
        </w:rPr>
        <w:t>.</w:t>
      </w:r>
    </w:p>
    <w:p w14:paraId="6C66D963" w14:textId="257E4193" w:rsidR="002F5DCD" w:rsidRDefault="002F5DCD" w:rsidP="002F5DCD">
      <w:pPr>
        <w:pStyle w:val="ShotDescription"/>
        <w:numPr>
          <w:ilvl w:val="2"/>
          <w:numId w:val="3"/>
        </w:numPr>
        <w:rPr>
          <w:lang w:val="en-IN" w:eastAsia="en-GB"/>
        </w:rPr>
      </w:pPr>
      <w:r w:rsidRPr="00CF3760">
        <w:rPr>
          <w:lang w:val="en-IN" w:eastAsia="en-GB"/>
        </w:rPr>
        <w:t>Talent reinstructing the participant</w:t>
      </w:r>
      <w:del w:id="21" w:author="Xiaoxin Chen" w:date="2026-04-30T12:24:00Z" w16du:dateUtc="2026-04-30T16:24:00Z">
        <w:r w:rsidRPr="00CF3760" w:rsidDel="005E592C">
          <w:rPr>
            <w:lang w:val="en-IN" w:eastAsia="en-GB"/>
          </w:rPr>
          <w:delText xml:space="preserve"> and </w:delText>
        </w:r>
        <w:r w:rsidR="00FD2AD7" w:rsidDel="005E592C">
          <w:rPr>
            <w:lang w:val="en-IN" w:eastAsia="en-GB"/>
          </w:rPr>
          <w:delText xml:space="preserve">pointing to the </w:delText>
        </w:r>
        <w:r w:rsidRPr="00CF3760" w:rsidDel="005E592C">
          <w:rPr>
            <w:lang w:val="en-IN" w:eastAsia="en-GB"/>
          </w:rPr>
          <w:delText>target location</w:delText>
        </w:r>
      </w:del>
      <w:r w:rsidRPr="00CF3760">
        <w:rPr>
          <w:lang w:val="en-IN" w:eastAsia="en-GB"/>
        </w:rPr>
        <w:t>.</w:t>
      </w:r>
    </w:p>
    <w:p w14:paraId="0D628BED" w14:textId="77777777" w:rsidR="00FD2AD7" w:rsidRPr="00CF3760" w:rsidRDefault="00FD2AD7" w:rsidP="00FD2AD7">
      <w:pPr>
        <w:pStyle w:val="ShotDescription"/>
        <w:ind w:firstLine="0"/>
        <w:rPr>
          <w:lang w:val="en-IN" w:eastAsia="en-GB"/>
        </w:rPr>
      </w:pPr>
    </w:p>
    <w:p w14:paraId="40AEADDD" w14:textId="6B49554F" w:rsidR="002F5DCD" w:rsidRDefault="00E719DA" w:rsidP="002B4151">
      <w:pPr>
        <w:pStyle w:val="Narration"/>
        <w:numPr>
          <w:ilvl w:val="1"/>
          <w:numId w:val="3"/>
        </w:numPr>
        <w:rPr>
          <w:lang w:eastAsia="en-GB"/>
        </w:rPr>
      </w:pPr>
      <w:r w:rsidRPr="00E719DA">
        <w:rPr>
          <w:lang w:eastAsia="en-GB"/>
        </w:rPr>
        <w:t>If the participant correctly identifies motion in depth</w:t>
      </w:r>
      <w:r w:rsidR="00FD2AD7">
        <w:rPr>
          <w:lang w:eastAsia="en-GB"/>
        </w:rPr>
        <w:t>, r</w:t>
      </w:r>
      <w:r w:rsidR="002B4151" w:rsidRPr="00CF3760">
        <w:rPr>
          <w:lang w:eastAsia="en-GB"/>
        </w:rPr>
        <w:t xml:space="preserve">un </w:t>
      </w:r>
      <w:r w:rsidR="008F4E17">
        <w:rPr>
          <w:lang w:eastAsia="en-GB"/>
        </w:rPr>
        <w:t xml:space="preserve">the </w:t>
      </w:r>
      <w:r w:rsidR="002B4151" w:rsidRPr="00CF3760">
        <w:rPr>
          <w:lang w:eastAsia="en-GB"/>
        </w:rPr>
        <w:t xml:space="preserve">practice Task 3 for two locations with a two-interval forced-choice task </w:t>
      </w:r>
      <w:r w:rsidR="002B4151" w:rsidRPr="00370D5A">
        <w:rPr>
          <w:b/>
          <w:bCs/>
          <w:lang w:eastAsia="en-GB"/>
        </w:rPr>
        <w:t>[</w:t>
      </w:r>
      <w:r w:rsidR="00E03FA0">
        <w:rPr>
          <w:rFonts w:hint="eastAsia"/>
          <w:b/>
          <w:bCs/>
          <w:lang w:eastAsia="zh-CN"/>
        </w:rPr>
        <w:t>1</w:t>
      </w:r>
      <w:r w:rsidR="002B4151" w:rsidRPr="00370D5A">
        <w:rPr>
          <w:b/>
          <w:bCs/>
          <w:lang w:eastAsia="en-GB"/>
        </w:rPr>
        <w:t>]</w:t>
      </w:r>
      <w:r w:rsidR="002B4151" w:rsidRPr="00CF3760">
        <w:rPr>
          <w:lang w:eastAsia="en-GB"/>
        </w:rPr>
        <w:t>.</w:t>
      </w:r>
      <w:r w:rsidR="006626F0" w:rsidRPr="006626F0">
        <w:rPr>
          <w:lang w:eastAsia="en-GB"/>
        </w:rPr>
        <w:t xml:space="preserve"> </w:t>
      </w:r>
      <w:r w:rsidR="006626F0" w:rsidRPr="00CF3760">
        <w:rPr>
          <w:lang w:eastAsia="en-GB"/>
        </w:rPr>
        <w:t>Provide the same instructions as in the previous task, except that the target may appear at either of two locations</w:t>
      </w:r>
      <w:r w:rsidR="00FD2AD7">
        <w:rPr>
          <w:lang w:eastAsia="en-GB"/>
        </w:rPr>
        <w:t xml:space="preserve"> </w:t>
      </w:r>
      <w:r w:rsidR="00FD2AD7" w:rsidRPr="00FD2AD7">
        <w:rPr>
          <w:b/>
          <w:bCs/>
          <w:lang w:eastAsia="en-GB"/>
        </w:rPr>
        <w:t>[</w:t>
      </w:r>
      <w:r w:rsidR="00FD2AD7">
        <w:rPr>
          <w:b/>
          <w:bCs/>
          <w:lang w:eastAsia="en-GB"/>
        </w:rPr>
        <w:t>2</w:t>
      </w:r>
      <w:r w:rsidR="00FD2AD7" w:rsidRPr="00FD2AD7">
        <w:rPr>
          <w:b/>
          <w:bCs/>
          <w:lang w:eastAsia="en-GB"/>
        </w:rPr>
        <w:t>]</w:t>
      </w:r>
      <w:r w:rsidR="006626F0" w:rsidRPr="00CF3760">
        <w:rPr>
          <w:lang w:eastAsia="en-GB"/>
        </w:rPr>
        <w:t>.</w:t>
      </w:r>
    </w:p>
    <w:p w14:paraId="324D86D6" w14:textId="77777777" w:rsidR="00FD2AD7" w:rsidRDefault="00E03FA0" w:rsidP="00DD0E8A">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practice </w:t>
      </w:r>
      <w:r w:rsidRPr="00CF3760">
        <w:rPr>
          <w:b/>
          <w:bCs/>
          <w:lang w:val="en-IN" w:eastAsia="en-GB"/>
        </w:rPr>
        <w:t>Task 3</w:t>
      </w:r>
      <w:r w:rsidRPr="00CF3760">
        <w:rPr>
          <w:lang w:val="en-IN" w:eastAsia="en-GB"/>
        </w:rPr>
        <w:t xml:space="preserve"> in the program</w:t>
      </w:r>
    </w:p>
    <w:p w14:paraId="0850DDB7" w14:textId="3FA879BE" w:rsidR="00FD2AD7" w:rsidRDefault="00FD2AD7" w:rsidP="00FD2AD7">
      <w:pPr>
        <w:pStyle w:val="ShotDescription"/>
        <w:numPr>
          <w:ilvl w:val="2"/>
          <w:numId w:val="3"/>
        </w:numPr>
        <w:rPr>
          <w:lang w:val="en-IN" w:eastAsia="en-GB"/>
        </w:rPr>
      </w:pPr>
      <w:r w:rsidRPr="00995BDA">
        <w:rPr>
          <w:highlight w:val="yellow"/>
          <w:lang w:val="en-IN" w:eastAsia="en-GB"/>
        </w:rPr>
        <w:t>SCREEN</w:t>
      </w:r>
      <w:r>
        <w:rPr>
          <w:lang w:val="en-IN" w:eastAsia="en-GB"/>
        </w:rPr>
        <w:t>:</w:t>
      </w:r>
      <w:r w:rsidR="00E03FA0">
        <w:rPr>
          <w:rFonts w:hint="eastAsia"/>
          <w:lang w:val="en-IN" w:eastAsia="zh-CN"/>
        </w:rPr>
        <w:t xml:space="preserve"> </w:t>
      </w:r>
      <w:r>
        <w:rPr>
          <w:lang w:val="en-IN" w:eastAsia="zh-CN"/>
        </w:rPr>
        <w:t xml:space="preserve">Display </w:t>
      </w:r>
      <w:r w:rsidR="00E03FA0">
        <w:rPr>
          <w:rFonts w:hint="eastAsia"/>
          <w:lang w:val="en-IN" w:eastAsia="zh-CN"/>
        </w:rPr>
        <w:t>of test stimulus</w:t>
      </w:r>
      <w:r>
        <w:rPr>
          <w:lang w:val="en-IN" w:eastAsia="zh-CN"/>
        </w:rPr>
        <w:t>.</w:t>
      </w:r>
    </w:p>
    <w:p w14:paraId="40B926C8" w14:textId="77777777" w:rsidR="00FD2AD7" w:rsidRPr="00CF3760" w:rsidDel="00A05FB6" w:rsidRDefault="00FD2AD7" w:rsidP="00FD2AD7">
      <w:pPr>
        <w:pStyle w:val="ShotDescription"/>
        <w:ind w:firstLine="0"/>
        <w:rPr>
          <w:lang w:val="en-IN" w:eastAsia="en-GB"/>
        </w:rPr>
      </w:pPr>
    </w:p>
    <w:p w14:paraId="6B696FDA" w14:textId="2A09B16B" w:rsidR="002F5DCD" w:rsidRDefault="00FD2AD7" w:rsidP="002B4151">
      <w:pPr>
        <w:pStyle w:val="Narration"/>
        <w:numPr>
          <w:ilvl w:val="1"/>
          <w:numId w:val="3"/>
        </w:numPr>
        <w:rPr>
          <w:lang w:eastAsia="en-GB"/>
        </w:rPr>
      </w:pPr>
      <w:r>
        <w:rPr>
          <w:lang w:eastAsia="en-GB"/>
        </w:rPr>
        <w:t>N</w:t>
      </w:r>
      <w:r w:rsidR="006A0BD7">
        <w:rPr>
          <w:lang w:eastAsia="en-GB"/>
        </w:rPr>
        <w:t>ext</w:t>
      </w:r>
      <w:r>
        <w:rPr>
          <w:lang w:eastAsia="en-GB"/>
        </w:rPr>
        <w:t xml:space="preserve">, </w:t>
      </w:r>
      <w:r w:rsidRPr="00CF3760">
        <w:rPr>
          <w:lang w:eastAsia="en-GB"/>
        </w:rPr>
        <w:t>r</w:t>
      </w:r>
      <w:r w:rsidR="00332BAA" w:rsidRPr="00CF3760">
        <w:rPr>
          <w:lang w:eastAsia="en-GB"/>
        </w:rPr>
        <w:t>un</w:t>
      </w:r>
      <w:r>
        <w:rPr>
          <w:lang w:eastAsia="en-GB"/>
        </w:rPr>
        <w:t xml:space="preserve"> the</w:t>
      </w:r>
      <w:r w:rsidR="00332BAA" w:rsidRPr="00CF3760">
        <w:rPr>
          <w:lang w:eastAsia="en-GB"/>
        </w:rPr>
        <w:t xml:space="preserve"> practice Task 4.</w:t>
      </w:r>
      <w:r w:rsidR="00332BAA">
        <w:rPr>
          <w:rFonts w:hint="eastAsia"/>
          <w:lang w:eastAsia="zh-CN"/>
        </w:rPr>
        <w:t xml:space="preserve"> </w:t>
      </w:r>
      <w:r w:rsidR="002F5DCD" w:rsidRPr="00CF3760">
        <w:rPr>
          <w:lang w:eastAsia="en-GB"/>
        </w:rPr>
        <w:t>Provide the same instructions as in the previous task, except that the target may appear at any of the four peripheral locations</w:t>
      </w:r>
      <w:r>
        <w:rPr>
          <w:lang w:eastAsia="en-GB"/>
        </w:rPr>
        <w:t xml:space="preserve"> </w:t>
      </w:r>
      <w:r w:rsidRPr="00370D5A">
        <w:rPr>
          <w:b/>
          <w:bCs/>
          <w:lang w:eastAsia="en-GB"/>
        </w:rPr>
        <w:t>[</w:t>
      </w:r>
      <w:r>
        <w:rPr>
          <w:rFonts w:hint="eastAsia"/>
          <w:b/>
          <w:bCs/>
          <w:lang w:eastAsia="zh-CN"/>
        </w:rPr>
        <w:t>1</w:t>
      </w:r>
      <w:r w:rsidRPr="00370D5A">
        <w:rPr>
          <w:b/>
          <w:bCs/>
          <w:lang w:eastAsia="en-GB"/>
        </w:rPr>
        <w:t>]</w:t>
      </w:r>
      <w:r w:rsidR="002F5DCD" w:rsidRPr="00CF3760">
        <w:rPr>
          <w:lang w:eastAsia="en-GB"/>
        </w:rPr>
        <w:t>.</w:t>
      </w:r>
      <w:r w:rsidR="002B4151">
        <w:rPr>
          <w:lang w:eastAsia="en-GB"/>
        </w:rPr>
        <w:t xml:space="preserve"> </w:t>
      </w:r>
    </w:p>
    <w:p w14:paraId="05594229" w14:textId="39D6D582" w:rsidR="007F7F28" w:rsidRDefault="00A05FB6" w:rsidP="00D422C2">
      <w:pPr>
        <w:pStyle w:val="ShotDescription"/>
        <w:numPr>
          <w:ilvl w:val="2"/>
          <w:numId w:val="3"/>
        </w:numPr>
        <w:rPr>
          <w:lang w:val="en-IN" w:eastAsia="en-GB"/>
        </w:rPr>
      </w:pPr>
      <w:r w:rsidRPr="00995BDA">
        <w:rPr>
          <w:highlight w:val="yellow"/>
          <w:lang w:val="en-IN" w:eastAsia="en-GB"/>
        </w:rPr>
        <w:lastRenderedPageBreak/>
        <w:t>SCREEN</w:t>
      </w:r>
      <w:r w:rsidRPr="00CF3760">
        <w:rPr>
          <w:lang w:val="en-IN" w:eastAsia="en-GB"/>
        </w:rPr>
        <w:t xml:space="preserve">: Selecting practice </w:t>
      </w:r>
      <w:r w:rsidRPr="00CF3760">
        <w:rPr>
          <w:b/>
          <w:bCs/>
          <w:lang w:val="en-IN" w:eastAsia="en-GB"/>
        </w:rPr>
        <w:t>Task 4</w:t>
      </w:r>
      <w:r w:rsidRPr="00CF3760">
        <w:rPr>
          <w:lang w:val="en-IN" w:eastAsia="en-GB"/>
        </w:rPr>
        <w:t xml:space="preserve"> in the program</w:t>
      </w:r>
      <w:r w:rsidR="007F7F28">
        <w:rPr>
          <w:rFonts w:hint="eastAsia"/>
          <w:lang w:val="en-IN" w:eastAsia="zh-CN"/>
        </w:rPr>
        <w:t>, and display of test stimulus and participant responses</w:t>
      </w:r>
      <w:r w:rsidRPr="00CF3760">
        <w:rPr>
          <w:lang w:val="en-IN" w:eastAsia="en-GB"/>
        </w:rPr>
        <w:t>.</w:t>
      </w:r>
    </w:p>
    <w:p w14:paraId="7131BCC7" w14:textId="77777777" w:rsidR="00FD2AD7" w:rsidRPr="00D422C2" w:rsidRDefault="00FD2AD7" w:rsidP="00FD2AD7">
      <w:pPr>
        <w:pStyle w:val="ShotDescription"/>
        <w:ind w:firstLine="0"/>
        <w:rPr>
          <w:lang w:val="en-IN" w:eastAsia="en-GB"/>
        </w:rPr>
      </w:pPr>
    </w:p>
    <w:p w14:paraId="4B2957E6" w14:textId="77777777" w:rsidR="00D422C2" w:rsidRPr="00FD2AD7" w:rsidRDefault="00D422C2" w:rsidP="00D422C2">
      <w:pPr>
        <w:pStyle w:val="ShotDescription"/>
        <w:numPr>
          <w:ilvl w:val="1"/>
          <w:numId w:val="3"/>
        </w:numPr>
        <w:rPr>
          <w:color w:val="7030A0"/>
          <w:lang w:eastAsia="en-GB"/>
        </w:rPr>
      </w:pPr>
      <w:r w:rsidRPr="00FD2AD7">
        <w:rPr>
          <w:color w:val="7030A0"/>
          <w:lang w:eastAsia="en-GB"/>
        </w:rPr>
        <w:t xml:space="preserve">If the practice results are below 80 percent correct, press </w:t>
      </w:r>
      <w:r w:rsidRPr="00FD2AD7">
        <w:rPr>
          <w:b/>
          <w:bCs/>
          <w:color w:val="7030A0"/>
          <w:lang w:eastAsia="en-GB"/>
        </w:rPr>
        <w:t>Enter</w:t>
      </w:r>
      <w:r w:rsidRPr="00FD2AD7">
        <w:rPr>
          <w:color w:val="7030A0"/>
          <w:lang w:eastAsia="en-GB"/>
        </w:rPr>
        <w:t xml:space="preserve"> and select the test to restart the practice </w:t>
      </w:r>
      <w:r w:rsidRPr="00FD2AD7">
        <w:rPr>
          <w:b/>
          <w:bCs/>
          <w:color w:val="7030A0"/>
          <w:lang w:eastAsia="en-GB"/>
        </w:rPr>
        <w:t>[1]</w:t>
      </w:r>
      <w:r w:rsidRPr="00FD2AD7">
        <w:rPr>
          <w:color w:val="7030A0"/>
          <w:lang w:eastAsia="en-GB"/>
        </w:rPr>
        <w:t>.</w:t>
      </w:r>
    </w:p>
    <w:p w14:paraId="2841EC87" w14:textId="77777777" w:rsidR="00FD2AD7" w:rsidRDefault="00D422C2" w:rsidP="004740E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FD2AD7">
        <w:rPr>
          <w:lang w:val="en-IN" w:eastAsia="en-GB"/>
        </w:rPr>
        <w:t xml:space="preserve"> and show &lt;80% accuracy</w:t>
      </w:r>
      <w:r w:rsidRPr="147F2BA8">
        <w:rPr>
          <w:lang w:val="en-IN" w:eastAsia="en-GB"/>
        </w:rPr>
        <w:t>.</w:t>
      </w:r>
    </w:p>
    <w:p w14:paraId="4FF12F72" w14:textId="2E2DA5E4" w:rsidR="00D422C2" w:rsidRPr="004740E8" w:rsidRDefault="00D422C2" w:rsidP="00FD2AD7">
      <w:pPr>
        <w:pStyle w:val="ShotDescription"/>
        <w:ind w:firstLine="0"/>
        <w:rPr>
          <w:lang w:val="en-IN" w:eastAsia="en-GB"/>
        </w:rPr>
      </w:pPr>
      <w:r w:rsidRPr="147F2BA8">
        <w:rPr>
          <w:lang w:val="en-IN" w:eastAsia="en-GB"/>
        </w:rPr>
        <w:t xml:space="preserve"> </w:t>
      </w:r>
    </w:p>
    <w:p w14:paraId="59CB3C2F" w14:textId="67FEE993" w:rsidR="000F1C7F" w:rsidRDefault="0047163E" w:rsidP="000F1C7F">
      <w:pPr>
        <w:pStyle w:val="Narration"/>
        <w:numPr>
          <w:ilvl w:val="1"/>
          <w:numId w:val="3"/>
        </w:numPr>
        <w:rPr>
          <w:lang w:eastAsia="en-GB"/>
        </w:rPr>
      </w:pPr>
      <w:r w:rsidRPr="0047163E">
        <w:rPr>
          <w:lang w:eastAsia="en-GB"/>
        </w:rPr>
        <w:t>When ready, run</w:t>
      </w:r>
      <w:r w:rsidR="00FD2AD7">
        <w:rPr>
          <w:lang w:eastAsia="en-GB"/>
        </w:rPr>
        <w:t xml:space="preserve"> the</w:t>
      </w:r>
      <w:r w:rsidRPr="0047163E">
        <w:rPr>
          <w:lang w:eastAsia="en-GB"/>
        </w:rPr>
        <w:t xml:space="preserve"> </w:t>
      </w:r>
      <w:r w:rsidRPr="00FD2AD7">
        <w:rPr>
          <w:b/>
          <w:bCs/>
          <w:lang w:eastAsia="en-GB"/>
        </w:rPr>
        <w:t>Dynamic Periphery</w:t>
      </w:r>
      <w:r w:rsidRPr="0047163E">
        <w:rPr>
          <w:lang w:eastAsia="en-GB"/>
        </w:rPr>
        <w:t xml:space="preserve"> and </w:t>
      </w:r>
      <w:r w:rsidRPr="00FD2AD7">
        <w:rPr>
          <w:b/>
          <w:bCs/>
          <w:lang w:eastAsia="en-GB"/>
        </w:rPr>
        <w:t>Dynamic Center</w:t>
      </w:r>
      <w:r w:rsidRPr="0047163E">
        <w:rPr>
          <w:lang w:eastAsia="en-GB"/>
        </w:rPr>
        <w:t xml:space="preserve"> for the formal test </w:t>
      </w:r>
      <w:r w:rsidR="000F1C7F" w:rsidRPr="147F2BA8">
        <w:rPr>
          <w:b/>
          <w:bCs/>
          <w:lang w:eastAsia="en-GB"/>
        </w:rPr>
        <w:t>[1]</w:t>
      </w:r>
      <w:r w:rsidR="000F1C7F" w:rsidRPr="147F2BA8">
        <w:rPr>
          <w:lang w:eastAsia="en-GB"/>
        </w:rPr>
        <w:t xml:space="preserve">. </w:t>
      </w:r>
      <w:commentRangeStart w:id="22"/>
      <w:r w:rsidR="000F1C7F" w:rsidRPr="147F2BA8">
        <w:rPr>
          <w:lang w:eastAsia="en-GB"/>
        </w:rPr>
        <w:t xml:space="preserve">Once the task is completed, press </w:t>
      </w:r>
      <w:r w:rsidR="000F1C7F" w:rsidRPr="00FD2AD7">
        <w:rPr>
          <w:b/>
          <w:bCs/>
          <w:lang w:eastAsia="en-GB"/>
        </w:rPr>
        <w:t>Enter</w:t>
      </w:r>
      <w:r w:rsidR="000F1C7F" w:rsidRPr="147F2BA8">
        <w:rPr>
          <w:lang w:eastAsia="en-GB"/>
        </w:rPr>
        <w:t xml:space="preserve"> to return to the Main Menu</w:t>
      </w:r>
      <w:commentRangeEnd w:id="22"/>
      <w:r w:rsidR="00145C73">
        <w:rPr>
          <w:rStyle w:val="CommentReference"/>
          <w:sz w:val="24"/>
          <w:szCs w:val="24"/>
          <w:lang w:eastAsia="en-GB"/>
        </w:rPr>
        <w:commentReference w:id="22"/>
      </w:r>
      <w:del w:id="23" w:author="Xiaoxin Chen" w:date="2026-04-30T11:17:00Z" w16du:dateUtc="2026-04-30T15:17:00Z">
        <w:r w:rsidR="00FD2AD7" w:rsidDel="002D1CA4">
          <w:rPr>
            <w:lang w:eastAsia="en-GB"/>
          </w:rPr>
          <w:delText xml:space="preserve"> </w:delText>
        </w:r>
        <w:r w:rsidR="00FD2AD7" w:rsidRPr="00FD2AD7" w:rsidDel="002D1CA4">
          <w:rPr>
            <w:b/>
            <w:bCs/>
            <w:lang w:eastAsia="en-GB"/>
          </w:rPr>
          <w:delText>[</w:delText>
        </w:r>
        <w:r w:rsidR="00FD2AD7" w:rsidDel="002D1CA4">
          <w:rPr>
            <w:b/>
            <w:bCs/>
            <w:lang w:eastAsia="en-GB"/>
          </w:rPr>
          <w:delText>2</w:delText>
        </w:r>
        <w:r w:rsidR="00FD2AD7" w:rsidRPr="00FD2AD7" w:rsidDel="002D1CA4">
          <w:rPr>
            <w:b/>
            <w:bCs/>
            <w:lang w:eastAsia="en-GB"/>
          </w:rPr>
          <w:delText>]</w:delText>
        </w:r>
      </w:del>
      <w:r w:rsidR="000F1C7F" w:rsidRPr="147F2BA8">
        <w:rPr>
          <w:lang w:eastAsia="en-GB"/>
        </w:rPr>
        <w:t xml:space="preserve">. </w:t>
      </w:r>
    </w:p>
    <w:p w14:paraId="4E41689A" w14:textId="4FEBB4B6" w:rsidR="002F5DCD" w:rsidDel="00145C73" w:rsidRDefault="002F5DCD" w:rsidP="002F5DCD">
      <w:pPr>
        <w:pStyle w:val="ShotDescription"/>
        <w:numPr>
          <w:ilvl w:val="2"/>
          <w:numId w:val="3"/>
        </w:numPr>
        <w:rPr>
          <w:del w:id="24" w:author="Xiaoxin Chen" w:date="2026-04-30T11:17:00Z" w16du:dateUtc="2026-04-30T15:17:00Z"/>
          <w:lang w:val="en-IN" w:eastAsia="en-GB"/>
        </w:rPr>
      </w:pPr>
      <w:r w:rsidRPr="00995BDA">
        <w:rPr>
          <w:highlight w:val="yellow"/>
          <w:lang w:val="en-IN" w:eastAsia="en-GB"/>
        </w:rPr>
        <w:t>SCREEN</w:t>
      </w:r>
      <w:r w:rsidRPr="00CF3760">
        <w:rPr>
          <w:lang w:val="en-IN" w:eastAsia="en-GB"/>
        </w:rPr>
        <w:t xml:space="preserve">: </w:t>
      </w:r>
      <w:ins w:id="25" w:author="Xiaoxin Chen" w:date="2026-04-30T11:17:00Z" w16du:dateUtc="2026-04-30T15:17:00Z">
        <w:r w:rsidR="002D1CA4" w:rsidRPr="147F2BA8">
          <w:rPr>
            <w:lang w:val="en-IN" w:eastAsia="en-GB"/>
          </w:rPr>
          <w:t>Paus</w:t>
        </w:r>
        <w:r w:rsidR="002D1CA4">
          <w:rPr>
            <w:rFonts w:hint="eastAsia"/>
            <w:lang w:val="en-IN" w:eastAsia="zh-CN"/>
          </w:rPr>
          <w:t>ing</w:t>
        </w:r>
        <w:r w:rsidR="002D1CA4" w:rsidRPr="147F2BA8">
          <w:rPr>
            <w:lang w:val="en-IN" w:eastAsia="en-GB"/>
          </w:rPr>
          <w:t xml:space="preserve"> at the screen </w:t>
        </w:r>
        <w:r w:rsidR="002D1CA4">
          <w:rPr>
            <w:rFonts w:hint="eastAsia"/>
            <w:lang w:val="en-IN" w:eastAsia="zh-CN"/>
          </w:rPr>
          <w:t xml:space="preserve">where </w:t>
        </w:r>
      </w:ins>
      <w:del w:id="26" w:author="Xiaoxin Chen" w:date="2026-04-30T11:17:00Z" w16du:dateUtc="2026-04-30T15:17:00Z">
        <w:r w:rsidRPr="00CF3760" w:rsidDel="002D1CA4">
          <w:rPr>
            <w:lang w:val="en-IN" w:eastAsia="en-GB"/>
          </w:rPr>
          <w:delText xml:space="preserve">Selecting </w:delText>
        </w:r>
      </w:del>
      <w:r w:rsidRPr="00CF3760">
        <w:rPr>
          <w:b/>
          <w:bCs/>
          <w:lang w:val="en-IN" w:eastAsia="en-GB"/>
        </w:rPr>
        <w:t>Dynamic Periphery</w:t>
      </w:r>
      <w:r w:rsidRPr="00CF3760">
        <w:rPr>
          <w:lang w:val="en-IN" w:eastAsia="en-GB"/>
        </w:rPr>
        <w:t xml:space="preserve"> and </w:t>
      </w:r>
      <w:r w:rsidRPr="00CF3760">
        <w:rPr>
          <w:b/>
          <w:bCs/>
          <w:lang w:val="en-IN" w:eastAsia="en-GB"/>
        </w:rPr>
        <w:t>Dynamic Center</w:t>
      </w:r>
      <w:r w:rsidRPr="00CF3760">
        <w:rPr>
          <w:lang w:val="en-IN" w:eastAsia="en-GB"/>
        </w:rPr>
        <w:t xml:space="preserve"> tasks </w:t>
      </w:r>
      <w:ins w:id="27" w:author="Xiaoxin Chen" w:date="2026-04-30T11:17:00Z" w16du:dateUtc="2026-04-30T15:17:00Z">
        <w:r w:rsidR="002D1CA4">
          <w:rPr>
            <w:rFonts w:hint="eastAsia"/>
            <w:lang w:val="en-IN" w:eastAsia="zh-CN"/>
          </w:rPr>
          <w:t xml:space="preserve">can be selected </w:t>
        </w:r>
      </w:ins>
      <w:r w:rsidRPr="00CF3760">
        <w:rPr>
          <w:lang w:val="en-IN" w:eastAsia="en-GB"/>
        </w:rPr>
        <w:t>for the formal test.</w:t>
      </w:r>
    </w:p>
    <w:p w14:paraId="59878E30" w14:textId="640E5C5E" w:rsidR="00FD2AD7" w:rsidRPr="00145C73" w:rsidRDefault="00FD2AD7" w:rsidP="00145C73">
      <w:pPr>
        <w:pStyle w:val="ShotDescription"/>
        <w:numPr>
          <w:ilvl w:val="2"/>
          <w:numId w:val="3"/>
        </w:numPr>
        <w:rPr>
          <w:lang w:val="en-IN" w:eastAsia="en-GB"/>
        </w:rPr>
      </w:pPr>
      <w:del w:id="28" w:author="Xiaoxin Chen" w:date="2026-04-30T11:17:00Z" w16du:dateUtc="2026-04-30T15:17:00Z">
        <w:r w:rsidRPr="00145C73" w:rsidDel="00145C73">
          <w:rPr>
            <w:highlight w:val="yellow"/>
            <w:lang w:val="en-IN" w:eastAsia="en-GB"/>
          </w:rPr>
          <w:delText>SCREEN</w:delText>
        </w:r>
        <w:r w:rsidRPr="00145C73" w:rsidDel="00145C73">
          <w:rPr>
            <w:lang w:val="en-IN" w:eastAsia="en-GB"/>
          </w:rPr>
          <w:delText>: Show that the task is completed and press Enter.</w:delText>
        </w:r>
      </w:del>
    </w:p>
    <w:p w14:paraId="3E56B9FB" w14:textId="77777777" w:rsidR="002F5DCD" w:rsidRDefault="002F5DCD" w:rsidP="002F5DCD"/>
    <w:p w14:paraId="2029AA74" w14:textId="77777777" w:rsidR="002F5DCD" w:rsidRDefault="002F5DCD" w:rsidP="002F5DCD"/>
    <w:p w14:paraId="797CD690" w14:textId="77777777" w:rsidR="002F5DCD" w:rsidRDefault="002F5DCD" w:rsidP="002F5DCD"/>
    <w:p w14:paraId="45405BE1" w14:textId="77777777" w:rsidR="002F5DCD" w:rsidRDefault="002F5DCD" w:rsidP="002F5DCD"/>
    <w:p w14:paraId="5111B375" w14:textId="77777777" w:rsidR="002F5DCD" w:rsidRDefault="002F5DCD" w:rsidP="002F5DCD"/>
    <w:p w14:paraId="2F1E7ED9" w14:textId="4F68A18F" w:rsidR="002F5DCD" w:rsidRPr="008959C4" w:rsidRDefault="00AD1CFB" w:rsidP="00AD1CFB">
      <w:pPr>
        <w:pStyle w:val="ListParagraph"/>
        <w:numPr>
          <w:ilvl w:val="0"/>
          <w:numId w:val="3"/>
        </w:numPr>
        <w:rPr>
          <w:b/>
          <w:bCs/>
        </w:rPr>
      </w:pPr>
      <w:r w:rsidRPr="008959C4">
        <w:rPr>
          <w:b/>
          <w:bCs/>
        </w:rPr>
        <w:t>Pulfrich Task and Response Box Depth Matching</w:t>
      </w:r>
    </w:p>
    <w:p w14:paraId="3FF52186" w14:textId="77777777" w:rsidR="002F5DCD" w:rsidRDefault="002F5DCD" w:rsidP="002F5DCD"/>
    <w:p w14:paraId="5BBBBF2E" w14:textId="688D288F" w:rsidR="00304BBF" w:rsidRPr="000B189D" w:rsidRDefault="00304BBF" w:rsidP="00304BBF">
      <w:pPr>
        <w:pStyle w:val="Narration"/>
        <w:numPr>
          <w:ilvl w:val="1"/>
          <w:numId w:val="3"/>
        </w:numPr>
        <w:rPr>
          <w:lang w:eastAsia="en-GB"/>
        </w:rPr>
      </w:pPr>
      <w:r>
        <w:rPr>
          <w:rFonts w:hint="eastAsia"/>
          <w:lang w:eastAsia="zh-CN"/>
        </w:rPr>
        <w:t xml:space="preserve">Select the </w:t>
      </w:r>
      <w:r w:rsidR="00DD184B" w:rsidRPr="00FD2AD7">
        <w:rPr>
          <w:rFonts w:hint="eastAsia"/>
          <w:b/>
          <w:bCs/>
          <w:lang w:eastAsia="zh-CN"/>
        </w:rPr>
        <w:t>Pulfrich</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4CA23003" w14:textId="3CA4A0B0" w:rsidR="00304BBF" w:rsidRDefault="00304BBF" w:rsidP="00304BBF">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00DD184B">
        <w:rPr>
          <w:rFonts w:hint="eastAsia"/>
          <w:lang w:eastAsia="zh-CN"/>
        </w:rPr>
        <w:t>Pulfrich</w:t>
      </w:r>
      <w:r w:rsidR="00DD184B" w:rsidRPr="004028F3">
        <w:rPr>
          <w:lang w:eastAsia="zh-CN"/>
        </w:rPr>
        <w:t xml:space="preserve"> </w:t>
      </w:r>
      <w:r w:rsidRPr="147F2BA8">
        <w:rPr>
          <w:lang w:val="en-IN" w:eastAsia="en-GB"/>
        </w:rPr>
        <w:t xml:space="preserve">task. </w:t>
      </w:r>
    </w:p>
    <w:p w14:paraId="7DB24D8B" w14:textId="77777777" w:rsidR="00FD2AD7" w:rsidRDefault="00FD2AD7" w:rsidP="00FD2AD7">
      <w:pPr>
        <w:pStyle w:val="ShotDescription"/>
        <w:ind w:firstLine="0"/>
        <w:rPr>
          <w:lang w:val="en-IN" w:eastAsia="en-GB"/>
        </w:rPr>
      </w:pPr>
    </w:p>
    <w:p w14:paraId="3A13F197" w14:textId="49FEA2F0" w:rsidR="002F5DCD" w:rsidRDefault="00304BBF" w:rsidP="00304BBF">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002F5DCD" w:rsidRPr="00CF3760">
        <w:rPr>
          <w:lang w:eastAsia="en-GB"/>
        </w:rPr>
        <w:t xml:space="preserve">. </w:t>
      </w:r>
      <w:ins w:id="29" w:author="Xiaoxin Chen" w:date="2026-04-30T11:20:00Z" w16du:dateUtc="2026-04-30T15:20:00Z">
        <w:r w:rsidR="00DB34A0">
          <w:rPr>
            <w:rFonts w:hint="eastAsia"/>
            <w:lang w:eastAsia="zh-CN"/>
          </w:rPr>
          <w:t xml:space="preserve">Press Enter to begin a trial. </w:t>
        </w:r>
      </w:ins>
      <w:r w:rsidR="007439AD" w:rsidRPr="007439AD">
        <w:rPr>
          <w:lang w:eastAsia="en-GB"/>
        </w:rPr>
        <w:t>Ask the participant whether</w:t>
      </w:r>
      <w:r w:rsidR="00E719DA">
        <w:rPr>
          <w:lang w:eastAsia="en-GB"/>
        </w:rPr>
        <w:t xml:space="preserve"> the</w:t>
      </w:r>
      <w:r w:rsidR="007439AD" w:rsidRPr="007439AD">
        <w:rPr>
          <w:lang w:eastAsia="en-GB"/>
        </w:rPr>
        <w:t xml:space="preserve"> depth is visible and whether the moving moons appear in front of or behind the stars </w:t>
      </w:r>
      <w:r w:rsidR="002F5DCD" w:rsidRPr="00370D5A">
        <w:rPr>
          <w:b/>
          <w:bCs/>
          <w:lang w:eastAsia="en-GB"/>
        </w:rPr>
        <w:t>[2]</w:t>
      </w:r>
      <w:r w:rsidR="002F5DCD" w:rsidRPr="00CF3760">
        <w:rPr>
          <w:lang w:eastAsia="en-GB"/>
        </w:rPr>
        <w:t>.</w:t>
      </w:r>
    </w:p>
    <w:p w14:paraId="2A27F484" w14:textId="684C9D24"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995BDA">
        <w:rPr>
          <w:lang w:val="en-IN" w:eastAsia="en-GB"/>
        </w:rPr>
        <w:t>Running the practice test and d</w:t>
      </w:r>
      <w:r w:rsidRPr="00CF3760">
        <w:rPr>
          <w:lang w:val="en-IN" w:eastAsia="en-GB"/>
        </w:rPr>
        <w:t>isplay of the Pulfrich task stimulus.</w:t>
      </w:r>
    </w:p>
    <w:p w14:paraId="59DC2A71" w14:textId="77777777" w:rsidR="002F5DCD" w:rsidRDefault="002F5DCD" w:rsidP="002F5DCD">
      <w:pPr>
        <w:pStyle w:val="ShotDescription"/>
        <w:numPr>
          <w:ilvl w:val="2"/>
          <w:numId w:val="3"/>
        </w:numPr>
        <w:rPr>
          <w:lang w:val="en-IN" w:eastAsia="en-GB"/>
        </w:rPr>
      </w:pPr>
      <w:r w:rsidRPr="00CF3760">
        <w:rPr>
          <w:lang w:val="en-IN" w:eastAsia="en-GB"/>
        </w:rPr>
        <w:t>Talent asking the participant about perceived depth and relative motion of moons and stars.</w:t>
      </w:r>
    </w:p>
    <w:p w14:paraId="7922E3C0" w14:textId="77777777" w:rsidR="006A0BD7" w:rsidRPr="00CF3760" w:rsidRDefault="006A0BD7" w:rsidP="006A0BD7">
      <w:pPr>
        <w:pStyle w:val="ShotDescription"/>
        <w:ind w:firstLine="0"/>
        <w:rPr>
          <w:lang w:val="en-IN" w:eastAsia="en-GB"/>
        </w:rPr>
      </w:pPr>
    </w:p>
    <w:p w14:paraId="6E551D9F" w14:textId="5B3FE504" w:rsidR="002F5DCD" w:rsidRDefault="002F5DCD" w:rsidP="002B4151">
      <w:pPr>
        <w:pStyle w:val="Narration"/>
        <w:numPr>
          <w:ilvl w:val="1"/>
          <w:numId w:val="3"/>
        </w:numPr>
        <w:rPr>
          <w:lang w:eastAsia="en-GB"/>
        </w:rPr>
      </w:pPr>
      <w:r w:rsidRPr="00CF3760">
        <w:rPr>
          <w:lang w:eastAsia="en-GB"/>
        </w:rPr>
        <w:t xml:space="preserve">Ask the participant to use the slash or asterisk key to move the stationary moon at the bottom of the screen forward or backward until it appears at the same depth as the moving moons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Optionally, ask the participant to indicate the perceived depth using the response box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525E3E2B" w14:textId="77777777"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Adjusting the stationary moon position using the </w:t>
      </w:r>
      <w:r w:rsidRPr="00CF3760">
        <w:rPr>
          <w:b/>
          <w:bCs/>
          <w:lang w:val="en-IN" w:eastAsia="en-GB"/>
        </w:rPr>
        <w:t>/</w:t>
      </w:r>
      <w:r w:rsidRPr="00CF3760">
        <w:rPr>
          <w:lang w:val="en-IN" w:eastAsia="en-GB"/>
        </w:rPr>
        <w:t xml:space="preserve"> and </w:t>
      </w:r>
      <w:r w:rsidRPr="00CF3760">
        <w:rPr>
          <w:b/>
          <w:bCs/>
          <w:lang w:val="en-IN" w:eastAsia="en-GB"/>
        </w:rPr>
        <w:t>*</w:t>
      </w:r>
      <w:r w:rsidRPr="00CF3760">
        <w:rPr>
          <w:lang w:val="en-IN" w:eastAsia="en-GB"/>
        </w:rPr>
        <w:t xml:space="preserve"> keys.</w:t>
      </w:r>
    </w:p>
    <w:p w14:paraId="50CAE4BF" w14:textId="128B4F1A" w:rsidR="002F5DCD" w:rsidRDefault="002F5DCD" w:rsidP="002F5DCD">
      <w:pPr>
        <w:pStyle w:val="ShotDescription"/>
        <w:numPr>
          <w:ilvl w:val="2"/>
          <w:numId w:val="3"/>
        </w:numPr>
        <w:rPr>
          <w:lang w:val="en-IN" w:eastAsia="en-GB"/>
        </w:rPr>
      </w:pPr>
      <w:r w:rsidRPr="00CF3760">
        <w:rPr>
          <w:lang w:val="en-IN" w:eastAsia="en-GB"/>
        </w:rPr>
        <w:t>Talent introducing the response box to the participant.</w:t>
      </w:r>
    </w:p>
    <w:p w14:paraId="6421D638" w14:textId="77777777" w:rsidR="006A0BD7" w:rsidRPr="00CF3760" w:rsidRDefault="006A0BD7" w:rsidP="006A0BD7">
      <w:pPr>
        <w:pStyle w:val="ShotDescription"/>
        <w:ind w:firstLine="0"/>
        <w:rPr>
          <w:lang w:val="en-IN" w:eastAsia="en-GB"/>
        </w:rPr>
      </w:pPr>
    </w:p>
    <w:p w14:paraId="12B64117" w14:textId="73C1C1B1" w:rsidR="002F5DCD" w:rsidRDefault="002F5DCD" w:rsidP="002B4151">
      <w:pPr>
        <w:pStyle w:val="Narration"/>
        <w:numPr>
          <w:ilvl w:val="1"/>
          <w:numId w:val="3"/>
        </w:numPr>
        <w:rPr>
          <w:lang w:eastAsia="en-GB"/>
        </w:rPr>
      </w:pPr>
      <w:r w:rsidRPr="00CF3760">
        <w:rPr>
          <w:lang w:eastAsia="en-GB"/>
        </w:rPr>
        <w:lastRenderedPageBreak/>
        <w:t xml:space="preserve">Present the response box facing the participant with the center positioned approximately 40 centimeters from the </w:t>
      </w:r>
      <w:r w:rsidR="008F4E17" w:rsidRPr="008F4E17">
        <w:rPr>
          <w:lang w:eastAsia="en-GB"/>
        </w:rPr>
        <w:t>participant’s eyes</w:t>
      </w:r>
      <w:r w:rsidRPr="00CF3760">
        <w:rPr>
          <w:lang w:eastAsia="en-GB"/>
        </w:rPr>
        <w:t xml:space="preserv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to move the sliders on both sides of the box until the moons inside the box appear at the same depth as the moving moons on the screen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4EBD0B1" w14:textId="77777777" w:rsidR="002F5DCD" w:rsidRPr="00CF3760" w:rsidRDefault="002F5DCD" w:rsidP="002F5DCD">
      <w:pPr>
        <w:pStyle w:val="ShotDescription"/>
        <w:numPr>
          <w:ilvl w:val="2"/>
          <w:numId w:val="3"/>
        </w:numPr>
        <w:rPr>
          <w:lang w:val="en-IN" w:eastAsia="en-GB"/>
        </w:rPr>
      </w:pPr>
      <w:r w:rsidRPr="00CF3760">
        <w:rPr>
          <w:lang w:val="en-IN" w:eastAsia="en-GB"/>
        </w:rPr>
        <w:t>Talent positioning the response box in front of the participant.</w:t>
      </w:r>
    </w:p>
    <w:p w14:paraId="68954CF5" w14:textId="2B4ACB10" w:rsidR="002F5DCD" w:rsidRDefault="007439AD" w:rsidP="002F5DCD">
      <w:pPr>
        <w:pStyle w:val="ShotDescription"/>
        <w:numPr>
          <w:ilvl w:val="2"/>
          <w:numId w:val="3"/>
        </w:numPr>
        <w:rPr>
          <w:lang w:val="en-IN" w:eastAsia="en-GB"/>
        </w:rPr>
      </w:pPr>
      <w:r>
        <w:rPr>
          <w:lang w:val="en-IN" w:eastAsia="en-GB"/>
        </w:rPr>
        <w:t>Participant</w:t>
      </w:r>
      <w:r w:rsidR="002F5DCD" w:rsidRPr="00CF3760">
        <w:rPr>
          <w:lang w:val="en-IN" w:eastAsia="en-GB"/>
        </w:rPr>
        <w:t xml:space="preserve"> adjusting sliders on the response box while observing alignment.</w:t>
      </w:r>
    </w:p>
    <w:p w14:paraId="33099AFB" w14:textId="77777777" w:rsidR="006A0BD7" w:rsidRPr="00CF3760" w:rsidRDefault="006A0BD7" w:rsidP="006A0BD7">
      <w:pPr>
        <w:pStyle w:val="ShotDescription"/>
        <w:ind w:firstLine="0"/>
        <w:rPr>
          <w:lang w:val="en-IN" w:eastAsia="en-GB"/>
        </w:rPr>
      </w:pPr>
    </w:p>
    <w:p w14:paraId="42B64725" w14:textId="198DC2E0" w:rsidR="002F5DCD" w:rsidRDefault="00995BDA" w:rsidP="002F5DCD">
      <w:pPr>
        <w:pStyle w:val="Narration"/>
        <w:numPr>
          <w:ilvl w:val="1"/>
          <w:numId w:val="3"/>
        </w:numPr>
        <w:rPr>
          <w:lang w:eastAsia="en-GB"/>
        </w:rPr>
      </w:pPr>
      <w:r>
        <w:rPr>
          <w:lang w:eastAsia="en-GB"/>
        </w:rPr>
        <w:t>T</w:t>
      </w:r>
      <w:r w:rsidR="002F5DCD" w:rsidRPr="00CF3760">
        <w:rPr>
          <w:lang w:eastAsia="en-GB"/>
        </w:rPr>
        <w:t xml:space="preserve">ype the reading from the slider onto the computer screen </w:t>
      </w:r>
      <w:r w:rsidR="002F5DCD" w:rsidRPr="00370D5A">
        <w:rPr>
          <w:b/>
          <w:bCs/>
          <w:lang w:eastAsia="en-GB"/>
        </w:rPr>
        <w:t>[1]</w:t>
      </w:r>
      <w:r w:rsidR="00FA6DE0">
        <w:rPr>
          <w:lang w:eastAsia="en-GB"/>
        </w:rPr>
        <w:t>.</w:t>
      </w:r>
      <w:r w:rsidR="008E4BDB">
        <w:rPr>
          <w:rFonts w:hint="eastAsia"/>
          <w:lang w:eastAsia="zh-CN"/>
        </w:rPr>
        <w:t xml:space="preserve"> Press the plus button</w:t>
      </w:r>
      <w:ins w:id="30" w:author="Xiaoxin Chen" w:date="2026-04-30T12:19:00Z" w16du:dateUtc="2026-04-30T16:19:00Z">
        <w:r w:rsidR="00D06B78">
          <w:rPr>
            <w:rFonts w:hint="eastAsia"/>
            <w:lang w:eastAsia="zh-CN"/>
          </w:rPr>
          <w:t xml:space="preserve"> then</w:t>
        </w:r>
        <w:r w:rsidR="00D06B78">
          <w:rPr>
            <w:rFonts w:hint="eastAsia"/>
            <w:lang w:eastAsia="zh-CN"/>
          </w:rPr>
          <w:t xml:space="preserve"> </w:t>
        </w:r>
        <w:r w:rsidR="00D06B78">
          <w:rPr>
            <w:rFonts w:hint="eastAsia"/>
            <w:lang w:eastAsia="zh-CN"/>
          </w:rPr>
          <w:t>Enter</w:t>
        </w:r>
      </w:ins>
      <w:r w:rsidR="008E4BDB">
        <w:rPr>
          <w:rFonts w:hint="eastAsia"/>
          <w:lang w:eastAsia="zh-CN"/>
        </w:rPr>
        <w:t xml:space="preserve"> to continue</w:t>
      </w:r>
      <w:r>
        <w:rPr>
          <w:lang w:eastAsia="zh-CN"/>
        </w:rPr>
        <w:t xml:space="preserve"> and c</w:t>
      </w:r>
      <w:r w:rsidR="00575FA6">
        <w:rPr>
          <w:rFonts w:hint="eastAsia"/>
          <w:lang w:eastAsia="zh-CN"/>
        </w:rPr>
        <w:t xml:space="preserve">omplete the rest of the </w:t>
      </w:r>
      <w:r w:rsidR="00914B80">
        <w:rPr>
          <w:rFonts w:hint="eastAsia"/>
          <w:lang w:eastAsia="zh-CN"/>
        </w:rPr>
        <w:t>trials</w:t>
      </w:r>
      <w:r>
        <w:rPr>
          <w:lang w:eastAsia="zh-CN"/>
        </w:rPr>
        <w:t xml:space="preserve"> </w:t>
      </w:r>
      <w:r w:rsidRPr="00995BDA">
        <w:rPr>
          <w:b/>
          <w:bCs/>
          <w:lang w:eastAsia="zh-CN"/>
        </w:rPr>
        <w:t>[</w:t>
      </w:r>
      <w:r>
        <w:rPr>
          <w:b/>
          <w:bCs/>
          <w:lang w:eastAsia="zh-CN"/>
        </w:rPr>
        <w:t>2</w:t>
      </w:r>
      <w:r w:rsidRPr="00995BDA">
        <w:rPr>
          <w:b/>
          <w:bCs/>
          <w:lang w:eastAsia="zh-CN"/>
        </w:rPr>
        <w:t>]</w:t>
      </w:r>
      <w:r w:rsidR="00914B80">
        <w:rPr>
          <w:rFonts w:hint="eastAsia"/>
          <w:lang w:eastAsia="zh-CN"/>
        </w:rPr>
        <w:t xml:space="preserve">. </w:t>
      </w:r>
    </w:p>
    <w:p w14:paraId="65D41EB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the slider reading into the program interface.</w:t>
      </w:r>
    </w:p>
    <w:p w14:paraId="126ED2FE" w14:textId="6E0D2B7F" w:rsidR="002F5DCD" w:rsidRPr="00995BDA" w:rsidRDefault="00995BDA" w:rsidP="004740E8">
      <w:pPr>
        <w:pStyle w:val="ShotDescription"/>
        <w:numPr>
          <w:ilvl w:val="2"/>
          <w:numId w:val="3"/>
        </w:numPr>
      </w:pPr>
      <w:r w:rsidRPr="00995BDA">
        <w:rPr>
          <w:highlight w:val="yellow"/>
          <w:lang w:val="en-IN" w:eastAsia="en-GB"/>
        </w:rPr>
        <w:t>SCREEN</w:t>
      </w:r>
      <w:r>
        <w:rPr>
          <w:lang w:val="en-IN" w:eastAsia="en-GB"/>
        </w:rPr>
        <w:t xml:space="preserve">: Pressing the + button </w:t>
      </w:r>
      <w:ins w:id="31" w:author="Xiaoxin Chen" w:date="2026-04-30T12:20:00Z" w16du:dateUtc="2026-04-30T16:20:00Z">
        <w:r w:rsidR="00EA44BF">
          <w:rPr>
            <w:rFonts w:hint="eastAsia"/>
            <w:lang w:val="en-IN" w:eastAsia="zh-CN"/>
          </w:rPr>
          <w:t xml:space="preserve">then Enter </w:t>
        </w:r>
      </w:ins>
      <w:r>
        <w:rPr>
          <w:lang w:val="en-IN" w:eastAsia="en-GB"/>
        </w:rPr>
        <w:t>and continuing the test.</w:t>
      </w:r>
    </w:p>
    <w:p w14:paraId="55CCEBDD" w14:textId="77777777" w:rsidR="00995BDA" w:rsidRDefault="00995BDA" w:rsidP="00995BDA">
      <w:pPr>
        <w:pStyle w:val="ShotDescription"/>
        <w:ind w:firstLine="0"/>
      </w:pPr>
    </w:p>
    <w:p w14:paraId="7D7CF8F4" w14:textId="4B8F0D24" w:rsidR="00824361" w:rsidRPr="00995BDA" w:rsidRDefault="007439AD" w:rsidP="00824361">
      <w:pPr>
        <w:pStyle w:val="ShotDescription"/>
        <w:numPr>
          <w:ilvl w:val="1"/>
          <w:numId w:val="3"/>
        </w:numPr>
        <w:rPr>
          <w:color w:val="7030A0"/>
          <w:lang w:eastAsia="en-GB"/>
        </w:rPr>
      </w:pPr>
      <w:r w:rsidRPr="007439AD">
        <w:rPr>
          <w:color w:val="7030A0"/>
          <w:lang w:eastAsia="zh-CN"/>
        </w:rPr>
        <w:t>For a participant with normal vision, the practice results should show a linear response pattern</w:t>
      </w:r>
      <w:r>
        <w:rPr>
          <w:color w:val="7030A0"/>
          <w:lang w:eastAsia="zh-CN"/>
        </w:rPr>
        <w:t xml:space="preserve"> </w:t>
      </w:r>
      <w:r w:rsidR="00D168B0" w:rsidRPr="00995BDA">
        <w:rPr>
          <w:rFonts w:hint="eastAsia"/>
          <w:b/>
          <w:bCs/>
          <w:color w:val="7030A0"/>
          <w:lang w:eastAsia="zh-CN"/>
        </w:rPr>
        <w:t>[1]</w:t>
      </w:r>
      <w:r w:rsidR="00D168B0" w:rsidRPr="00995BDA">
        <w:rPr>
          <w:rFonts w:hint="eastAsia"/>
          <w:color w:val="7030A0"/>
          <w:lang w:eastAsia="zh-CN"/>
        </w:rPr>
        <w:t xml:space="preserve">. </w:t>
      </w:r>
      <w:commentRangeStart w:id="32"/>
      <w:r w:rsidR="00824361" w:rsidRPr="00995BDA">
        <w:rPr>
          <w:color w:val="7030A0"/>
          <w:lang w:eastAsia="en-GB"/>
        </w:rPr>
        <w:t xml:space="preserve">If the results </w:t>
      </w:r>
      <w:r w:rsidR="00824361" w:rsidRPr="00995BDA">
        <w:rPr>
          <w:rFonts w:hint="eastAsia"/>
          <w:color w:val="7030A0"/>
          <w:lang w:eastAsia="zh-CN"/>
        </w:rPr>
        <w:t>do not appear linear</w:t>
      </w:r>
      <w:r w:rsidR="00824361" w:rsidRPr="00995BDA">
        <w:rPr>
          <w:color w:val="7030A0"/>
          <w:lang w:eastAsia="en-GB"/>
        </w:rPr>
        <w:t>, press Enter and select the test to restart the practice</w:t>
      </w:r>
      <w:commentRangeEnd w:id="32"/>
      <w:r w:rsidR="00304DED" w:rsidRPr="00995BDA">
        <w:rPr>
          <w:rStyle w:val="CommentReference"/>
          <w:color w:val="7030A0"/>
          <w:sz w:val="24"/>
          <w:szCs w:val="24"/>
          <w:lang w:eastAsia="en-GB"/>
        </w:rPr>
        <w:commentReference w:id="32"/>
      </w:r>
      <w:r w:rsidR="00824361" w:rsidRPr="00995BDA">
        <w:rPr>
          <w:color w:val="7030A0"/>
          <w:lang w:eastAsia="en-GB"/>
        </w:rPr>
        <w:t>.</w:t>
      </w:r>
      <w:r w:rsidR="00D30C81" w:rsidRPr="00995BDA">
        <w:rPr>
          <w:rFonts w:hint="eastAsia"/>
          <w:color w:val="7030A0"/>
          <w:lang w:eastAsia="zh-CN"/>
        </w:rPr>
        <w:t xml:space="preserve"> </w:t>
      </w:r>
      <w:r w:rsidR="00D168B0" w:rsidRPr="00995BDA">
        <w:rPr>
          <w:rFonts w:hint="eastAsia"/>
          <w:color w:val="7030A0"/>
          <w:lang w:eastAsia="zh-CN"/>
        </w:rPr>
        <w:t xml:space="preserve">Proceed to a formal test if </w:t>
      </w:r>
      <w:r w:rsidR="008F4E17">
        <w:rPr>
          <w:color w:val="7030A0"/>
          <w:lang w:eastAsia="zh-CN"/>
        </w:rPr>
        <w:t xml:space="preserve">the </w:t>
      </w:r>
      <w:r w:rsidR="00D168B0" w:rsidRPr="00995BDA">
        <w:rPr>
          <w:rFonts w:hint="eastAsia"/>
          <w:color w:val="7030A0"/>
          <w:lang w:eastAsia="zh-CN"/>
        </w:rPr>
        <w:t xml:space="preserve">practice results appear normal, or consistent </w:t>
      </w:r>
      <w:r w:rsidR="00A367F2" w:rsidRPr="00995BDA">
        <w:rPr>
          <w:rFonts w:hint="eastAsia"/>
          <w:color w:val="7030A0"/>
          <w:lang w:eastAsia="zh-CN"/>
        </w:rPr>
        <w:t xml:space="preserve">for the last two </w:t>
      </w:r>
      <w:r w:rsidR="00D72179" w:rsidRPr="00995BDA">
        <w:rPr>
          <w:rFonts w:hint="eastAsia"/>
          <w:color w:val="7030A0"/>
          <w:lang w:eastAsia="zh-CN"/>
        </w:rPr>
        <w:t>practice tests</w:t>
      </w:r>
      <w:r w:rsidR="00995BDA">
        <w:rPr>
          <w:color w:val="7030A0"/>
          <w:lang w:eastAsia="zh-CN"/>
        </w:rPr>
        <w:t xml:space="preserve"> </w:t>
      </w:r>
      <w:r w:rsidR="00995BDA" w:rsidRPr="00995BDA">
        <w:rPr>
          <w:b/>
          <w:bCs/>
          <w:color w:val="7030A0"/>
          <w:lang w:eastAsia="zh-CN"/>
        </w:rPr>
        <w:t>[</w:t>
      </w:r>
      <w:r w:rsidR="00995BDA">
        <w:rPr>
          <w:b/>
          <w:bCs/>
          <w:color w:val="7030A0"/>
          <w:lang w:eastAsia="zh-CN"/>
        </w:rPr>
        <w:t>2</w:t>
      </w:r>
      <w:r w:rsidR="00995BDA" w:rsidRPr="00995BDA">
        <w:rPr>
          <w:b/>
          <w:bCs/>
          <w:color w:val="7030A0"/>
          <w:lang w:eastAsia="zh-CN"/>
        </w:rPr>
        <w:t>]</w:t>
      </w:r>
      <w:r w:rsidR="00D72179" w:rsidRPr="00995BDA">
        <w:rPr>
          <w:rFonts w:hint="eastAsia"/>
          <w:color w:val="7030A0"/>
          <w:lang w:eastAsia="zh-CN"/>
        </w:rPr>
        <w:t xml:space="preserve">. </w:t>
      </w:r>
    </w:p>
    <w:p w14:paraId="3E67B5F5" w14:textId="0A4F5561" w:rsidR="00824361" w:rsidRDefault="00824361" w:rsidP="00824361">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995BDA">
        <w:rPr>
          <w:lang w:val="en-IN" w:eastAsia="en-GB"/>
        </w:rPr>
        <w:t xml:space="preserve"> and show linear results</w:t>
      </w:r>
      <w:r w:rsidRPr="147F2BA8">
        <w:rPr>
          <w:lang w:val="en-IN" w:eastAsia="en-GB"/>
        </w:rPr>
        <w:t xml:space="preserve">. </w:t>
      </w:r>
    </w:p>
    <w:p w14:paraId="3562B152" w14:textId="4E9235E2" w:rsidR="00995BDA" w:rsidDel="00304DED" w:rsidRDefault="00995BDA" w:rsidP="00824361">
      <w:pPr>
        <w:pStyle w:val="ShotDescription"/>
        <w:numPr>
          <w:ilvl w:val="2"/>
          <w:numId w:val="3"/>
        </w:numPr>
        <w:rPr>
          <w:del w:id="33" w:author="Xiaoxin Chen" w:date="2026-04-30T11:21:00Z" w16du:dateUtc="2026-04-30T15:21:00Z"/>
          <w:lang w:val="en-IN" w:eastAsia="en-GB"/>
        </w:rPr>
      </w:pPr>
      <w:del w:id="34" w:author="Xiaoxin Chen" w:date="2026-04-30T11:21:00Z" w16du:dateUtc="2026-04-30T15:21:00Z">
        <w:r w:rsidRPr="00995BDA" w:rsidDel="00304DED">
          <w:rPr>
            <w:highlight w:val="yellow"/>
            <w:lang w:val="en-IN" w:eastAsia="en-GB"/>
          </w:rPr>
          <w:delText>SCREEN</w:delText>
        </w:r>
        <w:r w:rsidDel="00304DED">
          <w:rPr>
            <w:lang w:val="en-IN" w:eastAsia="en-GB"/>
          </w:rPr>
          <w:delText>: Display-non linear results and press enter and restart the test.</w:delText>
        </w:r>
      </w:del>
    </w:p>
    <w:p w14:paraId="478E111E" w14:textId="29E89DE7" w:rsidR="00995BDA" w:rsidRPr="000B189D" w:rsidRDefault="00995BDA" w:rsidP="00824361">
      <w:pPr>
        <w:pStyle w:val="ShotDescription"/>
        <w:numPr>
          <w:ilvl w:val="2"/>
          <w:numId w:val="3"/>
        </w:numPr>
        <w:rPr>
          <w:lang w:val="en-IN" w:eastAsia="en-GB"/>
        </w:rPr>
      </w:pPr>
      <w:r w:rsidRPr="00995BDA">
        <w:rPr>
          <w:highlight w:val="yellow"/>
          <w:lang w:val="en-IN" w:eastAsia="en-GB"/>
        </w:rPr>
        <w:t>SCREEN</w:t>
      </w:r>
      <w:r>
        <w:rPr>
          <w:lang w:val="en-IN" w:eastAsia="en-GB"/>
        </w:rPr>
        <w:t xml:space="preserve">: </w:t>
      </w:r>
      <w:ins w:id="35" w:author="Xiaoxin Chen" w:date="2026-04-30T11:24:00Z" w16du:dateUtc="2026-04-30T15:24:00Z">
        <w:r w:rsidR="00127904" w:rsidRPr="147F2BA8">
          <w:rPr>
            <w:lang w:val="en-IN" w:eastAsia="en-GB"/>
          </w:rPr>
          <w:t>Paus</w:t>
        </w:r>
        <w:r w:rsidR="00127904">
          <w:rPr>
            <w:rFonts w:hint="eastAsia"/>
            <w:lang w:val="en-IN" w:eastAsia="zh-CN"/>
          </w:rPr>
          <w:t>ing</w:t>
        </w:r>
        <w:r w:rsidR="00127904" w:rsidRPr="147F2BA8">
          <w:rPr>
            <w:lang w:val="en-IN" w:eastAsia="en-GB"/>
          </w:rPr>
          <w:t xml:space="preserve"> at the screen </w:t>
        </w:r>
        <w:r w:rsidR="00127904">
          <w:rPr>
            <w:rFonts w:hint="eastAsia"/>
            <w:lang w:val="en-IN" w:eastAsia="zh-CN"/>
          </w:rPr>
          <w:t xml:space="preserve">where </w:t>
        </w:r>
      </w:ins>
      <w:del w:id="36" w:author="Xiaoxin Chen" w:date="2026-04-30T11:24:00Z" w16du:dateUtc="2026-04-30T15:24:00Z">
        <w:r w:rsidDel="00127904">
          <w:rPr>
            <w:lang w:val="en-IN" w:eastAsia="en-GB"/>
          </w:rPr>
          <w:delText xml:space="preserve">Selecting </w:delText>
        </w:r>
      </w:del>
      <w:r>
        <w:rPr>
          <w:lang w:val="en-IN" w:eastAsia="en-GB"/>
        </w:rPr>
        <w:t xml:space="preserve">the format test </w:t>
      </w:r>
      <w:del w:id="37" w:author="Xiaoxin Chen" w:date="2026-04-30T11:24:00Z" w16du:dateUtc="2026-04-30T15:24:00Z">
        <w:r w:rsidDel="00127904">
          <w:rPr>
            <w:lang w:val="en-IN" w:eastAsia="en-GB"/>
          </w:rPr>
          <w:delText>and proceeding</w:delText>
        </w:r>
      </w:del>
      <w:ins w:id="38" w:author="Xiaoxin Chen" w:date="2026-04-30T11:24:00Z" w16du:dateUtc="2026-04-30T15:24:00Z">
        <w:r w:rsidR="00127904">
          <w:rPr>
            <w:rFonts w:hint="eastAsia"/>
            <w:lang w:val="en-IN" w:eastAsia="zh-CN"/>
          </w:rPr>
          <w:t>can be selected</w:t>
        </w:r>
      </w:ins>
      <w:r>
        <w:rPr>
          <w:lang w:val="en-IN" w:eastAsia="en-GB"/>
        </w:rPr>
        <w:t>.</w:t>
      </w:r>
    </w:p>
    <w:p w14:paraId="0C817B89" w14:textId="77777777" w:rsidR="000F326F" w:rsidRPr="004740E8" w:rsidRDefault="000F326F" w:rsidP="000F326F">
      <w:pPr>
        <w:widowControl w:val="0"/>
        <w:autoSpaceDE w:val="0"/>
        <w:autoSpaceDN w:val="0"/>
        <w:adjustRightInd w:val="0"/>
        <w:rPr>
          <w:rFonts w:eastAsia="Times New Roman" w:cstheme="minorHAnsi"/>
          <w:color w:val="000000"/>
          <w:lang w:val="en-IN"/>
        </w:rPr>
      </w:pPr>
    </w:p>
    <w:p w14:paraId="09689C4F" w14:textId="2D7F0120"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39"/>
      <w:r>
        <w:rPr>
          <w:rFonts w:cstheme="minorHAnsi"/>
          <w:b/>
        </w:rPr>
        <w:t xml:space="preserve">Results </w:t>
      </w:r>
      <w:commentRangeEnd w:id="39"/>
      <w:r w:rsidR="0043365F" w:rsidRPr="00985FE6">
        <w:rPr>
          <w:rStyle w:val="CommentReference"/>
          <w:rFonts w:cstheme="minorHAnsi"/>
          <w:sz w:val="24"/>
          <w:szCs w:val="24"/>
          <w:lang w:eastAsia="zh-TW"/>
        </w:rPr>
        <w:commentReference w:id="39"/>
      </w:r>
    </w:p>
    <w:p w14:paraId="1C654D1D" w14:textId="77777777" w:rsidR="00985FE6" w:rsidRPr="00985FE6" w:rsidRDefault="00985FE6" w:rsidP="00985FE6">
      <w:pPr>
        <w:pStyle w:val="ListParagraph"/>
        <w:spacing w:before="240"/>
        <w:ind w:left="360"/>
        <w:outlineLvl w:val="0"/>
        <w:rPr>
          <w:rFonts w:cstheme="minorHAnsi"/>
          <w:lang w:eastAsia="zh-TW"/>
        </w:rPr>
      </w:pPr>
    </w:p>
    <w:p w14:paraId="11E8E948" w14:textId="28F850A0" w:rsidR="002F5DCD" w:rsidRDefault="002F5DCD" w:rsidP="002F5DCD">
      <w:pPr>
        <w:pStyle w:val="Narration"/>
        <w:numPr>
          <w:ilvl w:val="1"/>
          <w:numId w:val="3"/>
        </w:numPr>
        <w:rPr>
          <w:lang w:eastAsia="en-GB"/>
        </w:rPr>
      </w:pPr>
      <w:r w:rsidRPr="00E45606">
        <w:rPr>
          <w:lang w:eastAsia="en-GB"/>
        </w:rPr>
        <w:t>Results showed fine stereopsis thresholds at</w:t>
      </w:r>
      <w:r w:rsidR="008F4E17">
        <w:rPr>
          <w:lang w:eastAsia="en-GB"/>
        </w:rPr>
        <w:t xml:space="preserve"> the</w:t>
      </w:r>
      <w:r w:rsidRPr="00E45606">
        <w:rPr>
          <w:lang w:eastAsia="en-GB"/>
        </w:rPr>
        <w:t xml:space="preserve"> central and </w:t>
      </w:r>
      <w:r w:rsidR="008F4E17">
        <w:rPr>
          <w:lang w:eastAsia="en-GB"/>
        </w:rPr>
        <w:t xml:space="preserve">at </w:t>
      </w:r>
      <w:r w:rsidRPr="00E45606">
        <w:rPr>
          <w:lang w:eastAsia="en-GB"/>
        </w:rPr>
        <w:t xml:space="preserve">four peripheral locations at 10 degrees eccentricity </w:t>
      </w:r>
      <w:r w:rsidRPr="00370D5A">
        <w:rPr>
          <w:b/>
          <w:lang w:eastAsia="en-GB"/>
        </w:rPr>
        <w:t>[1]</w:t>
      </w:r>
      <w:r w:rsidRPr="00E45606">
        <w:rPr>
          <w:lang w:eastAsia="en-GB"/>
        </w:rPr>
        <w:t xml:space="preserve">, with lower thresholds at the center compared to the periphery </w:t>
      </w:r>
      <w:r w:rsidRPr="00370D5A">
        <w:rPr>
          <w:b/>
          <w:lang w:eastAsia="en-GB"/>
        </w:rPr>
        <w:t>[2]</w:t>
      </w:r>
      <w:r w:rsidR="00FA6DE0">
        <w:rPr>
          <w:lang w:eastAsia="en-GB"/>
        </w:rPr>
        <w:t>.</w:t>
      </w:r>
    </w:p>
    <w:p w14:paraId="2F4A3285"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Show the five small plots labeled Left, Central, Right, Upper, and Lower</w:t>
      </w:r>
      <w:r w:rsidRPr="00E45606">
        <w:rPr>
          <w:lang w:val="en-IN" w:eastAsia="en-GB"/>
        </w:rPr>
        <w:t>.</w:t>
      </w:r>
    </w:p>
    <w:p w14:paraId="4C80D71B" w14:textId="6EC43B2B"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Highlight the Central plot</w:t>
      </w:r>
      <w:r w:rsidRPr="00E45606">
        <w:rPr>
          <w:lang w:val="en-IN" w:eastAsia="en-GB"/>
        </w:rPr>
        <w:t>.</w:t>
      </w:r>
    </w:p>
    <w:p w14:paraId="2CC9DCAF" w14:textId="77777777" w:rsidR="00DC2A90" w:rsidRPr="00E45606" w:rsidRDefault="00DC2A90" w:rsidP="00DC2A90">
      <w:pPr>
        <w:pStyle w:val="ShotDescription"/>
        <w:ind w:firstLine="0"/>
        <w:rPr>
          <w:lang w:val="en-IN" w:eastAsia="en-GB"/>
        </w:rPr>
      </w:pPr>
    </w:p>
    <w:p w14:paraId="07B03666" w14:textId="6FDDF952" w:rsidR="002F5DCD" w:rsidRDefault="00DC2A90" w:rsidP="002F5DCD">
      <w:pPr>
        <w:pStyle w:val="Narration"/>
        <w:numPr>
          <w:ilvl w:val="1"/>
          <w:numId w:val="3"/>
        </w:numPr>
        <w:rPr>
          <w:lang w:eastAsia="en-GB"/>
        </w:rPr>
      </w:pPr>
      <w:r>
        <w:rPr>
          <w:lang w:eastAsia="zh-CN"/>
        </w:rPr>
        <w:t>In the d</w:t>
      </w:r>
      <w:r w:rsidR="00623056">
        <w:rPr>
          <w:rFonts w:hint="eastAsia"/>
          <w:lang w:eastAsia="zh-CN"/>
        </w:rPr>
        <w:t xml:space="preserve">ynamic </w:t>
      </w:r>
      <w:r>
        <w:rPr>
          <w:lang w:eastAsia="zh-CN"/>
        </w:rPr>
        <w:t>l</w:t>
      </w:r>
      <w:r w:rsidR="00623056">
        <w:rPr>
          <w:rFonts w:hint="eastAsia"/>
          <w:lang w:eastAsia="zh-CN"/>
        </w:rPr>
        <w:t xml:space="preserve">ocal </w:t>
      </w:r>
      <w:r>
        <w:rPr>
          <w:lang w:eastAsia="zh-CN"/>
        </w:rPr>
        <w:t>s</w:t>
      </w:r>
      <w:r w:rsidR="00623056">
        <w:rPr>
          <w:rFonts w:hint="eastAsia"/>
          <w:lang w:eastAsia="zh-CN"/>
        </w:rPr>
        <w:t>tereopsis</w:t>
      </w:r>
      <w:r>
        <w:rPr>
          <w:lang w:eastAsia="zh-CN"/>
        </w:rPr>
        <w:t xml:space="preserve"> test,</w:t>
      </w:r>
      <w:r w:rsidR="002F5DCD" w:rsidRPr="00E45606">
        <w:rPr>
          <w:lang w:eastAsia="en-GB"/>
        </w:rPr>
        <w:t xml:space="preserve"> thresholds for crossed and uncrossed disparities at </w:t>
      </w:r>
      <w:r w:rsidR="008F4E17">
        <w:rPr>
          <w:lang w:eastAsia="en-GB"/>
        </w:rPr>
        <w:t xml:space="preserve">the </w:t>
      </w:r>
      <w:r w:rsidR="002F5DCD" w:rsidRPr="00E45606">
        <w:rPr>
          <w:lang w:eastAsia="en-GB"/>
        </w:rPr>
        <w:t xml:space="preserve">central and </w:t>
      </w:r>
      <w:r w:rsidR="008F4E17">
        <w:rPr>
          <w:lang w:eastAsia="en-GB"/>
        </w:rPr>
        <w:t xml:space="preserve">at </w:t>
      </w:r>
      <w:r w:rsidR="002F5DCD" w:rsidRPr="00E45606">
        <w:rPr>
          <w:lang w:eastAsia="en-GB"/>
        </w:rPr>
        <w:t xml:space="preserve">four peripheral locations </w:t>
      </w:r>
      <w:r w:rsidR="00FA6DE0">
        <w:rPr>
          <w:lang w:eastAsia="en-GB"/>
        </w:rPr>
        <w:t xml:space="preserve">were identified </w:t>
      </w:r>
      <w:r w:rsidR="002F5DCD" w:rsidRPr="00370D5A">
        <w:rPr>
          <w:b/>
          <w:lang w:eastAsia="en-GB"/>
        </w:rPr>
        <w:t>[1]</w:t>
      </w:r>
      <w:r w:rsidR="0043365F">
        <w:rPr>
          <w:lang w:eastAsia="en-GB"/>
        </w:rPr>
        <w:t xml:space="preserve">. </w:t>
      </w:r>
      <w:commentRangeStart w:id="40"/>
      <w:r w:rsidR="0043365F" w:rsidRPr="0043365F">
        <w:rPr>
          <w:lang w:eastAsia="en-GB"/>
        </w:rPr>
        <w:t>Crossed disparities correspond to stimuli perceived in front of the fixation plane</w:t>
      </w:r>
      <w:r w:rsidR="0043365F">
        <w:rPr>
          <w:lang w:eastAsia="en-GB"/>
        </w:rPr>
        <w:t xml:space="preserve"> </w:t>
      </w:r>
      <w:r w:rsidR="0043365F" w:rsidRPr="0043365F">
        <w:rPr>
          <w:b/>
          <w:bCs/>
          <w:lang w:eastAsia="en-GB"/>
        </w:rPr>
        <w:t>[</w:t>
      </w:r>
      <w:r w:rsidR="0043365F">
        <w:rPr>
          <w:b/>
          <w:bCs/>
          <w:lang w:eastAsia="en-GB"/>
        </w:rPr>
        <w:t>2</w:t>
      </w:r>
      <w:r w:rsidR="0043365F" w:rsidRPr="0043365F">
        <w:rPr>
          <w:b/>
          <w:bCs/>
          <w:lang w:eastAsia="en-GB"/>
        </w:rPr>
        <w:t>]</w:t>
      </w:r>
      <w:r w:rsidR="0043365F" w:rsidRPr="0043365F">
        <w:rPr>
          <w:lang w:eastAsia="en-GB"/>
        </w:rPr>
        <w:t>, whereas uncrossed disparities correspond to stimuli perceived behind it</w:t>
      </w:r>
      <w:r w:rsidR="0043365F">
        <w:rPr>
          <w:lang w:eastAsia="en-GB"/>
        </w:rPr>
        <w:t xml:space="preserve"> </w:t>
      </w:r>
      <w:r w:rsidR="0043365F" w:rsidRPr="0043365F">
        <w:rPr>
          <w:b/>
          <w:bCs/>
          <w:lang w:eastAsia="en-GB"/>
        </w:rPr>
        <w:t>[</w:t>
      </w:r>
      <w:r w:rsidR="0043365F">
        <w:rPr>
          <w:b/>
          <w:bCs/>
          <w:lang w:eastAsia="en-GB"/>
        </w:rPr>
        <w:t>3</w:t>
      </w:r>
      <w:r w:rsidR="0043365F" w:rsidRPr="0043365F">
        <w:rPr>
          <w:b/>
          <w:bCs/>
          <w:lang w:eastAsia="en-GB"/>
        </w:rPr>
        <w:t>]</w:t>
      </w:r>
      <w:r w:rsidR="0043365F" w:rsidRPr="0043365F">
        <w:rPr>
          <w:lang w:eastAsia="en-GB"/>
        </w:rPr>
        <w:t>,</w:t>
      </w:r>
      <w:commentRangeEnd w:id="40"/>
      <w:r w:rsidR="0043365F" w:rsidRPr="0043365F">
        <w:rPr>
          <w:rStyle w:val="CommentReference"/>
          <w:sz w:val="24"/>
          <w:szCs w:val="24"/>
          <w:lang w:eastAsia="en-GB"/>
        </w:rPr>
        <w:commentReference w:id="40"/>
      </w:r>
      <w:r w:rsidR="0043365F" w:rsidRPr="0043365F">
        <w:rPr>
          <w:lang w:eastAsia="en-GB"/>
        </w:rPr>
        <w:t xml:space="preserve"> with slightly lower thresholds observed at the center compared to the periphery</w:t>
      </w:r>
      <w:r w:rsidR="0043365F">
        <w:rPr>
          <w:lang w:eastAsia="en-GB"/>
        </w:rPr>
        <w:t xml:space="preserve"> </w:t>
      </w:r>
      <w:r w:rsidR="0043365F" w:rsidRPr="0043365F">
        <w:rPr>
          <w:b/>
          <w:bCs/>
          <w:lang w:eastAsia="en-GB"/>
        </w:rPr>
        <w:t>[</w:t>
      </w:r>
      <w:r w:rsidR="0043365F">
        <w:rPr>
          <w:b/>
          <w:bCs/>
          <w:lang w:eastAsia="en-GB"/>
        </w:rPr>
        <w:t>4</w:t>
      </w:r>
      <w:r w:rsidR="0043365F" w:rsidRPr="0043365F">
        <w:rPr>
          <w:b/>
          <w:bCs/>
          <w:lang w:eastAsia="en-GB"/>
        </w:rPr>
        <w:t>]</w:t>
      </w:r>
      <w:r w:rsidR="002F5DCD" w:rsidRPr="00E45606">
        <w:rPr>
          <w:lang w:eastAsia="en-GB"/>
        </w:rPr>
        <w:t>.</w:t>
      </w:r>
    </w:p>
    <w:p w14:paraId="0E238973"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Show all five plots labeled Upper, Left, Central, Right, and Lower</w:t>
      </w:r>
      <w:r w:rsidRPr="00E45606">
        <w:rPr>
          <w:lang w:val="en-IN" w:eastAsia="en-GB"/>
        </w:rPr>
        <w:t>.</w:t>
      </w:r>
    </w:p>
    <w:p w14:paraId="527E93EB" w14:textId="2F16C229"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pink curves and bars</w:t>
      </w:r>
    </w:p>
    <w:p w14:paraId="444F1353" w14:textId="48E052A6"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blue curves and bars</w:t>
      </w:r>
    </w:p>
    <w:p w14:paraId="045CC291" w14:textId="6ABFE132"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Highlight the Central plot</w:t>
      </w:r>
      <w:r w:rsidRPr="00E45606">
        <w:rPr>
          <w:lang w:val="en-IN" w:eastAsia="en-GB"/>
        </w:rPr>
        <w:t>.</w:t>
      </w:r>
    </w:p>
    <w:p w14:paraId="24887C65" w14:textId="77777777" w:rsidR="00FA6DE0" w:rsidRPr="00E45606" w:rsidRDefault="00FA6DE0" w:rsidP="00FA6DE0">
      <w:pPr>
        <w:pStyle w:val="ShotDescription"/>
        <w:ind w:firstLine="0"/>
        <w:rPr>
          <w:lang w:val="en-IN" w:eastAsia="en-GB"/>
        </w:rPr>
      </w:pPr>
    </w:p>
    <w:p w14:paraId="75A0FA95" w14:textId="060E6643" w:rsidR="002F5DCD" w:rsidRDefault="008F4E17" w:rsidP="002F5DCD">
      <w:pPr>
        <w:pStyle w:val="Narration"/>
        <w:numPr>
          <w:ilvl w:val="1"/>
          <w:numId w:val="3"/>
        </w:numPr>
        <w:rPr>
          <w:lang w:eastAsia="en-GB"/>
        </w:rPr>
      </w:pPr>
      <w:r>
        <w:rPr>
          <w:lang w:eastAsia="zh-CN"/>
        </w:rPr>
        <w:t xml:space="preserve">The </w:t>
      </w:r>
      <w:r w:rsidR="00DC2A90" w:rsidRPr="00DC2A90">
        <w:rPr>
          <w:lang w:eastAsia="zh-CN"/>
        </w:rPr>
        <w:t xml:space="preserve">Pulfrich task results showed a linear relationship between filter strength and perceived depth in both the disparity-matching and the physical depth-matching tasks </w:t>
      </w:r>
      <w:r w:rsidR="00DC2A90" w:rsidRPr="00DC2A90">
        <w:rPr>
          <w:b/>
          <w:bCs/>
          <w:lang w:eastAsia="zh-CN"/>
        </w:rPr>
        <w:t>[1]</w:t>
      </w:r>
      <w:r w:rsidR="00DC2A90" w:rsidRPr="00DC2A90">
        <w:rPr>
          <w:lang w:eastAsia="zh-CN"/>
        </w:rPr>
        <w:t xml:space="preserve">, with intercepts close to zero, indicating no spontaneous Pulfrich effect </w:t>
      </w:r>
      <w:r w:rsidR="00DC2A90" w:rsidRPr="00DC2A90">
        <w:rPr>
          <w:b/>
          <w:bCs/>
          <w:lang w:eastAsia="zh-CN"/>
        </w:rPr>
        <w:t>[2]</w:t>
      </w:r>
      <w:r w:rsidR="00FA6DE0">
        <w:rPr>
          <w:lang w:eastAsia="en-GB"/>
        </w:rPr>
        <w:t>.</w:t>
      </w:r>
    </w:p>
    <w:p w14:paraId="3BBA1207" w14:textId="3A128248"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856FA" w:rsidRPr="001373A7">
        <w:rPr>
          <w:rFonts w:hint="eastAsia"/>
          <w:i/>
          <w:iCs/>
          <w:color w:val="3333FF"/>
          <w:lang w:val="en-IN" w:eastAsia="en-GB"/>
        </w:rPr>
        <w:t xml:space="preserve">four dots falling on or very close to the fitted </w:t>
      </w:r>
      <w:r w:rsidR="00CB3468" w:rsidRPr="001373A7">
        <w:rPr>
          <w:rFonts w:hint="eastAsia"/>
          <w:i/>
          <w:iCs/>
          <w:color w:val="3333FF"/>
          <w:lang w:val="en-IN" w:eastAsia="en-GB"/>
        </w:rPr>
        <w:t xml:space="preserve">blue </w:t>
      </w:r>
      <w:r w:rsidRPr="001373A7">
        <w:rPr>
          <w:i/>
          <w:iCs/>
          <w:color w:val="3333FF"/>
          <w:lang w:val="en-IN" w:eastAsia="en-GB"/>
        </w:rPr>
        <w:t>straight lines running diagonally across both plots</w:t>
      </w:r>
      <w:r w:rsidRPr="00E45606">
        <w:rPr>
          <w:lang w:val="en-IN" w:eastAsia="en-GB"/>
        </w:rPr>
        <w:t>.</w:t>
      </w:r>
    </w:p>
    <w:p w14:paraId="6C525F98" w14:textId="7B607B46"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55FF6" w:rsidRPr="001373A7">
        <w:rPr>
          <w:i/>
          <w:iCs/>
          <w:color w:val="3333FF"/>
          <w:lang w:val="en-IN" w:eastAsia="en-GB"/>
        </w:rPr>
        <w:t>“</w:t>
      </w:r>
      <w:r w:rsidRPr="001373A7">
        <w:rPr>
          <w:i/>
          <w:iCs/>
          <w:color w:val="3333FF"/>
          <w:lang w:val="en-IN" w:eastAsia="en-GB"/>
        </w:rPr>
        <w:t>intercept</w:t>
      </w:r>
      <w:r w:rsidR="00055FF6" w:rsidRPr="001373A7">
        <w:rPr>
          <w:i/>
          <w:iCs/>
          <w:color w:val="3333FF"/>
          <w:lang w:val="en-IN" w:eastAsia="en-GB"/>
        </w:rPr>
        <w:t>”</w:t>
      </w:r>
      <w:r w:rsidRPr="001373A7">
        <w:rPr>
          <w:i/>
          <w:iCs/>
          <w:color w:val="3333FF"/>
          <w:lang w:val="en-IN" w:eastAsia="en-GB"/>
        </w:rPr>
        <w:t xml:space="preserve"> values shown in the blue boxes </w:t>
      </w:r>
      <w:r w:rsidR="00055FF6" w:rsidRPr="001373A7">
        <w:rPr>
          <w:i/>
          <w:iCs/>
          <w:color w:val="3333FF"/>
          <w:lang w:val="en-IN" w:eastAsia="en-GB"/>
        </w:rPr>
        <w:t xml:space="preserve">and circle the central part of the blue line that intercepts with the </w:t>
      </w:r>
      <w:r w:rsidR="00405A57" w:rsidRPr="001373A7">
        <w:rPr>
          <w:rFonts w:hint="eastAsia"/>
          <w:i/>
          <w:iCs/>
          <w:color w:val="3333FF"/>
          <w:lang w:val="en-IN" w:eastAsia="en-GB"/>
        </w:rPr>
        <w:t>vertical x</w:t>
      </w:r>
      <w:r w:rsidR="00055FF6" w:rsidRPr="001373A7">
        <w:rPr>
          <w:i/>
          <w:iCs/>
          <w:color w:val="3333FF"/>
          <w:lang w:val="en-IN" w:eastAsia="en-GB"/>
        </w:rPr>
        <w:t>-axis</w:t>
      </w:r>
      <w:r w:rsidR="00405A57" w:rsidRPr="001373A7">
        <w:rPr>
          <w:rFonts w:hint="eastAsia"/>
          <w:i/>
          <w:iCs/>
          <w:color w:val="3333FF"/>
          <w:lang w:val="en-IN" w:eastAsia="en-GB"/>
        </w:rPr>
        <w:t xml:space="preserve">=0 </w:t>
      </w:r>
      <w:r w:rsidR="00E64ED9" w:rsidRPr="001373A7">
        <w:rPr>
          <w:rFonts w:hint="eastAsia"/>
          <w:i/>
          <w:iCs/>
          <w:color w:val="3333FF"/>
          <w:lang w:val="en-IN" w:eastAsia="en-GB"/>
        </w:rPr>
        <w:t>grid</w:t>
      </w:r>
      <w:r w:rsidR="003174B9">
        <w:rPr>
          <w:rFonts w:hint="eastAsia"/>
          <w:lang w:val="en-IN" w:eastAsia="zh-CN"/>
        </w:rPr>
        <w:t xml:space="preserve"> </w:t>
      </w:r>
    </w:p>
    <w:p w14:paraId="569FF0E2" w14:textId="77777777" w:rsidR="00FA6DE0" w:rsidRPr="00E45606" w:rsidRDefault="00FA6DE0" w:rsidP="00FA6DE0">
      <w:pPr>
        <w:pStyle w:val="ShotDescription"/>
        <w:ind w:firstLine="0"/>
        <w:rPr>
          <w:lang w:val="en-IN" w:eastAsia="en-GB"/>
        </w:rPr>
      </w:pPr>
    </w:p>
    <w:p w14:paraId="070C4325" w14:textId="63DBAB9C" w:rsidR="00B70A3F" w:rsidRDefault="00B70A3F" w:rsidP="00B70A3F">
      <w:pPr>
        <w:rPr>
          <w:rFonts w:ascii="Calibri" w:hAnsi="Calibri" w:cs="Calibri"/>
        </w:rPr>
      </w:pPr>
    </w:p>
    <w:p w14:paraId="25F3CD61" w14:textId="77777777" w:rsidR="00B70A3F" w:rsidRDefault="00B70A3F" w:rsidP="00B70A3F">
      <w:pPr>
        <w:rPr>
          <w:rFonts w:ascii="Calibri" w:hAnsi="Calibri" w:cs="Calibri"/>
        </w:rPr>
      </w:pPr>
    </w:p>
    <w:p w14:paraId="4F9823CB" w14:textId="77777777" w:rsidR="00B70A3F" w:rsidRDefault="00B70A3F" w:rsidP="00B70A3F">
      <w:pPr>
        <w:shd w:val="clear" w:color="auto" w:fill="FFFFFF"/>
        <w:spacing w:line="209" w:lineRule="atLeast"/>
        <w:rPr>
          <w:rFonts w:ascii="Calibri" w:hAnsi="Calibri"/>
          <w:color w:val="000000"/>
          <w:sz w:val="44"/>
          <w:szCs w:val="34"/>
          <w:highlight w:val="yellow"/>
        </w:rPr>
      </w:pPr>
      <w:bookmarkStart w:id="41" w:name="_Hlk215154137"/>
      <w:bookmarkStart w:id="42" w:name="_Hlk215844323"/>
      <w:r w:rsidRPr="009D12C2">
        <w:rPr>
          <w:rFonts w:ascii="Calibri" w:hAnsi="Calibri"/>
          <w:b/>
          <w:bCs/>
          <w:color w:val="000000"/>
          <w:sz w:val="44"/>
          <w:szCs w:val="34"/>
          <w:highlight w:val="yellow"/>
        </w:rPr>
        <w:t>NOTE to the Authors</w:t>
      </w:r>
      <w:r w:rsidRPr="00D31AF9">
        <w:rPr>
          <w:rFonts w:ascii="Calibri" w:hAnsi="Calibri"/>
          <w:color w:val="000000"/>
          <w:sz w:val="44"/>
          <w:szCs w:val="34"/>
          <w:highlight w:val="yellow"/>
        </w:rPr>
        <w:t>:</w:t>
      </w:r>
    </w:p>
    <w:p w14:paraId="1AA1FB04" w14:textId="77777777" w:rsidR="00B70A3F" w:rsidRDefault="00B70A3F" w:rsidP="00B70A3F">
      <w:pPr>
        <w:shd w:val="clear" w:color="auto" w:fill="FFFFFF"/>
        <w:spacing w:line="209" w:lineRule="atLeast"/>
        <w:rPr>
          <w:rFonts w:ascii="Calibri" w:hAnsi="Calibri"/>
          <w:color w:val="000000"/>
          <w:sz w:val="44"/>
          <w:szCs w:val="34"/>
          <w:highlight w:val="yellow"/>
        </w:rPr>
      </w:pPr>
    </w:p>
    <w:p w14:paraId="53277AE1"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2CA1ECF2" w14:textId="77777777" w:rsidR="00B70A3F" w:rsidRPr="009D12C2" w:rsidRDefault="00B70A3F" w:rsidP="00B70A3F">
      <w:pPr>
        <w:shd w:val="clear" w:color="auto" w:fill="FFFFFF"/>
        <w:rPr>
          <w:rFonts w:ascii="Arial" w:eastAsia="Times New Roman" w:hAnsi="Arial" w:cs="Arial"/>
          <w:color w:val="222222"/>
        </w:rPr>
      </w:pPr>
    </w:p>
    <w:p w14:paraId="5B0BC64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DC23468" w14:textId="77777777" w:rsidR="00B70A3F" w:rsidRPr="009D12C2" w:rsidRDefault="00B70A3F" w:rsidP="00B70A3F">
      <w:pPr>
        <w:shd w:val="clear" w:color="auto" w:fill="FFFFFF"/>
        <w:rPr>
          <w:rFonts w:ascii="Arial" w:eastAsia="Times New Roman" w:hAnsi="Arial" w:cs="Arial"/>
          <w:color w:val="222222"/>
        </w:rPr>
      </w:pPr>
    </w:p>
    <w:p w14:paraId="4E6176D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0C18CFBB" w14:textId="77777777" w:rsidR="00B70A3F" w:rsidRPr="009D12C2" w:rsidRDefault="00B70A3F" w:rsidP="00B70A3F">
      <w:pPr>
        <w:shd w:val="clear" w:color="auto" w:fill="FFFFFF"/>
        <w:rPr>
          <w:rFonts w:ascii="Arial" w:eastAsia="Times New Roman" w:hAnsi="Arial" w:cs="Arial"/>
          <w:color w:val="222222"/>
        </w:rPr>
      </w:pPr>
    </w:p>
    <w:p w14:paraId="2EE5E03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3D6BEE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20664424"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E50D09A" w14:textId="77777777" w:rsidR="00B70A3F" w:rsidRPr="009D12C2" w:rsidRDefault="00B70A3F" w:rsidP="00B70A3F">
      <w:pPr>
        <w:shd w:val="clear" w:color="auto" w:fill="FFFFFF"/>
        <w:rPr>
          <w:rFonts w:ascii="Arial" w:eastAsia="Times New Roman" w:hAnsi="Arial" w:cs="Arial"/>
          <w:color w:val="222222"/>
        </w:rPr>
      </w:pPr>
    </w:p>
    <w:p w14:paraId="4D5F6E46" w14:textId="77777777" w:rsidR="00B70A3F" w:rsidRDefault="00B70A3F" w:rsidP="00B70A3F">
      <w:pPr>
        <w:shd w:val="clear" w:color="auto" w:fill="FFFFFF"/>
        <w:rPr>
          <w:rFonts w:ascii="Arial" w:eastAsia="Times New Roman" w:hAnsi="Arial" w:cs="Arial"/>
          <w:color w:val="222222"/>
        </w:rPr>
      </w:pPr>
    </w:p>
    <w:p w14:paraId="61165476" w14:textId="77777777" w:rsidR="00B70A3F" w:rsidRPr="009D12C2" w:rsidRDefault="00B70A3F" w:rsidP="00B70A3F">
      <w:pPr>
        <w:shd w:val="clear" w:color="auto" w:fill="FFFFFF"/>
        <w:rPr>
          <w:rFonts w:ascii="Arial" w:eastAsia="Times New Roman" w:hAnsi="Arial" w:cs="Arial"/>
          <w:color w:val="222222"/>
        </w:rPr>
      </w:pPr>
    </w:p>
    <w:p w14:paraId="30B3155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6145DE8D" w14:textId="77777777" w:rsidR="00B70A3F" w:rsidRPr="009D12C2" w:rsidRDefault="00B70A3F" w:rsidP="00B70A3F">
      <w:pPr>
        <w:shd w:val="clear" w:color="auto" w:fill="FFFFFF"/>
        <w:rPr>
          <w:rFonts w:ascii="Arial" w:eastAsia="Times New Roman" w:hAnsi="Arial" w:cs="Arial"/>
          <w:color w:val="222222"/>
        </w:rPr>
      </w:pPr>
    </w:p>
    <w:p w14:paraId="5077B96A"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1C10EA75" w14:textId="77777777" w:rsidR="00B70A3F" w:rsidRPr="009D12C2" w:rsidRDefault="00B70A3F" w:rsidP="00B70A3F">
      <w:pPr>
        <w:shd w:val="clear" w:color="auto" w:fill="FFFFFF"/>
        <w:rPr>
          <w:rFonts w:ascii="Arial" w:eastAsia="Times New Roman" w:hAnsi="Arial" w:cs="Arial"/>
          <w:color w:val="222222"/>
        </w:rPr>
      </w:pPr>
    </w:p>
    <w:p w14:paraId="4FFF40E7" w14:textId="77777777" w:rsidR="00B70A3F" w:rsidRDefault="00B70A3F" w:rsidP="00B70A3F">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0E69B2D1"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07FDA7B0" w14:textId="77777777" w:rsidR="00B70A3F" w:rsidRDefault="00B70A3F" w:rsidP="00B70A3F">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2916C169" w14:textId="7CDC2C08"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sidR="006A0BD7">
        <w:rPr>
          <w:rFonts w:ascii="Arial" w:eastAsia="Times New Roman" w:hAnsi="Arial" w:cs="Arial"/>
          <w:color w:val="222222"/>
        </w:rPr>
        <w:t>1</w:t>
      </w:r>
      <w:r w:rsidR="006A0BD7" w:rsidRPr="009D12C2">
        <w:rPr>
          <w:rFonts w:ascii="Arial" w:eastAsia="Times New Roman" w:hAnsi="Arial" w:cs="Arial"/>
          <w:color w:val="222222"/>
        </w:rPr>
        <w:t xml:space="preserve"> </w:t>
      </w:r>
      <w:r w:rsidR="006A0BD7">
        <w:rPr>
          <w:rFonts w:ascii="Arial" w:eastAsia="Times New Roman" w:hAnsi="Arial" w:cs="Arial"/>
          <w:color w:val="222222"/>
        </w:rPr>
        <w:t>SCREEN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6906B501" w14:textId="77777777" w:rsidR="00B70A3F" w:rsidRPr="000C1D2D" w:rsidRDefault="00B70A3F" w:rsidP="00B70A3F">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415ADBBA" w14:textId="77777777" w:rsidR="00B70A3F" w:rsidRPr="009D12C2" w:rsidRDefault="00B70A3F" w:rsidP="00B70A3F">
      <w:pPr>
        <w:pStyle w:val="ListParagraph"/>
        <w:shd w:val="clear" w:color="auto" w:fill="FFFFFF"/>
        <w:ind w:left="2160"/>
        <w:rPr>
          <w:rFonts w:ascii="Arial" w:eastAsia="Times New Roman" w:hAnsi="Arial" w:cs="Arial"/>
          <w:color w:val="222222"/>
        </w:rPr>
      </w:pPr>
    </w:p>
    <w:p w14:paraId="55AC4BC8"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DE40FFF" w14:textId="77777777" w:rsidR="00B70A3F" w:rsidRPr="009D12C2" w:rsidRDefault="00B70A3F" w:rsidP="00B70A3F">
      <w:pPr>
        <w:shd w:val="clear" w:color="auto" w:fill="FFFFFF"/>
        <w:rPr>
          <w:rFonts w:ascii="Arial" w:eastAsia="Times New Roman" w:hAnsi="Arial" w:cs="Arial"/>
          <w:color w:val="222222"/>
        </w:rPr>
      </w:pPr>
    </w:p>
    <w:p w14:paraId="4146896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4A11C6C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41"/>
    </w:p>
    <w:bookmarkEnd w:id="42"/>
    <w:p w14:paraId="27038707" w14:textId="77777777" w:rsidR="00B70A3F" w:rsidRDefault="00B70A3F" w:rsidP="00B70A3F">
      <w:pPr>
        <w:shd w:val="clear" w:color="auto" w:fill="FFFFFF"/>
        <w:spacing w:line="209" w:lineRule="atLeast"/>
        <w:rPr>
          <w:rFonts w:ascii="Arial" w:eastAsia="Times New Roman" w:hAnsi="Arial" w:cs="Arial"/>
          <w:color w:val="222222"/>
          <w:highlight w:val="yellow"/>
          <w:lang w:eastAsia="en-IN"/>
        </w:rPr>
      </w:pPr>
    </w:p>
    <w:p w14:paraId="4120CC75" w14:textId="77777777" w:rsidR="00B70A3F" w:rsidRPr="00495959" w:rsidRDefault="00B70A3F" w:rsidP="00B70A3F">
      <w:pPr>
        <w:rPr>
          <w:rFonts w:eastAsia="Times New Roman" w:cstheme="minorHAnsi"/>
          <w:sz w:val="52"/>
        </w:rPr>
      </w:pPr>
    </w:p>
    <w:sectPr w:rsidR="00B70A3F"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Poornima  G" w:date="2026-04-30T10:56:00Z" w:initials="PG">
    <w:p w14:paraId="7EB2A3E4" w14:textId="77777777" w:rsidR="00DC79A8" w:rsidRDefault="00DC79A8" w:rsidP="00DC79A8">
      <w:pPr>
        <w:pStyle w:val="CommentText"/>
      </w:pPr>
      <w:r>
        <w:rPr>
          <w:rStyle w:val="CommentReference"/>
        </w:rPr>
        <w:annotationRef/>
      </w:r>
      <w:r>
        <w:rPr>
          <w:b/>
          <w:bCs/>
          <w:color w:val="000000"/>
          <w:highlight w:val="yellow"/>
          <w:lang w:val="en-IN"/>
        </w:rPr>
        <w:t>Authors</w:t>
      </w:r>
      <w:r>
        <w:rPr>
          <w:color w:val="000000"/>
          <w:highlight w:val="yellow"/>
          <w:lang w:val="en-IN"/>
        </w:rPr>
        <w:t>: According to our journal guidelines, we do not refer to the manuscript within the video.</w:t>
      </w:r>
    </w:p>
  </w:comment>
  <w:comment w:id="6" w:author="Xiaoxin Chen" w:date="2026-04-30T12:04:00Z" w:initials="XC">
    <w:p w14:paraId="422DDE93" w14:textId="77777777" w:rsidR="00381480" w:rsidRDefault="00CD54AC">
      <w:pPr>
        <w:pStyle w:val="CommentText"/>
        <w:rPr>
          <w:lang w:eastAsia="zh-CN"/>
        </w:rPr>
      </w:pPr>
      <w:r>
        <w:rPr>
          <w:rStyle w:val="CommentReference"/>
        </w:rPr>
        <w:annotationRef/>
      </w:r>
      <w:r>
        <w:rPr>
          <w:rFonts w:hint="eastAsia"/>
          <w:lang w:eastAsia="zh-CN"/>
        </w:rPr>
        <w:t xml:space="preserve">This is a binocular task. Participants need to watch the stimulus dichoptically to appreciate the depth. On the screen per se, the target appears 2D. </w:t>
      </w:r>
    </w:p>
    <w:p w14:paraId="05DB3DCD" w14:textId="77777777" w:rsidR="00381480" w:rsidRDefault="00381480">
      <w:pPr>
        <w:pStyle w:val="CommentText"/>
        <w:rPr>
          <w:lang w:eastAsia="zh-CN"/>
        </w:rPr>
      </w:pPr>
    </w:p>
    <w:p w14:paraId="26F0EB68" w14:textId="77777777" w:rsidR="008A5820" w:rsidRDefault="00CD54AC">
      <w:pPr>
        <w:pStyle w:val="CommentText"/>
        <w:rPr>
          <w:lang w:eastAsia="zh-CN"/>
        </w:rPr>
      </w:pPr>
      <w:r>
        <w:rPr>
          <w:rFonts w:hint="eastAsia"/>
          <w:lang w:eastAsia="zh-CN"/>
        </w:rPr>
        <w:t>Maybe instead of zooming in, simply an arrow to direct attention would suffice.</w:t>
      </w:r>
      <w:r w:rsidR="00381480">
        <w:rPr>
          <w:rFonts w:hint="eastAsia"/>
          <w:lang w:eastAsia="zh-CN"/>
        </w:rPr>
        <w:t xml:space="preserve"> </w:t>
      </w:r>
      <w:r w:rsidR="008A5820">
        <w:rPr>
          <w:rFonts w:hint="eastAsia"/>
          <w:lang w:eastAsia="zh-CN"/>
        </w:rPr>
        <w:t xml:space="preserve">The arrow is not present in the task stimulus and needs to be added in the </w:t>
      </w:r>
      <w:r w:rsidR="00381480">
        <w:rPr>
          <w:rFonts w:hint="eastAsia"/>
          <w:lang w:eastAsia="zh-CN"/>
        </w:rPr>
        <w:t>video.</w:t>
      </w:r>
    </w:p>
    <w:p w14:paraId="302DCD9E" w14:textId="77777777" w:rsidR="00EE1ECA" w:rsidRDefault="00EE1ECA">
      <w:pPr>
        <w:pStyle w:val="CommentText"/>
        <w:rPr>
          <w:lang w:eastAsia="zh-CN"/>
        </w:rPr>
      </w:pPr>
    </w:p>
    <w:p w14:paraId="6E68759A" w14:textId="3C5DB804" w:rsidR="00EE1ECA" w:rsidRDefault="00EE1ECA">
      <w:pPr>
        <w:pStyle w:val="CommentText"/>
        <w:rPr>
          <w:rFonts w:hint="eastAsia"/>
        </w:rPr>
      </w:pPr>
      <w:r>
        <w:rPr>
          <w:rFonts w:hint="eastAsia"/>
          <w:lang w:eastAsia="zh-CN"/>
        </w:rPr>
        <w:t xml:space="preserve">If however your idea was to zooming in on one side of the screen, as if a participant would see after they fuse both sides, then please go ahead. Still, note that the screen appears only 2D without viewing dichoptically through a mirror stereoscope. </w:t>
      </w:r>
    </w:p>
  </w:comment>
  <w:comment w:id="15" w:author="Xiaoxin Chen" w:date="2026-04-30T11:14:00Z" w:initials="XC">
    <w:p w14:paraId="458E4616" w14:textId="42D9A206" w:rsidR="00F22C61" w:rsidRDefault="00F22C61">
      <w:pPr>
        <w:pStyle w:val="CommentText"/>
        <w:rPr>
          <w:lang w:eastAsia="zh-CN"/>
        </w:rPr>
      </w:pPr>
      <w:r>
        <w:rPr>
          <w:rStyle w:val="CommentReference"/>
        </w:rPr>
        <w:annotationRef/>
      </w:r>
      <w:r>
        <w:rPr>
          <w:rFonts w:hint="eastAsia"/>
          <w:lang w:eastAsia="zh-CN"/>
        </w:rPr>
        <w:t xml:space="preserve">Same here, instead of zooming in, an arrow to direct attention would suffice. </w:t>
      </w:r>
    </w:p>
  </w:comment>
  <w:comment w:id="17" w:author="Xiaoxin Chen" w:date="2026-04-30T12:13:00Z" w:initials="XC">
    <w:p w14:paraId="343A8E39" w14:textId="2C822EAA" w:rsidR="001555D9" w:rsidRDefault="001555D9">
      <w:pPr>
        <w:pStyle w:val="CommentText"/>
        <w:rPr>
          <w:rFonts w:hint="eastAsia"/>
          <w:lang w:eastAsia="zh-CN"/>
        </w:rPr>
      </w:pPr>
      <w:r>
        <w:rPr>
          <w:rStyle w:val="CommentReference"/>
        </w:rPr>
        <w:annotationRef/>
      </w:r>
      <w:r>
        <w:rPr>
          <w:rFonts w:hint="eastAsia"/>
          <w:lang w:eastAsia="zh-CN"/>
        </w:rPr>
        <w:t>The response per se (</w:t>
      </w:r>
      <w:r>
        <w:rPr>
          <w:lang w:eastAsia="zh-CN"/>
        </w:rPr>
        <w:t>“</w:t>
      </w:r>
      <w:r>
        <w:rPr>
          <w:rFonts w:hint="eastAsia"/>
          <w:lang w:eastAsia="zh-CN"/>
        </w:rPr>
        <w:t>1</w:t>
      </w:r>
      <w:r>
        <w:rPr>
          <w:lang w:eastAsia="zh-CN"/>
        </w:rPr>
        <w:t>”</w:t>
      </w:r>
      <w:r>
        <w:rPr>
          <w:rFonts w:hint="eastAsia"/>
          <w:lang w:eastAsia="zh-CN"/>
        </w:rPr>
        <w:t xml:space="preserve"> or </w:t>
      </w:r>
      <w:r>
        <w:rPr>
          <w:lang w:eastAsia="zh-CN"/>
        </w:rPr>
        <w:t>“</w:t>
      </w:r>
      <w:r>
        <w:rPr>
          <w:rFonts w:hint="eastAsia"/>
          <w:lang w:eastAsia="zh-CN"/>
        </w:rPr>
        <w:t>2</w:t>
      </w:r>
      <w:r>
        <w:rPr>
          <w:lang w:eastAsia="zh-CN"/>
        </w:rPr>
        <w:t>”</w:t>
      </w:r>
      <w:r>
        <w:rPr>
          <w:rFonts w:hint="eastAsia"/>
          <w:lang w:eastAsia="zh-CN"/>
        </w:rPr>
        <w:t>) is not shown on the screen. The screen shows simply a correct or incorrect feedback.</w:t>
      </w:r>
    </w:p>
  </w:comment>
  <w:comment w:id="22" w:author="Xiaoxin Chen" w:date="2026-04-30T11:17:00Z" w:initials="XC">
    <w:p w14:paraId="0F4CC42B" w14:textId="4F7C4EB5" w:rsidR="00145C73" w:rsidRDefault="00145C73">
      <w:pPr>
        <w:pStyle w:val="CommentText"/>
        <w:rPr>
          <w:lang w:eastAsia="zh-CN"/>
        </w:rPr>
      </w:pPr>
      <w:r>
        <w:rPr>
          <w:rStyle w:val="CommentReference"/>
        </w:rPr>
        <w:annotationRef/>
      </w:r>
      <w:r>
        <w:rPr>
          <w:rFonts w:hint="eastAsia"/>
          <w:lang w:eastAsia="zh-CN"/>
        </w:rPr>
        <w:t>The provided footage doesn</w:t>
      </w:r>
      <w:r>
        <w:rPr>
          <w:lang w:eastAsia="zh-CN"/>
        </w:rPr>
        <w:t>’</w:t>
      </w:r>
      <w:r>
        <w:rPr>
          <w:rFonts w:hint="eastAsia"/>
          <w:lang w:eastAsia="zh-CN"/>
        </w:rPr>
        <w:t>t include actual tasks (which would take 40 minutes to finish)</w:t>
      </w:r>
      <w:r w:rsidR="00B275DC">
        <w:rPr>
          <w:rFonts w:hint="eastAsia"/>
          <w:lang w:eastAsia="zh-CN"/>
        </w:rPr>
        <w:t>, but this step (clicking Enter) should be easy to understand</w:t>
      </w:r>
      <w:r w:rsidR="00B275DC" w:rsidRPr="00B275DC">
        <w:rPr>
          <w:rFonts w:hint="eastAsia"/>
          <w:lang w:eastAsia="zh-CN"/>
        </w:rPr>
        <w:t xml:space="preserve"> </w:t>
      </w:r>
      <w:r w:rsidR="00B275DC">
        <w:rPr>
          <w:rFonts w:hint="eastAsia"/>
          <w:lang w:eastAsia="zh-CN"/>
        </w:rPr>
        <w:t xml:space="preserve">in audio. </w:t>
      </w:r>
      <w:r>
        <w:rPr>
          <w:rFonts w:hint="eastAsia"/>
          <w:lang w:eastAsia="zh-CN"/>
        </w:rPr>
        <w:t xml:space="preserve"> </w:t>
      </w:r>
    </w:p>
  </w:comment>
  <w:comment w:id="32" w:author="Xiaoxin Chen" w:date="2026-04-30T11:21:00Z" w:initials="XC">
    <w:p w14:paraId="2FBA15F0" w14:textId="68FAA2D1" w:rsidR="00304DED" w:rsidRDefault="00304DED">
      <w:pPr>
        <w:pStyle w:val="CommentText"/>
        <w:rPr>
          <w:lang w:eastAsia="zh-CN"/>
        </w:rPr>
      </w:pPr>
      <w:r>
        <w:rPr>
          <w:rStyle w:val="CommentReference"/>
        </w:rPr>
        <w:annotationRef/>
      </w:r>
      <w:r w:rsidR="00734011">
        <w:rPr>
          <w:rFonts w:hint="eastAsia"/>
          <w:lang w:eastAsia="zh-CN"/>
        </w:rPr>
        <w:t xml:space="preserve">This is self-explanatory </w:t>
      </w:r>
      <w:r w:rsidR="005C4C5F">
        <w:rPr>
          <w:rFonts w:hint="eastAsia"/>
          <w:lang w:eastAsia="zh-CN"/>
        </w:rPr>
        <w:t xml:space="preserve">as well based on SCREEN 5.6.1 </w:t>
      </w:r>
      <w:r w:rsidR="00734011">
        <w:rPr>
          <w:rFonts w:hint="eastAsia"/>
          <w:lang w:eastAsia="zh-CN"/>
        </w:rPr>
        <w:t>and no need for additional image</w:t>
      </w:r>
    </w:p>
  </w:comment>
  <w:comment w:id="39" w:author="Poornima  G" w:date="2026-04-30T14:34:00Z" w:initials="PG">
    <w:p w14:paraId="60CF7F32" w14:textId="77777777" w:rsidR="0043365F" w:rsidRDefault="0043365F" w:rsidP="0043365F">
      <w:pPr>
        <w:pStyle w:val="CommentText"/>
      </w:pPr>
      <w:r>
        <w:rPr>
          <w:rStyle w:val="CommentReference"/>
        </w:rPr>
        <w:annotationRef/>
      </w:r>
      <w:r>
        <w:rPr>
          <w:b/>
          <w:bCs/>
          <w:highlight w:val="yellow"/>
          <w:lang w:val="en-IN"/>
        </w:rPr>
        <w:t>Authors</w:t>
      </w:r>
      <w:r>
        <w:rPr>
          <w:highlight w:val="yellow"/>
          <w:lang w:val="en-IN"/>
        </w:rPr>
        <w:t xml:space="preserve">:The results section is revised. We will show results that pertain to the protocol described above, as per our journal guidelines. </w:t>
      </w:r>
    </w:p>
  </w:comment>
  <w:comment w:id="40" w:author="Poornima  G" w:date="2026-04-30T14:35:00Z" w:initials="PG">
    <w:p w14:paraId="31B2A2BF" w14:textId="77777777" w:rsidR="0043365F" w:rsidRDefault="0043365F" w:rsidP="0043365F">
      <w:pPr>
        <w:pStyle w:val="CommentText"/>
      </w:pPr>
      <w:r>
        <w:rPr>
          <w:rStyle w:val="CommentReference"/>
        </w:rPr>
        <w:annotationRef/>
      </w:r>
      <w:r>
        <w:rPr>
          <w:b/>
          <w:bCs/>
          <w:highlight w:val="yellow"/>
          <w:lang w:val="en-IN"/>
        </w:rPr>
        <w:t>Authors</w:t>
      </w:r>
      <w:r>
        <w:rPr>
          <w:highlight w:val="yellow"/>
          <w:lang w:val="en-IN"/>
        </w:rPr>
        <w:t>: This line is added now, please check if this 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B2A3E4" w15:done="0"/>
  <w15:commentEx w15:paraId="6E68759A" w15:done="0"/>
  <w15:commentEx w15:paraId="458E4616" w15:done="0"/>
  <w15:commentEx w15:paraId="343A8E39" w15:done="0"/>
  <w15:commentEx w15:paraId="0F4CC42B" w15:done="0"/>
  <w15:commentEx w15:paraId="2FBA15F0" w15:done="0"/>
  <w15:commentEx w15:paraId="60CF7F32" w15:done="0"/>
  <w15:commentEx w15:paraId="31B2A2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054A7C" w16cex:dateUtc="2026-04-30T05:26:00Z"/>
  <w16cex:commentExtensible w16cex:durableId="51D0E739" w16cex:dateUtc="2026-04-30T16:04:00Z"/>
  <w16cex:commentExtensible w16cex:durableId="148E60CC" w16cex:dateUtc="2026-04-30T15:14:00Z"/>
  <w16cex:commentExtensible w16cex:durableId="6578A2E1" w16cex:dateUtc="2026-04-30T16:13:00Z"/>
  <w16cex:commentExtensible w16cex:durableId="43E8AC42" w16cex:dateUtc="2026-04-30T15:17:00Z"/>
  <w16cex:commentExtensible w16cex:durableId="5EA2604C" w16cex:dateUtc="2026-04-30T15:21:00Z"/>
  <w16cex:commentExtensible w16cex:durableId="147C10A3" w16cex:dateUtc="2026-04-30T09:04:00Z"/>
  <w16cex:commentExtensible w16cex:durableId="386F9A12" w16cex:dateUtc="2026-04-30T0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B2A3E4" w16cid:durableId="50054A7C"/>
  <w16cid:commentId w16cid:paraId="6E68759A" w16cid:durableId="51D0E739"/>
  <w16cid:commentId w16cid:paraId="458E4616" w16cid:durableId="148E60CC"/>
  <w16cid:commentId w16cid:paraId="343A8E39" w16cid:durableId="6578A2E1"/>
  <w16cid:commentId w16cid:paraId="0F4CC42B" w16cid:durableId="43E8AC42"/>
  <w16cid:commentId w16cid:paraId="2FBA15F0" w16cid:durableId="5EA2604C"/>
  <w16cid:commentId w16cid:paraId="60CF7F32" w16cid:durableId="147C10A3"/>
  <w16cid:commentId w16cid:paraId="31B2A2BF" w16cid:durableId="386F9A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B76D3" w14:textId="77777777" w:rsidR="00BB065F" w:rsidRDefault="00BB065F">
      <w:r>
        <w:separator/>
      </w:r>
    </w:p>
    <w:p w14:paraId="626A41A9" w14:textId="77777777" w:rsidR="00BB065F" w:rsidRDefault="00BB065F"/>
  </w:endnote>
  <w:endnote w:type="continuationSeparator" w:id="0">
    <w:p w14:paraId="5AB87E33" w14:textId="77777777" w:rsidR="00BB065F" w:rsidRDefault="00BB065F">
      <w:r>
        <w:continuationSeparator/>
      </w:r>
    </w:p>
    <w:p w14:paraId="72CE43B0" w14:textId="77777777" w:rsidR="00BB065F" w:rsidRDefault="00BB06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3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900D71D"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C6DBE">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373A7">
      <w:rPr>
        <w:rFonts w:cstheme="minorHAnsi"/>
      </w:rPr>
      <w:t xml:space="preserve">          April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F194" w14:textId="77777777" w:rsidR="00BB065F" w:rsidRDefault="00BB065F">
      <w:r>
        <w:separator/>
      </w:r>
    </w:p>
    <w:p w14:paraId="7BD96D44" w14:textId="77777777" w:rsidR="00BB065F" w:rsidRDefault="00BB065F"/>
  </w:footnote>
  <w:footnote w:type="continuationSeparator" w:id="0">
    <w:p w14:paraId="769E810C" w14:textId="77777777" w:rsidR="00BB065F" w:rsidRDefault="00BB065F">
      <w:r>
        <w:continuationSeparator/>
      </w:r>
    </w:p>
    <w:p w14:paraId="39C9A00C" w14:textId="77777777" w:rsidR="00BB065F" w:rsidRDefault="00BB06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FB74698" w:rsidR="00336C61" w:rsidRPr="006D3AC7" w:rsidRDefault="00336C61" w:rsidP="001373A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3" w:name="_Hlk161771130"/>
    <w:r w:rsidR="001373A7" w:rsidRPr="001C3AB4">
      <w:rPr>
        <w:rFonts w:ascii="Calibri" w:hAnsi="Calibri" w:cs="Calibri"/>
        <w:b/>
        <w:color w:val="00B050"/>
        <w:sz w:val="28"/>
        <w:szCs w:val="28"/>
        <w:u w:val="single"/>
      </w:rPr>
      <w:t>FINAL SCRIPT: APPROVED FOR FILMING</w:t>
    </w:r>
    <w:bookmarkEnd w:id="43"/>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6CE61B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lang w:val="en-G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rson w15:author="Xiaoxin Chen">
    <w15:presenceInfo w15:providerId="None" w15:userId="Xiaoxin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099"/>
    <w:rsid w:val="000069D4"/>
    <w:rsid w:val="00010DD0"/>
    <w:rsid w:val="00012622"/>
    <w:rsid w:val="0001266D"/>
    <w:rsid w:val="00012B08"/>
    <w:rsid w:val="00013862"/>
    <w:rsid w:val="00022B29"/>
    <w:rsid w:val="00023E22"/>
    <w:rsid w:val="0002406F"/>
    <w:rsid w:val="00024282"/>
    <w:rsid w:val="00024322"/>
    <w:rsid w:val="00025DE9"/>
    <w:rsid w:val="00031942"/>
    <w:rsid w:val="000326C8"/>
    <w:rsid w:val="000326F7"/>
    <w:rsid w:val="0003279B"/>
    <w:rsid w:val="00037828"/>
    <w:rsid w:val="0004142D"/>
    <w:rsid w:val="00043807"/>
    <w:rsid w:val="00045112"/>
    <w:rsid w:val="000453C3"/>
    <w:rsid w:val="00046241"/>
    <w:rsid w:val="00051902"/>
    <w:rsid w:val="00052B78"/>
    <w:rsid w:val="00055137"/>
    <w:rsid w:val="00055FF6"/>
    <w:rsid w:val="00057CEF"/>
    <w:rsid w:val="000660E9"/>
    <w:rsid w:val="000711FB"/>
    <w:rsid w:val="00074929"/>
    <w:rsid w:val="00083792"/>
    <w:rsid w:val="00083938"/>
    <w:rsid w:val="000856FA"/>
    <w:rsid w:val="00085A7D"/>
    <w:rsid w:val="00085F90"/>
    <w:rsid w:val="0008613B"/>
    <w:rsid w:val="00087195"/>
    <w:rsid w:val="00090BAC"/>
    <w:rsid w:val="0009624C"/>
    <w:rsid w:val="000978D1"/>
    <w:rsid w:val="000A2498"/>
    <w:rsid w:val="000A3FEB"/>
    <w:rsid w:val="000A7C61"/>
    <w:rsid w:val="000B002E"/>
    <w:rsid w:val="000B0B1A"/>
    <w:rsid w:val="000B2085"/>
    <w:rsid w:val="000B387A"/>
    <w:rsid w:val="000B4E9A"/>
    <w:rsid w:val="000C27AE"/>
    <w:rsid w:val="000C36D5"/>
    <w:rsid w:val="000C39AF"/>
    <w:rsid w:val="000C5A94"/>
    <w:rsid w:val="000C6AEE"/>
    <w:rsid w:val="000D065F"/>
    <w:rsid w:val="000D0D24"/>
    <w:rsid w:val="000D17E8"/>
    <w:rsid w:val="000D2C59"/>
    <w:rsid w:val="000D35D9"/>
    <w:rsid w:val="000D5EBE"/>
    <w:rsid w:val="000D612A"/>
    <w:rsid w:val="000D67E3"/>
    <w:rsid w:val="000E1C29"/>
    <w:rsid w:val="000E236A"/>
    <w:rsid w:val="000E3C85"/>
    <w:rsid w:val="000E5459"/>
    <w:rsid w:val="000E6166"/>
    <w:rsid w:val="000F05F6"/>
    <w:rsid w:val="000F0E7F"/>
    <w:rsid w:val="000F0F14"/>
    <w:rsid w:val="000F1A61"/>
    <w:rsid w:val="000F1C7F"/>
    <w:rsid w:val="000F326F"/>
    <w:rsid w:val="000F3489"/>
    <w:rsid w:val="000F4BAD"/>
    <w:rsid w:val="001016BD"/>
    <w:rsid w:val="001026D1"/>
    <w:rsid w:val="001052C8"/>
    <w:rsid w:val="00106F46"/>
    <w:rsid w:val="00110427"/>
    <w:rsid w:val="001115D1"/>
    <w:rsid w:val="00111C37"/>
    <w:rsid w:val="00112B04"/>
    <w:rsid w:val="00113F3E"/>
    <w:rsid w:val="0011473F"/>
    <w:rsid w:val="001155AF"/>
    <w:rsid w:val="0011608B"/>
    <w:rsid w:val="00120449"/>
    <w:rsid w:val="00125924"/>
    <w:rsid w:val="00126973"/>
    <w:rsid w:val="00127904"/>
    <w:rsid w:val="001302B1"/>
    <w:rsid w:val="0013319E"/>
    <w:rsid w:val="001331E3"/>
    <w:rsid w:val="00135714"/>
    <w:rsid w:val="001373A7"/>
    <w:rsid w:val="00140183"/>
    <w:rsid w:val="00142D32"/>
    <w:rsid w:val="00143557"/>
    <w:rsid w:val="00145C73"/>
    <w:rsid w:val="001469E6"/>
    <w:rsid w:val="00147C4A"/>
    <w:rsid w:val="00151824"/>
    <w:rsid w:val="001528A5"/>
    <w:rsid w:val="00153AA9"/>
    <w:rsid w:val="001555D9"/>
    <w:rsid w:val="00162D51"/>
    <w:rsid w:val="0016471F"/>
    <w:rsid w:val="00165576"/>
    <w:rsid w:val="00176D6F"/>
    <w:rsid w:val="001770C1"/>
    <w:rsid w:val="00177B33"/>
    <w:rsid w:val="00181243"/>
    <w:rsid w:val="001819E3"/>
    <w:rsid w:val="00184EF9"/>
    <w:rsid w:val="00191A77"/>
    <w:rsid w:val="00193856"/>
    <w:rsid w:val="00194DBB"/>
    <w:rsid w:val="0019607C"/>
    <w:rsid w:val="001A6293"/>
    <w:rsid w:val="001B0340"/>
    <w:rsid w:val="001B097A"/>
    <w:rsid w:val="001B2B18"/>
    <w:rsid w:val="001B3024"/>
    <w:rsid w:val="001B5C46"/>
    <w:rsid w:val="001C13B2"/>
    <w:rsid w:val="001C304E"/>
    <w:rsid w:val="001C3C85"/>
    <w:rsid w:val="001C5613"/>
    <w:rsid w:val="001C5DB5"/>
    <w:rsid w:val="001C6DBE"/>
    <w:rsid w:val="001C7BBC"/>
    <w:rsid w:val="001D0B68"/>
    <w:rsid w:val="001D621E"/>
    <w:rsid w:val="001D66A5"/>
    <w:rsid w:val="001D705B"/>
    <w:rsid w:val="001E2225"/>
    <w:rsid w:val="001E230F"/>
    <w:rsid w:val="001E27E0"/>
    <w:rsid w:val="001E52A3"/>
    <w:rsid w:val="001F0890"/>
    <w:rsid w:val="001F615E"/>
    <w:rsid w:val="001F6BA2"/>
    <w:rsid w:val="00200BD4"/>
    <w:rsid w:val="002012B5"/>
    <w:rsid w:val="00206DE5"/>
    <w:rsid w:val="00207BA1"/>
    <w:rsid w:val="00214268"/>
    <w:rsid w:val="002152AB"/>
    <w:rsid w:val="00226089"/>
    <w:rsid w:val="00231ABA"/>
    <w:rsid w:val="002422D6"/>
    <w:rsid w:val="00244CDB"/>
    <w:rsid w:val="00247BFF"/>
    <w:rsid w:val="0025310D"/>
    <w:rsid w:val="002544F1"/>
    <w:rsid w:val="002553AE"/>
    <w:rsid w:val="002617AD"/>
    <w:rsid w:val="00264483"/>
    <w:rsid w:val="00264B3C"/>
    <w:rsid w:val="00265C44"/>
    <w:rsid w:val="00265EAD"/>
    <w:rsid w:val="00265F76"/>
    <w:rsid w:val="00274C38"/>
    <w:rsid w:val="002773BA"/>
    <w:rsid w:val="00277C90"/>
    <w:rsid w:val="00277F11"/>
    <w:rsid w:val="0028094C"/>
    <w:rsid w:val="00283E3E"/>
    <w:rsid w:val="002851C5"/>
    <w:rsid w:val="00287206"/>
    <w:rsid w:val="00292508"/>
    <w:rsid w:val="002929B8"/>
    <w:rsid w:val="00294464"/>
    <w:rsid w:val="00296E2D"/>
    <w:rsid w:val="002A23B9"/>
    <w:rsid w:val="002A303E"/>
    <w:rsid w:val="002A5C6D"/>
    <w:rsid w:val="002A6FCF"/>
    <w:rsid w:val="002A7486"/>
    <w:rsid w:val="002A7B8D"/>
    <w:rsid w:val="002A7F8B"/>
    <w:rsid w:val="002B009A"/>
    <w:rsid w:val="002B025E"/>
    <w:rsid w:val="002B0D88"/>
    <w:rsid w:val="002B0FBC"/>
    <w:rsid w:val="002B185B"/>
    <w:rsid w:val="002B26D4"/>
    <w:rsid w:val="002B35B7"/>
    <w:rsid w:val="002B4151"/>
    <w:rsid w:val="002B55D9"/>
    <w:rsid w:val="002B7584"/>
    <w:rsid w:val="002C54DB"/>
    <w:rsid w:val="002D1CA4"/>
    <w:rsid w:val="002D2D5E"/>
    <w:rsid w:val="002D48BB"/>
    <w:rsid w:val="002D5179"/>
    <w:rsid w:val="002D52A1"/>
    <w:rsid w:val="002E38E2"/>
    <w:rsid w:val="002E7521"/>
    <w:rsid w:val="002F0D42"/>
    <w:rsid w:val="002F196C"/>
    <w:rsid w:val="002F1988"/>
    <w:rsid w:val="002F3829"/>
    <w:rsid w:val="002F38CF"/>
    <w:rsid w:val="002F5DCD"/>
    <w:rsid w:val="002F7F85"/>
    <w:rsid w:val="003036C1"/>
    <w:rsid w:val="00304BBF"/>
    <w:rsid w:val="00304C13"/>
    <w:rsid w:val="00304DED"/>
    <w:rsid w:val="00305187"/>
    <w:rsid w:val="0030618C"/>
    <w:rsid w:val="00311FBF"/>
    <w:rsid w:val="003138D4"/>
    <w:rsid w:val="00316CA1"/>
    <w:rsid w:val="00316D13"/>
    <w:rsid w:val="003174B9"/>
    <w:rsid w:val="003176C4"/>
    <w:rsid w:val="00320715"/>
    <w:rsid w:val="00321749"/>
    <w:rsid w:val="00322C71"/>
    <w:rsid w:val="0032340D"/>
    <w:rsid w:val="00324139"/>
    <w:rsid w:val="0032455C"/>
    <w:rsid w:val="00330494"/>
    <w:rsid w:val="00330F1B"/>
    <w:rsid w:val="003326AD"/>
    <w:rsid w:val="00332BAA"/>
    <w:rsid w:val="00333FA4"/>
    <w:rsid w:val="003355A8"/>
    <w:rsid w:val="00336C61"/>
    <w:rsid w:val="003374BD"/>
    <w:rsid w:val="0034182F"/>
    <w:rsid w:val="003427F6"/>
    <w:rsid w:val="00342D7B"/>
    <w:rsid w:val="003454B1"/>
    <w:rsid w:val="0034684D"/>
    <w:rsid w:val="00347FE0"/>
    <w:rsid w:val="003513A5"/>
    <w:rsid w:val="00355D9B"/>
    <w:rsid w:val="00357FB7"/>
    <w:rsid w:val="00360030"/>
    <w:rsid w:val="00360422"/>
    <w:rsid w:val="00363153"/>
    <w:rsid w:val="00363F87"/>
    <w:rsid w:val="00364249"/>
    <w:rsid w:val="00365706"/>
    <w:rsid w:val="003672FC"/>
    <w:rsid w:val="003705FB"/>
    <w:rsid w:val="003754A7"/>
    <w:rsid w:val="00377082"/>
    <w:rsid w:val="00381480"/>
    <w:rsid w:val="003816CB"/>
    <w:rsid w:val="00384BC6"/>
    <w:rsid w:val="0038502C"/>
    <w:rsid w:val="00386777"/>
    <w:rsid w:val="00395684"/>
    <w:rsid w:val="003A1109"/>
    <w:rsid w:val="003A3D97"/>
    <w:rsid w:val="003A49C2"/>
    <w:rsid w:val="003A7ECA"/>
    <w:rsid w:val="003B00BE"/>
    <w:rsid w:val="003B3E2A"/>
    <w:rsid w:val="003B5E26"/>
    <w:rsid w:val="003B6596"/>
    <w:rsid w:val="003C1044"/>
    <w:rsid w:val="003C2AEF"/>
    <w:rsid w:val="003C32EC"/>
    <w:rsid w:val="003C4791"/>
    <w:rsid w:val="003C6FE7"/>
    <w:rsid w:val="003D0847"/>
    <w:rsid w:val="003D0FD6"/>
    <w:rsid w:val="003D22C8"/>
    <w:rsid w:val="003D3304"/>
    <w:rsid w:val="003D40E8"/>
    <w:rsid w:val="003E26EA"/>
    <w:rsid w:val="003E2BC9"/>
    <w:rsid w:val="003E6CFF"/>
    <w:rsid w:val="003F4B52"/>
    <w:rsid w:val="003F4E2F"/>
    <w:rsid w:val="004018D8"/>
    <w:rsid w:val="004025BB"/>
    <w:rsid w:val="004028F3"/>
    <w:rsid w:val="004034B6"/>
    <w:rsid w:val="00405A57"/>
    <w:rsid w:val="00406AFC"/>
    <w:rsid w:val="004114EA"/>
    <w:rsid w:val="00411D8D"/>
    <w:rsid w:val="00414B4F"/>
    <w:rsid w:val="00417FA4"/>
    <w:rsid w:val="00420A1E"/>
    <w:rsid w:val="00421271"/>
    <w:rsid w:val="004232DB"/>
    <w:rsid w:val="00426350"/>
    <w:rsid w:val="00427DB9"/>
    <w:rsid w:val="0043365F"/>
    <w:rsid w:val="00433F3C"/>
    <w:rsid w:val="00440FFA"/>
    <w:rsid w:val="00441918"/>
    <w:rsid w:val="004425EC"/>
    <w:rsid w:val="00443E8B"/>
    <w:rsid w:val="00450B27"/>
    <w:rsid w:val="00452AD5"/>
    <w:rsid w:val="00453116"/>
    <w:rsid w:val="00453A18"/>
    <w:rsid w:val="00454D14"/>
    <w:rsid w:val="00455510"/>
    <w:rsid w:val="00455638"/>
    <w:rsid w:val="004566CC"/>
    <w:rsid w:val="00456A5D"/>
    <w:rsid w:val="0046452A"/>
    <w:rsid w:val="00464D72"/>
    <w:rsid w:val="00464DE1"/>
    <w:rsid w:val="00466DAB"/>
    <w:rsid w:val="0047163E"/>
    <w:rsid w:val="00472752"/>
    <w:rsid w:val="0047306D"/>
    <w:rsid w:val="00473C27"/>
    <w:rsid w:val="00473E1C"/>
    <w:rsid w:val="004740E8"/>
    <w:rsid w:val="0048283A"/>
    <w:rsid w:val="00482D4C"/>
    <w:rsid w:val="00483E1B"/>
    <w:rsid w:val="0049173B"/>
    <w:rsid w:val="00491B01"/>
    <w:rsid w:val="00493A57"/>
    <w:rsid w:val="00495959"/>
    <w:rsid w:val="00496894"/>
    <w:rsid w:val="004A23E1"/>
    <w:rsid w:val="004A25DC"/>
    <w:rsid w:val="004A2E1B"/>
    <w:rsid w:val="004A3D94"/>
    <w:rsid w:val="004A4A12"/>
    <w:rsid w:val="004A72BD"/>
    <w:rsid w:val="004C1095"/>
    <w:rsid w:val="004C2DAD"/>
    <w:rsid w:val="004C4FAE"/>
    <w:rsid w:val="004C6ED2"/>
    <w:rsid w:val="004D1E0E"/>
    <w:rsid w:val="004D4A4F"/>
    <w:rsid w:val="004D5A4A"/>
    <w:rsid w:val="004D5BD4"/>
    <w:rsid w:val="004D5C8C"/>
    <w:rsid w:val="004E0C5A"/>
    <w:rsid w:val="004E0EFE"/>
    <w:rsid w:val="004E1AAD"/>
    <w:rsid w:val="004E2BE1"/>
    <w:rsid w:val="004E35F1"/>
    <w:rsid w:val="004E3773"/>
    <w:rsid w:val="004E3F8E"/>
    <w:rsid w:val="004E4801"/>
    <w:rsid w:val="004E5008"/>
    <w:rsid w:val="004F664D"/>
    <w:rsid w:val="004F7759"/>
    <w:rsid w:val="00500FA1"/>
    <w:rsid w:val="0051075A"/>
    <w:rsid w:val="005113FE"/>
    <w:rsid w:val="00511F52"/>
    <w:rsid w:val="00512A40"/>
    <w:rsid w:val="00513853"/>
    <w:rsid w:val="00521127"/>
    <w:rsid w:val="0052184A"/>
    <w:rsid w:val="00524258"/>
    <w:rsid w:val="00530DD9"/>
    <w:rsid w:val="005320E4"/>
    <w:rsid w:val="00532859"/>
    <w:rsid w:val="00534B83"/>
    <w:rsid w:val="005363E2"/>
    <w:rsid w:val="00536D89"/>
    <w:rsid w:val="00537343"/>
    <w:rsid w:val="00544E06"/>
    <w:rsid w:val="00545291"/>
    <w:rsid w:val="00545DF4"/>
    <w:rsid w:val="005463CB"/>
    <w:rsid w:val="00547699"/>
    <w:rsid w:val="00547700"/>
    <w:rsid w:val="00557116"/>
    <w:rsid w:val="0055763A"/>
    <w:rsid w:val="005611F3"/>
    <w:rsid w:val="00565757"/>
    <w:rsid w:val="00570613"/>
    <w:rsid w:val="00575FA6"/>
    <w:rsid w:val="00576AA2"/>
    <w:rsid w:val="00577138"/>
    <w:rsid w:val="00577C56"/>
    <w:rsid w:val="00577EFA"/>
    <w:rsid w:val="0058214E"/>
    <w:rsid w:val="005829FA"/>
    <w:rsid w:val="00585ECC"/>
    <w:rsid w:val="005925C3"/>
    <w:rsid w:val="00594A84"/>
    <w:rsid w:val="005A02B6"/>
    <w:rsid w:val="005A09D8"/>
    <w:rsid w:val="005A1F5E"/>
    <w:rsid w:val="005A33C6"/>
    <w:rsid w:val="005A3F8F"/>
    <w:rsid w:val="005A59B3"/>
    <w:rsid w:val="005B0866"/>
    <w:rsid w:val="005B42C4"/>
    <w:rsid w:val="005B4717"/>
    <w:rsid w:val="005B6859"/>
    <w:rsid w:val="005C2915"/>
    <w:rsid w:val="005C3660"/>
    <w:rsid w:val="005C44F9"/>
    <w:rsid w:val="005C4C5F"/>
    <w:rsid w:val="005C6D1E"/>
    <w:rsid w:val="005D0E9C"/>
    <w:rsid w:val="005D0F8B"/>
    <w:rsid w:val="005D2CA3"/>
    <w:rsid w:val="005D5089"/>
    <w:rsid w:val="005D783F"/>
    <w:rsid w:val="005E0C64"/>
    <w:rsid w:val="005E1DC0"/>
    <w:rsid w:val="005E27DD"/>
    <w:rsid w:val="005E2B7E"/>
    <w:rsid w:val="005E592C"/>
    <w:rsid w:val="005F0509"/>
    <w:rsid w:val="005F18A3"/>
    <w:rsid w:val="005F1ADF"/>
    <w:rsid w:val="005F1AE3"/>
    <w:rsid w:val="005F34E9"/>
    <w:rsid w:val="00604177"/>
    <w:rsid w:val="00604C99"/>
    <w:rsid w:val="006069CA"/>
    <w:rsid w:val="006137EC"/>
    <w:rsid w:val="00613CD1"/>
    <w:rsid w:val="00617FBD"/>
    <w:rsid w:val="00620657"/>
    <w:rsid w:val="00622BE8"/>
    <w:rsid w:val="00623056"/>
    <w:rsid w:val="00626AF2"/>
    <w:rsid w:val="006346FE"/>
    <w:rsid w:val="00637544"/>
    <w:rsid w:val="006402D4"/>
    <w:rsid w:val="00640B4D"/>
    <w:rsid w:val="00643900"/>
    <w:rsid w:val="006446A3"/>
    <w:rsid w:val="00645A61"/>
    <w:rsid w:val="00645B93"/>
    <w:rsid w:val="00646050"/>
    <w:rsid w:val="00652165"/>
    <w:rsid w:val="0065290E"/>
    <w:rsid w:val="00654735"/>
    <w:rsid w:val="006556DE"/>
    <w:rsid w:val="0065584B"/>
    <w:rsid w:val="006565A0"/>
    <w:rsid w:val="006579DD"/>
    <w:rsid w:val="00660315"/>
    <w:rsid w:val="0066127A"/>
    <w:rsid w:val="006617AB"/>
    <w:rsid w:val="006626F0"/>
    <w:rsid w:val="00663E85"/>
    <w:rsid w:val="00664850"/>
    <w:rsid w:val="00665FDA"/>
    <w:rsid w:val="0067274F"/>
    <w:rsid w:val="006801B1"/>
    <w:rsid w:val="00681AC7"/>
    <w:rsid w:val="00681C47"/>
    <w:rsid w:val="006836BB"/>
    <w:rsid w:val="00694949"/>
    <w:rsid w:val="0069665E"/>
    <w:rsid w:val="006A0069"/>
    <w:rsid w:val="006A0250"/>
    <w:rsid w:val="006A0AFD"/>
    <w:rsid w:val="006A0BD7"/>
    <w:rsid w:val="006A14A2"/>
    <w:rsid w:val="006A1B4F"/>
    <w:rsid w:val="006A21CB"/>
    <w:rsid w:val="006A22B1"/>
    <w:rsid w:val="006A6324"/>
    <w:rsid w:val="006B2573"/>
    <w:rsid w:val="006B5B3A"/>
    <w:rsid w:val="006B5F4E"/>
    <w:rsid w:val="006C08AE"/>
    <w:rsid w:val="006C0E87"/>
    <w:rsid w:val="006C1A3B"/>
    <w:rsid w:val="006C4093"/>
    <w:rsid w:val="006D1F9B"/>
    <w:rsid w:val="006D3AC7"/>
    <w:rsid w:val="006D5F6B"/>
    <w:rsid w:val="006D7676"/>
    <w:rsid w:val="006E16D4"/>
    <w:rsid w:val="006E2BE2"/>
    <w:rsid w:val="006E571C"/>
    <w:rsid w:val="006E795E"/>
    <w:rsid w:val="006F06AF"/>
    <w:rsid w:val="006F2681"/>
    <w:rsid w:val="00710EA3"/>
    <w:rsid w:val="0071156C"/>
    <w:rsid w:val="0071294C"/>
    <w:rsid w:val="00712F14"/>
    <w:rsid w:val="007142E7"/>
    <w:rsid w:val="0072124A"/>
    <w:rsid w:val="00722D2B"/>
    <w:rsid w:val="00724E3B"/>
    <w:rsid w:val="00727031"/>
    <w:rsid w:val="00730D4A"/>
    <w:rsid w:val="00731E5D"/>
    <w:rsid w:val="00734011"/>
    <w:rsid w:val="007344DB"/>
    <w:rsid w:val="00736CF8"/>
    <w:rsid w:val="00740CFB"/>
    <w:rsid w:val="007439AD"/>
    <w:rsid w:val="007458C6"/>
    <w:rsid w:val="00745D4B"/>
    <w:rsid w:val="00746865"/>
    <w:rsid w:val="007474E4"/>
    <w:rsid w:val="0074772B"/>
    <w:rsid w:val="007548F3"/>
    <w:rsid w:val="00756F75"/>
    <w:rsid w:val="007574EC"/>
    <w:rsid w:val="0076691B"/>
    <w:rsid w:val="00766E4E"/>
    <w:rsid w:val="0077071A"/>
    <w:rsid w:val="00772380"/>
    <w:rsid w:val="00772548"/>
    <w:rsid w:val="00774453"/>
    <w:rsid w:val="00777388"/>
    <w:rsid w:val="00785075"/>
    <w:rsid w:val="0079048A"/>
    <w:rsid w:val="00790E8C"/>
    <w:rsid w:val="0079308B"/>
    <w:rsid w:val="007A049C"/>
    <w:rsid w:val="007A149A"/>
    <w:rsid w:val="007A4E1D"/>
    <w:rsid w:val="007A7E98"/>
    <w:rsid w:val="007B0FBB"/>
    <w:rsid w:val="007B3232"/>
    <w:rsid w:val="007B3E0E"/>
    <w:rsid w:val="007B72C5"/>
    <w:rsid w:val="007C223C"/>
    <w:rsid w:val="007C6CA8"/>
    <w:rsid w:val="007C751C"/>
    <w:rsid w:val="007D2C59"/>
    <w:rsid w:val="007D4222"/>
    <w:rsid w:val="007D61A8"/>
    <w:rsid w:val="007D68DE"/>
    <w:rsid w:val="007E02C7"/>
    <w:rsid w:val="007E1132"/>
    <w:rsid w:val="007F1168"/>
    <w:rsid w:val="007F48D4"/>
    <w:rsid w:val="007F7E19"/>
    <w:rsid w:val="007F7F28"/>
    <w:rsid w:val="00802635"/>
    <w:rsid w:val="00804C75"/>
    <w:rsid w:val="00806B1B"/>
    <w:rsid w:val="00806BC9"/>
    <w:rsid w:val="00811E94"/>
    <w:rsid w:val="008123C3"/>
    <w:rsid w:val="00816F53"/>
    <w:rsid w:val="00817D9F"/>
    <w:rsid w:val="00821AFE"/>
    <w:rsid w:val="00824361"/>
    <w:rsid w:val="0083182A"/>
    <w:rsid w:val="00831E2A"/>
    <w:rsid w:val="00831FBF"/>
    <w:rsid w:val="00832FA5"/>
    <w:rsid w:val="00833C0A"/>
    <w:rsid w:val="0083566C"/>
    <w:rsid w:val="00836659"/>
    <w:rsid w:val="008373A7"/>
    <w:rsid w:val="008443E8"/>
    <w:rsid w:val="00844AD0"/>
    <w:rsid w:val="008459FC"/>
    <w:rsid w:val="00851B3E"/>
    <w:rsid w:val="00851C4B"/>
    <w:rsid w:val="00854994"/>
    <w:rsid w:val="008556FF"/>
    <w:rsid w:val="00860BC3"/>
    <w:rsid w:val="008672DA"/>
    <w:rsid w:val="00871F2E"/>
    <w:rsid w:val="00873D1A"/>
    <w:rsid w:val="00875919"/>
    <w:rsid w:val="00875BE8"/>
    <w:rsid w:val="00877385"/>
    <w:rsid w:val="00877B88"/>
    <w:rsid w:val="0088113B"/>
    <w:rsid w:val="008814B2"/>
    <w:rsid w:val="008941DB"/>
    <w:rsid w:val="008959C4"/>
    <w:rsid w:val="00896F8E"/>
    <w:rsid w:val="008A0177"/>
    <w:rsid w:val="008A413E"/>
    <w:rsid w:val="008A5820"/>
    <w:rsid w:val="008A7A3E"/>
    <w:rsid w:val="008C5632"/>
    <w:rsid w:val="008C642C"/>
    <w:rsid w:val="008D0E4A"/>
    <w:rsid w:val="008D2A6A"/>
    <w:rsid w:val="008D2E76"/>
    <w:rsid w:val="008D52FB"/>
    <w:rsid w:val="008D5443"/>
    <w:rsid w:val="008D58EC"/>
    <w:rsid w:val="008E4416"/>
    <w:rsid w:val="008E4564"/>
    <w:rsid w:val="008E4BDB"/>
    <w:rsid w:val="008E74F7"/>
    <w:rsid w:val="008F239E"/>
    <w:rsid w:val="008F2585"/>
    <w:rsid w:val="008F4E17"/>
    <w:rsid w:val="008F5BBE"/>
    <w:rsid w:val="008F690B"/>
    <w:rsid w:val="008F7754"/>
    <w:rsid w:val="0090117D"/>
    <w:rsid w:val="009055DD"/>
    <w:rsid w:val="009069E6"/>
    <w:rsid w:val="00906EFB"/>
    <w:rsid w:val="009114D8"/>
    <w:rsid w:val="009149A4"/>
    <w:rsid w:val="00914B80"/>
    <w:rsid w:val="009212DD"/>
    <w:rsid w:val="00921AB9"/>
    <w:rsid w:val="00921F17"/>
    <w:rsid w:val="00923F20"/>
    <w:rsid w:val="00926EF2"/>
    <w:rsid w:val="00927B12"/>
    <w:rsid w:val="009301B8"/>
    <w:rsid w:val="00931D78"/>
    <w:rsid w:val="00940CC3"/>
    <w:rsid w:val="00941F06"/>
    <w:rsid w:val="00942D0B"/>
    <w:rsid w:val="009431F3"/>
    <w:rsid w:val="00946101"/>
    <w:rsid w:val="00947092"/>
    <w:rsid w:val="009470DC"/>
    <w:rsid w:val="00947662"/>
    <w:rsid w:val="00951A8E"/>
    <w:rsid w:val="00952A9D"/>
    <w:rsid w:val="009538A4"/>
    <w:rsid w:val="00954870"/>
    <w:rsid w:val="00954BDD"/>
    <w:rsid w:val="0095751D"/>
    <w:rsid w:val="00962168"/>
    <w:rsid w:val="009625B1"/>
    <w:rsid w:val="009649DA"/>
    <w:rsid w:val="00966F67"/>
    <w:rsid w:val="009670EA"/>
    <w:rsid w:val="009809C5"/>
    <w:rsid w:val="0098259D"/>
    <w:rsid w:val="0098462E"/>
    <w:rsid w:val="00985868"/>
    <w:rsid w:val="00985F44"/>
    <w:rsid w:val="00985FE6"/>
    <w:rsid w:val="0098639B"/>
    <w:rsid w:val="00987081"/>
    <w:rsid w:val="00992857"/>
    <w:rsid w:val="009955E1"/>
    <w:rsid w:val="00995BDA"/>
    <w:rsid w:val="00997611"/>
    <w:rsid w:val="009978B6"/>
    <w:rsid w:val="009A0E7C"/>
    <w:rsid w:val="009A2C33"/>
    <w:rsid w:val="009A3CBD"/>
    <w:rsid w:val="009A6ED7"/>
    <w:rsid w:val="009B2183"/>
    <w:rsid w:val="009B3807"/>
    <w:rsid w:val="009B4EE3"/>
    <w:rsid w:val="009B6679"/>
    <w:rsid w:val="009B671E"/>
    <w:rsid w:val="009B671F"/>
    <w:rsid w:val="009C041E"/>
    <w:rsid w:val="009C1844"/>
    <w:rsid w:val="009C1AEA"/>
    <w:rsid w:val="009C2062"/>
    <w:rsid w:val="009C339D"/>
    <w:rsid w:val="009C7B9A"/>
    <w:rsid w:val="009D21B9"/>
    <w:rsid w:val="009E4241"/>
    <w:rsid w:val="009E7BDA"/>
    <w:rsid w:val="009F0554"/>
    <w:rsid w:val="009F356C"/>
    <w:rsid w:val="009F51F2"/>
    <w:rsid w:val="00A05FB6"/>
    <w:rsid w:val="00A07468"/>
    <w:rsid w:val="00A11CC4"/>
    <w:rsid w:val="00A12A87"/>
    <w:rsid w:val="00A13CC3"/>
    <w:rsid w:val="00A15B92"/>
    <w:rsid w:val="00A164F5"/>
    <w:rsid w:val="00A20936"/>
    <w:rsid w:val="00A20DA8"/>
    <w:rsid w:val="00A218EC"/>
    <w:rsid w:val="00A270C9"/>
    <w:rsid w:val="00A310D7"/>
    <w:rsid w:val="00A3138F"/>
    <w:rsid w:val="00A319BE"/>
    <w:rsid w:val="00A31F9A"/>
    <w:rsid w:val="00A367F2"/>
    <w:rsid w:val="00A40760"/>
    <w:rsid w:val="00A4233A"/>
    <w:rsid w:val="00A44EFB"/>
    <w:rsid w:val="00A47B4B"/>
    <w:rsid w:val="00A50DAE"/>
    <w:rsid w:val="00A50DC3"/>
    <w:rsid w:val="00A51444"/>
    <w:rsid w:val="00A5213D"/>
    <w:rsid w:val="00A5222C"/>
    <w:rsid w:val="00A60320"/>
    <w:rsid w:val="00A61BD8"/>
    <w:rsid w:val="00A622CC"/>
    <w:rsid w:val="00A64D8E"/>
    <w:rsid w:val="00A67499"/>
    <w:rsid w:val="00A72FC5"/>
    <w:rsid w:val="00A730E3"/>
    <w:rsid w:val="00A77CF6"/>
    <w:rsid w:val="00A84BA8"/>
    <w:rsid w:val="00A84C50"/>
    <w:rsid w:val="00A91283"/>
    <w:rsid w:val="00A9781E"/>
    <w:rsid w:val="00AA0FA4"/>
    <w:rsid w:val="00AA132F"/>
    <w:rsid w:val="00AA2236"/>
    <w:rsid w:val="00AB3338"/>
    <w:rsid w:val="00AB5428"/>
    <w:rsid w:val="00AB6391"/>
    <w:rsid w:val="00AB6EE1"/>
    <w:rsid w:val="00AC120D"/>
    <w:rsid w:val="00AC16C3"/>
    <w:rsid w:val="00AC597A"/>
    <w:rsid w:val="00AC5EF4"/>
    <w:rsid w:val="00AC63FC"/>
    <w:rsid w:val="00AD1CFB"/>
    <w:rsid w:val="00AD3B12"/>
    <w:rsid w:val="00AD3B41"/>
    <w:rsid w:val="00AD4020"/>
    <w:rsid w:val="00AD4303"/>
    <w:rsid w:val="00AD4F04"/>
    <w:rsid w:val="00AD5A94"/>
    <w:rsid w:val="00AE11E8"/>
    <w:rsid w:val="00AE2480"/>
    <w:rsid w:val="00AF184D"/>
    <w:rsid w:val="00AF1897"/>
    <w:rsid w:val="00AF3977"/>
    <w:rsid w:val="00AF3E2D"/>
    <w:rsid w:val="00AF623F"/>
    <w:rsid w:val="00B00969"/>
    <w:rsid w:val="00B0143B"/>
    <w:rsid w:val="00B025DC"/>
    <w:rsid w:val="00B0378C"/>
    <w:rsid w:val="00B0394A"/>
    <w:rsid w:val="00B03E54"/>
    <w:rsid w:val="00B04340"/>
    <w:rsid w:val="00B062CA"/>
    <w:rsid w:val="00B07A3B"/>
    <w:rsid w:val="00B13941"/>
    <w:rsid w:val="00B20D39"/>
    <w:rsid w:val="00B210A9"/>
    <w:rsid w:val="00B2176D"/>
    <w:rsid w:val="00B275DC"/>
    <w:rsid w:val="00B2791C"/>
    <w:rsid w:val="00B33E59"/>
    <w:rsid w:val="00B340A8"/>
    <w:rsid w:val="00B3428E"/>
    <w:rsid w:val="00B36993"/>
    <w:rsid w:val="00B40E12"/>
    <w:rsid w:val="00B435B8"/>
    <w:rsid w:val="00B44937"/>
    <w:rsid w:val="00B4499C"/>
    <w:rsid w:val="00B45C6F"/>
    <w:rsid w:val="00B5116D"/>
    <w:rsid w:val="00B534BA"/>
    <w:rsid w:val="00B60E0A"/>
    <w:rsid w:val="00B6201D"/>
    <w:rsid w:val="00B6359D"/>
    <w:rsid w:val="00B653B7"/>
    <w:rsid w:val="00B66A14"/>
    <w:rsid w:val="00B70A3F"/>
    <w:rsid w:val="00B7250F"/>
    <w:rsid w:val="00B807E5"/>
    <w:rsid w:val="00B80F04"/>
    <w:rsid w:val="00B847A0"/>
    <w:rsid w:val="00B87015"/>
    <w:rsid w:val="00B87BC5"/>
    <w:rsid w:val="00B87D12"/>
    <w:rsid w:val="00B90554"/>
    <w:rsid w:val="00B91233"/>
    <w:rsid w:val="00BA0371"/>
    <w:rsid w:val="00BA2EF5"/>
    <w:rsid w:val="00BA43F0"/>
    <w:rsid w:val="00BA5CAF"/>
    <w:rsid w:val="00BA7391"/>
    <w:rsid w:val="00BA7C36"/>
    <w:rsid w:val="00BB065F"/>
    <w:rsid w:val="00BB27C1"/>
    <w:rsid w:val="00BC01E5"/>
    <w:rsid w:val="00BC3F28"/>
    <w:rsid w:val="00BC67CF"/>
    <w:rsid w:val="00BC69CD"/>
    <w:rsid w:val="00BC6DA7"/>
    <w:rsid w:val="00BC7E90"/>
    <w:rsid w:val="00BD4346"/>
    <w:rsid w:val="00BD58BE"/>
    <w:rsid w:val="00BE051D"/>
    <w:rsid w:val="00BE0E9D"/>
    <w:rsid w:val="00BE756D"/>
    <w:rsid w:val="00BF2674"/>
    <w:rsid w:val="00BF2B34"/>
    <w:rsid w:val="00BF3754"/>
    <w:rsid w:val="00BF4730"/>
    <w:rsid w:val="00BF492E"/>
    <w:rsid w:val="00BF637E"/>
    <w:rsid w:val="00C00F3F"/>
    <w:rsid w:val="00C035C7"/>
    <w:rsid w:val="00C058AE"/>
    <w:rsid w:val="00C12062"/>
    <w:rsid w:val="00C12868"/>
    <w:rsid w:val="00C136FF"/>
    <w:rsid w:val="00C2465A"/>
    <w:rsid w:val="00C2620F"/>
    <w:rsid w:val="00C31D14"/>
    <w:rsid w:val="00C34F4C"/>
    <w:rsid w:val="00C36047"/>
    <w:rsid w:val="00C404DD"/>
    <w:rsid w:val="00C4137F"/>
    <w:rsid w:val="00C428F1"/>
    <w:rsid w:val="00C42B43"/>
    <w:rsid w:val="00C50118"/>
    <w:rsid w:val="00C53760"/>
    <w:rsid w:val="00C557D3"/>
    <w:rsid w:val="00C56D5F"/>
    <w:rsid w:val="00C57ECA"/>
    <w:rsid w:val="00C602B2"/>
    <w:rsid w:val="00C64860"/>
    <w:rsid w:val="00C66C56"/>
    <w:rsid w:val="00C70C90"/>
    <w:rsid w:val="00C7374B"/>
    <w:rsid w:val="00C766A8"/>
    <w:rsid w:val="00C80E7B"/>
    <w:rsid w:val="00C8109F"/>
    <w:rsid w:val="00C82679"/>
    <w:rsid w:val="00C82857"/>
    <w:rsid w:val="00C836F3"/>
    <w:rsid w:val="00C90658"/>
    <w:rsid w:val="00C9250E"/>
    <w:rsid w:val="00C931BB"/>
    <w:rsid w:val="00C961BA"/>
    <w:rsid w:val="00C9622A"/>
    <w:rsid w:val="00C96FC6"/>
    <w:rsid w:val="00C97B11"/>
    <w:rsid w:val="00CA0499"/>
    <w:rsid w:val="00CA6900"/>
    <w:rsid w:val="00CB039A"/>
    <w:rsid w:val="00CB0B79"/>
    <w:rsid w:val="00CB3468"/>
    <w:rsid w:val="00CB5DE5"/>
    <w:rsid w:val="00CB6DC7"/>
    <w:rsid w:val="00CB6DCA"/>
    <w:rsid w:val="00CB7C4E"/>
    <w:rsid w:val="00CC0C58"/>
    <w:rsid w:val="00CC105D"/>
    <w:rsid w:val="00CC1850"/>
    <w:rsid w:val="00CC29BF"/>
    <w:rsid w:val="00CC52BE"/>
    <w:rsid w:val="00CD515D"/>
    <w:rsid w:val="00CD54AC"/>
    <w:rsid w:val="00CD63B8"/>
    <w:rsid w:val="00CD7F92"/>
    <w:rsid w:val="00CDB767"/>
    <w:rsid w:val="00CE0665"/>
    <w:rsid w:val="00CE10F2"/>
    <w:rsid w:val="00CE2B3A"/>
    <w:rsid w:val="00CE4904"/>
    <w:rsid w:val="00CE696A"/>
    <w:rsid w:val="00CF2130"/>
    <w:rsid w:val="00CF22F6"/>
    <w:rsid w:val="00CF6830"/>
    <w:rsid w:val="00CF771C"/>
    <w:rsid w:val="00D00EF4"/>
    <w:rsid w:val="00D02466"/>
    <w:rsid w:val="00D06B78"/>
    <w:rsid w:val="00D103FE"/>
    <w:rsid w:val="00D10BFA"/>
    <w:rsid w:val="00D10F00"/>
    <w:rsid w:val="00D13549"/>
    <w:rsid w:val="00D150D8"/>
    <w:rsid w:val="00D15B1A"/>
    <w:rsid w:val="00D168B0"/>
    <w:rsid w:val="00D30007"/>
    <w:rsid w:val="00D300CE"/>
    <w:rsid w:val="00D30C81"/>
    <w:rsid w:val="00D3462B"/>
    <w:rsid w:val="00D367C0"/>
    <w:rsid w:val="00D37C1A"/>
    <w:rsid w:val="00D406D6"/>
    <w:rsid w:val="00D422C2"/>
    <w:rsid w:val="00D45AF7"/>
    <w:rsid w:val="00D464F4"/>
    <w:rsid w:val="00D466AF"/>
    <w:rsid w:val="00D467CD"/>
    <w:rsid w:val="00D4707A"/>
    <w:rsid w:val="00D473BF"/>
    <w:rsid w:val="00D47642"/>
    <w:rsid w:val="00D5169F"/>
    <w:rsid w:val="00D53725"/>
    <w:rsid w:val="00D56C91"/>
    <w:rsid w:val="00D6209F"/>
    <w:rsid w:val="00D630A2"/>
    <w:rsid w:val="00D6314B"/>
    <w:rsid w:val="00D654B4"/>
    <w:rsid w:val="00D662C7"/>
    <w:rsid w:val="00D70BC7"/>
    <w:rsid w:val="00D712A3"/>
    <w:rsid w:val="00D72179"/>
    <w:rsid w:val="00D75084"/>
    <w:rsid w:val="00D75193"/>
    <w:rsid w:val="00D7547B"/>
    <w:rsid w:val="00D80DEB"/>
    <w:rsid w:val="00D82307"/>
    <w:rsid w:val="00D87F73"/>
    <w:rsid w:val="00D94887"/>
    <w:rsid w:val="00D95C4C"/>
    <w:rsid w:val="00DA117F"/>
    <w:rsid w:val="00DA17FB"/>
    <w:rsid w:val="00DB16A4"/>
    <w:rsid w:val="00DB34A0"/>
    <w:rsid w:val="00DB3580"/>
    <w:rsid w:val="00DB7EBA"/>
    <w:rsid w:val="00DC058D"/>
    <w:rsid w:val="00DC0F13"/>
    <w:rsid w:val="00DC1E10"/>
    <w:rsid w:val="00DC2504"/>
    <w:rsid w:val="00DC2A90"/>
    <w:rsid w:val="00DC2B74"/>
    <w:rsid w:val="00DC311D"/>
    <w:rsid w:val="00DC4016"/>
    <w:rsid w:val="00DC6440"/>
    <w:rsid w:val="00DC79A8"/>
    <w:rsid w:val="00DC7C84"/>
    <w:rsid w:val="00DC7D3A"/>
    <w:rsid w:val="00DD0E8A"/>
    <w:rsid w:val="00DD147A"/>
    <w:rsid w:val="00DD1839"/>
    <w:rsid w:val="00DD184B"/>
    <w:rsid w:val="00DD231A"/>
    <w:rsid w:val="00DD2CF1"/>
    <w:rsid w:val="00DD2CF9"/>
    <w:rsid w:val="00DE0E89"/>
    <w:rsid w:val="00DE2554"/>
    <w:rsid w:val="00DE2882"/>
    <w:rsid w:val="00DE46DB"/>
    <w:rsid w:val="00DE66F3"/>
    <w:rsid w:val="00DF0865"/>
    <w:rsid w:val="00DF1130"/>
    <w:rsid w:val="00DF1693"/>
    <w:rsid w:val="00DF307B"/>
    <w:rsid w:val="00DF4C61"/>
    <w:rsid w:val="00DF6EE3"/>
    <w:rsid w:val="00E00767"/>
    <w:rsid w:val="00E009FD"/>
    <w:rsid w:val="00E02C88"/>
    <w:rsid w:val="00E03FA0"/>
    <w:rsid w:val="00E04EFB"/>
    <w:rsid w:val="00E072C2"/>
    <w:rsid w:val="00E1181B"/>
    <w:rsid w:val="00E11C9D"/>
    <w:rsid w:val="00E24673"/>
    <w:rsid w:val="00E24898"/>
    <w:rsid w:val="00E27EF5"/>
    <w:rsid w:val="00E355EE"/>
    <w:rsid w:val="00E35FB3"/>
    <w:rsid w:val="00E42A86"/>
    <w:rsid w:val="00E42E9B"/>
    <w:rsid w:val="00E44C46"/>
    <w:rsid w:val="00E4663E"/>
    <w:rsid w:val="00E5016D"/>
    <w:rsid w:val="00E52377"/>
    <w:rsid w:val="00E55496"/>
    <w:rsid w:val="00E55F56"/>
    <w:rsid w:val="00E64ED9"/>
    <w:rsid w:val="00E65758"/>
    <w:rsid w:val="00E662CA"/>
    <w:rsid w:val="00E66975"/>
    <w:rsid w:val="00E719DA"/>
    <w:rsid w:val="00E71FA8"/>
    <w:rsid w:val="00E72CA3"/>
    <w:rsid w:val="00E8076C"/>
    <w:rsid w:val="00E85EF5"/>
    <w:rsid w:val="00E86E4B"/>
    <w:rsid w:val="00E87DA4"/>
    <w:rsid w:val="00EA04FA"/>
    <w:rsid w:val="00EA15F6"/>
    <w:rsid w:val="00EA20E5"/>
    <w:rsid w:val="00EA2756"/>
    <w:rsid w:val="00EA341C"/>
    <w:rsid w:val="00EA44BF"/>
    <w:rsid w:val="00EA4B94"/>
    <w:rsid w:val="00EA5BC8"/>
    <w:rsid w:val="00EA60D4"/>
    <w:rsid w:val="00EB1476"/>
    <w:rsid w:val="00EB7FB3"/>
    <w:rsid w:val="00EC098C"/>
    <w:rsid w:val="00EC3C46"/>
    <w:rsid w:val="00EC69BE"/>
    <w:rsid w:val="00EC69FF"/>
    <w:rsid w:val="00EC713D"/>
    <w:rsid w:val="00ED00F1"/>
    <w:rsid w:val="00ED02B8"/>
    <w:rsid w:val="00ED1449"/>
    <w:rsid w:val="00ED1BDC"/>
    <w:rsid w:val="00ED23F4"/>
    <w:rsid w:val="00ED2FBA"/>
    <w:rsid w:val="00ED592D"/>
    <w:rsid w:val="00ED6438"/>
    <w:rsid w:val="00ED7716"/>
    <w:rsid w:val="00EE00CF"/>
    <w:rsid w:val="00EE1E2F"/>
    <w:rsid w:val="00EE1ECA"/>
    <w:rsid w:val="00EE39ED"/>
    <w:rsid w:val="00EE4460"/>
    <w:rsid w:val="00EE6470"/>
    <w:rsid w:val="00EF4E2B"/>
    <w:rsid w:val="00F0293A"/>
    <w:rsid w:val="00F045D1"/>
    <w:rsid w:val="00F04E9E"/>
    <w:rsid w:val="00F06F0F"/>
    <w:rsid w:val="00F0777A"/>
    <w:rsid w:val="00F077D1"/>
    <w:rsid w:val="00F10CF8"/>
    <w:rsid w:val="00F10FAD"/>
    <w:rsid w:val="00F146E3"/>
    <w:rsid w:val="00F15166"/>
    <w:rsid w:val="00F153F4"/>
    <w:rsid w:val="00F1779D"/>
    <w:rsid w:val="00F2229C"/>
    <w:rsid w:val="00F22C61"/>
    <w:rsid w:val="00F22F5E"/>
    <w:rsid w:val="00F3061E"/>
    <w:rsid w:val="00F33ACE"/>
    <w:rsid w:val="00F35094"/>
    <w:rsid w:val="00F35B29"/>
    <w:rsid w:val="00F360F8"/>
    <w:rsid w:val="00F3618A"/>
    <w:rsid w:val="00F374E4"/>
    <w:rsid w:val="00F401EE"/>
    <w:rsid w:val="00F4412A"/>
    <w:rsid w:val="00F53F3B"/>
    <w:rsid w:val="00F563AC"/>
    <w:rsid w:val="00F56A75"/>
    <w:rsid w:val="00F60B45"/>
    <w:rsid w:val="00F60C18"/>
    <w:rsid w:val="00F64FB6"/>
    <w:rsid w:val="00F65840"/>
    <w:rsid w:val="00F728FB"/>
    <w:rsid w:val="00F734E7"/>
    <w:rsid w:val="00F7561F"/>
    <w:rsid w:val="00F76A1C"/>
    <w:rsid w:val="00F805CE"/>
    <w:rsid w:val="00F80FD0"/>
    <w:rsid w:val="00F8149F"/>
    <w:rsid w:val="00F83448"/>
    <w:rsid w:val="00F917CF"/>
    <w:rsid w:val="00F93434"/>
    <w:rsid w:val="00F93673"/>
    <w:rsid w:val="00F95E8D"/>
    <w:rsid w:val="00FA1A9D"/>
    <w:rsid w:val="00FA532D"/>
    <w:rsid w:val="00FA6DE0"/>
    <w:rsid w:val="00FA7A79"/>
    <w:rsid w:val="00FA7D51"/>
    <w:rsid w:val="00FB0118"/>
    <w:rsid w:val="00FB0559"/>
    <w:rsid w:val="00FB3077"/>
    <w:rsid w:val="00FC53C6"/>
    <w:rsid w:val="00FC5752"/>
    <w:rsid w:val="00FD00B1"/>
    <w:rsid w:val="00FD1497"/>
    <w:rsid w:val="00FD2AD7"/>
    <w:rsid w:val="00FE059A"/>
    <w:rsid w:val="00FF25E5"/>
    <w:rsid w:val="00FF34BC"/>
    <w:rsid w:val="00FF4801"/>
    <w:rsid w:val="00FF648B"/>
    <w:rsid w:val="00FF6C56"/>
    <w:rsid w:val="00FF754B"/>
    <w:rsid w:val="026D591C"/>
    <w:rsid w:val="03D90789"/>
    <w:rsid w:val="0752818A"/>
    <w:rsid w:val="0784E080"/>
    <w:rsid w:val="07A79FC5"/>
    <w:rsid w:val="084E7D7D"/>
    <w:rsid w:val="0864D49F"/>
    <w:rsid w:val="0A658ECF"/>
    <w:rsid w:val="0BA0AE06"/>
    <w:rsid w:val="0BFB60BC"/>
    <w:rsid w:val="0CF451B0"/>
    <w:rsid w:val="0D22E241"/>
    <w:rsid w:val="0D43999D"/>
    <w:rsid w:val="0D6DA567"/>
    <w:rsid w:val="0D920BAD"/>
    <w:rsid w:val="139EBCA2"/>
    <w:rsid w:val="147F2BA8"/>
    <w:rsid w:val="1635AE83"/>
    <w:rsid w:val="1A622ADA"/>
    <w:rsid w:val="1A65C1A2"/>
    <w:rsid w:val="1AF79404"/>
    <w:rsid w:val="1DC3C7ED"/>
    <w:rsid w:val="1DD39C06"/>
    <w:rsid w:val="1E2D8BD4"/>
    <w:rsid w:val="1F617C08"/>
    <w:rsid w:val="20CB35BA"/>
    <w:rsid w:val="20F43403"/>
    <w:rsid w:val="22AB7000"/>
    <w:rsid w:val="22F66EFC"/>
    <w:rsid w:val="2301DF78"/>
    <w:rsid w:val="237C2F2B"/>
    <w:rsid w:val="2558884B"/>
    <w:rsid w:val="26B258C6"/>
    <w:rsid w:val="26C8227C"/>
    <w:rsid w:val="26DD2E86"/>
    <w:rsid w:val="26E45BAD"/>
    <w:rsid w:val="28C11821"/>
    <w:rsid w:val="2981F129"/>
    <w:rsid w:val="2A0949AC"/>
    <w:rsid w:val="2A71BF92"/>
    <w:rsid w:val="2AD5043D"/>
    <w:rsid w:val="2C76FA59"/>
    <w:rsid w:val="2C934C03"/>
    <w:rsid w:val="2E3412A4"/>
    <w:rsid w:val="2E40A48E"/>
    <w:rsid w:val="2E5C40FC"/>
    <w:rsid w:val="304170C0"/>
    <w:rsid w:val="3146A30D"/>
    <w:rsid w:val="31A5A406"/>
    <w:rsid w:val="3351E5A2"/>
    <w:rsid w:val="3354F761"/>
    <w:rsid w:val="337BDB51"/>
    <w:rsid w:val="33F98A82"/>
    <w:rsid w:val="34B27F5D"/>
    <w:rsid w:val="34DA67CD"/>
    <w:rsid w:val="35366A22"/>
    <w:rsid w:val="3662EA5C"/>
    <w:rsid w:val="39A2F45C"/>
    <w:rsid w:val="3D55BB6F"/>
    <w:rsid w:val="3D7B4F9F"/>
    <w:rsid w:val="3F6F393A"/>
    <w:rsid w:val="40172A73"/>
    <w:rsid w:val="4051F95A"/>
    <w:rsid w:val="410B249C"/>
    <w:rsid w:val="41A16477"/>
    <w:rsid w:val="44E88ABE"/>
    <w:rsid w:val="46CDF00A"/>
    <w:rsid w:val="46D45032"/>
    <w:rsid w:val="47E37721"/>
    <w:rsid w:val="47E98765"/>
    <w:rsid w:val="48129675"/>
    <w:rsid w:val="4A87A289"/>
    <w:rsid w:val="4B2EBD00"/>
    <w:rsid w:val="4B7F29A6"/>
    <w:rsid w:val="4F4A5879"/>
    <w:rsid w:val="4FB821CC"/>
    <w:rsid w:val="501436F9"/>
    <w:rsid w:val="50F095A7"/>
    <w:rsid w:val="513B5D6A"/>
    <w:rsid w:val="517FE871"/>
    <w:rsid w:val="52D752ED"/>
    <w:rsid w:val="54719CB2"/>
    <w:rsid w:val="548546FA"/>
    <w:rsid w:val="5CA240B5"/>
    <w:rsid w:val="5D3125FC"/>
    <w:rsid w:val="5D79E221"/>
    <w:rsid w:val="5D87EB26"/>
    <w:rsid w:val="5E5E05FC"/>
    <w:rsid w:val="611EAF26"/>
    <w:rsid w:val="6178DDB9"/>
    <w:rsid w:val="61E07E71"/>
    <w:rsid w:val="626DF5CC"/>
    <w:rsid w:val="63041251"/>
    <w:rsid w:val="64E69964"/>
    <w:rsid w:val="66120AC2"/>
    <w:rsid w:val="666C65D9"/>
    <w:rsid w:val="674C197A"/>
    <w:rsid w:val="69B98CC3"/>
    <w:rsid w:val="6A517386"/>
    <w:rsid w:val="6AE9EA56"/>
    <w:rsid w:val="6AF42722"/>
    <w:rsid w:val="6B544CEF"/>
    <w:rsid w:val="6B69500F"/>
    <w:rsid w:val="6E156B37"/>
    <w:rsid w:val="6E9AB770"/>
    <w:rsid w:val="6FAF4C47"/>
    <w:rsid w:val="709E1F85"/>
    <w:rsid w:val="711D6971"/>
    <w:rsid w:val="71EA8715"/>
    <w:rsid w:val="73E31D72"/>
    <w:rsid w:val="7403D434"/>
    <w:rsid w:val="744501F0"/>
    <w:rsid w:val="74BBD471"/>
    <w:rsid w:val="74C78178"/>
    <w:rsid w:val="75D50C80"/>
    <w:rsid w:val="784CD1E1"/>
    <w:rsid w:val="7A6B45E9"/>
    <w:rsid w:val="7C0D14F3"/>
    <w:rsid w:val="7C30A6CA"/>
    <w:rsid w:val="7C7CE869"/>
    <w:rsid w:val="7DC67AB2"/>
    <w:rsid w:val="7E7B49A6"/>
    <w:rsid w:val="7EF54E59"/>
    <w:rsid w:val="7F7C4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8F75B346-78E0-4BE8-B588-E2B3EF6B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F5DCD"/>
    <w:rPr>
      <w:rFonts w:cs="Calibri"/>
      <w:color w:val="7030A0"/>
      <w:lang w:val="en-GB"/>
    </w:rPr>
  </w:style>
  <w:style w:type="character" w:customStyle="1" w:styleId="NarrationChar">
    <w:name w:val="Narration Char"/>
    <w:basedOn w:val="DefaultParagraphFont"/>
    <w:link w:val="Narration"/>
    <w:rsid w:val="002F5DCD"/>
    <w:rPr>
      <w:rFonts w:ascii="Calibri" w:hAnsi="Calibri" w:cs="Calibri"/>
      <w:color w:val="7030A0"/>
      <w:lang w:val="en-GB"/>
    </w:rPr>
  </w:style>
  <w:style w:type="paragraph" w:customStyle="1" w:styleId="ShotDescription">
    <w:name w:val="Shot Description"/>
    <w:basedOn w:val="TemplateShot"/>
    <w:link w:val="ShotDescriptionChar"/>
    <w:qFormat/>
    <w:rsid w:val="002F5DCD"/>
    <w:rPr>
      <w:rFonts w:cs="Calibri"/>
    </w:rPr>
  </w:style>
  <w:style w:type="character" w:customStyle="1" w:styleId="ShotDescriptionChar">
    <w:name w:val="Shot Description Char"/>
    <w:basedOn w:val="DefaultParagraphFont"/>
    <w:link w:val="ShotDescription"/>
    <w:rsid w:val="002F5DCD"/>
    <w:rPr>
      <w:rFonts w:ascii="Calibri" w:hAnsi="Calibri" w:cs="Calibri"/>
    </w:rPr>
  </w:style>
  <w:style w:type="paragraph" w:customStyle="1" w:styleId="TemplateNarration">
    <w:name w:val="Template Narration"/>
    <w:basedOn w:val="ListParagraph"/>
    <w:rsid w:val="002F5DC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F5DC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view.jove.com/v/5848/screen-capture-instructions-for-authors?status=a7854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obsproject.com/"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view.jove.com/account/file-uploader?src=21641018"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93C794A18BBC4EA4E5065FA2BE3440" ma:contentTypeVersion="16" ma:contentTypeDescription="Create a new document." ma:contentTypeScope="" ma:versionID="ffad05d24695f77fc31f47579b8023cd">
  <xsd:schema xmlns:xsd="http://www.w3.org/2001/XMLSchema" xmlns:xs="http://www.w3.org/2001/XMLSchema" xmlns:p="http://schemas.microsoft.com/office/2006/metadata/properties" xmlns:ns2="f9c4c000-8da3-4e7c-8fee-8febed0ba1d4" xmlns:ns3="d1ae5218-04ae-4ea7-8801-d7657fc41329" targetNamespace="http://schemas.microsoft.com/office/2006/metadata/properties" ma:root="true" ma:fieldsID="262f002b7ef2239add2a495554af251c" ns2:_="" ns3:_="">
    <xsd:import namespace="f9c4c000-8da3-4e7c-8fee-8febed0ba1d4"/>
    <xsd:import namespace="d1ae5218-04ae-4ea7-8801-d7657fc413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4c000-8da3-4e7c-8fee-8febed0ba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ae5218-04ae-4ea7-8801-d7657fc413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360915-4115-4b6a-9faa-c50fa1777861}" ma:internalName="TaxCatchAll" ma:showField="CatchAllData" ma:web="d1ae5218-04ae-4ea7-8801-d7657fc41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1ae5218-04ae-4ea7-8801-d7657fc41329">
      <UserInfo>
        <DisplayName/>
        <AccountId xsi:nil="true"/>
        <AccountType/>
      </UserInfo>
    </SharedWithUsers>
    <lcf76f155ced4ddcb4097134ff3c332f xmlns="f9c4c000-8da3-4e7c-8fee-8febed0ba1d4">
      <Terms xmlns="http://schemas.microsoft.com/office/infopath/2007/PartnerControls"/>
    </lcf76f155ced4ddcb4097134ff3c332f>
    <TaxCatchAll xmlns="d1ae5218-04ae-4ea7-8801-d7657fc4132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119DC-CFD8-4AD0-B648-05654E1A7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4c000-8da3-4e7c-8fee-8febed0ba1d4"/>
    <ds:schemaRef ds:uri="d1ae5218-04ae-4ea7-8801-d7657fc41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457D07-F024-4171-BF04-7AA0F6517940}">
  <ds:schemaRefs>
    <ds:schemaRef ds:uri="http://schemas.microsoft.com/office/2006/metadata/properties"/>
    <ds:schemaRef ds:uri="http://schemas.microsoft.com/office/infopath/2007/PartnerControls"/>
    <ds:schemaRef ds:uri="d1ae5218-04ae-4ea7-8801-d7657fc41329"/>
    <ds:schemaRef ds:uri="f9c4c000-8da3-4e7c-8fee-8febed0ba1d4"/>
  </ds:schemaRefs>
</ds:datastoreItem>
</file>

<file path=customXml/itemProps3.xml><?xml version="1.0" encoding="utf-8"?>
<ds:datastoreItem xmlns:ds="http://schemas.openxmlformats.org/officeDocument/2006/customXml" ds:itemID="{EE95AA97-9B25-4CF4-B94A-9D44C738242C}">
  <ds:schemaRefs>
    <ds:schemaRef ds:uri="http://schemas.openxmlformats.org/officeDocument/2006/bibliography"/>
  </ds:schemaRefs>
</ds:datastoreItem>
</file>

<file path=customXml/itemProps4.xml><?xml version="1.0" encoding="utf-8"?>
<ds:datastoreItem xmlns:ds="http://schemas.openxmlformats.org/officeDocument/2006/customXml" ds:itemID="{A43C5586-1089-4F73-AFB4-2E95DD2E027F}">
  <ds:schemaRefs>
    <ds:schemaRef ds:uri="http://schemas.microsoft.com/sharepoint/v3/contenttype/forms"/>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Normal.dotm</Template>
  <TotalTime>29</TotalTime>
  <Pages>13</Pages>
  <Words>2659</Words>
  <Characters>15161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Xiaoxin Chen</cp:lastModifiedBy>
  <cp:revision>28</cp:revision>
  <dcterms:created xsi:type="dcterms:W3CDTF">2026-04-30T09:09:00Z</dcterms:created>
  <dcterms:modified xsi:type="dcterms:W3CDTF">2026-04-30T16:24:00Z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MediaServiceImageTags">
    <vt:lpwstr/>
  </property>
  <property fmtid="{D5CDD505-2E9C-101B-9397-08002B2CF9AE}" pid="4" name="ContentTypeId">
    <vt:lpwstr>0x010100C193C794A18BBC4EA4E5065FA2BE3440</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en</vt:lpwstr>
  </property>
</Properties>
</file>