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FDD2B" w14:textId="4B57AE17" w:rsidR="00E01F9C" w:rsidRPr="00B048B3" w:rsidRDefault="00F0655A" w:rsidP="00D31FE9">
      <w:pPr>
        <w:pBdr>
          <w:top w:val="nil"/>
          <w:left w:val="nil"/>
          <w:bottom w:val="nil"/>
          <w:right w:val="nil"/>
          <w:between w:val="nil"/>
        </w:pBdr>
      </w:pPr>
      <w:r w:rsidRPr="00B048B3">
        <w:rPr>
          <w:b/>
        </w:rPr>
        <w:t>TITLE:</w:t>
      </w:r>
    </w:p>
    <w:p w14:paraId="69DF0B28" w14:textId="08761603" w:rsidR="00AE0E28" w:rsidRPr="00B048B3" w:rsidRDefault="00F0655A" w:rsidP="00D31FE9">
      <w:pPr>
        <w:rPr>
          <w:rFonts w:eastAsia="Calibri Light"/>
        </w:rPr>
      </w:pPr>
      <w:r w:rsidRPr="00B048B3">
        <w:rPr>
          <w:rFonts w:eastAsia="Times New Roman"/>
        </w:rPr>
        <w:t xml:space="preserve">Evaluating the </w:t>
      </w:r>
      <w:r w:rsidR="00703963" w:rsidRPr="00B048B3">
        <w:rPr>
          <w:rFonts w:eastAsia="Times New Roman"/>
        </w:rPr>
        <w:t>Ef</w:t>
      </w:r>
      <w:r w:rsidRPr="00B048B3">
        <w:rPr>
          <w:rFonts w:eastAsia="Times New Roman"/>
        </w:rPr>
        <w:t xml:space="preserve">fect of </w:t>
      </w:r>
      <w:r w:rsidR="00703963" w:rsidRPr="00B048B3">
        <w:rPr>
          <w:rFonts w:eastAsia="Times New Roman"/>
        </w:rPr>
        <w:t xml:space="preserve">Coated Filters </w:t>
      </w:r>
      <w:r w:rsidR="00437A9A" w:rsidRPr="00B048B3">
        <w:rPr>
          <w:rFonts w:eastAsia="Times New Roman"/>
        </w:rPr>
        <w:t xml:space="preserve">and </w:t>
      </w:r>
      <w:r w:rsidR="00703963" w:rsidRPr="00B048B3">
        <w:rPr>
          <w:rFonts w:eastAsia="Times New Roman"/>
        </w:rPr>
        <w:t xml:space="preserve">Pre-Filters </w:t>
      </w:r>
      <w:r w:rsidRPr="00B048B3">
        <w:rPr>
          <w:rFonts w:eastAsia="Calibri Light"/>
        </w:rPr>
        <w:t xml:space="preserve">on the </w:t>
      </w:r>
      <w:r w:rsidR="00703963" w:rsidRPr="00B048B3">
        <w:rPr>
          <w:rFonts w:eastAsia="Calibri Light"/>
        </w:rPr>
        <w:t>Infec</w:t>
      </w:r>
      <w:r w:rsidRPr="00B048B3">
        <w:rPr>
          <w:rFonts w:eastAsia="Calibri Light"/>
        </w:rPr>
        <w:t xml:space="preserve">tivity and </w:t>
      </w:r>
      <w:r w:rsidR="00703963" w:rsidRPr="00B048B3">
        <w:rPr>
          <w:rFonts w:eastAsia="Calibri Light"/>
        </w:rPr>
        <w:t>Conce</w:t>
      </w:r>
      <w:r w:rsidRPr="00B048B3">
        <w:rPr>
          <w:rFonts w:eastAsia="Calibri Light"/>
        </w:rPr>
        <w:t xml:space="preserve">ntration of </w:t>
      </w:r>
      <w:r w:rsidR="00703963" w:rsidRPr="00B048B3">
        <w:rPr>
          <w:rFonts w:eastAsia="Calibri Light"/>
        </w:rPr>
        <w:t>Aeros</w:t>
      </w:r>
      <w:r w:rsidRPr="00B048B3">
        <w:rPr>
          <w:rFonts w:eastAsia="Calibri Light"/>
        </w:rPr>
        <w:t xml:space="preserve">olized Phi6 </w:t>
      </w:r>
      <w:r w:rsidR="00703963" w:rsidRPr="00B048B3">
        <w:rPr>
          <w:rFonts w:eastAsia="Calibri Light"/>
        </w:rPr>
        <w:t>V</w:t>
      </w:r>
      <w:r w:rsidRPr="00B048B3">
        <w:rPr>
          <w:rFonts w:eastAsia="Calibri Light"/>
        </w:rPr>
        <w:t>iru</w:t>
      </w:r>
      <w:r w:rsidR="008C73B8">
        <w:rPr>
          <w:rFonts w:eastAsia="Calibri Light"/>
        </w:rPr>
        <w:t>s</w:t>
      </w:r>
    </w:p>
    <w:p w14:paraId="39AAF6C6" w14:textId="77777777" w:rsidR="00E01F9C" w:rsidRPr="00B048B3" w:rsidRDefault="00E01F9C" w:rsidP="00D31FE9">
      <w:pPr>
        <w:rPr>
          <w:b/>
        </w:rPr>
      </w:pPr>
    </w:p>
    <w:p w14:paraId="6EC9E8F0" w14:textId="32866A9D" w:rsidR="00E01F9C" w:rsidRPr="00B048B3" w:rsidRDefault="00F0655A" w:rsidP="00D31FE9">
      <w:r w:rsidRPr="00B048B3">
        <w:rPr>
          <w:b/>
        </w:rPr>
        <w:t>AUTHORS</w:t>
      </w:r>
      <w:r w:rsidR="00703963" w:rsidRPr="00B048B3">
        <w:rPr>
          <w:b/>
        </w:rPr>
        <w:t xml:space="preserve"> </w:t>
      </w:r>
      <w:r w:rsidRPr="00B048B3">
        <w:rPr>
          <w:b/>
        </w:rPr>
        <w:t>AND AFFILIATIONS:</w:t>
      </w:r>
    </w:p>
    <w:p w14:paraId="731233D7" w14:textId="5F0B63BC" w:rsidR="00AE0E28" w:rsidRPr="001A340A" w:rsidRDefault="00F0655A" w:rsidP="00D31FE9">
      <w:pPr>
        <w:rPr>
          <w:rFonts w:eastAsia="Times New Roman"/>
          <w:rPrChange w:id="0" w:author="Author" w:date="2026-04-13T11:06:00Z" w16du:dateUtc="2026-04-13T08:06:00Z">
            <w:rPr>
              <w:rFonts w:eastAsia="Times New Roman"/>
              <w:lang w:val="fi-FI"/>
            </w:rPr>
          </w:rPrChange>
        </w:rPr>
      </w:pPr>
      <w:r w:rsidRPr="001A340A">
        <w:rPr>
          <w:rFonts w:eastAsia="Times New Roman"/>
          <w:rPrChange w:id="1" w:author="Author" w:date="2026-04-13T11:06:00Z" w16du:dateUtc="2026-04-13T08:06:00Z">
            <w:rPr>
              <w:rFonts w:eastAsia="Times New Roman"/>
              <w:lang w:val="fi-FI"/>
            </w:rPr>
          </w:rPrChange>
        </w:rPr>
        <w:t>Julija Salokas</w:t>
      </w:r>
      <w:r w:rsidR="00502B2A" w:rsidRPr="001A340A">
        <w:rPr>
          <w:rFonts w:eastAsia="Times New Roman"/>
          <w:vertAlign w:val="superscript"/>
          <w:rPrChange w:id="2" w:author="Author" w:date="2026-04-13T11:06:00Z" w16du:dateUtc="2026-04-13T08:06:00Z">
            <w:rPr>
              <w:rFonts w:eastAsia="Times New Roman"/>
              <w:vertAlign w:val="superscript"/>
              <w:lang w:val="fi-FI"/>
            </w:rPr>
          </w:rPrChange>
        </w:rPr>
        <w:t>4,1</w:t>
      </w:r>
      <w:r w:rsidR="00E950C0" w:rsidRPr="001A340A">
        <w:rPr>
          <w:rFonts w:eastAsia="Times New Roman"/>
          <w:vertAlign w:val="superscript"/>
          <w:rPrChange w:id="3" w:author="Author" w:date="2026-04-13T11:06:00Z" w16du:dateUtc="2026-04-13T08:06:00Z">
            <w:rPr>
              <w:rFonts w:eastAsia="Times New Roman"/>
              <w:vertAlign w:val="superscript"/>
              <w:lang w:val="fi-FI"/>
            </w:rPr>
          </w:rPrChange>
        </w:rPr>
        <w:t>*</w:t>
      </w:r>
      <w:r w:rsidRPr="001A340A">
        <w:rPr>
          <w:rFonts w:eastAsia="Times New Roman"/>
          <w:rPrChange w:id="4" w:author="Author" w:date="2026-04-13T11:06:00Z" w16du:dateUtc="2026-04-13T08:06:00Z">
            <w:rPr>
              <w:rFonts w:eastAsia="Times New Roman"/>
              <w:lang w:val="fi-FI"/>
            </w:rPr>
          </w:rPrChange>
        </w:rPr>
        <w:t>, Svetlana Sofieva-Rios</w:t>
      </w:r>
      <w:r w:rsidR="00E950C0" w:rsidRPr="001A340A">
        <w:rPr>
          <w:rFonts w:eastAsia="Times New Roman"/>
          <w:vertAlign w:val="superscript"/>
          <w:rPrChange w:id="5" w:author="Author" w:date="2026-04-13T11:06:00Z" w16du:dateUtc="2026-04-13T08:06:00Z">
            <w:rPr>
              <w:rFonts w:eastAsia="Times New Roman"/>
              <w:vertAlign w:val="superscript"/>
              <w:lang w:val="fi-FI"/>
            </w:rPr>
          </w:rPrChange>
        </w:rPr>
        <w:t>1</w:t>
      </w:r>
      <w:r w:rsidRPr="001A340A">
        <w:rPr>
          <w:rFonts w:eastAsia="Times New Roman"/>
          <w:vertAlign w:val="superscript"/>
          <w:rPrChange w:id="6" w:author="Author" w:date="2026-04-13T11:06:00Z" w16du:dateUtc="2026-04-13T08:06:00Z">
            <w:rPr>
              <w:rFonts w:eastAsia="Times New Roman"/>
              <w:vertAlign w:val="superscript"/>
              <w:lang w:val="fi-FI"/>
            </w:rPr>
          </w:rPrChange>
        </w:rPr>
        <w:t>,</w:t>
      </w:r>
      <w:r w:rsidR="00E950C0" w:rsidRPr="001A340A">
        <w:rPr>
          <w:rFonts w:eastAsia="Times New Roman"/>
          <w:vertAlign w:val="superscript"/>
          <w:rPrChange w:id="7" w:author="Author" w:date="2026-04-13T11:06:00Z" w16du:dateUtc="2026-04-13T08:06:00Z">
            <w:rPr>
              <w:rFonts w:eastAsia="Times New Roman"/>
              <w:vertAlign w:val="superscript"/>
              <w:lang w:val="fi-FI"/>
            </w:rPr>
          </w:rPrChange>
        </w:rPr>
        <w:t>2*</w:t>
      </w:r>
      <w:r w:rsidRPr="001A340A">
        <w:rPr>
          <w:rFonts w:eastAsia="Times New Roman"/>
          <w:rPrChange w:id="8" w:author="Author" w:date="2026-04-13T11:06:00Z" w16du:dateUtc="2026-04-13T08:06:00Z">
            <w:rPr>
              <w:rFonts w:eastAsia="Times New Roman"/>
              <w:lang w:val="fi-FI"/>
            </w:rPr>
          </w:rPrChange>
        </w:rPr>
        <w:t>, Lotta-Maria Oksanen</w:t>
      </w:r>
      <w:r w:rsidR="00E950C0" w:rsidRPr="001A340A">
        <w:rPr>
          <w:rFonts w:eastAsia="Times New Roman"/>
          <w:vertAlign w:val="superscript"/>
          <w:rPrChange w:id="9" w:author="Author" w:date="2026-04-13T11:06:00Z" w16du:dateUtc="2026-04-13T08:06:00Z">
            <w:rPr>
              <w:rFonts w:eastAsia="Times New Roman"/>
              <w:vertAlign w:val="superscript"/>
              <w:lang w:val="fi-FI"/>
            </w:rPr>
          </w:rPrChange>
        </w:rPr>
        <w:t>3</w:t>
      </w:r>
      <w:r w:rsidRPr="001A340A">
        <w:rPr>
          <w:rFonts w:eastAsia="Times New Roman"/>
          <w:rPrChange w:id="10" w:author="Author" w:date="2026-04-13T11:06:00Z" w16du:dateUtc="2026-04-13T08:06:00Z">
            <w:rPr>
              <w:rFonts w:eastAsia="Times New Roman"/>
              <w:lang w:val="fi-FI"/>
            </w:rPr>
          </w:rPrChange>
        </w:rPr>
        <w:t>, Enni Sanmark</w:t>
      </w:r>
      <w:r w:rsidR="00E950C0" w:rsidRPr="001A340A">
        <w:rPr>
          <w:rFonts w:eastAsia="Times New Roman"/>
          <w:vertAlign w:val="superscript"/>
          <w:rPrChange w:id="11" w:author="Author" w:date="2026-04-13T11:06:00Z" w16du:dateUtc="2026-04-13T08:06:00Z">
            <w:rPr>
              <w:rFonts w:eastAsia="Times New Roman"/>
              <w:vertAlign w:val="superscript"/>
              <w:lang w:val="fi-FI"/>
            </w:rPr>
          </w:rPrChange>
        </w:rPr>
        <w:t>3</w:t>
      </w:r>
      <w:r w:rsidRPr="001A340A">
        <w:rPr>
          <w:rFonts w:eastAsia="Times New Roman"/>
          <w:rPrChange w:id="12" w:author="Author" w:date="2026-04-13T11:06:00Z" w16du:dateUtc="2026-04-13T08:06:00Z">
            <w:rPr>
              <w:rFonts w:eastAsia="Times New Roman"/>
              <w:lang w:val="fi-FI"/>
            </w:rPr>
          </w:rPrChange>
        </w:rPr>
        <w:t>, Rasmus Malmgren</w:t>
      </w:r>
      <w:r w:rsidR="00E950C0" w:rsidRPr="001A340A">
        <w:rPr>
          <w:rFonts w:eastAsia="Times New Roman"/>
          <w:vertAlign w:val="superscript"/>
          <w:rPrChange w:id="13" w:author="Author" w:date="2026-04-13T11:06:00Z" w16du:dateUtc="2026-04-13T08:06:00Z">
            <w:rPr>
              <w:rFonts w:eastAsia="Times New Roman"/>
              <w:vertAlign w:val="superscript"/>
              <w:lang w:val="fi-FI"/>
            </w:rPr>
          </w:rPrChange>
        </w:rPr>
        <w:t>4</w:t>
      </w:r>
      <w:r w:rsidRPr="001A340A">
        <w:rPr>
          <w:rFonts w:eastAsia="Times New Roman"/>
          <w:rPrChange w:id="14" w:author="Author" w:date="2026-04-13T11:06:00Z" w16du:dateUtc="2026-04-13T08:06:00Z">
            <w:rPr>
              <w:rFonts w:eastAsia="Times New Roman"/>
              <w:lang w:val="fi-FI"/>
            </w:rPr>
          </w:rPrChange>
        </w:rPr>
        <w:t>, Joel Kuula</w:t>
      </w:r>
      <w:r w:rsidR="00E950C0" w:rsidRPr="001A340A">
        <w:rPr>
          <w:rFonts w:eastAsia="Times New Roman"/>
          <w:vertAlign w:val="superscript"/>
          <w:rPrChange w:id="15" w:author="Author" w:date="2026-04-13T11:06:00Z" w16du:dateUtc="2026-04-13T08:06:00Z">
            <w:rPr>
              <w:rFonts w:eastAsia="Times New Roman"/>
              <w:vertAlign w:val="superscript"/>
              <w:lang w:val="fi-FI"/>
            </w:rPr>
          </w:rPrChange>
        </w:rPr>
        <w:t>1</w:t>
      </w:r>
      <w:r w:rsidRPr="001A340A">
        <w:rPr>
          <w:rFonts w:eastAsia="Times New Roman"/>
          <w:rPrChange w:id="16" w:author="Author" w:date="2026-04-13T11:06:00Z" w16du:dateUtc="2026-04-13T08:06:00Z">
            <w:rPr>
              <w:rFonts w:eastAsia="Times New Roman"/>
              <w:lang w:val="fi-FI"/>
            </w:rPr>
          </w:rPrChange>
        </w:rPr>
        <w:t>, Roderik Purhonen</w:t>
      </w:r>
      <w:r w:rsidR="00502B2A" w:rsidRPr="001A340A">
        <w:rPr>
          <w:rFonts w:eastAsia="Times New Roman"/>
          <w:vertAlign w:val="superscript"/>
          <w:rPrChange w:id="17" w:author="Author" w:date="2026-04-13T11:06:00Z" w16du:dateUtc="2026-04-13T08:06:00Z">
            <w:rPr>
              <w:rFonts w:eastAsia="Times New Roman"/>
              <w:vertAlign w:val="superscript"/>
              <w:lang w:val="fi-FI"/>
            </w:rPr>
          </w:rPrChange>
        </w:rPr>
        <w:t>4</w:t>
      </w:r>
      <w:r w:rsidRPr="001A340A">
        <w:rPr>
          <w:rFonts w:eastAsia="Times New Roman"/>
          <w:rPrChange w:id="18" w:author="Author" w:date="2026-04-13T11:06:00Z" w16du:dateUtc="2026-04-13T08:06:00Z">
            <w:rPr>
              <w:rFonts w:eastAsia="Times New Roman"/>
              <w:lang w:val="fi-FI"/>
            </w:rPr>
          </w:rPrChange>
        </w:rPr>
        <w:t>, Martin Romantschuk</w:t>
      </w:r>
      <w:r w:rsidR="00E950C0" w:rsidRPr="001A340A">
        <w:rPr>
          <w:rFonts w:eastAsia="Times New Roman"/>
          <w:vertAlign w:val="superscript"/>
          <w:rPrChange w:id="19" w:author="Author" w:date="2026-04-13T11:06:00Z" w16du:dateUtc="2026-04-13T08:06:00Z">
            <w:rPr>
              <w:rFonts w:eastAsia="Times New Roman"/>
              <w:vertAlign w:val="superscript"/>
              <w:lang w:val="fi-FI"/>
            </w:rPr>
          </w:rPrChange>
        </w:rPr>
        <w:t>4</w:t>
      </w:r>
      <w:r w:rsidRPr="001A340A">
        <w:rPr>
          <w:rFonts w:eastAsia="Times New Roman"/>
          <w:rPrChange w:id="20" w:author="Author" w:date="2026-04-13T11:06:00Z" w16du:dateUtc="2026-04-13T08:06:00Z">
            <w:rPr>
              <w:rFonts w:eastAsia="Times New Roman"/>
              <w:lang w:val="fi-FI"/>
            </w:rPr>
          </w:rPrChange>
        </w:rPr>
        <w:t>, Nina S. Atanasova</w:t>
      </w:r>
      <w:r w:rsidR="00E950C0" w:rsidRPr="001A340A">
        <w:rPr>
          <w:rFonts w:eastAsia="Times New Roman"/>
          <w:vertAlign w:val="superscript"/>
          <w:rPrChange w:id="21" w:author="Author" w:date="2026-04-13T11:06:00Z" w16du:dateUtc="2026-04-13T08:06:00Z">
            <w:rPr>
              <w:rFonts w:eastAsia="Times New Roman"/>
              <w:vertAlign w:val="superscript"/>
              <w:lang w:val="fi-FI"/>
            </w:rPr>
          </w:rPrChange>
        </w:rPr>
        <w:t>2</w:t>
      </w:r>
      <w:r w:rsidRPr="001A340A">
        <w:rPr>
          <w:rFonts w:eastAsia="Times New Roman"/>
          <w:vertAlign w:val="superscript"/>
          <w:rPrChange w:id="22" w:author="Author" w:date="2026-04-13T11:06:00Z" w16du:dateUtc="2026-04-13T08:06:00Z">
            <w:rPr>
              <w:rFonts w:eastAsia="Times New Roman"/>
              <w:vertAlign w:val="superscript"/>
              <w:lang w:val="fi-FI"/>
            </w:rPr>
          </w:rPrChange>
        </w:rPr>
        <w:t>,</w:t>
      </w:r>
      <w:r w:rsidR="00E950C0" w:rsidRPr="001A340A">
        <w:rPr>
          <w:rFonts w:eastAsia="Times New Roman"/>
          <w:vertAlign w:val="superscript"/>
          <w:rPrChange w:id="23" w:author="Author" w:date="2026-04-13T11:06:00Z" w16du:dateUtc="2026-04-13T08:06:00Z">
            <w:rPr>
              <w:rFonts w:eastAsia="Times New Roman"/>
              <w:vertAlign w:val="superscript"/>
              <w:lang w:val="fi-FI"/>
            </w:rPr>
          </w:rPrChange>
        </w:rPr>
        <w:t>4</w:t>
      </w:r>
      <w:r w:rsidRPr="001A340A">
        <w:rPr>
          <w:rFonts w:eastAsia="Times New Roman"/>
          <w:rPrChange w:id="24" w:author="Author" w:date="2026-04-13T11:06:00Z" w16du:dateUtc="2026-04-13T08:06:00Z">
            <w:rPr>
              <w:rFonts w:eastAsia="Times New Roman"/>
              <w:lang w:val="fi-FI"/>
            </w:rPr>
          </w:rPrChange>
        </w:rPr>
        <w:t xml:space="preserve"> </w:t>
      </w:r>
    </w:p>
    <w:p w14:paraId="689E1310" w14:textId="77777777" w:rsidR="00E950C0" w:rsidRPr="001A340A" w:rsidRDefault="00E950C0" w:rsidP="00D31FE9">
      <w:pPr>
        <w:rPr>
          <w:rFonts w:eastAsia="Times New Roman"/>
          <w:rPrChange w:id="25" w:author="Author" w:date="2026-04-13T11:06:00Z" w16du:dateUtc="2026-04-13T08:06:00Z">
            <w:rPr>
              <w:rFonts w:eastAsia="Times New Roman"/>
              <w:lang w:val="fi-FI"/>
            </w:rPr>
          </w:rPrChange>
        </w:rPr>
      </w:pPr>
    </w:p>
    <w:p w14:paraId="56166F03" w14:textId="16BFBE3D" w:rsidR="00AE0E28" w:rsidRPr="00B048B3" w:rsidRDefault="00F0655A" w:rsidP="00D31FE9">
      <w:pPr>
        <w:rPr>
          <w:rFonts w:eastAsia="Times New Roman"/>
        </w:rPr>
      </w:pPr>
      <w:r w:rsidRPr="00B048B3">
        <w:rPr>
          <w:rFonts w:eastAsia="Times New Roman"/>
          <w:vertAlign w:val="superscript"/>
        </w:rPr>
        <w:t>1</w:t>
      </w:r>
      <w:r w:rsidRPr="00B048B3">
        <w:rPr>
          <w:rFonts w:eastAsia="Times New Roman"/>
        </w:rPr>
        <w:t xml:space="preserve">Finnish Meteorological Institute, Atmospheric Composition Research, Erik Palménin </w:t>
      </w:r>
      <w:proofErr w:type="spellStart"/>
      <w:r w:rsidRPr="00B048B3">
        <w:rPr>
          <w:rFonts w:eastAsia="Times New Roman"/>
        </w:rPr>
        <w:t>aukio</w:t>
      </w:r>
      <w:proofErr w:type="spellEnd"/>
      <w:r w:rsidRPr="00B048B3">
        <w:rPr>
          <w:rFonts w:eastAsia="Times New Roman"/>
        </w:rPr>
        <w:t xml:space="preserve"> 1, 00560 Helsinki, Finland</w:t>
      </w:r>
    </w:p>
    <w:p w14:paraId="44CFAD7D" w14:textId="77777777" w:rsidR="00E950C0" w:rsidRPr="00B048B3" w:rsidRDefault="00F0655A" w:rsidP="00D31FE9">
      <w:pPr>
        <w:rPr>
          <w:rFonts w:eastAsia="Times New Roman"/>
        </w:rPr>
      </w:pPr>
      <w:r w:rsidRPr="00B048B3">
        <w:rPr>
          <w:rFonts w:eastAsia="Times New Roman"/>
          <w:vertAlign w:val="superscript"/>
        </w:rPr>
        <w:t>2</w:t>
      </w:r>
      <w:r w:rsidRPr="00B048B3">
        <w:rPr>
          <w:rFonts w:eastAsia="Times New Roman"/>
        </w:rPr>
        <w:t xml:space="preserve">Department of Microbiology, Faculty of Agriculture and Forestry, University of Helsinki, </w:t>
      </w:r>
      <w:proofErr w:type="spellStart"/>
      <w:r w:rsidRPr="00B048B3">
        <w:rPr>
          <w:rFonts w:eastAsia="Times New Roman"/>
        </w:rPr>
        <w:t>Viikinkaari</w:t>
      </w:r>
      <w:proofErr w:type="spellEnd"/>
      <w:r w:rsidRPr="00B048B3">
        <w:rPr>
          <w:rFonts w:eastAsia="Times New Roman"/>
        </w:rPr>
        <w:t xml:space="preserve"> 9, 00790 Helsinki, Finland</w:t>
      </w:r>
    </w:p>
    <w:p w14:paraId="35ADA686" w14:textId="166FEBCE" w:rsidR="00AE0E28" w:rsidRPr="00B048B3" w:rsidRDefault="00F0655A" w:rsidP="00D31FE9">
      <w:pPr>
        <w:rPr>
          <w:rFonts w:eastAsia="Times New Roman"/>
        </w:rPr>
      </w:pPr>
      <w:r w:rsidRPr="00B048B3">
        <w:rPr>
          <w:rFonts w:eastAsia="Times New Roman"/>
          <w:vertAlign w:val="superscript"/>
          <w:lang w:val="sv-SE"/>
        </w:rPr>
        <w:t>3</w:t>
      </w:r>
      <w:r w:rsidRPr="00B048B3">
        <w:rPr>
          <w:rFonts w:eastAsia="Times New Roman"/>
          <w:lang w:val="sv-SE"/>
        </w:rPr>
        <w:t xml:space="preserve">Helsinki University Hospital, Helsinki, Finland. </w:t>
      </w:r>
      <w:r w:rsidRPr="00B048B3">
        <w:rPr>
          <w:rFonts w:eastAsia="Times New Roman"/>
        </w:rPr>
        <w:t>Department of Otorhinolaryngology and Phoniatrics – Head and Neck Surgery</w:t>
      </w:r>
    </w:p>
    <w:p w14:paraId="1C2A79A8" w14:textId="74AB7BF8" w:rsidR="00E950C0" w:rsidRPr="00B048B3" w:rsidRDefault="00F0655A" w:rsidP="00D31FE9">
      <w:pPr>
        <w:rPr>
          <w:rFonts w:eastAsia="Times New Roman"/>
        </w:rPr>
      </w:pPr>
      <w:r w:rsidRPr="00B048B3">
        <w:rPr>
          <w:rFonts w:eastAsia="Times New Roman"/>
          <w:vertAlign w:val="superscript"/>
        </w:rPr>
        <w:t>4</w:t>
      </w:r>
      <w:r w:rsidRPr="00B048B3">
        <w:rPr>
          <w:rFonts w:eastAsia="Times New Roman"/>
        </w:rPr>
        <w:t xml:space="preserve">Department of Environmental Sciences, Faculty of Biological and Environmental Sciences, University of Helsinki, </w:t>
      </w:r>
      <w:proofErr w:type="spellStart"/>
      <w:r w:rsidRPr="00B048B3">
        <w:rPr>
          <w:rFonts w:eastAsia="Times New Roman"/>
        </w:rPr>
        <w:t>Viikinkaari</w:t>
      </w:r>
      <w:proofErr w:type="spellEnd"/>
      <w:r w:rsidRPr="00B048B3">
        <w:rPr>
          <w:rFonts w:eastAsia="Times New Roman"/>
        </w:rPr>
        <w:t xml:space="preserve"> 9, 00790 Helsinki, Finland</w:t>
      </w:r>
    </w:p>
    <w:p w14:paraId="5F9D03FB" w14:textId="68C9414D" w:rsidR="00BF6BE2" w:rsidRPr="00B048B3" w:rsidRDefault="00BF6BE2" w:rsidP="00D31FE9">
      <w:pPr>
        <w:rPr>
          <w:rFonts w:eastAsia="Times New Roman"/>
        </w:rPr>
      </w:pPr>
    </w:p>
    <w:p w14:paraId="3F835536" w14:textId="35580251" w:rsidR="00E950C0" w:rsidRPr="00B048B3" w:rsidRDefault="00F0655A" w:rsidP="00D31FE9">
      <w:r w:rsidRPr="00B048B3">
        <w:t>*Contributed equally to this manuscript.</w:t>
      </w:r>
    </w:p>
    <w:p w14:paraId="405D4DB5" w14:textId="77777777" w:rsidR="00E950C0" w:rsidRPr="00B048B3" w:rsidRDefault="00E950C0" w:rsidP="00D31FE9">
      <w:pPr>
        <w:pStyle w:val="ListParagraph"/>
        <w:spacing w:after="0" w:line="240" w:lineRule="auto"/>
        <w:rPr>
          <w:rFonts w:ascii="Calibri" w:eastAsia="Times New Roman" w:hAnsi="Calibri" w:cs="Calibri"/>
          <w:sz w:val="24"/>
          <w:szCs w:val="24"/>
        </w:rPr>
      </w:pPr>
    </w:p>
    <w:p w14:paraId="40BE0E99" w14:textId="77777777" w:rsidR="00703963" w:rsidRPr="00B048B3" w:rsidRDefault="00F0655A" w:rsidP="00D31FE9">
      <w:pPr>
        <w:rPr>
          <w:rFonts w:eastAsia="Times New Roman"/>
        </w:rPr>
      </w:pPr>
      <w:r w:rsidRPr="00B048B3">
        <w:rPr>
          <w:rFonts w:eastAsia="Times New Roman"/>
        </w:rPr>
        <w:t>E</w:t>
      </w:r>
      <w:r w:rsidR="00AE0E28" w:rsidRPr="00B048B3">
        <w:rPr>
          <w:rFonts w:eastAsia="Times New Roman"/>
        </w:rPr>
        <w:t>mail addresses</w:t>
      </w:r>
      <w:r w:rsidRPr="00B048B3">
        <w:rPr>
          <w:rFonts w:eastAsia="Times New Roman"/>
        </w:rPr>
        <w:t xml:space="preserve"> of the co-authors</w:t>
      </w:r>
      <w:r w:rsidR="00AE0E28" w:rsidRPr="00B048B3">
        <w:rPr>
          <w:rFonts w:eastAsia="Times New Roman"/>
        </w:rPr>
        <w:t>:</w:t>
      </w:r>
    </w:p>
    <w:p w14:paraId="1431945C" w14:textId="628C594A" w:rsidR="00703963" w:rsidRPr="00B048B3" w:rsidRDefault="00F0655A" w:rsidP="00D31FE9">
      <w:pPr>
        <w:rPr>
          <w:rFonts w:eastAsia="Times New Roman"/>
          <w:lang w:val="fi-FI"/>
        </w:rPr>
      </w:pPr>
      <w:r w:rsidRPr="00B048B3">
        <w:rPr>
          <w:rFonts w:eastAsia="Times New Roman"/>
          <w:lang w:val="fi-FI"/>
        </w:rPr>
        <w:t>Julija Salokas</w:t>
      </w:r>
      <w:r w:rsidRPr="00B048B3">
        <w:rPr>
          <w:rFonts w:eastAsia="Times New Roman"/>
          <w:lang w:val="fi-FI"/>
        </w:rPr>
        <w:tab/>
      </w:r>
      <w:r w:rsidRPr="00B048B3">
        <w:rPr>
          <w:rFonts w:eastAsia="Times New Roman"/>
          <w:lang w:val="fi-FI"/>
        </w:rPr>
        <w:tab/>
      </w:r>
      <w:r w:rsidRPr="00B048B3">
        <w:rPr>
          <w:rFonts w:eastAsia="Times New Roman"/>
          <w:lang w:val="fi-FI"/>
        </w:rPr>
        <w:tab/>
        <w:t>(</w:t>
      </w:r>
      <w:r w:rsidR="00703963">
        <w:fldChar w:fldCharType="begin"/>
      </w:r>
      <w:r w:rsidR="00703963" w:rsidRPr="001A340A">
        <w:rPr>
          <w:lang w:val="fi-FI"/>
          <w:rPrChange w:id="26" w:author="Author" w:date="2026-04-13T11:06:00Z" w16du:dateUtc="2026-04-13T08:06:00Z">
            <w:rPr/>
          </w:rPrChange>
        </w:rPr>
        <w:instrText>HYPERLINK "mailto:julija.salokas@fmi.fi"</w:instrText>
      </w:r>
      <w:r w:rsidR="00703963">
        <w:fldChar w:fldCharType="separate"/>
      </w:r>
      <w:r w:rsidR="00703963" w:rsidRPr="00B048B3">
        <w:rPr>
          <w:rStyle w:val="Hyperlink"/>
          <w:rFonts w:eastAsia="Times New Roman"/>
          <w:color w:val="auto"/>
          <w:u w:val="none"/>
          <w:lang w:val="fi-FI"/>
        </w:rPr>
        <w:t>julija.salokas@fmi.fi</w:t>
      </w:r>
      <w:r w:rsidR="00703963">
        <w:fldChar w:fldCharType="end"/>
      </w:r>
      <w:r w:rsidRPr="00B048B3">
        <w:rPr>
          <w:rFonts w:eastAsia="Times New Roman"/>
          <w:lang w:val="fi-FI"/>
        </w:rPr>
        <w:t>)</w:t>
      </w:r>
    </w:p>
    <w:p w14:paraId="77AC98CC" w14:textId="49226388" w:rsidR="00703963" w:rsidRPr="00B048B3" w:rsidRDefault="00F0655A" w:rsidP="00D31FE9">
      <w:pPr>
        <w:rPr>
          <w:rFonts w:eastAsia="Times New Roman"/>
          <w:lang w:val="sv-SE"/>
        </w:rPr>
      </w:pPr>
      <w:r w:rsidRPr="00B048B3">
        <w:rPr>
          <w:rFonts w:eastAsia="Times New Roman"/>
          <w:lang w:val="sv-SE"/>
        </w:rPr>
        <w:t>Svetlana Sofieva-Rios</w:t>
      </w:r>
      <w:r w:rsidRPr="00B048B3">
        <w:rPr>
          <w:rFonts w:eastAsia="Times New Roman"/>
          <w:lang w:val="sv-SE"/>
        </w:rPr>
        <w:tab/>
      </w:r>
      <w:r w:rsidRPr="00B048B3">
        <w:rPr>
          <w:rFonts w:eastAsia="Times New Roman"/>
          <w:lang w:val="sv-SE"/>
        </w:rPr>
        <w:tab/>
        <w:t>(</w:t>
      </w:r>
      <w:r w:rsidR="00703963">
        <w:fldChar w:fldCharType="begin"/>
      </w:r>
      <w:r w:rsidR="00703963" w:rsidRPr="001A340A">
        <w:rPr>
          <w:lang w:val="sv-SE"/>
          <w:rPrChange w:id="27" w:author="Author" w:date="2026-04-13T11:06:00Z" w16du:dateUtc="2026-04-13T08:06:00Z">
            <w:rPr/>
          </w:rPrChange>
        </w:rPr>
        <w:instrText>HYPERLINK "mailto:svetlana.sofieva-rios@fmi"</w:instrText>
      </w:r>
      <w:r w:rsidR="00703963">
        <w:fldChar w:fldCharType="separate"/>
      </w:r>
      <w:r w:rsidR="00703963" w:rsidRPr="00B048B3">
        <w:rPr>
          <w:rStyle w:val="Hyperlink"/>
          <w:rFonts w:eastAsia="Times New Roman"/>
          <w:color w:val="auto"/>
          <w:u w:val="none"/>
          <w:lang w:val="sv-SE"/>
        </w:rPr>
        <w:t>svetlana.sofieva-rios@fmi</w:t>
      </w:r>
      <w:r w:rsidR="00703963">
        <w:fldChar w:fldCharType="end"/>
      </w:r>
      <w:ins w:id="28" w:author="Author" w:date="2026-04-14T10:26:00Z" w16du:dateUtc="2026-04-14T07:26:00Z">
        <w:r w:rsidR="007537D1" w:rsidRPr="001A340A">
          <w:rPr>
            <w:lang w:val="sv-SE"/>
            <w:rPrChange w:id="29" w:author="Author" w:date="2026-04-14T10:26:00Z" w16du:dateUtc="2026-04-14T07:26:00Z">
              <w:rPr/>
            </w:rPrChange>
          </w:rPr>
          <w:t>.f</w:t>
        </w:r>
        <w:r w:rsidR="007537D1">
          <w:rPr>
            <w:lang w:val="sv-SE"/>
          </w:rPr>
          <w:t>i</w:t>
        </w:r>
      </w:ins>
      <w:r w:rsidRPr="00B048B3">
        <w:rPr>
          <w:lang w:val="sv-SE"/>
        </w:rPr>
        <w:t>)</w:t>
      </w:r>
    </w:p>
    <w:p w14:paraId="6961ADB4" w14:textId="1647B3EB" w:rsidR="00703963" w:rsidRPr="00B048B3" w:rsidRDefault="00F0655A" w:rsidP="00D31FE9">
      <w:pPr>
        <w:rPr>
          <w:rFonts w:eastAsia="Times New Roman"/>
          <w:lang w:val="fi-FI"/>
        </w:rPr>
      </w:pPr>
      <w:r w:rsidRPr="00B048B3">
        <w:rPr>
          <w:rFonts w:eastAsia="Times New Roman"/>
          <w:lang w:val="fi-FI"/>
        </w:rPr>
        <w:t>Lotta-Maria Oksanen</w:t>
      </w:r>
      <w:r w:rsidRPr="00B048B3">
        <w:rPr>
          <w:rFonts w:eastAsia="Times New Roman"/>
          <w:lang w:val="fi-FI"/>
        </w:rPr>
        <w:tab/>
      </w:r>
      <w:r w:rsidRPr="00B048B3">
        <w:rPr>
          <w:rFonts w:eastAsia="Times New Roman"/>
          <w:lang w:val="fi-FI"/>
        </w:rPr>
        <w:tab/>
        <w:t>(lotta.oksanen@hus.fi)</w:t>
      </w:r>
    </w:p>
    <w:p w14:paraId="5384F977" w14:textId="3ADA37C4" w:rsidR="00703963" w:rsidRPr="00B048B3" w:rsidRDefault="00F0655A" w:rsidP="00D31FE9">
      <w:pPr>
        <w:rPr>
          <w:rFonts w:eastAsia="Times New Roman"/>
          <w:lang w:val="fi-FI"/>
        </w:rPr>
      </w:pPr>
      <w:r w:rsidRPr="00B048B3">
        <w:rPr>
          <w:rFonts w:eastAsia="Times New Roman"/>
          <w:lang w:val="fi-FI"/>
        </w:rPr>
        <w:t>Enni Sanmark</w:t>
      </w:r>
      <w:r w:rsidRPr="00B048B3">
        <w:rPr>
          <w:rFonts w:eastAsia="Times New Roman"/>
          <w:lang w:val="fi-FI"/>
        </w:rPr>
        <w:tab/>
      </w:r>
      <w:r w:rsidRPr="00B048B3">
        <w:rPr>
          <w:rFonts w:eastAsia="Times New Roman"/>
          <w:lang w:val="fi-FI"/>
        </w:rPr>
        <w:tab/>
      </w:r>
      <w:r w:rsidRPr="00B048B3">
        <w:rPr>
          <w:rFonts w:eastAsia="Times New Roman"/>
          <w:lang w:val="fi-FI"/>
        </w:rPr>
        <w:tab/>
        <w:t>(enni.sanmark@hus.fi)</w:t>
      </w:r>
    </w:p>
    <w:p w14:paraId="327D9BD8" w14:textId="7900C6B5" w:rsidR="00703963" w:rsidRPr="00B048B3" w:rsidRDefault="00F0655A" w:rsidP="00D31FE9">
      <w:pPr>
        <w:rPr>
          <w:rFonts w:eastAsia="Times New Roman"/>
          <w:lang w:val="fi-FI"/>
        </w:rPr>
      </w:pPr>
      <w:r w:rsidRPr="00B048B3">
        <w:rPr>
          <w:rFonts w:eastAsia="Times New Roman"/>
          <w:lang w:val="fi-FI"/>
        </w:rPr>
        <w:t>Rasmus Malmgren</w:t>
      </w:r>
      <w:r w:rsidRPr="00B048B3">
        <w:rPr>
          <w:rFonts w:eastAsia="Times New Roman"/>
          <w:lang w:val="fi-FI"/>
        </w:rPr>
        <w:tab/>
      </w:r>
      <w:r w:rsidRPr="00B048B3">
        <w:rPr>
          <w:rFonts w:eastAsia="Times New Roman"/>
          <w:lang w:val="fi-FI"/>
        </w:rPr>
        <w:tab/>
        <w:t>(rasmus.malmgren@helsinki.fi)</w:t>
      </w:r>
    </w:p>
    <w:p w14:paraId="0BA5A224" w14:textId="37954007" w:rsidR="00703963" w:rsidRPr="00B048B3" w:rsidRDefault="00F0655A" w:rsidP="00D31FE9">
      <w:pPr>
        <w:rPr>
          <w:rFonts w:eastAsia="Times New Roman"/>
          <w:lang w:val="fi-FI"/>
        </w:rPr>
      </w:pPr>
      <w:r w:rsidRPr="00B048B3">
        <w:rPr>
          <w:rFonts w:eastAsia="Times New Roman"/>
          <w:lang w:val="fi-FI"/>
        </w:rPr>
        <w:t>Joel Kuula</w:t>
      </w:r>
      <w:r w:rsidRPr="00B048B3">
        <w:rPr>
          <w:rFonts w:eastAsia="Times New Roman"/>
          <w:lang w:val="fi-FI"/>
        </w:rPr>
        <w:tab/>
      </w:r>
      <w:r w:rsidRPr="00B048B3">
        <w:rPr>
          <w:rFonts w:eastAsia="Times New Roman"/>
          <w:lang w:val="fi-FI"/>
        </w:rPr>
        <w:tab/>
      </w:r>
      <w:r w:rsidRPr="00B048B3">
        <w:rPr>
          <w:rFonts w:eastAsia="Times New Roman"/>
          <w:lang w:val="fi-FI"/>
        </w:rPr>
        <w:tab/>
        <w:t>(joel.kuula@fmi.fi)</w:t>
      </w:r>
    </w:p>
    <w:p w14:paraId="56BAA2AF" w14:textId="31CC9F18" w:rsidR="00703963" w:rsidRPr="00B048B3" w:rsidRDefault="00F0655A" w:rsidP="00D31FE9">
      <w:pPr>
        <w:rPr>
          <w:rFonts w:eastAsia="Times New Roman"/>
          <w:lang w:val="sv-SE"/>
        </w:rPr>
      </w:pPr>
      <w:r w:rsidRPr="00B048B3">
        <w:rPr>
          <w:rFonts w:eastAsia="Times New Roman"/>
          <w:lang w:val="sv-SE"/>
        </w:rPr>
        <w:t>Roderik Purhonen</w:t>
      </w:r>
      <w:r w:rsidRPr="00B048B3">
        <w:rPr>
          <w:rFonts w:eastAsia="Times New Roman"/>
          <w:lang w:val="sv-SE"/>
        </w:rPr>
        <w:tab/>
      </w:r>
      <w:r w:rsidRPr="00B048B3">
        <w:rPr>
          <w:rFonts w:eastAsia="Times New Roman"/>
          <w:lang w:val="sv-SE"/>
        </w:rPr>
        <w:tab/>
        <w:t>(roderik.purhonen@ou</w:t>
      </w:r>
      <w:r w:rsidR="00417EF0" w:rsidRPr="00B048B3">
        <w:rPr>
          <w:rFonts w:eastAsia="Times New Roman"/>
          <w:lang w:val="sv-SE"/>
        </w:rPr>
        <w:t>t</w:t>
      </w:r>
      <w:r w:rsidRPr="00B048B3">
        <w:rPr>
          <w:rFonts w:eastAsia="Times New Roman"/>
          <w:lang w:val="sv-SE"/>
        </w:rPr>
        <w:t>look.com)</w:t>
      </w:r>
    </w:p>
    <w:p w14:paraId="3B4DFABF" w14:textId="1C0831BF" w:rsidR="00703963" w:rsidRPr="00B048B3" w:rsidRDefault="00F0655A" w:rsidP="00D31FE9">
      <w:pPr>
        <w:rPr>
          <w:rFonts w:eastAsia="Times New Roman"/>
        </w:rPr>
      </w:pPr>
      <w:r w:rsidRPr="00B048B3">
        <w:rPr>
          <w:rFonts w:eastAsia="Times New Roman"/>
        </w:rPr>
        <w:t>Martin Romantschuk</w:t>
      </w:r>
      <w:r w:rsidRPr="00B048B3">
        <w:rPr>
          <w:rFonts w:eastAsia="Times New Roman"/>
        </w:rPr>
        <w:tab/>
      </w:r>
      <w:r w:rsidRPr="00B048B3">
        <w:rPr>
          <w:rFonts w:eastAsia="Times New Roman"/>
        </w:rPr>
        <w:tab/>
        <w:t>(martin.romantschuk@helsinki.fi)</w:t>
      </w:r>
    </w:p>
    <w:p w14:paraId="385DE371" w14:textId="77777777" w:rsidR="00703963" w:rsidRPr="00B048B3" w:rsidRDefault="00703963" w:rsidP="00D31FE9">
      <w:pPr>
        <w:rPr>
          <w:rFonts w:eastAsia="Times New Roman"/>
        </w:rPr>
      </w:pPr>
    </w:p>
    <w:p w14:paraId="77B0B48A" w14:textId="68121CEA" w:rsidR="00E950C0" w:rsidRPr="00B048B3" w:rsidRDefault="00F0655A" w:rsidP="00D31FE9">
      <w:r w:rsidRPr="00B048B3">
        <w:rPr>
          <w:rFonts w:eastAsia="Times New Roman"/>
        </w:rPr>
        <w:t xml:space="preserve">Corresponding author: </w:t>
      </w:r>
    </w:p>
    <w:p w14:paraId="3AD2C768" w14:textId="77777777" w:rsidR="00703963" w:rsidRPr="00B048B3" w:rsidRDefault="00F0655A" w:rsidP="00D31FE9">
      <w:pPr>
        <w:rPr>
          <w:rFonts w:eastAsia="Times New Roman"/>
        </w:rPr>
      </w:pPr>
      <w:r w:rsidRPr="00B048B3">
        <w:rPr>
          <w:rFonts w:eastAsia="Times New Roman"/>
        </w:rPr>
        <w:t>Nina S. Atanasova</w:t>
      </w:r>
      <w:r w:rsidRPr="00B048B3">
        <w:rPr>
          <w:rFonts w:eastAsia="Times New Roman"/>
        </w:rPr>
        <w:tab/>
      </w:r>
      <w:r w:rsidRPr="00B048B3">
        <w:rPr>
          <w:rFonts w:eastAsia="Times New Roman"/>
        </w:rPr>
        <w:tab/>
        <w:t xml:space="preserve">(nina.atanasova@helsinki.fi) </w:t>
      </w:r>
    </w:p>
    <w:p w14:paraId="61765E14" w14:textId="77777777" w:rsidR="00E01F9C" w:rsidRPr="00B048B3" w:rsidRDefault="00E01F9C" w:rsidP="00D31FE9">
      <w:pPr>
        <w:rPr>
          <w:b/>
        </w:rPr>
      </w:pPr>
    </w:p>
    <w:p w14:paraId="15041450" w14:textId="3F23E37F" w:rsidR="00E01F9C" w:rsidRPr="00B048B3" w:rsidRDefault="00F0655A" w:rsidP="00D31FE9">
      <w:r w:rsidRPr="00B048B3">
        <w:rPr>
          <w:b/>
        </w:rPr>
        <w:t>SUMMARY:</w:t>
      </w:r>
    </w:p>
    <w:p w14:paraId="588BFBE1" w14:textId="47BC6250" w:rsidR="00E01F9C" w:rsidRPr="00B048B3" w:rsidRDefault="00F0655A" w:rsidP="00D31FE9">
      <w:r w:rsidRPr="00B048B3">
        <w:t xml:space="preserve">Here, we present a </w:t>
      </w:r>
      <w:r w:rsidR="00F47605" w:rsidRPr="00B048B3">
        <w:t>study</w:t>
      </w:r>
      <w:r w:rsidRPr="00B048B3">
        <w:t xml:space="preserve"> </w:t>
      </w:r>
      <w:r w:rsidR="00126809" w:rsidRPr="00B048B3">
        <w:t>to evaluate</w:t>
      </w:r>
      <w:r w:rsidRPr="00B048B3">
        <w:t xml:space="preserve"> the anti</w:t>
      </w:r>
      <w:r w:rsidR="00AA0377" w:rsidRPr="00B048B3">
        <w:t>-</w:t>
      </w:r>
      <w:r w:rsidRPr="00B048B3">
        <w:t xml:space="preserve">viral efficacy of copper- and silver-based surface coatings on air filters. Using a bioaerosol chamber and Phi6 bacteriophage, this method quantifies viral inactivation and mechanical filtration efficiency for self-sanitizing indoor air technologies. </w:t>
      </w:r>
    </w:p>
    <w:p w14:paraId="0D4AD722" w14:textId="77777777" w:rsidR="00E01F9C" w:rsidRPr="00B048B3" w:rsidRDefault="00E01F9C" w:rsidP="00D31FE9">
      <w:pPr>
        <w:rPr>
          <w:b/>
        </w:rPr>
      </w:pPr>
    </w:p>
    <w:p w14:paraId="0B2BF884" w14:textId="553A9DA9" w:rsidR="00E01F9C" w:rsidRPr="00B048B3" w:rsidRDefault="00F0655A" w:rsidP="00D31FE9">
      <w:r w:rsidRPr="00B048B3">
        <w:rPr>
          <w:b/>
        </w:rPr>
        <w:t>ABSTRACT:</w:t>
      </w:r>
    </w:p>
    <w:p w14:paraId="30E9862B" w14:textId="2AA903A8" w:rsidR="00E01F9C" w:rsidRPr="00B048B3" w:rsidRDefault="00F0655A" w:rsidP="00D31FE9">
      <w:r w:rsidRPr="00B048B3">
        <w:rPr>
          <w:rFonts w:eastAsia="Times New Roman"/>
        </w:rPr>
        <w:t>Development of efficient indoor air filtration technologies has gained prominence following the</w:t>
      </w:r>
      <w:r w:rsidR="00D9006A" w:rsidRPr="00B048B3">
        <w:rPr>
          <w:rFonts w:eastAsia="Times New Roman"/>
        </w:rPr>
        <w:t xml:space="preserve"> coronavirus disease 2019</w:t>
      </w:r>
      <w:r w:rsidRPr="00B048B3">
        <w:rPr>
          <w:rFonts w:eastAsia="Times New Roman"/>
        </w:rPr>
        <w:t xml:space="preserve"> </w:t>
      </w:r>
      <w:r w:rsidR="00D9006A" w:rsidRPr="00B048B3">
        <w:rPr>
          <w:rFonts w:eastAsia="Times New Roman"/>
        </w:rPr>
        <w:t>(</w:t>
      </w:r>
      <w:r w:rsidRPr="00B048B3">
        <w:rPr>
          <w:rFonts w:eastAsia="Times New Roman"/>
        </w:rPr>
        <w:t>COVID-19</w:t>
      </w:r>
      <w:r w:rsidR="00D9006A" w:rsidRPr="00B048B3">
        <w:rPr>
          <w:rFonts w:eastAsia="Times New Roman"/>
        </w:rPr>
        <w:t>)</w:t>
      </w:r>
      <w:r w:rsidRPr="00B048B3">
        <w:rPr>
          <w:rFonts w:eastAsia="Times New Roman"/>
        </w:rPr>
        <w:t xml:space="preserve"> pandemic. </w:t>
      </w:r>
      <w:r w:rsidR="00D9006A" w:rsidRPr="00B048B3">
        <w:rPr>
          <w:rFonts w:eastAsia="Times New Roman"/>
        </w:rPr>
        <w:t xml:space="preserve">The goal of this </w:t>
      </w:r>
      <w:r w:rsidR="00126809" w:rsidRPr="00B048B3">
        <w:rPr>
          <w:rFonts w:eastAsia="Times New Roman"/>
        </w:rPr>
        <w:t xml:space="preserve">study </w:t>
      </w:r>
      <w:r w:rsidR="00D9006A" w:rsidRPr="00B048B3">
        <w:rPr>
          <w:rFonts w:eastAsia="Times New Roman"/>
        </w:rPr>
        <w:t>is to evaluate the anti</w:t>
      </w:r>
      <w:r w:rsidR="00AA0377" w:rsidRPr="00B048B3">
        <w:rPr>
          <w:rFonts w:eastAsia="Times New Roman"/>
        </w:rPr>
        <w:t>-</w:t>
      </w:r>
      <w:r w:rsidR="00D9006A" w:rsidRPr="00B048B3">
        <w:rPr>
          <w:rFonts w:eastAsia="Times New Roman"/>
        </w:rPr>
        <w:t>viral efficacy of various copper and silver-based surface coatings for air filters using a standardized bioaerosol chamber and the enveloped bacteriophage Phi6 as a surrogate for respiratory viruses.</w:t>
      </w:r>
      <w:r w:rsidRPr="00B048B3">
        <w:rPr>
          <w:rFonts w:eastAsia="Times New Roman"/>
        </w:rPr>
        <w:t xml:space="preserve"> Surface testing confirmed that all coatings exhibited anti</w:t>
      </w:r>
      <w:r w:rsidR="00AA0377" w:rsidRPr="00B048B3">
        <w:rPr>
          <w:rFonts w:eastAsia="Times New Roman"/>
        </w:rPr>
        <w:t>-</w:t>
      </w:r>
      <w:r w:rsidRPr="00B048B3">
        <w:rPr>
          <w:rFonts w:eastAsia="Times New Roman"/>
        </w:rPr>
        <w:t>viral activity, with</w:t>
      </w:r>
      <w:r w:rsidR="005D5A73" w:rsidRPr="00B048B3">
        <w:rPr>
          <w:rFonts w:eastAsia="Times New Roman"/>
        </w:rPr>
        <w:t xml:space="preserve"> the</w:t>
      </w:r>
      <w:r w:rsidRPr="00B048B3">
        <w:rPr>
          <w:rFonts w:eastAsia="Times New Roman"/>
        </w:rPr>
        <w:t xml:space="preserve"> </w:t>
      </w:r>
      <w:r w:rsidR="00D9006A" w:rsidRPr="00B048B3">
        <w:rPr>
          <w:rFonts w:eastAsia="Times New Roman"/>
        </w:rPr>
        <w:t xml:space="preserve">specific </w:t>
      </w:r>
      <w:r w:rsidRPr="00B048B3">
        <w:rPr>
          <w:rFonts w:eastAsia="Times New Roman"/>
        </w:rPr>
        <w:t>copper-</w:t>
      </w:r>
      <w:r w:rsidRPr="00B048B3">
        <w:rPr>
          <w:rFonts w:eastAsia="Times New Roman"/>
        </w:rPr>
        <w:lastRenderedPageBreak/>
        <w:t>based</w:t>
      </w:r>
      <w:r w:rsidR="00D9006A" w:rsidRPr="00B048B3">
        <w:rPr>
          <w:rFonts w:eastAsia="Times New Roman"/>
        </w:rPr>
        <w:t xml:space="preserve"> coating formulation</w:t>
      </w:r>
      <w:r w:rsidRPr="00B048B3">
        <w:rPr>
          <w:rFonts w:eastAsia="Times New Roman"/>
        </w:rPr>
        <w:t xml:space="preserve"> </w:t>
      </w:r>
      <w:r w:rsidR="00D9006A" w:rsidRPr="00B048B3">
        <w:rPr>
          <w:rFonts w:eastAsia="Times New Roman"/>
        </w:rPr>
        <w:t>(</w:t>
      </w:r>
      <w:r w:rsidRPr="00B048B3">
        <w:rPr>
          <w:rFonts w:eastAsia="Times New Roman"/>
        </w:rPr>
        <w:t>B4</w:t>
      </w:r>
      <w:r w:rsidR="00D9006A" w:rsidRPr="00B048B3">
        <w:rPr>
          <w:rFonts w:eastAsia="Times New Roman"/>
        </w:rPr>
        <w:t>)</w:t>
      </w:r>
      <w:r w:rsidRPr="00B048B3">
        <w:rPr>
          <w:rFonts w:eastAsia="Times New Roman"/>
        </w:rPr>
        <w:t xml:space="preserve"> achieving complete inactivation of Phi6 virus within 10 min, A6 in 25 min, and VS-B in 60 min; early reductions in infectivity were primarily due to droplet desiccation. Aerosol experiments showed that </w:t>
      </w:r>
      <w:r w:rsidR="00BA0646" w:rsidRPr="00B048B3">
        <w:rPr>
          <w:rFonts w:eastAsia="Times New Roman"/>
        </w:rPr>
        <w:t xml:space="preserve">high-efficiency particulate </w:t>
      </w:r>
      <w:r w:rsidR="00870054" w:rsidRPr="00B048B3">
        <w:rPr>
          <w:rFonts w:eastAsia="Times New Roman"/>
        </w:rPr>
        <w:t>air (</w:t>
      </w:r>
      <w:r w:rsidRPr="00B048B3">
        <w:rPr>
          <w:rFonts w:eastAsia="Times New Roman"/>
        </w:rPr>
        <w:t>HEPA</w:t>
      </w:r>
      <w:r w:rsidR="00870054" w:rsidRPr="00B048B3">
        <w:rPr>
          <w:rFonts w:eastAsia="Times New Roman"/>
        </w:rPr>
        <w:t>)</w:t>
      </w:r>
      <w:r w:rsidRPr="00B048B3">
        <w:rPr>
          <w:rFonts w:eastAsia="Times New Roman"/>
        </w:rPr>
        <w:t xml:space="preserve"> filters and </w:t>
      </w:r>
      <w:r w:rsidR="006544DA" w:rsidRPr="00B048B3">
        <w:rPr>
          <w:rFonts w:eastAsia="Times New Roman"/>
        </w:rPr>
        <w:t>pre-filter</w:t>
      </w:r>
      <w:r w:rsidRPr="00B048B3">
        <w:rPr>
          <w:rFonts w:eastAsia="Times New Roman"/>
        </w:rPr>
        <w:t>s substantially reduced viral infectivity even without coatings, with mechanical filtration causing a 1</w:t>
      </w:r>
      <w:r w:rsidR="00BA0646" w:rsidRPr="00B048B3">
        <w:rPr>
          <w:rFonts w:eastAsia="Times New Roman"/>
        </w:rPr>
        <w:t>.0</w:t>
      </w:r>
      <w:r w:rsidRPr="00B048B3">
        <w:rPr>
          <w:rFonts w:eastAsia="Times New Roman"/>
        </w:rPr>
        <w:t>–2</w:t>
      </w:r>
      <w:r w:rsidR="00BA0646" w:rsidRPr="00B048B3">
        <w:rPr>
          <w:rFonts w:eastAsia="Times New Roman"/>
        </w:rPr>
        <w:t>.0</w:t>
      </w:r>
      <w:r w:rsidRPr="00B048B3">
        <w:rPr>
          <w:rFonts w:eastAsia="Times New Roman"/>
        </w:rPr>
        <w:t xml:space="preserve"> log reduction</w:t>
      </w:r>
      <w:r w:rsidR="00BA0646" w:rsidRPr="00B048B3">
        <w:rPr>
          <w:rFonts w:eastAsia="Times New Roman"/>
        </w:rPr>
        <w:t>,</w:t>
      </w:r>
      <w:r w:rsidRPr="00B048B3">
        <w:rPr>
          <w:rFonts w:eastAsia="Times New Roman"/>
        </w:rPr>
        <w:t xml:space="preserve"> and </w:t>
      </w:r>
      <w:r w:rsidR="00BA0646" w:rsidRPr="00B048B3">
        <w:rPr>
          <w:rFonts w:eastAsia="Times New Roman"/>
        </w:rPr>
        <w:t xml:space="preserve">high-efficiency grade </w:t>
      </w:r>
      <w:r w:rsidRPr="00B048B3">
        <w:rPr>
          <w:rFonts w:eastAsia="Times New Roman"/>
        </w:rPr>
        <w:t>GF-2</w:t>
      </w:r>
      <w:r w:rsidR="00BA0646" w:rsidRPr="00B048B3">
        <w:rPr>
          <w:rFonts w:eastAsia="Times New Roman"/>
        </w:rPr>
        <w:t xml:space="preserve"> glass</w:t>
      </w:r>
      <w:r w:rsidR="008B15B4" w:rsidRPr="00B048B3">
        <w:rPr>
          <w:rFonts w:eastAsia="Times New Roman"/>
        </w:rPr>
        <w:t xml:space="preserve"> </w:t>
      </w:r>
      <w:r w:rsidR="00BA0646" w:rsidRPr="00B048B3">
        <w:rPr>
          <w:rFonts w:eastAsia="Times New Roman"/>
        </w:rPr>
        <w:t>fiber</w:t>
      </w:r>
      <w:r w:rsidR="00430450" w:rsidRPr="00B048B3">
        <w:rPr>
          <w:rFonts w:eastAsia="Times New Roman"/>
        </w:rPr>
        <w:t xml:space="preserve"> </w:t>
      </w:r>
      <w:r w:rsidRPr="00B048B3">
        <w:rPr>
          <w:rFonts w:eastAsia="Times New Roman"/>
        </w:rPr>
        <w:t xml:space="preserve">filters eliminating detectable infectious virus. Coatings did not significantly enhance filtration efficiency, likely due to limited virus contact with coated surfaces. Used GF-2 filters demonstrated improved virus removal, attributed to particle accumulation and filter densification, while coatings did not alter </w:t>
      </w:r>
      <w:r w:rsidR="00E759E7" w:rsidRPr="00B048B3">
        <w:rPr>
          <w:rFonts w:eastAsia="Times New Roman"/>
        </w:rPr>
        <w:t xml:space="preserve">the </w:t>
      </w:r>
      <w:r w:rsidRPr="00B048B3">
        <w:rPr>
          <w:rFonts w:eastAsia="Times New Roman"/>
        </w:rPr>
        <w:t xml:space="preserve">copy number of viruses passing through. VS-B coated filters exhibited lipophilic properties, suggesting additional functional benefits. </w:t>
      </w:r>
      <w:r w:rsidR="00BA0646" w:rsidRPr="00B048B3">
        <w:rPr>
          <w:rFonts w:eastAsia="Times New Roman"/>
        </w:rPr>
        <w:t xml:space="preserve">This methodology highlights that while filter efficiency is primarily driven by mechanical </w:t>
      </w:r>
      <w:r w:rsidR="0082147C" w:rsidRPr="00B048B3">
        <w:rPr>
          <w:rFonts w:eastAsia="Times New Roman"/>
        </w:rPr>
        <w:t>entrapment and particle accumulation</w:t>
      </w:r>
      <w:r w:rsidR="00BA0646" w:rsidRPr="00B048B3">
        <w:rPr>
          <w:rFonts w:eastAsia="Times New Roman"/>
        </w:rPr>
        <w:t xml:space="preserve">, </w:t>
      </w:r>
      <w:r w:rsidR="0082147C" w:rsidRPr="00B048B3">
        <w:rPr>
          <w:rFonts w:eastAsia="Times New Roman"/>
        </w:rPr>
        <w:t xml:space="preserve">the integrated </w:t>
      </w:r>
      <w:r w:rsidR="00BA0646" w:rsidRPr="00B048B3">
        <w:rPr>
          <w:rFonts w:eastAsia="Times New Roman"/>
        </w:rPr>
        <w:t xml:space="preserve">surface coatings provide </w:t>
      </w:r>
      <w:r w:rsidR="0082147C" w:rsidRPr="00B048B3">
        <w:rPr>
          <w:rFonts w:eastAsia="Times New Roman"/>
        </w:rPr>
        <w:t>a self-</w:t>
      </w:r>
      <w:r w:rsidR="00E1741C" w:rsidRPr="00B048B3">
        <w:rPr>
          <w:rFonts w:eastAsia="Times New Roman"/>
        </w:rPr>
        <w:t>sanitizing</w:t>
      </w:r>
      <w:r w:rsidR="0082147C" w:rsidRPr="00B048B3">
        <w:rPr>
          <w:rFonts w:eastAsia="Times New Roman"/>
        </w:rPr>
        <w:t xml:space="preserve"> mechanism by inactivating trapped viral particles</w:t>
      </w:r>
      <w:r w:rsidR="00E1741C" w:rsidRPr="00B048B3">
        <w:rPr>
          <w:rFonts w:eastAsia="Times New Roman"/>
        </w:rPr>
        <w:t xml:space="preserve">; the integration of ultraviolet (UV) light is proposed as a potential future research direction </w:t>
      </w:r>
      <w:r w:rsidR="00F62885" w:rsidRPr="00B048B3">
        <w:rPr>
          <w:rFonts w:eastAsia="Times New Roman"/>
        </w:rPr>
        <w:t>to enhance system efficacy further</w:t>
      </w:r>
      <w:r w:rsidR="00E1741C" w:rsidRPr="00B048B3">
        <w:rPr>
          <w:rFonts w:eastAsia="Times New Roman"/>
        </w:rPr>
        <w:t>.</w:t>
      </w:r>
    </w:p>
    <w:p w14:paraId="09CCEB87" w14:textId="77777777" w:rsidR="00E01F9C" w:rsidRPr="00B048B3" w:rsidRDefault="00E01F9C" w:rsidP="00D31FE9"/>
    <w:p w14:paraId="13961772" w14:textId="0D159D49" w:rsidR="003A7149" w:rsidRPr="00B048B3" w:rsidRDefault="00F0655A" w:rsidP="00D31FE9">
      <w:r w:rsidRPr="00B048B3">
        <w:rPr>
          <w:b/>
        </w:rPr>
        <w:t>INTRODUCTION:</w:t>
      </w:r>
    </w:p>
    <w:p w14:paraId="041CD1FC" w14:textId="4411A3F6" w:rsidR="003A7149" w:rsidRPr="00B048B3" w:rsidRDefault="00F0655A" w:rsidP="00D31FE9">
      <w:pPr>
        <w:rPr>
          <w:rFonts w:eastAsia="Calibri Light"/>
        </w:rPr>
      </w:pPr>
      <w:r w:rsidRPr="00B048B3">
        <w:rPr>
          <w:rFonts w:eastAsia="Calibri Light"/>
        </w:rPr>
        <w:t>Understanding of airborne viral transmission has advanced substantially during the COVID-19 pandemic. Given that indoor environments present markedly higher risks for transmission than outdoor settings, there is a compelling need to develop more effective protective strategies</w:t>
      </w:r>
      <w:r w:rsidRPr="00B048B3">
        <w:rPr>
          <w:rFonts w:eastAsia="Calibri Light"/>
          <w:vertAlign w:val="superscript"/>
        </w:rPr>
        <w:fldChar w:fldCharType="begin"/>
      </w:r>
      <w:r w:rsidR="00DF3316" w:rsidRPr="00B048B3">
        <w:rPr>
          <w:rFonts w:eastAsia="Calibri Light"/>
          <w:vertAlign w:val="superscript"/>
        </w:rPr>
        <w:instrText xml:space="preserve"> ADDIN ZOTERO_ITEM CSL_CITATION {"citationID":"ktHeCYQf","properties":{"formattedCitation":"(1,2)","plainCitation":"(1,2)","noteIndex":0},"citationItems":[{"id":3882,"uris":["http://zotero.org/groups/4708137/items/R2K5QWTW"],"itemData":{"id":3882,"type":"article-journal","abstract":"COVID-19 is an airborne disease, with the vast majority of infections occurring indoors. In comparison, little transmission occurs outdoors. Here, we investigate the airborne transmission pathways that differentiate the indoors from outdoors and conclude that profound differences exist, which help to explain why SARS-CoV-2 transmission is much more prevalent indoors. Near- and far-field transmission pathways are discussed along with factors that affect infection risk, with aerosol concentration, air entrainment, thermal plumes, and occupancy duration all identified as being influential. In particular, we present the fundamental equations that underpin the Wells–Riley model and show the mathematical relationship between inhaled virus particles and quanta of infection. A simple model is also presented for assessing infection risk in spaces with incomplete air mixing. Transmission risk is assessed in terms of aerosol concentration using simple 1D equations, followed by a description of thermal plume–ceiling interactions. With respect to this, we present new experimental results using Schlieren visualisation and computational fluid dynamics (CFD) based on the Eulerian–Lagrangian approach. Pathways of airborne infection are discussed, with the key differences identified between indoors and outdoors. In particular, the contribution of thermal and exhalation plumes is evaluated, and the presence of a near-field/far-field feedback loop is postulated, which is absent outdoors.","container-title":"Fluids","DOI":"10.3390/fluids9030054","ISSN":"2311-5521","issue":"3","journalAbbreviation":"Fluids","language":"en","page":"54","source":"DOI.org (Crossref)","title":"Airborne Transmission of SARS-CoV-2: The Contrast between Indoors and Outdoors","title-short":"Airborne Transmission of SARS-CoV-2","volume":"9","author":[{"family":"Beggs","given":"Clive B."},{"family":"Abid","given":"Rabia"},{"family":"Motallebi","given":"Fariborz"},{"family":"Samad","given":"Abdus"},{"family":"Venkatesan","given":"Nithya"},{"family":"Avital","given":"Eldad J."}],"issued":{"date-parts":[["2024",2,22]]}}},{"id":"1pAavznb/zO0klBe4","uris":["http://zotero.org/users/9621791/items/EQWDIK5N"],"itemData":{"id":4,"type":"article-journal","container-title":"Indoor Air","DOI":"10.1111/ina.12766","ISSN":"0905-6947, 1600-0668","issue":"3","journalAbbreviation":"Indoor Air","language":"en","page":"639-645","source":"DOI.org (Crossref)","title":"Indoor transmission of SARS‐CoV‐2","volume":"31","author":[{"family":"Qian","given":"Hua"},{"family":"Miao","given":"Te"},{"family":"Liu","given":"Li"},{"family":"Zheng","given":"Xiaohong"},{"family":"Luo","given":"Danting"},{"family":"Li","given":"Yuguo"}],"issued":{"date-parts":[["2021",5]]}}}],"schema":"https://github.com/citation-style-language/schema/raw/master/csl-citation.json"} </w:instrText>
      </w:r>
      <w:r w:rsidRPr="00B048B3">
        <w:rPr>
          <w:rFonts w:eastAsia="Calibri Light"/>
          <w:vertAlign w:val="superscript"/>
        </w:rPr>
        <w:fldChar w:fldCharType="separate"/>
      </w:r>
      <w:r w:rsidR="00E87FB2" w:rsidRPr="00B048B3">
        <w:rPr>
          <w:vertAlign w:val="superscript"/>
        </w:rPr>
        <w:t>1,2</w:t>
      </w:r>
      <w:r w:rsidRPr="00B048B3">
        <w:rPr>
          <w:rFonts w:eastAsia="Calibri Light"/>
          <w:vertAlign w:val="superscript"/>
        </w:rPr>
        <w:fldChar w:fldCharType="end"/>
      </w:r>
      <w:r w:rsidRPr="00B048B3">
        <w:rPr>
          <w:rFonts w:eastAsia="Calibri Light"/>
        </w:rPr>
        <w:t xml:space="preserve">. In this context, high-performance air conditioning and air purification systems constitute essential components for mitigating virus transmission in enclosed spaces. </w:t>
      </w:r>
    </w:p>
    <w:p w14:paraId="4C7A8619" w14:textId="77777777" w:rsidR="00126809" w:rsidRPr="00B048B3" w:rsidRDefault="00126809" w:rsidP="00D31FE9">
      <w:pPr>
        <w:rPr>
          <w:rFonts w:eastAsia="Calibri Light"/>
        </w:rPr>
      </w:pPr>
    </w:p>
    <w:p w14:paraId="60B05808" w14:textId="30FE15A1" w:rsidR="003A7149" w:rsidRPr="00B048B3" w:rsidRDefault="00F0655A" w:rsidP="00D31FE9">
      <w:pPr>
        <w:rPr>
          <w:rFonts w:eastAsia="Calibri Light"/>
        </w:rPr>
      </w:pPr>
      <w:r w:rsidRPr="00B048B3">
        <w:rPr>
          <w:rFonts w:eastAsia="Calibri Light"/>
        </w:rPr>
        <w:t>Air filtration is one of the most prevalent methods used in air purification systems</w:t>
      </w:r>
      <w:r w:rsidR="00E759E7" w:rsidRPr="00B048B3">
        <w:rPr>
          <w:rFonts w:eastAsia="Calibri Light"/>
        </w:rPr>
        <w:t>,</w:t>
      </w:r>
      <w:r w:rsidRPr="00B048B3">
        <w:rPr>
          <w:rFonts w:eastAsia="Calibri Light"/>
        </w:rPr>
        <w:t xml:space="preserve"> relying on the intrinsic physical filtering qualities and multilayer filtering</w:t>
      </w:r>
      <w:r w:rsidRPr="00B048B3">
        <w:rPr>
          <w:rFonts w:eastAsia="Calibri Light"/>
          <w:vertAlign w:val="superscript"/>
        </w:rPr>
        <w:fldChar w:fldCharType="begin"/>
      </w:r>
      <w:r w:rsidR="00DF3316" w:rsidRPr="00B048B3">
        <w:rPr>
          <w:rFonts w:eastAsia="Calibri Light"/>
          <w:vertAlign w:val="superscript"/>
        </w:rPr>
        <w:instrText xml:space="preserve"> ADDIN ZOTERO_ITEM CSL_CITATION {"citationID":"3jcr0Xnv","properties":{"formattedCitation":"(3\\uc0\\u8211{}5)","plainCitation":"(3–5)","noteIndex":0},"citationItems":[{"id":3888,"uris":["http://zotero.org/groups/4708137/items/E25YJMPH"],"itemData":{"id":3888,"type":"article-journal","container-title":"Materials Today Advances","DOI":"10.1016/j.mtadv.2021.100134","ISSN":"25900498","journalAbbreviation":"Materials Today Advances","language":"en","page":"100134","source":"DOI.org (Crossref)","title":"Advances in air filtration technologies: structure-based and interaction-based approaches","title-short":"Advances in air filtration technologies","volume":"9","author":[{"family":"Han","given":"S."},{"family":"Kim","given":"J."},{"family":"Ko","given":"S.H."}],"issued":{"date-parts":[["2021",3]]}}},{"id":3889,"uris":["http://zotero.org/groups/4708137/items/MW26ANKB"],"itemData":{"id":3889,"type":"article-journal","container-title":"Aerosol and Air Quality Research","DOI":"10.4209/aaqr.2020.07.0368","ISSN":"16808584, 20711409","issue":"11","journalAbbreviation":"Aerosol Air Qual. Res.","language":"en","page":"2299-2308","source":"DOI.org (Crossref)","title":"Performance of Composite Filters Assembled from Multiple Layers of Basic Filtration Media","volume":"20","author":[{"family":"Wang","given":"Peng"},{"family":"Liu","given":"Zhen"},{"family":"Chen","given":"Da-Ren"}],"issued":{"date-parts":[["2020"]]}}},{"id":2882,"uris":["http://zotero.org/groups/4708137/items/DDRFLSQZ"],"itemData":{"id":2882,"type":"chapter","container-title":"Fundamentals of Air Cleaning Technology and Its Application in Cleanrooms","DOI":"10.1007/978-3-642-39374-7_4","ISBN":"978-3-642-39373-0","language":"en","page":"185-265","publisher":"Springer Berlin Heidelberg","publisher-place":"Berlin, Heidelberg","source":"DOI.org (Crossref)","title":"Characteristics of Air Filters","URL":"http://link.springer.com/10.1007/978-3-642-39374-7_4","container-author":[{"family":"Xu","given":"Zhonglin"}],"author":[{"family":"Xu","given":"Zhonglin"}],"accessed":{"date-parts":[["2022",6,3]]},"issued":{"date-parts":[["2014"]]}}}],"schema":"https://github.com/citation-style-language/schema/raw/master/csl-citation.json"} </w:instrText>
      </w:r>
      <w:r w:rsidRPr="00B048B3">
        <w:rPr>
          <w:rFonts w:eastAsia="Calibri Light"/>
          <w:vertAlign w:val="superscript"/>
        </w:rPr>
        <w:fldChar w:fldCharType="separate"/>
      </w:r>
      <w:r w:rsidR="00E87FB2" w:rsidRPr="00B048B3">
        <w:rPr>
          <w:vertAlign w:val="superscript"/>
        </w:rPr>
        <w:t>3–5</w:t>
      </w:r>
      <w:r w:rsidRPr="00B048B3">
        <w:rPr>
          <w:rFonts w:eastAsia="Calibri Light"/>
          <w:vertAlign w:val="superscript"/>
        </w:rPr>
        <w:fldChar w:fldCharType="end"/>
      </w:r>
      <w:r w:rsidRPr="00B048B3">
        <w:rPr>
          <w:rFonts w:eastAsia="Calibri Light"/>
        </w:rPr>
        <w:t xml:space="preserve">. </w:t>
      </w:r>
      <w:r w:rsidR="0032313A" w:rsidRPr="00B048B3">
        <w:t>This often includes a</w:t>
      </w:r>
      <w:r w:rsidR="006544DA" w:rsidRPr="00B048B3">
        <w:t xml:space="preserve"> pre-filter</w:t>
      </w:r>
      <w:r w:rsidRPr="00B048B3">
        <w:rPr>
          <w:rFonts w:eastAsia="Calibri Light"/>
        </w:rPr>
        <w:t>, a coarse filter that captures large particles; a medium-efficiency filter, for example</w:t>
      </w:r>
      <w:r w:rsidR="00E759E7" w:rsidRPr="00B048B3">
        <w:rPr>
          <w:rFonts w:eastAsia="Calibri Light"/>
        </w:rPr>
        <w:t>,</w:t>
      </w:r>
      <w:r w:rsidRPr="00B048B3">
        <w:rPr>
          <w:rFonts w:eastAsia="Calibri Light"/>
        </w:rPr>
        <w:t xml:space="preserve"> a carbon filter; and </w:t>
      </w:r>
      <w:r w:rsidR="00E759E7" w:rsidRPr="00B048B3">
        <w:rPr>
          <w:rFonts w:eastAsia="Calibri Light"/>
        </w:rPr>
        <w:t xml:space="preserve">a </w:t>
      </w:r>
      <w:r w:rsidRPr="00B048B3">
        <w:rPr>
          <w:rFonts w:eastAsia="Calibri Light"/>
        </w:rPr>
        <w:t xml:space="preserve">high-efficiency particulate </w:t>
      </w:r>
      <w:r w:rsidR="00870054" w:rsidRPr="00B048B3">
        <w:rPr>
          <w:rFonts w:eastAsia="Calibri Light"/>
        </w:rPr>
        <w:t xml:space="preserve">air </w:t>
      </w:r>
      <w:r w:rsidRPr="00B048B3">
        <w:rPr>
          <w:rFonts w:eastAsia="Calibri Light"/>
        </w:rPr>
        <w:t>(HEPA) filter that removes at least 99.97% of the particles with the most penetrating particle size of 0.3</w:t>
      </w:r>
      <w:r w:rsidRPr="00B048B3">
        <w:t xml:space="preserve"> </w:t>
      </w:r>
      <w:r w:rsidRPr="00B048B3">
        <w:rPr>
          <w:rFonts w:eastAsia="Calibri Light"/>
        </w:rPr>
        <w:t>µm</w:t>
      </w:r>
      <w:r w:rsidRPr="00B048B3">
        <w:rPr>
          <w:rFonts w:eastAsia="Calibri Light"/>
          <w:vertAlign w:val="superscript"/>
        </w:rPr>
        <w:fldChar w:fldCharType="begin"/>
      </w:r>
      <w:r w:rsidR="00DF3316" w:rsidRPr="00B048B3">
        <w:rPr>
          <w:rFonts w:eastAsia="Calibri Light"/>
          <w:vertAlign w:val="superscript"/>
        </w:rPr>
        <w:instrText xml:space="preserve"> ADDIN ZOTERO_ITEM CSL_CITATION {"citationID":"6f5IRFdD","properties":{"formattedCitation":"(6,7)","plainCitation":"(6,7)","noteIndex":0},"citationItems":[{"id":"1pAavznb/agK0afZD","uris":["http://zotero.org/users/9621791/items/I8GME475"],"itemData":{"id":9,"type":"chapter","container-title":"Advances in Technical Nonwovens","ISBN":"978-0-08-100575-0","language":"en","note":"DOI: 10.1016/B978-0-08-100575-0.00006-1","page":"155-211","publisher":"Elsevier","source":"DOI.org (Crossref)","title":"Methods for characterisation of nonwoven structure, property, and performance","URL":"https://linkinghub.elsevier.com/retrieve/pii/B9780081005750000061","author":[{"family":"Mao","given":"N."}],"accessed":{"date-parts":[["2022",6,3]]},"issued":{"date-parts":[["2016"]]}}},{"id":3884,"uris":["http://zotero.org/groups/4708137/items/Y2KHPJRE"],"itemData":{"id":3884,"type":"article-journal","abstract":"Ultra-high-efficiency filter media ensure high air cleanliness but need periodic replacement due to pressure drop increase. Adding a pre-filter can extend the filtration system’s service lifetime, yet the pre-filter and main-filter matching lacks systematic study. This research explored how different filter media combinations affected a two-stage ultra-high-efficiency filtration system’s performance. This study focused on five pre-filter grades (F7–F9, H10, H11) and two different types of main-filter media, fiberglass and composite. It was found that the F8 pre-filter media had the best effect on extending the service lifetime of BX and BX + PTFE. The service lifetimes were extended from 44 min and 70 min to 231 min and 326 min, respectively, reaching 5.25 times and 4.65 times the original lifetime. Moreover, the optimal pre-filter grade was less affected by the initial resistance of the main filter. Meanwhile, the BX + PTFE filtration system always showed a longer service lifetime and dust holding capacity compared to the BX filtration system. This study provides guidance for the design and combination of two-stage filters in the context of high-cleanliness applications as well as the improvement of multi-stage filter performance in building ventilation.","container-title":"Processes","DOI":"10.3390/pr13041075","ISSN":"2227-9717","issue":"4","journalAbbreviation":"Processes","language":"en","page":"1075","source":"DOI.org (Crossref)","title":"The Effect of Pre-Filter and Main-Filter Media Matching on the Performance of an Ultra-High-Efficiency Two-Stage Filtration System","volume":"13","author":[{"family":"Xie","given":"Qingqing"},{"family":"Kang","given":"Jian"},{"family":"Liang","given":"Yun"},{"family":"Wang","given":"Hao"},{"family":"Xu","given":"Guilong"},{"family":"Wang","given":"Lingyun"},{"family":"Tang","given":"Min"}],"issued":{"date-parts":[["2025",4,3]]}}}],"schema":"https://github.com/citation-style-language/schema/raw/master/csl-citation.json"} </w:instrText>
      </w:r>
      <w:r w:rsidRPr="00B048B3">
        <w:rPr>
          <w:rFonts w:eastAsia="Calibri Light"/>
          <w:vertAlign w:val="superscript"/>
        </w:rPr>
        <w:fldChar w:fldCharType="separate"/>
      </w:r>
      <w:r w:rsidR="00E87FB2" w:rsidRPr="00B048B3">
        <w:rPr>
          <w:vertAlign w:val="superscript"/>
        </w:rPr>
        <w:t>6,7</w:t>
      </w:r>
      <w:r w:rsidRPr="00B048B3">
        <w:rPr>
          <w:rFonts w:eastAsia="Calibri Light"/>
          <w:vertAlign w:val="superscript"/>
        </w:rPr>
        <w:fldChar w:fldCharType="end"/>
      </w:r>
      <w:r w:rsidRPr="00B048B3">
        <w:rPr>
          <w:rFonts w:eastAsia="Calibri Light"/>
        </w:rPr>
        <w:t>. The physical properties of the filters contain many antimicrobial benefits. It has been shown earlier that porous materials can inactivate viruses by trapping and drying them</w:t>
      </w:r>
      <w:r w:rsidRPr="00B048B3">
        <w:rPr>
          <w:rFonts w:eastAsia="Calibri Light"/>
          <w:vertAlign w:val="superscript"/>
        </w:rPr>
        <w:fldChar w:fldCharType="begin"/>
      </w:r>
      <w:r w:rsidR="00DF3316" w:rsidRPr="00B048B3">
        <w:rPr>
          <w:rFonts w:eastAsia="Calibri Light"/>
          <w:vertAlign w:val="superscript"/>
        </w:rPr>
        <w:instrText xml:space="preserve"> ADDIN ZOTERO_ITEM CSL_CITATION {"citationID":"kXTw5cQL","properties":{"formattedCitation":"(8\\uc0\\u8211{}10)","plainCitation":"(8–10)","noteIndex":0},"citationItems":[{"id":"1pAavznb/UaFdryQP","uris":["http://zotero.org/users/9621791/items/9Z3MF833"],"itemData":{"id":12,"type":"article-journal","container-title":"Environmental Science &amp; Technology","DOI":"10.1021/es0114097","ISSN":"0013-936X, 1520-5851","issue":"19","journalAbbreviation":"Environ. Sci. Technol.","language":"en","page":"4017-4024","source":"DOI.org (Crossref)","title":"Effect of Surfactants on the Survival and Sorption of Viruses","volume":"36","author":[{"family":"Chattopadhyay","given":"Devamita"},{"family":"Chattopadhyay","given":"Sandip"},{"family":"Lyon","given":"William G."},{"family":"Wilson","given":"John T."}],"issued":{"date-parts":[["2002",10,1]]}}},{"id":3885,"uris":["http://zotero.org/groups/4708137/items/5CMLTX7A"],"itemData":{"id":3885,"type":"article-journal","container-title":"ACS Applied Polymer Materials","DOI":"10.1021/acsapm.9b01235","ISSN":"2637-6105, 2637-6105","issue":"4","journalAbbreviation":"ACS Appl. Polym. Mater.","language":"en","license":"https://doi.org/10.15223/policy-029","page":"1569-1578","source":"DOI.org (Crossref)","title":"Bactericidal–Bacteriostatic Foam Filters for Air Treatment","volume":"2","author":[{"family":"G","given":"Ramya"},{"family":"Camus","given":"Olivier"},{"family":"Chew","given":"Y. M. John"},{"family":"Crittenden","given":"Barry"},{"family":"Perera","given":"Semali"}],"issued":{"date-parts":[["2020",4,10]]}}},{"id":"1pAavznb/zljH47jf","uris":["http://zotero.org/users/9621791/items/JGWEVWEZ"],"itemData":{"id":13,"type":"article-journal","container-title":"Matter","DOI":"10.1016/j.matt.2020.10.006","ISSN":"25902385","issue":"5","journalAbbreviation":"Matter","language":"en","page":"1433-1441","source":"DOI.org (Crossref)","title":"All Surfaces Are Not Equal in Contact Transmission of SARS-CoV-2","volume":"3","author":[{"family":"Xue","given":"Xuan"},{"family":"Ball","given":"Jonathan K."},{"family":"Alexander","given":"Cameron"},{"family":"Alexander","given":"Morgan R."}],"issued":{"date-parts":[["2020",11]]}}}],"schema":"https://github.com/citation-style-language/schema/raw/master/csl-citation.json"} </w:instrText>
      </w:r>
      <w:r w:rsidRPr="00B048B3">
        <w:rPr>
          <w:rFonts w:eastAsia="Calibri Light"/>
          <w:vertAlign w:val="superscript"/>
        </w:rPr>
        <w:fldChar w:fldCharType="separate"/>
      </w:r>
      <w:r w:rsidR="00E87FB2" w:rsidRPr="00B048B3">
        <w:rPr>
          <w:vertAlign w:val="superscript"/>
        </w:rPr>
        <w:t>8–10</w:t>
      </w:r>
      <w:r w:rsidRPr="00B048B3">
        <w:rPr>
          <w:rFonts w:eastAsia="Calibri Light"/>
          <w:vertAlign w:val="superscript"/>
        </w:rPr>
        <w:fldChar w:fldCharType="end"/>
      </w:r>
      <w:r w:rsidRPr="00B048B3">
        <w:rPr>
          <w:rFonts w:eastAsia="Calibri Light"/>
        </w:rPr>
        <w:t>. Hydrophobicity or hydrophilicity can also be utilized correspondingly. Viruses with hydrophobic coats favor hydrophobic surfaces for sorption, while hydrophilic surfaces attract hydrophilic viruses</w:t>
      </w:r>
      <w:r w:rsidRPr="00B048B3">
        <w:rPr>
          <w:rFonts w:eastAsia="Calibri Light"/>
          <w:vertAlign w:val="superscript"/>
        </w:rPr>
        <w:fldChar w:fldCharType="begin"/>
      </w:r>
      <w:r w:rsidR="00DF3316" w:rsidRPr="00B048B3">
        <w:rPr>
          <w:rFonts w:eastAsia="Calibri Light"/>
          <w:vertAlign w:val="superscript"/>
        </w:rPr>
        <w:instrText xml:space="preserve"> ADDIN ZOTERO_ITEM CSL_CITATION {"citationID":"rIQ6CRjR","properties":{"formattedCitation":"(11,12)","plainCitation":"(11,12)","noteIndex":0},"citationItems":[{"id":"1pAavznb/OnfFZuxu","uris":["http://zotero.org/users/9621791/items/VYFV7S6N"],"itemData":{"id":15,"type":"article-journal","container-title":"Avian Diseases","DOI":"10.1637/7453-101205R.1","ISSN":"0005-2086, 1938-4351","issue":"2","journalAbbreviation":"Avian Diseases","language":"en","page":"284-287","source":"DOI.org (Crossref)","title":"Survival of Two Avian Respiratory Viruses on Porous and Nonporous Surfaces","volume":"50","author":[{"family":"Tiwari","given":"A."},{"family":"Patnayak","given":"Devi P."},{"family":"Chander","given":"Yogesh"},{"family":"Parsad","given":"Minakshi"},{"family":"Goyal","given":"Sagar M."}],"issued":{"date-parts":[["2006",6]]}}},{"id":3887,"uris":["http://zotero.org/groups/4708137/items/G3Q2GKMH"],"itemData":{"id":3887,"type":"article-journal","container-title":"Separation and Purification Technology","DOI":"10.1016/j.seppur.2024.127902","ISSN":"13835866","journalAbbreviation":"Separation and Purification Technology","language":"en","page":"127902","source":"DOI.org (Crossref)","title":"Virus removal by microfiltration: Effects of electrostatic and hydrophobic interactions","title-short":"Virus removal by microfiltration","volume":"350","author":[{"family":"Yasui","given":"Midori"},{"family":"Wang","given":"Xunhao"},{"family":"Tarabara","given":"Volodymyr V."},{"family":"Katayama","given":"Hiroyuki"}],"issued":{"date-parts":[["2024",12]]}}}],"schema":"https://github.com/citation-style-language/schema/raw/master/csl-citation.json"} </w:instrText>
      </w:r>
      <w:r w:rsidRPr="00B048B3">
        <w:rPr>
          <w:rFonts w:eastAsia="Calibri Light"/>
          <w:vertAlign w:val="superscript"/>
        </w:rPr>
        <w:fldChar w:fldCharType="separate"/>
      </w:r>
      <w:r w:rsidR="00E87FB2" w:rsidRPr="00B048B3">
        <w:rPr>
          <w:vertAlign w:val="superscript"/>
        </w:rPr>
        <w:t>11,12</w:t>
      </w:r>
      <w:r w:rsidRPr="00B048B3">
        <w:rPr>
          <w:rFonts w:eastAsia="Calibri Light"/>
          <w:vertAlign w:val="superscript"/>
        </w:rPr>
        <w:fldChar w:fldCharType="end"/>
      </w:r>
      <w:r w:rsidRPr="00B048B3">
        <w:rPr>
          <w:rFonts w:eastAsia="Calibri Light"/>
        </w:rPr>
        <w:t>. In addition, anti</w:t>
      </w:r>
      <w:r w:rsidR="00AA0377" w:rsidRPr="00B048B3">
        <w:rPr>
          <w:rFonts w:eastAsia="Calibri Light"/>
        </w:rPr>
        <w:t>-</w:t>
      </w:r>
      <w:r w:rsidRPr="00B048B3">
        <w:rPr>
          <w:rFonts w:eastAsia="Calibri Light"/>
        </w:rPr>
        <w:t xml:space="preserve">viral surface coating can be used to further enhance purification. </w:t>
      </w:r>
      <w:r w:rsidR="00E759E7" w:rsidRPr="00B048B3">
        <w:rPr>
          <w:rFonts w:eastAsia="Calibri Light"/>
        </w:rPr>
        <w:t>The c</w:t>
      </w:r>
      <w:r w:rsidRPr="00B048B3">
        <w:rPr>
          <w:rFonts w:eastAsia="Calibri Light"/>
        </w:rPr>
        <w:t>oating of filters aims to inactivate pathogens immediately when they touch the filter</w:t>
      </w:r>
      <w:r w:rsidRPr="00B048B3">
        <w:rPr>
          <w:rFonts w:eastAsia="Calibri Light"/>
          <w:vertAlign w:val="superscript"/>
        </w:rPr>
        <w:fldChar w:fldCharType="begin"/>
      </w:r>
      <w:r w:rsidR="00DF3316" w:rsidRPr="00B048B3">
        <w:rPr>
          <w:rFonts w:eastAsia="Calibri Light"/>
          <w:vertAlign w:val="superscript"/>
        </w:rPr>
        <w:instrText xml:space="preserve"> ADDIN ZOTERO_ITEM CSL_CITATION {"citationID":"xz1XeNLu","properties":{"formattedCitation":"(13,14)","plainCitation":"(13,14)","noteIndex":0},"citationItems":[{"id":3869,"uris":["http://zotero.org/groups/4708137/items/8GEH4Q9V"],"itemData":{"id":3869,"type":"chapter","container-title":"Indoor Environmental Quality","DOI":"10.1007/978-981-99-4681-5_13","ISBN":"978-981-99-4680-8","language":"en","note":"collection-title: Lecture Notes in Civil Engineering","page":"145-162","publisher":"Springer Nature Singapore","publisher-place":"Singapore","source":"DOI.org (Crossref)","title":"A Review of Antimicrobial Air Filters over Normal Air Filters: Unique Insights on SARS-CoV-2 Virus Deactivation","title-short":"A Review of Antimicrobial Air Filters over Normal Air Filters","URL":"https://link.springer.com/10.1007/978-981-99-4681-5_13","volume":"380","editor":[{"family":"Kulshreshtha","given":"Priyanka"},{"family":"Chinthala","given":"Sumanth"},{"family":"Kumar","given":"Prashant"},{"family":"Aggarwal","given":"Barun"}],"author":[{"family":"Kaushik","given":"Ravi"},{"family":"Tripathi","given":"Sandeep"},{"family":"Bose","given":"Suryasarathi"}],"accessed":{"date-parts":[["2025",11,18]]},"issued":{"date-parts":[["2024"]]}}},{"id":"1pAavznb/WtZBXnsc","uris":["http://zotero.org/users/9621791/items/VXJ74AC7"],"itemData":{"id":10,"type":"article-journal","abstract":"Abstract\n            \n              The COVID-19 pandemic has demonstrated the real need for mechanisms to control the spread of airborne respiratory pathogens. Thus, preventing the spread of disease from pathogens has come to the forefront of the public consciousness. This has brought an increasing demand for novel technologies to prioritise clean air. In this study we report on the efficacy of novel biocide treated filters and their antimicrobial activity against bacteria, fungi and viruses. The antimicrobial filters reported here are shown to kill pathogens, such as\n              Candida albicans\n              ,\n              Escherichia coli\n              and MRSA in under 15 min and to destroy SARS-CoV-2 viral particles in under 30 s following contact with the filter. Through air flow rate testing, light microscopy and SEM, the filters are shown to maintain their structure and filtration function. Further to this, the filters are shown to be extremely durable and to maintain antimicrobial activity throughout the operational lifetime of the product. Lastly, the filters have been tested in field trials onboard the UK rail network, showing excellent efficacy in reducing the burden of microbial species colonising the air conditioning system.","container-title":"Scientific Reports","DOI":"10.1038/s41598-022-06579-9","ISSN":"2045-2322","issue":"1","journalAbbreviation":"Sci Rep","language":"en","page":"2803","source":"DOI.org (Crossref)","title":"Efficacy of antimicrobial and anti-viral coated air filters to prevent the spread of airborne pathogens","volume":"12","author":[{"family":"Watson","given":"Rowan"},{"family":"Oldfield","given":"Morwenna"},{"family":"Bryant","given":"Jack A."},{"family":"Riordan","given":"Lily"},{"family":"Hill","given":"Harriet J."},{"family":"Watts","given":"Julie A."},{"family":"Alexander","given":"Morgan R."},{"family":"Cox","given":"Michael J."},{"family":"Stamataki","given":"Zania"},{"family":"Scurr","given":"David J."},{"family":"Cogan","given":"Felicity","non-dropping-particle":"de"}],"issued":{"date-parts":[["2022",12]]}}}],"schema":"https://github.com/citation-style-language/schema/raw/master/csl-citation.json"} </w:instrText>
      </w:r>
      <w:r w:rsidRPr="00B048B3">
        <w:rPr>
          <w:rFonts w:eastAsia="Calibri Light"/>
          <w:vertAlign w:val="superscript"/>
        </w:rPr>
        <w:fldChar w:fldCharType="separate"/>
      </w:r>
      <w:r w:rsidR="00E87FB2" w:rsidRPr="00B048B3">
        <w:rPr>
          <w:vertAlign w:val="superscript"/>
        </w:rPr>
        <w:t>13,14</w:t>
      </w:r>
      <w:r w:rsidRPr="00B048B3">
        <w:rPr>
          <w:rFonts w:eastAsia="Calibri Light"/>
          <w:vertAlign w:val="superscript"/>
        </w:rPr>
        <w:fldChar w:fldCharType="end"/>
      </w:r>
      <w:r w:rsidRPr="00B048B3">
        <w:rPr>
          <w:rFonts w:eastAsia="Calibri Light"/>
        </w:rPr>
        <w:t>. These features could increase operational safety, especially in hospitals, but also in public environments during epidemics and pandemics</w:t>
      </w:r>
      <w:r w:rsidRPr="00B048B3">
        <w:rPr>
          <w:rFonts w:eastAsia="Calibri Light"/>
          <w:vertAlign w:val="superscript"/>
        </w:rPr>
        <w:fldChar w:fldCharType="begin"/>
      </w:r>
      <w:r w:rsidR="00DF3316" w:rsidRPr="00B048B3">
        <w:rPr>
          <w:rFonts w:eastAsia="Calibri Light"/>
          <w:vertAlign w:val="superscript"/>
        </w:rPr>
        <w:instrText xml:space="preserve"> ADDIN ZOTERO_ITEM CSL_CITATION {"citationID":"JBddVinq","properties":{"formattedCitation":"(14)","plainCitation":"(14)","noteIndex":0},"citationItems":[{"id":"1pAavznb/WtZBXnsc","uris":["http://zotero.org/users/9621791/items/VXJ74AC7"],"itemData":{"id":10,"type":"article-journal","abstract":"Abstract\n            \n              The COVID-19 pandemic has demonstrated the real need for mechanisms to control the spread of airborne respiratory pathogens. Thus, preventing the spread of disease from pathogens has come to the forefront of the public consciousness. This has brought an increasing demand for novel technologies to prioritise clean air. In this study we report on the efficacy of novel biocide treated filters and their antimicrobial activity against bacteria, fungi and viruses. The antimicrobial filters reported here are shown to kill pathogens, such as\n              Candida albicans\n              ,\n              Escherichia coli\n              and MRSA in under 15 min and to destroy SARS-CoV-2 viral particles in under 30 s following contact with the filter. Through air flow rate testing, light microscopy and SEM, the filters are shown to maintain their structure and filtration function. Further to this, the filters are shown to be extremely durable and to maintain antimicrobial activity throughout the operational lifetime of the product. Lastly, the filters have been tested in field trials onboard the UK rail network, showing excellent efficacy in reducing the burden of microbial species colonising the air conditioning system.","container-title":"Scientific Reports","DOI":"10.1038/s41598-022-06579-9","ISSN":"2045-2322","issue":"1","journalAbbreviation":"Sci Rep","language":"en","page":"2803","source":"DOI.org (Crossref)","title":"Efficacy of antimicrobial and anti-viral coated air filters to prevent the spread of airborne pathogens","volume":"12","author":[{"family":"Watson","given":"Rowan"},{"family":"Oldfield","given":"Morwenna"},{"family":"Bryant","given":"Jack A."},{"family":"Riordan","given":"Lily"},{"family":"Hill","given":"Harriet J."},{"family":"Watts","given":"Julie A."},{"family":"Alexander","given":"Morgan R."},{"family":"Cox","given":"Michael J."},{"family":"Stamataki","given":"Zania"},{"family":"Scurr","given":"David J."},{"family":"Cogan","given":"Felicity","non-dropping-particle":"de"}],"issued":{"date-parts":[["2022",12]]}}}],"schema":"https://github.com/citation-style-language/schema/raw/master/csl-citation.json"} </w:instrText>
      </w:r>
      <w:r w:rsidRPr="00B048B3">
        <w:rPr>
          <w:rFonts w:eastAsia="Calibri Light"/>
          <w:vertAlign w:val="superscript"/>
        </w:rPr>
        <w:fldChar w:fldCharType="separate"/>
      </w:r>
      <w:r w:rsidR="00E87FB2" w:rsidRPr="00B048B3">
        <w:rPr>
          <w:vertAlign w:val="superscript"/>
        </w:rPr>
        <w:t>14</w:t>
      </w:r>
      <w:r w:rsidRPr="00B048B3">
        <w:rPr>
          <w:rFonts w:eastAsia="Calibri Light"/>
          <w:vertAlign w:val="superscript"/>
        </w:rPr>
        <w:fldChar w:fldCharType="end"/>
      </w:r>
      <w:r w:rsidRPr="00B048B3">
        <w:rPr>
          <w:rFonts w:eastAsia="Calibri Light"/>
        </w:rPr>
        <w:t>.</w:t>
      </w:r>
      <w:r w:rsidR="00430450" w:rsidRPr="00B048B3">
        <w:rPr>
          <w:rFonts w:eastAsia="Calibri Light"/>
        </w:rPr>
        <w:t xml:space="preserve"> </w:t>
      </w:r>
    </w:p>
    <w:p w14:paraId="3A35E1A7" w14:textId="77777777" w:rsidR="00126809" w:rsidRPr="00B048B3" w:rsidRDefault="00126809" w:rsidP="00D31FE9">
      <w:pPr>
        <w:rPr>
          <w:rFonts w:eastAsia="Calibri Light"/>
        </w:rPr>
      </w:pPr>
    </w:p>
    <w:p w14:paraId="682E208B" w14:textId="2B8723FE" w:rsidR="003A7149" w:rsidRPr="00B048B3" w:rsidRDefault="00F0655A" w:rsidP="00D31FE9">
      <w:pPr>
        <w:rPr>
          <w:rFonts w:eastAsia="Times New Roman"/>
        </w:rPr>
      </w:pPr>
      <w:r w:rsidRPr="00B048B3">
        <w:rPr>
          <w:rFonts w:eastAsia="Calibri Light"/>
        </w:rPr>
        <w:t xml:space="preserve">For practical applications, the inactivating effect of the filter coatings must be rapid enough to be utilized in flow-through air. Thus, the surface area for direct contact between </w:t>
      </w:r>
      <w:r w:rsidR="00EC2055" w:rsidRPr="00B048B3">
        <w:rPr>
          <w:rFonts w:eastAsia="Calibri Light"/>
        </w:rPr>
        <w:t xml:space="preserve">the </w:t>
      </w:r>
      <w:r w:rsidRPr="00B048B3">
        <w:rPr>
          <w:rFonts w:eastAsia="Calibri Light"/>
        </w:rPr>
        <w:t xml:space="preserve">coating and virus particles should be sufficient, and the coating </w:t>
      </w:r>
      <w:r w:rsidR="00EC2055" w:rsidRPr="00B048B3">
        <w:rPr>
          <w:rFonts w:eastAsia="Calibri Light"/>
        </w:rPr>
        <w:t>should</w:t>
      </w:r>
      <w:r w:rsidRPr="00B048B3">
        <w:rPr>
          <w:rFonts w:eastAsia="Calibri Light"/>
        </w:rPr>
        <w:t xml:space="preserve"> be able to inactivate the virus within the given contact time. Heavy metals, such as copper and silver, are known to possess anti</w:t>
      </w:r>
      <w:r w:rsidR="00AA0377" w:rsidRPr="00B048B3">
        <w:rPr>
          <w:rFonts w:eastAsia="Calibri Light"/>
        </w:rPr>
        <w:t>-</w:t>
      </w:r>
      <w:r w:rsidRPr="00B048B3">
        <w:rPr>
          <w:rFonts w:eastAsia="Calibri Light"/>
        </w:rPr>
        <w:t>viral effects</w:t>
      </w:r>
      <w:r w:rsidRPr="00B048B3">
        <w:rPr>
          <w:rFonts w:eastAsia="Calibri Light"/>
          <w:vertAlign w:val="superscript"/>
        </w:rPr>
        <w:fldChar w:fldCharType="begin"/>
      </w:r>
      <w:r w:rsidR="00DF3316" w:rsidRPr="00B048B3">
        <w:rPr>
          <w:rFonts w:eastAsia="Calibri Light"/>
          <w:vertAlign w:val="superscript"/>
        </w:rPr>
        <w:instrText xml:space="preserve"> ADDIN ZOTERO_ITEM CSL_CITATION {"citationID":"hnlXarhN","properties":{"formattedCitation":"(15\\uc0\\u8211{}17)","plainCitation":"(15–17)","noteIndex":0},"citationItems":[{"id":3872,"uris":["http://zotero.org/groups/4708137/items/GPB4PCAT"],"itemData":{"id":3872,"type":"article-journal","abstract":"With the spread of severe acute respiratory syndrome coronavirus 2 (SARS-CoV-2), disease prevention has become incredibly important. Consequently, mask and air-purifier use has increased. The filter is the core component of these items. However, most filter materials lack antimicrobial properties. Copper is a sustainable antimicrobial material. When copper is deposited onto the filter’s surface, the microorganisms that come into contact with it can be effectively inactivated. In this study, we used an oxygen ion beam with a controlled process temperature to treat filter surfaces with copper. This enabled a strong adhesion of at least 4 N/cm between the copper and the filter fibers without damaging them. Upon exposing the filter to bacteria (Staphylococcus aureus ATCC 6538, Klebsiella pneumoniae ATCC 4352, Escherichia coli ATCC 25922, and Pseudomonas aeruginosa ATCC 27853) for one hour, a &gt;99.99% removal rate was attained; when the filter was exposed to SARS-CoV-2 virus for one hour, it inactivated more than 99%. These beneficial properties minimize the risk of secondary infections, which are significantly more likely to occur when a conventional filter is replaced or removed.","container-title":"Polymers","DOI":"10.3390/polym14051007","ISSN":"2073-4360","issue":"5","journalAbbreviation":"Polymers","language":"en","page":"1007","source":"DOI.org (Crossref)","title":"Sustainable Antibacterial and Antiviral High-Performance Copper-Coated Filter Produced via Ion Beam Treatment","volume":"14","author":[{"family":"Jung","given":"Sunghoon"},{"family":"Yang","given":"Jun-Young"},{"family":"Jang","given":"Donghwan"},{"family":"Kim","given":"Taeyoon"},{"family":"Baek","given":"Ki Ho"},{"family":"Yoon","given":"Hyunkyung"},{"family":"Park","given":"Joo Young"},{"family":"Kim","given":"Sang Kwon"},{"family":"Hong","given":"Jinhyuk"},{"family":"Ryoo","given":"Sungweon"},{"family":"Jang","given":"Ho Won"},{"family":"Lee","given":"Seunghun"}],"issued":{"date-parts":[["2022",3,2]]}}},{"id":3870,"uris":["http://zotero.org/groups/4708137/items/GQUY3MWZ"],"itemData":{"id":3870,"type":"article-journal","abstract":"Air purification devices, such as air purifiers, provide fresh air by filtering out airborne pollutants, dust, and other harmful substances using various filter systems. While air filters are generally effective in filtering pollutants such as dust, they encounter a challenge when filtering harmful microorganisms such as mites, bacteria, mold, and viruses. These microorganisms, which are present in public transport and public indoor spaces, tend to proliferate on the surface of the filter media, eventually reintroducing themselves into the air or causing unpleasant odors. To address this issue, herein, copper particles were prepared as one masterbatch and deposited on polypropylene (PP) pellets through plasma vacuum deposition to effectively filter dust and microorganisms and prevent their growth on the surface of the filter media. After adding 3–10 wt.% of the masterbatch to conventional PP pellets to fabricate a filter media, the distribution of copper on the surface of the filter media was observed through a scanning electron microscope. To verify the safety and effectiveness of the antimicrobial material, the filter media containing antimicrobial particles was tested using Escherichia coli (E. coli) and Staphylococcus aureus through a filter emission test.","container-title":"Nanomaterials","DOI":"10.3390/nano13142071","ISSN":"2079-4991","issue":"14","journalAbbreviation":"Nanomaterials","language":"en","page":"2071","source":"DOI.org (Crossref)","title":"Development of Nano-Sized Copper-Deposited Antimicrobial Air Filters Using a Mixed Melt-Blown Process","volume":"13","author":[{"family":"Lee","given":"Kyung Hwan"},{"family":"Yoo","given":"Jun Young"},{"family":"Park","given":"Chan Jung"},{"family":"Ahn","given":"Kang Ho"}],"issued":{"date-parts":[["2023",7,14]]}}},{"id":"1pAavznb/oihJuE77","uris":["http://zotero.org/users/9621791/items/DFEDZEP7"],"itemData":{"id":42,"type":"article-journal","abstract":"Abstract\n            Viral infections are a serious health challenge, and the COVID-19 pandemic has increased the demand for antiviral measures and treatments for clean surfaces, especially in public places. Here, we review a range of natural and synthetic surface materials and coatings with antiviral properties, including metals, polymers and biopolymers, graphene and antimicrobial peptides, and their underpinning antiviral mechanisms. We also discuss the physico-chemical properties of surfaces which influence virus attachment and persistence on surfaces. Finally, an overview is given of the current practices and applications of antiviral and virucidal materials and coatings in consumer products, personal protective equipment, healthcare and public settings.","container-title":"Communications Materials","DOI":"10.1038/s43246-021-00153-y","ISSN":"2662-4443","issue":"1","journalAbbreviation":"Commun Mater","language":"en","page":"53","source":"DOI.org (Crossref)","title":"Antiviral surfaces and coatings and their mechanisms of action","volume":"2","author":[{"family":"Rakowska","given":"Paulina D."},{"family":"Tiddia","given":"Mariavitalia"},{"family":"Faruqui","given":"Nilofar"},{"family":"Bankier","given":"Claire"},{"family":"Pei","given":"Yiwen"},{"family":"Pollard","given":"Andrew J."},{"family":"Zhang","given":"Junting"},{"family":"Gilmore","given":"Ian S."}],"issued":{"date-parts":[["2021",12]]}}}],"schema":"https://github.com/citation-style-language/schema/raw/master/csl-citation.json"} </w:instrText>
      </w:r>
      <w:r w:rsidRPr="00B048B3">
        <w:rPr>
          <w:rFonts w:eastAsia="Calibri Light"/>
          <w:vertAlign w:val="superscript"/>
        </w:rPr>
        <w:fldChar w:fldCharType="separate"/>
      </w:r>
      <w:r w:rsidR="00E87FB2" w:rsidRPr="00B048B3">
        <w:rPr>
          <w:vertAlign w:val="superscript"/>
        </w:rPr>
        <w:t>15–17</w:t>
      </w:r>
      <w:r w:rsidRPr="00B048B3">
        <w:rPr>
          <w:rFonts w:eastAsia="Calibri Light"/>
          <w:vertAlign w:val="superscript"/>
        </w:rPr>
        <w:fldChar w:fldCharType="end"/>
      </w:r>
      <w:r w:rsidRPr="00B048B3">
        <w:rPr>
          <w:rFonts w:eastAsia="Calibri Light"/>
        </w:rPr>
        <w:t>. This anti</w:t>
      </w:r>
      <w:r w:rsidR="00AA0377" w:rsidRPr="00B048B3">
        <w:rPr>
          <w:rFonts w:eastAsia="Calibri Light"/>
        </w:rPr>
        <w:t>-</w:t>
      </w:r>
      <w:r w:rsidRPr="00B048B3">
        <w:rPr>
          <w:rFonts w:eastAsia="Calibri Light"/>
        </w:rPr>
        <w:t xml:space="preserve">viral effect has been observed for viruses such as poliovirus, vaccinia virus, herpes simplex 1, Phi6, </w:t>
      </w:r>
      <w:proofErr w:type="spellStart"/>
      <w:r w:rsidRPr="00B048B3">
        <w:rPr>
          <w:rFonts w:eastAsia="Calibri Light"/>
        </w:rPr>
        <w:t>papovirus</w:t>
      </w:r>
      <w:proofErr w:type="spellEnd"/>
      <w:r w:rsidRPr="00B048B3">
        <w:rPr>
          <w:rFonts w:eastAsia="Calibri Light"/>
        </w:rPr>
        <w:t xml:space="preserve"> SV-40, adenovirus, vesicular stomatitis virus, SARS-coronavirus, baculovirus, and feline infectious peritonitis virus</w:t>
      </w:r>
      <w:r w:rsidRPr="00B048B3">
        <w:rPr>
          <w:rFonts w:eastAsia="Calibri Light"/>
          <w:vertAlign w:val="superscript"/>
        </w:rPr>
        <w:fldChar w:fldCharType="begin"/>
      </w:r>
      <w:r w:rsidR="00DF3316" w:rsidRPr="00B048B3">
        <w:rPr>
          <w:rFonts w:eastAsia="Calibri Light"/>
          <w:vertAlign w:val="superscript"/>
        </w:rPr>
        <w:instrText xml:space="preserve"> ADDIN ZOTERO_ITEM CSL_CITATION {"citationID":"g9rqC9hf","properties":{"formattedCitation":"(18\\uc0\\u8211{}22)","plainCitation":"(18–22)","noteIndex":0},"citationItems":[{"id":"1pAavznb/38kViHxm","uris":["http://zotero.org/users/9621791/items/RFHR8A5S"],"itemData":{"id":25,"type":"article-journal","container-title":"Food and Environmental Virology","DOI":"10.1007/s12560-008-9006-1","ISSN":"1867-0334, 1867-0342","issue":"1","journalAbbreviation":"Food Environ Virol","language":"en","page":"37","source":"DOI.org (Crossref)","title":"Assessment of the Antiviral Properties of Zeolites Containing Metal Ions","volume":"1","author":[{"family":"Bright","given":"Kelly R."},{"family":"Sicairos-Ruelas","given":"Enue E."},{"family":"Gundy","given":"Patricia M."},{"family":"Gerba","given":"Charles P."}],"issued":{"date-parts":[["2009",3]]}}},{"id":3891,"uris":["http://zotero.org/groups/4708137/items/BWPU2C32"],"itemData":{"id":3891,"type":"article-journal","container-title":"BioMetals","DOI":"10.1007/s10534-021-00339-4","ISSN":"0966-0844, 1572-8773","issue":"6","journalAbbreviation":"Biometals","language":"en","page":"1217-1235","source":"DOI.org (Crossref)","title":"Antiviral properties of copper and its alloys to inactivate covid-19 virus: a review","title-short":"Antiviral properties of copper and its alloys to inactivate covid-19 virus","volume":"34","author":[{"family":"Govind","given":"V."},{"family":"Bharadwaj","given":"S."},{"family":"Sai Ganesh","given":"M. R."},{"family":"Vishnu","given":"Jithin"},{"family":"Shankar","given":"Karthik V."},{"family":"Shankar","given":"Balakrishnan"},{"family":"Rajesh","given":"R."}],"issued":{"date-parts":[["2021",12]]}}},{"id":"1pAavznb/0tbgbkCA","uris":["http://zotero.org/users/9621791/items/4VCZU2VB"],"itemData":{"id":23,"type":"article-journal","abstract":"OBJECTIVE: To study the two metal catalysts Ag/Al2O3 and Cu/Al2O3 that interdict the transmission pathway for SARS and other respiratory infectious diseases.\nMETHODS: Two metal catalysts Ag/Al2O3 and Cu/Al2O3 were pressed into wafers. One hundred microL 10(6) TCID50/mL SARS-CoV, 100 microL 10(6) PFU/mL recombinant baculovirus expressing hamster's prion protein (haPrP) protein and roughly 10(6) E. coli were slowly dropped onto the surfaces of the catalyst wafers and exposed for 5 and 20 min, respectively. After eluted from the surfaces of wafers, the infectivity of viruses and propagation of bacteria were measured. The expression of PrP protein was determined by Western blot. The morphological changes of bacteria were observed by electronic microscopy.\nRESULTS: After exposure to the catalysts surfaces for 5 and 20 min, the infectivity of SARS-CoV in Vero cells and baculovirus in Sf9 cells dropped down to a very low and undetectable level, and no colony was detected using bacteria culture method. The expression of haPrP protein reduced to 21.8% in the preparation of Sf9 cells infected with recombinant baculovirus exposed for 5 min and was undetectable exposed for 20 min. Bacterial membranes seemed to be cracked and the cytoplasm seemed to be effluent from cell bodies.\nCONCLUSION: Exposures to the surfaces of Ag/Al2O3 and Cu/Al2O3 destroy the replication and propagation abilities of SARS-CoV, baculovirus and E. coli. Inactivation ability of metal catalysts needs to interact with air, utilizing oxygen molecules in air. Efficiently killing viruses and bacteria on the surfaces of the two metal catalysts has a promising potential for air-disinfection in hospitals, communities, and households.","container-title":"Biomedical and environmental sciences: BES","ISSN":"0895-3988","issue":"3","journalAbbreviation":"Biomed Environ Sci","language":"eng","note":"PMID: 16131020","page":"176-180","source":"PubMed","title":"Efficient and quick inactivation of SARS coronavirus and other microbes exposed to the surfaces of some metal catalysts","volume":"18","author":[{"family":"Han","given":"Jun"},{"family":"Chen","given":"Lan"},{"family":"Duan","given":"Shu-Min"},{"family":"Yang","given":"Qing-Xiang"},{"family":"Yang","given":"Min"},{"family":"Gao","given":"Chen"},{"family":"Zhang","given":"Bao-Yun"},{"family":"He","given":"Hong"},{"family":"Dong","given":"Xiao-Ping"}],"issued":{"date-parts":[["2005",6]]}}},{"id":"1pAavznb/KtF4u45U","uris":["http://zotero.org/users/9621791/items/IMKQTKSS"],"itemData":{"id":21,"type":"article-journal","abstract":"The addition of silver sulfadiazine to cultures of varicella zoster virus resulted in inactivation of the viral infectivity. At a concentration of 10 micrograms/ml or higher the virus was inactivated after thirty minutes exposure at 37 degrees C. Forty-two patients with herpes zoster were treated topically with 1 percent silver sulfadiazine cream applied four times a day. All patients experienced complete drying of vesicles, marked reduction erythema and edema, and striking elimination of pain and burning sensation within twenty-four to seventy-two hours. The sooner the treatment began after the onset of symptoms, the more dramatic was the response. Postherpetic neuralgia was either mild or did not occur. Signs of local, systemic, or laboratory-documented toxicity were not observed.","container-title":"Cutis","ISSN":"0011-4162","issue":"6","journalAbbreviation":"Cutis","language":"eng","note":"PMID: 3026736","page":"363-365","source":"PubMed","title":"Response of varicella zoster virus and herpes zoster to silver sulfadiazine","volume":"38","author":[{"family":"Montes","given":"L. F."},{"family":"Muchinik","given":"G."},{"family":"Fox","given":"C. L."}],"issued":{"date-parts":[["1986",12]]}}},{"id":"1pAavznb/g7HKF6GG","uris":["http://zotero.org/users/9621791/items/5CBGXAEC"],"itemData":{"id":19,"type":"chapter","container-title":"Reviews of Environmental Contamination and Toxicology","event-place":"New York, NY","ISBN":"978-0-387-69162-6","language":"en","note":"collection-title: Reviews of Environmental Contamination and Toxicology\nDOI: 10.1007/978-0-387-69163-3_2","page":"23-45","publisher":"Springer New York","publisher-place":"New York, NY","source":"DOI.org (Crossref)","title":"Silver as a Disinfectant","URL":"http://link.springer.com/10.1007/978-0-387-69163-3_2","volume":"191","collection-editor":[{"family":"Ware","given":"George W."},{"family":"Whitacre","given":"David M."},{"family":"Gunther","given":"Francis A."},{"family":"Albert","given":"Lilia A."},{"family":"Voogt","given":"Pim","non-dropping-particle":"de"},{"family":"Gerba","given":"Charles P."},{"family":"Hutzinger","given":"O."},{"family":"Knaak","given":"James B."},{"family":"Mayer","given":"Foster L."},{"family":"Morgan","given":"D. P."},{"family":"Park","given":"Douglas L."},{"family":"Tjeerdema","given":"Ronald S."},{"family":"Yang","given":"Raymond S. H."}],"author":[{"family":"Silvestry-Rodriguez","given":"Nadia"},{"family":"Sicairos-Ruelas","given":"Enue E."},{"family":"Gerba","given":"Charles P."},{"family":"Bright","given":"Kelly R."}],"accessed":{"date-parts":[["2022",6,3]]},"issued":{"date-parts":[["2007"]]}}}],"schema":"https://github.com/citation-style-language/schema/raw/master/csl-citation.json"} </w:instrText>
      </w:r>
      <w:r w:rsidRPr="00B048B3">
        <w:rPr>
          <w:rFonts w:eastAsia="Calibri Light"/>
          <w:vertAlign w:val="superscript"/>
        </w:rPr>
        <w:fldChar w:fldCharType="separate"/>
      </w:r>
      <w:r w:rsidR="00E87FB2" w:rsidRPr="00B048B3">
        <w:rPr>
          <w:vertAlign w:val="superscript"/>
        </w:rPr>
        <w:t>18–22</w:t>
      </w:r>
      <w:r w:rsidRPr="00B048B3">
        <w:rPr>
          <w:rFonts w:eastAsia="Calibri Light"/>
          <w:vertAlign w:val="superscript"/>
        </w:rPr>
        <w:fldChar w:fldCharType="end"/>
      </w:r>
      <w:r w:rsidRPr="00B048B3">
        <w:rPr>
          <w:rFonts w:eastAsia="Calibri Light"/>
        </w:rPr>
        <w:t>. Mechanisms include the release of copper and silver ions and the generation of reactive oxygen species (ROS), which react with virus proteins and oxidize nucleic acids</w:t>
      </w:r>
      <w:r w:rsidRPr="00B048B3">
        <w:rPr>
          <w:rFonts w:eastAsia="Calibri Light"/>
          <w:vertAlign w:val="superscript"/>
        </w:rPr>
        <w:fldChar w:fldCharType="begin"/>
      </w:r>
      <w:r w:rsidR="00DF3316" w:rsidRPr="00B048B3">
        <w:rPr>
          <w:rFonts w:eastAsia="Calibri Light"/>
          <w:vertAlign w:val="superscript"/>
        </w:rPr>
        <w:instrText xml:space="preserve"> ADDIN ZOTERO_ITEM CSL_CITATION {"citationID":"VB3oBqTv","properties":{"formattedCitation":"(23\\uc0\\u8211{}30)","plainCitation":"(23–30)","noteIndex":0},"citationItems":[{"id":"1pAavznb/PxXYa8oB","uris":["http://zotero.org/users/9621791/items/7YNRMWBW"],"itemData":{"id":30,"type":"article-journal","container-title":"Free Radical Biology and Medicine","DOI":"10.1016/0891-5849(94)E0134-5","ISSN":"08915849","issue":"2","journalAbbreviation":"Free Radical Biology and Medicine","language":"en","page":"265-269","source":"DOI.org (Crossref)","title":"Cytotoxic effects of autoxidative glycation","volume":"18","author":[{"family":"Carubelli","given":"R"}],"issued":{"date-parts":[["1995",2]]}}},{"id":"1pAavznb/r8Z03s12","uris":["http://zotero.org/users/9621791/items/4QW6Z6JG"],"itemData":{"id":36,"type":"article-journal","container-title":"FEMS Immunology &amp; Medical Microbiology","DOI":"10.1016/j.femsim.2004.11.004","ISSN":"09288244, 1574695X","issue":"2","language":"en","page":"105-114","source":"DOI.org (Crossref)","title":"Interaction of viral proteins with metal ions: role in maintaining the structure and functions of viruses","title-short":"Interaction of viral proteins with metal ions","volume":"43","author":[{"family":"Chaturvedi","given":"Umesh C."},{"family":"Shrivastava","given":"Richa"}],"issued":{"date-parts":[["2005",2]]}}},{"id":3894,"uris":["http://zotero.org/groups/4708137/items/JN83VXQS"],"itemData":{"id":3894,"type":"article-journal","container-title":"ACS Nano","DOI":"10.1021/acsnano.0c10756","ISSN":"1936-0851, 1936-086X","issue":"4","journalAbbreviation":"ACS Nano","language":"en","license":"https://creativecommons.org/licenses/by/4.0/","page":"6008-6029","source":"DOI.org (Crossref)","title":"Antimicrobial Nano-Agents: The Copper Age","title-short":"Antimicrobial Nano-Agents","volume":"15","author":[{"family":"Ermini","given":"Maria Laura"},{"family":"Voliani","given":"Valerio"}],"issued":{"date-parts":[["2021",4,27]]}}},{"id":"1pAavznb/2eUS7PL1","uris":["http://zotero.org/users/9621791/items/TAFISPX8"],"itemData":{"id":34,"type":"article-journal","container-title":"Journal of Biological Chemistry","DOI":"10.1074/jbc.R114.588145","ISSN":"00219258","issue":"41","journalAbbreviation":"Journal of Biological Chemistry","language":"en","page":"28095-28103","source":"DOI.org (Crossref)","title":"Metal Preferences and Metallation","volume":"289","author":[{"family":"Foster","given":"Andrew W."},{"family":"Osman","given":"Deenah"},{"family":"Robinson","given":"Nigel J."}],"issued":{"date-parts":[["2014",10]]}}},{"id":3892,"uris":["http://zotero.org/groups/4708137/items/HRSGNVBS"],"itemData":{"id":3892,"type":"article-journal","abstract":"Due to the high prevalence of infectious diseases and their concurrent outbreaks, there is a high interest in developing novel materials with antimicrobial properties. Antibacterial and antiviral properties of a range of metal-based nanoparticles (NPs) are a promising means to fight airborne diseases caused by viruses and bacteria. The aim of this study was to test antimicrobial metals and metal-based nanoparticles efficacy against three viruses, namely influenza A virus (H1N1; A/WSN/1933) and coronaviruses TGEV and SARS-CoV-2; and two bacteria, Escherichia coli and Staphylococcus aureus. The efficacy of ZnO, CuO, and Ag NPs and their respective metal salts, i.e., ZnSO4, CuSO4, and AgNO3, was evaluated in suspensions, and the compounds with the highest antiviral efficacy were chosen for incorporation into fibers of cellulose acetate (CA), using electrospinning to produce filter materials for face masks. Among the tested compounds, CuSO4 demonstrated the highest efficacy against influenza A virus and SARS-CoV-2 (1 h IC50 1.395 mg/L and 0.45 mg/L, respectively), followed by Zn salt and Ag salt. Therefore, Cu compounds were selected for incorporation into CA fibers to produce antiviral and antibacterial filter materials for face masks. CA fibers comprising CuSO4 decreased SARS-CoV-2 titer by 0.38 logarithms and influenza A virus titer by 1.08 logarithms after 5 min of contact; after 1 h of contact, SARS-COV-2 virus was completely inactivated. Developed CuO- and CuSO4-based filter materials also efficiently inactivated the bacteria Escherichia coli and Staphylococcus aureus. The metal NPs and respective metal salts were potent antibacterial and antiviral compounds that were successfully incorporated into the filter materials of face masks. New antibacterial and antiviral materials developed and characterized in this study are crucial in the context of the ongoing SARS-CoV-2 pandemic and beyond.","container-title":"Pharmaceutics","DOI":"10.3390/pharmaceutics14122549","ISSN":"1999-4923","issue":"12","journalAbbreviation":"Pharmaceutics","language":"en","page":"2549","source":"DOI.org (Crossref)","title":"Antibacterial and Antiviral Effects of Ag, Cu and Zn Metals, Respective Nanoparticles and Filter Materials Thereof against Coronavirus SARS-CoV-2 and Influenza A Virus","volume":"14","author":[{"family":"Kubo","given":"Anna-Liisa"},{"family":"Rausalu","given":"Kai"},{"family":"Savest","given":"Natalja"},{"family":"Žusinaite","given":"Eva"},{"family":"Vasiliev","given":"Grigory"},{"family":"Viirsalu","given":"Mihkel"},{"family":"Plamus","given":"Tiia"},{"family":"Krumme","given":"Andres"},{"family":"Merits","given":"Andres"},{"family":"Bondarenko","given":"Olesja"}],"issued":{"date-parts":[["2022",11,22]]}}},{"id":"1pAavznb/VLYLhiJG","uris":["http://zotero.org/users/9621791/items/HSRKKCVR"],"itemData":{"id":32,"type":"article-journal","container-title":"Critical Reviews in Environmental Control","DOI":"10.1080/10643388909388351","ISSN":"1040-838X","issue":"4","journalAbbreviation":"Critical Reviews in Environmental Control","language":"en","page":"295-315","source":"DOI.org (Crossref)","title":"The molecular mechanisms of copper and silver ion disinfection of bacteria and viruses","volume":"18","author":[{"family":"Thurman","given":"Robert B."},{"family":"Gerba","given":"Charles P."},{"family":"Bitton","given":"Gabriel"}],"issued":{"date-parts":[["1989",1]]}}},{"id":"1pAavznb/FltQp0Tq","uris":["http://zotero.org/users/9621791/items/XWASANAN"],"itemData":{"id":26,"type":"article-journal","abstract":"ABSTRACT\n            Norovirus is one of the most common causes of acute viral gastroenteritis. The virus is spread via the fecal-oral route, most commonly from infected food and water, but several outbreaks have originated from contamination of surfaces with infectious virus. In this study, a close surrogate of human norovirus causing gastrointestinal disease in mice, murine norovirus type 1 (MNV-1), retained infectivity for more than 2 weeks following contact with a range of surface materials, including Teflon (polytetrafluoroethylene [PTFE]), polyvinyl chloride (PVC), ceramic tiles, glass, silicone rubber, and stainless steel. Persistence was slightly prolonged on ceramic surfaces. A previous study in our laboratory observed that dry copper and copper alloy surfaces rapidly inactivated MNV-1 and destroyed the viral genome. In this new study, we have observed that a relatively small change in the percentage of copper, between 70 and 80% in copper nickels and 60 and 70% in brasses, had a significant influence on the ability of the alloy to inactivate norovirus. Nickel alone did not affect virus, but zinc did have some antiviral effect, which was synergistic with copper and resulted in an increased efficacy of brasses with lower percentages of copper. Electron microscopy of purified MNV-1 that had been exposed to copper and stainless steel surfaces suggested that a massive breakdown of the viral capsid had occurred on copper. In addition, MNV-1 that had been exposed to copper and treated with RNase demonstrated a reduction in viral gene copy number. This suggests that capsid integrity is compromised upon contact with copper, allowing copper ion access to the viral genome.","container-title":"Applied and Environmental Microbiology","DOI":"10.1128/AEM.03280-14","ISSN":"0099-2240, 1098-5336","issue":"3","journalAbbreviation":"Appl Environ Microbiol","language":"en","page":"1085-1091","source":"DOI.org (Crossref)","title":"Inactivation of Murine Norovirus on a Range of Copper Alloy Surfaces Is Accompanied by Loss of Capsid Integrity","volume":"81","author":[{"family":"Warnes","given":"Sarah L."},{"family":"Summersgill","given":"Emma N."},{"family":"Keevil","given":"C. William"}],"editor":[{"family":"Elkins","given":"C. A."}],"issued":{"date-parts":[["2015",2]]}}},{"id":"1pAavznb/0KxHCYeT","uris":["http://zotero.org/users/9621791/items/EXS9JMJ2"],"itemData":{"id":33,"type":"article-journal","container-title":"Metallomics","DOI":"10.1039/c0mt00104j","ISSN":"1756-5901, 1756-591X","issue":"5","journalAbbreviation":"Metallomics","language":"en","page":"472","source":"DOI.org (Crossref)","title":"Probing the viral metallome: searching for metalloproteins in bacteriophage λ– the hunt begins","title-short":"Probing the viral metallome","volume":"3","author":[{"family":"Zhang","given":"Yaofang"},{"family":"Thompson","given":"Richard"},{"family":"Caruso","given":"Joseph"}],"issued":{"date-parts":[["2011"]]}}}],"schema":"https://github.com/citation-style-language/schema/raw/master/csl-citation.json"} </w:instrText>
      </w:r>
      <w:r w:rsidRPr="00B048B3">
        <w:rPr>
          <w:rFonts w:eastAsia="Calibri Light"/>
          <w:vertAlign w:val="superscript"/>
        </w:rPr>
        <w:fldChar w:fldCharType="separate"/>
      </w:r>
      <w:r w:rsidR="00E87FB2" w:rsidRPr="00B048B3">
        <w:rPr>
          <w:vertAlign w:val="superscript"/>
        </w:rPr>
        <w:t>23–30</w:t>
      </w:r>
      <w:r w:rsidRPr="00B048B3">
        <w:rPr>
          <w:rFonts w:eastAsia="Calibri Light"/>
          <w:vertAlign w:val="superscript"/>
        </w:rPr>
        <w:fldChar w:fldCharType="end"/>
      </w:r>
      <w:r w:rsidRPr="00B048B3">
        <w:rPr>
          <w:rFonts w:eastAsia="Calibri Light"/>
        </w:rPr>
        <w:t>.</w:t>
      </w:r>
      <w:r w:rsidRPr="00B048B3">
        <w:rPr>
          <w:rFonts w:eastAsia="Times New Roman"/>
        </w:rPr>
        <w:t xml:space="preserve"> </w:t>
      </w:r>
    </w:p>
    <w:p w14:paraId="345862D5" w14:textId="77777777" w:rsidR="00126809" w:rsidRPr="00B048B3" w:rsidRDefault="00126809" w:rsidP="00D31FE9">
      <w:pPr>
        <w:rPr>
          <w:rFonts w:eastAsia="Times New Roman"/>
        </w:rPr>
      </w:pPr>
    </w:p>
    <w:p w14:paraId="4CA35514" w14:textId="7340F8CD" w:rsidR="003A7149" w:rsidRPr="00B048B3" w:rsidRDefault="00F0655A" w:rsidP="00D31FE9">
      <w:pPr>
        <w:rPr>
          <w:rFonts w:eastAsia="Times New Roman"/>
        </w:rPr>
      </w:pPr>
      <w:r w:rsidRPr="00B048B3">
        <w:rPr>
          <w:rFonts w:eastAsia="Times New Roman"/>
        </w:rPr>
        <w:t>An aerosol filter test chamber with adjustable aerosol and virus sampling properties was developed for this research</w:t>
      </w:r>
      <w:r w:rsidR="00430450" w:rsidRPr="00B048B3">
        <w:rPr>
          <w:rFonts w:eastAsia="Times New Roman"/>
        </w:rPr>
        <w:t>,</w:t>
      </w:r>
      <w:r w:rsidRPr="00B048B3">
        <w:rPr>
          <w:rFonts w:eastAsia="Times New Roman"/>
        </w:rPr>
        <w:t xml:space="preserve"> based on a previous chamber setup presented by </w:t>
      </w:r>
      <w:r w:rsidRPr="00B048B3">
        <w:rPr>
          <w:rFonts w:eastAsia="Times New Roman"/>
        </w:rPr>
        <w:fldChar w:fldCharType="begin"/>
      </w:r>
      <w:r w:rsidR="00DF3316" w:rsidRPr="00B048B3">
        <w:rPr>
          <w:rFonts w:eastAsia="Times New Roman"/>
        </w:rPr>
        <w:instrText xml:space="preserve"> ADDIN ZOTERO_ITEM CSL_CITATION {"citationID":"9OahIhab","properties":{"formattedCitation":"(Sofieva et al., 2022)","plainCitation":"(Sofieva et al., 2022)","dontUpdate":true,"noteIndex":0},"citationItems":[{"id":"1pAavznb/4AzofllE","uris":["http://zotero.org/users/9621791/items/PVV2S94I"],"itemData":{"id":60,"type":"report","abstract":"Abstract. A new bubble-generating glass chamber design with an extensive set of aerosol production experiments is presented. Compared to the experiments described in the literature, current setup is among the medium-sized installations allowing precise control over the air discharge, water temperature and salinity. The size and material of the chamber offer variety of applications due to its portability, measurement setup adjustability and sterilization option. The experiments have been conducted in a cylindrical bubbling tank of 10 l volume filled by ~30–40 % with water of controlled salt content and temperature and covered with a hermetic lid. The chamber was used to study the characteristics of the aerosols produced by bursting bubbles under different conditions. In line with previous findings, the sea spray aerosol production was shown to depend linearly on the surface area covered by the bubbles, which in turn is a near-linear function of the air discharge through the water. Observed dependencies of the aerosol size spectra and particle fluxes on water salinity and temperature, being qualitatively comparable with the previous experiments, substantially refined the existing parameterizations. In particular, the bubble size was practically independent from the air discharge through the water body, except for very small flows. Also, the dependence of aerosol spectrum and amount on salinity was much weaker than suggested in some previous experiments. The temperature dependence, to the contrary, was significant and consistent, with a transition in the spectrum shape at ~10 °C. Theoretical analysis based on the basic conservation laws supported the main results of the experiments but also highlighted the need of better understanding of the aerosol production from a cold water surface.","genre":"preprint","note":"DOI: 10.5194/amt-2022-117","publisher":"Aerosols/Laboratory Measurement/Instruments and Platforms","source":"DOI.org (Crossref)","title":"Effects of temperature and salinity on sea-spray-aerosol formation simulated with a bubble-generating chamber","URL":"https://amt.copernicus.org/preprints/amt-2022-117/","author":[{"family":"Sofieva","given":"Svetlana"},{"family":"Asmi","given":"Eija"},{"family":"Atanasova","given":"Nina S."},{"family":"Heikkinen","given":"Aino E."},{"family":"Vidal","given":"Emeline"},{"family":"Duplissy","given":"Jonathan"},{"family":"Romantschuk","given":"Martin"},{"family":"Kouznetsov","given":"Rostislav"},{"family":"Kukkonen","given":"Jaakko"},{"family":"Bamford","given":"Dennis H."},{"family":"Hyvärinen","given":"Antti-Pekka"},{"family":"Sofiev","given":"Mikhail"}],"accessed":{"date-parts":[["2022",6,3]]},"issued":{"date-parts":[["2022",4,11]]}}}],"schema":"https://github.com/citation-style-language/schema/raw/master/csl-citation.json"} </w:instrText>
      </w:r>
      <w:r w:rsidRPr="00B048B3">
        <w:rPr>
          <w:rFonts w:eastAsia="Times New Roman"/>
        </w:rPr>
        <w:fldChar w:fldCharType="separate"/>
      </w:r>
      <w:r w:rsidRPr="00B048B3">
        <w:t>Sofieva et al. (2022)</w:t>
      </w:r>
      <w:r w:rsidRPr="00B048B3">
        <w:rPr>
          <w:rFonts w:eastAsia="Times New Roman"/>
        </w:rPr>
        <w:fldChar w:fldCharType="end"/>
      </w:r>
      <w:r w:rsidR="00F90C0C" w:rsidRPr="00B048B3">
        <w:rPr>
          <w:rFonts w:eastAsia="Times New Roman"/>
        </w:rPr>
        <w:t xml:space="preserve"> (see </w:t>
      </w:r>
      <w:r w:rsidR="00F90C0C" w:rsidRPr="00B048B3">
        <w:rPr>
          <w:rFonts w:eastAsia="Times New Roman"/>
          <w:b/>
          <w:bCs/>
        </w:rPr>
        <w:t>Figure 1</w:t>
      </w:r>
      <w:r w:rsidR="00F90C0C" w:rsidRPr="00B048B3">
        <w:rPr>
          <w:rFonts w:eastAsia="Times New Roman"/>
        </w:rPr>
        <w:t xml:space="preserve"> and </w:t>
      </w:r>
      <w:r w:rsidR="006F35FA" w:rsidRPr="00B048B3">
        <w:rPr>
          <w:b/>
          <w:bCs/>
        </w:rPr>
        <w:t>Supplementary</w:t>
      </w:r>
      <w:r w:rsidR="00F90C0C" w:rsidRPr="00B048B3">
        <w:rPr>
          <w:b/>
          <w:bCs/>
        </w:rPr>
        <w:t xml:space="preserve"> Figure</w:t>
      </w:r>
      <w:r w:rsidR="00126809" w:rsidRPr="00B048B3">
        <w:rPr>
          <w:b/>
          <w:bCs/>
        </w:rPr>
        <w:t xml:space="preserve"> </w:t>
      </w:r>
      <w:r w:rsidR="00AA0377" w:rsidRPr="00B048B3">
        <w:rPr>
          <w:b/>
          <w:bCs/>
        </w:rPr>
        <w:t>1</w:t>
      </w:r>
      <w:r w:rsidR="00F90C0C" w:rsidRPr="00B048B3">
        <w:rPr>
          <w:rFonts w:eastAsia="Times New Roman"/>
        </w:rPr>
        <w:t>)</w:t>
      </w:r>
      <w:r w:rsidR="00F62885" w:rsidRPr="00B048B3">
        <w:rPr>
          <w:rFonts w:eastAsia="Times New Roman"/>
          <w:vertAlign w:val="superscript"/>
        </w:rPr>
        <w:fldChar w:fldCharType="begin"/>
      </w:r>
      <w:r w:rsidR="00DF3316" w:rsidRPr="00B048B3">
        <w:rPr>
          <w:rFonts w:eastAsia="Times New Roman"/>
          <w:vertAlign w:val="superscript"/>
        </w:rPr>
        <w:instrText xml:space="preserve"> ADDIN ZOTERO_ITEM CSL_CITATION {"citationID":"twFrL4Ks","properties":{"formattedCitation":"(31)","plainCitation":"(31)","noteIndex":0},"citationItems":[{"id":"1pAavznb/4AzofllE","uris":["http://zotero.org/users/9621791/items/PVV2S94I"],"itemData":{"id":"nR1WfApQ/19lfQJTJ","type":"report","abstract":"Abstract. A new bubble-generating glass chamber design with an extensive set of aerosol production experiments is presented. Compared to the experiments described in the literature, current setup is among the medium-sized installations allowing precise control over the air discharge, water temperature and salinity. The size and material of the chamber offer variety of applications due to its portability, measurement setup adjustability and sterilization option. The experiments have been conducted in a cylindrical bubbling tank of 10 l volume filled by ~30–40 % with water of controlled salt content and temperature and covered with a hermetic lid. The chamber was used to study the characteristics of the aerosols produced by bursting bubbles under different conditions. In line with previous findings, the sea spray aerosol production was shown to depend linearly on the surface area covered by the bubbles, which in turn is a near-linear function of the air discharge through the water. Observed dependencies of the aerosol size spectra and particle fluxes on water salinity and temperature, being qualitatively comparable with the previous experiments, substantially refined the existing parameterizations. In particular, the bubble size was practically independent from the air discharge through the water body, except for very small flows. Also, the dependence of aerosol spectrum and amount on salinity was much weaker than suggested in some previous experiments. The temperature dependence, to the contrary, was significant and consistent, with a transition in the spectrum shape at ~10 °C. Theoretical analysis based on the basic conservation laws supported the main results of the experiments but also highlighted the need of better understanding of the aerosol production from a cold water surface.","genre":"preprint","note":"DOI: 10.5194/amt-2022-117","publisher":"Aerosols/Laboratory Measurement/Instruments and Platforms","source":"DOI.org (Crossref)","title":"Effects of temperature and salinity on sea-spray-aerosol formation simulated with a bubble-generating chamber","URL":"https://amt.copernicus.org/preprints/amt-2022-117/","author":[{"family":"Sofieva","given":"Svetlana"},{"family":"Asmi","given":"Eija"},{"family":"Atanasova","given":"Nina S."},{"family":"Heikkinen","given":"Aino E."},{"family":"Vidal","given":"Emeline"},{"family":"Duplissy","given":"Jonathan"},{"family":"Romantschuk","given":"Martin"},{"family":"Kouznetsov","given":"Rostislav"},{"family":"Kukkonen","given":"Jaakko"},{"family":"Bamford","given":"Dennis H."},{"family":"Hyvärinen","given":"Antti-Pekka"},{"family":"Sofiev","given":"Mikhail"}],"accessed":{"date-parts":[["2022",6,3]]},"issued":{"date-parts":[["2022",4,11]]}}}],"schema":"https://github.com/citation-style-language/schema/raw/master/csl-citation.json"} </w:instrText>
      </w:r>
      <w:r w:rsidR="00F62885" w:rsidRPr="00B048B3">
        <w:rPr>
          <w:rFonts w:eastAsia="Times New Roman"/>
          <w:vertAlign w:val="superscript"/>
        </w:rPr>
        <w:fldChar w:fldCharType="separate"/>
      </w:r>
      <w:r w:rsidR="00E87FB2" w:rsidRPr="00B048B3">
        <w:rPr>
          <w:vertAlign w:val="superscript"/>
        </w:rPr>
        <w:t>31</w:t>
      </w:r>
      <w:r w:rsidR="00F62885" w:rsidRPr="00B048B3">
        <w:rPr>
          <w:rFonts w:eastAsia="Times New Roman"/>
          <w:vertAlign w:val="superscript"/>
        </w:rPr>
        <w:fldChar w:fldCharType="end"/>
      </w:r>
      <w:r w:rsidRPr="00B048B3">
        <w:rPr>
          <w:rFonts w:eastAsia="Times New Roman"/>
        </w:rPr>
        <w:t xml:space="preserve">. The adapted chamber was designed as a closed system in which model viruses for pathogenic respiratory disease-causing viruses are impacted </w:t>
      </w:r>
      <w:r w:rsidR="00EC2055" w:rsidRPr="00B048B3">
        <w:rPr>
          <w:rFonts w:eastAsia="Times New Roman"/>
        </w:rPr>
        <w:t xml:space="preserve">by </w:t>
      </w:r>
      <w:r w:rsidRPr="00B048B3">
        <w:rPr>
          <w:rFonts w:eastAsia="Times New Roman"/>
        </w:rPr>
        <w:t>the filters</w:t>
      </w:r>
      <w:r w:rsidR="00E759E7" w:rsidRPr="00B048B3">
        <w:rPr>
          <w:rFonts w:eastAsia="Times New Roman"/>
        </w:rPr>
        <w:t>,</w:t>
      </w:r>
      <w:r w:rsidRPr="00B048B3">
        <w:rPr>
          <w:rFonts w:eastAsia="Times New Roman"/>
        </w:rPr>
        <w:t xml:space="preserve"> assessing the anti</w:t>
      </w:r>
      <w:r w:rsidR="00AA0377" w:rsidRPr="00B048B3">
        <w:rPr>
          <w:rFonts w:eastAsia="Times New Roman"/>
        </w:rPr>
        <w:t>-</w:t>
      </w:r>
      <w:r w:rsidRPr="00B048B3">
        <w:rPr>
          <w:rFonts w:eastAsia="Times New Roman"/>
        </w:rPr>
        <w:t xml:space="preserve">viral efficiency of the coated and uncoated filters. </w:t>
      </w:r>
      <w:r w:rsidR="000E3A69" w:rsidRPr="00B048B3">
        <w:rPr>
          <w:rFonts w:eastAsia="Calibri Light"/>
        </w:rPr>
        <w:t xml:space="preserve">The enveloped </w:t>
      </w:r>
      <w:r w:rsidRPr="00B048B3">
        <w:rPr>
          <w:rFonts w:eastAsia="Calibri Light"/>
        </w:rPr>
        <w:t xml:space="preserve">bacteriophage Phi6 was selected as a surrogate </w:t>
      </w:r>
      <w:r w:rsidR="000E3A69" w:rsidRPr="00B048B3">
        <w:rPr>
          <w:rFonts w:eastAsia="Calibri Light"/>
        </w:rPr>
        <w:t xml:space="preserve">for respiratory viruses </w:t>
      </w:r>
      <w:r w:rsidRPr="00B048B3">
        <w:rPr>
          <w:rFonts w:eastAsia="Calibri Light"/>
        </w:rPr>
        <w:t xml:space="preserve">because it is a well-studied and widely used model suitable for viral aerosol studies. </w:t>
      </w:r>
      <w:r w:rsidR="000E3A69" w:rsidRPr="00B048B3">
        <w:rPr>
          <w:rFonts w:eastAsia="Calibri Light"/>
        </w:rPr>
        <w:t>As Phi6 is non-pathogenic to humans and classified as Biosafety Level 1 (BSL-1), it allows for the safe and practical assessment of anti</w:t>
      </w:r>
      <w:r w:rsidR="00AA0377" w:rsidRPr="00B048B3">
        <w:rPr>
          <w:rFonts w:eastAsia="Calibri Light"/>
        </w:rPr>
        <w:t>-</w:t>
      </w:r>
      <w:r w:rsidR="000E3A69" w:rsidRPr="00B048B3">
        <w:rPr>
          <w:rFonts w:eastAsia="Calibri Light"/>
        </w:rPr>
        <w:t>viral coatings within a Biosafety Level 2 (BSL-2) laboratory environment</w:t>
      </w:r>
      <w:r w:rsidR="00AC0BB9" w:rsidRPr="00B048B3">
        <w:rPr>
          <w:rFonts w:eastAsia="Calibri Light"/>
        </w:rPr>
        <w:t xml:space="preserve"> in accordance with institutional safety guidelines</w:t>
      </w:r>
      <w:r w:rsidR="000E3A69" w:rsidRPr="00B048B3">
        <w:rPr>
          <w:rFonts w:eastAsia="Calibri Light"/>
        </w:rPr>
        <w:t xml:space="preserve">. Furthermore, </w:t>
      </w:r>
      <w:r w:rsidRPr="00B048B3">
        <w:rPr>
          <w:rFonts w:eastAsia="Calibri Light"/>
        </w:rPr>
        <w:t xml:space="preserve">Phi6 shares structural </w:t>
      </w:r>
      <w:r w:rsidR="000E3A69" w:rsidRPr="00B048B3">
        <w:rPr>
          <w:rFonts w:eastAsia="Calibri Light"/>
        </w:rPr>
        <w:t xml:space="preserve">similarities </w:t>
      </w:r>
      <w:r w:rsidRPr="00B048B3">
        <w:rPr>
          <w:rFonts w:eastAsia="Calibri Light"/>
        </w:rPr>
        <w:t xml:space="preserve">with enveloped viruses that cause respiratory illnesses, </w:t>
      </w:r>
      <w:r w:rsidR="00AC0BB9" w:rsidRPr="00B048B3">
        <w:rPr>
          <w:rFonts w:eastAsia="Calibri Light"/>
        </w:rPr>
        <w:t>such as</w:t>
      </w:r>
      <w:r w:rsidRPr="00B048B3">
        <w:rPr>
          <w:rFonts w:eastAsia="Calibri Light"/>
        </w:rPr>
        <w:t xml:space="preserve"> </w:t>
      </w:r>
      <w:r w:rsidR="000E3A69" w:rsidRPr="00B048B3">
        <w:rPr>
          <w:rFonts w:eastAsia="Calibri Light"/>
        </w:rPr>
        <w:t>severe acute respiratory syndrome coronaviruses 1 and 2 (</w:t>
      </w:r>
      <w:r w:rsidRPr="00B048B3">
        <w:rPr>
          <w:rFonts w:eastAsia="Calibri Light"/>
        </w:rPr>
        <w:t>SARS-CoV-1 and SARS-CoV-2</w:t>
      </w:r>
      <w:r w:rsidR="000E3A69" w:rsidRPr="00B048B3">
        <w:rPr>
          <w:rFonts w:eastAsia="Calibri Light"/>
        </w:rPr>
        <w:t>)</w:t>
      </w:r>
      <w:r w:rsidRPr="00B048B3">
        <w:rPr>
          <w:rFonts w:eastAsia="Calibri Light"/>
        </w:rPr>
        <w:t xml:space="preserve">. Its lipid envelope also confers </w:t>
      </w:r>
      <w:r w:rsidR="000E3A69" w:rsidRPr="00B048B3">
        <w:rPr>
          <w:rFonts w:eastAsia="Calibri Light"/>
        </w:rPr>
        <w:t xml:space="preserve">a specific </w:t>
      </w:r>
      <w:r w:rsidRPr="00B048B3">
        <w:rPr>
          <w:rFonts w:eastAsia="Calibri Light"/>
        </w:rPr>
        <w:t xml:space="preserve">sensitivity to desiccation and chemical inactivation, </w:t>
      </w:r>
      <w:r w:rsidR="000E3A69" w:rsidRPr="00B048B3">
        <w:rPr>
          <w:rFonts w:eastAsia="Calibri Light"/>
        </w:rPr>
        <w:t>providing a representative model for evaluating the efficacy of antimicrobial surface coatings and filtration systems against enveloped pathogens</w:t>
      </w:r>
      <w:r w:rsidRPr="00B048B3">
        <w:rPr>
          <w:rFonts w:eastAsia="Calibri Light"/>
          <w:vertAlign w:val="superscript"/>
        </w:rPr>
        <w:fldChar w:fldCharType="begin"/>
      </w:r>
      <w:r w:rsidR="00DF3316" w:rsidRPr="00B048B3">
        <w:rPr>
          <w:rFonts w:eastAsia="Calibri Light"/>
          <w:vertAlign w:val="superscript"/>
        </w:rPr>
        <w:instrText xml:space="preserve"> ADDIN ZOTERO_ITEM CSL_CITATION {"citationID":"FK4mAuLa","properties":{"formattedCitation":"(32\\uc0\\u8211{}39)","plainCitation":"(32–39)","noteIndex":0},"citationItems":[{"id":"1pAavznb/ti5zhkYr","uris":["http://zotero.org/users/9621791/items/S95DKYXV"],"itemData":{"id":69,"type":"article-journal","container-title":"Environmental Science &amp; Technology","DOI":"10.1021/acs.est.7b01296","ISSN":"0013-936X, 1520-5851","issue":"15","journalAbbreviation":"Environ. Sci. Technol.","language":"en","page":"8692-8700","source":"DOI.org (Crossref)","title":"Evaluation of Phi6 Persistence and Suitability as an Enveloped Virus Surrogate","volume":"51","author":[{"family":"Aquino de Carvalho","given":"Nathalia"},{"family":"Stachler","given":"Elyse N."},{"family":"Cimabue","given":"Nicole"},{"family":"Bibby","given":"Kyle"}],"issued":{"date-parts":[["2017",8,1]]}}},{"id":2879,"uris":["http://zotero.org/groups/4708137/items/CNQ2FRI7"],"itemData":{"id":2879,"type":"article-journal","container-title":"COVID-19 Pandemic: Case Studies &amp; Opinions","issue":"1","page":"175–177","title":"Bacteriophage Φ6 as Surrogate and Human-Harmless Viruses to Study Anti-SARS-CoV-2 Approaches","volume":"2","author":[{"family":"Barros","given":"Joana"},{"family":"Ferraz","given":"Maria Pia"},{"family":"Monteiro","given":"Fernando Jorge"}],"issued":{"date-parts":[["2021",1,23]]}}},{"id":2878,"uris":["http://zotero.org/groups/4708137/items/Y5SZ8ZXS"],"itemData":{"id":2878,"type":"article-journal","container-title":"Cold Spring Harbor Symposia on Quantitative Biology","DOI":"10.1101/SQB.1953.018.01.039","ISSN":"0091-7451, 1943-4456","issue":"0","journalAbbreviation":"Cold Spring Harbor Symposia on Quantitative Biology","language":"en","page":"273-279","source":"DOI.org (Crossref)","title":"SOME PROBLEMS OF ANIMAL VIROLOGY AS STUDIED BY THE PLAQUE TECHNIQUE","volume":"18","author":[{"family":"Dulbecco","given":"R."},{"family":"Vogt","given":"M."}],"issued":{"date-parts":[["1953",1,1]]}}},{"id":"1pAavznb/gyjGIyXe","uris":["http://zotero.org/users/9621791/items/9CF5LVNS"],"itemData":{"id":49,"type":"report","abstract":"Abstract\n          The novel coronavirus respiratory syndrome (COVID-19) has now spread worldwide. The relative contribution of viral transmission via fomites is still unclear. SARS-CoV-2 has been shown to survive on inanimate surfaces for several days, yet the factors that determine its survival on surfaces are not well understood. Here we combine microscopy imaging with virus viability assays to study survival of three bacteriophages suggested as good models for human respiratory pathogens: the enveloped Phi6 (a surrogate for SARS-CoV-2), and the non-enveloped PhiX174 and MS2. We measured virus viability in human saliva microdroplets, SM buffer, and water following deposition on glass surfaces at various relative humidities (RH). Although saliva microdroplets dried out rapidly at all tested RH levels (unlike SM that remained hydrated at RH ≥ 57%), survival of all three viruses in dry saliva microdroplets was significantly higher than in water or SM. Thus, RH and hydration conditions are not sufficient to explain virus survival, indicating that the suspended medium, and association with saliva components in particular, likely affect physicochemical properties that determine virus survival. The observed high virus survival in dry saliva deposited on surfaces, under a wide range of RH levels, can have profound implications for human public health, specifically the COVID-19 pandemic.","genre":"preprint","language":"en","note":"DOI: 10.1101/2020.06.15.152983","publisher":"Microbiology","source":"DOI.org (Crossref)","title":"Virus survival in evaporated saliva microdroplets deposited on inanimate surfaces","URL":"http://biorxiv.org/lookup/doi/10.1101/2020.06.15.152983","author":[{"family":"Fedorenko","given":"Aliza"},{"family":"Grinberg","given":"Maor"},{"family":"Orevi","given":"Tomer"},{"family":"Kashtan","given":"Nadav"}],"accessed":{"date-parts":[["2022",6,3]]},"issued":{"date-parts":[["2020",6,16]]}}},{"id":"1pAavznb/FMQIh5Ws","uris":["http://zotero.org/users/9621791/items/2QPK9QNV"],"itemData":{"id":51,"type":"article-journal","abstract":"ABSTRACT\n            \n              Infectious diseases caused by enveloped viruses, such as influenza, severe acute respiratory syndrome (SARS), and Middle East respiratory syndrome (MERS), cause thousands of deaths and billions of dollars of economic losses per year. Studies have found a relationship among temperature, humidity, and influenza virus incidence, transmission, or survival; however, there are contradictory claims about whether absolute humidity (AH) or relative humidity (RH) is most important in mediating virus infectivity. Using the enveloped bacteriophage Phi6, which has been suggested as a surrogate for influenza viruses and coronaviruses, we designed a study to discern whether AH, RH, or temperature is a better predictor of virus survival in droplets. Our results show that Phi6 survived best at high (&gt;85%) and low (&lt;60%) RHs, with a significant decrease in infectivity at mid-range RHs (</w:instrText>
      </w:r>
      <w:r w:rsidR="00DF3316" w:rsidRPr="00B048B3">
        <w:rPr>
          <w:rFonts w:ascii="Cambria Math" w:eastAsia="Calibri Light" w:hAnsi="Cambria Math" w:cs="Cambria Math"/>
          <w:vertAlign w:val="superscript"/>
        </w:rPr>
        <w:instrText>∼</w:instrText>
      </w:r>
      <w:r w:rsidR="00DF3316" w:rsidRPr="00B048B3">
        <w:rPr>
          <w:rFonts w:eastAsia="Calibri Light"/>
          <w:vertAlign w:val="superscript"/>
        </w:rPr>
        <w:instrText xml:space="preserve">60 to 85%). At an AH of less than 22 g · m\n              −3\n              , the loss in infectivity was less than 2 orders of magnitude; however, when the AH was greater than 22 g · m\n              −3\n              , the loss in infectivity was typically greater than 6 orders of magnitude. At a fixed RH of 75%, infectivity was very sensitive to temperature, decreasing two orders of magnitude between 19°C and 25°C. We used random forest modeling to identify the best environmental predictors for modulating virus infectivity. The model explained 83% of variation in Phi6 infectivity and suggested that RH is the most important factor in controlling virus infectivity in droplets. This research provides novel information about the complex interplay between temperature, humidity, and the survival of viruses in droplets.\n            \n            \n              IMPORTANCE\n              Enveloped viruses are responsible for a number of infectious diseases resulting in thousands of deaths and billions of dollars of economic losses per year in the United States. There has been a lively debate in the literature over whether absolute humidity (AH) or relative humidity (RH) modulates virus infectivity. We designed a controlled study and used advanced statistical modeling techniques specifically to address this question. By providing an improved understanding of the relationship between environmental conditions and virus infectivity, our work will ultimately lead to improved strategies for predicting and controlling disease transmission.","container-title":"Applied and Environmental Microbiology","DOI":"10.1128/AEM.00551-18","ISSN":"0099-2240, 1098-5336","issue":"12","journalAbbreviation":"Appl Environ Microbiol","language":"en","page":"e00551-18","source":"DOI.org (Crossref)","title":"Survival of the Enveloped Virus Phi6 in Droplets as a Function of Relative Humidity, Absolute Humidity, and Temperature","volume":"84","author":[{"family":"Prussin","given":"Aaron J."},{"family":"Schwake","given":"David Otto"},{"family":"Lin","given":"Kaisen"},{"family":"Gallagher","given":"Daniel L."},{"family":"Buttling","given":"Lauren"},{"family":"Marr","given":"Linsey C."}],"editor":[{"family":"Schaffner","given":"Donald W."}],"issued":{"date-parts":[["2018",6,15]]}}},{"id":3898,"uris":["http://zotero.org/groups/4708137/items/E4HW8FJA"],"itemData":{"id":3898,"type":"article-journal","container-title":"Heliyon","DOI":"10.1016/j.heliyon.2023.e13565","ISSN":"24058440","issue":"2","journalAbbreviation":"Heliyon","language":"en","page":"e13565","source":"DOI.org (Crossref)","title":"Safe use of PHI6 IN the experimental studies","volume":"9","author":[{"family":"Sanmark","given":"Enni"},{"family":"Kuula","given":"Joel"},{"family":"Laitinen","given":"Sirpa"},{"family":"Oksanen","given":"Lotta-Maria A.H."},{"family":"Bamford","given":"Dennis H."},{"family":"Atanasova","given":"Nina S."}],"issued":{"date-parts":[["2023",2]]}}},{"id":3896,"uris":["http://zotero.org/groups/4708137/items/MUE8F24M"],"itemData":{"id":3896,"type":"article-journal","abstract":"The bacteriophage phi 6 is a virus that belongs to a different Baltimore group than SARS-CoV-2 (group III instead of IV). However, it has a round-like shape and a lipid envelope like SARS-CoV-2, which render it very useful to be used as a surrogate of this infectious pathogen for biosafety reasons. Thus, recent antiviral studies have demonstrated that antiviral materials such as calcium alginate hydrogels, polyester-based fabrics coated with benzalkonium chloride (BAK), polyethylene terephthalate (PET) coated with BAK and polyester-based fabrics coated with cranberry extracts or solidified hand soap produce similar log reductions in viral titers of both types of enveloped viruses after similar viral contact times. Therefore, researchers with no access to biosafety level 3 facilities can perform antiviral tests of a broad range of biomaterials, composites, nanomaterials, nanocomposites, coatings and compounds against the bacteriophage phi 6 as a biosafe viral model of SARS-CoV-2. In fact, this bacteriophage has been used as a surrogate of SARS-CoV-2 to test a broad range of antiviral materials and compounds of different chemical natures (polymers, metals, alloys, ceramics, composites, etc.) and forms (films, coatings, nanomaterials, extracts, porous supports produced by additive manufacturing, etc.) during the current pandemic. Furthermore, this biosafe viral model has also been used as a surrogate of SARS-CoV-2 and other highly pathogenic enveloped viruses such as Ebola and influenza in a wide range of biotechnological applications.","container-title":"International Journal of Molecular Sciences","DOI":"10.3390/ijms23105335","ISSN":"1422-0067","issue":"10","journalAbbreviation":"IJMS","language":"en","page":"5335","source":"DOI.org (Crossref)","title":"Antiviral Characterization of Advanced Materials: Use of Bacteriophage Phi 6 as Surrogate of Enveloped Viruses Such as SARS-CoV-2","title-short":"Antiviral Characterization of Advanced Materials","volume":"23","author":[{"family":"Serrano-Aroca","given":"Ángel"}],"issued":{"date-parts":[["2022",5,10]]}}},{"id":"1pAavznb/vKhAiGlZ","uris":["http://zotero.org/users/9621791/items/IH5QIF5Z"],"itemData":{"id":53,"type":"article-journal","abstract":"Bacteriophages are perceived to be good models for the study of airborne viruses because they are safe to use, some of them display structural features similar to those of human and animal viruses, and they are relatively easy to produce in large quantities. Yet, only a few studies have investigated them as models. It has previously been demonstrated that aerosolization, environmental conditions, and sampling conditions affect viral infectivity, but viral infectivity is virus dependent. Thus, several virus models are likely needed to study their general behavior in aerosols. The aim of this study was to compare the effects of aerosolization and sampling on the infectivity of five tail-less bacteriophages and two pathogenic viruses: MS2 (a single-stranded RNA [ssRNA] phage of the Leviviridae family), Φ6 (a segmented double-stranded RNA [dsRNA] phage of the Cystoviridae family), ΦX174 (a single-stranded DNA [ssDNA] phage of the Microviridae family), PM2 (a double-stranded DNA [dsDNA] phage of the Corticoviridae family), PR772 (a dsDNA phage of the Tectiviridae family), human influenza A virus H1N1 (an ssRNA virus of the Orthomyxoviridae family), and the poultry virus Newcastle disease virus (NDV; an ssRNA virus of the Paramyxoviridae family). Three nebulizers and two nebulization salt buffers (with or without organic fluid) were tested, as were two aerosol sampling devices, a liquid cyclone (SKC BioSampler) and a dry cyclone (National Institute for Occupational Safety and Health two-stage cyclone bioaerosol sampler). The presence of viruses in collected air samples was detected by culture and quantitative PCR (qPCR). Our results showed that these selected five phages behave differently when aerosolized and sampled. RNA phage MS2 and ssDNA phage ΦX174 were the most resistant to aerosolization and sampling. The presence of organic fluid in the nebulization buffer protected phages PR772 and Φ6 throughout the aerosolization and sampling with dry cyclones. In this experimental setup, the behavior of the influenza virus resembled that of phages PR772 and Φ6, while the behavior of NDV was closer to that of phages MS2 and ΦX174. These results provide critical information for the selection of appropriate phage models to mimic the behavior of specific human and animal viruses in aerosols.","container-title":"Applied and Environmental Microbiology","DOI":"10.1128/AEM.00767-14","ISSN":"1098-5336","issue":"14","journalAbbreviation":"Appl Environ Microbiol","language":"eng","note":"PMID: 24795379\nPMCID: PMC4068686","page":"4242-4250","source":"PubMed","title":"Comparison of five bacteriophages as models for viral aerosol studies","volume":"80","author":[{"family":"Turgeon","given":"Nathalie"},{"family":"Toulouse","given":"Marie-Josée"},{"family":"Martel","given":"Bruno"},{"family":"Moineau","given":"Sylvain"},{"family":"Duchaine","given":"Caroline"}],"issued":{"date-parts":[["2014",7]]}}}],"schema":"https://github.com/citation-style-language/schema/raw/master/csl-citation.json"} </w:instrText>
      </w:r>
      <w:r w:rsidRPr="00B048B3">
        <w:rPr>
          <w:rFonts w:eastAsia="Calibri Light"/>
          <w:vertAlign w:val="superscript"/>
        </w:rPr>
        <w:fldChar w:fldCharType="separate"/>
      </w:r>
      <w:r w:rsidR="00E87FB2" w:rsidRPr="00B048B3">
        <w:rPr>
          <w:vertAlign w:val="superscript"/>
        </w:rPr>
        <w:t>32–39</w:t>
      </w:r>
      <w:r w:rsidRPr="00B048B3">
        <w:rPr>
          <w:rFonts w:eastAsia="Calibri Light"/>
          <w:vertAlign w:val="superscript"/>
        </w:rPr>
        <w:fldChar w:fldCharType="end"/>
      </w:r>
      <w:r w:rsidRPr="00B048B3">
        <w:rPr>
          <w:rFonts w:eastAsia="Calibri Light"/>
        </w:rPr>
        <w:t>.</w:t>
      </w:r>
      <w:r w:rsidRPr="00B048B3">
        <w:rPr>
          <w:rFonts w:eastAsia="Times New Roman"/>
        </w:rPr>
        <w:t xml:space="preserve"> </w:t>
      </w:r>
    </w:p>
    <w:p w14:paraId="5194CC6F" w14:textId="77777777" w:rsidR="00126809" w:rsidRPr="00B048B3" w:rsidRDefault="00126809" w:rsidP="00D31FE9">
      <w:pPr>
        <w:rPr>
          <w:rFonts w:eastAsia="Calibri Light"/>
        </w:rPr>
      </w:pPr>
    </w:p>
    <w:p w14:paraId="2C472588" w14:textId="272EA0D2" w:rsidR="003A7149" w:rsidRPr="00B048B3" w:rsidRDefault="00F0655A" w:rsidP="00D31FE9">
      <w:pPr>
        <w:rPr>
          <w:rFonts w:eastAsia="Calibri Light"/>
        </w:rPr>
      </w:pPr>
      <w:r w:rsidRPr="00B048B3">
        <w:rPr>
          <w:rFonts w:eastAsia="Calibri Light"/>
        </w:rPr>
        <w:t>T</w:t>
      </w:r>
      <w:r w:rsidR="006C1AED" w:rsidRPr="00B048B3">
        <w:rPr>
          <w:rFonts w:eastAsia="Calibri Light"/>
        </w:rPr>
        <w:t xml:space="preserve">he objective of this study was </w:t>
      </w:r>
      <w:r w:rsidR="00126809" w:rsidRPr="00B048B3">
        <w:rPr>
          <w:rFonts w:eastAsia="Calibri Light"/>
        </w:rPr>
        <w:t>first to</w:t>
      </w:r>
      <w:r w:rsidR="006C1AED" w:rsidRPr="00B048B3">
        <w:rPr>
          <w:rFonts w:eastAsia="Calibri Light"/>
        </w:rPr>
        <w:t xml:space="preserve"> </w:t>
      </w:r>
      <w:r w:rsidR="006C1AED" w:rsidRPr="00B048B3">
        <w:rPr>
          <w:rFonts w:eastAsia="Times New Roman"/>
        </w:rPr>
        <w:t>a</w:t>
      </w:r>
      <w:r w:rsidRPr="00B048B3">
        <w:rPr>
          <w:rFonts w:eastAsia="Times New Roman"/>
        </w:rPr>
        <w:t>nalyze the anti</w:t>
      </w:r>
      <w:r w:rsidR="00AA0377" w:rsidRPr="00B048B3">
        <w:rPr>
          <w:rFonts w:eastAsia="Times New Roman"/>
        </w:rPr>
        <w:t>-</w:t>
      </w:r>
      <w:r w:rsidRPr="00B048B3">
        <w:rPr>
          <w:rFonts w:eastAsia="Times New Roman"/>
        </w:rPr>
        <w:t xml:space="preserve">viral </w:t>
      </w:r>
      <w:r w:rsidR="006C1AED" w:rsidRPr="00B048B3">
        <w:rPr>
          <w:rFonts w:eastAsia="Times New Roman"/>
        </w:rPr>
        <w:t>effica</w:t>
      </w:r>
      <w:r w:rsidRPr="00B048B3">
        <w:rPr>
          <w:rFonts w:eastAsia="Times New Roman"/>
        </w:rPr>
        <w:t>c</w:t>
      </w:r>
      <w:r w:rsidR="006C1AED" w:rsidRPr="00B048B3">
        <w:rPr>
          <w:rFonts w:eastAsia="Times New Roman"/>
        </w:rPr>
        <w:t xml:space="preserve">y </w:t>
      </w:r>
      <w:r w:rsidRPr="00B048B3">
        <w:rPr>
          <w:rFonts w:eastAsia="Times New Roman"/>
        </w:rPr>
        <w:t xml:space="preserve">of the selected filter coating materials containing copper and silver by surface through surface testing with Phi6 bacteriophage prior to their use in air filtration. </w:t>
      </w:r>
      <w:r w:rsidRPr="00B048B3">
        <w:rPr>
          <w:rFonts w:eastAsia="Calibri Light"/>
        </w:rPr>
        <w:t>Subsequently, these copper- and silver-based surface treatment materials were assessed on air</w:t>
      </w:r>
      <w:r w:rsidR="006544DA" w:rsidRPr="00B048B3">
        <w:rPr>
          <w:rFonts w:eastAsia="Calibri Light"/>
        </w:rPr>
        <w:t xml:space="preserve"> pre-filter</w:t>
      </w:r>
      <w:r w:rsidRPr="00B048B3">
        <w:rPr>
          <w:rFonts w:eastAsia="Calibri Light"/>
        </w:rPr>
        <w:t xml:space="preserve">s to evaluate their capacity to enhance both filtration and elimination properties against airborne viruses. </w:t>
      </w:r>
    </w:p>
    <w:p w14:paraId="68E20530" w14:textId="77777777" w:rsidR="00E01F9C" w:rsidRPr="00B048B3" w:rsidRDefault="00E01F9C" w:rsidP="00D31FE9">
      <w:pPr>
        <w:rPr>
          <w:b/>
        </w:rPr>
      </w:pPr>
    </w:p>
    <w:p w14:paraId="41EDF767" w14:textId="2772B76C" w:rsidR="00E01F9C" w:rsidRPr="00B048B3" w:rsidRDefault="00F0655A" w:rsidP="00D31FE9">
      <w:r w:rsidRPr="00B048B3">
        <w:rPr>
          <w:b/>
        </w:rPr>
        <w:t>PROTOCOL:</w:t>
      </w:r>
    </w:p>
    <w:p w14:paraId="04325BEF" w14:textId="6F93F404" w:rsidR="00B2086B" w:rsidRPr="00B048B3" w:rsidRDefault="00F0655A" w:rsidP="00D31FE9">
      <w:pPr>
        <w:rPr>
          <w:b/>
          <w:bCs/>
        </w:rPr>
      </w:pPr>
      <w:r w:rsidRPr="00B048B3">
        <w:rPr>
          <w:b/>
          <w:bCs/>
        </w:rPr>
        <w:t>Virus, strains, growth media, and infectious virus counts</w:t>
      </w:r>
    </w:p>
    <w:p w14:paraId="1AFD9F84" w14:textId="100F0738" w:rsidR="00B2086B" w:rsidRPr="00B048B3" w:rsidRDefault="00F0655A" w:rsidP="00D31FE9">
      <w:r w:rsidRPr="00B048B3">
        <w:t>The bacteriophage Phi6, originally provided to the research group by Dr. Anne K. Vidaver</w:t>
      </w:r>
      <w:r w:rsidR="00F62885" w:rsidRPr="00B048B3">
        <w:rPr>
          <w:vertAlign w:val="superscript"/>
        </w:rPr>
        <w:fldChar w:fldCharType="begin"/>
      </w:r>
      <w:r w:rsidR="00DF3316" w:rsidRPr="00B048B3">
        <w:rPr>
          <w:vertAlign w:val="superscript"/>
        </w:rPr>
        <w:instrText xml:space="preserve"> ADDIN ZOTERO_ITEM CSL_CITATION {"citationID":"nNe40uJh","properties":{"formattedCitation":"(40)","plainCitation":"(40)","noteIndex":0},"citationItems":[{"id":2889,"uris":["http://zotero.org/groups/4708137/items/XWYNZW3E"],"itemData":{"id":2889,"type":"article-journal","abstract":"The purification and properties of a lipid-containing bacteriophage, φ6, are described. The phage contains a lipid envelope which is probably essential for infection. Infectivity of φ6 was lost in the presence of organic solvents, sodium deoxycholate, and phospholipase A. The fatty acid composition of the phage lipid was similar to that of the\n              Pseudomonas phaseolicola\n              host cells. The phage was composed of about 25% lipid, 13% RNA, and 62% protein. The buoyant density of φ6 was 1.27 g/ml in cesium chloride. The morphology of φ6 was unusual; it had a polyhedral head of about 60 nm surrounded by a membranous, compressible envelope which appeared to assume an elongated configuration upon attachment to pili. The adsorption rate constant was 3.3 × 10\n              −10\n              ml/min in a semi-synthetic medium and 3.8 × 10\n              −10\n              ml/min in a nutrient broth-yeast extract medium. The latent period was shorter in the former medium (80-115 min compared with 120-160 min), and the average burst size was larger (250-400 compared with 125-150). The eclipse period coincided with the latent period.","container-title":"Journal of Virology","DOI":"10.1128/jvi.11.5.799-805.1973","ISSN":"0022-538X, 1098-5514","issue":"5","journalAbbreviation":"J Virol","language":"en","page":"799-805","source":"DOI.org (Crossref)","title":"Bacteriophage φ6: a Lipid-Containing Virus of &lt;i&gt;Pseudomonas phaseolicola&lt;/i&gt;","title-short":"Bacteriophage φ6","volume":"11","author":[{"family":"Vidaver","given":"Anne K."},{"family":"Koski","given":"R. K."},{"family":"Van Etten","given":"J. L."}],"issued":{"date-parts":[["1973",5]]}}}],"schema":"https://github.com/citation-style-language/schema/raw/master/csl-citation.json"} </w:instrText>
      </w:r>
      <w:r w:rsidR="00F62885" w:rsidRPr="00B048B3">
        <w:rPr>
          <w:vertAlign w:val="superscript"/>
        </w:rPr>
        <w:fldChar w:fldCharType="separate"/>
      </w:r>
      <w:r w:rsidR="00E87FB2" w:rsidRPr="00B048B3">
        <w:rPr>
          <w:vertAlign w:val="superscript"/>
        </w:rPr>
        <w:t>40</w:t>
      </w:r>
      <w:r w:rsidR="00F62885" w:rsidRPr="00B048B3">
        <w:rPr>
          <w:vertAlign w:val="superscript"/>
        </w:rPr>
        <w:fldChar w:fldCharType="end"/>
      </w:r>
      <w:r w:rsidRPr="00B048B3">
        <w:t xml:space="preserve">, was propagated using </w:t>
      </w:r>
      <w:r w:rsidRPr="00B048B3">
        <w:rPr>
          <w:i/>
          <w:iCs/>
        </w:rPr>
        <w:t xml:space="preserve">Pseudomonas </w:t>
      </w:r>
      <w:proofErr w:type="spellStart"/>
      <w:r w:rsidRPr="00B048B3">
        <w:rPr>
          <w:i/>
          <w:iCs/>
        </w:rPr>
        <w:t>syringae</w:t>
      </w:r>
      <w:proofErr w:type="spellEnd"/>
      <w:r w:rsidRPr="00B048B3">
        <w:t xml:space="preserve"> </w:t>
      </w:r>
      <w:proofErr w:type="spellStart"/>
      <w:r w:rsidRPr="00B048B3">
        <w:t>pv</w:t>
      </w:r>
      <w:proofErr w:type="spellEnd"/>
      <w:r w:rsidRPr="00B048B3">
        <w:t xml:space="preserve">. </w:t>
      </w:r>
      <w:proofErr w:type="spellStart"/>
      <w:r w:rsidRPr="00B048B3">
        <w:rPr>
          <w:i/>
          <w:iCs/>
        </w:rPr>
        <w:t>phaseolicola</w:t>
      </w:r>
      <w:proofErr w:type="spellEnd"/>
      <w:r w:rsidRPr="00B048B3">
        <w:t xml:space="preserve"> HB10Y </w:t>
      </w:r>
      <w:proofErr w:type="gramStart"/>
      <w:r w:rsidRPr="00B048B3">
        <w:t>as</w:t>
      </w:r>
      <w:proofErr w:type="gramEnd"/>
      <w:r w:rsidRPr="00B048B3">
        <w:t xml:space="preserve"> the host bacterium. The host was cultivated in Luria–Bertani (LB) medium at 22 °C. Phi6 agar stocks were prepared from frozen material through serial dilution, following the protocol of Bamford et al. (1995)</w:t>
      </w:r>
      <w:r w:rsidR="00F62885" w:rsidRPr="00B048B3">
        <w:rPr>
          <w:vertAlign w:val="superscript"/>
        </w:rPr>
        <w:fldChar w:fldCharType="begin"/>
      </w:r>
      <w:r w:rsidR="00DF3316" w:rsidRPr="00B048B3">
        <w:rPr>
          <w:vertAlign w:val="superscript"/>
        </w:rPr>
        <w:instrText xml:space="preserve"> ADDIN ZOTERO_ITEM CSL_CITATION {"citationID":"xmYWZpFT","properties":{"formattedCitation":"(41)","plainCitation":"(41)","noteIndex":0},"citationItems":[{"id":2787,"uris":["http://zotero.org/groups/4708137/items/GCAD7HV4"],"itemData":{"id":2787,"type":"chapter","container-title":"Methods in Molecular Genetics","DOI":"10.1016/S1067-2389(06)80028-2","ISBN":"978-0-12-044308-6","language":"en","page":"455-474","publisher":"Elsevier","source":"DOI.org (Crossref)","title":"[25] Isolation, purification, and function of assembly intermediates and subviral particles of bacteriophages PRD1 and σ6","URL":"https://linkinghub.elsevier.com/retrieve/pii/S1067238906800282","volume":"6","author":[{"family":"Bamford","given":"Dennis H."},{"family":"Ojala","given":"Päivi M."},{"family":"Frilander","given":"Mikko"},{"family":"Walin","given":"Laura"},{"family":"Bamford","given":"Jaana K.H."}],"accessed":{"date-parts":[["2022",6,6]]},"issued":{"date-parts":[["1995"]]}}}],"schema":"https://github.com/citation-style-language/schema/raw/master/csl-citation.json"} </w:instrText>
      </w:r>
      <w:r w:rsidR="00F62885" w:rsidRPr="00B048B3">
        <w:rPr>
          <w:vertAlign w:val="superscript"/>
        </w:rPr>
        <w:fldChar w:fldCharType="separate"/>
      </w:r>
      <w:r w:rsidR="00E87FB2" w:rsidRPr="00B048B3">
        <w:rPr>
          <w:vertAlign w:val="superscript"/>
        </w:rPr>
        <w:t>41</w:t>
      </w:r>
      <w:r w:rsidR="00F62885" w:rsidRPr="00B048B3">
        <w:rPr>
          <w:vertAlign w:val="superscript"/>
        </w:rPr>
        <w:fldChar w:fldCharType="end"/>
      </w:r>
      <w:r w:rsidRPr="00B048B3">
        <w:t xml:space="preserve">, and used for both surface viability assays and virus purification. </w:t>
      </w:r>
    </w:p>
    <w:p w14:paraId="0EE710B4" w14:textId="77777777" w:rsidR="00126809" w:rsidRPr="00B048B3" w:rsidRDefault="00126809" w:rsidP="00D31FE9"/>
    <w:p w14:paraId="0EDD4D91" w14:textId="73611D51" w:rsidR="00B2086B" w:rsidRPr="00B048B3" w:rsidRDefault="00F0655A" w:rsidP="00D31FE9">
      <w:r w:rsidRPr="00B048B3">
        <w:t xml:space="preserve">Purification and concentration of Phi6 were performed according to </w:t>
      </w:r>
      <w:r w:rsidR="00126809" w:rsidRPr="00B048B3">
        <w:t xml:space="preserve">the </w:t>
      </w:r>
      <w:r w:rsidR="00F62885" w:rsidRPr="00B048B3">
        <w:t xml:space="preserve">protocol developed by </w:t>
      </w:r>
      <w:r w:rsidRPr="00B048B3">
        <w:t>Bamford et al. (1995)</w:t>
      </w:r>
      <w:r w:rsidR="00F62885" w:rsidRPr="00B048B3">
        <w:rPr>
          <w:vertAlign w:val="superscript"/>
        </w:rPr>
        <w:fldChar w:fldCharType="begin"/>
      </w:r>
      <w:r w:rsidR="00DF3316" w:rsidRPr="00B048B3">
        <w:rPr>
          <w:vertAlign w:val="superscript"/>
        </w:rPr>
        <w:instrText xml:space="preserve"> ADDIN ZOTERO_ITEM CSL_CITATION {"citationID":"t0qVkYd2","properties":{"formattedCitation":"(41)","plainCitation":"(41)","noteIndex":0},"citationItems":[{"id":2787,"uris":["http://zotero.org/groups/4708137/items/GCAD7HV4"],"itemData":{"id":2787,"type":"chapter","container-title":"Methods in Molecular Genetics","DOI":"10.1016/S1067-2389(06)80028-2","ISBN":"978-0-12-044308-6","language":"en","page":"455-474","publisher":"Elsevier","source":"DOI.org (Crossref)","title":"[25] Isolation, purification, and function of assembly intermediates and subviral particles of bacteriophages PRD1 and σ6","URL":"https://linkinghub.elsevier.com/retrieve/pii/S1067238906800282","volume":"6","author":[{"family":"Bamford","given":"Dennis H."},{"family":"Ojala","given":"Päivi M."},{"family":"Frilander","given":"Mikko"},{"family":"Walin","given":"Laura"},{"family":"Bamford","given":"Jaana K.H."}],"accessed":{"date-parts":[["2022",6,6]]},"issued":{"date-parts":[["1995"]]}}}],"schema":"https://github.com/citation-style-language/schema/raw/master/csl-citation.json"} </w:instrText>
      </w:r>
      <w:r w:rsidR="00F62885" w:rsidRPr="00B048B3">
        <w:rPr>
          <w:vertAlign w:val="superscript"/>
        </w:rPr>
        <w:fldChar w:fldCharType="separate"/>
      </w:r>
      <w:r w:rsidR="00E87FB2" w:rsidRPr="00B048B3">
        <w:rPr>
          <w:vertAlign w:val="superscript"/>
        </w:rPr>
        <w:t>41</w:t>
      </w:r>
      <w:r w:rsidR="00F62885" w:rsidRPr="00B048B3">
        <w:rPr>
          <w:vertAlign w:val="superscript"/>
        </w:rPr>
        <w:fldChar w:fldCharType="end"/>
      </w:r>
      <w:r w:rsidRPr="00B048B3">
        <w:t>. The resulting suspension was diluted in 20 mM potassium phosphate (K₃PO₄) buffer containing 1 mM magnesium chloride (</w:t>
      </w:r>
      <w:proofErr w:type="spellStart"/>
      <w:r w:rsidRPr="00B048B3">
        <w:t>MgCl</w:t>
      </w:r>
      <w:proofErr w:type="spellEnd"/>
      <w:r w:rsidRPr="00B048B3">
        <w:t>₂), adjusted to pH 7.2, to yield a final titer of 5 × 10</w:t>
      </w:r>
      <w:r w:rsidR="00C7608C" w:rsidRPr="00B048B3">
        <w:rPr>
          <w:vertAlign w:val="superscript"/>
        </w:rPr>
        <w:t>10</w:t>
      </w:r>
      <w:r w:rsidRPr="00B048B3">
        <w:t>–10</w:t>
      </w:r>
      <w:r w:rsidR="00C7608C" w:rsidRPr="00B048B3">
        <w:rPr>
          <w:vertAlign w:val="superscript"/>
        </w:rPr>
        <w:t>11</w:t>
      </w:r>
      <w:r w:rsidRPr="00B048B3">
        <w:t xml:space="preserve"> plaque-forming units per milliliter (</w:t>
      </w:r>
      <w:r w:rsidR="00C443CF" w:rsidRPr="00B048B3">
        <w:rPr>
          <w:rFonts w:eastAsiaTheme="majorEastAsia"/>
        </w:rPr>
        <w:t>PFU/mL</w:t>
      </w:r>
      <w:r w:rsidRPr="00B048B3">
        <w:t>). This prepared suspension was subsequently used for aerosol generation experiments.</w:t>
      </w:r>
    </w:p>
    <w:p w14:paraId="703970D8" w14:textId="77777777" w:rsidR="002D5E16" w:rsidRPr="00B048B3" w:rsidRDefault="002D5E16" w:rsidP="00D31FE9"/>
    <w:p w14:paraId="11029685" w14:textId="4FBFB21E" w:rsidR="007F411B" w:rsidRPr="00B048B3" w:rsidRDefault="007F411B" w:rsidP="00D31FE9">
      <w:r w:rsidRPr="00B048B3">
        <w:t>Enumeration of infectious viral particles was performed using  standard double-layer agar overlay plaque assay</w:t>
      </w:r>
      <w:r w:rsidR="00A83148" w:rsidRPr="00B048B3">
        <w:t>, which was optimized for bacteriophage Phi6</w:t>
      </w:r>
      <w:r w:rsidR="00A83148" w:rsidRPr="00B048B3">
        <w:rPr>
          <w:vertAlign w:val="superscript"/>
        </w:rPr>
        <w:fldChar w:fldCharType="begin"/>
      </w:r>
      <w:r w:rsidR="00A83148" w:rsidRPr="00B048B3">
        <w:rPr>
          <w:vertAlign w:val="superscript"/>
        </w:rPr>
        <w:instrText xml:space="preserve"> ADDIN ZOTERO_ITEM CSL_CITATION {"citationID":"X5M4IBzb","properties":{"formattedCitation":"(42)","plainCitation":"(42)","noteIndex":0},"citationItems":[{"id":4196,"uris":["http://zotero.org/users/8553190/items/PFC8ENLT"],"itemData":{"id":4196,"type":"paper-conference","container-title":"Annales de l'Institut Pasteur","publisher":"Masson Publishing, France","source":"Google Scholar","title":"Des relations numériques entre bactéries lysogènes et particules de bactériophages","URL":"https://orbi.uliege.be/bitstream/2268/267857/1/Des%20relations%20num%C3%A9riques%20entre%20bact%C3%A9ries%20lysog%C3%A8nes%20et%20particules%20de%20bact%C3%A9riophages.pdf","volume":"57","author":[{"family":"Gratia","given":"André"}],"accessed":{"date-parts":[["2026",4,9]]},"issued":{"date-parts":[["1936"]]}}}],"schema":"https://github.com/citation-style-language/schema/raw/master/csl-citation.json"} </w:instrText>
      </w:r>
      <w:r w:rsidR="00A83148" w:rsidRPr="00B048B3">
        <w:rPr>
          <w:vertAlign w:val="superscript"/>
        </w:rPr>
        <w:fldChar w:fldCharType="separate"/>
      </w:r>
      <w:r w:rsidR="00A83148" w:rsidRPr="00B048B3">
        <w:rPr>
          <w:vertAlign w:val="superscript"/>
        </w:rPr>
        <w:t>42</w:t>
      </w:r>
      <w:r w:rsidR="00A83148" w:rsidRPr="00B048B3">
        <w:rPr>
          <w:vertAlign w:val="superscript"/>
        </w:rPr>
        <w:fldChar w:fldCharType="end"/>
      </w:r>
      <w:r w:rsidR="00B51CF0" w:rsidRPr="00B048B3">
        <w:t>. Briefly</w:t>
      </w:r>
      <w:r w:rsidR="007B4BE8" w:rsidRPr="00B048B3">
        <w:t>, first</w:t>
      </w:r>
      <w:r w:rsidRPr="00B048B3">
        <w:t xml:space="preserve"> serial dilutions in </w:t>
      </w:r>
      <w:r w:rsidR="00791A40" w:rsidRPr="00B048B3">
        <w:t xml:space="preserve">LB medium </w:t>
      </w:r>
      <w:r w:rsidR="00A83148" w:rsidRPr="00B048B3">
        <w:t>were</w:t>
      </w:r>
      <w:r w:rsidR="00791A40" w:rsidRPr="00B048B3">
        <w:t xml:space="preserve"> prepared for each virus- or control sample,</w:t>
      </w:r>
      <w:r w:rsidR="00A83148" w:rsidRPr="00B048B3">
        <w:t xml:space="preserve"> after which</w:t>
      </w:r>
      <w:r w:rsidR="00791A40" w:rsidRPr="00B048B3">
        <w:t xml:space="preserve"> to 100 µL of each dilution</w:t>
      </w:r>
      <w:r w:rsidR="00A83148" w:rsidRPr="00B048B3">
        <w:t>,</w:t>
      </w:r>
      <w:r w:rsidR="00791A40" w:rsidRPr="00B048B3">
        <w:t xml:space="preserve"> 200 µL of host bacterium suspension and 3 mL </w:t>
      </w:r>
      <w:r w:rsidR="00A83148" w:rsidRPr="00B048B3">
        <w:t xml:space="preserve">of </w:t>
      </w:r>
      <w:r w:rsidR="00791A40" w:rsidRPr="00B048B3">
        <w:t xml:space="preserve">soft agar </w:t>
      </w:r>
      <w:r w:rsidR="00A83148" w:rsidRPr="00B048B3">
        <w:t>wer</w:t>
      </w:r>
      <w:r w:rsidR="00791A40" w:rsidRPr="00B048B3">
        <w:t xml:space="preserve">e added. The soft agar </w:t>
      </w:r>
      <w:r w:rsidR="00A83148" w:rsidRPr="00B048B3">
        <w:t>mixtures were</w:t>
      </w:r>
      <w:r w:rsidR="00791A40" w:rsidRPr="00B048B3">
        <w:t xml:space="preserve"> overlayed on top of LB agar </w:t>
      </w:r>
      <w:proofErr w:type="gramStart"/>
      <w:r w:rsidR="00791A40" w:rsidRPr="00B048B3">
        <w:t>plate</w:t>
      </w:r>
      <w:r w:rsidR="00A83148" w:rsidRPr="00B048B3">
        <w:t>s</w:t>
      </w:r>
      <w:proofErr w:type="gramEnd"/>
      <w:r w:rsidR="00791A40" w:rsidRPr="00B048B3">
        <w:t xml:space="preserve"> and the plates </w:t>
      </w:r>
      <w:r w:rsidR="00A83148" w:rsidRPr="00B048B3">
        <w:t>wer</w:t>
      </w:r>
      <w:r w:rsidR="00791A40" w:rsidRPr="00B048B3">
        <w:t xml:space="preserve">e incubated at 22 °C overnight. Plaques are then counted and number of </w:t>
      </w:r>
      <w:r w:rsidR="007B4BE8" w:rsidRPr="00B048B3">
        <w:t xml:space="preserve">PFU/mL were calculated </w:t>
      </w:r>
      <w:r w:rsidRPr="00B048B3">
        <w:t xml:space="preserve">as </w:t>
      </w:r>
      <w:proofErr w:type="gramStart"/>
      <w:r w:rsidRPr="00B048B3">
        <w:t>( plaques</w:t>
      </w:r>
      <w:proofErr w:type="gramEnd"/>
      <w:r w:rsidRPr="00B048B3">
        <w:t xml:space="preserve"> × dilution </w:t>
      </w:r>
      <w:proofErr w:type="gramStart"/>
      <w:r w:rsidRPr="00B048B3">
        <w:t>factor )</w:t>
      </w:r>
      <w:proofErr w:type="gramEnd"/>
      <w:r w:rsidRPr="00B048B3">
        <w:t xml:space="preserve"> / volume plated.</w:t>
      </w:r>
    </w:p>
    <w:p w14:paraId="6BF62124" w14:textId="77777777" w:rsidR="00B2086B" w:rsidRPr="00B048B3" w:rsidRDefault="00B2086B" w:rsidP="00D31FE9"/>
    <w:p w14:paraId="5AF57982" w14:textId="454C8E58" w:rsidR="00B2086B" w:rsidRPr="00B048B3" w:rsidRDefault="00F0655A" w:rsidP="00D31FE9">
      <w:pPr>
        <w:rPr>
          <w:b/>
          <w:bCs/>
        </w:rPr>
      </w:pPr>
      <w:proofErr w:type="spellStart"/>
      <w:r w:rsidRPr="00B048B3">
        <w:rPr>
          <w:b/>
          <w:bCs/>
        </w:rPr>
        <w:t>qRT</w:t>
      </w:r>
      <w:proofErr w:type="spellEnd"/>
      <w:r w:rsidRPr="00B048B3">
        <w:rPr>
          <w:b/>
          <w:bCs/>
        </w:rPr>
        <w:t>-PCR analysis</w:t>
      </w:r>
    </w:p>
    <w:p w14:paraId="7DE9C7AE" w14:textId="1E95B973" w:rsidR="00F62885" w:rsidRPr="00B048B3" w:rsidRDefault="00F0655A" w:rsidP="00D31FE9">
      <w:r w:rsidRPr="00B048B3">
        <w:t>Sample preparation for quantitative reverse transcript</w:t>
      </w:r>
      <w:r w:rsidR="000133D3" w:rsidRPr="00B048B3">
        <w:t>ion</w:t>
      </w:r>
      <w:r w:rsidRPr="00B048B3">
        <w:t xml:space="preserve"> real-time polymerase chain reaction (</w:t>
      </w:r>
      <w:proofErr w:type="spellStart"/>
      <w:r w:rsidRPr="00B048B3">
        <w:t>qRT</w:t>
      </w:r>
      <w:proofErr w:type="spellEnd"/>
      <w:r w:rsidRPr="00B048B3">
        <w:t xml:space="preserve">-PCR) followed the protocol of </w:t>
      </w:r>
      <w:proofErr w:type="spellStart"/>
      <w:r w:rsidRPr="00B048B3">
        <w:t>Gregorova</w:t>
      </w:r>
      <w:proofErr w:type="spellEnd"/>
      <w:r w:rsidRPr="00B048B3">
        <w:t xml:space="preserve"> et al. (2022)</w:t>
      </w:r>
      <w:r w:rsidRPr="00B048B3">
        <w:rPr>
          <w:vertAlign w:val="superscript"/>
        </w:rPr>
        <w:fldChar w:fldCharType="begin"/>
      </w:r>
      <w:r w:rsidR="00A83148" w:rsidRPr="00B048B3">
        <w:rPr>
          <w:vertAlign w:val="superscript"/>
        </w:rPr>
        <w:instrText xml:space="preserve"> ADDIN ZOTERO_ITEM CSL_CITATION {"citationID":"UJlsWRjy","properties":{"formattedCitation":"(43)","plainCitation":"(43)","noteIndex":0},"citationItems":[{"id":2776,"uris":["http://zotero.org/groups/4708137/items/QW3KFSL7"],"itemData":{"id":2776,"type":"article-journal","container-title":"MethodsX","DOI":"10.1016/j.mex.2022.101737","ISSN":"22150161","journalAbbreviation":"MethodsX","language":"en","page":"101737","source":"DOI.org (Crossref)","title":"An improved RT-qPCR method for direct quantification of enveloped RNA viruses","volume":"9","author":[{"family":"Gregorova","given":"Pavlina"},{"family":"Heinonen","given":"Minna-Maria K."},{"family":"Sarin","given":"L. Peter"}],"issued":{"date-parts":[["2022"]]}}}],"schema":"https://github.com/citation-style-language/schema/raw/master/csl-citation.json"} </w:instrText>
      </w:r>
      <w:r w:rsidRPr="00B048B3">
        <w:rPr>
          <w:vertAlign w:val="superscript"/>
        </w:rPr>
        <w:fldChar w:fldCharType="separate"/>
      </w:r>
      <w:r w:rsidR="00A83148" w:rsidRPr="00B048B3">
        <w:rPr>
          <w:vertAlign w:val="superscript"/>
        </w:rPr>
        <w:t>43</w:t>
      </w:r>
      <w:r w:rsidRPr="00B048B3">
        <w:rPr>
          <w:vertAlign w:val="superscript"/>
        </w:rPr>
        <w:fldChar w:fldCharType="end"/>
      </w:r>
      <w:r w:rsidRPr="00B048B3">
        <w:t>. Standard curves for P2 and P8 RNA were generated using a 10-fold dilution series ranging from 10² to 10⁹ molecules per 5 µ</w:t>
      </w:r>
      <w:r w:rsidR="00671766" w:rsidRPr="00B048B3">
        <w:t>L</w:t>
      </w:r>
      <w:r w:rsidRPr="00B048B3">
        <w:t xml:space="preserve">. Each dilution was processed identically to experimental samples, including chloroform addition, </w:t>
      </w:r>
      <w:proofErr w:type="spellStart"/>
      <w:r w:rsidRPr="00B048B3">
        <w:t>vortexing</w:t>
      </w:r>
      <w:proofErr w:type="spellEnd"/>
      <w:r w:rsidRPr="00B048B3">
        <w:t>, centrifugation</w:t>
      </w:r>
      <w:r w:rsidR="00AE60F7" w:rsidRPr="00B048B3">
        <w:t xml:space="preserve"> at 10000</w:t>
      </w:r>
      <w:r w:rsidR="00126809" w:rsidRPr="00B048B3">
        <w:t xml:space="preserve"> </w:t>
      </w:r>
      <w:r w:rsidR="00AE60F7" w:rsidRPr="00B048B3">
        <w:t>×</w:t>
      </w:r>
      <w:r w:rsidR="00126809" w:rsidRPr="00B048B3">
        <w:t xml:space="preserve"> </w:t>
      </w:r>
      <w:r w:rsidR="00AE60F7" w:rsidRPr="00B048B3">
        <w:rPr>
          <w:i/>
          <w:iCs/>
        </w:rPr>
        <w:t>g</w:t>
      </w:r>
      <w:r w:rsidR="00AE60F7" w:rsidRPr="00B048B3">
        <w:t xml:space="preserve"> for 1 min at 22</w:t>
      </w:r>
      <w:r w:rsidR="00126809" w:rsidRPr="00B048B3">
        <w:t xml:space="preserve"> </w:t>
      </w:r>
      <w:r w:rsidR="00AE60F7" w:rsidRPr="00B048B3">
        <w:t>°C</w:t>
      </w:r>
      <w:r w:rsidRPr="00B048B3">
        <w:t>, and cycling</w:t>
      </w:r>
      <w:r w:rsidR="008805C6" w:rsidRPr="00B048B3">
        <w:t xml:space="preserve"> (</w:t>
      </w:r>
      <w:r w:rsidR="00974C35" w:rsidRPr="00B048B3">
        <w:t xml:space="preserve">cycle and primer information in </w:t>
      </w:r>
      <w:r w:rsidR="008805C6" w:rsidRPr="00B048B3">
        <w:rPr>
          <w:b/>
          <w:bCs/>
        </w:rPr>
        <w:t>Supplementary Table</w:t>
      </w:r>
      <w:r w:rsidR="00974C35" w:rsidRPr="00B048B3">
        <w:rPr>
          <w:b/>
          <w:bCs/>
        </w:rPr>
        <w:t xml:space="preserve"> 1</w:t>
      </w:r>
      <w:r w:rsidR="00974C35" w:rsidRPr="00B048B3">
        <w:t xml:space="preserve"> and </w:t>
      </w:r>
      <w:r w:rsidR="00AA0377" w:rsidRPr="00B048B3">
        <w:rPr>
          <w:b/>
          <w:bCs/>
        </w:rPr>
        <w:t xml:space="preserve">Supplementary Table </w:t>
      </w:r>
      <w:r w:rsidR="00974C35" w:rsidRPr="00B048B3">
        <w:rPr>
          <w:b/>
          <w:bCs/>
        </w:rPr>
        <w:t>2</w:t>
      </w:r>
      <w:r w:rsidR="008805C6" w:rsidRPr="00B048B3">
        <w:t>)</w:t>
      </w:r>
      <w:r w:rsidRPr="00B048B3">
        <w:t>. Negative controls were prepared by substituting 5 µ</w:t>
      </w:r>
      <w:r w:rsidR="00671766" w:rsidRPr="00B048B3">
        <w:t>L</w:t>
      </w:r>
      <w:r w:rsidRPr="00B048B3">
        <w:t xml:space="preserve"> of ultrapure water for the RNA template. </w:t>
      </w:r>
      <w:proofErr w:type="spellStart"/>
      <w:r w:rsidRPr="00B048B3">
        <w:t>qRT</w:t>
      </w:r>
      <w:proofErr w:type="spellEnd"/>
      <w:r w:rsidRPr="00B048B3">
        <w:t xml:space="preserve">-PCR data were analyzed using </w:t>
      </w:r>
      <w:r w:rsidR="00C82C66" w:rsidRPr="00B048B3">
        <w:t xml:space="preserve">the specific design and analysis software (see </w:t>
      </w:r>
      <w:r w:rsidR="00C82C66" w:rsidRPr="00B048B3">
        <w:rPr>
          <w:b/>
          <w:bCs/>
        </w:rPr>
        <w:t>Table of Materials</w:t>
      </w:r>
      <w:r w:rsidR="00C82C66" w:rsidRPr="00B048B3">
        <w:t>)</w:t>
      </w:r>
      <w:r w:rsidRPr="00B048B3">
        <w:t>.</w:t>
      </w:r>
    </w:p>
    <w:p w14:paraId="2B6A07C4" w14:textId="77777777" w:rsidR="00126809" w:rsidRPr="00B048B3" w:rsidRDefault="00126809" w:rsidP="00D31FE9"/>
    <w:p w14:paraId="3026ACB5" w14:textId="2FB507B6" w:rsidR="00B2086B" w:rsidRPr="008D3925" w:rsidRDefault="00F0655A" w:rsidP="00D31FE9">
      <w:pPr>
        <w:rPr>
          <w:b/>
          <w:bCs/>
          <w:highlight w:val="yellow"/>
          <w:rPrChange w:id="30" w:author="Author" w:date="2026-04-17T17:26:00Z" w16du:dateUtc="2026-04-17T11:56:00Z">
            <w:rPr>
              <w:b/>
              <w:bCs/>
            </w:rPr>
          </w:rPrChange>
        </w:rPr>
      </w:pPr>
      <w:r w:rsidRPr="008D3925">
        <w:rPr>
          <w:b/>
          <w:bCs/>
          <w:highlight w:val="yellow"/>
          <w:rPrChange w:id="31" w:author="Author" w:date="2026-04-17T17:26:00Z" w16du:dateUtc="2026-04-17T11:56:00Z">
            <w:rPr>
              <w:b/>
              <w:bCs/>
            </w:rPr>
          </w:rPrChange>
        </w:rPr>
        <w:t>Aerosol chamber setup</w:t>
      </w:r>
    </w:p>
    <w:p w14:paraId="56BC790A" w14:textId="70F836AF" w:rsidR="00B2086B" w:rsidRPr="008D3925" w:rsidRDefault="00F0655A" w:rsidP="00D31FE9">
      <w:pPr>
        <w:rPr>
          <w:highlight w:val="yellow"/>
          <w:rPrChange w:id="32" w:author="Author" w:date="2026-04-17T17:26:00Z" w16du:dateUtc="2026-04-17T11:56:00Z">
            <w:rPr/>
          </w:rPrChange>
        </w:rPr>
      </w:pPr>
      <w:r w:rsidRPr="008D3925">
        <w:rPr>
          <w:highlight w:val="yellow"/>
          <w:rPrChange w:id="33" w:author="Author" w:date="2026-04-17T17:26:00Z" w16du:dateUtc="2026-04-17T11:56:00Z">
            <w:rPr/>
          </w:rPrChange>
        </w:rPr>
        <w:t>A custom-built, autoclavable aerosol chamber was developed for virus aerosolization and filter testing, modeled after a previously described system</w:t>
      </w:r>
      <w:r w:rsidR="00F62885" w:rsidRPr="008D3925">
        <w:rPr>
          <w:highlight w:val="yellow"/>
          <w:vertAlign w:val="superscript"/>
          <w:rPrChange w:id="34" w:author="Author" w:date="2026-04-17T17:26:00Z" w16du:dateUtc="2026-04-17T11:56:00Z">
            <w:rPr>
              <w:vertAlign w:val="superscript"/>
            </w:rPr>
          </w:rPrChange>
        </w:rPr>
        <w:fldChar w:fldCharType="begin"/>
      </w:r>
      <w:r w:rsidR="00DF3316" w:rsidRPr="008D3925">
        <w:rPr>
          <w:highlight w:val="yellow"/>
          <w:vertAlign w:val="superscript"/>
          <w:rPrChange w:id="35" w:author="Author" w:date="2026-04-17T17:26:00Z" w16du:dateUtc="2026-04-17T11:56:00Z">
            <w:rPr>
              <w:vertAlign w:val="superscript"/>
            </w:rPr>
          </w:rPrChange>
        </w:rPr>
        <w:instrText xml:space="preserve"> ADDIN ZOTERO_ITEM CSL_CITATION {"citationID":"QYwmWHHt","properties":{"formattedCitation":"(31)","plainCitation":"(31)","noteIndex":0},"citationItems":[{"id":"1pAavznb/4AzofllE","uris":["http://zotero.org/users/9621791/items/PVV2S94I"],"itemData":{"id":"nR1WfApQ/19lfQJTJ","type":"report","abstract":"Abstract. A new bubble-generating glass chamber design with an extensive set of aerosol production experiments is presented. Compared to the experiments described in the literature, current setup is among the medium-sized installations allowing precise control over the air discharge, water temperature and salinity. The size and material of the chamber offer variety of applications due to its portability, measurement setup adjustability and sterilization option. The experiments have been conducted in a cylindrical bubbling tank of 10 l volume filled by ~30–40 % with water of controlled salt content and temperature and covered with a hermetic lid. The chamber was used to study the characteristics of the aerosols produced by bursting bubbles under different conditions. In line with previous findings, the sea spray aerosol production was shown to depend linearly on the surface area covered by the bubbles, which in turn is a near-linear function of the air discharge through the water. Observed dependencies of the aerosol size spectra and particle fluxes on water salinity and temperature, being qualitatively comparable with the previous experiments, substantially refined the existing parameterizations. In particular, the bubble size was practically independent from the air discharge through the water body, except for very small flows. Also, the dependence of aerosol spectrum and amount on salinity was much weaker than suggested in some previous experiments. The temperature dependence, to the contrary, was significant and consistent, with a transition in the spectrum shape at ~10 °C. Theoretical analysis based on the basic conservation laws supported the main results of the experiments but also highlighted the need of better understanding of the aerosol production from a cold water surface.","genre":"preprint","note":"DOI: 10.5194/amt-2022-117","publisher":"Aerosols/Laboratory Measurement/Instruments and Platforms","source":"DOI.org (Crossref)","title":"Effects of temperature and salinity on sea-spray-aerosol formation simulated with a bubble-generating chamber","URL":"https://amt.copernicus.org/preprints/amt-2022-117/","author":[{"family":"Sofieva","given":"Svetlana"},{"family":"Asmi","given":"Eija"},{"family":"Atanasova","given":"Nina S."},{"family":"Heikkinen","given":"Aino E."},{"family":"Vidal","given":"Emeline"},{"family":"Duplissy","given":"Jonathan"},{"family":"Romantschuk","given":"Martin"},{"family":"Kouznetsov","given":"Rostislav"},{"family":"Kukkonen","given":"Jaakko"},{"family":"Bamford","given":"Dennis H."},{"family":"Hyvärinen","given":"Antti-Pekka"},{"family":"Sofiev","given":"Mikhail"}],"accessed":{"date-parts":[["2022",6,3]]},"issued":{"date-parts":[["2022",4,11]]}}}],"schema":"https://github.com/citation-style-language/schema/raw/master/csl-citation.json"} </w:instrText>
      </w:r>
      <w:r w:rsidR="00F62885" w:rsidRPr="008D3925">
        <w:rPr>
          <w:highlight w:val="yellow"/>
          <w:vertAlign w:val="superscript"/>
          <w:rPrChange w:id="36" w:author="Author" w:date="2026-04-17T17:26:00Z" w16du:dateUtc="2026-04-17T11:56:00Z">
            <w:rPr>
              <w:vertAlign w:val="superscript"/>
            </w:rPr>
          </w:rPrChange>
        </w:rPr>
        <w:fldChar w:fldCharType="separate"/>
      </w:r>
      <w:r w:rsidR="00E87FB2" w:rsidRPr="008D3925">
        <w:rPr>
          <w:highlight w:val="yellow"/>
          <w:vertAlign w:val="superscript"/>
          <w:rPrChange w:id="37" w:author="Author" w:date="2026-04-17T17:26:00Z" w16du:dateUtc="2026-04-17T11:56:00Z">
            <w:rPr>
              <w:vertAlign w:val="superscript"/>
            </w:rPr>
          </w:rPrChange>
        </w:rPr>
        <w:t>31</w:t>
      </w:r>
      <w:r w:rsidR="00F62885" w:rsidRPr="008D3925">
        <w:rPr>
          <w:highlight w:val="yellow"/>
          <w:vertAlign w:val="superscript"/>
          <w:rPrChange w:id="38" w:author="Author" w:date="2026-04-17T17:26:00Z" w16du:dateUtc="2026-04-17T11:56:00Z">
            <w:rPr>
              <w:vertAlign w:val="superscript"/>
            </w:rPr>
          </w:rPrChange>
        </w:rPr>
        <w:fldChar w:fldCharType="end"/>
      </w:r>
      <w:r w:rsidRPr="008D3925">
        <w:rPr>
          <w:highlight w:val="yellow"/>
          <w:rPrChange w:id="39" w:author="Author" w:date="2026-04-17T17:26:00Z" w16du:dateUtc="2026-04-17T11:56:00Z">
            <w:rPr/>
          </w:rPrChange>
        </w:rPr>
        <w:t xml:space="preserve">. The </w:t>
      </w:r>
      <w:r w:rsidR="003D6483" w:rsidRPr="008D3925">
        <w:rPr>
          <w:highlight w:val="yellow"/>
          <w:rPrChange w:id="40" w:author="Author" w:date="2026-04-17T17:26:00Z" w16du:dateUtc="2026-04-17T11:56:00Z">
            <w:rPr/>
          </w:rPrChange>
        </w:rPr>
        <w:t xml:space="preserve">experimental </w:t>
      </w:r>
      <w:r w:rsidRPr="008D3925">
        <w:rPr>
          <w:highlight w:val="yellow"/>
          <w:rPrChange w:id="41" w:author="Author" w:date="2026-04-17T17:26:00Z" w16du:dateUtc="2026-04-17T11:56:00Z">
            <w:rPr/>
          </w:rPrChange>
        </w:rPr>
        <w:t>chamber consisted of a cylind</w:t>
      </w:r>
      <w:r w:rsidR="003D6483" w:rsidRPr="008D3925">
        <w:rPr>
          <w:highlight w:val="yellow"/>
          <w:rPrChange w:id="42" w:author="Author" w:date="2026-04-17T17:26:00Z" w16du:dateUtc="2026-04-17T11:56:00Z">
            <w:rPr/>
          </w:rPrChange>
        </w:rPr>
        <w:t>rical</w:t>
      </w:r>
      <w:r w:rsidRPr="008D3925">
        <w:rPr>
          <w:highlight w:val="yellow"/>
          <w:rPrChange w:id="43" w:author="Author" w:date="2026-04-17T17:26:00Z" w16du:dateUtc="2026-04-17T11:56:00Z">
            <w:rPr/>
          </w:rPrChange>
        </w:rPr>
        <w:t xml:space="preserve"> </w:t>
      </w:r>
      <w:r w:rsidR="003D6483" w:rsidRPr="008D3925">
        <w:rPr>
          <w:highlight w:val="yellow"/>
          <w:rPrChange w:id="44" w:author="Author" w:date="2026-04-17T17:26:00Z" w16du:dateUtc="2026-04-17T11:56:00Z">
            <w:rPr/>
          </w:rPrChange>
        </w:rPr>
        <w:t xml:space="preserve">glass body with a matching </w:t>
      </w:r>
      <w:r w:rsidRPr="008D3925">
        <w:rPr>
          <w:highlight w:val="yellow"/>
          <w:rPrChange w:id="45" w:author="Author" w:date="2026-04-17T17:26:00Z" w16du:dateUtc="2026-04-17T11:56:00Z">
            <w:rPr/>
          </w:rPrChange>
        </w:rPr>
        <w:t>lid, an internal metal scaffold</w:t>
      </w:r>
      <w:r w:rsidR="00E759E7" w:rsidRPr="008D3925">
        <w:rPr>
          <w:highlight w:val="yellow"/>
          <w:rPrChange w:id="46" w:author="Author" w:date="2026-04-17T17:26:00Z" w16du:dateUtc="2026-04-17T11:56:00Z">
            <w:rPr/>
          </w:rPrChange>
        </w:rPr>
        <w:t>,</w:t>
      </w:r>
      <w:r w:rsidRPr="008D3925">
        <w:rPr>
          <w:highlight w:val="yellow"/>
          <w:rPrChange w:id="47" w:author="Author" w:date="2026-04-17T17:26:00Z" w16du:dateUtc="2026-04-17T11:56:00Z">
            <w:rPr/>
          </w:rPrChange>
        </w:rPr>
        <w:t xml:space="preserve"> and insulating gaskets </w:t>
      </w:r>
      <w:r w:rsidR="003D6483" w:rsidRPr="008D3925">
        <w:rPr>
          <w:highlight w:val="yellow"/>
          <w:rPrChange w:id="48" w:author="Author" w:date="2026-04-17T17:26:00Z" w16du:dateUtc="2026-04-17T11:56:00Z">
            <w:rPr/>
          </w:rPrChange>
        </w:rPr>
        <w:t>to ensure an airtight seal</w:t>
      </w:r>
      <w:r w:rsidR="00F62885" w:rsidRPr="008D3925">
        <w:rPr>
          <w:highlight w:val="yellow"/>
          <w:rPrChange w:id="49" w:author="Author" w:date="2026-04-17T17:26:00Z" w16du:dateUtc="2026-04-17T11:56:00Z">
            <w:rPr/>
          </w:rPrChange>
        </w:rPr>
        <w:t xml:space="preserve"> </w:t>
      </w:r>
      <w:r w:rsidRPr="008D3925">
        <w:rPr>
          <w:highlight w:val="yellow"/>
          <w:rPrChange w:id="50" w:author="Author" w:date="2026-04-17T17:26:00Z" w16du:dateUtc="2026-04-17T11:56:00Z">
            <w:rPr/>
          </w:rPrChange>
        </w:rPr>
        <w:t>(</w:t>
      </w:r>
      <w:r w:rsidR="003D6483" w:rsidRPr="008D3925">
        <w:rPr>
          <w:highlight w:val="yellow"/>
          <w:rPrChange w:id="51" w:author="Author" w:date="2026-04-17T17:26:00Z" w16du:dateUtc="2026-04-17T11:56:00Z">
            <w:rPr/>
          </w:rPrChange>
        </w:rPr>
        <w:t xml:space="preserve">see </w:t>
      </w:r>
      <w:r w:rsidR="003D6483" w:rsidRPr="008D3925">
        <w:rPr>
          <w:b/>
          <w:bCs/>
          <w:highlight w:val="yellow"/>
          <w:rPrChange w:id="52" w:author="Author" w:date="2026-04-17T17:26:00Z" w16du:dateUtc="2026-04-17T11:56:00Z">
            <w:rPr>
              <w:b/>
              <w:bCs/>
            </w:rPr>
          </w:rPrChange>
        </w:rPr>
        <w:t>Table of Materials</w:t>
      </w:r>
      <w:r w:rsidR="003D6483" w:rsidRPr="008D3925">
        <w:rPr>
          <w:highlight w:val="yellow"/>
          <w:rPrChange w:id="53" w:author="Author" w:date="2026-04-17T17:26:00Z" w16du:dateUtc="2026-04-17T11:56:00Z">
            <w:rPr/>
          </w:rPrChange>
        </w:rPr>
        <w:t xml:space="preserve"> and </w:t>
      </w:r>
      <w:r w:rsidR="006F35FA" w:rsidRPr="008D3925">
        <w:rPr>
          <w:b/>
          <w:bCs/>
          <w:highlight w:val="yellow"/>
          <w:rPrChange w:id="54" w:author="Author" w:date="2026-04-17T17:26:00Z" w16du:dateUtc="2026-04-17T11:56:00Z">
            <w:rPr>
              <w:b/>
              <w:bCs/>
            </w:rPr>
          </w:rPrChange>
        </w:rPr>
        <w:t>Supplementary</w:t>
      </w:r>
      <w:r w:rsidRPr="008D3925">
        <w:rPr>
          <w:b/>
          <w:bCs/>
          <w:highlight w:val="yellow"/>
          <w:rPrChange w:id="55" w:author="Author" w:date="2026-04-17T17:26:00Z" w16du:dateUtc="2026-04-17T11:56:00Z">
            <w:rPr>
              <w:b/>
              <w:bCs/>
            </w:rPr>
          </w:rPrChange>
        </w:rPr>
        <w:t xml:space="preserve"> Figure </w:t>
      </w:r>
      <w:r w:rsidR="00AA0377" w:rsidRPr="008D3925">
        <w:rPr>
          <w:b/>
          <w:bCs/>
          <w:highlight w:val="yellow"/>
          <w:rPrChange w:id="56" w:author="Author" w:date="2026-04-17T17:26:00Z" w16du:dateUtc="2026-04-17T11:56:00Z">
            <w:rPr>
              <w:b/>
              <w:bCs/>
            </w:rPr>
          </w:rPrChange>
        </w:rPr>
        <w:t>1</w:t>
      </w:r>
      <w:r w:rsidRPr="008D3925">
        <w:rPr>
          <w:highlight w:val="yellow"/>
          <w:rPrChange w:id="57" w:author="Author" w:date="2026-04-17T17:26:00Z" w16du:dateUtc="2026-04-17T11:56:00Z">
            <w:rPr/>
          </w:rPrChange>
        </w:rPr>
        <w:t>).</w:t>
      </w:r>
    </w:p>
    <w:p w14:paraId="2CCC4496" w14:textId="77777777" w:rsidR="00126809" w:rsidRPr="008D3925" w:rsidRDefault="00126809" w:rsidP="00D31FE9">
      <w:pPr>
        <w:rPr>
          <w:highlight w:val="yellow"/>
          <w:rPrChange w:id="58" w:author="Author" w:date="2026-04-17T17:26:00Z" w16du:dateUtc="2026-04-17T11:56:00Z">
            <w:rPr/>
          </w:rPrChange>
        </w:rPr>
      </w:pPr>
    </w:p>
    <w:p w14:paraId="177C53F2" w14:textId="77E3F834" w:rsidR="00B2086B" w:rsidRPr="008D3925" w:rsidRDefault="00F0655A" w:rsidP="00D31FE9">
      <w:pPr>
        <w:rPr>
          <w:highlight w:val="yellow"/>
          <w:rPrChange w:id="59" w:author="Author" w:date="2026-04-17T17:26:00Z" w16du:dateUtc="2026-04-17T11:56:00Z">
            <w:rPr/>
          </w:rPrChange>
        </w:rPr>
      </w:pPr>
      <w:r w:rsidRPr="008D3925">
        <w:rPr>
          <w:highlight w:val="yellow"/>
          <w:rPrChange w:id="60" w:author="Author" w:date="2026-04-17T17:26:00Z" w16du:dateUtc="2026-04-17T11:56:00Z">
            <w:rPr/>
          </w:rPrChange>
        </w:rPr>
        <w:t xml:space="preserve">The overall study setup, including the chamber, is shown in </w:t>
      </w:r>
      <w:r w:rsidRPr="008D3925">
        <w:rPr>
          <w:b/>
          <w:bCs/>
          <w:highlight w:val="yellow"/>
          <w:rPrChange w:id="61" w:author="Author" w:date="2026-04-17T17:26:00Z" w16du:dateUtc="2026-04-17T11:56:00Z">
            <w:rPr>
              <w:b/>
              <w:bCs/>
            </w:rPr>
          </w:rPrChange>
        </w:rPr>
        <w:t>Figure 1</w:t>
      </w:r>
      <w:r w:rsidRPr="008D3925">
        <w:rPr>
          <w:highlight w:val="yellow"/>
          <w:rPrChange w:id="62" w:author="Author" w:date="2026-04-17T17:26:00Z" w16du:dateUtc="2026-04-17T11:56:00Z">
            <w:rPr/>
          </w:rPrChange>
        </w:rPr>
        <w:t>. To ensure a stable and reproducible input of viral aerosols, a nebulizer was used in combination with a</w:t>
      </w:r>
      <w:r w:rsidR="003D6483" w:rsidRPr="008D3925">
        <w:rPr>
          <w:highlight w:val="yellow"/>
          <w:rPrChange w:id="63" w:author="Author" w:date="2026-04-17T17:26:00Z" w16du:dateUtc="2026-04-17T11:56:00Z">
            <w:rPr/>
          </w:rPrChange>
        </w:rPr>
        <w:t xml:space="preserve">n </w:t>
      </w:r>
      <w:r w:rsidRPr="008D3925">
        <w:rPr>
          <w:highlight w:val="yellow"/>
          <w:rPrChange w:id="64" w:author="Author" w:date="2026-04-17T17:26:00Z" w16du:dateUtc="2026-04-17T11:56:00Z">
            <w:rPr/>
          </w:rPrChange>
        </w:rPr>
        <w:t>air pump</w:t>
      </w:r>
      <w:r w:rsidR="003D6483" w:rsidRPr="008D3925">
        <w:rPr>
          <w:highlight w:val="yellow"/>
          <w:rPrChange w:id="65" w:author="Author" w:date="2026-04-17T17:26:00Z" w16du:dateUtc="2026-04-17T11:56:00Z">
            <w:rPr/>
          </w:rPrChange>
        </w:rPr>
        <w:t xml:space="preserve"> (see </w:t>
      </w:r>
      <w:r w:rsidR="003D6483" w:rsidRPr="008D3925">
        <w:rPr>
          <w:b/>
          <w:bCs/>
          <w:highlight w:val="yellow"/>
          <w:rPrChange w:id="66" w:author="Author" w:date="2026-04-17T17:26:00Z" w16du:dateUtc="2026-04-17T11:56:00Z">
            <w:rPr>
              <w:b/>
              <w:bCs/>
            </w:rPr>
          </w:rPrChange>
        </w:rPr>
        <w:t>Table of Materials</w:t>
      </w:r>
      <w:r w:rsidR="003D6483" w:rsidRPr="008D3925">
        <w:rPr>
          <w:highlight w:val="yellow"/>
          <w:rPrChange w:id="67" w:author="Author" w:date="2026-04-17T17:26:00Z" w16du:dateUtc="2026-04-17T11:56:00Z">
            <w:rPr/>
          </w:rPrChange>
        </w:rPr>
        <w:t>).</w:t>
      </w:r>
    </w:p>
    <w:p w14:paraId="3835E58A" w14:textId="77777777" w:rsidR="00126809" w:rsidRPr="008D3925" w:rsidRDefault="00126809" w:rsidP="00D31FE9">
      <w:pPr>
        <w:rPr>
          <w:highlight w:val="yellow"/>
          <w:rPrChange w:id="68" w:author="Author" w:date="2026-04-17T17:26:00Z" w16du:dateUtc="2026-04-17T11:56:00Z">
            <w:rPr/>
          </w:rPrChange>
        </w:rPr>
      </w:pPr>
    </w:p>
    <w:p w14:paraId="17AD2031" w14:textId="5A83263F" w:rsidR="00B2086B" w:rsidRPr="008D3925" w:rsidRDefault="00F0655A" w:rsidP="00D31FE9">
      <w:pPr>
        <w:rPr>
          <w:highlight w:val="yellow"/>
          <w:rPrChange w:id="69" w:author="Author" w:date="2026-04-17T17:26:00Z" w16du:dateUtc="2026-04-17T11:56:00Z">
            <w:rPr/>
          </w:rPrChange>
        </w:rPr>
      </w:pPr>
      <w:r w:rsidRPr="008D3925">
        <w:rPr>
          <w:highlight w:val="yellow"/>
          <w:rPrChange w:id="70" w:author="Author" w:date="2026-04-17T17:26:00Z" w16du:dateUtc="2026-04-17T11:56:00Z">
            <w:rPr/>
          </w:rPrChange>
        </w:rPr>
        <w:t xml:space="preserve">Within the chamber, the nebulizer generated an aerosol flow of 8 L/min. Approximately three-quarters of this flow was directed to the exhaust through a HEPA filter, while the remaining one-quarter (2 L/min) entered the chamber. This split was designed to reduce humidity during prolonged measurements. Aerosols were introduced into the chamber via a metal funnel, which directed the flow onto the filter or </w:t>
      </w:r>
      <w:r w:rsidR="006544DA" w:rsidRPr="008D3925">
        <w:rPr>
          <w:highlight w:val="yellow"/>
          <w:rPrChange w:id="71" w:author="Author" w:date="2026-04-17T17:26:00Z" w16du:dateUtc="2026-04-17T11:56:00Z">
            <w:rPr/>
          </w:rPrChange>
        </w:rPr>
        <w:t>pre-filter</w:t>
      </w:r>
      <w:r w:rsidRPr="008D3925">
        <w:rPr>
          <w:highlight w:val="yellow"/>
          <w:rPrChange w:id="72" w:author="Author" w:date="2026-04-17T17:26:00Z" w16du:dateUtc="2026-04-17T11:56:00Z">
            <w:rPr/>
          </w:rPrChange>
        </w:rPr>
        <w:t xml:space="preserve"> surface.</w:t>
      </w:r>
    </w:p>
    <w:p w14:paraId="2A696D39" w14:textId="77777777" w:rsidR="00126809" w:rsidRPr="008D3925" w:rsidRDefault="00126809" w:rsidP="00D31FE9">
      <w:pPr>
        <w:rPr>
          <w:highlight w:val="yellow"/>
          <w:rPrChange w:id="73" w:author="Author" w:date="2026-04-17T17:26:00Z" w16du:dateUtc="2026-04-17T11:56:00Z">
            <w:rPr/>
          </w:rPrChange>
        </w:rPr>
      </w:pPr>
    </w:p>
    <w:p w14:paraId="67B8B0E5" w14:textId="3975B59D" w:rsidR="00B2086B" w:rsidRPr="00B048B3" w:rsidRDefault="00F0655A" w:rsidP="00D31FE9">
      <w:r w:rsidRPr="008D3925">
        <w:rPr>
          <w:highlight w:val="yellow"/>
          <w:rPrChange w:id="74" w:author="Author" w:date="2026-04-17T17:26:00Z" w16du:dateUtc="2026-04-17T11:56:00Z">
            <w:rPr/>
          </w:rPrChange>
        </w:rPr>
        <w:t xml:space="preserve">Aerosol experiments were performed within a biological safety cabinet. After passing through the chamber, airflow was dehumidified in a </w:t>
      </w:r>
      <w:proofErr w:type="gramStart"/>
      <w:r w:rsidRPr="008D3925">
        <w:rPr>
          <w:highlight w:val="yellow"/>
          <w:rPrChange w:id="75" w:author="Author" w:date="2026-04-17T17:26:00Z" w16du:dateUtc="2026-04-17T11:56:00Z">
            <w:rPr/>
          </w:rPrChange>
        </w:rPr>
        <w:t>desiccator</w:t>
      </w:r>
      <w:proofErr w:type="gramEnd"/>
      <w:r w:rsidRPr="008D3925">
        <w:rPr>
          <w:highlight w:val="yellow"/>
          <w:rPrChange w:id="76" w:author="Author" w:date="2026-04-17T17:26:00Z" w16du:dateUtc="2026-04-17T11:56:00Z">
            <w:rPr/>
          </w:rPrChange>
        </w:rPr>
        <w:t xml:space="preserve"> to protect the HEPA filter and flow meter from excessive moisture. An external pump further supported the airflow, creating negative pressure within the system and ensuring efficient exhaust through the outlet port.</w:t>
      </w:r>
    </w:p>
    <w:p w14:paraId="0C812F13" w14:textId="77777777" w:rsidR="001065E0" w:rsidRPr="00B048B3" w:rsidRDefault="001065E0" w:rsidP="00D31FE9"/>
    <w:p w14:paraId="34C65652" w14:textId="11396F58" w:rsidR="001065E0" w:rsidRPr="00B048B3" w:rsidRDefault="00F0655A" w:rsidP="00D31FE9">
      <w:pPr>
        <w:rPr>
          <w:b/>
          <w:bCs/>
        </w:rPr>
      </w:pPr>
      <w:r w:rsidRPr="00B048B3">
        <w:t>[Place</w:t>
      </w:r>
      <w:r w:rsidRPr="00B048B3">
        <w:rPr>
          <w:b/>
          <w:bCs/>
        </w:rPr>
        <w:t xml:space="preserve"> Figure 1 </w:t>
      </w:r>
      <w:r w:rsidRPr="00B048B3">
        <w:t>here]</w:t>
      </w:r>
    </w:p>
    <w:p w14:paraId="56A99C56" w14:textId="77777777" w:rsidR="001065E0" w:rsidRPr="00B048B3" w:rsidRDefault="001065E0" w:rsidP="00D31FE9">
      <w:pPr>
        <w:rPr>
          <w:b/>
          <w:bCs/>
        </w:rPr>
      </w:pPr>
    </w:p>
    <w:p w14:paraId="17E0786C" w14:textId="3EB28CF3" w:rsidR="00B2086B" w:rsidRPr="00B048B3" w:rsidRDefault="00F0655A" w:rsidP="00D31FE9">
      <w:pPr>
        <w:rPr>
          <w:b/>
          <w:bCs/>
        </w:rPr>
      </w:pPr>
      <w:r w:rsidRPr="00B048B3">
        <w:rPr>
          <w:b/>
          <w:bCs/>
        </w:rPr>
        <w:t>Study design</w:t>
      </w:r>
    </w:p>
    <w:p w14:paraId="19788B32" w14:textId="42DC71E7" w:rsidR="00B2086B" w:rsidRPr="00B048B3" w:rsidRDefault="00F0655A" w:rsidP="00D31FE9">
      <w:r w:rsidRPr="00B048B3">
        <w:t>This study evaluated the anti</w:t>
      </w:r>
      <w:r w:rsidR="00AA0377" w:rsidRPr="00B048B3">
        <w:t>-</w:t>
      </w:r>
      <w:r w:rsidRPr="00B048B3">
        <w:t>viral properties of coat</w:t>
      </w:r>
      <w:r w:rsidRPr="00600FEF">
        <w:t>ings and filter/</w:t>
      </w:r>
      <w:r w:rsidR="006544DA" w:rsidRPr="00600FEF">
        <w:t xml:space="preserve"> pre-filter</w:t>
      </w:r>
      <w:r w:rsidRPr="00600FEF">
        <w:t xml:space="preserve"> materials listed in </w:t>
      </w:r>
      <w:r w:rsidRPr="00600FEF">
        <w:rPr>
          <w:b/>
          <w:bCs/>
        </w:rPr>
        <w:t>Table 1</w:t>
      </w:r>
      <w:r w:rsidR="005D723F" w:rsidRPr="00600FEF">
        <w:t>,</w:t>
      </w:r>
      <w:r w:rsidR="00873501" w:rsidRPr="00600FEF">
        <w:t xml:space="preserve"> </w:t>
      </w:r>
      <w:r w:rsidR="00C7608C" w:rsidRPr="00600FEF">
        <w:rPr>
          <w:b/>
          <w:bCs/>
        </w:rPr>
        <w:t xml:space="preserve">Supplementary </w:t>
      </w:r>
      <w:r w:rsidR="00873501" w:rsidRPr="00600FEF">
        <w:rPr>
          <w:b/>
          <w:bCs/>
        </w:rPr>
        <w:t xml:space="preserve">Table </w:t>
      </w:r>
      <w:r w:rsidR="007C6D6C" w:rsidRPr="00600FEF">
        <w:rPr>
          <w:b/>
          <w:bCs/>
        </w:rPr>
        <w:t>3</w:t>
      </w:r>
      <w:r w:rsidR="00C7608C" w:rsidRPr="00600FEF">
        <w:t>,</w:t>
      </w:r>
      <w:r w:rsidR="005D723F" w:rsidRPr="00600FEF">
        <w:t xml:space="preserve"> and </w:t>
      </w:r>
      <w:r w:rsidR="00C7608C" w:rsidRPr="00600FEF">
        <w:rPr>
          <w:b/>
          <w:bCs/>
        </w:rPr>
        <w:t xml:space="preserve">Supplementary Table </w:t>
      </w:r>
      <w:r w:rsidR="007C6D6C" w:rsidRPr="00600FEF">
        <w:rPr>
          <w:b/>
          <w:bCs/>
        </w:rPr>
        <w:t>4</w:t>
      </w:r>
      <w:r w:rsidR="00C7608C" w:rsidRPr="00600FEF">
        <w:t xml:space="preserve"> </w:t>
      </w:r>
      <w:r w:rsidR="003D6483" w:rsidRPr="00600FEF">
        <w:t xml:space="preserve">(also see </w:t>
      </w:r>
      <w:r w:rsidR="003D6483" w:rsidRPr="00600FEF">
        <w:rPr>
          <w:b/>
          <w:bCs/>
        </w:rPr>
        <w:t>Table of Materials</w:t>
      </w:r>
      <w:r w:rsidR="003D6483" w:rsidRPr="00600FEF">
        <w:t>)</w:t>
      </w:r>
      <w:r w:rsidRPr="00600FEF">
        <w:t>. The investigation was conducted in two stages</w:t>
      </w:r>
      <w:r w:rsidR="00F70BAF" w:rsidRPr="00600FEF">
        <w:t>, surface tests and pre-filter tests in the aerosol chamber.</w:t>
      </w:r>
    </w:p>
    <w:p w14:paraId="4F962CB9" w14:textId="77777777" w:rsidR="00126809" w:rsidRPr="00B048B3" w:rsidRDefault="00126809" w:rsidP="00D31FE9">
      <w:pPr>
        <w:widowControl/>
        <w:rPr>
          <w:b/>
          <w:bCs/>
        </w:rPr>
      </w:pPr>
    </w:p>
    <w:p w14:paraId="4080CD56" w14:textId="1E0A8E0D" w:rsidR="00B2086B" w:rsidRPr="008D3925" w:rsidRDefault="00932F76" w:rsidP="00D31FE9">
      <w:pPr>
        <w:widowControl/>
        <w:rPr>
          <w:highlight w:val="yellow"/>
          <w:rPrChange w:id="77" w:author="Author" w:date="2026-04-17T17:26:00Z" w16du:dateUtc="2026-04-17T11:56:00Z">
            <w:rPr/>
          </w:rPrChange>
        </w:rPr>
      </w:pPr>
      <w:r w:rsidRPr="008D3925">
        <w:rPr>
          <w:highlight w:val="yellow"/>
          <w:rPrChange w:id="78" w:author="Author" w:date="2026-04-17T17:26:00Z" w16du:dateUtc="2026-04-17T11:56:00Z">
            <w:rPr/>
          </w:rPrChange>
        </w:rPr>
        <w:t>In surface tests, all coating materials were first assessed on flat test pieces to determine their anti</w:t>
      </w:r>
      <w:r w:rsidR="00AA0377" w:rsidRPr="008D3925">
        <w:rPr>
          <w:highlight w:val="yellow"/>
          <w:rPrChange w:id="79" w:author="Author" w:date="2026-04-17T17:26:00Z" w16du:dateUtc="2026-04-17T11:56:00Z">
            <w:rPr/>
          </w:rPrChange>
        </w:rPr>
        <w:t>-</w:t>
      </w:r>
      <w:r w:rsidRPr="008D3925">
        <w:rPr>
          <w:highlight w:val="yellow"/>
          <w:rPrChange w:id="80" w:author="Author" w:date="2026-04-17T17:26:00Z" w16du:dateUtc="2026-04-17T11:56:00Z">
            <w:rPr/>
          </w:rPrChange>
        </w:rPr>
        <w:t>viral activity. The coated test pieces were provided by Clean Touch Medical LTD (</w:t>
      </w:r>
      <w:r w:rsidRPr="008D3925">
        <w:rPr>
          <w:b/>
          <w:bCs/>
          <w:highlight w:val="yellow"/>
          <w:rPrChange w:id="81" w:author="Author" w:date="2026-04-17T17:26:00Z" w16du:dateUtc="2026-04-17T11:56:00Z">
            <w:rPr>
              <w:b/>
              <w:bCs/>
            </w:rPr>
          </w:rPrChange>
        </w:rPr>
        <w:t>Table 1</w:t>
      </w:r>
      <w:r w:rsidR="003D6483" w:rsidRPr="008D3925">
        <w:rPr>
          <w:highlight w:val="yellow"/>
          <w:rPrChange w:id="82" w:author="Author" w:date="2026-04-17T17:26:00Z" w16du:dateUtc="2026-04-17T11:56:00Z">
            <w:rPr/>
          </w:rPrChange>
        </w:rPr>
        <w:t xml:space="preserve"> and </w:t>
      </w:r>
      <w:r w:rsidR="003D6483" w:rsidRPr="008D3925">
        <w:rPr>
          <w:b/>
          <w:bCs/>
          <w:highlight w:val="yellow"/>
          <w:rPrChange w:id="83" w:author="Author" w:date="2026-04-17T17:26:00Z" w16du:dateUtc="2026-04-17T11:56:00Z">
            <w:rPr>
              <w:b/>
              <w:bCs/>
            </w:rPr>
          </w:rPrChange>
        </w:rPr>
        <w:t>Table of Materials</w:t>
      </w:r>
      <w:r w:rsidRPr="008D3925">
        <w:rPr>
          <w:highlight w:val="yellow"/>
          <w:rPrChange w:id="84" w:author="Author" w:date="2026-04-17T17:26:00Z" w16du:dateUtc="2026-04-17T11:56:00Z">
            <w:rPr/>
          </w:rPrChange>
        </w:rPr>
        <w:t>).</w:t>
      </w:r>
      <w:r w:rsidR="002D1A22" w:rsidRPr="008D3925">
        <w:rPr>
          <w:highlight w:val="yellow"/>
          <w:rPrChange w:id="85" w:author="Author" w:date="2026-04-17T17:26:00Z" w16du:dateUtc="2026-04-17T11:56:00Z">
            <w:rPr/>
          </w:rPrChange>
        </w:rPr>
        <w:t xml:space="preserve"> All coatings are based on copper and/or silver active components embedded in proprietary matrices; differences between formulations primarily relate to metal composition, </w:t>
      </w:r>
      <w:r w:rsidR="002D1A22" w:rsidRPr="008D3925">
        <w:rPr>
          <w:highlight w:val="yellow"/>
          <w:rPrChange w:id="86" w:author="Author" w:date="2026-04-17T17:26:00Z" w16du:dateUtc="2026-04-17T11:56:00Z">
            <w:rPr/>
          </w:rPrChange>
        </w:rPr>
        <w:lastRenderedPageBreak/>
        <w:t>concentration, and surface compatibility (e.g., flat surfaces vs porous filters) (</w:t>
      </w:r>
      <w:r w:rsidR="00C7608C" w:rsidRPr="008D3925">
        <w:rPr>
          <w:b/>
          <w:bCs/>
          <w:highlight w:val="yellow"/>
          <w:rPrChange w:id="87" w:author="Author" w:date="2026-04-17T17:26:00Z" w16du:dateUtc="2026-04-17T11:56:00Z">
            <w:rPr>
              <w:b/>
              <w:bCs/>
            </w:rPr>
          </w:rPrChange>
        </w:rPr>
        <w:t xml:space="preserve">Supplementary Table </w:t>
      </w:r>
      <w:r w:rsidR="007C6D6C" w:rsidRPr="008D3925">
        <w:rPr>
          <w:b/>
          <w:bCs/>
          <w:highlight w:val="yellow"/>
          <w:rPrChange w:id="88" w:author="Author" w:date="2026-04-17T17:26:00Z" w16du:dateUtc="2026-04-17T11:56:00Z">
            <w:rPr>
              <w:b/>
              <w:bCs/>
            </w:rPr>
          </w:rPrChange>
        </w:rPr>
        <w:t>3</w:t>
      </w:r>
      <w:r w:rsidR="002D1A22" w:rsidRPr="008D3925">
        <w:rPr>
          <w:highlight w:val="yellow"/>
          <w:rPrChange w:id="89" w:author="Author" w:date="2026-04-17T17:26:00Z" w16du:dateUtc="2026-04-17T11:56:00Z">
            <w:rPr/>
          </w:rPrChange>
        </w:rPr>
        <w:t>).</w:t>
      </w:r>
    </w:p>
    <w:p w14:paraId="7438093B" w14:textId="77777777" w:rsidR="00126809" w:rsidRPr="008D3925" w:rsidRDefault="00126809" w:rsidP="00D31FE9">
      <w:pPr>
        <w:widowControl/>
        <w:rPr>
          <w:highlight w:val="yellow"/>
          <w:rPrChange w:id="90" w:author="Author" w:date="2026-04-17T17:26:00Z" w16du:dateUtc="2026-04-17T11:56:00Z">
            <w:rPr/>
          </w:rPrChange>
        </w:rPr>
      </w:pPr>
    </w:p>
    <w:p w14:paraId="285243B8" w14:textId="7D56C378" w:rsidR="00B2086B" w:rsidRPr="008D3925" w:rsidRDefault="00F0655A" w:rsidP="00D31FE9">
      <w:pPr>
        <w:rPr>
          <w:highlight w:val="yellow"/>
          <w:rPrChange w:id="91" w:author="Author" w:date="2026-04-17T17:26:00Z" w16du:dateUtc="2026-04-17T11:56:00Z">
            <w:rPr/>
          </w:rPrChange>
        </w:rPr>
      </w:pPr>
      <w:r w:rsidRPr="008D3925">
        <w:rPr>
          <w:highlight w:val="yellow"/>
          <w:rPrChange w:id="92" w:author="Author" w:date="2026-04-17T17:26:00Z" w16du:dateUtc="2026-04-17T11:56:00Z">
            <w:rPr/>
          </w:rPrChange>
        </w:rPr>
        <w:t>P</w:t>
      </w:r>
      <w:r w:rsidR="006544DA" w:rsidRPr="008D3925">
        <w:rPr>
          <w:highlight w:val="yellow"/>
          <w:rPrChange w:id="93" w:author="Author" w:date="2026-04-17T17:26:00Z" w16du:dateUtc="2026-04-17T11:56:00Z">
            <w:rPr/>
          </w:rPrChange>
        </w:rPr>
        <w:t>re-filter</w:t>
      </w:r>
      <w:r w:rsidRPr="008D3925">
        <w:rPr>
          <w:highlight w:val="yellow"/>
          <w:rPrChange w:id="94" w:author="Author" w:date="2026-04-17T17:26:00Z" w16du:dateUtc="2026-04-17T11:56:00Z">
            <w:rPr/>
          </w:rPrChange>
        </w:rPr>
        <w:t xml:space="preserve"> tests in the aerosol chamber: Among the available coatings, only</w:t>
      </w:r>
      <w:r w:rsidR="00932F76" w:rsidRPr="008D3925">
        <w:rPr>
          <w:highlight w:val="yellow"/>
          <w:rPrChange w:id="95" w:author="Author" w:date="2026-04-17T17:26:00Z" w16du:dateUtc="2026-04-17T11:56:00Z">
            <w:rPr/>
          </w:rPrChange>
        </w:rPr>
        <w:t xml:space="preserve"> copper- and silver-based coating</w:t>
      </w:r>
      <w:r w:rsidRPr="008D3925">
        <w:rPr>
          <w:highlight w:val="yellow"/>
          <w:rPrChange w:id="96" w:author="Author" w:date="2026-04-17T17:26:00Z" w16du:dateUtc="2026-04-17T11:56:00Z">
            <w:rPr/>
          </w:rPrChange>
        </w:rPr>
        <w:t xml:space="preserve"> </w:t>
      </w:r>
      <w:r w:rsidR="00932F76" w:rsidRPr="008D3925">
        <w:rPr>
          <w:highlight w:val="yellow"/>
          <w:rPrChange w:id="97" w:author="Author" w:date="2026-04-17T17:26:00Z" w16du:dateUtc="2026-04-17T11:56:00Z">
            <w:rPr/>
          </w:rPrChange>
        </w:rPr>
        <w:t>VS-B</w:t>
      </w:r>
      <w:r w:rsidRPr="008D3925">
        <w:rPr>
          <w:highlight w:val="yellow"/>
          <w:rPrChange w:id="98" w:author="Author" w:date="2026-04-17T17:26:00Z" w16du:dateUtc="2026-04-17T11:56:00Z">
            <w:rPr/>
          </w:rPrChange>
        </w:rPr>
        <w:t xml:space="preserve"> could be applied to </w:t>
      </w:r>
      <w:r w:rsidR="006544DA" w:rsidRPr="008D3925">
        <w:rPr>
          <w:highlight w:val="yellow"/>
          <w:rPrChange w:id="99" w:author="Author" w:date="2026-04-17T17:26:00Z" w16du:dateUtc="2026-04-17T11:56:00Z">
            <w:rPr/>
          </w:rPrChange>
        </w:rPr>
        <w:t>pre-filter</w:t>
      </w:r>
      <w:r w:rsidRPr="008D3925">
        <w:rPr>
          <w:highlight w:val="yellow"/>
          <w:rPrChange w:id="100" w:author="Author" w:date="2026-04-17T17:26:00Z" w16du:dateUtc="2026-04-17T11:56:00Z">
            <w:rPr/>
          </w:rPrChange>
        </w:rPr>
        <w:t xml:space="preserve">s during the study. </w:t>
      </w:r>
      <w:r w:rsidR="00F62885" w:rsidRPr="008D3925">
        <w:rPr>
          <w:highlight w:val="yellow"/>
          <w:rPrChange w:id="101" w:author="Author" w:date="2026-04-17T17:26:00Z" w16du:dateUtc="2026-04-17T11:56:00Z">
            <w:rPr/>
          </w:rPrChange>
        </w:rPr>
        <w:t>Pre-filters</w:t>
      </w:r>
      <w:r w:rsidRPr="008D3925">
        <w:rPr>
          <w:highlight w:val="yellow"/>
          <w:rPrChange w:id="102" w:author="Author" w:date="2026-04-17T17:26:00Z" w16du:dateUtc="2026-04-17T11:56:00Z">
            <w:rPr/>
          </w:rPrChange>
        </w:rPr>
        <w:t xml:space="preserve"> treated with </w:t>
      </w:r>
      <w:r w:rsidR="00932F76" w:rsidRPr="008D3925">
        <w:rPr>
          <w:highlight w:val="yellow"/>
          <w:rPrChange w:id="103" w:author="Author" w:date="2026-04-17T17:26:00Z" w16du:dateUtc="2026-04-17T11:56:00Z">
            <w:rPr/>
          </w:rPrChange>
        </w:rPr>
        <w:t>VS-B</w:t>
      </w:r>
      <w:r w:rsidRPr="008D3925">
        <w:rPr>
          <w:highlight w:val="yellow"/>
          <w:rPrChange w:id="104" w:author="Author" w:date="2026-04-17T17:26:00Z" w16du:dateUtc="2026-04-17T11:56:00Z">
            <w:rPr/>
          </w:rPrChange>
        </w:rPr>
        <w:t xml:space="preserve"> were therefore examined in the aerosol chamber to assess their anti</w:t>
      </w:r>
      <w:r w:rsidR="00AA0377" w:rsidRPr="008D3925">
        <w:rPr>
          <w:highlight w:val="yellow"/>
          <w:rPrChange w:id="105" w:author="Author" w:date="2026-04-17T17:26:00Z" w16du:dateUtc="2026-04-17T11:56:00Z">
            <w:rPr/>
          </w:rPrChange>
        </w:rPr>
        <w:t>-</w:t>
      </w:r>
      <w:r w:rsidRPr="008D3925">
        <w:rPr>
          <w:highlight w:val="yellow"/>
          <w:rPrChange w:id="106" w:author="Author" w:date="2026-04-17T17:26:00Z" w16du:dateUtc="2026-04-17T11:56:00Z">
            <w:rPr/>
          </w:rPrChange>
        </w:rPr>
        <w:t>viral performance under aerosol exposure conditions.</w:t>
      </w:r>
      <w:r w:rsidR="004874DB" w:rsidRPr="008D3925">
        <w:rPr>
          <w:highlight w:val="yellow"/>
          <w:rPrChange w:id="107" w:author="Author" w:date="2026-04-17T17:26:00Z" w16du:dateUtc="2026-04-17T11:56:00Z">
            <w:rPr/>
          </w:rPrChange>
        </w:rPr>
        <w:t xml:space="preserve"> Photographs of all filters and pre-filters used in the study are provided in </w:t>
      </w:r>
      <w:r w:rsidR="004874DB" w:rsidRPr="008D3925">
        <w:rPr>
          <w:b/>
          <w:bCs/>
          <w:highlight w:val="yellow"/>
          <w:rPrChange w:id="108" w:author="Author" w:date="2026-04-17T17:26:00Z" w16du:dateUtc="2026-04-17T11:56:00Z">
            <w:rPr>
              <w:b/>
              <w:bCs/>
            </w:rPr>
          </w:rPrChange>
        </w:rPr>
        <w:t xml:space="preserve">Supplementary Figure </w:t>
      </w:r>
      <w:r w:rsidR="00AA0377" w:rsidRPr="008D3925">
        <w:rPr>
          <w:b/>
          <w:bCs/>
          <w:highlight w:val="yellow"/>
          <w:rPrChange w:id="109" w:author="Author" w:date="2026-04-17T17:26:00Z" w16du:dateUtc="2026-04-17T11:56:00Z">
            <w:rPr>
              <w:b/>
              <w:bCs/>
            </w:rPr>
          </w:rPrChange>
        </w:rPr>
        <w:t>2</w:t>
      </w:r>
      <w:r w:rsidR="004874DB" w:rsidRPr="008D3925">
        <w:rPr>
          <w:highlight w:val="yellow"/>
          <w:rPrChange w:id="110" w:author="Author" w:date="2026-04-17T17:26:00Z" w16du:dateUtc="2026-04-17T11:56:00Z">
            <w:rPr/>
          </w:rPrChange>
        </w:rPr>
        <w:t>.</w:t>
      </w:r>
    </w:p>
    <w:p w14:paraId="72C63ECA" w14:textId="77777777" w:rsidR="00126809" w:rsidRPr="008D3925" w:rsidRDefault="00126809" w:rsidP="00D31FE9">
      <w:pPr>
        <w:widowControl/>
        <w:rPr>
          <w:highlight w:val="yellow"/>
          <w:rPrChange w:id="111" w:author="Author" w:date="2026-04-17T17:26:00Z" w16du:dateUtc="2026-04-17T11:56:00Z">
            <w:rPr/>
          </w:rPrChange>
        </w:rPr>
      </w:pPr>
    </w:p>
    <w:p w14:paraId="4198B6FD" w14:textId="70F34DA2" w:rsidR="00B2086B" w:rsidRPr="00B048B3" w:rsidRDefault="00F0655A" w:rsidP="00D31FE9">
      <w:pPr>
        <w:rPr>
          <w:b/>
          <w:bCs/>
        </w:rPr>
      </w:pPr>
      <w:r w:rsidRPr="008D3925">
        <w:rPr>
          <w:highlight w:val="yellow"/>
          <w:rPrChange w:id="112" w:author="Author" w:date="2026-04-17T17:26:00Z" w16du:dateUtc="2026-04-17T11:56:00Z">
            <w:rPr/>
          </w:rPrChange>
        </w:rPr>
        <w:t>Anti</w:t>
      </w:r>
      <w:r w:rsidR="00AA0377" w:rsidRPr="008D3925">
        <w:rPr>
          <w:highlight w:val="yellow"/>
          <w:rPrChange w:id="113" w:author="Author" w:date="2026-04-17T17:26:00Z" w16du:dateUtc="2026-04-17T11:56:00Z">
            <w:rPr/>
          </w:rPrChange>
        </w:rPr>
        <w:t>-</w:t>
      </w:r>
      <w:r w:rsidRPr="008D3925">
        <w:rPr>
          <w:highlight w:val="yellow"/>
          <w:rPrChange w:id="114" w:author="Author" w:date="2026-04-17T17:26:00Z" w16du:dateUtc="2026-04-17T11:56:00Z">
            <w:rPr/>
          </w:rPrChange>
        </w:rPr>
        <w:t>viral efficacy was quantified by two complementary methods</w:t>
      </w:r>
      <w:r w:rsidR="00AA0377" w:rsidRPr="008D3925">
        <w:rPr>
          <w:highlight w:val="yellow"/>
          <w:rPrChange w:id="115" w:author="Author" w:date="2026-04-17T17:26:00Z" w16du:dateUtc="2026-04-17T11:56:00Z">
            <w:rPr/>
          </w:rPrChange>
        </w:rPr>
        <w:t>:</w:t>
      </w:r>
      <w:r w:rsidR="000133D3" w:rsidRPr="008D3925">
        <w:rPr>
          <w:highlight w:val="yellow"/>
          <w:rPrChange w:id="116" w:author="Author" w:date="2026-04-17T17:26:00Z" w16du:dateUtc="2026-04-17T11:56:00Z">
            <w:rPr/>
          </w:rPrChange>
        </w:rPr>
        <w:t xml:space="preserve"> p</w:t>
      </w:r>
      <w:r w:rsidRPr="008D3925">
        <w:rPr>
          <w:highlight w:val="yellow"/>
          <w:rPrChange w:id="117" w:author="Author" w:date="2026-04-17T17:26:00Z" w16du:dateUtc="2026-04-17T11:56:00Z">
            <w:rPr/>
          </w:rPrChange>
        </w:rPr>
        <w:t xml:space="preserve">laque assay to measure the number of infectious viral particles (see </w:t>
      </w:r>
      <w:r w:rsidR="002D5E16" w:rsidRPr="008D3925">
        <w:rPr>
          <w:highlight w:val="yellow"/>
          <w:rPrChange w:id="118" w:author="Author" w:date="2026-04-17T17:26:00Z" w16du:dateUtc="2026-04-17T11:56:00Z">
            <w:rPr/>
          </w:rPrChange>
        </w:rPr>
        <w:t>section “</w:t>
      </w:r>
      <w:r w:rsidR="002D5E16" w:rsidRPr="008D3925">
        <w:rPr>
          <w:b/>
          <w:bCs/>
          <w:highlight w:val="yellow"/>
          <w:rPrChange w:id="119" w:author="Author" w:date="2026-04-17T17:26:00Z" w16du:dateUtc="2026-04-17T11:56:00Z">
            <w:rPr>
              <w:b/>
              <w:bCs/>
            </w:rPr>
          </w:rPrChange>
        </w:rPr>
        <w:t>Virus, strains, growth media, and infectious virus counts</w:t>
      </w:r>
      <w:r w:rsidR="002D5E16" w:rsidRPr="008D3925">
        <w:rPr>
          <w:highlight w:val="yellow"/>
          <w:rPrChange w:id="120" w:author="Author" w:date="2026-04-17T17:26:00Z" w16du:dateUtc="2026-04-17T11:56:00Z">
            <w:rPr/>
          </w:rPrChange>
        </w:rPr>
        <w:t>”</w:t>
      </w:r>
      <w:r w:rsidRPr="008D3925">
        <w:rPr>
          <w:highlight w:val="yellow"/>
          <w:rPrChange w:id="121" w:author="Author" w:date="2026-04-17T17:26:00Z" w16du:dateUtc="2026-04-17T11:56:00Z">
            <w:rPr/>
          </w:rPrChange>
        </w:rPr>
        <w:t>)</w:t>
      </w:r>
      <w:r w:rsidR="002D5E16" w:rsidRPr="008D3925">
        <w:rPr>
          <w:highlight w:val="yellow"/>
          <w:rPrChange w:id="122" w:author="Author" w:date="2026-04-17T17:26:00Z" w16du:dateUtc="2026-04-17T11:56:00Z">
            <w:rPr/>
          </w:rPrChange>
        </w:rPr>
        <w:t>,</w:t>
      </w:r>
      <w:r w:rsidR="000133D3" w:rsidRPr="008D3925">
        <w:rPr>
          <w:highlight w:val="yellow"/>
          <w:rPrChange w:id="123" w:author="Author" w:date="2026-04-17T17:26:00Z" w16du:dateUtc="2026-04-17T11:56:00Z">
            <w:rPr/>
          </w:rPrChange>
        </w:rPr>
        <w:t xml:space="preserve"> and q</w:t>
      </w:r>
      <w:r w:rsidRPr="008D3925">
        <w:rPr>
          <w:highlight w:val="yellow"/>
          <w:rPrChange w:id="124" w:author="Author" w:date="2026-04-17T17:26:00Z" w16du:dateUtc="2026-04-17T11:56:00Z">
            <w:rPr/>
          </w:rPrChange>
        </w:rPr>
        <w:t xml:space="preserve">uantitative PCR (qPCR) to determine viral genome copy numbers (see </w:t>
      </w:r>
      <w:proofErr w:type="gramStart"/>
      <w:r w:rsidR="002D5E16" w:rsidRPr="008D3925">
        <w:rPr>
          <w:highlight w:val="yellow"/>
          <w:rPrChange w:id="125" w:author="Author" w:date="2026-04-17T17:26:00Z" w16du:dateUtc="2026-04-17T11:56:00Z">
            <w:rPr/>
          </w:rPrChange>
        </w:rPr>
        <w:t>section ”</w:t>
      </w:r>
      <w:proofErr w:type="spellStart"/>
      <w:r w:rsidR="002D5E16" w:rsidRPr="008D3925">
        <w:rPr>
          <w:b/>
          <w:bCs/>
          <w:highlight w:val="yellow"/>
          <w:rPrChange w:id="126" w:author="Author" w:date="2026-04-17T17:26:00Z" w16du:dateUtc="2026-04-17T11:56:00Z">
            <w:rPr>
              <w:b/>
              <w:bCs/>
            </w:rPr>
          </w:rPrChange>
        </w:rPr>
        <w:t>qRT</w:t>
      </w:r>
      <w:proofErr w:type="spellEnd"/>
      <w:proofErr w:type="gramEnd"/>
      <w:r w:rsidR="002D5E16" w:rsidRPr="008D3925">
        <w:rPr>
          <w:b/>
          <w:bCs/>
          <w:highlight w:val="yellow"/>
          <w:rPrChange w:id="127" w:author="Author" w:date="2026-04-17T17:26:00Z" w16du:dateUtc="2026-04-17T11:56:00Z">
            <w:rPr>
              <w:b/>
              <w:bCs/>
            </w:rPr>
          </w:rPrChange>
        </w:rPr>
        <w:t>-PCR analysis</w:t>
      </w:r>
      <w:r w:rsidR="002D5E16" w:rsidRPr="008D3925">
        <w:rPr>
          <w:highlight w:val="yellow"/>
          <w:rPrChange w:id="128" w:author="Author" w:date="2026-04-17T17:26:00Z" w16du:dateUtc="2026-04-17T11:56:00Z">
            <w:rPr/>
          </w:rPrChange>
        </w:rPr>
        <w:t>”</w:t>
      </w:r>
      <w:r w:rsidRPr="008D3925">
        <w:rPr>
          <w:highlight w:val="yellow"/>
          <w:rPrChange w:id="129" w:author="Author" w:date="2026-04-17T17:26:00Z" w16du:dateUtc="2026-04-17T11:56:00Z">
            <w:rPr/>
          </w:rPrChange>
        </w:rPr>
        <w:t>).</w:t>
      </w:r>
    </w:p>
    <w:p w14:paraId="3339A58C" w14:textId="77777777" w:rsidR="007F325B" w:rsidRPr="00B048B3" w:rsidRDefault="007F325B" w:rsidP="00D31FE9"/>
    <w:p w14:paraId="4AA6E42D" w14:textId="7CA59397" w:rsidR="007F325B" w:rsidRPr="00B048B3" w:rsidRDefault="00F0655A" w:rsidP="00D31FE9">
      <w:pPr>
        <w:rPr>
          <w:rFonts w:eastAsia="Times New Roman"/>
          <w:b/>
          <w:bCs/>
        </w:rPr>
      </w:pPr>
      <w:r w:rsidRPr="00B048B3">
        <w:t>[Place</w:t>
      </w:r>
      <w:r w:rsidRPr="00B048B3">
        <w:rPr>
          <w:b/>
          <w:bCs/>
        </w:rPr>
        <w:t xml:space="preserve"> Table 1 </w:t>
      </w:r>
      <w:r w:rsidRPr="00B048B3">
        <w:t>here]</w:t>
      </w:r>
    </w:p>
    <w:p w14:paraId="650F6470" w14:textId="77777777" w:rsidR="00B2086B" w:rsidRPr="00B048B3" w:rsidRDefault="00B2086B" w:rsidP="00D31FE9"/>
    <w:p w14:paraId="20A74E1D" w14:textId="40F63C88" w:rsidR="009E4F0D" w:rsidRPr="00600FEF" w:rsidRDefault="00F0655A" w:rsidP="00D31FE9">
      <w:pPr>
        <w:rPr>
          <w:b/>
          <w:bCs/>
          <w:highlight w:val="yellow"/>
          <w:rPrChange w:id="130" w:author="Author" w:date="2026-04-16T14:46:00Z" w16du:dateUtc="2026-04-16T11:46:00Z">
            <w:rPr>
              <w:b/>
              <w:bCs/>
            </w:rPr>
          </w:rPrChange>
        </w:rPr>
      </w:pPr>
      <w:r w:rsidRPr="00600FEF">
        <w:rPr>
          <w:b/>
          <w:bCs/>
          <w:highlight w:val="yellow"/>
          <w:rPrChange w:id="131" w:author="Author" w:date="2026-04-16T14:46:00Z" w16du:dateUtc="2026-04-16T11:46:00Z">
            <w:rPr>
              <w:b/>
              <w:bCs/>
            </w:rPr>
          </w:rPrChange>
        </w:rPr>
        <w:t>Efficiency of anti</w:t>
      </w:r>
      <w:r w:rsidR="00AA0377" w:rsidRPr="00600FEF">
        <w:rPr>
          <w:b/>
          <w:bCs/>
          <w:highlight w:val="yellow"/>
          <w:rPrChange w:id="132" w:author="Author" w:date="2026-04-16T14:46:00Z" w16du:dateUtc="2026-04-16T11:46:00Z">
            <w:rPr>
              <w:b/>
              <w:bCs/>
            </w:rPr>
          </w:rPrChange>
        </w:rPr>
        <w:t>-</w:t>
      </w:r>
      <w:r w:rsidRPr="00600FEF">
        <w:rPr>
          <w:b/>
          <w:bCs/>
          <w:highlight w:val="yellow"/>
          <w:rPrChange w:id="133" w:author="Author" w:date="2026-04-16T14:46:00Z" w16du:dateUtc="2026-04-16T11:46:00Z">
            <w:rPr>
              <w:b/>
              <w:bCs/>
            </w:rPr>
          </w:rPrChange>
        </w:rPr>
        <w:t xml:space="preserve">viral surface coatings </w:t>
      </w:r>
    </w:p>
    <w:p w14:paraId="4D6C6CCD" w14:textId="4E49C681" w:rsidR="009E4F0D" w:rsidRPr="00600FEF" w:rsidRDefault="00F0655A" w:rsidP="00D31FE9">
      <w:pPr>
        <w:rPr>
          <w:highlight w:val="yellow"/>
          <w:rPrChange w:id="134" w:author="Author" w:date="2026-04-16T14:46:00Z" w16du:dateUtc="2026-04-16T11:46:00Z">
            <w:rPr/>
          </w:rPrChange>
        </w:rPr>
      </w:pPr>
      <w:r w:rsidRPr="00600FEF">
        <w:rPr>
          <w:highlight w:val="yellow"/>
          <w:rPrChange w:id="135" w:author="Author" w:date="2026-04-16T14:46:00Z" w16du:dateUtc="2026-04-16T11:46:00Z">
            <w:rPr/>
          </w:rPrChange>
        </w:rPr>
        <w:t xml:space="preserve">A surface viability assay was developed to evaluate the persistence of viral infectivity on different coating materials. Briefly, 20 µL of Phi6 stock (see </w:t>
      </w:r>
      <w:r w:rsidR="00BF0EEF" w:rsidRPr="00600FEF">
        <w:rPr>
          <w:highlight w:val="yellow"/>
          <w:rPrChange w:id="136" w:author="Author" w:date="2026-04-16T14:46:00Z" w16du:dateUtc="2026-04-16T11:46:00Z">
            <w:rPr/>
          </w:rPrChange>
        </w:rPr>
        <w:t>s</w:t>
      </w:r>
      <w:r w:rsidRPr="00600FEF">
        <w:rPr>
          <w:highlight w:val="yellow"/>
          <w:rPrChange w:id="137" w:author="Author" w:date="2026-04-16T14:46:00Z" w16du:dateUtc="2026-04-16T11:46:00Z">
            <w:rPr/>
          </w:rPrChange>
        </w:rPr>
        <w:t>ect</w:t>
      </w:r>
      <w:r w:rsidR="00BF0EEF" w:rsidRPr="00600FEF">
        <w:rPr>
          <w:highlight w:val="yellow"/>
          <w:rPrChange w:id="138" w:author="Author" w:date="2026-04-16T14:46:00Z" w16du:dateUtc="2026-04-16T11:46:00Z">
            <w:rPr/>
          </w:rPrChange>
        </w:rPr>
        <w:t>ion “</w:t>
      </w:r>
      <w:r w:rsidR="00BF0EEF" w:rsidRPr="00600FEF">
        <w:rPr>
          <w:b/>
          <w:bCs/>
          <w:highlight w:val="yellow"/>
          <w:rPrChange w:id="139" w:author="Author" w:date="2026-04-16T14:46:00Z" w16du:dateUtc="2026-04-16T11:46:00Z">
            <w:rPr>
              <w:b/>
              <w:bCs/>
            </w:rPr>
          </w:rPrChange>
        </w:rPr>
        <w:t xml:space="preserve">Virus, strains, growth media, and infectious virus </w:t>
      </w:r>
      <w:proofErr w:type="gramStart"/>
      <w:r w:rsidR="00BF0EEF" w:rsidRPr="00600FEF">
        <w:rPr>
          <w:b/>
          <w:bCs/>
          <w:highlight w:val="yellow"/>
          <w:rPrChange w:id="140" w:author="Author" w:date="2026-04-16T14:46:00Z" w16du:dateUtc="2026-04-16T11:46:00Z">
            <w:rPr>
              <w:b/>
              <w:bCs/>
            </w:rPr>
          </w:rPrChange>
        </w:rPr>
        <w:t>counts</w:t>
      </w:r>
      <w:proofErr w:type="gramEnd"/>
      <w:r w:rsidR="00BF0EEF" w:rsidRPr="00600FEF">
        <w:rPr>
          <w:highlight w:val="yellow"/>
          <w:rPrChange w:id="141" w:author="Author" w:date="2026-04-16T14:46:00Z" w16du:dateUtc="2026-04-16T11:46:00Z">
            <w:rPr/>
          </w:rPrChange>
        </w:rPr>
        <w:t>”</w:t>
      </w:r>
      <w:r w:rsidRPr="00600FEF">
        <w:rPr>
          <w:highlight w:val="yellow"/>
          <w:rPrChange w:id="142" w:author="Author" w:date="2026-04-16T14:46:00Z" w16du:dateUtc="2026-04-16T11:46:00Z">
            <w:rPr/>
          </w:rPrChange>
        </w:rPr>
        <w:t xml:space="preserve">) was pipetted onto the coated test pieces and evenly spread over a 2 </w:t>
      </w:r>
      <w:r w:rsidR="00C7608C" w:rsidRPr="00600FEF">
        <w:rPr>
          <w:highlight w:val="yellow"/>
          <w:rPrChange w:id="143" w:author="Author" w:date="2026-04-16T14:46:00Z" w16du:dateUtc="2026-04-16T11:46:00Z">
            <w:rPr/>
          </w:rPrChange>
        </w:rPr>
        <w:t xml:space="preserve">cm </w:t>
      </w:r>
      <w:r w:rsidRPr="00600FEF">
        <w:rPr>
          <w:highlight w:val="yellow"/>
          <w:rPrChange w:id="144" w:author="Author" w:date="2026-04-16T14:46:00Z" w16du:dateUtc="2026-04-16T11:46:00Z">
            <w:rPr/>
          </w:rPrChange>
        </w:rPr>
        <w:t>× 2 cm area using a sterile glass triangle. Samples were incubated in a biosafety cabinet at 22 °C for 1 min, 5 min, 1 h, or 3 h.</w:t>
      </w:r>
    </w:p>
    <w:p w14:paraId="65C3A139" w14:textId="77777777" w:rsidR="00126809" w:rsidRPr="00600FEF" w:rsidRDefault="00126809" w:rsidP="00D31FE9">
      <w:pPr>
        <w:rPr>
          <w:highlight w:val="yellow"/>
          <w:rPrChange w:id="145" w:author="Author" w:date="2026-04-16T14:46:00Z" w16du:dateUtc="2026-04-16T11:46:00Z">
            <w:rPr/>
          </w:rPrChange>
        </w:rPr>
      </w:pPr>
    </w:p>
    <w:p w14:paraId="5396E324" w14:textId="5562878F" w:rsidR="009E4F0D" w:rsidRPr="00600FEF" w:rsidRDefault="00F0655A" w:rsidP="00D31FE9">
      <w:pPr>
        <w:rPr>
          <w:highlight w:val="yellow"/>
          <w:rPrChange w:id="146" w:author="Author" w:date="2026-04-16T14:46:00Z" w16du:dateUtc="2026-04-16T11:46:00Z">
            <w:rPr/>
          </w:rPrChange>
        </w:rPr>
      </w:pPr>
      <w:r w:rsidRPr="00600FEF">
        <w:rPr>
          <w:highlight w:val="yellow"/>
          <w:rPrChange w:id="147" w:author="Author" w:date="2026-04-16T14:46:00Z" w16du:dateUtc="2026-04-16T11:46:00Z">
            <w:rPr/>
          </w:rPrChange>
        </w:rPr>
        <w:t xml:space="preserve">Viruses were recovered by adding 180 µL of fresh LB broth to the surface and washing by repeated pipetting. A plastic </w:t>
      </w:r>
      <w:r w:rsidR="00C7608C" w:rsidRPr="00600FEF">
        <w:rPr>
          <w:highlight w:val="yellow"/>
          <w:rPrChange w:id="148" w:author="Author" w:date="2026-04-16T14:46:00Z" w16du:dateUtc="2026-04-16T11:46:00Z">
            <w:rPr/>
          </w:rPrChange>
        </w:rPr>
        <w:t xml:space="preserve">Petri </w:t>
      </w:r>
      <w:r w:rsidRPr="00600FEF">
        <w:rPr>
          <w:highlight w:val="yellow"/>
          <w:rPrChange w:id="149" w:author="Author" w:date="2026-04-16T14:46:00Z" w16du:dateUtc="2026-04-16T11:46:00Z">
            <w:rPr/>
          </w:rPrChange>
        </w:rPr>
        <w:t>dish served as the control surface. All experiments were conducted at 22 °C. The number of infectious viral particles was quantified using a plaque assay</w:t>
      </w:r>
      <w:r w:rsidR="00C27787" w:rsidRPr="00600FEF">
        <w:rPr>
          <w:highlight w:val="yellow"/>
          <w:vertAlign w:val="superscript"/>
          <w:rPrChange w:id="150" w:author="Author" w:date="2026-04-16T14:46:00Z" w16du:dateUtc="2026-04-16T11:46:00Z">
            <w:rPr>
              <w:vertAlign w:val="superscript"/>
            </w:rPr>
          </w:rPrChange>
        </w:rPr>
        <w:fldChar w:fldCharType="begin"/>
      </w:r>
      <w:r w:rsidR="00DF3316" w:rsidRPr="00600FEF">
        <w:rPr>
          <w:highlight w:val="yellow"/>
          <w:vertAlign w:val="superscript"/>
          <w:rPrChange w:id="151" w:author="Author" w:date="2026-04-16T14:46:00Z" w16du:dateUtc="2026-04-16T11:46:00Z">
            <w:rPr>
              <w:vertAlign w:val="superscript"/>
            </w:rPr>
          </w:rPrChange>
        </w:rPr>
        <w:instrText xml:space="preserve"> ADDIN ZOTERO_ITEM CSL_CITATION {"citationID":"ncgOZjy4","properties":{"formattedCitation":"(41)","plainCitation":"(41)","noteIndex":0},"citationItems":[{"id":2787,"uris":["http://zotero.org/groups/4708137/items/GCAD7HV4"],"itemData":{"id":2787,"type":"chapter","container-title":"Methods in Molecular Genetics","DOI":"10.1016/S1067-2389(06)80028-2","ISBN":"978-0-12-044308-6","language":"en","page":"455-474","publisher":"Elsevier","source":"DOI.org (Crossref)","title":"[25] Isolation, purification, and function of assembly intermediates and subviral particles of bacteriophages PRD1 and σ6","URL":"https://linkinghub.elsevier.com/retrieve/pii/S1067238906800282","volume":"6","author":[{"family":"Bamford","given":"Dennis H."},{"family":"Ojala","given":"Päivi M."},{"family":"Frilander","given":"Mikko"},{"family":"Walin","given":"Laura"},{"family":"Bamford","given":"Jaana K.H."}],"accessed":{"date-parts":[["2022",6,6]]},"issued":{"date-parts":[["1995"]]}}}],"schema":"https://github.com/citation-style-language/schema/raw/master/csl-citation.json"} </w:instrText>
      </w:r>
      <w:r w:rsidR="00C27787" w:rsidRPr="00600FEF">
        <w:rPr>
          <w:highlight w:val="yellow"/>
          <w:vertAlign w:val="superscript"/>
          <w:rPrChange w:id="152" w:author="Author" w:date="2026-04-16T14:46:00Z" w16du:dateUtc="2026-04-16T11:46:00Z">
            <w:rPr>
              <w:vertAlign w:val="superscript"/>
            </w:rPr>
          </w:rPrChange>
        </w:rPr>
        <w:fldChar w:fldCharType="separate"/>
      </w:r>
      <w:r w:rsidR="00E87FB2" w:rsidRPr="00600FEF">
        <w:rPr>
          <w:highlight w:val="yellow"/>
          <w:vertAlign w:val="superscript"/>
          <w:rPrChange w:id="153" w:author="Author" w:date="2026-04-16T14:46:00Z" w16du:dateUtc="2026-04-16T11:46:00Z">
            <w:rPr>
              <w:vertAlign w:val="superscript"/>
            </w:rPr>
          </w:rPrChange>
        </w:rPr>
        <w:t>41</w:t>
      </w:r>
      <w:r w:rsidR="00C27787" w:rsidRPr="00600FEF">
        <w:rPr>
          <w:highlight w:val="yellow"/>
          <w:vertAlign w:val="superscript"/>
          <w:rPrChange w:id="154" w:author="Author" w:date="2026-04-16T14:46:00Z" w16du:dateUtc="2026-04-16T11:46:00Z">
            <w:rPr>
              <w:vertAlign w:val="superscript"/>
            </w:rPr>
          </w:rPrChange>
        </w:rPr>
        <w:fldChar w:fldCharType="end"/>
      </w:r>
      <w:r w:rsidR="00C27787" w:rsidRPr="00600FEF">
        <w:rPr>
          <w:highlight w:val="yellow"/>
          <w:rPrChange w:id="155" w:author="Author" w:date="2026-04-16T14:46:00Z" w16du:dateUtc="2026-04-16T11:46:00Z">
            <w:rPr/>
          </w:rPrChange>
        </w:rPr>
        <w:t>.</w:t>
      </w:r>
    </w:p>
    <w:p w14:paraId="38A3CC0C" w14:textId="77777777" w:rsidR="009E4F0D" w:rsidRPr="00600FEF" w:rsidRDefault="009E4F0D" w:rsidP="00D31FE9">
      <w:pPr>
        <w:rPr>
          <w:b/>
          <w:bCs/>
          <w:highlight w:val="yellow"/>
          <w:rPrChange w:id="156" w:author="Author" w:date="2026-04-16T14:46:00Z" w16du:dateUtc="2026-04-16T11:46:00Z">
            <w:rPr>
              <w:b/>
              <w:bCs/>
            </w:rPr>
          </w:rPrChange>
        </w:rPr>
      </w:pPr>
    </w:p>
    <w:p w14:paraId="1A8D1300" w14:textId="417D10D6" w:rsidR="00B2086B" w:rsidRPr="00600FEF" w:rsidRDefault="00F0655A" w:rsidP="00D31FE9">
      <w:pPr>
        <w:rPr>
          <w:b/>
          <w:bCs/>
          <w:highlight w:val="yellow"/>
          <w:rPrChange w:id="157" w:author="Author" w:date="2026-04-16T14:46:00Z" w16du:dateUtc="2026-04-16T11:46:00Z">
            <w:rPr>
              <w:b/>
              <w:bCs/>
            </w:rPr>
          </w:rPrChange>
        </w:rPr>
      </w:pPr>
      <w:r w:rsidRPr="00600FEF">
        <w:rPr>
          <w:b/>
          <w:bCs/>
          <w:highlight w:val="yellow"/>
          <w:rPrChange w:id="158" w:author="Author" w:date="2026-04-16T14:46:00Z" w16du:dateUtc="2026-04-16T11:46:00Z">
            <w:rPr>
              <w:b/>
              <w:bCs/>
            </w:rPr>
          </w:rPrChange>
        </w:rPr>
        <w:t>Effect of anti</w:t>
      </w:r>
      <w:r w:rsidR="00AA0377" w:rsidRPr="00600FEF">
        <w:rPr>
          <w:b/>
          <w:bCs/>
          <w:highlight w:val="yellow"/>
          <w:rPrChange w:id="159" w:author="Author" w:date="2026-04-16T14:46:00Z" w16du:dateUtc="2026-04-16T11:46:00Z">
            <w:rPr>
              <w:b/>
              <w:bCs/>
            </w:rPr>
          </w:rPrChange>
        </w:rPr>
        <w:t>-</w:t>
      </w:r>
      <w:r w:rsidRPr="00600FEF">
        <w:rPr>
          <w:b/>
          <w:bCs/>
          <w:highlight w:val="yellow"/>
          <w:rPrChange w:id="160" w:author="Author" w:date="2026-04-16T14:46:00Z" w16du:dateUtc="2026-04-16T11:46:00Z">
            <w:rPr>
              <w:b/>
              <w:bCs/>
            </w:rPr>
          </w:rPrChange>
        </w:rPr>
        <w:t>viral coating VS-B on filter/</w:t>
      </w:r>
      <w:r w:rsidR="006544DA" w:rsidRPr="00600FEF">
        <w:rPr>
          <w:b/>
          <w:bCs/>
          <w:highlight w:val="yellow"/>
          <w:rPrChange w:id="161" w:author="Author" w:date="2026-04-16T14:46:00Z" w16du:dateUtc="2026-04-16T11:46:00Z">
            <w:rPr>
              <w:b/>
              <w:bCs/>
            </w:rPr>
          </w:rPrChange>
        </w:rPr>
        <w:t xml:space="preserve"> pre-filter</w:t>
      </w:r>
      <w:r w:rsidRPr="00600FEF">
        <w:rPr>
          <w:b/>
          <w:bCs/>
          <w:highlight w:val="yellow"/>
          <w:rPrChange w:id="162" w:author="Author" w:date="2026-04-16T14:46:00Z" w16du:dateUtc="2026-04-16T11:46:00Z">
            <w:rPr>
              <w:b/>
              <w:bCs/>
            </w:rPr>
          </w:rPrChange>
        </w:rPr>
        <w:t xml:space="preserve"> efficacy</w:t>
      </w:r>
    </w:p>
    <w:p w14:paraId="311EB992" w14:textId="536DF60E" w:rsidR="00B2086B" w:rsidRPr="00600FEF" w:rsidRDefault="00F0655A" w:rsidP="00D31FE9">
      <w:pPr>
        <w:rPr>
          <w:highlight w:val="yellow"/>
          <w:rPrChange w:id="163" w:author="Author" w:date="2026-04-16T14:46:00Z" w16du:dateUtc="2026-04-16T11:46:00Z">
            <w:rPr/>
          </w:rPrChange>
        </w:rPr>
      </w:pPr>
      <w:r w:rsidRPr="00600FEF">
        <w:rPr>
          <w:highlight w:val="yellow"/>
          <w:rPrChange w:id="164" w:author="Author" w:date="2026-04-16T14:46:00Z" w16du:dateUtc="2026-04-16T11:46:00Z">
            <w:rPr/>
          </w:rPrChange>
        </w:rPr>
        <w:t xml:space="preserve">Virus collection and filter efficiency testing were conducted using either an impaction method with a petri dish containing 20 mM HEPES buffer (pH 7.2) or </w:t>
      </w:r>
      <w:r w:rsidR="00430450" w:rsidRPr="00600FEF">
        <w:rPr>
          <w:highlight w:val="yellow"/>
          <w:rPrChange w:id="165" w:author="Author" w:date="2026-04-16T14:46:00Z" w16du:dateUtc="2026-04-16T11:46:00Z">
            <w:rPr/>
          </w:rPrChange>
        </w:rPr>
        <w:t>an all-glass swirling impinger</w:t>
      </w:r>
      <w:r w:rsidR="00A846AC" w:rsidRPr="00600FEF">
        <w:rPr>
          <w:highlight w:val="yellow"/>
          <w:rPrChange w:id="166" w:author="Author" w:date="2026-04-16T14:46:00Z" w16du:dateUtc="2026-04-16T11:46:00Z">
            <w:rPr/>
          </w:rPrChange>
        </w:rPr>
        <w:t xml:space="preserve"> </w:t>
      </w:r>
      <w:r w:rsidR="003D6483" w:rsidRPr="00600FEF">
        <w:rPr>
          <w:highlight w:val="yellow"/>
          <w:rPrChange w:id="167" w:author="Author" w:date="2026-04-16T14:46:00Z" w16du:dateUtc="2026-04-16T11:46:00Z">
            <w:rPr/>
          </w:rPrChange>
        </w:rPr>
        <w:t>(</w:t>
      </w:r>
      <w:r w:rsidR="00A846AC" w:rsidRPr="00600FEF">
        <w:rPr>
          <w:highlight w:val="yellow"/>
          <w:rPrChange w:id="168" w:author="Author" w:date="2026-04-16T14:46:00Z" w16du:dateUtc="2026-04-16T11:46:00Z">
            <w:rPr/>
          </w:rPrChange>
        </w:rPr>
        <w:t xml:space="preserve">hereafter referred to as “the impinger”; </w:t>
      </w:r>
      <w:r w:rsidR="003D6483" w:rsidRPr="00600FEF">
        <w:rPr>
          <w:highlight w:val="yellow"/>
          <w:rPrChange w:id="169" w:author="Author" w:date="2026-04-16T14:46:00Z" w16du:dateUtc="2026-04-16T11:46:00Z">
            <w:rPr/>
          </w:rPrChange>
        </w:rPr>
        <w:t xml:space="preserve">see </w:t>
      </w:r>
      <w:r w:rsidR="003D6483" w:rsidRPr="00600FEF">
        <w:rPr>
          <w:b/>
          <w:bCs/>
          <w:highlight w:val="yellow"/>
          <w:rPrChange w:id="170" w:author="Author" w:date="2026-04-16T14:46:00Z" w16du:dateUtc="2026-04-16T11:46:00Z">
            <w:rPr>
              <w:b/>
              <w:bCs/>
            </w:rPr>
          </w:rPrChange>
        </w:rPr>
        <w:t>Table of Materials</w:t>
      </w:r>
      <w:r w:rsidR="003D6483" w:rsidRPr="00600FEF">
        <w:rPr>
          <w:highlight w:val="yellow"/>
          <w:rPrChange w:id="171" w:author="Author" w:date="2026-04-16T14:46:00Z" w16du:dateUtc="2026-04-16T11:46:00Z">
            <w:rPr/>
          </w:rPrChange>
        </w:rPr>
        <w:t>)</w:t>
      </w:r>
      <w:r w:rsidR="00C27787" w:rsidRPr="00600FEF">
        <w:rPr>
          <w:highlight w:val="yellow"/>
          <w:vertAlign w:val="superscript"/>
          <w:rPrChange w:id="172" w:author="Author" w:date="2026-04-16T14:46:00Z" w16du:dateUtc="2026-04-16T11:46:00Z">
            <w:rPr>
              <w:vertAlign w:val="superscript"/>
            </w:rPr>
          </w:rPrChange>
        </w:rPr>
        <w:fldChar w:fldCharType="begin"/>
      </w:r>
      <w:r w:rsidR="00A83148" w:rsidRPr="00600FEF">
        <w:rPr>
          <w:highlight w:val="yellow"/>
          <w:vertAlign w:val="superscript"/>
          <w:rPrChange w:id="173" w:author="Author" w:date="2026-04-16T14:46:00Z" w16du:dateUtc="2026-04-16T11:46:00Z">
            <w:rPr>
              <w:vertAlign w:val="superscript"/>
            </w:rPr>
          </w:rPrChange>
        </w:rPr>
        <w:instrText xml:space="preserve"> ADDIN ZOTERO_ITEM CSL_CITATION {"citationID":"ElIBkdAt","properties":{"formattedCitation":"(44)","plainCitation":"(44)","noteIndex":0},"citationItems":[{"id":2780,"uris":["http://zotero.org/groups/4708137/items/BRY4FCQG"],"itemData":{"id":2780,"type":"chapter","container-title":"Manual of Environmental Microbiology","DOI":"10.1128/9781555818821.ch3.2.2","ISBN":"978-1-68367-074-2","language":"en","page":"3.2.2-1-3.2.2-17","publisher":"ASM Press","publisher-place":"Washington, DC, USA","source":"DOI.org (Crossref)","title":"Sampling for Airborne Microorganisms","URL":"http://doi.wiley.com/10.1128/9781555818821.ch3.2.2","editor":[{"family":"Yates","given":"Marylynn V."},{"family":"Nakatsu","given":"Cindy H."},{"family":"Miller","given":"Robert V."},{"family":"Pillai","given":"Suresh D."}],"author":[{"family":"Grinshpun","given":"Sergey A."},{"family":"Buttner","given":"Mark P."},{"family":"Mainelis","given":"Gediminas"},{"family":"Willeke","given":"Klaus"}],"accessed":{"date-parts":[["2022",6,3]]},"issued":{"date-parts":[["2015",9,1]]}}}],"schema":"https://github.com/citation-style-language/schema/raw/master/csl-citation.json"} </w:instrText>
      </w:r>
      <w:r w:rsidR="00C27787" w:rsidRPr="00600FEF">
        <w:rPr>
          <w:highlight w:val="yellow"/>
          <w:vertAlign w:val="superscript"/>
          <w:rPrChange w:id="174" w:author="Author" w:date="2026-04-16T14:46:00Z" w16du:dateUtc="2026-04-16T11:46:00Z">
            <w:rPr>
              <w:vertAlign w:val="superscript"/>
            </w:rPr>
          </w:rPrChange>
        </w:rPr>
        <w:fldChar w:fldCharType="separate"/>
      </w:r>
      <w:r w:rsidR="00A83148" w:rsidRPr="00600FEF">
        <w:rPr>
          <w:highlight w:val="yellow"/>
          <w:vertAlign w:val="superscript"/>
          <w:rPrChange w:id="175" w:author="Author" w:date="2026-04-16T14:46:00Z" w16du:dateUtc="2026-04-16T11:46:00Z">
            <w:rPr>
              <w:vertAlign w:val="superscript"/>
            </w:rPr>
          </w:rPrChange>
        </w:rPr>
        <w:t>44</w:t>
      </w:r>
      <w:r w:rsidR="00C27787" w:rsidRPr="00600FEF">
        <w:rPr>
          <w:highlight w:val="yellow"/>
          <w:vertAlign w:val="superscript"/>
          <w:rPrChange w:id="176" w:author="Author" w:date="2026-04-16T14:46:00Z" w16du:dateUtc="2026-04-16T11:46:00Z">
            <w:rPr>
              <w:vertAlign w:val="superscript"/>
            </w:rPr>
          </w:rPrChange>
        </w:rPr>
        <w:fldChar w:fldCharType="end"/>
      </w:r>
      <w:r w:rsidRPr="00600FEF">
        <w:rPr>
          <w:highlight w:val="yellow"/>
          <w:rPrChange w:id="177" w:author="Author" w:date="2026-04-16T14:46:00Z" w16du:dateUtc="2026-04-16T11:46:00Z">
            <w:rPr/>
          </w:rPrChange>
        </w:rPr>
        <w:t>. For impaction sampling, a petri dish was positioned directly beneath the filter to maximize particle deposition (</w:t>
      </w:r>
      <w:r w:rsidRPr="00600FEF">
        <w:rPr>
          <w:b/>
          <w:bCs/>
          <w:highlight w:val="yellow"/>
          <w:rPrChange w:id="178" w:author="Author" w:date="2026-04-16T14:46:00Z" w16du:dateUtc="2026-04-16T11:46:00Z">
            <w:rPr>
              <w:b/>
              <w:bCs/>
            </w:rPr>
          </w:rPrChange>
        </w:rPr>
        <w:t>Figure 1</w:t>
      </w:r>
      <w:r w:rsidRPr="00600FEF">
        <w:rPr>
          <w:highlight w:val="yellow"/>
          <w:rPrChange w:id="179" w:author="Author" w:date="2026-04-16T14:46:00Z" w16du:dateUtc="2026-04-16T11:46:00Z">
            <w:rPr/>
          </w:rPrChange>
        </w:rPr>
        <w:t>). In experiments with GF</w:t>
      </w:r>
      <w:r w:rsidRPr="00600FEF">
        <w:rPr>
          <w:highlight w:val="yellow"/>
          <w:rPrChange w:id="180" w:author="Author" w:date="2026-04-16T14:46:00Z" w16du:dateUtc="2026-04-16T11:46:00Z">
            <w:rPr/>
          </w:rPrChange>
        </w:rPr>
        <w:noBreakHyphen/>
        <w:t xml:space="preserve">2 filters that had been in use for </w:t>
      </w:r>
      <w:r w:rsidR="00C7608C" w:rsidRPr="00600FEF">
        <w:rPr>
          <w:highlight w:val="yellow"/>
          <w:rPrChange w:id="181" w:author="Author" w:date="2026-04-16T14:46:00Z" w16du:dateUtc="2026-04-16T11:46:00Z">
            <w:rPr/>
          </w:rPrChange>
        </w:rPr>
        <w:t xml:space="preserve">3 </w:t>
      </w:r>
      <w:r w:rsidRPr="00600FEF">
        <w:rPr>
          <w:highlight w:val="yellow"/>
          <w:rPrChange w:id="182" w:author="Author" w:date="2026-04-16T14:46:00Z" w16du:dateUtc="2026-04-16T11:46:00Z">
            <w:rPr/>
          </w:rPrChange>
        </w:rPr>
        <w:t xml:space="preserve">months, </w:t>
      </w:r>
      <w:r w:rsidR="00A846AC" w:rsidRPr="00600FEF">
        <w:rPr>
          <w:highlight w:val="yellow"/>
          <w:rPrChange w:id="183" w:author="Author" w:date="2026-04-16T14:46:00Z" w16du:dateUtc="2026-04-16T11:46:00Z">
            <w:rPr/>
          </w:rPrChange>
        </w:rPr>
        <w:t>the impinger</w:t>
      </w:r>
      <w:r w:rsidR="00430450" w:rsidRPr="00600FEF">
        <w:rPr>
          <w:highlight w:val="yellow"/>
          <w:rPrChange w:id="184" w:author="Author" w:date="2026-04-16T14:46:00Z" w16du:dateUtc="2026-04-16T11:46:00Z">
            <w:rPr/>
          </w:rPrChange>
        </w:rPr>
        <w:t xml:space="preserve"> </w:t>
      </w:r>
      <w:r w:rsidRPr="00600FEF">
        <w:rPr>
          <w:highlight w:val="yellow"/>
          <w:rPrChange w:id="185" w:author="Author" w:date="2026-04-16T14:46:00Z" w16du:dateUtc="2026-04-16T11:46:00Z">
            <w:rPr/>
          </w:rPrChange>
        </w:rPr>
        <w:t xml:space="preserve">was employed instead of the petri dish to enhance sensitivity. </w:t>
      </w:r>
      <w:r w:rsidR="00A846AC" w:rsidRPr="00600FEF">
        <w:rPr>
          <w:highlight w:val="yellow"/>
          <w:rPrChange w:id="186" w:author="Author" w:date="2026-04-16T14:46:00Z" w16du:dateUtc="2026-04-16T11:46:00Z">
            <w:rPr/>
          </w:rPrChange>
        </w:rPr>
        <w:t>The</w:t>
      </w:r>
      <w:r w:rsidR="006B72A2" w:rsidRPr="00600FEF">
        <w:rPr>
          <w:highlight w:val="yellow"/>
          <w:rPrChange w:id="187" w:author="Author" w:date="2026-04-16T14:46:00Z" w16du:dateUtc="2026-04-16T11:46:00Z">
            <w:rPr/>
          </w:rPrChange>
        </w:rPr>
        <w:t xml:space="preserve"> </w:t>
      </w:r>
      <w:r w:rsidR="00C27787" w:rsidRPr="00600FEF">
        <w:rPr>
          <w:highlight w:val="yellow"/>
          <w:rPrChange w:id="188" w:author="Author" w:date="2026-04-16T14:46:00Z" w16du:dateUtc="2026-04-16T11:46:00Z">
            <w:rPr/>
          </w:rPrChange>
        </w:rPr>
        <w:t>impinger is</w:t>
      </w:r>
      <w:r w:rsidRPr="00600FEF">
        <w:rPr>
          <w:highlight w:val="yellow"/>
          <w:rPrChange w:id="189" w:author="Author" w:date="2026-04-16T14:46:00Z" w16du:dateUtc="2026-04-16T11:46:00Z">
            <w:rPr/>
          </w:rPrChange>
        </w:rPr>
        <w:t xml:space="preserve"> a glass device equipped with three nozzles and requires an external pump for air sampling into liquid. Airflow through the nozzles generates a swirling motion of the collection liquid along the inner wall, facilitating gentle particle removal. In this configuration, airflow through the filter was maintained at 2 L/min, and upon exiting the chamber, an additional valve increased the total air influx to 10 L/min. Aerosols were captured in 5 </w:t>
      </w:r>
      <w:r w:rsidR="00C443CF" w:rsidRPr="00600FEF">
        <w:rPr>
          <w:highlight w:val="yellow"/>
          <w:rPrChange w:id="190" w:author="Author" w:date="2026-04-16T14:46:00Z" w16du:dateUtc="2026-04-16T11:46:00Z">
            <w:rPr/>
          </w:rPrChange>
        </w:rPr>
        <w:t xml:space="preserve">mL </w:t>
      </w:r>
      <w:r w:rsidRPr="00600FEF">
        <w:rPr>
          <w:highlight w:val="yellow"/>
          <w:rPrChange w:id="191" w:author="Author" w:date="2026-04-16T14:46:00Z" w16du:dateUtc="2026-04-16T11:46:00Z">
            <w:rPr/>
          </w:rPrChange>
        </w:rPr>
        <w:t xml:space="preserve">of 20 mM HEPES buffer (pH 7.2), with evaporated buffer replenished every 30 min. For </w:t>
      </w:r>
      <w:r w:rsidR="00A846AC" w:rsidRPr="00600FEF">
        <w:rPr>
          <w:highlight w:val="yellow"/>
          <w:rPrChange w:id="192" w:author="Author" w:date="2026-04-16T14:46:00Z" w16du:dateUtc="2026-04-16T11:46:00Z">
            <w:rPr/>
          </w:rPrChange>
        </w:rPr>
        <w:t>the impinger</w:t>
      </w:r>
      <w:r w:rsidRPr="00600FEF">
        <w:rPr>
          <w:highlight w:val="yellow"/>
          <w:rPrChange w:id="193" w:author="Author" w:date="2026-04-16T14:46:00Z" w16du:dateUtc="2026-04-16T11:46:00Z">
            <w:rPr/>
          </w:rPrChange>
        </w:rPr>
        <w:t xml:space="preserve"> experiments, both the petri dish and the </w:t>
      </w:r>
      <w:proofErr w:type="spellStart"/>
      <w:r w:rsidRPr="00600FEF">
        <w:rPr>
          <w:highlight w:val="yellow"/>
          <w:rPrChange w:id="194" w:author="Author" w:date="2026-04-16T14:46:00Z" w16du:dateUtc="2026-04-16T11:46:00Z">
            <w:rPr/>
          </w:rPrChange>
        </w:rPr>
        <w:t>bulpren</w:t>
      </w:r>
      <w:proofErr w:type="spellEnd"/>
      <w:r w:rsidRPr="00600FEF">
        <w:rPr>
          <w:highlight w:val="yellow"/>
          <w:rPrChange w:id="195" w:author="Author" w:date="2026-04-16T14:46:00Z" w16du:dateUtc="2026-04-16T11:46:00Z">
            <w:rPr/>
          </w:rPrChange>
        </w:rPr>
        <w:t xml:space="preserve"> </w:t>
      </w:r>
      <w:r w:rsidR="006544DA" w:rsidRPr="00600FEF">
        <w:rPr>
          <w:highlight w:val="yellow"/>
          <w:rPrChange w:id="196" w:author="Author" w:date="2026-04-16T14:46:00Z" w16du:dateUtc="2026-04-16T11:46:00Z">
            <w:rPr/>
          </w:rPrChange>
        </w:rPr>
        <w:t>pre-filter</w:t>
      </w:r>
      <w:r w:rsidRPr="00600FEF">
        <w:rPr>
          <w:highlight w:val="yellow"/>
          <w:rPrChange w:id="197" w:author="Author" w:date="2026-04-16T14:46:00Z" w16du:dateUtc="2026-04-16T11:46:00Z">
            <w:rPr/>
          </w:rPrChange>
        </w:rPr>
        <w:t xml:space="preserve"> (used for airflow </w:t>
      </w:r>
      <w:proofErr w:type="gramStart"/>
      <w:r w:rsidRPr="00600FEF">
        <w:rPr>
          <w:highlight w:val="yellow"/>
          <w:rPrChange w:id="198" w:author="Author" w:date="2026-04-16T14:46:00Z" w16du:dateUtc="2026-04-16T11:46:00Z">
            <w:rPr/>
          </w:rPrChange>
        </w:rPr>
        <w:t xml:space="preserve">equalization; </w:t>
      </w:r>
      <w:r w:rsidR="004E7888" w:rsidRPr="00600FEF">
        <w:rPr>
          <w:highlight w:val="yellow"/>
          <w:rPrChange w:id="199" w:author="Author" w:date="2026-04-16T14:46:00Z" w16du:dateUtc="2026-04-16T11:46:00Z">
            <w:rPr/>
          </w:rPrChange>
        </w:rPr>
        <w:t xml:space="preserve"> </w:t>
      </w:r>
      <w:r w:rsidR="006F35FA" w:rsidRPr="00600FEF">
        <w:rPr>
          <w:b/>
          <w:bCs/>
          <w:highlight w:val="yellow"/>
          <w:rPrChange w:id="200" w:author="Author" w:date="2026-04-16T14:46:00Z" w16du:dateUtc="2026-04-16T11:46:00Z">
            <w:rPr>
              <w:b/>
              <w:bCs/>
            </w:rPr>
          </w:rPrChange>
        </w:rPr>
        <w:t>Supplementary</w:t>
      </w:r>
      <w:proofErr w:type="gramEnd"/>
      <w:r w:rsidRPr="00600FEF">
        <w:rPr>
          <w:b/>
          <w:bCs/>
          <w:highlight w:val="yellow"/>
          <w:rPrChange w:id="201" w:author="Author" w:date="2026-04-16T14:46:00Z" w16du:dateUtc="2026-04-16T11:46:00Z">
            <w:rPr>
              <w:b/>
              <w:bCs/>
            </w:rPr>
          </w:rPrChange>
        </w:rPr>
        <w:t xml:space="preserve"> Figure </w:t>
      </w:r>
      <w:r w:rsidR="00AA0377" w:rsidRPr="00600FEF">
        <w:rPr>
          <w:b/>
          <w:bCs/>
          <w:highlight w:val="yellow"/>
          <w:rPrChange w:id="202" w:author="Author" w:date="2026-04-16T14:46:00Z" w16du:dateUtc="2026-04-16T11:46:00Z">
            <w:rPr>
              <w:b/>
              <w:bCs/>
            </w:rPr>
          </w:rPrChange>
        </w:rPr>
        <w:t xml:space="preserve">1 </w:t>
      </w:r>
      <w:r w:rsidR="00AA0377" w:rsidRPr="00600FEF">
        <w:rPr>
          <w:highlight w:val="yellow"/>
          <w:rPrChange w:id="203" w:author="Author" w:date="2026-04-16T14:46:00Z" w16du:dateUtc="2026-04-16T11:46:00Z">
            <w:rPr/>
          </w:rPrChange>
        </w:rPr>
        <w:t>and</w:t>
      </w:r>
      <w:r w:rsidR="00AA0377" w:rsidRPr="00600FEF">
        <w:rPr>
          <w:b/>
          <w:bCs/>
          <w:highlight w:val="yellow"/>
          <w:rPrChange w:id="204" w:author="Author" w:date="2026-04-16T14:46:00Z" w16du:dateUtc="2026-04-16T11:46:00Z">
            <w:rPr>
              <w:b/>
              <w:bCs/>
            </w:rPr>
          </w:rPrChange>
        </w:rPr>
        <w:t xml:space="preserve"> Supplementary Figure 2B</w:t>
      </w:r>
      <w:r w:rsidRPr="00600FEF">
        <w:rPr>
          <w:highlight w:val="yellow"/>
          <w:rPrChange w:id="205" w:author="Author" w:date="2026-04-16T14:46:00Z" w16du:dateUtc="2026-04-16T11:46:00Z">
            <w:rPr/>
          </w:rPrChange>
        </w:rPr>
        <w:t>) were removed.</w:t>
      </w:r>
    </w:p>
    <w:p w14:paraId="78C90590" w14:textId="77777777" w:rsidR="00126809" w:rsidRPr="00600FEF" w:rsidRDefault="00126809" w:rsidP="00D31FE9">
      <w:pPr>
        <w:rPr>
          <w:highlight w:val="yellow"/>
          <w:rPrChange w:id="206" w:author="Author" w:date="2026-04-16T14:46:00Z" w16du:dateUtc="2026-04-16T11:46:00Z">
            <w:rPr/>
          </w:rPrChange>
        </w:rPr>
      </w:pPr>
    </w:p>
    <w:p w14:paraId="02C1F653" w14:textId="315D1540" w:rsidR="00B2086B" w:rsidRPr="00B048B3" w:rsidRDefault="00F0655A" w:rsidP="00D31FE9">
      <w:r w:rsidRPr="00600FEF">
        <w:rPr>
          <w:highlight w:val="yellow"/>
          <w:rPrChange w:id="207" w:author="Author" w:date="2026-04-16T14:46:00Z" w16du:dateUtc="2026-04-16T11:46:00Z">
            <w:rPr/>
          </w:rPrChange>
        </w:rPr>
        <w:t xml:space="preserve">The detailed sampling protocol is presented in </w:t>
      </w:r>
      <w:r w:rsidRPr="00600FEF">
        <w:rPr>
          <w:b/>
          <w:bCs/>
          <w:highlight w:val="yellow"/>
          <w:rPrChange w:id="208" w:author="Author" w:date="2026-04-16T14:46:00Z" w16du:dateUtc="2026-04-16T11:46:00Z">
            <w:rPr>
              <w:b/>
              <w:bCs/>
            </w:rPr>
          </w:rPrChange>
        </w:rPr>
        <w:t xml:space="preserve">Table </w:t>
      </w:r>
      <w:r w:rsidRPr="00600FEF">
        <w:rPr>
          <w:b/>
          <w:bCs/>
          <w:highlight w:val="yellow"/>
          <w:lang w:val="en-GB"/>
          <w:rPrChange w:id="209" w:author="Author" w:date="2026-04-16T14:46:00Z" w16du:dateUtc="2026-04-16T11:46:00Z">
            <w:rPr>
              <w:b/>
              <w:bCs/>
              <w:lang w:val="en-GB"/>
            </w:rPr>
          </w:rPrChange>
        </w:rPr>
        <w:t>2</w:t>
      </w:r>
      <w:r w:rsidRPr="00600FEF">
        <w:rPr>
          <w:highlight w:val="yellow"/>
          <w:rPrChange w:id="210" w:author="Author" w:date="2026-04-16T14:46:00Z" w16du:dateUtc="2026-04-16T11:46:00Z">
            <w:rPr/>
          </w:rPrChange>
        </w:rPr>
        <w:t xml:space="preserve">. Viral aerosols were collected by recovering 1 </w:t>
      </w:r>
      <w:r w:rsidR="00C443CF" w:rsidRPr="00600FEF">
        <w:rPr>
          <w:highlight w:val="yellow"/>
          <w:rPrChange w:id="211" w:author="Author" w:date="2026-04-16T14:46:00Z" w16du:dateUtc="2026-04-16T11:46:00Z">
            <w:rPr/>
          </w:rPrChange>
        </w:rPr>
        <w:t xml:space="preserve">mL </w:t>
      </w:r>
      <w:r w:rsidRPr="00600FEF">
        <w:rPr>
          <w:highlight w:val="yellow"/>
          <w:rPrChange w:id="212" w:author="Author" w:date="2026-04-16T14:46:00Z" w16du:dateUtc="2026-04-16T11:46:00Z">
            <w:rPr/>
          </w:rPrChange>
        </w:rPr>
        <w:t xml:space="preserve">of suspension from </w:t>
      </w:r>
      <w:r w:rsidR="00AA0377" w:rsidRPr="00600FEF">
        <w:rPr>
          <w:highlight w:val="yellow"/>
          <w:rPrChange w:id="213" w:author="Author" w:date="2026-04-16T14:46:00Z" w16du:dateUtc="2026-04-16T11:46:00Z">
            <w:rPr/>
          </w:rPrChange>
        </w:rPr>
        <w:t>P</w:t>
      </w:r>
      <w:r w:rsidRPr="00600FEF">
        <w:rPr>
          <w:highlight w:val="yellow"/>
          <w:rPrChange w:id="214" w:author="Author" w:date="2026-04-16T14:46:00Z" w16du:dateUtc="2026-04-16T11:46:00Z">
            <w:rPr/>
          </w:rPrChange>
        </w:rPr>
        <w:t>etri dishes containing 20 m</w:t>
      </w:r>
      <w:r w:rsidR="00C443CF" w:rsidRPr="00600FEF">
        <w:rPr>
          <w:highlight w:val="yellow"/>
          <w:rPrChange w:id="215" w:author="Author" w:date="2026-04-16T14:46:00Z" w16du:dateUtc="2026-04-16T11:46:00Z">
            <w:rPr/>
          </w:rPrChange>
        </w:rPr>
        <w:t>L</w:t>
      </w:r>
      <w:r w:rsidRPr="00600FEF">
        <w:rPr>
          <w:highlight w:val="yellow"/>
          <w:rPrChange w:id="216" w:author="Author" w:date="2026-04-16T14:46:00Z" w16du:dateUtc="2026-04-16T11:46:00Z">
            <w:rPr/>
          </w:rPrChange>
        </w:rPr>
        <w:t xml:space="preserve"> of 20 mM HEPES buffer (pH </w:t>
      </w:r>
      <w:r w:rsidRPr="00600FEF">
        <w:rPr>
          <w:highlight w:val="yellow"/>
          <w:rPrChange w:id="217" w:author="Author" w:date="2026-04-16T14:46:00Z" w16du:dateUtc="2026-04-16T11:46:00Z">
            <w:rPr/>
          </w:rPrChange>
        </w:rPr>
        <w:lastRenderedPageBreak/>
        <w:t xml:space="preserve">7.2). Of this, 800 </w:t>
      </w:r>
      <w:proofErr w:type="spellStart"/>
      <w:r w:rsidRPr="00600FEF">
        <w:rPr>
          <w:highlight w:val="yellow"/>
          <w:rPrChange w:id="218" w:author="Author" w:date="2026-04-16T14:46:00Z" w16du:dateUtc="2026-04-16T11:46:00Z">
            <w:rPr/>
          </w:rPrChange>
        </w:rPr>
        <w:t>μ</w:t>
      </w:r>
      <w:r w:rsidR="00C443CF" w:rsidRPr="00600FEF">
        <w:rPr>
          <w:highlight w:val="yellow"/>
          <w:rPrChange w:id="219" w:author="Author" w:date="2026-04-16T14:46:00Z" w16du:dateUtc="2026-04-16T11:46:00Z">
            <w:rPr/>
          </w:rPrChange>
        </w:rPr>
        <w:t>L</w:t>
      </w:r>
      <w:proofErr w:type="spellEnd"/>
      <w:r w:rsidRPr="00600FEF">
        <w:rPr>
          <w:highlight w:val="yellow"/>
          <w:rPrChange w:id="220" w:author="Author" w:date="2026-04-16T14:46:00Z" w16du:dateUtc="2026-04-16T11:46:00Z">
            <w:rPr/>
          </w:rPrChange>
        </w:rPr>
        <w:t xml:space="preserve"> was used for </w:t>
      </w:r>
      <w:proofErr w:type="spellStart"/>
      <w:r w:rsidRPr="00600FEF">
        <w:rPr>
          <w:highlight w:val="yellow"/>
          <w:rPrChange w:id="221" w:author="Author" w:date="2026-04-16T14:46:00Z" w16du:dateUtc="2026-04-16T11:46:00Z">
            <w:rPr/>
          </w:rPrChange>
        </w:rPr>
        <w:t>qRT</w:t>
      </w:r>
      <w:proofErr w:type="spellEnd"/>
      <w:r w:rsidRPr="00600FEF">
        <w:rPr>
          <w:highlight w:val="yellow"/>
          <w:rPrChange w:id="222" w:author="Author" w:date="2026-04-16T14:46:00Z" w16du:dateUtc="2026-04-16T11:46:00Z">
            <w:rPr/>
          </w:rPrChange>
        </w:rPr>
        <w:noBreakHyphen/>
        <w:t xml:space="preserve">PCR analysis and 200 </w:t>
      </w:r>
      <w:proofErr w:type="spellStart"/>
      <w:r w:rsidRPr="00600FEF">
        <w:rPr>
          <w:highlight w:val="yellow"/>
          <w:rPrChange w:id="223" w:author="Author" w:date="2026-04-16T14:46:00Z" w16du:dateUtc="2026-04-16T11:46:00Z">
            <w:rPr/>
          </w:rPrChange>
        </w:rPr>
        <w:t>μ</w:t>
      </w:r>
      <w:r w:rsidR="00C443CF" w:rsidRPr="00600FEF">
        <w:rPr>
          <w:highlight w:val="yellow"/>
          <w:rPrChange w:id="224" w:author="Author" w:date="2026-04-16T14:46:00Z" w16du:dateUtc="2026-04-16T11:46:00Z">
            <w:rPr/>
          </w:rPrChange>
        </w:rPr>
        <w:t>L</w:t>
      </w:r>
      <w:proofErr w:type="spellEnd"/>
      <w:r w:rsidRPr="00600FEF">
        <w:rPr>
          <w:highlight w:val="yellow"/>
          <w:rPrChange w:id="225" w:author="Author" w:date="2026-04-16T14:46:00Z" w16du:dateUtc="2026-04-16T11:46:00Z">
            <w:rPr/>
          </w:rPrChange>
        </w:rPr>
        <w:t xml:space="preserve"> for virus titration. Each filter </w:t>
      </w:r>
      <w:r w:rsidR="00C27787" w:rsidRPr="00600FEF">
        <w:rPr>
          <w:highlight w:val="yellow"/>
          <w:rPrChange w:id="226" w:author="Author" w:date="2026-04-16T14:46:00Z" w16du:dateUtc="2026-04-16T11:46:00Z">
            <w:rPr/>
          </w:rPrChange>
        </w:rPr>
        <w:t>or pre</w:t>
      </w:r>
      <w:r w:rsidR="006544DA" w:rsidRPr="00600FEF">
        <w:rPr>
          <w:highlight w:val="yellow"/>
          <w:rPrChange w:id="227" w:author="Author" w:date="2026-04-16T14:46:00Z" w16du:dateUtc="2026-04-16T11:46:00Z">
            <w:rPr/>
          </w:rPrChange>
        </w:rPr>
        <w:t>-filter</w:t>
      </w:r>
      <w:r w:rsidRPr="00600FEF">
        <w:rPr>
          <w:highlight w:val="yellow"/>
          <w:rPrChange w:id="228" w:author="Author" w:date="2026-04-16T14:46:00Z" w16du:dateUtc="2026-04-16T11:46:00Z">
            <w:rPr/>
          </w:rPrChange>
        </w:rPr>
        <w:t xml:space="preserve"> was tested in triplicate, and control runs without a filter/</w:t>
      </w:r>
      <w:r w:rsidR="00C27787" w:rsidRPr="00600FEF">
        <w:rPr>
          <w:highlight w:val="yellow"/>
          <w:rPrChange w:id="229" w:author="Author" w:date="2026-04-16T14:46:00Z" w16du:dateUtc="2026-04-16T11:46:00Z">
            <w:rPr/>
          </w:rPrChange>
        </w:rPr>
        <w:t>pre-filter were performed for 15 min before and after each</w:t>
      </w:r>
      <w:r w:rsidRPr="00600FEF">
        <w:rPr>
          <w:highlight w:val="yellow"/>
          <w:rPrChange w:id="230" w:author="Author" w:date="2026-04-16T14:46:00Z" w16du:dateUtc="2026-04-16T11:46:00Z">
            <w:rPr/>
          </w:rPrChange>
        </w:rPr>
        <w:t xml:space="preserve"> chamber experiment. Following the pre</w:t>
      </w:r>
      <w:r w:rsidRPr="00600FEF">
        <w:rPr>
          <w:highlight w:val="yellow"/>
          <w:rPrChange w:id="231" w:author="Author" w:date="2026-04-16T14:46:00Z" w16du:dateUtc="2026-04-16T11:46:00Z">
            <w:rPr/>
          </w:rPrChange>
        </w:rPr>
        <w:noBreakHyphen/>
        <w:t xml:space="preserve">experiment control, the filter </w:t>
      </w:r>
      <w:r w:rsidR="00C27787" w:rsidRPr="00600FEF">
        <w:rPr>
          <w:highlight w:val="yellow"/>
          <w:rPrChange w:id="232" w:author="Author" w:date="2026-04-16T14:46:00Z" w16du:dateUtc="2026-04-16T11:46:00Z">
            <w:rPr/>
          </w:rPrChange>
        </w:rPr>
        <w:t>or pre</w:t>
      </w:r>
      <w:r w:rsidR="006544DA" w:rsidRPr="00600FEF">
        <w:rPr>
          <w:highlight w:val="yellow"/>
          <w:rPrChange w:id="233" w:author="Author" w:date="2026-04-16T14:46:00Z" w16du:dateUtc="2026-04-16T11:46:00Z">
            <w:rPr/>
          </w:rPrChange>
        </w:rPr>
        <w:t>-filter</w:t>
      </w:r>
      <w:r w:rsidRPr="00600FEF">
        <w:rPr>
          <w:highlight w:val="yellow"/>
          <w:rPrChange w:id="234" w:author="Author" w:date="2026-04-16T14:46:00Z" w16du:dateUtc="2026-04-16T11:46:00Z">
            <w:rPr/>
          </w:rPrChange>
        </w:rPr>
        <w:t xml:space="preserve"> of interest was inserted into the chamber, which was operated for 3 h, after which the filter/</w:t>
      </w:r>
      <w:r w:rsidR="006544DA" w:rsidRPr="00600FEF">
        <w:rPr>
          <w:highlight w:val="yellow"/>
          <w:rPrChange w:id="235" w:author="Author" w:date="2026-04-16T14:46:00Z" w16du:dateUtc="2026-04-16T11:46:00Z">
            <w:rPr/>
          </w:rPrChange>
        </w:rPr>
        <w:t>pre-filter</w:t>
      </w:r>
      <w:r w:rsidRPr="00600FEF">
        <w:rPr>
          <w:highlight w:val="yellow"/>
          <w:rPrChange w:id="236" w:author="Author" w:date="2026-04-16T14:46:00Z" w16du:dateUtc="2026-04-16T11:46:00Z">
            <w:rPr/>
          </w:rPrChange>
        </w:rPr>
        <w:t xml:space="preserve"> was removed</w:t>
      </w:r>
      <w:r w:rsidR="00A846AC" w:rsidRPr="00600FEF">
        <w:rPr>
          <w:highlight w:val="yellow"/>
          <w:rPrChange w:id="237" w:author="Author" w:date="2026-04-16T14:46:00Z" w16du:dateUtc="2026-04-16T11:46:00Z">
            <w:rPr/>
          </w:rPrChange>
        </w:rPr>
        <w:t>,</w:t>
      </w:r>
      <w:r w:rsidRPr="00600FEF">
        <w:rPr>
          <w:highlight w:val="yellow"/>
          <w:rPrChange w:id="238" w:author="Author" w:date="2026-04-16T14:46:00Z" w16du:dateUtc="2026-04-16T11:46:00Z">
            <w:rPr/>
          </w:rPrChange>
        </w:rPr>
        <w:t xml:space="preserve"> and a post</w:t>
      </w:r>
      <w:r w:rsidRPr="00600FEF">
        <w:rPr>
          <w:highlight w:val="yellow"/>
          <w:rPrChange w:id="239" w:author="Author" w:date="2026-04-16T14:46:00Z" w16du:dateUtc="2026-04-16T11:46:00Z">
            <w:rPr/>
          </w:rPrChange>
        </w:rPr>
        <w:noBreakHyphen/>
        <w:t xml:space="preserve">experiment control run was conducted. </w:t>
      </w:r>
      <w:proofErr w:type="spellStart"/>
      <w:r w:rsidRPr="00600FEF">
        <w:rPr>
          <w:highlight w:val="yellow"/>
          <w:rPrChange w:id="240" w:author="Author" w:date="2026-04-16T14:46:00Z" w16du:dateUtc="2026-04-16T11:46:00Z">
            <w:rPr/>
          </w:rPrChange>
        </w:rPr>
        <w:t>qRT</w:t>
      </w:r>
      <w:proofErr w:type="spellEnd"/>
      <w:r w:rsidRPr="00600FEF">
        <w:rPr>
          <w:highlight w:val="yellow"/>
          <w:rPrChange w:id="241" w:author="Author" w:date="2026-04-16T14:46:00Z" w16du:dateUtc="2026-04-16T11:46:00Z">
            <w:rPr/>
          </w:rPrChange>
        </w:rPr>
        <w:noBreakHyphen/>
        <w:t xml:space="preserve">PCR and virus titration samples were collected every 30 min, yielding eight </w:t>
      </w:r>
      <w:proofErr w:type="spellStart"/>
      <w:r w:rsidRPr="00600FEF">
        <w:rPr>
          <w:highlight w:val="yellow"/>
          <w:rPrChange w:id="242" w:author="Author" w:date="2026-04-16T14:46:00Z" w16du:dateUtc="2026-04-16T11:46:00Z">
            <w:rPr/>
          </w:rPrChange>
        </w:rPr>
        <w:t>qRT</w:t>
      </w:r>
      <w:proofErr w:type="spellEnd"/>
      <w:r w:rsidRPr="00600FEF">
        <w:rPr>
          <w:highlight w:val="yellow"/>
          <w:rPrChange w:id="243" w:author="Author" w:date="2026-04-16T14:46:00Z" w16du:dateUtc="2026-04-16T11:46:00Z">
            <w:rPr/>
          </w:rPrChange>
        </w:rPr>
        <w:noBreakHyphen/>
        <w:t xml:space="preserve">PCR and eight titration samples per experiment. In </w:t>
      </w:r>
      <w:r w:rsidR="00A846AC" w:rsidRPr="00600FEF">
        <w:rPr>
          <w:highlight w:val="yellow"/>
          <w:rPrChange w:id="244" w:author="Author" w:date="2026-04-16T14:46:00Z" w16du:dateUtc="2026-04-16T11:46:00Z">
            <w:rPr/>
          </w:rPrChange>
        </w:rPr>
        <w:t xml:space="preserve">the impinger </w:t>
      </w:r>
      <w:r w:rsidRPr="00600FEF">
        <w:rPr>
          <w:highlight w:val="yellow"/>
          <w:rPrChange w:id="245" w:author="Author" w:date="2026-04-16T14:46:00Z" w16du:dateUtc="2026-04-16T11:46:00Z">
            <w:rPr/>
          </w:rPrChange>
        </w:rPr>
        <w:t>experiments, titration samples were collected only once at the end of the 3</w:t>
      </w:r>
      <w:r w:rsidR="00671766" w:rsidRPr="00600FEF">
        <w:rPr>
          <w:highlight w:val="yellow"/>
          <w:rPrChange w:id="246" w:author="Author" w:date="2026-04-16T14:46:00Z" w16du:dateUtc="2026-04-16T11:46:00Z">
            <w:rPr/>
          </w:rPrChange>
        </w:rPr>
        <w:t xml:space="preserve"> h</w:t>
      </w:r>
      <w:r w:rsidRPr="00600FEF">
        <w:rPr>
          <w:highlight w:val="yellow"/>
          <w:rPrChange w:id="247" w:author="Author" w:date="2026-04-16T14:46:00Z" w16du:dateUtc="2026-04-16T11:46:00Z">
            <w:rPr/>
          </w:rPrChange>
        </w:rPr>
        <w:t xml:space="preserve"> run. Each </w:t>
      </w:r>
      <w:proofErr w:type="spellStart"/>
      <w:r w:rsidRPr="00600FEF">
        <w:rPr>
          <w:highlight w:val="yellow"/>
          <w:rPrChange w:id="248" w:author="Author" w:date="2026-04-16T14:46:00Z" w16du:dateUtc="2026-04-16T11:46:00Z">
            <w:rPr/>
          </w:rPrChange>
        </w:rPr>
        <w:t>qRT</w:t>
      </w:r>
      <w:proofErr w:type="spellEnd"/>
      <w:r w:rsidRPr="00600FEF">
        <w:rPr>
          <w:highlight w:val="yellow"/>
          <w:rPrChange w:id="249" w:author="Author" w:date="2026-04-16T14:46:00Z" w16du:dateUtc="2026-04-16T11:46:00Z">
            <w:rPr/>
          </w:rPrChange>
        </w:rPr>
        <w:noBreakHyphen/>
        <w:t>PCR sample was snap</w:t>
      </w:r>
      <w:r w:rsidRPr="00600FEF">
        <w:rPr>
          <w:highlight w:val="yellow"/>
          <w:rPrChange w:id="250" w:author="Author" w:date="2026-04-16T14:46:00Z" w16du:dateUtc="2026-04-16T11:46:00Z">
            <w:rPr/>
          </w:rPrChange>
        </w:rPr>
        <w:noBreakHyphen/>
        <w:t xml:space="preserve">frozen in liquid nitrogen and stored at </w:t>
      </w:r>
      <w:r w:rsidR="00C7608C" w:rsidRPr="00600FEF">
        <w:rPr>
          <w:highlight w:val="yellow"/>
          <w:rPrChange w:id="251" w:author="Author" w:date="2026-04-16T14:46:00Z" w16du:dateUtc="2026-04-16T11:46:00Z">
            <w:rPr/>
          </w:rPrChange>
        </w:rPr>
        <w:t>-</w:t>
      </w:r>
      <w:r w:rsidRPr="00600FEF">
        <w:rPr>
          <w:highlight w:val="yellow"/>
          <w:rPrChange w:id="252" w:author="Author" w:date="2026-04-16T14:46:00Z" w16du:dateUtc="2026-04-16T11:46:00Z">
            <w:rPr/>
          </w:rPrChange>
        </w:rPr>
        <w:t>80 °C until further use, while virus titration samples were processed immediately after the experiment using plaque assay. The virus solution used in the nebulizer was titrated both before and after each experiment to monitor stability.</w:t>
      </w:r>
    </w:p>
    <w:p w14:paraId="2A64BC5E" w14:textId="77777777" w:rsidR="00126809" w:rsidRPr="00B048B3" w:rsidRDefault="00126809" w:rsidP="00D31FE9"/>
    <w:p w14:paraId="7677BA37" w14:textId="3C85672E" w:rsidR="0085259B" w:rsidRPr="00B048B3" w:rsidRDefault="00F0655A" w:rsidP="00D31FE9">
      <w:pPr>
        <w:rPr>
          <w:rFonts w:eastAsia="Times New Roman"/>
        </w:rPr>
      </w:pPr>
      <w:r w:rsidRPr="00B048B3">
        <w:t>Three different</w:t>
      </w:r>
      <w:r w:rsidR="006544DA" w:rsidRPr="00B048B3">
        <w:t xml:space="preserve"> pre-filter</w:t>
      </w:r>
      <w:r w:rsidRPr="00B048B3">
        <w:t>s, BP-6, S-11, and FMR-5, and the GF-2</w:t>
      </w:r>
      <w:r w:rsidR="00C7608C" w:rsidRPr="00B048B3">
        <w:t xml:space="preserve"> </w:t>
      </w:r>
      <w:r w:rsidRPr="00B048B3">
        <w:t>filter (</w:t>
      </w:r>
      <w:r w:rsidRPr="00B048B3">
        <w:rPr>
          <w:b/>
          <w:bCs/>
        </w:rPr>
        <w:t>Table 1</w:t>
      </w:r>
      <w:r w:rsidRPr="00B048B3">
        <w:t xml:space="preserve"> and </w:t>
      </w:r>
      <w:r w:rsidR="006F35FA" w:rsidRPr="00B048B3">
        <w:rPr>
          <w:b/>
          <w:bCs/>
        </w:rPr>
        <w:t>Supplementary</w:t>
      </w:r>
      <w:r w:rsidRPr="00B048B3">
        <w:rPr>
          <w:b/>
          <w:bCs/>
        </w:rPr>
        <w:t xml:space="preserve"> Figure </w:t>
      </w:r>
      <w:r w:rsidR="00AA0377" w:rsidRPr="00B048B3">
        <w:rPr>
          <w:b/>
          <w:bCs/>
        </w:rPr>
        <w:t>2</w:t>
      </w:r>
      <w:r w:rsidR="002D1A22" w:rsidRPr="00B048B3">
        <w:t xml:space="preserve">, </w:t>
      </w:r>
      <w:r w:rsidR="007C6D6C" w:rsidRPr="00B048B3">
        <w:rPr>
          <w:b/>
          <w:bCs/>
        </w:rPr>
        <w:t xml:space="preserve">Supplementary </w:t>
      </w:r>
      <w:r w:rsidR="002D1A22" w:rsidRPr="00B048B3">
        <w:rPr>
          <w:b/>
          <w:bCs/>
        </w:rPr>
        <w:t xml:space="preserve">Table </w:t>
      </w:r>
      <w:r w:rsidR="007C6D6C" w:rsidRPr="00B048B3">
        <w:rPr>
          <w:b/>
          <w:bCs/>
        </w:rPr>
        <w:t>4</w:t>
      </w:r>
      <w:r w:rsidRPr="00B048B3">
        <w:t xml:space="preserve">) were coated with VS-B. </w:t>
      </w:r>
      <w:r w:rsidR="002D1A22" w:rsidRPr="00B048B3">
        <w:t>Pre-filters consisted of synthetic fibrous materials with varying structural densities, primarily designed for coarse particle removal and airflow stabilization, whereas the GF-2 filter is a high-efficiency glass fiber filter with HEPA-type performance.</w:t>
      </w:r>
      <w:r w:rsidR="006544DA" w:rsidRPr="00B048B3">
        <w:t xml:space="preserve"> </w:t>
      </w:r>
      <w:r w:rsidR="002D1A22" w:rsidRPr="00B048B3">
        <w:t>P</w:t>
      </w:r>
      <w:r w:rsidR="006544DA" w:rsidRPr="00B048B3">
        <w:t>re-filter</w:t>
      </w:r>
      <w:r w:rsidRPr="00B048B3">
        <w:t xml:space="preserve">s without coating and a setup without a filter were tested in the aerosol chamber for comparison. </w:t>
      </w:r>
    </w:p>
    <w:p w14:paraId="2FCB403A" w14:textId="20761401" w:rsidR="00B2086B" w:rsidRPr="00B048B3" w:rsidRDefault="00B2086B" w:rsidP="00D31FE9"/>
    <w:p w14:paraId="33B65B9B" w14:textId="36FA5804" w:rsidR="007F325B" w:rsidRPr="00B048B3" w:rsidRDefault="00F0655A" w:rsidP="00D31FE9">
      <w:pPr>
        <w:rPr>
          <w:rFonts w:eastAsia="Times New Roman"/>
          <w:b/>
          <w:bCs/>
        </w:rPr>
      </w:pPr>
      <w:r w:rsidRPr="00B048B3">
        <w:t>[Place</w:t>
      </w:r>
      <w:r w:rsidRPr="00B048B3">
        <w:rPr>
          <w:b/>
          <w:bCs/>
        </w:rPr>
        <w:t xml:space="preserve"> Table 2 </w:t>
      </w:r>
      <w:r w:rsidRPr="00B048B3">
        <w:t>here]</w:t>
      </w:r>
    </w:p>
    <w:p w14:paraId="69FADD5D" w14:textId="2E73E152" w:rsidR="00B2086B" w:rsidRPr="00B048B3" w:rsidRDefault="00B2086B" w:rsidP="00D31FE9"/>
    <w:p w14:paraId="580B3A2F" w14:textId="75FBBD00" w:rsidR="00B2086B" w:rsidRPr="00B048B3" w:rsidRDefault="00F0655A" w:rsidP="00D31FE9">
      <w:pPr>
        <w:rPr>
          <w:b/>
          <w:bCs/>
        </w:rPr>
      </w:pPr>
      <w:r w:rsidRPr="00B048B3">
        <w:rPr>
          <w:b/>
          <w:bCs/>
        </w:rPr>
        <w:t>E</w:t>
      </w:r>
      <w:r w:rsidR="009E4F0D" w:rsidRPr="00B048B3">
        <w:rPr>
          <w:b/>
          <w:bCs/>
        </w:rPr>
        <w:t>ffect of anti</w:t>
      </w:r>
      <w:r w:rsidR="00AA0377" w:rsidRPr="00B048B3">
        <w:rPr>
          <w:b/>
          <w:bCs/>
        </w:rPr>
        <w:t>-</w:t>
      </w:r>
      <w:r w:rsidR="009E4F0D" w:rsidRPr="00B048B3">
        <w:rPr>
          <w:b/>
          <w:bCs/>
        </w:rPr>
        <w:t>viral coating VS on used filters</w:t>
      </w:r>
    </w:p>
    <w:p w14:paraId="41C41183" w14:textId="64D41F5C" w:rsidR="00B2086B" w:rsidRPr="00B048B3" w:rsidRDefault="00F0655A" w:rsidP="00D31FE9">
      <w:r w:rsidRPr="00B048B3">
        <w:t>The durability of the anti</w:t>
      </w:r>
      <w:r w:rsidR="00AA0377" w:rsidRPr="00B048B3">
        <w:t>-</w:t>
      </w:r>
      <w:r w:rsidRPr="00B048B3">
        <w:t xml:space="preserve">viral effect on HEPA-type GF-2 filters coated with the copper–silver surface agent Viral Safe (VS) was assessed by measuring the filtering efficiency of filters that had been in use for </w:t>
      </w:r>
      <w:r w:rsidR="00C7608C" w:rsidRPr="00B048B3">
        <w:t xml:space="preserve">3 </w:t>
      </w:r>
      <w:r w:rsidRPr="00B048B3">
        <w:t>months, based on both infectious virus counts and viral genome copy numbers. For these experiments, four air purifiers (</w:t>
      </w:r>
      <w:r w:rsidR="00A846AC" w:rsidRPr="00B048B3">
        <w:t xml:space="preserve">see </w:t>
      </w:r>
      <w:r w:rsidR="00A846AC" w:rsidRPr="00B048B3">
        <w:rPr>
          <w:b/>
          <w:bCs/>
        </w:rPr>
        <w:t>Table of Materials</w:t>
      </w:r>
      <w:r w:rsidRPr="00B048B3">
        <w:t xml:space="preserve">), each equipped with a HEPA filter and an activated charcoal layer, were employed. The filters had been operated for a </w:t>
      </w:r>
      <w:r w:rsidR="00C7608C" w:rsidRPr="00B048B3">
        <w:t>3</w:t>
      </w:r>
      <w:r w:rsidRPr="00B048B3">
        <w:noBreakHyphen/>
        <w:t xml:space="preserve">month period in two restaurants before collection and analysis: one was a </w:t>
      </w:r>
      <w:r w:rsidR="009472CE" w:rsidRPr="00B048B3">
        <w:t>fine-</w:t>
      </w:r>
      <w:r w:rsidRPr="00B048B3">
        <w:t xml:space="preserve">dining restaurant, and the other was a </w:t>
      </w:r>
      <w:r w:rsidR="006544DA" w:rsidRPr="00B048B3">
        <w:t>staff</w:t>
      </w:r>
      <w:r w:rsidRPr="00B048B3">
        <w:t xml:space="preserve"> </w:t>
      </w:r>
      <w:r w:rsidR="006544DA" w:rsidRPr="00B048B3">
        <w:t xml:space="preserve">cafeteria </w:t>
      </w:r>
      <w:r w:rsidRPr="00B048B3">
        <w:t xml:space="preserve">at </w:t>
      </w:r>
      <w:r w:rsidR="00A846AC" w:rsidRPr="00B048B3">
        <w:t xml:space="preserve">a </w:t>
      </w:r>
      <w:r w:rsidR="00AC0DF0" w:rsidRPr="00B048B3">
        <w:t>factory (</w:t>
      </w:r>
      <w:r w:rsidR="00BD1E80" w:rsidRPr="00B048B3">
        <w:t>more information</w:t>
      </w:r>
      <w:r w:rsidRPr="00B048B3">
        <w:t xml:space="preserve"> in </w:t>
      </w:r>
      <w:proofErr w:type="gramStart"/>
      <w:r w:rsidR="006F35FA" w:rsidRPr="00B048B3">
        <w:rPr>
          <w:b/>
          <w:bCs/>
        </w:rPr>
        <w:t xml:space="preserve">Supplementary </w:t>
      </w:r>
      <w:r w:rsidRPr="00B048B3">
        <w:rPr>
          <w:b/>
          <w:bCs/>
        </w:rPr>
        <w:t xml:space="preserve"> Figure</w:t>
      </w:r>
      <w:proofErr w:type="gramEnd"/>
      <w:r w:rsidRPr="00B048B3">
        <w:rPr>
          <w:b/>
          <w:bCs/>
        </w:rPr>
        <w:t xml:space="preserve"> </w:t>
      </w:r>
      <w:r w:rsidR="006F35FA" w:rsidRPr="00B048B3">
        <w:rPr>
          <w:b/>
          <w:bCs/>
        </w:rPr>
        <w:t>3</w:t>
      </w:r>
      <w:r w:rsidRPr="00B048B3">
        <w:t xml:space="preserve"> and </w:t>
      </w:r>
      <w:proofErr w:type="gramStart"/>
      <w:r w:rsidR="00AA0377" w:rsidRPr="00B048B3">
        <w:rPr>
          <w:b/>
          <w:bCs/>
        </w:rPr>
        <w:t>Supplementary  Figure</w:t>
      </w:r>
      <w:proofErr w:type="gramEnd"/>
      <w:r w:rsidR="00AA0377" w:rsidRPr="00B048B3">
        <w:rPr>
          <w:b/>
          <w:bCs/>
        </w:rPr>
        <w:t xml:space="preserve"> </w:t>
      </w:r>
      <w:r w:rsidR="006F35FA" w:rsidRPr="00B048B3">
        <w:rPr>
          <w:b/>
          <w:bCs/>
        </w:rPr>
        <w:t>4</w:t>
      </w:r>
      <w:r w:rsidRPr="00B048B3">
        <w:t>). The performance of these used filters was compared to that of clean, uncoated GF</w:t>
      </w:r>
      <w:r w:rsidRPr="00B048B3">
        <w:noBreakHyphen/>
        <w:t>2 filters.</w:t>
      </w:r>
    </w:p>
    <w:p w14:paraId="641E1650" w14:textId="77777777" w:rsidR="00126809" w:rsidRPr="00B048B3" w:rsidRDefault="00126809" w:rsidP="00D31FE9"/>
    <w:p w14:paraId="19E0B2C6" w14:textId="71ADAB39" w:rsidR="00B2086B" w:rsidRPr="00B048B3" w:rsidRDefault="00F0655A" w:rsidP="00D31FE9">
      <w:r w:rsidRPr="00B048B3">
        <w:t>Prior to chamber testing, the used filters were removed from the air purifier metal cages, unfolded, and cut into appropriately sized pieces for the aerosol chamber inside a laminar flow hood to ensure biosafety and minimize</w:t>
      </w:r>
      <w:r w:rsidR="00AC0DF0" w:rsidRPr="00B048B3">
        <w:t xml:space="preserve"> </w:t>
      </w:r>
      <w:r w:rsidRPr="00B048B3">
        <w:t>cross</w:t>
      </w:r>
      <w:r w:rsidRPr="00B048B3">
        <w:noBreakHyphen/>
        <w:t>contamination. The GF</w:t>
      </w:r>
      <w:r w:rsidRPr="00B048B3">
        <w:noBreakHyphen/>
        <w:t xml:space="preserve">2 filters collected from </w:t>
      </w:r>
      <w:r w:rsidR="003E665B" w:rsidRPr="00B048B3">
        <w:t>fine</w:t>
      </w:r>
      <w:r w:rsidR="009472CE" w:rsidRPr="00B048B3">
        <w:t>-</w:t>
      </w:r>
      <w:r w:rsidR="003E665B" w:rsidRPr="00B048B3">
        <w:t>dining restaurant</w:t>
      </w:r>
      <w:r w:rsidRPr="00B048B3">
        <w:t xml:space="preserve"> and </w:t>
      </w:r>
      <w:r w:rsidR="003E665B" w:rsidRPr="00B048B3">
        <w:t xml:space="preserve">a </w:t>
      </w:r>
      <w:r w:rsidR="006544DA" w:rsidRPr="00B048B3">
        <w:t>staff</w:t>
      </w:r>
      <w:r w:rsidR="003E665B" w:rsidRPr="00B048B3">
        <w:t xml:space="preserve"> </w:t>
      </w:r>
      <w:r w:rsidR="009472CE" w:rsidRPr="00B048B3">
        <w:t>cafeteria</w:t>
      </w:r>
      <w:r w:rsidRPr="00B048B3">
        <w:t xml:space="preserve"> were then tested in the experimental setup described in </w:t>
      </w:r>
      <w:r w:rsidR="00AA0377" w:rsidRPr="00C34EE0">
        <w:t>section “</w:t>
      </w:r>
      <w:r w:rsidR="00AA0377" w:rsidRPr="00C34EE0">
        <w:rPr>
          <w:b/>
          <w:bCs/>
        </w:rPr>
        <w:t>study design</w:t>
      </w:r>
      <w:r w:rsidR="00AA0377" w:rsidRPr="00C34EE0">
        <w:t>”</w:t>
      </w:r>
      <w:r w:rsidRPr="00C34EE0">
        <w:t>,</w:t>
      </w:r>
      <w:r w:rsidRPr="00B048B3">
        <w:t xml:space="preserve"> using a modified 5 </w:t>
      </w:r>
      <w:r w:rsidR="00C443CF" w:rsidRPr="00B048B3">
        <w:t xml:space="preserve">mL </w:t>
      </w:r>
      <w:r w:rsidR="00A846AC" w:rsidRPr="00B048B3">
        <w:t>impinger</w:t>
      </w:r>
      <w:r w:rsidRPr="00B048B3">
        <w:t xml:space="preserve"> for aerosol collection.</w:t>
      </w:r>
    </w:p>
    <w:p w14:paraId="296639A8" w14:textId="77777777" w:rsidR="00126809" w:rsidRPr="00B048B3" w:rsidRDefault="00126809" w:rsidP="00D31FE9"/>
    <w:p w14:paraId="5C3703C9" w14:textId="5E5CB1DC" w:rsidR="00B2086B" w:rsidRPr="00B048B3" w:rsidRDefault="00F0655A" w:rsidP="00D31FE9">
      <w:r w:rsidRPr="00B048B3">
        <w:t>In addition to anti</w:t>
      </w:r>
      <w:r w:rsidR="00AA0377" w:rsidRPr="00B048B3">
        <w:t>-</w:t>
      </w:r>
      <w:r w:rsidRPr="00B048B3">
        <w:t>viral efficiency, the physical surface properties of the filters were evaluated. Lipophilicity was assessed by applying 50 µL droplets of rapeseed oil, while hydrophobicity was determined by applying 50 µL droplets of deionized water to cut</w:t>
      </w:r>
      <w:r w:rsidRPr="00B048B3">
        <w:noBreakHyphen/>
        <w:t>out filter strips. Contact angles were documented photographically following the procedure of Xiao and Wiesner (2012)</w:t>
      </w:r>
      <w:r w:rsidR="00AC0DF0" w:rsidRPr="00B048B3">
        <w:rPr>
          <w:vertAlign w:val="superscript"/>
        </w:rPr>
        <w:fldChar w:fldCharType="begin"/>
      </w:r>
      <w:r w:rsidR="00A83148" w:rsidRPr="00B048B3">
        <w:rPr>
          <w:vertAlign w:val="superscript"/>
        </w:rPr>
        <w:instrText xml:space="preserve"> ADDIN ZOTERO_ITEM CSL_CITATION {"citationID":"73b0kIpz","properties":{"formattedCitation":"(45)","plainCitation":"(45)","noteIndex":0},"citationItems":[{"id":4187,"uris":["http://zotero.org/users/8553190/items/PLD3UDXV"],"itemData":{"id":4187,"type":"article-journal","container-title":"Journal of Hazardous Materials","DOI":"10.1016/j.jhazmat.2012.02.043","ISSN":"03043894","journalAbbreviation":"Journal of Hazardous Materials","language":"en","license":"https://www.elsevier.com/tdm/userlicense/1.0/","page":"146-151","source":"DOI.org (Crossref)","title":"Characterization of surface hydrophobicity of engineered nanoparticles","volume":"215-216","author":[{"family":"Xiao","given":"Yao"},{"family":"Wiesner","given":"Mark R."}],"issued":{"date-parts":[["2012",5]]}}}],"schema":"https://github.com/citation-style-language/schema/raw/master/csl-citation.json"} </w:instrText>
      </w:r>
      <w:r w:rsidR="00AC0DF0" w:rsidRPr="00B048B3">
        <w:rPr>
          <w:vertAlign w:val="superscript"/>
        </w:rPr>
        <w:fldChar w:fldCharType="separate"/>
      </w:r>
      <w:r w:rsidR="00A83148" w:rsidRPr="00B048B3">
        <w:rPr>
          <w:vertAlign w:val="superscript"/>
        </w:rPr>
        <w:t>45</w:t>
      </w:r>
      <w:r w:rsidR="00AC0DF0" w:rsidRPr="00B048B3">
        <w:rPr>
          <w:vertAlign w:val="superscript"/>
        </w:rPr>
        <w:fldChar w:fldCharType="end"/>
      </w:r>
      <w:r w:rsidRPr="00B048B3">
        <w:t>. Water repellence was quantified using water drop penetration time (WDPT) measurements as described by Lichner et al. (2006), with all values exceeding 7200 s</w:t>
      </w:r>
      <w:r w:rsidR="00AC0DF0" w:rsidRPr="00B048B3">
        <w:rPr>
          <w:vertAlign w:val="superscript"/>
        </w:rPr>
        <w:fldChar w:fldCharType="begin"/>
      </w:r>
      <w:r w:rsidR="00A83148" w:rsidRPr="00B048B3">
        <w:rPr>
          <w:vertAlign w:val="superscript"/>
        </w:rPr>
        <w:instrText xml:space="preserve"> ADDIN ZOTERO_ITEM CSL_CITATION {"citationID":"I4TtXOS1","properties":{"formattedCitation":"(46)","plainCitation":"(46)","noteIndex":0},"citationItems":[{"id":3877,"uris":["http://zotero.org/groups/4708137/items/E9HD9T3U"],"itemData":{"id":3877,"type":"article-journal","container-title":"Applied Clay Science","DOI":"10.1016/j.clay.2005.10.012","ISSN":"01691317","issue":"3-4","journalAbbreviation":"Applied Clay Science","language":"en","license":"https://www.elsevier.com/tdm/userlicense/1.0/","page":"238-248","source":"DOI.org (Crossref)","title":"Evaluation of different clay minerals as additives for soil water repellency alleviation","volume":"31","author":[{"family":"Lichner","given":"Lubomir"},{"family":"Dlapa","given":"Pavel"},{"family":"Doerr","given":"Stefan H."},{"family":"Mataix-Solera","given":"Jorge"}],"issued":{"date-parts":[["2006",3]]}}}],"schema":"https://github.com/citation-style-language/schema/raw/master/csl-citation.json"} </w:instrText>
      </w:r>
      <w:r w:rsidR="00AC0DF0" w:rsidRPr="00B048B3">
        <w:rPr>
          <w:vertAlign w:val="superscript"/>
        </w:rPr>
        <w:fldChar w:fldCharType="separate"/>
      </w:r>
      <w:r w:rsidR="00A83148" w:rsidRPr="00B048B3">
        <w:rPr>
          <w:vertAlign w:val="superscript"/>
        </w:rPr>
        <w:t>46</w:t>
      </w:r>
      <w:r w:rsidR="00AC0DF0" w:rsidRPr="00B048B3">
        <w:rPr>
          <w:vertAlign w:val="superscript"/>
        </w:rPr>
        <w:fldChar w:fldCharType="end"/>
      </w:r>
      <w:r w:rsidRPr="00B048B3">
        <w:t>.</w:t>
      </w:r>
    </w:p>
    <w:p w14:paraId="0FA6ADF4" w14:textId="77777777" w:rsidR="00126809" w:rsidRPr="00B048B3" w:rsidRDefault="00126809" w:rsidP="00D31FE9"/>
    <w:p w14:paraId="2659C526" w14:textId="43B3BC8A" w:rsidR="00BC030A" w:rsidRPr="00B048B3" w:rsidRDefault="00F0655A" w:rsidP="00D31FE9">
      <w:pPr>
        <w:rPr>
          <w:rFonts w:eastAsia="Times New Roman"/>
          <w:b/>
          <w:bCs/>
        </w:rPr>
      </w:pPr>
      <w:r w:rsidRPr="00B048B3">
        <w:rPr>
          <w:rFonts w:eastAsia="Times New Roman"/>
          <w:b/>
          <w:bCs/>
        </w:rPr>
        <w:t>Statistical analysis</w:t>
      </w:r>
    </w:p>
    <w:p w14:paraId="5CED045E" w14:textId="03A3DE4D" w:rsidR="00BC030A" w:rsidRPr="00B048B3" w:rsidRDefault="00F0655A" w:rsidP="00D31FE9">
      <w:pPr>
        <w:rPr>
          <w:rFonts w:eastAsia="Times New Roman"/>
        </w:rPr>
      </w:pPr>
      <w:r w:rsidRPr="00B048B3">
        <w:rPr>
          <w:rFonts w:eastAsia="Times New Roman"/>
        </w:rPr>
        <w:t xml:space="preserve">Statistical analysis was performed using </w:t>
      </w:r>
      <w:r w:rsidR="003E665B" w:rsidRPr="00B048B3">
        <w:rPr>
          <w:rFonts w:eastAsia="Times New Roman"/>
        </w:rPr>
        <w:t xml:space="preserve">standardized statistical software (see </w:t>
      </w:r>
      <w:r w:rsidR="003E665B" w:rsidRPr="00B048B3">
        <w:rPr>
          <w:rFonts w:eastAsia="Times New Roman"/>
          <w:b/>
          <w:bCs/>
        </w:rPr>
        <w:t>Table of Materials</w:t>
      </w:r>
      <w:r w:rsidR="003E665B" w:rsidRPr="00B048B3">
        <w:rPr>
          <w:rFonts w:eastAsia="Times New Roman"/>
        </w:rPr>
        <w:t>)</w:t>
      </w:r>
      <w:r w:rsidRPr="00B048B3">
        <w:rPr>
          <w:rFonts w:eastAsia="Times New Roman"/>
        </w:rPr>
        <w:t xml:space="preserve"> to evaluate the significance of observed variations between tested coating materials and filters. Statistical analysis was performed in two steps for all experiments</w:t>
      </w:r>
      <w:r w:rsidR="006B72A2" w:rsidRPr="00B048B3">
        <w:rPr>
          <w:rFonts w:eastAsia="Times New Roman"/>
        </w:rPr>
        <w:t xml:space="preserve">: the </w:t>
      </w:r>
      <w:r w:rsidRPr="00B048B3">
        <w:rPr>
          <w:rFonts w:eastAsia="Times New Roman"/>
        </w:rPr>
        <w:t xml:space="preserve">Kruskal-Wallis H test and Games-Howell post-hoc test. The Kruskal-Wallis H test </w:t>
      </w:r>
      <w:r w:rsidR="006B72A2" w:rsidRPr="00B048B3">
        <w:rPr>
          <w:rFonts w:eastAsia="Times New Roman"/>
        </w:rPr>
        <w:t xml:space="preserve">was used to assess </w:t>
      </w:r>
      <w:r w:rsidRPr="00B048B3">
        <w:rPr>
          <w:rFonts w:eastAsia="Times New Roman"/>
        </w:rPr>
        <w:t>whether there were significant differences observed</w:t>
      </w:r>
      <w:r w:rsidR="006B72A2" w:rsidRPr="00B048B3">
        <w:rPr>
          <w:rFonts w:eastAsia="Times New Roman"/>
        </w:rPr>
        <w:t>,</w:t>
      </w:r>
      <w:r w:rsidRPr="00B048B3">
        <w:rPr>
          <w:rFonts w:eastAsia="Times New Roman"/>
        </w:rPr>
        <w:t xml:space="preserve"> and the specific variation between sample types was determined using multiple mean comparison</w:t>
      </w:r>
      <w:r w:rsidR="006B72A2" w:rsidRPr="00B048B3">
        <w:rPr>
          <w:rFonts w:eastAsia="Times New Roman"/>
        </w:rPr>
        <w:t>s</w:t>
      </w:r>
      <w:r w:rsidRPr="00B048B3">
        <w:rPr>
          <w:rFonts w:eastAsia="Times New Roman"/>
        </w:rPr>
        <w:t xml:space="preserve"> with </w:t>
      </w:r>
      <w:r w:rsidR="006B72A2" w:rsidRPr="00B048B3">
        <w:rPr>
          <w:rFonts w:eastAsia="Times New Roman"/>
        </w:rPr>
        <w:t xml:space="preserve">the </w:t>
      </w:r>
      <w:r w:rsidRPr="00B048B3">
        <w:rPr>
          <w:rFonts w:eastAsia="Times New Roman"/>
        </w:rPr>
        <w:t>Games-Howell post hoc test.</w:t>
      </w:r>
    </w:p>
    <w:p w14:paraId="1D886E3F" w14:textId="77777777" w:rsidR="0091547D" w:rsidRPr="00B048B3" w:rsidRDefault="0091547D" w:rsidP="00D31FE9">
      <w:pPr>
        <w:rPr>
          <w:rFonts w:eastAsia="Times New Roman"/>
        </w:rPr>
      </w:pPr>
    </w:p>
    <w:p w14:paraId="0BCD6185" w14:textId="69987A07" w:rsidR="00BC030A" w:rsidRPr="00B048B3" w:rsidRDefault="00F0655A" w:rsidP="00D31FE9">
      <w:pPr>
        <w:rPr>
          <w:rFonts w:eastAsia="Times New Roman"/>
        </w:rPr>
      </w:pPr>
      <w:r w:rsidRPr="00B048B3">
        <w:rPr>
          <w:rFonts w:eastAsia="Times New Roman"/>
        </w:rPr>
        <w:t xml:space="preserve">Coating efficiency tests were statistically analyzed by comparing </w:t>
      </w:r>
      <w:r w:rsidR="006B72A2" w:rsidRPr="00B048B3">
        <w:rPr>
          <w:rFonts w:eastAsia="Times New Roman"/>
        </w:rPr>
        <w:t xml:space="preserve">the </w:t>
      </w:r>
      <w:r w:rsidRPr="00B048B3">
        <w:rPr>
          <w:rFonts w:eastAsia="Times New Roman"/>
        </w:rPr>
        <w:t xml:space="preserve">decrease in infectious virus concentrations at 1 min and 5 min relative to the starting </w:t>
      </w:r>
      <w:r w:rsidR="006B72A2" w:rsidRPr="00B048B3">
        <w:rPr>
          <w:rFonts w:eastAsia="Times New Roman"/>
        </w:rPr>
        <w:t>concentrations</w:t>
      </w:r>
      <w:r w:rsidRPr="00B048B3">
        <w:rPr>
          <w:rFonts w:eastAsia="Times New Roman"/>
        </w:rPr>
        <w:t xml:space="preserve">. Due to the aim of using the coatings on filters, we searched for statistically significant deviation in virus viability compared to </w:t>
      </w:r>
      <w:r w:rsidR="006B72A2" w:rsidRPr="00B048B3">
        <w:rPr>
          <w:rFonts w:eastAsia="Times New Roman"/>
        </w:rPr>
        <w:t xml:space="preserve">the </w:t>
      </w:r>
      <w:r w:rsidRPr="00B048B3">
        <w:rPr>
          <w:rFonts w:eastAsia="Times New Roman"/>
        </w:rPr>
        <w:t>control within the first minutes of the test.</w:t>
      </w:r>
    </w:p>
    <w:p w14:paraId="7D17CA01" w14:textId="77777777" w:rsidR="0091547D" w:rsidRPr="00B048B3" w:rsidRDefault="0091547D" w:rsidP="00D31FE9">
      <w:pPr>
        <w:rPr>
          <w:rFonts w:eastAsia="Times New Roman"/>
        </w:rPr>
      </w:pPr>
    </w:p>
    <w:p w14:paraId="6122D6D9" w14:textId="0BA2E82C" w:rsidR="00BC030A" w:rsidRPr="00B048B3" w:rsidRDefault="00F0655A" w:rsidP="00D31FE9">
      <w:pPr>
        <w:rPr>
          <w:rFonts w:eastAsia="Times New Roman"/>
        </w:rPr>
      </w:pPr>
      <w:r w:rsidRPr="00B048B3">
        <w:rPr>
          <w:rFonts w:eastAsia="Times New Roman"/>
        </w:rPr>
        <w:t>Statistical analysis determining significant differences in</w:t>
      </w:r>
      <w:r w:rsidR="006544DA" w:rsidRPr="00B048B3">
        <w:rPr>
          <w:rFonts w:eastAsia="Times New Roman"/>
        </w:rPr>
        <w:t xml:space="preserve"> pre-filter</w:t>
      </w:r>
      <w:r w:rsidRPr="00B048B3">
        <w:rPr>
          <w:rFonts w:eastAsia="Times New Roman"/>
        </w:rPr>
        <w:t>s</w:t>
      </w:r>
      <w:r w:rsidR="006B72A2" w:rsidRPr="00B048B3">
        <w:rPr>
          <w:rFonts w:eastAsia="Times New Roman"/>
        </w:rPr>
        <w:t>’</w:t>
      </w:r>
      <w:r w:rsidRPr="00B048B3">
        <w:rPr>
          <w:rFonts w:eastAsia="Times New Roman"/>
        </w:rPr>
        <w:t xml:space="preserve"> efficiency with and without coating in terms of infectious count and qPCR results was performed for each time point, 30 min, 60 min, 90 min, 120 min, 150 min</w:t>
      </w:r>
      <w:r w:rsidR="006B72A2" w:rsidRPr="00B048B3">
        <w:rPr>
          <w:rFonts w:eastAsia="Times New Roman"/>
        </w:rPr>
        <w:t>,</w:t>
      </w:r>
      <w:r w:rsidRPr="00B048B3">
        <w:rPr>
          <w:rFonts w:eastAsia="Times New Roman"/>
        </w:rPr>
        <w:t xml:space="preserve"> and 180 min, separately. The data </w:t>
      </w:r>
      <w:r w:rsidR="006B72A2" w:rsidRPr="00B048B3">
        <w:rPr>
          <w:rFonts w:eastAsia="Times New Roman"/>
        </w:rPr>
        <w:t xml:space="preserve">were </w:t>
      </w:r>
      <w:r w:rsidRPr="00B048B3">
        <w:rPr>
          <w:rFonts w:eastAsia="Times New Roman"/>
        </w:rPr>
        <w:t>then grouped by</w:t>
      </w:r>
      <w:r w:rsidR="006544DA" w:rsidRPr="00B048B3">
        <w:rPr>
          <w:rFonts w:eastAsia="Times New Roman"/>
        </w:rPr>
        <w:t xml:space="preserve"> pre-filter</w:t>
      </w:r>
      <w:r w:rsidRPr="00B048B3">
        <w:rPr>
          <w:rFonts w:eastAsia="Times New Roman"/>
        </w:rPr>
        <w:t xml:space="preserve"> type and </w:t>
      </w:r>
      <w:r w:rsidR="006B72A2" w:rsidRPr="00B048B3">
        <w:rPr>
          <w:rFonts w:eastAsia="Times New Roman"/>
        </w:rPr>
        <w:t xml:space="preserve">the </w:t>
      </w:r>
      <w:r w:rsidRPr="00B048B3">
        <w:rPr>
          <w:rFonts w:eastAsia="Times New Roman"/>
        </w:rPr>
        <w:t>presence of coating on the</w:t>
      </w:r>
      <w:r w:rsidR="006544DA" w:rsidRPr="00B048B3">
        <w:rPr>
          <w:rFonts w:eastAsia="Times New Roman"/>
        </w:rPr>
        <w:t xml:space="preserve"> pre-filter</w:t>
      </w:r>
      <w:r w:rsidRPr="00B048B3">
        <w:rPr>
          <w:rFonts w:eastAsia="Times New Roman"/>
        </w:rPr>
        <w:t xml:space="preserve"> surface. Similarly, the results of </w:t>
      </w:r>
      <w:r w:rsidR="00C7608C" w:rsidRPr="00B048B3">
        <w:rPr>
          <w:rFonts w:eastAsia="Times New Roman"/>
        </w:rPr>
        <w:t xml:space="preserve">the used </w:t>
      </w:r>
      <w:r w:rsidRPr="00B048B3">
        <w:rPr>
          <w:rFonts w:eastAsia="Times New Roman"/>
        </w:rPr>
        <w:t xml:space="preserve">GF-2 filters were assessed for efficiency in terms of virus inactivation and filtration efficiency by grouping data by location and </w:t>
      </w:r>
      <w:r w:rsidR="006B72A2" w:rsidRPr="00B048B3">
        <w:rPr>
          <w:rFonts w:eastAsia="Times New Roman"/>
        </w:rPr>
        <w:t xml:space="preserve">the </w:t>
      </w:r>
      <w:r w:rsidRPr="00B048B3">
        <w:rPr>
          <w:rFonts w:eastAsia="Times New Roman"/>
        </w:rPr>
        <w:t>presence of coating on the filter surface.</w:t>
      </w:r>
    </w:p>
    <w:p w14:paraId="6138F2A6" w14:textId="665134B6" w:rsidR="00E01F9C" w:rsidRPr="00B048B3" w:rsidRDefault="00E01F9C" w:rsidP="00D31FE9"/>
    <w:p w14:paraId="3D93DE0B" w14:textId="03B18A9F" w:rsidR="00C443CF" w:rsidRPr="00B048B3" w:rsidRDefault="00F0655A" w:rsidP="00D31FE9">
      <w:pPr>
        <w:pBdr>
          <w:top w:val="nil"/>
          <w:left w:val="nil"/>
          <w:bottom w:val="nil"/>
          <w:right w:val="nil"/>
          <w:between w:val="nil"/>
        </w:pBdr>
        <w:rPr>
          <w:b/>
        </w:rPr>
      </w:pPr>
      <w:r w:rsidRPr="00B048B3">
        <w:rPr>
          <w:b/>
        </w:rPr>
        <w:t>R</w:t>
      </w:r>
      <w:r w:rsidR="00E01F9C" w:rsidRPr="00B048B3">
        <w:rPr>
          <w:b/>
        </w:rPr>
        <w:t>ESULTS:</w:t>
      </w:r>
    </w:p>
    <w:p w14:paraId="67945627" w14:textId="2520213C" w:rsidR="00BC030A" w:rsidRPr="00B048B3" w:rsidRDefault="00F0655A" w:rsidP="00D31FE9">
      <w:pPr>
        <w:keepNext/>
        <w:rPr>
          <w:rFonts w:eastAsia="Calibri Light"/>
          <w:b/>
          <w:bCs/>
        </w:rPr>
      </w:pPr>
      <w:r w:rsidRPr="00B048B3">
        <w:rPr>
          <w:rFonts w:eastAsia="Calibri Light"/>
          <w:b/>
          <w:bCs/>
        </w:rPr>
        <w:t>Efficiency of anti</w:t>
      </w:r>
      <w:r w:rsidR="00AA0377" w:rsidRPr="00B048B3">
        <w:rPr>
          <w:rFonts w:eastAsia="Calibri Light"/>
          <w:b/>
          <w:bCs/>
        </w:rPr>
        <w:t>-</w:t>
      </w:r>
      <w:r w:rsidRPr="00B048B3">
        <w:rPr>
          <w:rFonts w:eastAsia="Calibri Light"/>
          <w:b/>
          <w:bCs/>
        </w:rPr>
        <w:t xml:space="preserve">viral surface coatings </w:t>
      </w:r>
    </w:p>
    <w:p w14:paraId="40BA0CC8" w14:textId="5CA7CC3E" w:rsidR="00BC030A" w:rsidRPr="00B048B3" w:rsidRDefault="00F0655A" w:rsidP="00D31FE9">
      <w:pPr>
        <w:rPr>
          <w:rFonts w:eastAsiaTheme="majorEastAsia"/>
        </w:rPr>
      </w:pPr>
      <w:r w:rsidRPr="00B048B3">
        <w:rPr>
          <w:rFonts w:eastAsia="Calibri Light"/>
        </w:rPr>
        <w:t>The surface viability assays confirmed that all tested coating materials had anti</w:t>
      </w:r>
      <w:r w:rsidR="00AA0377" w:rsidRPr="00B048B3">
        <w:rPr>
          <w:rFonts w:eastAsia="Calibri Light"/>
        </w:rPr>
        <w:t>-</w:t>
      </w:r>
      <w:r w:rsidRPr="00B048B3">
        <w:rPr>
          <w:rFonts w:eastAsia="Calibri Light"/>
        </w:rPr>
        <w:t>viral properties, with VS coating demonstrating the slowest virus inactivation rate (</w:t>
      </w:r>
      <w:r w:rsidRPr="00B048B3">
        <w:rPr>
          <w:rFonts w:eastAsia="Calibri Light"/>
          <w:b/>
          <w:bCs/>
        </w:rPr>
        <w:t>Figure 2A</w:t>
      </w:r>
      <w:r w:rsidRPr="00B048B3">
        <w:rPr>
          <w:rFonts w:eastAsia="Calibri Light"/>
        </w:rPr>
        <w:t xml:space="preserve">). </w:t>
      </w:r>
      <w:r w:rsidRPr="00B048B3">
        <w:rPr>
          <w:rFonts w:eastAsiaTheme="majorEastAsia"/>
        </w:rPr>
        <w:t xml:space="preserve">Statistical analysis confirmed a significant decrease in infectious virus concentrations at 1 </w:t>
      </w:r>
      <w:r w:rsidR="00AA0377" w:rsidRPr="00B048B3">
        <w:rPr>
          <w:rFonts w:eastAsiaTheme="majorEastAsia"/>
        </w:rPr>
        <w:t xml:space="preserve">min </w:t>
      </w:r>
      <w:r w:rsidRPr="00B048B3">
        <w:rPr>
          <w:rFonts w:eastAsiaTheme="majorEastAsia"/>
        </w:rPr>
        <w:t xml:space="preserve">and 5 min relative to the starting concentration for each coating and control (p &lt; 0.001, </w:t>
      </w:r>
      <w:r w:rsidRPr="00B048B3">
        <w:rPr>
          <w:rFonts w:eastAsia="Times New Roman"/>
          <w:b/>
          <w:bCs/>
        </w:rPr>
        <w:t>Figure 2B</w:t>
      </w:r>
      <w:r w:rsidRPr="00B048B3">
        <w:rPr>
          <w:rFonts w:eastAsia="Times New Roman"/>
        </w:rPr>
        <w:t xml:space="preserve">, </w:t>
      </w:r>
      <w:r w:rsidR="007D70B9" w:rsidRPr="00B048B3">
        <w:rPr>
          <w:rFonts w:eastAsia="Times New Roman"/>
          <w:b/>
          <w:bCs/>
        </w:rPr>
        <w:t xml:space="preserve">Supplementary </w:t>
      </w:r>
      <w:r w:rsidRPr="00B048B3">
        <w:rPr>
          <w:rFonts w:eastAsia="Times New Roman"/>
          <w:b/>
          <w:bCs/>
        </w:rPr>
        <w:t xml:space="preserve">Table </w:t>
      </w:r>
      <w:r w:rsidR="007D70B9" w:rsidRPr="00B048B3">
        <w:rPr>
          <w:rFonts w:eastAsia="Times New Roman"/>
          <w:b/>
          <w:bCs/>
        </w:rPr>
        <w:t>5</w:t>
      </w:r>
      <w:r w:rsidRPr="00B048B3">
        <w:rPr>
          <w:rFonts w:eastAsia="Times New Roman"/>
        </w:rPr>
        <w:t>).</w:t>
      </w:r>
      <w:r w:rsidRPr="00B048B3">
        <w:rPr>
          <w:rFonts w:eastAsia="Calibri Light"/>
        </w:rPr>
        <w:t xml:space="preserve"> The experimental copper-based surface coating B4 achieved the fastest reduction, lowering infectious virus counts by up to three orders of magnitude within 5 min, and viruses were undetectable after 15 min (detection limit: 100 </w:t>
      </w:r>
      <w:r w:rsidR="00C443CF" w:rsidRPr="00B048B3">
        <w:rPr>
          <w:rFonts w:eastAsia="Calibri Light"/>
        </w:rPr>
        <w:t>PFU</w:t>
      </w:r>
      <w:r w:rsidRPr="00B048B3">
        <w:rPr>
          <w:rFonts w:eastAsia="Calibri Light"/>
        </w:rPr>
        <w:t>/</w:t>
      </w:r>
      <w:r w:rsidR="00C443CF" w:rsidRPr="00B048B3">
        <w:rPr>
          <w:rFonts w:eastAsia="Calibri Light"/>
        </w:rPr>
        <w:t>mL</w:t>
      </w:r>
      <w:r w:rsidRPr="00B048B3">
        <w:rPr>
          <w:rFonts w:eastAsia="Calibri Light"/>
        </w:rPr>
        <w:t xml:space="preserve">). Other coatings, A6 and VS-B, similarly </w:t>
      </w:r>
      <w:r w:rsidR="007527FF" w:rsidRPr="00B048B3">
        <w:rPr>
          <w:rFonts w:eastAsia="Calibri Light"/>
        </w:rPr>
        <w:t>achieved</w:t>
      </w:r>
      <w:r w:rsidRPr="00B048B3">
        <w:rPr>
          <w:rFonts w:eastAsia="Calibri Light"/>
        </w:rPr>
        <w:t xml:space="preserve"> complete inactivation of Phi6 within </w:t>
      </w:r>
      <w:r w:rsidRPr="00B048B3">
        <w:rPr>
          <w:rFonts w:eastAsiaTheme="majorEastAsia"/>
        </w:rPr>
        <w:t>25 and 60 min, respectively (</w:t>
      </w:r>
      <w:r w:rsidRPr="00B048B3">
        <w:rPr>
          <w:rFonts w:eastAsiaTheme="majorEastAsia"/>
          <w:b/>
          <w:bCs/>
        </w:rPr>
        <w:t>Figure 2A</w:t>
      </w:r>
      <w:r w:rsidRPr="00B048B3">
        <w:rPr>
          <w:rFonts w:eastAsiaTheme="majorEastAsia"/>
        </w:rPr>
        <w:t>).</w:t>
      </w:r>
    </w:p>
    <w:p w14:paraId="3C891CBD" w14:textId="26D62680" w:rsidR="00BC030A" w:rsidRPr="00B048B3" w:rsidRDefault="00BC030A" w:rsidP="00D31FE9"/>
    <w:p w14:paraId="1E0C506F" w14:textId="570C9A25" w:rsidR="001065E0" w:rsidRPr="00B048B3" w:rsidRDefault="00F0655A" w:rsidP="00D31FE9">
      <w:pPr>
        <w:rPr>
          <w:rFonts w:eastAsia="Times New Roman"/>
        </w:rPr>
      </w:pPr>
      <w:r w:rsidRPr="00B048B3">
        <w:t>[Place</w:t>
      </w:r>
      <w:r w:rsidRPr="00B048B3">
        <w:rPr>
          <w:b/>
          <w:bCs/>
        </w:rPr>
        <w:t xml:space="preserve"> Figure 2 </w:t>
      </w:r>
      <w:r w:rsidRPr="00B048B3">
        <w:t>here]</w:t>
      </w:r>
    </w:p>
    <w:p w14:paraId="6427FD36" w14:textId="77777777" w:rsidR="009E4EC0" w:rsidRPr="00B048B3" w:rsidRDefault="009E4EC0" w:rsidP="00D31FE9">
      <w:pPr>
        <w:rPr>
          <w:rFonts w:eastAsia="Times New Roman"/>
        </w:rPr>
      </w:pPr>
    </w:p>
    <w:p w14:paraId="396EC981" w14:textId="5C055B24" w:rsidR="00BC030A" w:rsidRPr="00B048B3" w:rsidRDefault="00F0655A" w:rsidP="00D31FE9">
      <w:pPr>
        <w:rPr>
          <w:rFonts w:eastAsiaTheme="majorEastAsia"/>
        </w:rPr>
      </w:pPr>
      <w:r w:rsidRPr="00B048B3">
        <w:rPr>
          <w:rFonts w:eastAsia="Times New Roman"/>
        </w:rPr>
        <w:t>Compared to the control, within</w:t>
      </w:r>
      <w:r w:rsidR="006B72A2" w:rsidRPr="00B048B3">
        <w:rPr>
          <w:rFonts w:eastAsia="Times New Roman"/>
        </w:rPr>
        <w:t xml:space="preserve"> the</w:t>
      </w:r>
      <w:r w:rsidRPr="00B048B3">
        <w:rPr>
          <w:rFonts w:eastAsia="Times New Roman"/>
        </w:rPr>
        <w:t xml:space="preserve"> first 5 min, virus inactivation was least efficient with coating A6 (p</w:t>
      </w:r>
      <w:r w:rsidR="00C7608C" w:rsidRPr="00B048B3">
        <w:rPr>
          <w:rFonts w:eastAsia="Times New Roman"/>
        </w:rPr>
        <w:t xml:space="preserve"> </w:t>
      </w:r>
      <w:r w:rsidRPr="00B048B3">
        <w:rPr>
          <w:rFonts w:eastAsia="Times New Roman"/>
        </w:rPr>
        <w:t>=</w:t>
      </w:r>
      <w:r w:rsidR="00C7608C" w:rsidRPr="00B048B3">
        <w:rPr>
          <w:rFonts w:eastAsia="Times New Roman"/>
        </w:rPr>
        <w:t xml:space="preserve"> </w:t>
      </w:r>
      <w:r w:rsidRPr="00B048B3">
        <w:rPr>
          <w:rFonts w:eastAsia="Times New Roman"/>
        </w:rPr>
        <w:t xml:space="preserve">0.006 at 1 min and </w:t>
      </w:r>
      <w:r w:rsidR="00BD4DFF" w:rsidRPr="00B048B3">
        <w:rPr>
          <w:rFonts w:eastAsia="Times New Roman"/>
        </w:rPr>
        <w:t>p</w:t>
      </w:r>
      <w:r w:rsidR="00C7608C" w:rsidRPr="00B048B3">
        <w:rPr>
          <w:rFonts w:eastAsia="Times New Roman"/>
        </w:rPr>
        <w:t xml:space="preserve"> </w:t>
      </w:r>
      <w:r w:rsidRPr="00B048B3">
        <w:rPr>
          <w:rFonts w:eastAsia="Times New Roman"/>
        </w:rPr>
        <w:t>=</w:t>
      </w:r>
      <w:r w:rsidR="00C7608C" w:rsidRPr="00B048B3">
        <w:rPr>
          <w:rFonts w:eastAsia="Times New Roman"/>
        </w:rPr>
        <w:t xml:space="preserve"> </w:t>
      </w:r>
      <w:r w:rsidRPr="00B048B3">
        <w:rPr>
          <w:rFonts w:eastAsia="Times New Roman"/>
        </w:rPr>
        <w:t xml:space="preserve">0.012 at 5 min, </w:t>
      </w:r>
      <w:r w:rsidR="007D70B9" w:rsidRPr="00B048B3">
        <w:rPr>
          <w:rFonts w:eastAsia="Times New Roman"/>
          <w:b/>
          <w:bCs/>
        </w:rPr>
        <w:t xml:space="preserve">Supplementary </w:t>
      </w:r>
      <w:r w:rsidRPr="00B048B3">
        <w:rPr>
          <w:rFonts w:eastAsia="Times New Roman"/>
          <w:b/>
          <w:bCs/>
        </w:rPr>
        <w:t xml:space="preserve">Table </w:t>
      </w:r>
      <w:r w:rsidR="007D70B9" w:rsidRPr="00B048B3">
        <w:rPr>
          <w:rFonts w:eastAsia="Times New Roman"/>
          <w:b/>
          <w:bCs/>
        </w:rPr>
        <w:t>6</w:t>
      </w:r>
      <w:r w:rsidRPr="00B048B3">
        <w:rPr>
          <w:rFonts w:eastAsia="Times New Roman"/>
        </w:rPr>
        <w:t>)</w:t>
      </w:r>
      <w:r w:rsidR="00AA0377" w:rsidRPr="00B048B3">
        <w:rPr>
          <w:rFonts w:eastAsia="Times New Roman"/>
        </w:rPr>
        <w:t>,</w:t>
      </w:r>
      <w:r w:rsidRPr="00B048B3">
        <w:rPr>
          <w:rFonts w:eastAsia="Times New Roman"/>
        </w:rPr>
        <w:t xml:space="preserve"> followed closely by coating VS (p</w:t>
      </w:r>
      <w:r w:rsidR="00C7608C" w:rsidRPr="00B048B3">
        <w:rPr>
          <w:rFonts w:eastAsia="Times New Roman"/>
        </w:rPr>
        <w:t xml:space="preserve"> </w:t>
      </w:r>
      <w:r w:rsidRPr="00B048B3">
        <w:rPr>
          <w:rFonts w:eastAsia="Times New Roman"/>
        </w:rPr>
        <w:t>=</w:t>
      </w:r>
      <w:r w:rsidR="00C7608C" w:rsidRPr="00B048B3">
        <w:rPr>
          <w:rFonts w:eastAsia="Times New Roman"/>
        </w:rPr>
        <w:t xml:space="preserve"> </w:t>
      </w:r>
      <w:r w:rsidRPr="00B048B3">
        <w:rPr>
          <w:rFonts w:eastAsia="Times New Roman"/>
        </w:rPr>
        <w:t>0.001 at 1 min and p</w:t>
      </w:r>
      <w:r w:rsidR="00C7608C" w:rsidRPr="00B048B3">
        <w:rPr>
          <w:rFonts w:eastAsia="Times New Roman"/>
        </w:rPr>
        <w:t xml:space="preserve"> </w:t>
      </w:r>
      <w:r w:rsidRPr="00B048B3">
        <w:rPr>
          <w:rFonts w:eastAsia="Times New Roman"/>
        </w:rPr>
        <w:t>=</w:t>
      </w:r>
      <w:r w:rsidR="00C7608C" w:rsidRPr="00B048B3">
        <w:rPr>
          <w:rFonts w:eastAsia="Times New Roman"/>
        </w:rPr>
        <w:t xml:space="preserve"> </w:t>
      </w:r>
      <w:r w:rsidRPr="00B048B3">
        <w:rPr>
          <w:rFonts w:eastAsia="Times New Roman"/>
        </w:rPr>
        <w:t>0</w:t>
      </w:r>
      <w:r w:rsidR="00BD4DFF" w:rsidRPr="00B048B3">
        <w:rPr>
          <w:rFonts w:eastAsia="Times New Roman"/>
        </w:rPr>
        <w:t>.</w:t>
      </w:r>
      <w:r w:rsidRPr="00B048B3">
        <w:rPr>
          <w:rFonts w:eastAsia="Times New Roman"/>
        </w:rPr>
        <w:t xml:space="preserve">017 at 5 min, </w:t>
      </w:r>
      <w:r w:rsidR="007D70B9" w:rsidRPr="00B048B3">
        <w:rPr>
          <w:rFonts w:eastAsia="Times New Roman"/>
          <w:b/>
          <w:bCs/>
        </w:rPr>
        <w:t xml:space="preserve">Supplementary </w:t>
      </w:r>
      <w:r w:rsidRPr="00B048B3">
        <w:rPr>
          <w:rFonts w:eastAsia="Times New Roman"/>
          <w:b/>
          <w:bCs/>
        </w:rPr>
        <w:t xml:space="preserve">Table </w:t>
      </w:r>
      <w:r w:rsidR="007D70B9" w:rsidRPr="00B048B3">
        <w:rPr>
          <w:rFonts w:eastAsia="Times New Roman"/>
          <w:b/>
          <w:bCs/>
        </w:rPr>
        <w:t>6</w:t>
      </w:r>
      <w:r w:rsidRPr="00B048B3">
        <w:rPr>
          <w:rFonts w:eastAsia="Times New Roman"/>
        </w:rPr>
        <w:t>). Coating B4 had decreased inactivation compared to control at the 1 min time point (p</w:t>
      </w:r>
      <w:r w:rsidR="00C7608C" w:rsidRPr="00B048B3">
        <w:rPr>
          <w:rFonts w:eastAsia="Times New Roman"/>
        </w:rPr>
        <w:t xml:space="preserve"> </w:t>
      </w:r>
      <w:r w:rsidRPr="00B048B3">
        <w:rPr>
          <w:rFonts w:eastAsia="Times New Roman"/>
        </w:rPr>
        <w:t>=</w:t>
      </w:r>
      <w:r w:rsidR="00C7608C" w:rsidRPr="00B048B3">
        <w:rPr>
          <w:rFonts w:eastAsia="Times New Roman"/>
        </w:rPr>
        <w:t xml:space="preserve"> </w:t>
      </w:r>
      <w:r w:rsidRPr="00B048B3">
        <w:rPr>
          <w:rFonts w:eastAsia="Times New Roman"/>
        </w:rPr>
        <w:t>0.001</w:t>
      </w:r>
      <w:r w:rsidR="00BD4DFF" w:rsidRPr="00B048B3">
        <w:rPr>
          <w:rFonts w:eastAsia="Times New Roman"/>
        </w:rPr>
        <w:t xml:space="preserve">, </w:t>
      </w:r>
      <w:r w:rsidR="00AA0377" w:rsidRPr="00B048B3">
        <w:rPr>
          <w:rFonts w:eastAsia="Times New Roman"/>
          <w:b/>
          <w:bCs/>
        </w:rPr>
        <w:t>Supplementary Table 6</w:t>
      </w:r>
      <w:r w:rsidRPr="00B048B3">
        <w:rPr>
          <w:rFonts w:eastAsia="Times New Roman"/>
        </w:rPr>
        <w:t>) but did not differ significantly from control at the 5 min time</w:t>
      </w:r>
      <w:r w:rsidR="00BD4DFF" w:rsidRPr="00B048B3">
        <w:rPr>
          <w:rFonts w:eastAsia="Times New Roman"/>
        </w:rPr>
        <w:t xml:space="preserve"> </w:t>
      </w:r>
      <w:r w:rsidRPr="00B048B3">
        <w:rPr>
          <w:rFonts w:eastAsia="Times New Roman"/>
        </w:rPr>
        <w:t>point (p</w:t>
      </w:r>
      <w:r w:rsidR="00C7608C" w:rsidRPr="00B048B3">
        <w:rPr>
          <w:rFonts w:eastAsia="Times New Roman"/>
        </w:rPr>
        <w:t xml:space="preserve"> </w:t>
      </w:r>
      <w:r w:rsidR="004E1ACF" w:rsidRPr="00B048B3">
        <w:rPr>
          <w:rFonts w:eastAsia="Times New Roman"/>
        </w:rPr>
        <w:t>&gt;</w:t>
      </w:r>
      <w:r w:rsidR="00C7608C" w:rsidRPr="00B048B3">
        <w:rPr>
          <w:rFonts w:eastAsia="Times New Roman"/>
        </w:rPr>
        <w:t xml:space="preserve"> </w:t>
      </w:r>
      <w:r w:rsidRPr="00B048B3">
        <w:rPr>
          <w:rFonts w:eastAsia="Times New Roman"/>
        </w:rPr>
        <w:t xml:space="preserve">0.05, </w:t>
      </w:r>
      <w:r w:rsidR="007D70B9" w:rsidRPr="00B048B3">
        <w:rPr>
          <w:rFonts w:eastAsia="Times New Roman"/>
          <w:b/>
          <w:bCs/>
        </w:rPr>
        <w:t xml:space="preserve">Supplementary </w:t>
      </w:r>
      <w:r w:rsidRPr="00B048B3">
        <w:rPr>
          <w:rFonts w:eastAsia="Times New Roman"/>
          <w:b/>
          <w:bCs/>
        </w:rPr>
        <w:t xml:space="preserve">Table </w:t>
      </w:r>
      <w:r w:rsidR="007D70B9" w:rsidRPr="00B048B3">
        <w:rPr>
          <w:rFonts w:eastAsia="Times New Roman"/>
          <w:b/>
          <w:bCs/>
        </w:rPr>
        <w:t>6</w:t>
      </w:r>
      <w:r w:rsidRPr="00B048B3">
        <w:rPr>
          <w:rFonts w:eastAsia="Times New Roman"/>
        </w:rPr>
        <w:t>). Over</w:t>
      </w:r>
      <w:r w:rsidRPr="00B048B3">
        <w:rPr>
          <w:rFonts w:eastAsiaTheme="majorEastAsia"/>
        </w:rPr>
        <w:t xml:space="preserve"> </w:t>
      </w:r>
      <w:r w:rsidR="006B72A2" w:rsidRPr="00B048B3">
        <w:rPr>
          <w:rFonts w:eastAsiaTheme="majorEastAsia"/>
        </w:rPr>
        <w:t xml:space="preserve">a </w:t>
      </w:r>
      <w:r w:rsidRPr="00B048B3">
        <w:rPr>
          <w:rFonts w:eastAsiaTheme="majorEastAsia"/>
        </w:rPr>
        <w:t xml:space="preserve">longer timeframe, VS-B showed increased virus inactivation </w:t>
      </w:r>
      <w:proofErr w:type="gramStart"/>
      <w:r w:rsidRPr="00B048B3">
        <w:rPr>
          <w:rFonts w:eastAsiaTheme="majorEastAsia"/>
        </w:rPr>
        <w:t>similar to</w:t>
      </w:r>
      <w:proofErr w:type="gramEnd"/>
      <w:r w:rsidRPr="00B048B3">
        <w:rPr>
          <w:rFonts w:eastAsiaTheme="majorEastAsia"/>
        </w:rPr>
        <w:t xml:space="preserve"> B4 and A6. Detailed results of statistical analysis </w:t>
      </w:r>
      <w:r w:rsidR="00BD4DFF" w:rsidRPr="00B048B3">
        <w:rPr>
          <w:rFonts w:eastAsiaTheme="majorEastAsia"/>
        </w:rPr>
        <w:t xml:space="preserve">are </w:t>
      </w:r>
      <w:r w:rsidRPr="00B048B3">
        <w:rPr>
          <w:rFonts w:eastAsiaTheme="majorEastAsia"/>
        </w:rPr>
        <w:t xml:space="preserve">provided in </w:t>
      </w:r>
      <w:r w:rsidR="007D70B9" w:rsidRPr="00B048B3">
        <w:rPr>
          <w:rFonts w:eastAsia="Times New Roman"/>
          <w:b/>
          <w:bCs/>
        </w:rPr>
        <w:t xml:space="preserve">Supplementary </w:t>
      </w:r>
      <w:r w:rsidRPr="00B048B3">
        <w:rPr>
          <w:rFonts w:eastAsiaTheme="majorEastAsia"/>
          <w:b/>
          <w:bCs/>
        </w:rPr>
        <w:t xml:space="preserve">Table </w:t>
      </w:r>
      <w:r w:rsidR="007D70B9" w:rsidRPr="00B048B3">
        <w:rPr>
          <w:rFonts w:eastAsiaTheme="majorEastAsia"/>
          <w:b/>
          <w:bCs/>
        </w:rPr>
        <w:t>6</w:t>
      </w:r>
      <w:r w:rsidRPr="00B048B3">
        <w:rPr>
          <w:rFonts w:eastAsiaTheme="majorEastAsia"/>
        </w:rPr>
        <w:t>.</w:t>
      </w:r>
      <w:r w:rsidR="00C443CF" w:rsidRPr="00B048B3">
        <w:t xml:space="preserve"> </w:t>
      </w:r>
    </w:p>
    <w:p w14:paraId="248C44A0" w14:textId="77777777" w:rsidR="000D53D5" w:rsidRPr="00B048B3" w:rsidRDefault="000D53D5" w:rsidP="00D31FE9">
      <w:pPr>
        <w:rPr>
          <w:rFonts w:eastAsiaTheme="majorEastAsia"/>
        </w:rPr>
      </w:pPr>
    </w:p>
    <w:p w14:paraId="6A351C06" w14:textId="2C53515F" w:rsidR="00BC030A" w:rsidRPr="00B048B3" w:rsidRDefault="00F0655A" w:rsidP="00D31FE9">
      <w:pPr>
        <w:rPr>
          <w:b/>
          <w:bCs/>
        </w:rPr>
      </w:pPr>
      <w:r w:rsidRPr="00B048B3">
        <w:rPr>
          <w:b/>
          <w:bCs/>
        </w:rPr>
        <w:t>Effect of anti</w:t>
      </w:r>
      <w:r w:rsidR="00AA0377" w:rsidRPr="00B048B3">
        <w:rPr>
          <w:b/>
          <w:bCs/>
        </w:rPr>
        <w:t>-</w:t>
      </w:r>
      <w:r w:rsidRPr="00B048B3">
        <w:rPr>
          <w:b/>
          <w:bCs/>
        </w:rPr>
        <w:t>viral coating VS-B on filter/</w:t>
      </w:r>
      <w:r w:rsidR="006544DA" w:rsidRPr="00B048B3">
        <w:rPr>
          <w:b/>
          <w:bCs/>
        </w:rPr>
        <w:t xml:space="preserve"> pre-filter</w:t>
      </w:r>
      <w:r w:rsidRPr="00B048B3">
        <w:rPr>
          <w:b/>
          <w:bCs/>
        </w:rPr>
        <w:t xml:space="preserve"> efficacy </w:t>
      </w:r>
    </w:p>
    <w:p w14:paraId="792753C0" w14:textId="43326617" w:rsidR="00BC030A" w:rsidRPr="00B048B3" w:rsidRDefault="00F0655A" w:rsidP="00D31FE9">
      <w:pPr>
        <w:rPr>
          <w:rFonts w:eastAsia="Calibri Light"/>
        </w:rPr>
      </w:pPr>
      <w:r w:rsidRPr="00B048B3">
        <w:t xml:space="preserve">Experiments showed that all </w:t>
      </w:r>
      <w:r w:rsidR="0085259B" w:rsidRPr="00B048B3">
        <w:t>three</w:t>
      </w:r>
      <w:r w:rsidRPr="00B048B3">
        <w:t xml:space="preserve"> </w:t>
      </w:r>
      <w:r w:rsidR="006544DA" w:rsidRPr="00B048B3">
        <w:t>pre-filter</w:t>
      </w:r>
      <w:r w:rsidR="000329F3" w:rsidRPr="00B048B3">
        <w:t xml:space="preserve">s </w:t>
      </w:r>
      <w:r w:rsidRPr="00B048B3">
        <w:t>studied</w:t>
      </w:r>
      <w:r w:rsidR="0085259B" w:rsidRPr="00B048B3">
        <w:t>, BP-6, S-11, and FMR-5,</w:t>
      </w:r>
      <w:r w:rsidR="00AC0DF0" w:rsidRPr="00B048B3">
        <w:t xml:space="preserve"> </w:t>
      </w:r>
      <w:r w:rsidRPr="00B048B3">
        <w:t xml:space="preserve">were </w:t>
      </w:r>
      <w:r w:rsidR="006B72A2" w:rsidRPr="00B048B3">
        <w:t xml:space="preserve">equally </w:t>
      </w:r>
      <w:r w:rsidR="006B72A2" w:rsidRPr="00B048B3">
        <w:lastRenderedPageBreak/>
        <w:t xml:space="preserve">effective at </w:t>
      </w:r>
      <w:r w:rsidRPr="00B048B3">
        <w:t xml:space="preserve">significantly lowering the number of </w:t>
      </w:r>
      <w:r w:rsidR="0085259B" w:rsidRPr="00B048B3">
        <w:t xml:space="preserve">infectious </w:t>
      </w:r>
      <w:r w:rsidRPr="00B048B3">
        <w:t>viruses passing through them by 1.5</w:t>
      </w:r>
      <w:r w:rsidR="00AA0377" w:rsidRPr="00B048B3">
        <w:t>–</w:t>
      </w:r>
      <w:r w:rsidRPr="00B048B3">
        <w:t>2</w:t>
      </w:r>
      <w:r w:rsidR="0085259B" w:rsidRPr="00B048B3">
        <w:t>.0</w:t>
      </w:r>
      <w:r w:rsidRPr="00B048B3">
        <w:t xml:space="preserve"> orders of magnitude compared to the </w:t>
      </w:r>
      <w:r w:rsidR="0085259B" w:rsidRPr="00B048B3">
        <w:t xml:space="preserve">no-filter </w:t>
      </w:r>
      <w:r w:rsidRPr="00B048B3">
        <w:t>setup (</w:t>
      </w:r>
      <w:r w:rsidRPr="00B048B3">
        <w:rPr>
          <w:b/>
          <w:bCs/>
        </w:rPr>
        <w:t>Figure 3A</w:t>
      </w:r>
      <w:r w:rsidRPr="00B048B3">
        <w:t xml:space="preserve">, </w:t>
      </w:r>
      <w:r w:rsidR="007D70B9" w:rsidRPr="00B048B3">
        <w:rPr>
          <w:rFonts w:eastAsia="Times New Roman"/>
          <w:b/>
          <w:bCs/>
        </w:rPr>
        <w:t xml:space="preserve">Supplementary </w:t>
      </w:r>
      <w:r w:rsidRPr="00B048B3">
        <w:rPr>
          <w:b/>
          <w:bCs/>
        </w:rPr>
        <w:t xml:space="preserve">Table </w:t>
      </w:r>
      <w:r w:rsidR="007D70B9" w:rsidRPr="00B048B3">
        <w:rPr>
          <w:b/>
          <w:bCs/>
        </w:rPr>
        <w:t>7</w:t>
      </w:r>
      <w:r w:rsidRPr="00B048B3">
        <w:t>).</w:t>
      </w:r>
      <w:r w:rsidRPr="00B048B3">
        <w:rPr>
          <w:rFonts w:eastAsia="Calibri Light"/>
        </w:rPr>
        <w:t xml:space="preserve"> GF-2</w:t>
      </w:r>
      <w:r w:rsidR="0085259B" w:rsidRPr="00B048B3">
        <w:rPr>
          <w:rFonts w:eastAsia="Calibri Light"/>
        </w:rPr>
        <w:t xml:space="preserve"> </w:t>
      </w:r>
      <w:r w:rsidRPr="00B048B3">
        <w:rPr>
          <w:rFonts w:eastAsia="Calibri Light"/>
        </w:rPr>
        <w:t>filters lowered the viral load by at least six orders of magnitude</w:t>
      </w:r>
      <w:r w:rsidR="006B72A2" w:rsidRPr="00B048B3">
        <w:rPr>
          <w:rFonts w:eastAsia="Calibri Light"/>
        </w:rPr>
        <w:t>,</w:t>
      </w:r>
      <w:r w:rsidRPr="00B048B3">
        <w:rPr>
          <w:rFonts w:eastAsia="Calibri Light"/>
        </w:rPr>
        <w:t xml:space="preserve"> and no infectious Phi6 virus plaques </w:t>
      </w:r>
      <w:r w:rsidR="0085259B" w:rsidRPr="00B048B3">
        <w:rPr>
          <w:rFonts w:eastAsia="Calibri Light"/>
        </w:rPr>
        <w:t xml:space="preserve">were </w:t>
      </w:r>
      <w:r w:rsidR="00AC0DF0" w:rsidRPr="00B048B3">
        <w:rPr>
          <w:rFonts w:eastAsia="Calibri Light"/>
        </w:rPr>
        <w:t>detected within</w:t>
      </w:r>
      <w:r w:rsidRPr="00B048B3">
        <w:rPr>
          <w:rFonts w:eastAsia="Calibri Light"/>
        </w:rPr>
        <w:t xml:space="preserve"> the detection </w:t>
      </w:r>
      <w:r w:rsidR="00AC0DF0" w:rsidRPr="00B048B3">
        <w:rPr>
          <w:rFonts w:eastAsia="Calibri Light"/>
        </w:rPr>
        <w:t>limit (</w:t>
      </w:r>
      <w:r w:rsidR="0085259B" w:rsidRPr="00B048B3">
        <w:rPr>
          <w:rFonts w:eastAsia="Calibri Light"/>
        </w:rPr>
        <w:t xml:space="preserve">indicated as non-detected data (*) in </w:t>
      </w:r>
      <w:r w:rsidR="0085259B" w:rsidRPr="00B048B3">
        <w:rPr>
          <w:rFonts w:eastAsia="Calibri Light"/>
          <w:b/>
          <w:bCs/>
        </w:rPr>
        <w:t>Figure 3A</w:t>
      </w:r>
      <w:r w:rsidR="0085259B" w:rsidRPr="00B048B3">
        <w:rPr>
          <w:rFonts w:eastAsia="Calibri Light"/>
        </w:rPr>
        <w:t>).</w:t>
      </w:r>
    </w:p>
    <w:p w14:paraId="777048C8" w14:textId="77777777" w:rsidR="0091547D" w:rsidRPr="00B048B3" w:rsidRDefault="0091547D" w:rsidP="00D31FE9">
      <w:pPr>
        <w:rPr>
          <w:rFonts w:eastAsia="Times New Roman"/>
        </w:rPr>
      </w:pPr>
    </w:p>
    <w:p w14:paraId="74C4DE0A" w14:textId="020630C2" w:rsidR="00BC030A" w:rsidRPr="00B048B3" w:rsidRDefault="00F0655A" w:rsidP="00D31FE9">
      <w:pPr>
        <w:rPr>
          <w:rFonts w:eastAsia="Times New Roman"/>
        </w:rPr>
      </w:pPr>
      <w:r w:rsidRPr="00B048B3">
        <w:t xml:space="preserve">The VS-B coating did not </w:t>
      </w:r>
      <w:r w:rsidR="0085259B" w:rsidRPr="00B048B3">
        <w:t>significantly affect</w:t>
      </w:r>
      <w:r w:rsidRPr="00B048B3">
        <w:t xml:space="preserve"> </w:t>
      </w:r>
      <w:r w:rsidR="0085259B" w:rsidRPr="00B048B3">
        <w:t xml:space="preserve">infectious </w:t>
      </w:r>
      <w:r w:rsidRPr="00B048B3">
        <w:t>virus filtration efficacy (</w:t>
      </w:r>
      <w:r w:rsidRPr="00B048B3">
        <w:rPr>
          <w:b/>
          <w:bCs/>
        </w:rPr>
        <w:t>Figure 3B</w:t>
      </w:r>
      <w:r w:rsidRPr="00B048B3">
        <w:t xml:space="preserve">). For </w:t>
      </w:r>
      <w:r w:rsidR="006544DA" w:rsidRPr="00B048B3">
        <w:t>pre-filter</w:t>
      </w:r>
      <w:r w:rsidRPr="00B048B3">
        <w:t xml:space="preserve">s S-11 and FMR-5, the difference in </w:t>
      </w:r>
      <w:r w:rsidR="000329F3" w:rsidRPr="00B048B3">
        <w:t xml:space="preserve">the </w:t>
      </w:r>
      <w:r w:rsidRPr="00B048B3">
        <w:t xml:space="preserve">number of infectious viruses passing through the coated and uncoated </w:t>
      </w:r>
      <w:r w:rsidR="006544DA" w:rsidRPr="00B048B3">
        <w:t>pre-filter</w:t>
      </w:r>
      <w:r w:rsidRPr="00B048B3">
        <w:t xml:space="preserve">s was within </w:t>
      </w:r>
      <w:r w:rsidR="000329F3" w:rsidRPr="00B048B3">
        <w:t xml:space="preserve">the </w:t>
      </w:r>
      <w:r w:rsidRPr="00B048B3">
        <w:t>standard deviation</w:t>
      </w:r>
      <w:r w:rsidR="0085259B" w:rsidRPr="00B048B3">
        <w:t xml:space="preserve"> (SD)</w:t>
      </w:r>
      <w:r w:rsidR="000329F3" w:rsidRPr="00B048B3">
        <w:t>,</w:t>
      </w:r>
      <w:r w:rsidRPr="00B048B3">
        <w:t xml:space="preserve"> indicating </w:t>
      </w:r>
      <w:r w:rsidR="0085259B" w:rsidRPr="00B048B3">
        <w:t xml:space="preserve">the </w:t>
      </w:r>
      <w:r w:rsidRPr="00B048B3">
        <w:t>insignificance of the difference (</w:t>
      </w:r>
      <w:r w:rsidR="007D70B9" w:rsidRPr="00B048B3">
        <w:rPr>
          <w:rFonts w:eastAsia="Times New Roman"/>
          <w:b/>
          <w:bCs/>
        </w:rPr>
        <w:t xml:space="preserve">Supplementary </w:t>
      </w:r>
      <w:r w:rsidRPr="00B048B3">
        <w:rPr>
          <w:b/>
          <w:bCs/>
        </w:rPr>
        <w:t xml:space="preserve">Table </w:t>
      </w:r>
      <w:r w:rsidR="007D70B9" w:rsidRPr="00B048B3">
        <w:rPr>
          <w:b/>
          <w:bCs/>
        </w:rPr>
        <w:t>8</w:t>
      </w:r>
      <w:r w:rsidRPr="00B048B3">
        <w:t xml:space="preserve">). Surprisingly, the uncoated </w:t>
      </w:r>
      <w:r w:rsidR="006544DA" w:rsidRPr="00B048B3">
        <w:t>pre-filter</w:t>
      </w:r>
      <w:r w:rsidRPr="00B048B3">
        <w:t xml:space="preserve"> BP-6 performed better than the coated BP-</w:t>
      </w:r>
      <w:r w:rsidR="00AC0DF0" w:rsidRPr="00B048B3">
        <w:t>6 pre</w:t>
      </w:r>
      <w:r w:rsidR="006544DA" w:rsidRPr="00B048B3">
        <w:t>-filter</w:t>
      </w:r>
      <w:r w:rsidRPr="00B048B3">
        <w:t xml:space="preserve"> during the first 90 min. However, the differences between coated and uncoated </w:t>
      </w:r>
      <w:r w:rsidR="006544DA" w:rsidRPr="00B048B3">
        <w:t>pre-filter</w:t>
      </w:r>
      <w:r w:rsidRPr="00B048B3">
        <w:t xml:space="preserve">s were proven to be statistically insignificant </w:t>
      </w:r>
      <w:r w:rsidRPr="00B048B3">
        <w:rPr>
          <w:rFonts w:eastAsia="Calibri Light"/>
        </w:rPr>
        <w:t xml:space="preserve">(p </w:t>
      </w:r>
      <w:r w:rsidR="004E1ACF" w:rsidRPr="00B048B3">
        <w:rPr>
          <w:rFonts w:eastAsia="Calibri Light"/>
        </w:rPr>
        <w:t>&gt;</w:t>
      </w:r>
      <w:r w:rsidRPr="00B048B3">
        <w:rPr>
          <w:rFonts w:eastAsia="Calibri Light"/>
        </w:rPr>
        <w:t xml:space="preserve"> 0.05, </w:t>
      </w:r>
      <w:r w:rsidR="007D70B9" w:rsidRPr="00B048B3">
        <w:rPr>
          <w:rFonts w:eastAsia="Times New Roman"/>
          <w:b/>
          <w:bCs/>
        </w:rPr>
        <w:t xml:space="preserve">Supplementary </w:t>
      </w:r>
      <w:r w:rsidRPr="00B048B3">
        <w:rPr>
          <w:rFonts w:eastAsia="Times New Roman"/>
          <w:b/>
          <w:bCs/>
        </w:rPr>
        <w:t xml:space="preserve">Table </w:t>
      </w:r>
      <w:r w:rsidR="007D70B9" w:rsidRPr="00B048B3">
        <w:rPr>
          <w:rFonts w:eastAsia="Times New Roman"/>
          <w:b/>
          <w:bCs/>
        </w:rPr>
        <w:t>8</w:t>
      </w:r>
      <w:r w:rsidRPr="00B048B3">
        <w:rPr>
          <w:rFonts w:eastAsia="Times New Roman"/>
        </w:rPr>
        <w:t>).</w:t>
      </w:r>
    </w:p>
    <w:p w14:paraId="3F87180C" w14:textId="6D70C006" w:rsidR="00BC030A" w:rsidRPr="00B048B3" w:rsidRDefault="00BC030A" w:rsidP="00D31FE9"/>
    <w:p w14:paraId="7CBB835D" w14:textId="194F10CC" w:rsidR="001065E0" w:rsidRPr="00B048B3" w:rsidRDefault="00F0655A" w:rsidP="00D31FE9">
      <w:pPr>
        <w:rPr>
          <w:rFonts w:eastAsia="Times New Roman"/>
          <w:b/>
          <w:bCs/>
        </w:rPr>
      </w:pPr>
      <w:r w:rsidRPr="00B048B3">
        <w:t xml:space="preserve">[Place </w:t>
      </w:r>
      <w:r w:rsidRPr="00B048B3">
        <w:rPr>
          <w:b/>
          <w:bCs/>
        </w:rPr>
        <w:t xml:space="preserve">Figure 3 </w:t>
      </w:r>
      <w:r w:rsidRPr="00B048B3">
        <w:t>here]</w:t>
      </w:r>
    </w:p>
    <w:p w14:paraId="3E8844DB" w14:textId="77777777" w:rsidR="009E4EC0" w:rsidRPr="00B048B3" w:rsidRDefault="009E4EC0" w:rsidP="00D31FE9">
      <w:pPr>
        <w:rPr>
          <w:rFonts w:eastAsia="Times New Roman"/>
        </w:rPr>
      </w:pPr>
    </w:p>
    <w:p w14:paraId="23F103E3" w14:textId="63689504" w:rsidR="00BC030A" w:rsidRPr="00B048B3" w:rsidRDefault="00F0655A" w:rsidP="00D31FE9">
      <w:pPr>
        <w:rPr>
          <w:rFonts w:eastAsia="Calibri Light"/>
        </w:rPr>
      </w:pPr>
      <w:r w:rsidRPr="00B048B3">
        <w:rPr>
          <w:rFonts w:eastAsia="Times New Roman"/>
        </w:rPr>
        <w:t xml:space="preserve">The </w:t>
      </w:r>
      <w:proofErr w:type="spellStart"/>
      <w:r w:rsidRPr="00B048B3">
        <w:rPr>
          <w:rFonts w:eastAsia="Times New Roman"/>
        </w:rPr>
        <w:t>qRT</w:t>
      </w:r>
      <w:proofErr w:type="spellEnd"/>
      <w:r w:rsidRPr="00B048B3">
        <w:rPr>
          <w:rFonts w:eastAsia="Times New Roman"/>
        </w:rPr>
        <w:t xml:space="preserve">-PCR experiment results showed </w:t>
      </w:r>
      <w:r w:rsidR="00AC0DF0" w:rsidRPr="00B048B3">
        <w:rPr>
          <w:rFonts w:eastAsia="Times New Roman"/>
        </w:rPr>
        <w:t>that pre</w:t>
      </w:r>
      <w:r w:rsidR="006544DA" w:rsidRPr="00B048B3">
        <w:rPr>
          <w:rFonts w:eastAsia="Times New Roman"/>
        </w:rPr>
        <w:t>-filter</w:t>
      </w:r>
      <w:r w:rsidRPr="00B048B3">
        <w:rPr>
          <w:rFonts w:eastAsia="Times New Roman"/>
        </w:rPr>
        <w:t xml:space="preserve">s lowered the genome copy numbers of the viruses passing through </w:t>
      </w:r>
      <w:r w:rsidR="006544DA" w:rsidRPr="00B048B3">
        <w:rPr>
          <w:rFonts w:eastAsia="Times New Roman"/>
        </w:rPr>
        <w:t>pre-filter</w:t>
      </w:r>
      <w:r w:rsidRPr="00B048B3">
        <w:rPr>
          <w:rFonts w:eastAsia="Times New Roman"/>
        </w:rPr>
        <w:t>s by up to two orders of magnitude, while the</w:t>
      </w:r>
      <w:r w:rsidRPr="00B048B3">
        <w:rPr>
          <w:rFonts w:eastAsia="Calibri Light"/>
        </w:rPr>
        <w:t xml:space="preserve"> GF-2 filter showed a decrease of up to four orders of magnitude compared to the no-filter setup (</w:t>
      </w:r>
      <w:r w:rsidRPr="00B048B3">
        <w:rPr>
          <w:rFonts w:eastAsia="Calibri Light"/>
          <w:b/>
          <w:bCs/>
        </w:rPr>
        <w:t>Figure 4A</w:t>
      </w:r>
      <w:r w:rsidRPr="00B048B3">
        <w:rPr>
          <w:rFonts w:eastAsia="Calibri Light"/>
        </w:rPr>
        <w:t xml:space="preserve">, </w:t>
      </w:r>
      <w:r w:rsidR="007D70B9" w:rsidRPr="00B048B3">
        <w:rPr>
          <w:rFonts w:eastAsia="Times New Roman"/>
          <w:b/>
          <w:bCs/>
        </w:rPr>
        <w:t xml:space="preserve">Supplementary </w:t>
      </w:r>
      <w:r w:rsidRPr="00B048B3">
        <w:rPr>
          <w:rFonts w:eastAsia="Calibri Light"/>
          <w:b/>
          <w:bCs/>
        </w:rPr>
        <w:t xml:space="preserve">Table </w:t>
      </w:r>
      <w:r w:rsidR="007D70B9" w:rsidRPr="00B048B3">
        <w:rPr>
          <w:rFonts w:eastAsia="Calibri Light"/>
          <w:b/>
          <w:bCs/>
        </w:rPr>
        <w:t>9</w:t>
      </w:r>
      <w:r w:rsidRPr="00B048B3">
        <w:rPr>
          <w:rFonts w:eastAsia="Calibri Light"/>
        </w:rPr>
        <w:t xml:space="preserve">). During the first 30 min, differences between </w:t>
      </w:r>
      <w:r w:rsidR="006544DA" w:rsidRPr="00B048B3">
        <w:rPr>
          <w:rFonts w:eastAsia="Calibri Light"/>
        </w:rPr>
        <w:t>pre-filter</w:t>
      </w:r>
      <w:r w:rsidRPr="00B048B3">
        <w:rPr>
          <w:rFonts w:eastAsia="Calibri Light"/>
        </w:rPr>
        <w:t>s and the no-filter setup remained small, while from the 60 min time</w:t>
      </w:r>
      <w:r w:rsidR="00911E5B" w:rsidRPr="00B048B3">
        <w:rPr>
          <w:rFonts w:eastAsia="Calibri Light"/>
        </w:rPr>
        <w:t xml:space="preserve"> </w:t>
      </w:r>
      <w:r w:rsidR="00AC0DF0" w:rsidRPr="00B048B3">
        <w:rPr>
          <w:rFonts w:eastAsia="Calibri Light"/>
        </w:rPr>
        <w:t>point, pre</w:t>
      </w:r>
      <w:r w:rsidR="006544DA" w:rsidRPr="00B048B3">
        <w:rPr>
          <w:rFonts w:eastAsia="Calibri Light"/>
        </w:rPr>
        <w:t>-filter</w:t>
      </w:r>
      <w:r w:rsidRPr="00B048B3">
        <w:rPr>
          <w:rFonts w:eastAsia="Calibri Light"/>
        </w:rPr>
        <w:t>s showed increased mechanical filtering efficiency (</w:t>
      </w:r>
      <w:r w:rsidRPr="00B048B3">
        <w:rPr>
          <w:rFonts w:eastAsia="Calibri Light"/>
          <w:b/>
          <w:bCs/>
        </w:rPr>
        <w:t>Figure 4A</w:t>
      </w:r>
      <w:r w:rsidRPr="00B048B3">
        <w:rPr>
          <w:rFonts w:eastAsia="Calibri Light"/>
        </w:rPr>
        <w:t xml:space="preserve">, </w:t>
      </w:r>
      <w:r w:rsidR="007D70B9" w:rsidRPr="00B048B3">
        <w:rPr>
          <w:rFonts w:eastAsia="Times New Roman"/>
          <w:b/>
          <w:bCs/>
        </w:rPr>
        <w:t xml:space="preserve">Supplementary </w:t>
      </w:r>
      <w:r w:rsidRPr="00B048B3">
        <w:rPr>
          <w:rFonts w:eastAsia="Calibri Light"/>
          <w:b/>
          <w:bCs/>
        </w:rPr>
        <w:t xml:space="preserve">Table </w:t>
      </w:r>
      <w:r w:rsidR="007D70B9" w:rsidRPr="00B048B3">
        <w:rPr>
          <w:rFonts w:eastAsia="Calibri Light"/>
          <w:b/>
          <w:bCs/>
        </w:rPr>
        <w:t>10</w:t>
      </w:r>
      <w:r w:rsidRPr="00B048B3">
        <w:rPr>
          <w:rFonts w:eastAsia="Calibri Light"/>
        </w:rPr>
        <w:t>). The VS-B coating did not affect the virus genome copy number passing through the filter (</w:t>
      </w:r>
      <w:r w:rsidRPr="00B048B3">
        <w:rPr>
          <w:rFonts w:eastAsia="Calibri Light"/>
          <w:b/>
          <w:bCs/>
        </w:rPr>
        <w:t>Figure 4B</w:t>
      </w:r>
      <w:r w:rsidRPr="00B048B3">
        <w:rPr>
          <w:rFonts w:eastAsia="Calibri Light"/>
        </w:rPr>
        <w:t>). Differences in genome copy numbers fell within the standard deviation (p</w:t>
      </w:r>
      <w:r w:rsidR="00C7608C" w:rsidRPr="00B048B3">
        <w:rPr>
          <w:rFonts w:eastAsia="Calibri Light"/>
        </w:rPr>
        <w:t xml:space="preserve"> </w:t>
      </w:r>
      <w:r w:rsidR="004E1ACF" w:rsidRPr="00B048B3">
        <w:rPr>
          <w:rFonts w:eastAsia="Calibri Light"/>
        </w:rPr>
        <w:t>&gt;</w:t>
      </w:r>
      <w:r w:rsidR="00C7608C" w:rsidRPr="00B048B3">
        <w:rPr>
          <w:rFonts w:eastAsia="Calibri Light"/>
        </w:rPr>
        <w:t xml:space="preserve"> </w:t>
      </w:r>
      <w:r w:rsidRPr="00B048B3">
        <w:rPr>
          <w:rFonts w:eastAsia="Calibri Light"/>
        </w:rPr>
        <w:t xml:space="preserve">0.05, </w:t>
      </w:r>
      <w:r w:rsidR="007D70B9" w:rsidRPr="00B048B3">
        <w:rPr>
          <w:rFonts w:eastAsia="Times New Roman"/>
          <w:b/>
          <w:bCs/>
        </w:rPr>
        <w:t xml:space="preserve">Supplementary </w:t>
      </w:r>
      <w:r w:rsidRPr="00B048B3">
        <w:rPr>
          <w:rFonts w:eastAsia="Calibri Light"/>
          <w:b/>
          <w:bCs/>
        </w:rPr>
        <w:t xml:space="preserve">Table </w:t>
      </w:r>
      <w:r w:rsidR="007D70B9" w:rsidRPr="00B048B3">
        <w:rPr>
          <w:rFonts w:eastAsia="Calibri Light"/>
          <w:b/>
          <w:bCs/>
        </w:rPr>
        <w:t>10</w:t>
      </w:r>
      <w:r w:rsidRPr="00B048B3">
        <w:rPr>
          <w:rFonts w:eastAsia="Calibri Light"/>
        </w:rPr>
        <w:t>).</w:t>
      </w:r>
    </w:p>
    <w:p w14:paraId="702EED5C" w14:textId="532C5366" w:rsidR="00BC030A" w:rsidRPr="00B048B3" w:rsidRDefault="00BC030A" w:rsidP="00D31FE9"/>
    <w:p w14:paraId="6BF9E315" w14:textId="1A34C909" w:rsidR="001065E0" w:rsidRPr="00B048B3" w:rsidRDefault="00F0655A" w:rsidP="00D31FE9">
      <w:pPr>
        <w:rPr>
          <w:rFonts w:eastAsia="Times New Roman"/>
          <w:b/>
          <w:bCs/>
        </w:rPr>
      </w:pPr>
      <w:r w:rsidRPr="00B048B3">
        <w:t>[Place</w:t>
      </w:r>
      <w:r w:rsidRPr="00B048B3">
        <w:rPr>
          <w:b/>
          <w:bCs/>
        </w:rPr>
        <w:t xml:space="preserve"> Figure 4 </w:t>
      </w:r>
      <w:r w:rsidRPr="00B048B3">
        <w:t>here]</w:t>
      </w:r>
    </w:p>
    <w:p w14:paraId="16D0518E" w14:textId="77777777" w:rsidR="009E4EC0" w:rsidRPr="00B048B3" w:rsidRDefault="009E4EC0" w:rsidP="00D31FE9">
      <w:pPr>
        <w:rPr>
          <w:rFonts w:eastAsia="Times New Roman"/>
        </w:rPr>
      </w:pPr>
    </w:p>
    <w:p w14:paraId="77D7E4B4" w14:textId="19FE04E1" w:rsidR="00BC030A" w:rsidRPr="00B048B3" w:rsidRDefault="00F0655A" w:rsidP="00D31FE9">
      <w:pPr>
        <w:rPr>
          <w:rFonts w:eastAsia="Calibri Light"/>
        </w:rPr>
      </w:pPr>
      <w:r w:rsidRPr="00B048B3">
        <w:rPr>
          <w:rFonts w:eastAsia="Calibri Light"/>
          <w:b/>
          <w:bCs/>
        </w:rPr>
        <w:t>Figure 3</w:t>
      </w:r>
      <w:r w:rsidRPr="00B048B3">
        <w:rPr>
          <w:rFonts w:eastAsia="Calibri Light"/>
        </w:rPr>
        <w:t xml:space="preserve"> and </w:t>
      </w:r>
      <w:r w:rsidRPr="00B048B3">
        <w:rPr>
          <w:rFonts w:eastAsia="Calibri Light"/>
          <w:b/>
          <w:bCs/>
        </w:rPr>
        <w:t>Figure 4</w:t>
      </w:r>
      <w:r w:rsidRPr="00B048B3">
        <w:rPr>
          <w:rFonts w:eastAsia="Calibri Light"/>
        </w:rPr>
        <w:t xml:space="preserve"> demonstrate that the number of infectious viruses (</w:t>
      </w:r>
      <w:r w:rsidR="00C443CF" w:rsidRPr="00B048B3">
        <w:rPr>
          <w:rFonts w:eastAsiaTheme="majorEastAsia"/>
        </w:rPr>
        <w:t>PFU/mL</w:t>
      </w:r>
      <w:r w:rsidRPr="00B048B3">
        <w:rPr>
          <w:rFonts w:eastAsia="Calibri Light"/>
        </w:rPr>
        <w:t>) compared to the total virus genome copy numbers of viruses passing through the filter is approximately two orders of magnitude smaller for</w:t>
      </w:r>
      <w:r w:rsidR="006544DA" w:rsidRPr="00B048B3">
        <w:rPr>
          <w:rFonts w:eastAsia="Calibri Light"/>
        </w:rPr>
        <w:t xml:space="preserve"> pre-filter</w:t>
      </w:r>
      <w:r w:rsidRPr="00B048B3">
        <w:rPr>
          <w:rFonts w:eastAsia="Calibri Light"/>
        </w:rPr>
        <w:t xml:space="preserve">s and </w:t>
      </w:r>
      <w:r w:rsidR="000329F3" w:rsidRPr="00B048B3">
        <w:rPr>
          <w:rFonts w:eastAsia="Calibri Light"/>
        </w:rPr>
        <w:t xml:space="preserve">the </w:t>
      </w:r>
      <w:r w:rsidRPr="00B048B3">
        <w:rPr>
          <w:rFonts w:eastAsia="Calibri Light"/>
        </w:rPr>
        <w:t>GF-2 filter, and only one order of magnitude smaller without a filter. This suggests that the effect of filtering</w:t>
      </w:r>
      <w:r w:rsidR="000329F3" w:rsidRPr="00B048B3">
        <w:rPr>
          <w:rFonts w:eastAsia="Calibri Light"/>
        </w:rPr>
        <w:t>,</w:t>
      </w:r>
      <w:r w:rsidRPr="00B048B3">
        <w:rPr>
          <w:rFonts w:eastAsia="Calibri Light"/>
        </w:rPr>
        <w:t xml:space="preserve"> even with gentle air flow</w:t>
      </w:r>
      <w:r w:rsidR="000329F3" w:rsidRPr="00B048B3">
        <w:rPr>
          <w:rFonts w:eastAsia="Calibri Light"/>
        </w:rPr>
        <w:t>,</w:t>
      </w:r>
      <w:r w:rsidRPr="00B048B3">
        <w:rPr>
          <w:rFonts w:eastAsia="Calibri Light"/>
        </w:rPr>
        <w:t xml:space="preserve"> can be mechanically destructive for the virus particles</w:t>
      </w:r>
      <w:r w:rsidR="000329F3" w:rsidRPr="00B048B3">
        <w:rPr>
          <w:rFonts w:eastAsia="Calibri Light"/>
        </w:rPr>
        <w:t>,</w:t>
      </w:r>
      <w:r w:rsidRPr="00B048B3">
        <w:rPr>
          <w:rFonts w:eastAsia="Calibri Light"/>
        </w:rPr>
        <w:t xml:space="preserve"> leading to the loss of infectivity. </w:t>
      </w:r>
    </w:p>
    <w:p w14:paraId="5419AC6D" w14:textId="77777777" w:rsidR="0091547D" w:rsidRPr="00B048B3" w:rsidRDefault="0091547D" w:rsidP="00D31FE9">
      <w:pPr>
        <w:rPr>
          <w:rFonts w:eastAsia="Calibri Light"/>
        </w:rPr>
      </w:pPr>
    </w:p>
    <w:p w14:paraId="6FEB0FB5" w14:textId="1365841A" w:rsidR="006C616B" w:rsidRPr="00B048B3" w:rsidRDefault="00F0655A" w:rsidP="00D31FE9">
      <w:pPr>
        <w:rPr>
          <w:rFonts w:eastAsia="Calibri Light"/>
        </w:rPr>
      </w:pPr>
      <w:r w:rsidRPr="00B048B3">
        <w:rPr>
          <w:rFonts w:eastAsia="Calibri Light"/>
        </w:rPr>
        <w:t>Based on the experimental airflow (2 L/min) and estimated filter surface area (~20 cm²), the face velocity was approximately 0.01–0.02 m/s. Typical porosity values for fibrous filters range from approximately 0.7 to 0.98</w:t>
      </w:r>
      <w:r w:rsidR="00C7608C" w:rsidRPr="00B048B3">
        <w:rPr>
          <w:rFonts w:eastAsia="Calibri Light"/>
        </w:rPr>
        <w:t>,</w:t>
      </w:r>
      <w:r w:rsidRPr="00B048B3">
        <w:rPr>
          <w:rFonts w:eastAsia="Calibri Light"/>
        </w:rPr>
        <w:t xml:space="preserve"> depending on material and packing density, with glass fiber HEPA-type filters generally exhibiting lower porosity (~0.7–0.9) compared to more open synthetic pre-filters (~0.85–0.98)</w:t>
      </w:r>
      <w:r w:rsidR="004055F8" w:rsidRPr="00C34EE0">
        <w:rPr>
          <w:rFonts w:eastAsia="Calibri Light"/>
          <w:vertAlign w:val="superscript"/>
        </w:rPr>
        <w:fldChar w:fldCharType="begin"/>
      </w:r>
      <w:r w:rsidR="00A83148" w:rsidRPr="00C34EE0">
        <w:rPr>
          <w:rFonts w:eastAsia="Calibri Light"/>
          <w:vertAlign w:val="superscript"/>
        </w:rPr>
        <w:instrText xml:space="preserve"> ADDIN ZOTERO_ITEM CSL_CITATION {"citationID":"myCWN4IU","properties":{"formattedCitation":"(47,48)","plainCitation":"(47,48)","noteIndex":0},"citationItems":[{"id":4180,"uris":["http://zotero.org/users/8553190/items/UIFIWL9R"],"itemData":{"id":4180,"type":"article-journal","container-title":"Aerosol Science and Technology","DOI":"10.1080/02786828208958584","ISSN":"0278-6826, 1521-7388","issue":"2","journalAbbreviation":"Aerosol Science and Technology","language":"en","page":"147-161","source":"DOI.org (Crossref)","title":"Theoretical Study of Aerosol Filtration by Fibrous Filters","volume":"1","author":[{"family":"Lee","given":"K. W."},{"family":"Liu","given":"B. Y. H."}],"issued":{"date-parts":[["1982",1,4]]}}},{"id":4182,"uris":["http://zotero.org/users/8553190/items/9CC8XPSA"],"itemData":{"id":4182,"type":"article-journal","container-title":"Aerosol Science and Technology","DOI":"10.1080/02786828208958577","ISSN":"0278-6826, 1521-7388","issue":"1","journalAbbreviation":"Aerosol Science and Technology","language":"en","page":"35-46","source":"DOI.org (Crossref)","title":"Experimental Study of Aerosol Filtration by Fibrous Filters","volume":"1","author":[{"family":"Lee","given":"K. W."},{"family":"Liu","given":"B. Y. H."}],"issued":{"date-parts":[["1982",1,1]]}}}],"schema":"https://github.com/citation-style-language/schema/raw/master/csl-citation.json"} </w:instrText>
      </w:r>
      <w:r w:rsidR="004055F8" w:rsidRPr="00C34EE0">
        <w:rPr>
          <w:rFonts w:eastAsia="Calibri Light"/>
          <w:vertAlign w:val="superscript"/>
        </w:rPr>
        <w:fldChar w:fldCharType="separate"/>
      </w:r>
      <w:r w:rsidR="00A83148" w:rsidRPr="00B048B3">
        <w:rPr>
          <w:vertAlign w:val="superscript"/>
        </w:rPr>
        <w:t>47,48</w:t>
      </w:r>
      <w:r w:rsidR="004055F8" w:rsidRPr="00C34EE0">
        <w:rPr>
          <w:rFonts w:eastAsia="Calibri Light"/>
          <w:vertAlign w:val="superscript"/>
        </w:rPr>
        <w:fldChar w:fldCharType="end"/>
      </w:r>
      <w:r w:rsidRPr="00B048B3">
        <w:rPr>
          <w:rFonts w:eastAsia="Calibri Light"/>
        </w:rPr>
        <w:t xml:space="preserve">. </w:t>
      </w:r>
      <w:r w:rsidR="00AC0DF0" w:rsidRPr="00B048B3">
        <w:rPr>
          <w:rFonts w:eastAsia="Calibri Light"/>
        </w:rPr>
        <w:t>Considering</w:t>
      </w:r>
      <w:r w:rsidRPr="00B048B3">
        <w:rPr>
          <w:rFonts w:eastAsia="Calibri Light"/>
        </w:rPr>
        <w:t xml:space="preserve"> filter porosity and internal flow conditions, the interstitial velocity within the filter matrix was estimated to be slightly higher than the face velocity (0.02–0.03 m/s). Using filter thicknesse</w:t>
      </w:r>
      <w:r w:rsidR="004055F8" w:rsidRPr="00B048B3">
        <w:rPr>
          <w:rFonts w:eastAsia="Calibri Light"/>
        </w:rPr>
        <w:t>s</w:t>
      </w:r>
      <w:r w:rsidRPr="00B048B3">
        <w:rPr>
          <w:rFonts w:eastAsia="Calibri Light"/>
        </w:rPr>
        <w:t xml:space="preserve"> and incorporating tortuosity factors (1.2–2.0), the effective residence time of aerosol particles within the filter structure was estimated to range from approximately 0.03 to 0.4 s</w:t>
      </w:r>
      <w:r w:rsidR="004055F8" w:rsidRPr="00B048B3">
        <w:rPr>
          <w:rFonts w:eastAsia="Calibri Light"/>
          <w:vertAlign w:val="superscript"/>
        </w:rPr>
        <w:fldChar w:fldCharType="begin"/>
      </w:r>
      <w:r w:rsidR="00A83148" w:rsidRPr="00B048B3">
        <w:rPr>
          <w:rFonts w:eastAsia="Calibri Light"/>
          <w:vertAlign w:val="superscript"/>
        </w:rPr>
        <w:instrText xml:space="preserve"> ADDIN ZOTERO_ITEM CSL_CITATION {"citationID":"jW1gzX0T","properties":{"formattedCitation":"(49)","plainCitation":"(49)","noteIndex":0},"citationItems":[{"id":4186,"uris":["http://zotero.org/users/8553190/items/99S7KSZV"],"itemData":{"id":4186,"type":"article-journal","container-title":"Chemical Engineering Science","DOI":"10.1016/0009-2509(67)80212-4","ISSN":"00092509","issue":"12","journalAbbreviation":"Chemical Engineering Science","language":"en","page":"1817-1827","source":"DOI.org (Crossref)","title":"Aerosol filters—the tortuosity factor in fibrous filters","volume":"22","author":[{"family":"Piekaar","given":"H.W."},{"family":"Clarenburg","given":"L.A."}],"issued":{"date-parts":[["1967",12]]}}}],"schema":"https://github.com/citation-style-language/schema/raw/master/csl-citation.json"} </w:instrText>
      </w:r>
      <w:r w:rsidR="004055F8" w:rsidRPr="00B048B3">
        <w:rPr>
          <w:rFonts w:eastAsia="Calibri Light"/>
          <w:vertAlign w:val="superscript"/>
        </w:rPr>
        <w:fldChar w:fldCharType="separate"/>
      </w:r>
      <w:r w:rsidR="00A83148" w:rsidRPr="00B048B3">
        <w:rPr>
          <w:vertAlign w:val="superscript"/>
        </w:rPr>
        <w:t>49</w:t>
      </w:r>
      <w:r w:rsidR="004055F8" w:rsidRPr="00B048B3">
        <w:rPr>
          <w:rFonts w:eastAsia="Calibri Light"/>
          <w:vertAlign w:val="superscript"/>
        </w:rPr>
        <w:fldChar w:fldCharType="end"/>
      </w:r>
      <w:r w:rsidRPr="00B048B3">
        <w:rPr>
          <w:rFonts w:eastAsia="Calibri Light"/>
        </w:rPr>
        <w:t>. These sub-second interaction times indicate that virus–surface contact is highly transient, limiting the contribution of anti</w:t>
      </w:r>
      <w:r w:rsidR="00AA0377" w:rsidRPr="00B048B3">
        <w:rPr>
          <w:rFonts w:eastAsia="Calibri Light"/>
        </w:rPr>
        <w:t>-</w:t>
      </w:r>
      <w:r w:rsidRPr="00B048B3">
        <w:rPr>
          <w:rFonts w:eastAsia="Calibri Light"/>
        </w:rPr>
        <w:t xml:space="preserve">viral coatings during single-pass filtration. </w:t>
      </w:r>
    </w:p>
    <w:p w14:paraId="38466F7B" w14:textId="794BABFC" w:rsidR="005D723F" w:rsidRPr="00B048B3" w:rsidRDefault="005D723F" w:rsidP="00D31FE9">
      <w:pPr>
        <w:rPr>
          <w:rFonts w:eastAsia="Calibri Light"/>
        </w:rPr>
      </w:pPr>
    </w:p>
    <w:p w14:paraId="306DC0A2" w14:textId="3889A413" w:rsidR="00BC030A" w:rsidRPr="00B048B3" w:rsidRDefault="00F0655A" w:rsidP="00D31FE9">
      <w:pPr>
        <w:rPr>
          <w:b/>
          <w:bCs/>
        </w:rPr>
      </w:pPr>
      <w:r w:rsidRPr="00B048B3">
        <w:rPr>
          <w:b/>
          <w:bCs/>
        </w:rPr>
        <w:lastRenderedPageBreak/>
        <w:t>Effect of anti</w:t>
      </w:r>
      <w:r w:rsidR="00AA0377" w:rsidRPr="00B048B3">
        <w:rPr>
          <w:b/>
          <w:bCs/>
        </w:rPr>
        <w:t>-</w:t>
      </w:r>
      <w:r w:rsidRPr="00B048B3">
        <w:rPr>
          <w:b/>
          <w:bCs/>
        </w:rPr>
        <w:t>viral coating VS on used filters</w:t>
      </w:r>
    </w:p>
    <w:p w14:paraId="7D83C869" w14:textId="297497C8" w:rsidR="00BC030A" w:rsidRPr="00B048B3" w:rsidRDefault="00F0655A" w:rsidP="00D31FE9">
      <w:pPr>
        <w:rPr>
          <w:rFonts w:eastAsia="Calibri Light"/>
        </w:rPr>
      </w:pPr>
      <w:r w:rsidRPr="00B048B3">
        <w:rPr>
          <w:rFonts w:eastAsia="Calibri Light"/>
        </w:rPr>
        <w:t xml:space="preserve">The coated and </w:t>
      </w:r>
      <w:r w:rsidR="007C22D9" w:rsidRPr="00B048B3">
        <w:rPr>
          <w:rFonts w:eastAsia="Calibri Light"/>
        </w:rPr>
        <w:t>un</w:t>
      </w:r>
      <w:r w:rsidRPr="00B048B3">
        <w:rPr>
          <w:rFonts w:eastAsia="Calibri Light"/>
        </w:rPr>
        <w:t xml:space="preserve">coated GF-2 filters used in air purifiers </w:t>
      </w:r>
      <w:r w:rsidR="007C22D9" w:rsidRPr="00B048B3">
        <w:rPr>
          <w:rFonts w:eastAsia="Calibri Light"/>
        </w:rPr>
        <w:t xml:space="preserve">for </w:t>
      </w:r>
      <w:r w:rsidR="00C7608C" w:rsidRPr="00B048B3">
        <w:rPr>
          <w:rFonts w:eastAsia="Calibri Light"/>
        </w:rPr>
        <w:t xml:space="preserve">3 </w:t>
      </w:r>
      <w:r w:rsidR="007C22D9" w:rsidRPr="00B048B3">
        <w:rPr>
          <w:rFonts w:eastAsia="Calibri Light"/>
        </w:rPr>
        <w:t xml:space="preserve">months </w:t>
      </w:r>
      <w:r w:rsidR="000329F3" w:rsidRPr="00B048B3">
        <w:rPr>
          <w:rFonts w:eastAsia="Calibri Light"/>
        </w:rPr>
        <w:t xml:space="preserve">at </w:t>
      </w:r>
      <w:r w:rsidRPr="00B048B3">
        <w:rPr>
          <w:rFonts w:eastAsia="Calibri Light"/>
        </w:rPr>
        <w:t>the two chosen restaurants (</w:t>
      </w:r>
      <w:r w:rsidR="006F35FA" w:rsidRPr="00B048B3">
        <w:rPr>
          <w:b/>
          <w:bCs/>
        </w:rPr>
        <w:t xml:space="preserve">Supplementary Figure 3 </w:t>
      </w:r>
      <w:r w:rsidR="006F35FA" w:rsidRPr="00B048B3">
        <w:t xml:space="preserve">and </w:t>
      </w:r>
      <w:r w:rsidR="00AA0377" w:rsidRPr="00B048B3">
        <w:rPr>
          <w:b/>
          <w:bCs/>
        </w:rPr>
        <w:t xml:space="preserve">Supplementary Figure </w:t>
      </w:r>
      <w:r w:rsidR="006F35FA" w:rsidRPr="00B048B3">
        <w:rPr>
          <w:b/>
          <w:bCs/>
        </w:rPr>
        <w:t>4</w:t>
      </w:r>
      <w:r w:rsidRPr="00B048B3">
        <w:rPr>
          <w:rFonts w:eastAsia="Calibri Light"/>
        </w:rPr>
        <w:t xml:space="preserve">) were studied for their filtration capacity. </w:t>
      </w:r>
      <w:r w:rsidR="000329F3" w:rsidRPr="00B048B3">
        <w:rPr>
          <w:rFonts w:eastAsia="Calibri Light"/>
        </w:rPr>
        <w:t xml:space="preserve">Under </w:t>
      </w:r>
      <w:r w:rsidRPr="00B048B3">
        <w:rPr>
          <w:rFonts w:eastAsia="Calibri Light"/>
        </w:rPr>
        <w:t>the same experimental conditions</w:t>
      </w:r>
      <w:r w:rsidR="000329F3" w:rsidRPr="00B048B3">
        <w:rPr>
          <w:rFonts w:eastAsia="Calibri Light"/>
        </w:rPr>
        <w:t>,</w:t>
      </w:r>
      <w:r w:rsidRPr="00B048B3">
        <w:rPr>
          <w:rFonts w:eastAsia="Calibri Light"/>
        </w:rPr>
        <w:t xml:space="preserve"> unused, uncoated (control) filters passed through 1.23</w:t>
      </w:r>
      <w:r w:rsidR="00C7608C" w:rsidRPr="00B048B3">
        <w:rPr>
          <w:rFonts w:eastAsia="Calibri Light"/>
        </w:rPr>
        <w:t xml:space="preserve"> </w:t>
      </w:r>
      <w:r w:rsidRPr="00B048B3">
        <w:rPr>
          <w:rFonts w:eastAsia="Calibri Light"/>
        </w:rPr>
        <w:t>×</w:t>
      </w:r>
      <w:r w:rsidR="00C7608C" w:rsidRPr="00B048B3">
        <w:rPr>
          <w:rFonts w:eastAsia="Calibri Light"/>
        </w:rPr>
        <w:t xml:space="preserve"> </w:t>
      </w:r>
      <w:r w:rsidRPr="00B048B3">
        <w:rPr>
          <w:rFonts w:eastAsia="Calibri Light"/>
        </w:rPr>
        <w:t>10</w:t>
      </w:r>
      <w:r w:rsidRPr="00B048B3">
        <w:rPr>
          <w:rFonts w:eastAsia="Calibri Light"/>
          <w:vertAlign w:val="superscript"/>
        </w:rPr>
        <w:t>2</w:t>
      </w:r>
      <w:r w:rsidRPr="00B048B3">
        <w:rPr>
          <w:rFonts w:eastAsia="Calibri Light"/>
        </w:rPr>
        <w:t xml:space="preserve"> </w:t>
      </w:r>
      <w:r w:rsidR="00C443CF" w:rsidRPr="00B048B3">
        <w:rPr>
          <w:rFonts w:eastAsiaTheme="majorEastAsia"/>
        </w:rPr>
        <w:t>PFU/mL</w:t>
      </w:r>
      <w:r w:rsidR="00C443CF" w:rsidRPr="00B048B3">
        <w:rPr>
          <w:rFonts w:eastAsia="Calibri Light"/>
        </w:rPr>
        <w:t xml:space="preserve"> </w:t>
      </w:r>
      <w:r w:rsidRPr="00B048B3">
        <w:rPr>
          <w:rFonts w:eastAsia="Calibri Light"/>
        </w:rPr>
        <w:t xml:space="preserve">of infectious viruses. Used, uncoated filters from </w:t>
      </w:r>
      <w:r w:rsidR="007C22D9" w:rsidRPr="00B048B3">
        <w:rPr>
          <w:rFonts w:eastAsia="Calibri Light"/>
        </w:rPr>
        <w:t xml:space="preserve">the </w:t>
      </w:r>
      <w:r w:rsidR="003E665B" w:rsidRPr="00B048B3">
        <w:t>fine</w:t>
      </w:r>
      <w:r w:rsidR="009472CE" w:rsidRPr="00B048B3">
        <w:t>-</w:t>
      </w:r>
      <w:r w:rsidR="003E665B" w:rsidRPr="00B048B3">
        <w:t xml:space="preserve">dining </w:t>
      </w:r>
      <w:r w:rsidR="009472CE" w:rsidRPr="00B048B3">
        <w:t xml:space="preserve">restaurant </w:t>
      </w:r>
      <w:r w:rsidR="003E665B" w:rsidRPr="00B048B3">
        <w:t xml:space="preserve">and </w:t>
      </w:r>
      <w:r w:rsidR="006544DA" w:rsidRPr="00B048B3">
        <w:t>staff</w:t>
      </w:r>
      <w:r w:rsidR="003E665B" w:rsidRPr="00B048B3">
        <w:t xml:space="preserve"> </w:t>
      </w:r>
      <w:r w:rsidR="009472CE" w:rsidRPr="00B048B3">
        <w:t>cafeteria</w:t>
      </w:r>
      <w:r w:rsidR="00466FC4" w:rsidRPr="00B048B3">
        <w:rPr>
          <w:rFonts w:eastAsia="Calibri Light"/>
        </w:rPr>
        <w:t xml:space="preserve"> </w:t>
      </w:r>
      <w:r w:rsidRPr="00B048B3">
        <w:rPr>
          <w:rFonts w:eastAsia="Calibri Light"/>
        </w:rPr>
        <w:t xml:space="preserve">passed ~3 </w:t>
      </w:r>
      <w:r w:rsidR="00C443CF" w:rsidRPr="00B048B3">
        <w:rPr>
          <w:rFonts w:eastAsiaTheme="majorEastAsia"/>
        </w:rPr>
        <w:t>PFU/mL</w:t>
      </w:r>
      <w:r w:rsidR="00C443CF" w:rsidRPr="00B048B3">
        <w:rPr>
          <w:rFonts w:eastAsia="Calibri Light"/>
        </w:rPr>
        <w:t xml:space="preserve"> </w:t>
      </w:r>
      <w:r w:rsidRPr="00B048B3">
        <w:rPr>
          <w:rFonts w:eastAsia="Calibri Light"/>
        </w:rPr>
        <w:t>and 2.3</w:t>
      </w:r>
      <w:r w:rsidR="00C7608C" w:rsidRPr="00B048B3">
        <w:rPr>
          <w:rFonts w:eastAsia="Calibri Light"/>
        </w:rPr>
        <w:t xml:space="preserve"> </w:t>
      </w:r>
      <w:r w:rsidRPr="00B048B3">
        <w:rPr>
          <w:rFonts w:eastAsia="Calibri Light"/>
        </w:rPr>
        <w:t>×</w:t>
      </w:r>
      <w:r w:rsidR="00C7608C" w:rsidRPr="00B048B3">
        <w:rPr>
          <w:rFonts w:eastAsia="Calibri Light"/>
        </w:rPr>
        <w:t xml:space="preserve"> </w:t>
      </w:r>
      <w:r w:rsidRPr="00B048B3">
        <w:rPr>
          <w:rFonts w:eastAsia="Calibri Light"/>
        </w:rPr>
        <w:t>10</w:t>
      </w:r>
      <w:r w:rsidRPr="00B048B3">
        <w:rPr>
          <w:rFonts w:eastAsia="Calibri Light"/>
          <w:vertAlign w:val="superscript"/>
        </w:rPr>
        <w:t>1</w:t>
      </w:r>
      <w:r w:rsidRPr="00B048B3">
        <w:rPr>
          <w:rFonts w:eastAsia="Calibri Light"/>
        </w:rPr>
        <w:t xml:space="preserve"> </w:t>
      </w:r>
      <w:r w:rsidR="00C443CF" w:rsidRPr="00B048B3">
        <w:rPr>
          <w:rFonts w:eastAsiaTheme="majorEastAsia"/>
        </w:rPr>
        <w:t>PFU/mL</w:t>
      </w:r>
      <w:r w:rsidR="00C443CF" w:rsidRPr="00B048B3">
        <w:rPr>
          <w:rFonts w:eastAsia="Calibri Light"/>
        </w:rPr>
        <w:t xml:space="preserve"> </w:t>
      </w:r>
      <w:r w:rsidRPr="00B048B3">
        <w:rPr>
          <w:rFonts w:eastAsia="Calibri Light"/>
        </w:rPr>
        <w:t>of infectious viruses, respectively</w:t>
      </w:r>
      <w:r w:rsidR="007C22D9" w:rsidRPr="00B048B3">
        <w:rPr>
          <w:rFonts w:eastAsia="Calibri Light"/>
        </w:rPr>
        <w:t xml:space="preserve">. In </w:t>
      </w:r>
      <w:proofErr w:type="gramStart"/>
      <w:r w:rsidR="007C22D9" w:rsidRPr="00B048B3">
        <w:rPr>
          <w:rFonts w:eastAsia="Calibri Light"/>
        </w:rPr>
        <w:t xml:space="preserve">contrast, </w:t>
      </w:r>
      <w:r w:rsidRPr="00B048B3">
        <w:rPr>
          <w:rFonts w:eastAsia="Calibri Light"/>
        </w:rPr>
        <w:t>used</w:t>
      </w:r>
      <w:proofErr w:type="gramEnd"/>
      <w:r w:rsidRPr="00B048B3">
        <w:rPr>
          <w:rFonts w:eastAsia="Calibri Light"/>
        </w:rPr>
        <w:t>, VS</w:t>
      </w:r>
      <w:r w:rsidR="00AA0377" w:rsidRPr="00B048B3">
        <w:rPr>
          <w:rFonts w:eastAsia="Calibri Light"/>
        </w:rPr>
        <w:t>-</w:t>
      </w:r>
      <w:r w:rsidRPr="00B048B3">
        <w:rPr>
          <w:rFonts w:eastAsia="Calibri Light"/>
        </w:rPr>
        <w:t xml:space="preserve">coated filters from </w:t>
      </w:r>
      <w:r w:rsidR="00D31FE9" w:rsidRPr="00B048B3">
        <w:rPr>
          <w:rFonts w:eastAsia="Calibri Light"/>
        </w:rPr>
        <w:t xml:space="preserve">a </w:t>
      </w:r>
      <w:r w:rsidR="003E665B" w:rsidRPr="00B048B3">
        <w:t>fine</w:t>
      </w:r>
      <w:r w:rsidR="009472CE" w:rsidRPr="00B048B3">
        <w:t>-</w:t>
      </w:r>
      <w:r w:rsidR="003E665B" w:rsidRPr="00B048B3">
        <w:t>dining</w:t>
      </w:r>
      <w:r w:rsidR="009472CE" w:rsidRPr="00B048B3">
        <w:t xml:space="preserve"> restaurant</w:t>
      </w:r>
      <w:r w:rsidR="003E665B" w:rsidRPr="00B048B3">
        <w:t xml:space="preserve"> and </w:t>
      </w:r>
      <w:r w:rsidR="006544DA" w:rsidRPr="00B048B3">
        <w:t>staff</w:t>
      </w:r>
      <w:r w:rsidR="003E665B" w:rsidRPr="00B048B3">
        <w:t xml:space="preserve"> </w:t>
      </w:r>
      <w:r w:rsidR="009472CE" w:rsidRPr="00B048B3">
        <w:rPr>
          <w:rFonts w:eastAsia="Calibri Light"/>
        </w:rPr>
        <w:t>cafeteria</w:t>
      </w:r>
      <w:r w:rsidRPr="00B048B3">
        <w:rPr>
          <w:rFonts w:eastAsia="Calibri Light"/>
        </w:rPr>
        <w:t xml:space="preserve"> passed 5.3</w:t>
      </w:r>
      <w:r w:rsidR="00C7608C" w:rsidRPr="00B048B3">
        <w:rPr>
          <w:rFonts w:eastAsia="Calibri Light"/>
        </w:rPr>
        <w:t xml:space="preserve"> </w:t>
      </w:r>
      <w:r w:rsidRPr="00B048B3">
        <w:rPr>
          <w:rFonts w:eastAsia="Calibri Light"/>
        </w:rPr>
        <w:t>×</w:t>
      </w:r>
      <w:r w:rsidR="00C7608C" w:rsidRPr="00B048B3">
        <w:rPr>
          <w:rFonts w:eastAsia="Calibri Light"/>
        </w:rPr>
        <w:t xml:space="preserve"> </w:t>
      </w:r>
      <w:r w:rsidRPr="00B048B3">
        <w:rPr>
          <w:rFonts w:eastAsia="Calibri Light"/>
        </w:rPr>
        <w:t>10</w:t>
      </w:r>
      <w:r w:rsidRPr="00B048B3">
        <w:rPr>
          <w:rFonts w:eastAsia="Calibri Light"/>
          <w:vertAlign w:val="superscript"/>
        </w:rPr>
        <w:t>1</w:t>
      </w:r>
      <w:r w:rsidRPr="00B048B3">
        <w:rPr>
          <w:rFonts w:eastAsia="Calibri Light"/>
        </w:rPr>
        <w:t xml:space="preserve"> </w:t>
      </w:r>
      <w:r w:rsidR="00C443CF" w:rsidRPr="00B048B3">
        <w:rPr>
          <w:rFonts w:eastAsiaTheme="majorEastAsia"/>
        </w:rPr>
        <w:t>PFU/mL</w:t>
      </w:r>
      <w:r w:rsidR="00C443CF" w:rsidRPr="00B048B3">
        <w:rPr>
          <w:rFonts w:eastAsia="Calibri Light"/>
        </w:rPr>
        <w:t xml:space="preserve"> </w:t>
      </w:r>
      <w:r w:rsidRPr="00B048B3">
        <w:rPr>
          <w:rFonts w:eastAsia="Calibri Light"/>
        </w:rPr>
        <w:t>and 4.6</w:t>
      </w:r>
      <w:r w:rsidR="00C7608C" w:rsidRPr="00B048B3">
        <w:rPr>
          <w:rFonts w:eastAsia="Calibri Light"/>
        </w:rPr>
        <w:t xml:space="preserve"> </w:t>
      </w:r>
      <w:r w:rsidRPr="00B048B3">
        <w:rPr>
          <w:rFonts w:eastAsia="Calibri Light"/>
        </w:rPr>
        <w:t>×</w:t>
      </w:r>
      <w:r w:rsidR="00C7608C" w:rsidRPr="00B048B3">
        <w:rPr>
          <w:rFonts w:eastAsia="Calibri Light"/>
        </w:rPr>
        <w:t xml:space="preserve"> </w:t>
      </w:r>
      <w:r w:rsidRPr="00B048B3">
        <w:rPr>
          <w:rFonts w:eastAsia="Calibri Light"/>
        </w:rPr>
        <w:t>10</w:t>
      </w:r>
      <w:r w:rsidRPr="00B048B3">
        <w:rPr>
          <w:rFonts w:eastAsia="Calibri Light"/>
          <w:vertAlign w:val="superscript"/>
        </w:rPr>
        <w:t>1</w:t>
      </w:r>
      <w:r w:rsidRPr="00B048B3">
        <w:rPr>
          <w:rFonts w:eastAsia="Calibri Light"/>
        </w:rPr>
        <w:t xml:space="preserve"> </w:t>
      </w:r>
      <w:r w:rsidR="00C443CF" w:rsidRPr="00B048B3">
        <w:rPr>
          <w:rFonts w:eastAsiaTheme="majorEastAsia"/>
        </w:rPr>
        <w:t>PFU/mL</w:t>
      </w:r>
      <w:r w:rsidRPr="00B048B3">
        <w:rPr>
          <w:rFonts w:eastAsia="Calibri Light"/>
        </w:rPr>
        <w:t xml:space="preserve"> of infectious viruses, respectively (</w:t>
      </w:r>
      <w:r w:rsidRPr="00B048B3">
        <w:rPr>
          <w:rFonts w:eastAsia="Calibri Light"/>
          <w:b/>
          <w:bCs/>
        </w:rPr>
        <w:t>Fig</w:t>
      </w:r>
      <w:r w:rsidR="00C7608C" w:rsidRPr="00B048B3">
        <w:rPr>
          <w:rFonts w:eastAsia="Calibri Light"/>
          <w:b/>
          <w:bCs/>
        </w:rPr>
        <w:t>ure</w:t>
      </w:r>
      <w:r w:rsidRPr="00B048B3">
        <w:rPr>
          <w:rFonts w:eastAsia="Calibri Light"/>
          <w:b/>
          <w:bCs/>
        </w:rPr>
        <w:t xml:space="preserve"> 5</w:t>
      </w:r>
      <w:r w:rsidRPr="00B048B3">
        <w:rPr>
          <w:rFonts w:eastAsia="Calibri Light"/>
        </w:rPr>
        <w:t xml:space="preserve">). Statistically significant differences in infectious virus counts were observed between the filters, with 3-month-used, uncoated GF-2 filters showing the most pronounced reduction </w:t>
      </w:r>
      <w:r w:rsidRPr="00B048B3">
        <w:rPr>
          <w:rFonts w:eastAsia="Times New Roman"/>
        </w:rPr>
        <w:t>(</w:t>
      </w:r>
      <w:r w:rsidRPr="00B048B3">
        <w:rPr>
          <w:rFonts w:eastAsia="Times New Roman"/>
          <w:b/>
          <w:bCs/>
        </w:rPr>
        <w:t>Figure 5</w:t>
      </w:r>
      <w:r w:rsidRPr="00B048B3">
        <w:rPr>
          <w:rFonts w:eastAsia="Times New Roman"/>
        </w:rPr>
        <w:t xml:space="preserve">; χ2(2) = 11.432, p = 0.022, </w:t>
      </w:r>
      <w:r w:rsidR="007D70B9" w:rsidRPr="00B048B3">
        <w:rPr>
          <w:rFonts w:eastAsia="Times New Roman"/>
          <w:b/>
          <w:bCs/>
        </w:rPr>
        <w:t xml:space="preserve">Supplementary </w:t>
      </w:r>
      <w:r w:rsidRPr="00B048B3">
        <w:rPr>
          <w:rFonts w:eastAsia="Times New Roman"/>
          <w:b/>
          <w:bCs/>
        </w:rPr>
        <w:t xml:space="preserve">Table </w:t>
      </w:r>
      <w:r w:rsidR="007D70B9" w:rsidRPr="00B048B3">
        <w:rPr>
          <w:rFonts w:eastAsia="Times New Roman"/>
          <w:b/>
          <w:bCs/>
        </w:rPr>
        <w:t>11</w:t>
      </w:r>
      <w:r w:rsidRPr="00B048B3">
        <w:rPr>
          <w:rFonts w:eastAsia="Times New Roman"/>
        </w:rPr>
        <w:t>). The results obtained using the coated 3-month</w:t>
      </w:r>
      <w:r w:rsidR="000329F3" w:rsidRPr="00B048B3">
        <w:rPr>
          <w:rFonts w:eastAsia="Times New Roman"/>
        </w:rPr>
        <w:t>-old</w:t>
      </w:r>
      <w:r w:rsidRPr="00B048B3">
        <w:rPr>
          <w:rFonts w:eastAsia="Times New Roman"/>
        </w:rPr>
        <w:t xml:space="preserve"> GF-2 filters provided similar results as the unused uncoated GF-2 filters at p</w:t>
      </w:r>
      <w:r w:rsidR="00C7608C" w:rsidRPr="00B048B3">
        <w:rPr>
          <w:rFonts w:eastAsia="Times New Roman"/>
        </w:rPr>
        <w:t xml:space="preserve"> </w:t>
      </w:r>
      <w:r w:rsidR="004E1ACF" w:rsidRPr="00B048B3">
        <w:rPr>
          <w:rFonts w:eastAsia="Times New Roman"/>
        </w:rPr>
        <w:t>&gt;</w:t>
      </w:r>
      <w:r w:rsidR="00C7608C" w:rsidRPr="00B048B3">
        <w:rPr>
          <w:rFonts w:eastAsia="Times New Roman"/>
        </w:rPr>
        <w:t xml:space="preserve"> </w:t>
      </w:r>
      <w:r w:rsidRPr="00B048B3">
        <w:rPr>
          <w:rFonts w:eastAsia="Times New Roman"/>
        </w:rPr>
        <w:t>0.05</w:t>
      </w:r>
      <w:r w:rsidR="007D70B9" w:rsidRPr="00B048B3">
        <w:rPr>
          <w:rFonts w:eastAsia="Times New Roman"/>
        </w:rPr>
        <w:t xml:space="preserve"> (</w:t>
      </w:r>
      <w:r w:rsidR="007D70B9" w:rsidRPr="00B048B3">
        <w:rPr>
          <w:rFonts w:eastAsia="Times New Roman"/>
          <w:b/>
          <w:bCs/>
        </w:rPr>
        <w:t>Supplementary Table 12</w:t>
      </w:r>
      <w:r w:rsidR="007D70B9" w:rsidRPr="00B048B3">
        <w:rPr>
          <w:rFonts w:eastAsia="Times New Roman"/>
        </w:rPr>
        <w:t>)</w:t>
      </w:r>
      <w:r w:rsidRPr="00B048B3">
        <w:rPr>
          <w:rFonts w:eastAsia="Calibri Light"/>
        </w:rPr>
        <w:t xml:space="preserve">. </w:t>
      </w:r>
    </w:p>
    <w:p w14:paraId="0E2EA04C" w14:textId="77777777" w:rsidR="007B58FC" w:rsidRPr="00B048B3" w:rsidRDefault="007B58FC" w:rsidP="00D31FE9">
      <w:pPr>
        <w:rPr>
          <w:rFonts w:eastAsia="Times New Roman"/>
        </w:rPr>
      </w:pPr>
    </w:p>
    <w:p w14:paraId="4EE6DD2D" w14:textId="28E52A24" w:rsidR="001065E0" w:rsidRPr="00B048B3" w:rsidRDefault="00F0655A" w:rsidP="00D31FE9">
      <w:pPr>
        <w:rPr>
          <w:rFonts w:eastAsia="Times New Roman"/>
          <w:b/>
          <w:bCs/>
        </w:rPr>
      </w:pPr>
      <w:r w:rsidRPr="00B048B3">
        <w:t>[Place</w:t>
      </w:r>
      <w:r w:rsidRPr="00B048B3">
        <w:rPr>
          <w:b/>
          <w:bCs/>
        </w:rPr>
        <w:t xml:space="preserve"> Figure 5 </w:t>
      </w:r>
      <w:r w:rsidRPr="00B048B3">
        <w:t>here]</w:t>
      </w:r>
    </w:p>
    <w:p w14:paraId="4E4DF0E7" w14:textId="77777777" w:rsidR="009E4EC0" w:rsidRPr="00B048B3" w:rsidRDefault="009E4EC0" w:rsidP="00D31FE9">
      <w:pPr>
        <w:rPr>
          <w:rFonts w:eastAsia="Times New Roman"/>
        </w:rPr>
      </w:pPr>
    </w:p>
    <w:p w14:paraId="229E251B" w14:textId="78EF8BA0" w:rsidR="00BC030A" w:rsidRPr="00B048B3" w:rsidRDefault="00F0655A" w:rsidP="00D31FE9">
      <w:pPr>
        <w:rPr>
          <w:rFonts w:eastAsia="Calibri Light"/>
        </w:rPr>
      </w:pPr>
      <w:r w:rsidRPr="00B048B3">
        <w:rPr>
          <w:rFonts w:eastAsia="Calibri Light"/>
        </w:rPr>
        <w:t xml:space="preserve">The </w:t>
      </w:r>
      <w:proofErr w:type="spellStart"/>
      <w:r w:rsidRPr="00B048B3">
        <w:rPr>
          <w:rFonts w:eastAsia="Calibri Light"/>
        </w:rPr>
        <w:t>qRT</w:t>
      </w:r>
      <w:proofErr w:type="spellEnd"/>
      <w:r w:rsidRPr="00B048B3">
        <w:rPr>
          <w:rFonts w:eastAsia="Calibri Light"/>
        </w:rPr>
        <w:t>-PCR results of the used, unused, coated</w:t>
      </w:r>
      <w:r w:rsidR="000329F3" w:rsidRPr="00B048B3">
        <w:rPr>
          <w:rFonts w:eastAsia="Calibri Light"/>
        </w:rPr>
        <w:t>,</w:t>
      </w:r>
      <w:r w:rsidRPr="00B048B3">
        <w:rPr>
          <w:rFonts w:eastAsia="Calibri Light"/>
        </w:rPr>
        <w:t xml:space="preserve"> and uncoated filters are presented in </w:t>
      </w:r>
      <w:r w:rsidRPr="00B048B3">
        <w:rPr>
          <w:rFonts w:eastAsia="Calibri Light"/>
          <w:b/>
          <w:bCs/>
        </w:rPr>
        <w:t>Figure 6</w:t>
      </w:r>
      <w:r w:rsidRPr="00B048B3">
        <w:rPr>
          <w:rFonts w:eastAsia="Calibri Light"/>
        </w:rPr>
        <w:t xml:space="preserve">. </w:t>
      </w:r>
      <w:proofErr w:type="spellStart"/>
      <w:r w:rsidRPr="00B048B3">
        <w:rPr>
          <w:rFonts w:eastAsia="Calibri Light"/>
        </w:rPr>
        <w:t>qRT</w:t>
      </w:r>
      <w:proofErr w:type="spellEnd"/>
      <w:r w:rsidRPr="00B048B3">
        <w:rPr>
          <w:rFonts w:eastAsia="Calibri Light"/>
        </w:rPr>
        <w:t>-PCR data of unused, uncoated (control) filters displayed 2.7</w:t>
      </w:r>
      <w:r w:rsidR="00C7608C" w:rsidRPr="00B048B3">
        <w:rPr>
          <w:rFonts w:eastAsia="Calibri Light"/>
        </w:rPr>
        <w:t xml:space="preserve"> </w:t>
      </w:r>
      <w:r w:rsidRPr="00B048B3">
        <w:rPr>
          <w:rFonts w:eastAsia="Calibri Light"/>
        </w:rPr>
        <w:t>×</w:t>
      </w:r>
      <w:r w:rsidR="00C7608C" w:rsidRPr="00B048B3">
        <w:rPr>
          <w:rFonts w:eastAsia="Calibri Light"/>
        </w:rPr>
        <w:t xml:space="preserve"> </w:t>
      </w:r>
      <w:r w:rsidRPr="00B048B3">
        <w:rPr>
          <w:rFonts w:eastAsia="Calibri Light"/>
        </w:rPr>
        <w:t>10</w:t>
      </w:r>
      <w:r w:rsidRPr="00B048B3">
        <w:rPr>
          <w:rFonts w:eastAsia="Calibri Light"/>
          <w:vertAlign w:val="superscript"/>
        </w:rPr>
        <w:t>3</w:t>
      </w:r>
      <w:r w:rsidRPr="00B048B3">
        <w:rPr>
          <w:rFonts w:eastAsia="Calibri Light"/>
        </w:rPr>
        <w:t xml:space="preserve"> copies/</w:t>
      </w:r>
      <w:r w:rsidR="00C7608C" w:rsidRPr="00B048B3">
        <w:rPr>
          <w:rFonts w:eastAsia="Calibri Light"/>
        </w:rPr>
        <w:t xml:space="preserve">mL </w:t>
      </w:r>
      <w:r w:rsidRPr="00B048B3">
        <w:rPr>
          <w:rFonts w:eastAsia="Calibri Light"/>
        </w:rPr>
        <w:t xml:space="preserve">of viral genome copies. Data of used, uncoated filters from </w:t>
      </w:r>
      <w:r w:rsidR="00C7608C" w:rsidRPr="00B048B3">
        <w:rPr>
          <w:rFonts w:eastAsia="Calibri Light"/>
        </w:rPr>
        <w:t xml:space="preserve">the </w:t>
      </w:r>
      <w:r w:rsidR="003E665B" w:rsidRPr="00B048B3">
        <w:t>fine</w:t>
      </w:r>
      <w:r w:rsidR="009472CE" w:rsidRPr="00B048B3">
        <w:t>-</w:t>
      </w:r>
      <w:r w:rsidR="003E665B" w:rsidRPr="00B048B3">
        <w:t xml:space="preserve">dining </w:t>
      </w:r>
      <w:r w:rsidR="009472CE" w:rsidRPr="00B048B3">
        <w:t xml:space="preserve">restaurant </w:t>
      </w:r>
      <w:r w:rsidR="003E665B" w:rsidRPr="00B048B3">
        <w:t xml:space="preserve">and </w:t>
      </w:r>
      <w:r w:rsidR="006544DA" w:rsidRPr="00B048B3">
        <w:t>staff</w:t>
      </w:r>
      <w:r w:rsidR="003E665B" w:rsidRPr="00B048B3">
        <w:rPr>
          <w:rFonts w:eastAsia="Calibri Light"/>
        </w:rPr>
        <w:t xml:space="preserve"> </w:t>
      </w:r>
      <w:r w:rsidR="009472CE" w:rsidRPr="00B048B3">
        <w:rPr>
          <w:rFonts w:eastAsia="Calibri Light"/>
        </w:rPr>
        <w:t xml:space="preserve">cafeteria </w:t>
      </w:r>
      <w:r w:rsidRPr="00B048B3">
        <w:rPr>
          <w:rFonts w:eastAsia="Calibri Light"/>
        </w:rPr>
        <w:t>displayed 3.6</w:t>
      </w:r>
      <w:r w:rsidR="00C7608C" w:rsidRPr="00B048B3">
        <w:rPr>
          <w:rFonts w:eastAsia="Calibri Light"/>
        </w:rPr>
        <w:t xml:space="preserve"> </w:t>
      </w:r>
      <w:r w:rsidRPr="00B048B3">
        <w:rPr>
          <w:rFonts w:eastAsia="Calibri Light"/>
        </w:rPr>
        <w:t>×</w:t>
      </w:r>
      <w:r w:rsidR="00C7608C" w:rsidRPr="00B048B3">
        <w:rPr>
          <w:rFonts w:eastAsia="Calibri Light"/>
        </w:rPr>
        <w:t xml:space="preserve"> </w:t>
      </w:r>
      <w:r w:rsidRPr="00B048B3">
        <w:rPr>
          <w:rFonts w:eastAsia="Calibri Light"/>
        </w:rPr>
        <w:t>10</w:t>
      </w:r>
      <w:r w:rsidRPr="00B048B3">
        <w:rPr>
          <w:rFonts w:eastAsia="Calibri Light"/>
          <w:vertAlign w:val="superscript"/>
        </w:rPr>
        <w:t>2</w:t>
      </w:r>
      <w:r w:rsidRPr="00B048B3">
        <w:rPr>
          <w:rFonts w:eastAsia="Calibri Light"/>
        </w:rPr>
        <w:t xml:space="preserve"> copies/</w:t>
      </w:r>
      <w:r w:rsidR="00C7608C" w:rsidRPr="00B048B3">
        <w:rPr>
          <w:rFonts w:eastAsia="Calibri Light"/>
        </w:rPr>
        <w:t xml:space="preserve">mL </w:t>
      </w:r>
      <w:r w:rsidRPr="00B048B3">
        <w:rPr>
          <w:rFonts w:eastAsia="Calibri Light"/>
        </w:rPr>
        <w:t>and 2.4</w:t>
      </w:r>
      <w:r w:rsidR="00C7608C" w:rsidRPr="00B048B3">
        <w:rPr>
          <w:rFonts w:eastAsia="Calibri Light"/>
        </w:rPr>
        <w:t xml:space="preserve"> </w:t>
      </w:r>
      <w:r w:rsidRPr="00B048B3">
        <w:rPr>
          <w:rFonts w:eastAsia="Calibri Light"/>
        </w:rPr>
        <w:t>×</w:t>
      </w:r>
      <w:r w:rsidR="00C7608C" w:rsidRPr="00B048B3">
        <w:rPr>
          <w:rFonts w:eastAsia="Calibri Light"/>
        </w:rPr>
        <w:t xml:space="preserve"> </w:t>
      </w:r>
      <w:r w:rsidRPr="00B048B3">
        <w:rPr>
          <w:rFonts w:eastAsia="Calibri Light"/>
        </w:rPr>
        <w:t>10</w:t>
      </w:r>
      <w:r w:rsidRPr="00B048B3">
        <w:rPr>
          <w:rFonts w:eastAsia="Calibri Light"/>
          <w:vertAlign w:val="superscript"/>
        </w:rPr>
        <w:t>3</w:t>
      </w:r>
      <w:r w:rsidRPr="00B048B3">
        <w:rPr>
          <w:rFonts w:eastAsia="Calibri Light"/>
        </w:rPr>
        <w:t xml:space="preserve"> copies/</w:t>
      </w:r>
      <w:r w:rsidR="00C7608C" w:rsidRPr="00B048B3">
        <w:rPr>
          <w:rFonts w:eastAsia="Calibri Light"/>
        </w:rPr>
        <w:t xml:space="preserve">mL </w:t>
      </w:r>
      <w:r w:rsidRPr="00B048B3">
        <w:rPr>
          <w:rFonts w:eastAsia="Calibri Light"/>
        </w:rPr>
        <w:t xml:space="preserve">of viral copies, respectively, whereas used, </w:t>
      </w:r>
      <w:r w:rsidR="00C7608C" w:rsidRPr="00B048B3">
        <w:rPr>
          <w:rFonts w:eastAsia="Calibri Light"/>
        </w:rPr>
        <w:t>VS-</w:t>
      </w:r>
      <w:r w:rsidRPr="00B048B3">
        <w:rPr>
          <w:rFonts w:eastAsia="Calibri Light"/>
        </w:rPr>
        <w:t xml:space="preserve">coated filters from </w:t>
      </w:r>
      <w:r w:rsidR="00C7608C" w:rsidRPr="00B048B3">
        <w:rPr>
          <w:rFonts w:eastAsia="Calibri Light"/>
        </w:rPr>
        <w:t xml:space="preserve">the </w:t>
      </w:r>
      <w:r w:rsidR="003E665B" w:rsidRPr="00B048B3">
        <w:t>fine</w:t>
      </w:r>
      <w:r w:rsidR="009472CE" w:rsidRPr="00B048B3">
        <w:t>-</w:t>
      </w:r>
      <w:r w:rsidR="003E665B" w:rsidRPr="00B048B3">
        <w:t xml:space="preserve">dining </w:t>
      </w:r>
      <w:r w:rsidR="009472CE" w:rsidRPr="00B048B3">
        <w:t xml:space="preserve">restaurant </w:t>
      </w:r>
      <w:r w:rsidR="003E665B" w:rsidRPr="00B048B3">
        <w:t xml:space="preserve">and </w:t>
      </w:r>
      <w:r w:rsidR="006544DA" w:rsidRPr="00B048B3">
        <w:t>staff</w:t>
      </w:r>
      <w:r w:rsidR="003E665B" w:rsidRPr="00B048B3">
        <w:rPr>
          <w:rFonts w:eastAsia="Calibri Light"/>
        </w:rPr>
        <w:t xml:space="preserve"> </w:t>
      </w:r>
      <w:r w:rsidR="009472CE" w:rsidRPr="00B048B3">
        <w:rPr>
          <w:rFonts w:eastAsia="Calibri Light"/>
        </w:rPr>
        <w:t xml:space="preserve">cafeteria </w:t>
      </w:r>
      <w:r w:rsidRPr="00B048B3">
        <w:rPr>
          <w:rFonts w:eastAsia="Calibri Light"/>
        </w:rPr>
        <w:t>displayed 2.8</w:t>
      </w:r>
      <w:r w:rsidR="00C7608C" w:rsidRPr="00B048B3">
        <w:rPr>
          <w:rFonts w:eastAsia="Calibri Light"/>
        </w:rPr>
        <w:t xml:space="preserve"> </w:t>
      </w:r>
      <w:r w:rsidRPr="00B048B3">
        <w:rPr>
          <w:rFonts w:eastAsia="Calibri Light"/>
        </w:rPr>
        <w:t>×</w:t>
      </w:r>
      <w:r w:rsidR="00C7608C" w:rsidRPr="00B048B3">
        <w:rPr>
          <w:rFonts w:eastAsia="Calibri Light"/>
        </w:rPr>
        <w:t xml:space="preserve"> </w:t>
      </w:r>
      <w:r w:rsidRPr="00B048B3">
        <w:rPr>
          <w:rFonts w:eastAsia="Calibri Light"/>
        </w:rPr>
        <w:t>10</w:t>
      </w:r>
      <w:r w:rsidRPr="00B048B3">
        <w:rPr>
          <w:rFonts w:eastAsia="Calibri Light"/>
          <w:vertAlign w:val="superscript"/>
        </w:rPr>
        <w:t>3</w:t>
      </w:r>
      <w:r w:rsidRPr="00B048B3">
        <w:rPr>
          <w:rFonts w:eastAsia="Calibri Light"/>
        </w:rPr>
        <w:t xml:space="preserve"> copies/m</w:t>
      </w:r>
      <w:r w:rsidR="00C7608C" w:rsidRPr="00B048B3">
        <w:rPr>
          <w:rFonts w:eastAsia="Calibri Light"/>
        </w:rPr>
        <w:t>L</w:t>
      </w:r>
      <w:r w:rsidRPr="00B048B3">
        <w:rPr>
          <w:rFonts w:eastAsia="Calibri Light"/>
        </w:rPr>
        <w:t xml:space="preserve"> and 4.6</w:t>
      </w:r>
      <w:r w:rsidR="00C7608C" w:rsidRPr="00B048B3">
        <w:rPr>
          <w:rFonts w:eastAsia="Calibri Light"/>
        </w:rPr>
        <w:t xml:space="preserve"> </w:t>
      </w:r>
      <w:r w:rsidRPr="00B048B3">
        <w:rPr>
          <w:rFonts w:eastAsia="Calibri Light"/>
        </w:rPr>
        <w:t>×</w:t>
      </w:r>
      <w:r w:rsidR="00C7608C" w:rsidRPr="00B048B3">
        <w:rPr>
          <w:rFonts w:eastAsia="Calibri Light"/>
        </w:rPr>
        <w:t xml:space="preserve"> </w:t>
      </w:r>
      <w:r w:rsidRPr="00B048B3">
        <w:rPr>
          <w:rFonts w:eastAsia="Calibri Light"/>
        </w:rPr>
        <w:t>10</w:t>
      </w:r>
      <w:r w:rsidRPr="00B048B3">
        <w:rPr>
          <w:rFonts w:eastAsia="Calibri Light"/>
          <w:vertAlign w:val="superscript"/>
        </w:rPr>
        <w:t>3</w:t>
      </w:r>
      <w:r w:rsidRPr="00B048B3">
        <w:rPr>
          <w:rFonts w:eastAsia="Calibri Light"/>
        </w:rPr>
        <w:t xml:space="preserve"> copies/m</w:t>
      </w:r>
      <w:r w:rsidR="00C7608C" w:rsidRPr="00B048B3">
        <w:rPr>
          <w:rFonts w:eastAsia="Calibri Light"/>
        </w:rPr>
        <w:t>L</w:t>
      </w:r>
      <w:r w:rsidRPr="00B048B3">
        <w:rPr>
          <w:rFonts w:eastAsia="Calibri Light"/>
        </w:rPr>
        <w:t xml:space="preserve"> of viral copies, respectively (</w:t>
      </w:r>
      <w:r w:rsidR="00C7608C" w:rsidRPr="00B048B3">
        <w:rPr>
          <w:rFonts w:eastAsia="Calibri Light"/>
          <w:b/>
          <w:bCs/>
        </w:rPr>
        <w:t>Figure 6</w:t>
      </w:r>
      <w:r w:rsidRPr="00B048B3">
        <w:rPr>
          <w:rFonts w:eastAsia="Calibri Light"/>
        </w:rPr>
        <w:t xml:space="preserve">). The used, uncoated GF-2 filter from </w:t>
      </w:r>
      <w:r w:rsidR="00C7608C" w:rsidRPr="00B048B3">
        <w:rPr>
          <w:rFonts w:eastAsia="Calibri Light"/>
        </w:rPr>
        <w:t xml:space="preserve">the </w:t>
      </w:r>
      <w:r w:rsidR="003E665B" w:rsidRPr="00B048B3">
        <w:rPr>
          <w:rFonts w:eastAsia="Calibri Light"/>
        </w:rPr>
        <w:t>fine</w:t>
      </w:r>
      <w:r w:rsidR="009472CE" w:rsidRPr="00B048B3">
        <w:rPr>
          <w:rFonts w:eastAsia="Calibri Light"/>
        </w:rPr>
        <w:t>-</w:t>
      </w:r>
      <w:r w:rsidR="003E665B" w:rsidRPr="00B048B3">
        <w:rPr>
          <w:rFonts w:eastAsia="Calibri Light"/>
        </w:rPr>
        <w:t xml:space="preserve">dining </w:t>
      </w:r>
      <w:r w:rsidRPr="00B048B3">
        <w:rPr>
          <w:rFonts w:eastAsia="Calibri Light"/>
        </w:rPr>
        <w:t xml:space="preserve">restaurant </w:t>
      </w:r>
      <w:r w:rsidRPr="00B048B3">
        <w:rPr>
          <w:rFonts w:eastAsia="Times New Roman"/>
        </w:rPr>
        <w:t>was significantly more efficient in reducing viral genome copy numbers</w:t>
      </w:r>
      <w:r w:rsidRPr="00B048B3">
        <w:rPr>
          <w:rFonts w:eastAsia="Calibri Light"/>
        </w:rPr>
        <w:t xml:space="preserve"> compared to the used, uncoated filter from </w:t>
      </w:r>
      <w:r w:rsidR="00C7608C" w:rsidRPr="00B048B3">
        <w:rPr>
          <w:rFonts w:eastAsia="Calibri Light"/>
        </w:rPr>
        <w:t xml:space="preserve">the </w:t>
      </w:r>
      <w:r w:rsidR="006544DA" w:rsidRPr="00B048B3">
        <w:rPr>
          <w:rFonts w:eastAsia="Calibri Light"/>
        </w:rPr>
        <w:t>staff</w:t>
      </w:r>
      <w:r w:rsidR="003E665B" w:rsidRPr="00B048B3">
        <w:rPr>
          <w:rFonts w:eastAsia="Calibri Light"/>
        </w:rPr>
        <w:t xml:space="preserve"> </w:t>
      </w:r>
      <w:r w:rsidR="009472CE" w:rsidRPr="00B048B3">
        <w:rPr>
          <w:rFonts w:eastAsia="Calibri Light"/>
        </w:rPr>
        <w:t xml:space="preserve">cafeteria </w:t>
      </w:r>
      <w:r w:rsidRPr="00B048B3">
        <w:rPr>
          <w:rFonts w:eastAsia="Calibri Light"/>
        </w:rPr>
        <w:t>(p</w:t>
      </w:r>
      <w:r w:rsidR="00C7608C" w:rsidRPr="00B048B3">
        <w:rPr>
          <w:rFonts w:eastAsia="Calibri Light"/>
        </w:rPr>
        <w:t xml:space="preserve"> </w:t>
      </w:r>
      <w:r w:rsidRPr="00B048B3">
        <w:rPr>
          <w:rFonts w:eastAsia="Calibri Light"/>
        </w:rPr>
        <w:t>=</w:t>
      </w:r>
      <w:r w:rsidR="00C7608C" w:rsidRPr="00B048B3">
        <w:rPr>
          <w:rFonts w:eastAsia="Calibri Light"/>
        </w:rPr>
        <w:t xml:space="preserve"> </w:t>
      </w:r>
      <w:r w:rsidRPr="00B048B3">
        <w:rPr>
          <w:rFonts w:eastAsia="Calibri Light"/>
        </w:rPr>
        <w:t xml:space="preserve">0.012), or the used VS coated from </w:t>
      </w:r>
      <w:r w:rsidR="003E665B" w:rsidRPr="00B048B3">
        <w:rPr>
          <w:rFonts w:eastAsia="Calibri Light"/>
        </w:rPr>
        <w:t>fine</w:t>
      </w:r>
      <w:r w:rsidR="009472CE" w:rsidRPr="00B048B3">
        <w:rPr>
          <w:rFonts w:eastAsia="Calibri Light"/>
        </w:rPr>
        <w:t>-</w:t>
      </w:r>
      <w:r w:rsidR="003E665B" w:rsidRPr="00B048B3">
        <w:rPr>
          <w:rFonts w:eastAsia="Calibri Light"/>
        </w:rPr>
        <w:t xml:space="preserve">dining </w:t>
      </w:r>
      <w:r w:rsidRPr="00B048B3">
        <w:rPr>
          <w:rFonts w:eastAsia="Calibri Light"/>
        </w:rPr>
        <w:t>restaurant (p</w:t>
      </w:r>
      <w:r w:rsidR="00C7608C" w:rsidRPr="00B048B3">
        <w:rPr>
          <w:rFonts w:eastAsia="Calibri Light"/>
        </w:rPr>
        <w:t xml:space="preserve"> </w:t>
      </w:r>
      <w:r w:rsidRPr="00B048B3">
        <w:rPr>
          <w:rFonts w:eastAsia="Calibri Light"/>
        </w:rPr>
        <w:t>&lt;</w:t>
      </w:r>
      <w:r w:rsidR="00C7608C" w:rsidRPr="00B048B3">
        <w:rPr>
          <w:rFonts w:eastAsia="Calibri Light"/>
        </w:rPr>
        <w:t xml:space="preserve"> </w:t>
      </w:r>
      <w:r w:rsidRPr="00B048B3">
        <w:rPr>
          <w:rFonts w:eastAsia="Calibri Light"/>
        </w:rPr>
        <w:t xml:space="preserve">0.001), or the used VS coated filter from </w:t>
      </w:r>
      <w:r w:rsidR="006544DA" w:rsidRPr="00B048B3">
        <w:rPr>
          <w:rFonts w:eastAsia="Calibri Light"/>
        </w:rPr>
        <w:t>staff</w:t>
      </w:r>
      <w:r w:rsidR="00227E17" w:rsidRPr="00B048B3">
        <w:rPr>
          <w:rFonts w:eastAsia="Calibri Light"/>
        </w:rPr>
        <w:t xml:space="preserve"> </w:t>
      </w:r>
      <w:r w:rsidR="009472CE" w:rsidRPr="00B048B3">
        <w:rPr>
          <w:rFonts w:eastAsia="Calibri Light"/>
        </w:rPr>
        <w:t xml:space="preserve">cafeteria </w:t>
      </w:r>
      <w:r w:rsidRPr="00B048B3">
        <w:rPr>
          <w:rFonts w:eastAsia="Calibri Light"/>
        </w:rPr>
        <w:t>(p</w:t>
      </w:r>
      <w:r w:rsidR="00C7608C" w:rsidRPr="00B048B3">
        <w:rPr>
          <w:rFonts w:eastAsia="Calibri Light"/>
        </w:rPr>
        <w:t xml:space="preserve"> </w:t>
      </w:r>
      <w:r w:rsidRPr="00B048B3">
        <w:rPr>
          <w:rFonts w:eastAsia="Calibri Light"/>
        </w:rPr>
        <w:t>=</w:t>
      </w:r>
      <w:r w:rsidR="00C7608C" w:rsidRPr="00B048B3">
        <w:rPr>
          <w:rFonts w:eastAsia="Calibri Light"/>
        </w:rPr>
        <w:t xml:space="preserve"> </w:t>
      </w:r>
      <w:r w:rsidRPr="00B048B3">
        <w:rPr>
          <w:rFonts w:eastAsia="Calibri Light"/>
        </w:rPr>
        <w:t>0.005) (</w:t>
      </w:r>
      <w:r w:rsidR="007D70B9" w:rsidRPr="00B048B3">
        <w:rPr>
          <w:rFonts w:eastAsia="Times New Roman"/>
          <w:b/>
          <w:bCs/>
        </w:rPr>
        <w:t xml:space="preserve">Supplementary </w:t>
      </w:r>
      <w:r w:rsidRPr="00B048B3">
        <w:rPr>
          <w:rFonts w:eastAsia="Calibri Light"/>
          <w:b/>
          <w:bCs/>
        </w:rPr>
        <w:t>Table</w:t>
      </w:r>
      <w:r w:rsidR="007D70B9" w:rsidRPr="00B048B3">
        <w:rPr>
          <w:rFonts w:eastAsia="Calibri Light"/>
          <w:b/>
          <w:bCs/>
        </w:rPr>
        <w:t xml:space="preserve"> 13</w:t>
      </w:r>
      <w:r w:rsidR="007D70B9" w:rsidRPr="00B048B3">
        <w:rPr>
          <w:rFonts w:eastAsia="Calibri Light"/>
        </w:rPr>
        <w:t xml:space="preserve"> and</w:t>
      </w:r>
      <w:r w:rsidR="00AA0377" w:rsidRPr="00B048B3">
        <w:rPr>
          <w:rFonts w:eastAsia="Calibri Light"/>
        </w:rPr>
        <w:t xml:space="preserve"> </w:t>
      </w:r>
      <w:r w:rsidR="00AA0377" w:rsidRPr="00B048B3">
        <w:rPr>
          <w:rFonts w:eastAsia="Times New Roman"/>
          <w:b/>
          <w:bCs/>
        </w:rPr>
        <w:t xml:space="preserve">Supplementary </w:t>
      </w:r>
      <w:r w:rsidR="00AA0377" w:rsidRPr="00B048B3">
        <w:rPr>
          <w:rFonts w:eastAsia="Calibri Light"/>
          <w:b/>
          <w:bCs/>
        </w:rPr>
        <w:t>Table</w:t>
      </w:r>
      <w:r w:rsidR="007D70B9" w:rsidRPr="00B048B3">
        <w:rPr>
          <w:rFonts w:eastAsia="Calibri Light"/>
        </w:rPr>
        <w:t xml:space="preserve"> </w:t>
      </w:r>
      <w:r w:rsidR="007D70B9" w:rsidRPr="00B048B3">
        <w:rPr>
          <w:rFonts w:eastAsia="Calibri Light"/>
          <w:b/>
          <w:bCs/>
        </w:rPr>
        <w:t>14</w:t>
      </w:r>
      <w:r w:rsidRPr="00B048B3">
        <w:rPr>
          <w:rFonts w:eastAsia="Calibri Light"/>
        </w:rPr>
        <w:t xml:space="preserve">). However, compared to the unused, uncoated GF-2 filter, the used uncoated GF-2 filter from </w:t>
      </w:r>
      <w:r w:rsidR="00C7608C" w:rsidRPr="00B048B3">
        <w:rPr>
          <w:rFonts w:eastAsia="Calibri Light"/>
        </w:rPr>
        <w:t xml:space="preserve">the </w:t>
      </w:r>
      <w:r w:rsidR="00227E17" w:rsidRPr="00B048B3">
        <w:rPr>
          <w:rFonts w:eastAsia="Calibri Light"/>
        </w:rPr>
        <w:t>fine</w:t>
      </w:r>
      <w:r w:rsidR="009472CE" w:rsidRPr="00B048B3">
        <w:rPr>
          <w:rFonts w:eastAsia="Calibri Light"/>
        </w:rPr>
        <w:t>-</w:t>
      </w:r>
      <w:r w:rsidR="00227E17" w:rsidRPr="00B048B3">
        <w:rPr>
          <w:rFonts w:eastAsia="Calibri Light"/>
        </w:rPr>
        <w:t xml:space="preserve">dining </w:t>
      </w:r>
      <w:r w:rsidRPr="00B048B3">
        <w:rPr>
          <w:rFonts w:eastAsia="Calibri Light"/>
        </w:rPr>
        <w:t>restaurant resulted in no statistically significant difference (p</w:t>
      </w:r>
      <w:r w:rsidR="004E1ACF" w:rsidRPr="00B048B3">
        <w:rPr>
          <w:rFonts w:eastAsia="Calibri Light"/>
        </w:rPr>
        <w:t>&gt;</w:t>
      </w:r>
      <w:r w:rsidRPr="00B048B3">
        <w:rPr>
          <w:rFonts w:eastAsia="Calibri Light"/>
        </w:rPr>
        <w:t xml:space="preserve">0.05). Detailed statistical analysis results are presented in </w:t>
      </w:r>
      <w:r w:rsidR="007D70B9" w:rsidRPr="00B048B3">
        <w:rPr>
          <w:rFonts w:eastAsia="Times New Roman"/>
          <w:b/>
          <w:bCs/>
        </w:rPr>
        <w:t xml:space="preserve">Supplementary </w:t>
      </w:r>
      <w:r w:rsidRPr="00B048B3">
        <w:rPr>
          <w:rFonts w:eastAsia="Calibri Light"/>
          <w:b/>
          <w:bCs/>
        </w:rPr>
        <w:t xml:space="preserve">Table </w:t>
      </w:r>
      <w:r w:rsidR="007D70B9" w:rsidRPr="00B048B3">
        <w:rPr>
          <w:rFonts w:eastAsia="Calibri Light"/>
          <w:b/>
          <w:bCs/>
        </w:rPr>
        <w:t>14</w:t>
      </w:r>
      <w:r w:rsidRPr="00B048B3">
        <w:rPr>
          <w:rFonts w:eastAsia="Calibri Light"/>
        </w:rPr>
        <w:t>.</w:t>
      </w:r>
    </w:p>
    <w:p w14:paraId="2802366E" w14:textId="77777777" w:rsidR="00BC030A" w:rsidRPr="00B048B3" w:rsidRDefault="00BC030A" w:rsidP="00D31FE9"/>
    <w:p w14:paraId="4DB0D26A" w14:textId="45462A72" w:rsidR="001065E0" w:rsidRPr="00B048B3" w:rsidRDefault="00F0655A" w:rsidP="00D31FE9">
      <w:pPr>
        <w:rPr>
          <w:rFonts w:eastAsia="Times New Roman"/>
          <w:b/>
          <w:bCs/>
        </w:rPr>
      </w:pPr>
      <w:r w:rsidRPr="00B048B3">
        <w:t>[Place</w:t>
      </w:r>
      <w:r w:rsidRPr="00B048B3">
        <w:rPr>
          <w:b/>
          <w:bCs/>
        </w:rPr>
        <w:t xml:space="preserve"> Figure 6 </w:t>
      </w:r>
      <w:r w:rsidRPr="00B048B3">
        <w:t>here]</w:t>
      </w:r>
    </w:p>
    <w:p w14:paraId="1A8DE5BB" w14:textId="77777777" w:rsidR="00BC030A" w:rsidRPr="00B048B3" w:rsidRDefault="00BC030A" w:rsidP="00D31FE9"/>
    <w:p w14:paraId="50B2F56C" w14:textId="712135BC" w:rsidR="00BC030A" w:rsidRPr="00B048B3" w:rsidRDefault="00F0655A" w:rsidP="00D31FE9">
      <w:r w:rsidRPr="00B048B3">
        <w:t xml:space="preserve">To clarify the observed differences in filter performance, hydrophobicity and lipophilicity tests were performed. All filters used in the </w:t>
      </w:r>
      <w:r w:rsidR="00227E17" w:rsidRPr="00B048B3">
        <w:t>fine</w:t>
      </w:r>
      <w:r w:rsidR="009472CE" w:rsidRPr="00B048B3">
        <w:t>-</w:t>
      </w:r>
      <w:r w:rsidR="00227E17" w:rsidRPr="00B048B3">
        <w:t xml:space="preserve">dining </w:t>
      </w:r>
      <w:r w:rsidR="009472CE" w:rsidRPr="00B048B3">
        <w:t xml:space="preserve">restaurant </w:t>
      </w:r>
      <w:r w:rsidR="00227E17" w:rsidRPr="00B048B3">
        <w:t xml:space="preserve">and </w:t>
      </w:r>
      <w:r w:rsidR="006544DA" w:rsidRPr="00B048B3">
        <w:t>staff</w:t>
      </w:r>
      <w:r w:rsidR="00227E17" w:rsidRPr="00B048B3">
        <w:rPr>
          <w:rFonts w:eastAsia="Calibri Light"/>
        </w:rPr>
        <w:t xml:space="preserve"> </w:t>
      </w:r>
      <w:r w:rsidR="009472CE" w:rsidRPr="00B048B3">
        <w:t xml:space="preserve">cafeteria </w:t>
      </w:r>
      <w:r w:rsidRPr="00B048B3">
        <w:t xml:space="preserve">exhibited high hydrophobicity on both surfaces (inner side—facing incoming airflow; outer side—facing outgoing airflow), with the initial contact angle of water droplets consistently exceeding 120 degrees, as captured in photographs (not shown). Water </w:t>
      </w:r>
      <w:proofErr w:type="gramStart"/>
      <w:r w:rsidRPr="00B048B3">
        <w:t>drop</w:t>
      </w:r>
      <w:proofErr w:type="gramEnd"/>
      <w:r w:rsidRPr="00B048B3">
        <w:t xml:space="preserve"> penetration time (WDPT) measurements indicated a strong water-repellent property, with all values exceeding 7200 s. Variability among repeated tests was greater than </w:t>
      </w:r>
      <w:r w:rsidR="000329F3" w:rsidRPr="00B048B3">
        <w:t xml:space="preserve">that </w:t>
      </w:r>
      <w:r w:rsidRPr="00B048B3">
        <w:t>between filter types, potentially due to mechanical disturbances of the used filters. Consequently, no significant differences were detected between the filters using these methods.</w:t>
      </w:r>
    </w:p>
    <w:p w14:paraId="3D2BD273" w14:textId="77777777" w:rsidR="0091547D" w:rsidRPr="00B048B3" w:rsidRDefault="0091547D" w:rsidP="00D31FE9"/>
    <w:p w14:paraId="3455BCE7" w14:textId="44C8CBFC" w:rsidR="009E4EC0" w:rsidRPr="00B048B3" w:rsidRDefault="00F0655A" w:rsidP="00D31FE9">
      <w:r w:rsidRPr="00B048B3">
        <w:t xml:space="preserve">Lipophilicity was assessed by applying rapeseed oil droplets to the filter surfaces. Uncoated filters consistently displayed low lipophilicity, with the droplet contact angle remaining above 120 </w:t>
      </w:r>
      <w:r w:rsidRPr="00B048B3">
        <w:lastRenderedPageBreak/>
        <w:t>degrees throughout the test. In contrast, Viral Safe-coated filters showed rapid droplet spreading, with an approximate angle of less than 30 degrees recorded 60 s after application (</w:t>
      </w:r>
      <w:r w:rsidR="00571B5A" w:rsidRPr="00B048B3">
        <w:rPr>
          <w:b/>
          <w:bCs/>
        </w:rPr>
        <w:t>Supplementary Figure 5</w:t>
      </w:r>
      <w:r w:rsidRPr="00B048B3">
        <w:t>). It remains unclear whether this increased lipophilicity resulted from the coating itself or from the application process.</w:t>
      </w:r>
    </w:p>
    <w:p w14:paraId="03AB1286" w14:textId="77777777" w:rsidR="005851F1" w:rsidRPr="00B048B3" w:rsidRDefault="005851F1" w:rsidP="00D31FE9"/>
    <w:p w14:paraId="475E9A0D" w14:textId="5A8C5460" w:rsidR="00F81CA9" w:rsidRPr="00B048B3" w:rsidRDefault="00F0655A" w:rsidP="00D31FE9">
      <w:pPr>
        <w:pBdr>
          <w:top w:val="nil"/>
          <w:left w:val="nil"/>
          <w:bottom w:val="nil"/>
          <w:right w:val="nil"/>
          <w:between w:val="nil"/>
        </w:pBdr>
        <w:rPr>
          <w:b/>
        </w:rPr>
      </w:pPr>
      <w:r w:rsidRPr="00B048B3">
        <w:rPr>
          <w:b/>
        </w:rPr>
        <w:t>DATA AVAILABILITY</w:t>
      </w:r>
    </w:p>
    <w:p w14:paraId="0673C4C0" w14:textId="28C9D02C" w:rsidR="00F81CA9" w:rsidRPr="00B048B3" w:rsidRDefault="00F0655A" w:rsidP="00D31FE9">
      <w:r w:rsidRPr="00B048B3">
        <w:t xml:space="preserve">Raw data supporting the findings of this study are </w:t>
      </w:r>
      <w:r w:rsidR="00AA0377" w:rsidRPr="00B048B3">
        <w:t>available in</w:t>
      </w:r>
      <w:r w:rsidR="00F70BAF" w:rsidRPr="00B048B3">
        <w:t xml:space="preserve"> </w:t>
      </w:r>
      <w:r w:rsidR="00F70BAF" w:rsidRPr="00B048B3">
        <w:rPr>
          <w:b/>
          <w:bCs/>
        </w:rPr>
        <w:t>Supplementary</w:t>
      </w:r>
      <w:r w:rsidR="00AA0377" w:rsidRPr="00B048B3">
        <w:rPr>
          <w:b/>
          <w:bCs/>
        </w:rPr>
        <w:t xml:space="preserve"> </w:t>
      </w:r>
      <w:r w:rsidR="00984B6B" w:rsidRPr="00B048B3">
        <w:rPr>
          <w:b/>
          <w:bCs/>
        </w:rPr>
        <w:t>F</w:t>
      </w:r>
      <w:r w:rsidR="00F70BAF" w:rsidRPr="00B048B3">
        <w:rPr>
          <w:b/>
          <w:bCs/>
        </w:rPr>
        <w:t>ile</w:t>
      </w:r>
      <w:r w:rsidR="00AA0377" w:rsidRPr="00B048B3">
        <w:rPr>
          <w:b/>
          <w:bCs/>
        </w:rPr>
        <w:t xml:space="preserve"> 1</w:t>
      </w:r>
      <w:r w:rsidRPr="00B048B3">
        <w:t>.</w:t>
      </w:r>
    </w:p>
    <w:p w14:paraId="4DF0D8E0" w14:textId="77777777" w:rsidR="00E07E65" w:rsidRPr="00B048B3" w:rsidRDefault="00E07E65" w:rsidP="00D31FE9"/>
    <w:p w14:paraId="7E3C3FF5" w14:textId="0E56C59B" w:rsidR="00E01F9C" w:rsidRPr="00B048B3" w:rsidRDefault="00F0655A" w:rsidP="00D31FE9">
      <w:r w:rsidRPr="00B048B3">
        <w:rPr>
          <w:b/>
        </w:rPr>
        <w:t>FIGURE AND TABLE LEGENDS:</w:t>
      </w:r>
    </w:p>
    <w:p w14:paraId="6F92C51B" w14:textId="117F2C4E" w:rsidR="00180AEC" w:rsidRPr="00B048B3" w:rsidRDefault="00F0655A" w:rsidP="00D31FE9">
      <w:pPr>
        <w:rPr>
          <w:rFonts w:eastAsia="Calibri Light"/>
        </w:rPr>
      </w:pPr>
      <w:r w:rsidRPr="00B048B3">
        <w:rPr>
          <w:rFonts w:eastAsia="Calibri Light"/>
          <w:b/>
          <w:bCs/>
        </w:rPr>
        <w:t>Figure 1</w:t>
      </w:r>
      <w:r w:rsidR="0091547D" w:rsidRPr="00B048B3">
        <w:rPr>
          <w:rFonts w:eastAsia="Calibri Light"/>
          <w:b/>
          <w:bCs/>
        </w:rPr>
        <w:t>:</w:t>
      </w:r>
      <w:r w:rsidR="0091547D" w:rsidRPr="00B048B3">
        <w:rPr>
          <w:rFonts w:eastAsia="Calibri Light"/>
        </w:rPr>
        <w:t xml:space="preserve"> </w:t>
      </w:r>
      <w:r w:rsidR="00F90C0C" w:rsidRPr="00B048B3">
        <w:rPr>
          <w:rFonts w:eastAsia="Calibri Light"/>
          <w:b/>
          <w:bCs/>
        </w:rPr>
        <w:t xml:space="preserve">Schematic of the experimental </w:t>
      </w:r>
      <w:r w:rsidRPr="00B048B3">
        <w:rPr>
          <w:rFonts w:eastAsia="Calibri Light"/>
          <w:b/>
          <w:bCs/>
        </w:rPr>
        <w:t>aerosol chamber and sample collection.</w:t>
      </w:r>
    </w:p>
    <w:p w14:paraId="0D3678AA" w14:textId="77777777" w:rsidR="00180AEC" w:rsidRPr="00B048B3" w:rsidRDefault="00180AEC" w:rsidP="00D31FE9">
      <w:pPr>
        <w:rPr>
          <w:rFonts w:eastAsia="Times New Roman"/>
          <w:b/>
          <w:bCs/>
        </w:rPr>
      </w:pPr>
    </w:p>
    <w:p w14:paraId="1711A1DB" w14:textId="55FA020D" w:rsidR="00180AEC" w:rsidRPr="00B048B3" w:rsidRDefault="00F0655A" w:rsidP="00D31FE9">
      <w:pPr>
        <w:rPr>
          <w:rFonts w:eastAsia="Times New Roman"/>
        </w:rPr>
      </w:pPr>
      <w:r w:rsidRPr="00B048B3">
        <w:rPr>
          <w:rFonts w:eastAsia="Times New Roman"/>
          <w:b/>
          <w:bCs/>
        </w:rPr>
        <w:t>Figure 2</w:t>
      </w:r>
      <w:r w:rsidR="0091547D" w:rsidRPr="00B048B3">
        <w:rPr>
          <w:rFonts w:eastAsia="Times New Roman"/>
          <w:b/>
          <w:bCs/>
        </w:rPr>
        <w:t>:</w:t>
      </w:r>
      <w:r w:rsidR="0091547D" w:rsidRPr="00B048B3">
        <w:rPr>
          <w:rFonts w:eastAsia="Times New Roman"/>
        </w:rPr>
        <w:t xml:space="preserve"> </w:t>
      </w:r>
      <w:r w:rsidRPr="00B048B3">
        <w:rPr>
          <w:rFonts w:eastAsia="Times New Roman"/>
          <w:b/>
          <w:bCs/>
        </w:rPr>
        <w:t>Anti</w:t>
      </w:r>
      <w:r w:rsidR="00AA0377" w:rsidRPr="00B048B3">
        <w:rPr>
          <w:rFonts w:eastAsia="Times New Roman"/>
          <w:b/>
          <w:bCs/>
        </w:rPr>
        <w:t>-</w:t>
      </w:r>
      <w:r w:rsidRPr="00B048B3">
        <w:rPr>
          <w:rFonts w:eastAsia="Times New Roman"/>
          <w:b/>
          <w:bCs/>
        </w:rPr>
        <w:t>viral effect of surface coatings on virus infectivity</w:t>
      </w:r>
      <w:r w:rsidRPr="00B048B3">
        <w:rPr>
          <w:rFonts w:eastAsia="Times New Roman"/>
        </w:rPr>
        <w:t>. (</w:t>
      </w:r>
      <w:r w:rsidRPr="00B048B3">
        <w:rPr>
          <w:rFonts w:eastAsia="Times New Roman"/>
          <w:b/>
          <w:bCs/>
        </w:rPr>
        <w:t>A</w:t>
      </w:r>
      <w:r w:rsidRPr="00B048B3">
        <w:rPr>
          <w:rFonts w:eastAsia="Times New Roman"/>
        </w:rPr>
        <w:t>) Loss of infective particles as a function of time. (</w:t>
      </w:r>
      <w:r w:rsidRPr="00B048B3">
        <w:rPr>
          <w:rFonts w:eastAsia="Times New Roman"/>
          <w:b/>
          <w:bCs/>
        </w:rPr>
        <w:t>B</w:t>
      </w:r>
      <w:r w:rsidRPr="00B048B3">
        <w:rPr>
          <w:rFonts w:eastAsia="Times New Roman"/>
        </w:rPr>
        <w:t>) Ratio of infectious virus particle loss compared to</w:t>
      </w:r>
      <w:r w:rsidR="000329F3" w:rsidRPr="00B048B3">
        <w:rPr>
          <w:rFonts w:eastAsia="Times New Roman"/>
        </w:rPr>
        <w:t xml:space="preserve"> the</w:t>
      </w:r>
      <w:r w:rsidRPr="00B048B3">
        <w:rPr>
          <w:rFonts w:eastAsia="Times New Roman"/>
        </w:rPr>
        <w:t xml:space="preserve"> 0 min-time</w:t>
      </w:r>
      <w:r w:rsidR="00911E5B" w:rsidRPr="00B048B3">
        <w:rPr>
          <w:rFonts w:eastAsia="Times New Roman"/>
        </w:rPr>
        <w:t xml:space="preserve"> </w:t>
      </w:r>
      <w:r w:rsidRPr="00B048B3">
        <w:rPr>
          <w:rFonts w:eastAsia="Times New Roman"/>
        </w:rPr>
        <w:t xml:space="preserve">point. Coating specifications </w:t>
      </w:r>
      <w:r w:rsidR="00D31FE9" w:rsidRPr="00B048B3">
        <w:rPr>
          <w:rFonts w:eastAsia="Times New Roman"/>
        </w:rPr>
        <w:t xml:space="preserve">are </w:t>
      </w:r>
      <w:r w:rsidRPr="00B048B3">
        <w:rPr>
          <w:rFonts w:eastAsia="Times New Roman"/>
        </w:rPr>
        <w:t xml:space="preserve">listed in </w:t>
      </w:r>
      <w:r w:rsidRPr="00B048B3">
        <w:rPr>
          <w:rFonts w:eastAsia="Times New Roman"/>
          <w:b/>
          <w:bCs/>
        </w:rPr>
        <w:t>Table 1</w:t>
      </w:r>
      <w:r w:rsidR="005D723F" w:rsidRPr="00B048B3">
        <w:rPr>
          <w:rFonts w:eastAsia="Times New Roman"/>
        </w:rPr>
        <w:t xml:space="preserve"> and in </w:t>
      </w:r>
      <w:r w:rsidR="00AA0377" w:rsidRPr="00B048B3">
        <w:rPr>
          <w:rFonts w:eastAsia="Times New Roman"/>
          <w:b/>
          <w:bCs/>
        </w:rPr>
        <w:t>Supplementary Table 3</w:t>
      </w:r>
      <w:r w:rsidRPr="00B048B3">
        <w:rPr>
          <w:rFonts w:eastAsia="Times New Roman"/>
        </w:rPr>
        <w:t>.</w:t>
      </w:r>
    </w:p>
    <w:p w14:paraId="73DF8226" w14:textId="77777777" w:rsidR="00180AEC" w:rsidRPr="00B048B3" w:rsidRDefault="00180AEC" w:rsidP="00D31FE9">
      <w:pPr>
        <w:rPr>
          <w:rFonts w:eastAsia="Times New Roman"/>
          <w:b/>
          <w:bCs/>
        </w:rPr>
      </w:pPr>
    </w:p>
    <w:p w14:paraId="5BFE74B9" w14:textId="1D499FEE" w:rsidR="00180AEC" w:rsidRPr="00B048B3" w:rsidRDefault="00F0655A" w:rsidP="00D31FE9">
      <w:pPr>
        <w:rPr>
          <w:rFonts w:eastAsia="Times New Roman"/>
        </w:rPr>
      </w:pPr>
      <w:r w:rsidRPr="00B048B3">
        <w:rPr>
          <w:rFonts w:eastAsia="Times New Roman"/>
          <w:b/>
          <w:bCs/>
        </w:rPr>
        <w:t>Figure 3</w:t>
      </w:r>
      <w:r w:rsidR="0091547D" w:rsidRPr="00B048B3">
        <w:rPr>
          <w:rFonts w:eastAsia="Times New Roman"/>
          <w:b/>
          <w:bCs/>
        </w:rPr>
        <w:t>:</w:t>
      </w:r>
      <w:r w:rsidR="0091547D" w:rsidRPr="00B048B3">
        <w:rPr>
          <w:rFonts w:eastAsia="Times New Roman"/>
        </w:rPr>
        <w:t xml:space="preserve"> </w:t>
      </w:r>
      <w:r w:rsidRPr="00B048B3">
        <w:rPr>
          <w:rFonts w:eastAsia="Times New Roman"/>
          <w:b/>
          <w:bCs/>
        </w:rPr>
        <w:t>Average infective virus concentrations of the nebulized Phi6 virus on impaction plates</w:t>
      </w:r>
      <w:r w:rsidR="0091547D" w:rsidRPr="00B048B3">
        <w:rPr>
          <w:rFonts w:eastAsia="Times New Roman"/>
        </w:rPr>
        <w:t>.</w:t>
      </w:r>
      <w:r w:rsidRPr="00B048B3">
        <w:rPr>
          <w:rFonts w:eastAsia="Times New Roman"/>
        </w:rPr>
        <w:t xml:space="preserve"> </w:t>
      </w:r>
      <w:r w:rsidR="0091547D" w:rsidRPr="00B048B3">
        <w:rPr>
          <w:rFonts w:eastAsia="Times New Roman"/>
        </w:rPr>
        <w:t>(</w:t>
      </w:r>
      <w:r w:rsidR="0091547D" w:rsidRPr="00B048B3">
        <w:rPr>
          <w:rFonts w:eastAsia="Times New Roman"/>
          <w:b/>
          <w:bCs/>
        </w:rPr>
        <w:t>A</w:t>
      </w:r>
      <w:r w:rsidR="0091547D" w:rsidRPr="00B048B3">
        <w:rPr>
          <w:rFonts w:eastAsia="Times New Roman"/>
        </w:rPr>
        <w:t xml:space="preserve">) For </w:t>
      </w:r>
      <w:r w:rsidR="00D31FE9" w:rsidRPr="00B048B3">
        <w:rPr>
          <w:rFonts w:eastAsia="Times New Roman"/>
        </w:rPr>
        <w:t xml:space="preserve">the </w:t>
      </w:r>
      <w:r w:rsidRPr="00B048B3">
        <w:rPr>
          <w:rFonts w:eastAsia="Times New Roman"/>
        </w:rPr>
        <w:t>GF-2</w:t>
      </w:r>
      <w:r w:rsidR="003B0D40" w:rsidRPr="00B048B3">
        <w:rPr>
          <w:rFonts w:eastAsia="Times New Roman"/>
        </w:rPr>
        <w:t xml:space="preserve"> </w:t>
      </w:r>
      <w:r w:rsidRPr="00B048B3">
        <w:rPr>
          <w:rFonts w:eastAsia="Times New Roman"/>
        </w:rPr>
        <w:t>filter, no-filter setup</w:t>
      </w:r>
      <w:r w:rsidR="000329F3" w:rsidRPr="00B048B3">
        <w:rPr>
          <w:rFonts w:eastAsia="Times New Roman"/>
        </w:rPr>
        <w:t>,</w:t>
      </w:r>
      <w:r w:rsidRPr="00B048B3">
        <w:rPr>
          <w:rFonts w:eastAsia="Times New Roman"/>
        </w:rPr>
        <w:t xml:space="preserve"> </w:t>
      </w:r>
      <w:r w:rsidR="00945C7E" w:rsidRPr="00B048B3">
        <w:rPr>
          <w:rFonts w:eastAsia="Times New Roman"/>
        </w:rPr>
        <w:t>and pre</w:t>
      </w:r>
      <w:r w:rsidR="006544DA" w:rsidRPr="00B048B3">
        <w:rPr>
          <w:rFonts w:eastAsia="Times New Roman"/>
        </w:rPr>
        <w:t>-filter pre-filter</w:t>
      </w:r>
      <w:r w:rsidRPr="00B048B3">
        <w:rPr>
          <w:rFonts w:eastAsia="Times New Roman"/>
        </w:rPr>
        <w:t>s</w:t>
      </w:r>
      <w:r w:rsidR="0091547D" w:rsidRPr="00B048B3">
        <w:rPr>
          <w:rFonts w:eastAsia="Times New Roman"/>
        </w:rPr>
        <w:t>.</w:t>
      </w:r>
      <w:r w:rsidRPr="00B048B3">
        <w:rPr>
          <w:rFonts w:eastAsia="Times New Roman"/>
        </w:rPr>
        <w:t xml:space="preserve"> (</w:t>
      </w:r>
      <w:r w:rsidRPr="00B048B3">
        <w:rPr>
          <w:rFonts w:eastAsia="Times New Roman"/>
          <w:b/>
          <w:bCs/>
        </w:rPr>
        <w:t>B</w:t>
      </w:r>
      <w:r w:rsidRPr="00B048B3">
        <w:rPr>
          <w:rFonts w:eastAsia="Times New Roman"/>
        </w:rPr>
        <w:t>)</w:t>
      </w:r>
      <w:r w:rsidR="0091547D" w:rsidRPr="00B048B3">
        <w:rPr>
          <w:rFonts w:eastAsia="Times New Roman"/>
        </w:rPr>
        <w:t xml:space="preserve"> For</w:t>
      </w:r>
      <w:r w:rsidRPr="00B048B3">
        <w:rPr>
          <w:rFonts w:eastAsia="Times New Roman"/>
        </w:rPr>
        <w:t xml:space="preserve"> </w:t>
      </w:r>
      <w:r w:rsidR="006544DA" w:rsidRPr="00B048B3">
        <w:rPr>
          <w:rFonts w:eastAsia="Times New Roman"/>
        </w:rPr>
        <w:t>pre-filter</w:t>
      </w:r>
      <w:r w:rsidRPr="00B048B3">
        <w:rPr>
          <w:rFonts w:eastAsia="Times New Roman"/>
        </w:rPr>
        <w:t xml:space="preserve">s only. </w:t>
      </w:r>
      <w:r w:rsidR="00E36A1F" w:rsidRPr="00B048B3">
        <w:rPr>
          <w:rFonts w:eastAsia="Times New Roman"/>
        </w:rPr>
        <w:t>Error bars represent standard deviation (SD)</w:t>
      </w:r>
      <w:r w:rsidR="000329F3" w:rsidRPr="00B048B3">
        <w:rPr>
          <w:rFonts w:eastAsia="Times New Roman"/>
        </w:rPr>
        <w:t>,</w:t>
      </w:r>
      <w:r w:rsidRPr="00B048B3">
        <w:rPr>
          <w:rFonts w:eastAsia="Times New Roman"/>
        </w:rPr>
        <w:t xml:space="preserve"> and filter types are listed in </w:t>
      </w:r>
      <w:r w:rsidRPr="00B048B3">
        <w:rPr>
          <w:rFonts w:eastAsia="Times New Roman"/>
          <w:b/>
          <w:bCs/>
        </w:rPr>
        <w:t>Table 1</w:t>
      </w:r>
      <w:r w:rsidRPr="00B048B3">
        <w:rPr>
          <w:rFonts w:eastAsia="Times New Roman"/>
        </w:rPr>
        <w:t xml:space="preserve">. VS-B indicates coated filters. GF-2 filter data resulted below </w:t>
      </w:r>
      <w:r w:rsidR="000329F3" w:rsidRPr="00B048B3">
        <w:rPr>
          <w:rFonts w:eastAsia="Times New Roman"/>
        </w:rPr>
        <w:t xml:space="preserve">the </w:t>
      </w:r>
      <w:r w:rsidRPr="00B048B3">
        <w:rPr>
          <w:rFonts w:eastAsia="Times New Roman"/>
        </w:rPr>
        <w:t xml:space="preserve">limit of detection and is marked with </w:t>
      </w:r>
      <w:r w:rsidR="000329F3" w:rsidRPr="00B048B3">
        <w:rPr>
          <w:rFonts w:eastAsia="Times New Roman"/>
        </w:rPr>
        <w:t xml:space="preserve">a </w:t>
      </w:r>
      <w:r w:rsidRPr="00B048B3">
        <w:rPr>
          <w:rFonts w:eastAsia="Times New Roman"/>
        </w:rPr>
        <w:t>dotted line.</w:t>
      </w:r>
    </w:p>
    <w:p w14:paraId="78F91C2F" w14:textId="77777777" w:rsidR="00180AEC" w:rsidRPr="00B048B3" w:rsidRDefault="00180AEC" w:rsidP="00D31FE9">
      <w:pPr>
        <w:rPr>
          <w:rFonts w:eastAsia="Times New Roman"/>
          <w:b/>
          <w:bCs/>
        </w:rPr>
      </w:pPr>
    </w:p>
    <w:p w14:paraId="52428F68" w14:textId="4497BB57" w:rsidR="00180AEC" w:rsidRPr="00B048B3" w:rsidRDefault="00F0655A" w:rsidP="00D31FE9">
      <w:pPr>
        <w:rPr>
          <w:rFonts w:eastAsia="Times New Roman"/>
        </w:rPr>
      </w:pPr>
      <w:r w:rsidRPr="00B048B3">
        <w:rPr>
          <w:rFonts w:eastAsia="Times New Roman"/>
          <w:b/>
          <w:bCs/>
        </w:rPr>
        <w:t>Figure 4</w:t>
      </w:r>
      <w:r w:rsidR="0091547D" w:rsidRPr="00B048B3">
        <w:rPr>
          <w:rFonts w:eastAsia="Times New Roman"/>
          <w:b/>
          <w:bCs/>
        </w:rPr>
        <w:t>:</w:t>
      </w:r>
      <w:r w:rsidR="0091547D" w:rsidRPr="00B048B3">
        <w:rPr>
          <w:rFonts w:eastAsia="Times New Roman"/>
        </w:rPr>
        <w:t xml:space="preserve"> </w:t>
      </w:r>
      <w:r w:rsidRPr="00B048B3">
        <w:rPr>
          <w:rFonts w:eastAsia="Times New Roman"/>
          <w:b/>
          <w:bCs/>
        </w:rPr>
        <w:t xml:space="preserve">Average virus genome </w:t>
      </w:r>
      <w:proofErr w:type="gramStart"/>
      <w:r w:rsidRPr="00B048B3">
        <w:rPr>
          <w:rFonts w:eastAsia="Times New Roman"/>
          <w:b/>
          <w:bCs/>
        </w:rPr>
        <w:t>copy</w:t>
      </w:r>
      <w:proofErr w:type="gramEnd"/>
      <w:r w:rsidRPr="00B048B3">
        <w:rPr>
          <w:rFonts w:eastAsia="Times New Roman"/>
          <w:b/>
          <w:bCs/>
        </w:rPr>
        <w:t xml:space="preserve"> number concentrations of the nebulized Phi6 virus on impaction plates</w:t>
      </w:r>
      <w:r w:rsidR="0091547D" w:rsidRPr="00B048B3">
        <w:rPr>
          <w:rFonts w:eastAsia="Times New Roman"/>
        </w:rPr>
        <w:t>.</w:t>
      </w:r>
      <w:r w:rsidRPr="00B048B3">
        <w:rPr>
          <w:rFonts w:eastAsia="Times New Roman"/>
        </w:rPr>
        <w:t xml:space="preserve"> (</w:t>
      </w:r>
      <w:r w:rsidRPr="00B048B3">
        <w:rPr>
          <w:rFonts w:eastAsia="Times New Roman"/>
          <w:b/>
          <w:bCs/>
        </w:rPr>
        <w:t>A</w:t>
      </w:r>
      <w:r w:rsidRPr="00B048B3">
        <w:rPr>
          <w:rFonts w:eastAsia="Times New Roman"/>
        </w:rPr>
        <w:t xml:space="preserve">) </w:t>
      </w:r>
      <w:r w:rsidR="0091547D" w:rsidRPr="00B048B3">
        <w:rPr>
          <w:rFonts w:eastAsia="Times New Roman"/>
        </w:rPr>
        <w:t xml:space="preserve">For </w:t>
      </w:r>
      <w:r w:rsidR="00D31FE9" w:rsidRPr="00B048B3">
        <w:rPr>
          <w:rFonts w:eastAsia="Times New Roman"/>
        </w:rPr>
        <w:t xml:space="preserve">the </w:t>
      </w:r>
      <w:r w:rsidRPr="00B048B3">
        <w:rPr>
          <w:rFonts w:eastAsia="Times New Roman"/>
        </w:rPr>
        <w:t>GF-2</w:t>
      </w:r>
      <w:r w:rsidR="003B0D40" w:rsidRPr="00B048B3">
        <w:rPr>
          <w:rFonts w:eastAsia="Times New Roman"/>
        </w:rPr>
        <w:t xml:space="preserve"> </w:t>
      </w:r>
      <w:r w:rsidRPr="00B048B3">
        <w:rPr>
          <w:rFonts w:eastAsia="Times New Roman"/>
        </w:rPr>
        <w:t>filter, no-filter setup</w:t>
      </w:r>
      <w:r w:rsidR="000329F3" w:rsidRPr="00B048B3">
        <w:rPr>
          <w:rFonts w:eastAsia="Times New Roman"/>
        </w:rPr>
        <w:t>,</w:t>
      </w:r>
      <w:r w:rsidRPr="00B048B3">
        <w:rPr>
          <w:rFonts w:eastAsia="Times New Roman"/>
        </w:rPr>
        <w:t xml:space="preserve"> </w:t>
      </w:r>
      <w:r w:rsidR="00945C7E" w:rsidRPr="00B048B3">
        <w:rPr>
          <w:rFonts w:eastAsia="Times New Roman"/>
        </w:rPr>
        <w:t>and pre</w:t>
      </w:r>
      <w:r w:rsidR="006544DA" w:rsidRPr="00B048B3">
        <w:rPr>
          <w:rFonts w:eastAsia="Times New Roman"/>
        </w:rPr>
        <w:t>-filter</w:t>
      </w:r>
      <w:r w:rsidRPr="00B048B3">
        <w:rPr>
          <w:rFonts w:eastAsia="Times New Roman"/>
        </w:rPr>
        <w:t>s</w:t>
      </w:r>
      <w:r w:rsidR="0091547D" w:rsidRPr="00B048B3">
        <w:rPr>
          <w:rFonts w:eastAsia="Times New Roman"/>
        </w:rPr>
        <w:t>.</w:t>
      </w:r>
      <w:r w:rsidRPr="00B048B3">
        <w:rPr>
          <w:rFonts w:eastAsia="Times New Roman"/>
        </w:rPr>
        <w:t xml:space="preserve"> (</w:t>
      </w:r>
      <w:r w:rsidRPr="00B048B3">
        <w:rPr>
          <w:rFonts w:eastAsia="Times New Roman"/>
          <w:b/>
          <w:bCs/>
        </w:rPr>
        <w:t>B</w:t>
      </w:r>
      <w:r w:rsidRPr="00B048B3">
        <w:rPr>
          <w:rFonts w:eastAsia="Times New Roman"/>
        </w:rPr>
        <w:t>)</w:t>
      </w:r>
      <w:r w:rsidR="006544DA" w:rsidRPr="00B048B3">
        <w:rPr>
          <w:rFonts w:eastAsia="Times New Roman"/>
        </w:rPr>
        <w:t xml:space="preserve"> </w:t>
      </w:r>
      <w:r w:rsidR="0091547D" w:rsidRPr="00B048B3">
        <w:rPr>
          <w:rFonts w:eastAsia="Times New Roman"/>
        </w:rPr>
        <w:t xml:space="preserve">For </w:t>
      </w:r>
      <w:r w:rsidR="006544DA" w:rsidRPr="00B048B3">
        <w:rPr>
          <w:rFonts w:eastAsia="Times New Roman"/>
        </w:rPr>
        <w:t>pre-filter</w:t>
      </w:r>
      <w:r w:rsidRPr="00B048B3">
        <w:rPr>
          <w:rFonts w:eastAsia="Times New Roman"/>
        </w:rPr>
        <w:t xml:space="preserve">s only. </w:t>
      </w:r>
      <w:r w:rsidR="00007CB7" w:rsidRPr="00B048B3">
        <w:rPr>
          <w:rFonts w:eastAsia="Times New Roman"/>
        </w:rPr>
        <w:t>Error bars represent standard deviation (SD)</w:t>
      </w:r>
      <w:r w:rsidR="000329F3" w:rsidRPr="00B048B3">
        <w:rPr>
          <w:rFonts w:eastAsia="Times New Roman"/>
        </w:rPr>
        <w:t>,</w:t>
      </w:r>
      <w:r w:rsidRPr="00B048B3">
        <w:rPr>
          <w:rFonts w:eastAsia="Times New Roman"/>
        </w:rPr>
        <w:t xml:space="preserve"> and filter types are listed in </w:t>
      </w:r>
      <w:r w:rsidRPr="00B048B3">
        <w:rPr>
          <w:rFonts w:eastAsia="Times New Roman"/>
          <w:b/>
          <w:bCs/>
        </w:rPr>
        <w:t>Table 1</w:t>
      </w:r>
      <w:r w:rsidRPr="00B048B3">
        <w:rPr>
          <w:rFonts w:eastAsia="Times New Roman"/>
        </w:rPr>
        <w:t>. VS-B indicates coated filters.</w:t>
      </w:r>
    </w:p>
    <w:p w14:paraId="594BBE01" w14:textId="77777777" w:rsidR="00180AEC" w:rsidRPr="00B048B3" w:rsidRDefault="00180AEC" w:rsidP="00D31FE9">
      <w:pPr>
        <w:rPr>
          <w:rFonts w:eastAsia="Times New Roman"/>
          <w:b/>
          <w:bCs/>
        </w:rPr>
      </w:pPr>
    </w:p>
    <w:p w14:paraId="3D2C1F17" w14:textId="0AF51EFF" w:rsidR="00180AEC" w:rsidRPr="00B048B3" w:rsidRDefault="00F0655A" w:rsidP="00D31FE9">
      <w:pPr>
        <w:rPr>
          <w:rFonts w:eastAsia="Times New Roman"/>
        </w:rPr>
      </w:pPr>
      <w:r w:rsidRPr="00B048B3">
        <w:rPr>
          <w:rFonts w:eastAsia="Times New Roman"/>
          <w:b/>
          <w:bCs/>
        </w:rPr>
        <w:t>Figure 5</w:t>
      </w:r>
      <w:r w:rsidR="0091547D" w:rsidRPr="00B048B3">
        <w:rPr>
          <w:rFonts w:eastAsia="Times New Roman"/>
          <w:b/>
          <w:bCs/>
        </w:rPr>
        <w:t>:</w:t>
      </w:r>
      <w:r w:rsidR="0091547D" w:rsidRPr="00B048B3">
        <w:rPr>
          <w:rFonts w:eastAsia="Times New Roman"/>
        </w:rPr>
        <w:t xml:space="preserve"> </w:t>
      </w:r>
      <w:r w:rsidRPr="00B048B3">
        <w:rPr>
          <w:rFonts w:eastAsia="Times New Roman"/>
          <w:b/>
          <w:bCs/>
        </w:rPr>
        <w:t>Infectious virus concentrations after testing three-month-old used filters</w:t>
      </w:r>
      <w:r w:rsidRPr="00B048B3">
        <w:rPr>
          <w:rFonts w:eastAsia="Times New Roman"/>
        </w:rPr>
        <w:t xml:space="preserve">. </w:t>
      </w:r>
      <w:r w:rsidR="00EC2055" w:rsidRPr="00B048B3">
        <w:rPr>
          <w:rFonts w:eastAsia="Times New Roman"/>
        </w:rPr>
        <w:t>Each</w:t>
      </w:r>
      <w:r w:rsidRPr="00B048B3">
        <w:rPr>
          <w:rFonts w:eastAsia="Times New Roman"/>
        </w:rPr>
        <w:t xml:space="preserve"> data point represents </w:t>
      </w:r>
      <w:r w:rsidR="00EC2055" w:rsidRPr="00B048B3">
        <w:rPr>
          <w:rFonts w:eastAsia="Times New Roman"/>
        </w:rPr>
        <w:t xml:space="preserve">the </w:t>
      </w:r>
      <w:r w:rsidRPr="00B048B3">
        <w:rPr>
          <w:rFonts w:eastAsia="Times New Roman"/>
        </w:rPr>
        <w:t xml:space="preserve">average of three experiments and </w:t>
      </w:r>
      <w:r w:rsidR="00EC2055" w:rsidRPr="00B048B3">
        <w:rPr>
          <w:rFonts w:eastAsia="Times New Roman"/>
        </w:rPr>
        <w:t>the</w:t>
      </w:r>
      <w:r w:rsidRPr="00B048B3">
        <w:rPr>
          <w:rFonts w:eastAsia="Times New Roman"/>
        </w:rPr>
        <w:t xml:space="preserve"> calculated standard deviation </w:t>
      </w:r>
      <w:r w:rsidR="00EC2055" w:rsidRPr="00B048B3">
        <w:rPr>
          <w:rFonts w:eastAsia="Times New Roman"/>
        </w:rPr>
        <w:t>across</w:t>
      </w:r>
      <w:r w:rsidRPr="00B048B3">
        <w:rPr>
          <w:rFonts w:eastAsia="Times New Roman"/>
        </w:rPr>
        <w:t xml:space="preserve"> three repetitions. VS = Copper and silver surface agent Viral Safe; GF-2 = double-layer glass fiber filter GF-2, uncoated (HEPA-type filter); The boxes depict 95% confidence interval for mean, which is the black line between lower and upper confidence interval. </w:t>
      </w:r>
      <w:r w:rsidR="00007CB7" w:rsidRPr="00B048B3">
        <w:rPr>
          <w:rFonts w:eastAsia="Times New Roman"/>
        </w:rPr>
        <w:t>Error bars represent standard deviation (SD)</w:t>
      </w:r>
      <w:r w:rsidRPr="00B048B3">
        <w:rPr>
          <w:rFonts w:eastAsia="Times New Roman"/>
        </w:rPr>
        <w:t xml:space="preserve"> for each filter type.</w:t>
      </w:r>
    </w:p>
    <w:p w14:paraId="5ECB33D0" w14:textId="77777777" w:rsidR="00180AEC" w:rsidRPr="00B048B3" w:rsidRDefault="00180AEC" w:rsidP="00D31FE9">
      <w:pPr>
        <w:rPr>
          <w:rFonts w:eastAsia="Times New Roman"/>
          <w:b/>
          <w:bCs/>
        </w:rPr>
      </w:pPr>
    </w:p>
    <w:p w14:paraId="093CB66F" w14:textId="00C3E4BE" w:rsidR="00180AEC" w:rsidRPr="00B048B3" w:rsidRDefault="00F0655A" w:rsidP="00D31FE9">
      <w:pPr>
        <w:rPr>
          <w:rFonts w:eastAsia="Times New Roman"/>
        </w:rPr>
      </w:pPr>
      <w:r w:rsidRPr="00B048B3">
        <w:rPr>
          <w:rFonts w:eastAsia="Times New Roman"/>
          <w:b/>
          <w:bCs/>
        </w:rPr>
        <w:t>Figure 6</w:t>
      </w:r>
      <w:r w:rsidR="0091547D" w:rsidRPr="00B048B3">
        <w:rPr>
          <w:rFonts w:eastAsia="Times New Roman"/>
          <w:b/>
          <w:bCs/>
        </w:rPr>
        <w:t xml:space="preserve">: </w:t>
      </w:r>
      <w:r w:rsidRPr="00B048B3">
        <w:rPr>
          <w:rFonts w:eastAsia="Times New Roman"/>
          <w:b/>
          <w:bCs/>
        </w:rPr>
        <w:t>Concentration of viral genome copy numbers after testing three-month-old used filters.</w:t>
      </w:r>
      <w:r w:rsidRPr="00B048B3">
        <w:rPr>
          <w:rFonts w:eastAsia="Times New Roman"/>
        </w:rPr>
        <w:t xml:space="preserve"> </w:t>
      </w:r>
      <w:r w:rsidR="000329F3" w:rsidRPr="00B048B3">
        <w:rPr>
          <w:rFonts w:eastAsia="Times New Roman"/>
        </w:rPr>
        <w:t xml:space="preserve">Each </w:t>
      </w:r>
      <w:r w:rsidRPr="00B048B3">
        <w:rPr>
          <w:rFonts w:eastAsia="Times New Roman"/>
        </w:rPr>
        <w:t xml:space="preserve">data point represents </w:t>
      </w:r>
      <w:r w:rsidR="00EC2055" w:rsidRPr="00B048B3">
        <w:rPr>
          <w:rFonts w:eastAsia="Times New Roman"/>
        </w:rPr>
        <w:t xml:space="preserve">the </w:t>
      </w:r>
      <w:r w:rsidRPr="00B048B3">
        <w:rPr>
          <w:rFonts w:eastAsia="Times New Roman"/>
        </w:rPr>
        <w:t xml:space="preserve">average of three experiments and </w:t>
      </w:r>
      <w:r w:rsidR="00EC2055" w:rsidRPr="00B048B3">
        <w:rPr>
          <w:rFonts w:eastAsia="Times New Roman"/>
        </w:rPr>
        <w:t xml:space="preserve">the </w:t>
      </w:r>
      <w:r w:rsidRPr="00B048B3">
        <w:rPr>
          <w:rFonts w:eastAsia="Times New Roman"/>
        </w:rPr>
        <w:t xml:space="preserve">calculated standard deviation. VS = Copper and silver surface agent Viral Safe; GF-2 = double-layer glass fiber filter GF-2, uncoated (HEPA-type filter); The boxes depict 95% confidence interval for mean, which is the black line between lower and upper confidence interval. </w:t>
      </w:r>
      <w:r w:rsidR="00007CB7" w:rsidRPr="00B048B3">
        <w:rPr>
          <w:rFonts w:eastAsia="Times New Roman"/>
        </w:rPr>
        <w:t>Error bars represent standard deviation (SD)</w:t>
      </w:r>
      <w:r w:rsidRPr="00B048B3">
        <w:rPr>
          <w:rFonts w:eastAsia="Times New Roman"/>
        </w:rPr>
        <w:t xml:space="preserve"> for each filter type.</w:t>
      </w:r>
    </w:p>
    <w:p w14:paraId="4431D952" w14:textId="77777777" w:rsidR="00180AEC" w:rsidRPr="00B048B3" w:rsidRDefault="00180AEC" w:rsidP="00D31FE9">
      <w:pPr>
        <w:rPr>
          <w:rFonts w:eastAsia="Times New Roman"/>
          <w:b/>
          <w:bCs/>
        </w:rPr>
      </w:pPr>
    </w:p>
    <w:p w14:paraId="702679FA" w14:textId="762B067E" w:rsidR="00180AEC" w:rsidRPr="00B048B3" w:rsidRDefault="00F0655A" w:rsidP="00D31FE9">
      <w:pPr>
        <w:rPr>
          <w:rFonts w:eastAsiaTheme="majorEastAsia"/>
          <w:b/>
          <w:bCs/>
        </w:rPr>
      </w:pPr>
      <w:r w:rsidRPr="00B048B3">
        <w:rPr>
          <w:rFonts w:eastAsiaTheme="majorEastAsia"/>
          <w:b/>
          <w:bCs/>
        </w:rPr>
        <w:t>Table 1</w:t>
      </w:r>
      <w:r w:rsidR="0091547D" w:rsidRPr="00B048B3">
        <w:rPr>
          <w:rFonts w:eastAsiaTheme="majorEastAsia"/>
          <w:b/>
          <w:bCs/>
        </w:rPr>
        <w:t xml:space="preserve">: </w:t>
      </w:r>
      <w:r w:rsidRPr="00B048B3">
        <w:rPr>
          <w:rFonts w:eastAsiaTheme="majorEastAsia"/>
          <w:b/>
          <w:bCs/>
        </w:rPr>
        <w:t>Filters and surface coatings used in this study.</w:t>
      </w:r>
    </w:p>
    <w:p w14:paraId="4268BF47" w14:textId="77777777" w:rsidR="00873501" w:rsidRPr="00B048B3" w:rsidRDefault="00873501" w:rsidP="00D31FE9">
      <w:pPr>
        <w:rPr>
          <w:rFonts w:eastAsiaTheme="majorEastAsia"/>
          <w:b/>
          <w:bCs/>
        </w:rPr>
      </w:pPr>
    </w:p>
    <w:p w14:paraId="191914B5" w14:textId="6BA4F5D3" w:rsidR="00180AEC" w:rsidRPr="00B048B3" w:rsidRDefault="00F0655A" w:rsidP="00D31FE9">
      <w:pPr>
        <w:rPr>
          <w:rFonts w:eastAsia="Calibri Light"/>
          <w:b/>
          <w:bCs/>
        </w:rPr>
      </w:pPr>
      <w:r w:rsidRPr="00B048B3">
        <w:rPr>
          <w:rFonts w:eastAsia="Calibri Light"/>
          <w:b/>
          <w:bCs/>
        </w:rPr>
        <w:t>Table 2</w:t>
      </w:r>
      <w:r w:rsidR="0091547D" w:rsidRPr="00B048B3">
        <w:rPr>
          <w:rFonts w:eastAsia="Calibri Light"/>
          <w:b/>
          <w:bCs/>
        </w:rPr>
        <w:t xml:space="preserve">: </w:t>
      </w:r>
      <w:r w:rsidRPr="00B048B3">
        <w:rPr>
          <w:rFonts w:eastAsia="Calibri Light"/>
          <w:b/>
          <w:bCs/>
        </w:rPr>
        <w:t>Timeline of sample collection.</w:t>
      </w:r>
    </w:p>
    <w:p w14:paraId="10127980" w14:textId="77777777" w:rsidR="00DE5042" w:rsidRPr="00B048B3" w:rsidRDefault="00DE5042" w:rsidP="00D31FE9"/>
    <w:p w14:paraId="7295FF0E" w14:textId="77777777" w:rsidR="00AA0377" w:rsidRPr="00B048B3" w:rsidRDefault="00AA0377" w:rsidP="00D31FE9">
      <w:pPr>
        <w:rPr>
          <w:b/>
          <w:bCs/>
        </w:rPr>
      </w:pPr>
      <w:r w:rsidRPr="00B048B3">
        <w:rPr>
          <w:b/>
          <w:bCs/>
        </w:rPr>
        <w:t>Supplementary Figure 1: Custom-made aerosol chamber and its components.</w:t>
      </w:r>
    </w:p>
    <w:p w14:paraId="1C91C951" w14:textId="77777777" w:rsidR="00AA0377" w:rsidRPr="00B048B3" w:rsidRDefault="00AA0377" w:rsidP="00D31FE9"/>
    <w:p w14:paraId="20A6F6F9" w14:textId="625B6ECC" w:rsidR="00E346A6" w:rsidRPr="00B048B3" w:rsidRDefault="00E346A6" w:rsidP="00D31FE9">
      <w:r w:rsidRPr="00B048B3">
        <w:rPr>
          <w:b/>
          <w:bCs/>
        </w:rPr>
        <w:t xml:space="preserve">Supplementary Figure </w:t>
      </w:r>
      <w:r w:rsidR="00AA0377" w:rsidRPr="00B048B3">
        <w:rPr>
          <w:b/>
          <w:bCs/>
        </w:rPr>
        <w:t>2:</w:t>
      </w:r>
      <w:r w:rsidRPr="00B048B3">
        <w:rPr>
          <w:b/>
          <w:bCs/>
        </w:rPr>
        <w:t xml:space="preserve"> Pictures of filters</w:t>
      </w:r>
      <w:r w:rsidR="00AA0377" w:rsidRPr="00B048B3">
        <w:rPr>
          <w:b/>
          <w:bCs/>
        </w:rPr>
        <w:t>,</w:t>
      </w:r>
      <w:r w:rsidRPr="00B048B3">
        <w:rPr>
          <w:b/>
          <w:bCs/>
        </w:rPr>
        <w:t xml:space="preserve"> pre-filters, and coatings. </w:t>
      </w:r>
      <w:r w:rsidR="00AA0377" w:rsidRPr="00C34EE0">
        <w:t>(</w:t>
      </w:r>
      <w:r w:rsidRPr="00C34EE0">
        <w:rPr>
          <w:b/>
          <w:bCs/>
        </w:rPr>
        <w:t>A</w:t>
      </w:r>
      <w:r w:rsidR="00AA0377" w:rsidRPr="00B048B3">
        <w:t>) P</w:t>
      </w:r>
      <w:r w:rsidRPr="00B048B3">
        <w:t xml:space="preserve">olyester FMR-5 pre-filter, </w:t>
      </w:r>
      <w:r w:rsidR="00AA0377" w:rsidRPr="00B048B3">
        <w:t>(</w:t>
      </w:r>
      <w:r w:rsidR="00AA0377" w:rsidRPr="00B048B3">
        <w:rPr>
          <w:b/>
          <w:bCs/>
        </w:rPr>
        <w:t>B</w:t>
      </w:r>
      <w:r w:rsidR="00AA0377" w:rsidRPr="00B048B3">
        <w:t xml:space="preserve">) </w:t>
      </w:r>
      <w:proofErr w:type="spellStart"/>
      <w:r w:rsidR="00AA0377" w:rsidRPr="00B048B3">
        <w:t>B</w:t>
      </w:r>
      <w:r w:rsidRPr="00B048B3">
        <w:t>ulpren</w:t>
      </w:r>
      <w:proofErr w:type="spellEnd"/>
      <w:r w:rsidRPr="00B048B3">
        <w:t xml:space="preserve"> BP-6 pre-filter, </w:t>
      </w:r>
      <w:r w:rsidR="00AA0377" w:rsidRPr="00B048B3">
        <w:t>(</w:t>
      </w:r>
      <w:r w:rsidR="00AA0377" w:rsidRPr="00B048B3">
        <w:rPr>
          <w:b/>
          <w:bCs/>
        </w:rPr>
        <w:t>C</w:t>
      </w:r>
      <w:r w:rsidR="00AA0377" w:rsidRPr="00B048B3">
        <w:t>) P</w:t>
      </w:r>
      <w:r w:rsidRPr="00B048B3">
        <w:t xml:space="preserve">olyester S-11 pre-filter, </w:t>
      </w:r>
      <w:r w:rsidR="00AA0377" w:rsidRPr="00B048B3">
        <w:t>(</w:t>
      </w:r>
      <w:r w:rsidR="00AA0377" w:rsidRPr="00B048B3">
        <w:rPr>
          <w:b/>
          <w:bCs/>
        </w:rPr>
        <w:t>D</w:t>
      </w:r>
      <w:r w:rsidR="00AA0377" w:rsidRPr="00B048B3">
        <w:t>) D</w:t>
      </w:r>
      <w:r w:rsidRPr="00B048B3">
        <w:t>ouble-layer glass fiber GF-2 filter.</w:t>
      </w:r>
    </w:p>
    <w:p w14:paraId="1C238B3A" w14:textId="77777777" w:rsidR="00E346A6" w:rsidRPr="00B048B3" w:rsidRDefault="00E346A6" w:rsidP="00D31FE9"/>
    <w:p w14:paraId="5B0F8DA6" w14:textId="2CF69DA4" w:rsidR="00E346A6" w:rsidRPr="00B048B3" w:rsidRDefault="00E346A6" w:rsidP="00D31FE9">
      <w:r w:rsidRPr="00B048B3">
        <w:rPr>
          <w:b/>
          <w:bCs/>
        </w:rPr>
        <w:t>Supplementary Figure 3</w:t>
      </w:r>
      <w:r w:rsidR="00AA0377" w:rsidRPr="00B048B3">
        <w:rPr>
          <w:b/>
          <w:bCs/>
        </w:rPr>
        <w:t>:</w:t>
      </w:r>
      <w:r w:rsidRPr="00B048B3">
        <w:rPr>
          <w:b/>
          <w:bCs/>
        </w:rPr>
        <w:t xml:space="preserve"> The layout of the fine-dining restaurant room where air puriﬁers (see Table of Materials) were used, marked by blue rectangles. </w:t>
      </w:r>
      <w:r w:rsidRPr="00B048B3">
        <w:t>Yellow rectangles mark tables</w:t>
      </w:r>
      <w:r w:rsidR="00D31FE9" w:rsidRPr="00B048B3">
        <w:t>,</w:t>
      </w:r>
      <w:r w:rsidRPr="00B048B3">
        <w:t xml:space="preserve"> and </w:t>
      </w:r>
      <w:r w:rsidR="00D31FE9" w:rsidRPr="00B048B3">
        <w:t xml:space="preserve">a </w:t>
      </w:r>
      <w:r w:rsidRPr="00B048B3">
        <w:t>dark gray rectangle marks the door. One square in the grid represents 1 m</w:t>
      </w:r>
      <w:r w:rsidRPr="00B048B3">
        <w:rPr>
          <w:vertAlign w:val="superscript"/>
        </w:rPr>
        <w:t>2</w:t>
      </w:r>
      <w:r w:rsidRPr="00B048B3">
        <w:t>. Room size ~60 m</w:t>
      </w:r>
      <w:r w:rsidRPr="00B048B3">
        <w:rPr>
          <w:vertAlign w:val="superscript"/>
        </w:rPr>
        <w:t>2</w:t>
      </w:r>
      <w:r w:rsidRPr="00B048B3">
        <w:t>. About 30 guests visit per day.</w:t>
      </w:r>
    </w:p>
    <w:p w14:paraId="11D4E4DC" w14:textId="77777777" w:rsidR="00E346A6" w:rsidRPr="00B048B3" w:rsidRDefault="00E346A6" w:rsidP="00D31FE9"/>
    <w:p w14:paraId="7EB9F96F" w14:textId="6C17C318" w:rsidR="00E346A6" w:rsidRPr="00B048B3" w:rsidRDefault="00E346A6" w:rsidP="00D31FE9">
      <w:r w:rsidRPr="00B048B3">
        <w:rPr>
          <w:b/>
          <w:bCs/>
        </w:rPr>
        <w:t>Supplementary Figure 4</w:t>
      </w:r>
      <w:r w:rsidR="00AA0377" w:rsidRPr="00B048B3">
        <w:rPr>
          <w:b/>
          <w:bCs/>
        </w:rPr>
        <w:t>:</w:t>
      </w:r>
      <w:r w:rsidRPr="00B048B3">
        <w:rPr>
          <w:b/>
          <w:bCs/>
        </w:rPr>
        <w:t xml:space="preserve"> The layout of the </w:t>
      </w:r>
      <w:r w:rsidR="00D31FE9" w:rsidRPr="00B048B3">
        <w:rPr>
          <w:b/>
          <w:bCs/>
        </w:rPr>
        <w:t xml:space="preserve">confectionery </w:t>
      </w:r>
      <w:r w:rsidRPr="00B048B3">
        <w:rPr>
          <w:b/>
          <w:bCs/>
        </w:rPr>
        <w:t>factory, staff cafeteria</w:t>
      </w:r>
      <w:r w:rsidR="00D31FE9" w:rsidRPr="00B048B3">
        <w:rPr>
          <w:b/>
          <w:bCs/>
        </w:rPr>
        <w:t>,</w:t>
      </w:r>
      <w:r w:rsidRPr="00B048B3">
        <w:rPr>
          <w:b/>
          <w:bCs/>
        </w:rPr>
        <w:t xml:space="preserve"> where air purifiers (see Table of Materials) were used, marked by blue rectangles. </w:t>
      </w:r>
      <w:r w:rsidRPr="00B048B3">
        <w:t xml:space="preserve">Yellow rectangles mark tables, dark gray rectangles mark doors, gray rectangles mark self-service tables, </w:t>
      </w:r>
      <w:r w:rsidR="00D31FE9" w:rsidRPr="00B048B3">
        <w:t xml:space="preserve">and </w:t>
      </w:r>
      <w:r w:rsidRPr="00B048B3">
        <w:t>black rectangles mark support columns. One square in the grid represents 1 m</w:t>
      </w:r>
      <w:r w:rsidRPr="00B048B3">
        <w:rPr>
          <w:vertAlign w:val="superscript"/>
        </w:rPr>
        <w:t>2</w:t>
      </w:r>
      <w:r w:rsidRPr="00B048B3">
        <w:t>. Room size ~160 m</w:t>
      </w:r>
      <w:r w:rsidRPr="00B048B3">
        <w:rPr>
          <w:vertAlign w:val="superscript"/>
        </w:rPr>
        <w:t>2</w:t>
      </w:r>
      <w:r w:rsidRPr="00B048B3">
        <w:t>. About 20-50 guests visit per day.</w:t>
      </w:r>
    </w:p>
    <w:p w14:paraId="13B7A5FD" w14:textId="77777777" w:rsidR="00E346A6" w:rsidRPr="00B048B3" w:rsidRDefault="00E346A6" w:rsidP="00D31FE9">
      <w:pPr>
        <w:rPr>
          <w:b/>
          <w:bCs/>
        </w:rPr>
      </w:pPr>
    </w:p>
    <w:p w14:paraId="3FA31940" w14:textId="68F6FAC7" w:rsidR="00E346A6" w:rsidRPr="00B048B3" w:rsidRDefault="00E346A6" w:rsidP="00D31FE9">
      <w:r w:rsidRPr="00B048B3">
        <w:rPr>
          <w:b/>
          <w:bCs/>
        </w:rPr>
        <w:t>Supplementary Figure 5</w:t>
      </w:r>
      <w:r w:rsidR="00AA0377" w:rsidRPr="00B048B3">
        <w:rPr>
          <w:b/>
          <w:bCs/>
        </w:rPr>
        <w:t>:</w:t>
      </w:r>
      <w:r w:rsidRPr="00B048B3">
        <w:rPr>
          <w:b/>
          <w:bCs/>
        </w:rPr>
        <w:t xml:space="preserve"> Rapeseed oil droplets (50 µL) on GF-2 filter surfaces that had been used in the restaurant tests. </w:t>
      </w:r>
      <w:r w:rsidRPr="00B048B3">
        <w:t>Filters that had been covered with Viral Safe (VS) coating (1–5) were significantly less lipid</w:t>
      </w:r>
      <w:r w:rsidR="00D31FE9" w:rsidRPr="00B048B3">
        <w:t>-repellent</w:t>
      </w:r>
      <w:r w:rsidRPr="00B048B3">
        <w:t xml:space="preserve"> than the uncoated filters (1, 6</w:t>
      </w:r>
      <w:r w:rsidR="00AA0377" w:rsidRPr="00B048B3">
        <w:t>–</w:t>
      </w:r>
      <w:r w:rsidRPr="00B048B3">
        <w:t xml:space="preserve">7). Pictures were taken through the ocular of a preparation microscope with a </w:t>
      </w:r>
      <w:proofErr w:type="gramStart"/>
      <w:r w:rsidRPr="00B048B3">
        <w:t>40 x</w:t>
      </w:r>
      <w:proofErr w:type="gramEnd"/>
      <w:r w:rsidRPr="00B048B3">
        <w:t xml:space="preserve"> magnification 60 s post application of a droplet. </w:t>
      </w:r>
      <w:proofErr w:type="gramStart"/>
      <w:r w:rsidRPr="00B048B3">
        <w:t>”In</w:t>
      </w:r>
      <w:proofErr w:type="gramEnd"/>
      <w:r w:rsidRPr="00B048B3">
        <w:t>” denotes the side of the filter where the airstream enters</w:t>
      </w:r>
      <w:proofErr w:type="gramStart"/>
      <w:r w:rsidRPr="00B048B3">
        <w:t>; ”out</w:t>
      </w:r>
      <w:proofErr w:type="gramEnd"/>
      <w:r w:rsidRPr="00B048B3">
        <w:t xml:space="preserve">” </w:t>
      </w:r>
      <w:r w:rsidR="00D31FE9" w:rsidRPr="00B048B3">
        <w:t xml:space="preserve">denotes </w:t>
      </w:r>
      <w:r w:rsidRPr="00B048B3">
        <w:t xml:space="preserve">the air exiting side. The VS-B coating is on the outside. 1 refers to </w:t>
      </w:r>
      <w:r w:rsidR="00D31FE9" w:rsidRPr="00B048B3">
        <w:t xml:space="preserve">an </w:t>
      </w:r>
      <w:r w:rsidRPr="00B048B3">
        <w:t xml:space="preserve">old used filter from </w:t>
      </w:r>
      <w:r w:rsidR="00D31FE9" w:rsidRPr="00B048B3">
        <w:t xml:space="preserve">the </w:t>
      </w:r>
      <w:r w:rsidRPr="00B048B3">
        <w:t xml:space="preserve">fine-dining restaurant; 2 and 3 were VS-B coated filters used in </w:t>
      </w:r>
      <w:r w:rsidR="00D31FE9" w:rsidRPr="00B048B3">
        <w:t xml:space="preserve">the </w:t>
      </w:r>
      <w:r w:rsidRPr="00B048B3">
        <w:t xml:space="preserve">fine-dining restaurant; 4 and 5 were VS-B coated filters used in </w:t>
      </w:r>
      <w:r w:rsidR="00D31FE9" w:rsidRPr="00B048B3">
        <w:t xml:space="preserve">the </w:t>
      </w:r>
      <w:r w:rsidRPr="00B048B3">
        <w:t xml:space="preserve">staff cafeteria; and 6 and 7 were uncoated filters used in </w:t>
      </w:r>
      <w:r w:rsidR="00D31FE9" w:rsidRPr="00B048B3">
        <w:t xml:space="preserve">the </w:t>
      </w:r>
      <w:r w:rsidRPr="00B048B3">
        <w:t>staff cafeteria.</w:t>
      </w:r>
    </w:p>
    <w:p w14:paraId="50358AE0" w14:textId="77777777" w:rsidR="00E346A6" w:rsidRPr="00B048B3" w:rsidRDefault="00E346A6" w:rsidP="00D31FE9">
      <w:pPr>
        <w:rPr>
          <w:b/>
          <w:bCs/>
        </w:rPr>
      </w:pPr>
    </w:p>
    <w:p w14:paraId="07964DCF" w14:textId="4340E4B1" w:rsidR="006D4458" w:rsidRPr="00B048B3" w:rsidRDefault="006D4458" w:rsidP="00D31FE9">
      <w:r w:rsidRPr="00B048B3">
        <w:rPr>
          <w:b/>
          <w:bCs/>
        </w:rPr>
        <w:t>Supplementary Table 1</w:t>
      </w:r>
      <w:r w:rsidR="00AA0377" w:rsidRPr="00B048B3">
        <w:rPr>
          <w:b/>
          <w:bCs/>
        </w:rPr>
        <w:t>:</w:t>
      </w:r>
      <w:r w:rsidRPr="00B048B3">
        <w:rPr>
          <w:b/>
          <w:bCs/>
        </w:rPr>
        <w:t xml:space="preserve"> </w:t>
      </w:r>
      <w:proofErr w:type="spellStart"/>
      <w:r w:rsidRPr="00B048B3">
        <w:rPr>
          <w:b/>
          <w:bCs/>
        </w:rPr>
        <w:t>qRT</w:t>
      </w:r>
      <w:proofErr w:type="spellEnd"/>
      <w:r w:rsidRPr="00B048B3">
        <w:rPr>
          <w:b/>
          <w:bCs/>
        </w:rPr>
        <w:t xml:space="preserve">-PCR cycle information. </w:t>
      </w:r>
      <w:r w:rsidRPr="00B048B3">
        <w:t xml:space="preserve">Lid temperature 105 °C, 45 cycles, data acquisition during 62 °C step. Adapted from </w:t>
      </w:r>
      <w:proofErr w:type="spellStart"/>
      <w:r w:rsidRPr="00B048B3">
        <w:t>Gregorova</w:t>
      </w:r>
      <w:proofErr w:type="spellEnd"/>
      <w:r w:rsidR="005B1BF2" w:rsidRPr="00C34EE0">
        <w:t xml:space="preserve"> et al.</w:t>
      </w:r>
      <w:r w:rsidR="005B1BF2" w:rsidRPr="00C34EE0">
        <w:rPr>
          <w:vertAlign w:val="superscript"/>
        </w:rPr>
        <w:t>43</w:t>
      </w:r>
      <w:r w:rsidR="005B1BF2" w:rsidRPr="00C34EE0">
        <w:t>.</w:t>
      </w:r>
      <w:r w:rsidRPr="00B048B3">
        <w:t xml:space="preserve"> </w:t>
      </w:r>
    </w:p>
    <w:p w14:paraId="2CB487DD" w14:textId="77777777" w:rsidR="006D4458" w:rsidRPr="00B048B3" w:rsidRDefault="006D4458" w:rsidP="00D31FE9">
      <w:pPr>
        <w:rPr>
          <w:b/>
          <w:bCs/>
        </w:rPr>
      </w:pPr>
    </w:p>
    <w:p w14:paraId="7F6E5395" w14:textId="25653E0B" w:rsidR="005B1BF2" w:rsidRPr="00B048B3" w:rsidRDefault="006D4458" w:rsidP="00D31FE9">
      <w:r w:rsidRPr="00B048B3">
        <w:rPr>
          <w:b/>
          <w:bCs/>
        </w:rPr>
        <w:t>Supplementary Table 2</w:t>
      </w:r>
      <w:r w:rsidR="00AA0377" w:rsidRPr="00B048B3">
        <w:rPr>
          <w:b/>
          <w:bCs/>
        </w:rPr>
        <w:t>:</w:t>
      </w:r>
      <w:r w:rsidRPr="00B048B3">
        <w:rPr>
          <w:b/>
          <w:bCs/>
        </w:rPr>
        <w:t xml:space="preserve"> </w:t>
      </w:r>
      <w:proofErr w:type="spellStart"/>
      <w:r w:rsidRPr="00B048B3">
        <w:rPr>
          <w:b/>
          <w:bCs/>
        </w:rPr>
        <w:t>qRT</w:t>
      </w:r>
      <w:proofErr w:type="spellEnd"/>
      <w:r w:rsidRPr="00B048B3">
        <w:rPr>
          <w:b/>
          <w:bCs/>
        </w:rPr>
        <w:t xml:space="preserve">-PCR primer information. </w:t>
      </w:r>
      <w:r w:rsidR="005B1BF2" w:rsidRPr="00B048B3">
        <w:t xml:space="preserve">Adapted from </w:t>
      </w:r>
      <w:proofErr w:type="spellStart"/>
      <w:r w:rsidR="005B1BF2" w:rsidRPr="00B048B3">
        <w:t>Gregorova</w:t>
      </w:r>
      <w:proofErr w:type="spellEnd"/>
      <w:r w:rsidR="005B1BF2" w:rsidRPr="00B048B3">
        <w:t xml:space="preserve"> et al.</w:t>
      </w:r>
      <w:r w:rsidR="005B1BF2" w:rsidRPr="00B048B3">
        <w:rPr>
          <w:vertAlign w:val="superscript"/>
        </w:rPr>
        <w:t>43</w:t>
      </w:r>
      <w:r w:rsidR="005B1BF2" w:rsidRPr="00B048B3">
        <w:t xml:space="preserve">. </w:t>
      </w:r>
    </w:p>
    <w:p w14:paraId="4B6A2A80" w14:textId="77777777" w:rsidR="006D4458" w:rsidRPr="00B048B3" w:rsidRDefault="006D4458" w:rsidP="00D31FE9">
      <w:pPr>
        <w:rPr>
          <w:b/>
          <w:bCs/>
        </w:rPr>
      </w:pPr>
    </w:p>
    <w:p w14:paraId="58C92DC6" w14:textId="1D8DCCE6" w:rsidR="006D4458" w:rsidRPr="00B048B3" w:rsidRDefault="006D4458" w:rsidP="00D31FE9">
      <w:r w:rsidRPr="00B048B3">
        <w:rPr>
          <w:b/>
          <w:bCs/>
        </w:rPr>
        <w:t>Supplementary Table 3</w:t>
      </w:r>
      <w:r w:rsidR="00AA0377" w:rsidRPr="00B048B3">
        <w:rPr>
          <w:b/>
          <w:bCs/>
        </w:rPr>
        <w:t>:</w:t>
      </w:r>
      <w:r w:rsidRPr="00B048B3">
        <w:rPr>
          <w:b/>
          <w:bCs/>
        </w:rPr>
        <w:t xml:space="preserve"> Detailed description of the coating materials used in this study. </w:t>
      </w:r>
      <w:r w:rsidRPr="00B048B3">
        <w:t>Exact chemical compositions of coatings are proprietary to the manufacturer (Clean Touch Medical Ltd.). Descriptions are based on functional classification and known active components (copper and/or silver).</w:t>
      </w:r>
    </w:p>
    <w:p w14:paraId="7BD23B06" w14:textId="77777777" w:rsidR="006D4458" w:rsidRPr="00B048B3" w:rsidRDefault="006D4458" w:rsidP="00D31FE9">
      <w:pPr>
        <w:rPr>
          <w:b/>
          <w:bCs/>
        </w:rPr>
      </w:pPr>
    </w:p>
    <w:p w14:paraId="38EDE98F" w14:textId="423D3AAA" w:rsidR="006D4458" w:rsidRPr="00B048B3" w:rsidRDefault="006D4458" w:rsidP="00D31FE9">
      <w:r w:rsidRPr="00B048B3">
        <w:rPr>
          <w:b/>
          <w:bCs/>
        </w:rPr>
        <w:t>Supplementary Table 4</w:t>
      </w:r>
      <w:r w:rsidR="00AA0377" w:rsidRPr="00B048B3">
        <w:rPr>
          <w:b/>
          <w:bCs/>
        </w:rPr>
        <w:t>:</w:t>
      </w:r>
      <w:r w:rsidRPr="00B048B3">
        <w:rPr>
          <w:b/>
          <w:bCs/>
        </w:rPr>
        <w:t xml:space="preserve"> Detailed description of the filter materials used in this study. </w:t>
      </w:r>
      <w:r w:rsidRPr="00B048B3">
        <w:t>Exact material compositions of commercial pre-filters are not fully disclosed by manufacturers; descriptions are based on typical materials used in HVAC filtration systems and observed structural properties.</w:t>
      </w:r>
    </w:p>
    <w:p w14:paraId="4A22BC64" w14:textId="77777777" w:rsidR="006D4458" w:rsidRPr="00B048B3" w:rsidRDefault="006D4458" w:rsidP="00D31FE9">
      <w:pPr>
        <w:rPr>
          <w:b/>
          <w:bCs/>
        </w:rPr>
      </w:pPr>
    </w:p>
    <w:p w14:paraId="1A25EA9E" w14:textId="3809E4DE" w:rsidR="006D4458" w:rsidRPr="00B048B3" w:rsidRDefault="006D4458" w:rsidP="00D31FE9">
      <w:pPr>
        <w:rPr>
          <w:b/>
          <w:bCs/>
        </w:rPr>
      </w:pPr>
      <w:r w:rsidRPr="00B048B3">
        <w:rPr>
          <w:b/>
          <w:bCs/>
        </w:rPr>
        <w:t>Supplementary Table 5</w:t>
      </w:r>
      <w:r w:rsidR="00AA0377" w:rsidRPr="00B048B3">
        <w:rPr>
          <w:b/>
          <w:bCs/>
        </w:rPr>
        <w:t>:</w:t>
      </w:r>
      <w:r w:rsidRPr="00B048B3">
        <w:rPr>
          <w:b/>
          <w:bCs/>
        </w:rPr>
        <w:t xml:space="preserve"> Test </w:t>
      </w:r>
      <w:r w:rsidR="00AA0377" w:rsidRPr="00B048B3">
        <w:rPr>
          <w:b/>
          <w:bCs/>
        </w:rPr>
        <w:t>s</w:t>
      </w:r>
      <w:r w:rsidRPr="00B048B3">
        <w:rPr>
          <w:b/>
          <w:bCs/>
        </w:rPr>
        <w:t>tatistics: Kruskal–</w:t>
      </w:r>
      <w:proofErr w:type="gramStart"/>
      <w:r w:rsidRPr="00B048B3">
        <w:rPr>
          <w:b/>
          <w:bCs/>
        </w:rPr>
        <w:t>Wallis</w:t>
      </w:r>
      <w:proofErr w:type="gramEnd"/>
      <w:r w:rsidRPr="00B048B3">
        <w:rPr>
          <w:b/>
          <w:bCs/>
        </w:rPr>
        <w:t xml:space="preserve"> analysis of viral infectivity across anti</w:t>
      </w:r>
      <w:r w:rsidR="00AA0377" w:rsidRPr="00B048B3">
        <w:rPr>
          <w:b/>
          <w:bCs/>
        </w:rPr>
        <w:t>-</w:t>
      </w:r>
      <w:r w:rsidRPr="00B048B3">
        <w:rPr>
          <w:b/>
          <w:bCs/>
        </w:rPr>
        <w:t xml:space="preserve">viral surface coatings. </w:t>
      </w:r>
      <w:r w:rsidR="00D31FE9" w:rsidRPr="00B048B3">
        <w:t xml:space="preserve">The grouping </w:t>
      </w:r>
      <w:r w:rsidRPr="00B048B3">
        <w:t>variable is coating type.</w:t>
      </w:r>
    </w:p>
    <w:p w14:paraId="45CCEA94" w14:textId="77777777" w:rsidR="006D4458" w:rsidRPr="00B048B3" w:rsidRDefault="006D4458" w:rsidP="00D31FE9">
      <w:pPr>
        <w:rPr>
          <w:b/>
          <w:bCs/>
        </w:rPr>
      </w:pPr>
    </w:p>
    <w:p w14:paraId="3BA676CE" w14:textId="6E9DED51" w:rsidR="006D4458" w:rsidRPr="00B048B3" w:rsidRDefault="006D4458" w:rsidP="00D31FE9">
      <w:pPr>
        <w:rPr>
          <w:b/>
          <w:bCs/>
        </w:rPr>
      </w:pPr>
      <w:r w:rsidRPr="00B048B3">
        <w:rPr>
          <w:b/>
          <w:bCs/>
        </w:rPr>
        <w:lastRenderedPageBreak/>
        <w:t>Supplementary Table 6</w:t>
      </w:r>
      <w:r w:rsidR="00AA0377" w:rsidRPr="00B048B3">
        <w:rPr>
          <w:b/>
          <w:bCs/>
        </w:rPr>
        <w:t>:</w:t>
      </w:r>
      <w:r w:rsidRPr="00B048B3">
        <w:rPr>
          <w:b/>
          <w:bCs/>
        </w:rPr>
        <w:t xml:space="preserve"> Statistically significant differences in viral infectivity between coatings at 1 min and 5 min timepoints according to Games-Howell Multiple comparisons post-hoc test results. </w:t>
      </w:r>
      <w:r w:rsidRPr="00B048B3">
        <w:t xml:space="preserve">Statistical significance </w:t>
      </w:r>
      <w:r w:rsidR="00D31FE9" w:rsidRPr="00B048B3">
        <w:t xml:space="preserve">is </w:t>
      </w:r>
      <w:r w:rsidRPr="00B048B3">
        <w:t xml:space="preserve">marked as Yes in the first </w:t>
      </w:r>
      <w:r w:rsidR="00AA0377" w:rsidRPr="00B048B3">
        <w:t xml:space="preserve">two </w:t>
      </w:r>
      <w:r w:rsidRPr="00B048B3">
        <w:t>panels of the table</w:t>
      </w:r>
      <w:r w:rsidR="00D31FE9" w:rsidRPr="00B048B3">
        <w:t>,</w:t>
      </w:r>
      <w:r w:rsidRPr="00B048B3">
        <w:t xml:space="preserve"> at 1 min and 5 min</w:t>
      </w:r>
      <w:r w:rsidR="00AA0377" w:rsidRPr="00B048B3">
        <w:t xml:space="preserve"> time points</w:t>
      </w:r>
      <w:r w:rsidRPr="00B048B3">
        <w:t>.</w:t>
      </w:r>
    </w:p>
    <w:p w14:paraId="04CC95B6" w14:textId="77777777" w:rsidR="006D4458" w:rsidRPr="00B048B3" w:rsidRDefault="006D4458" w:rsidP="00D31FE9">
      <w:pPr>
        <w:rPr>
          <w:b/>
          <w:bCs/>
        </w:rPr>
      </w:pPr>
    </w:p>
    <w:p w14:paraId="7C289AA5" w14:textId="3BA62002" w:rsidR="006D4458" w:rsidRPr="00B048B3" w:rsidRDefault="006D4458" w:rsidP="00D31FE9">
      <w:pPr>
        <w:rPr>
          <w:b/>
          <w:bCs/>
        </w:rPr>
      </w:pPr>
      <w:r w:rsidRPr="00B048B3">
        <w:rPr>
          <w:b/>
          <w:bCs/>
        </w:rPr>
        <w:t>Supplementary Table 7</w:t>
      </w:r>
      <w:r w:rsidR="00AA0377" w:rsidRPr="00B048B3">
        <w:rPr>
          <w:b/>
          <w:bCs/>
        </w:rPr>
        <w:t xml:space="preserve">: </w:t>
      </w:r>
      <w:r w:rsidRPr="00B048B3">
        <w:rPr>
          <w:b/>
          <w:bCs/>
        </w:rPr>
        <w:t xml:space="preserve">Test </w:t>
      </w:r>
      <w:r w:rsidR="00AA0377" w:rsidRPr="00B048B3">
        <w:rPr>
          <w:b/>
          <w:bCs/>
        </w:rPr>
        <w:t>s</w:t>
      </w:r>
      <w:r w:rsidRPr="00B048B3">
        <w:rPr>
          <w:b/>
          <w:bCs/>
        </w:rPr>
        <w:t>tatistics: Kruskal–</w:t>
      </w:r>
      <w:proofErr w:type="gramStart"/>
      <w:r w:rsidRPr="00B048B3">
        <w:rPr>
          <w:b/>
          <w:bCs/>
        </w:rPr>
        <w:t>Wallis</w:t>
      </w:r>
      <w:proofErr w:type="gramEnd"/>
      <w:r w:rsidRPr="00B048B3">
        <w:rPr>
          <w:b/>
          <w:bCs/>
        </w:rPr>
        <w:t xml:space="preserve"> analysis of viral infectivity across filter types and the no-filter condition.</w:t>
      </w:r>
      <w:r w:rsidRPr="00B048B3">
        <w:t xml:space="preserve"> </w:t>
      </w:r>
      <w:r w:rsidR="00D31FE9" w:rsidRPr="00B048B3">
        <w:t xml:space="preserve">The grouping </w:t>
      </w:r>
      <w:r w:rsidRPr="00B048B3">
        <w:t xml:space="preserve">variable is </w:t>
      </w:r>
      <w:r w:rsidR="00D31FE9" w:rsidRPr="00B048B3">
        <w:t xml:space="preserve">the </w:t>
      </w:r>
      <w:r w:rsidRPr="00B048B3">
        <w:t>filter type.</w:t>
      </w:r>
    </w:p>
    <w:p w14:paraId="3AAA6A48" w14:textId="77777777" w:rsidR="006D4458" w:rsidRPr="00B048B3" w:rsidRDefault="006D4458" w:rsidP="00D31FE9">
      <w:pPr>
        <w:rPr>
          <w:b/>
          <w:bCs/>
        </w:rPr>
      </w:pPr>
    </w:p>
    <w:p w14:paraId="3CC195AA" w14:textId="348C28DA" w:rsidR="006D4458" w:rsidRPr="00B048B3" w:rsidRDefault="006D4458" w:rsidP="00D31FE9">
      <w:pPr>
        <w:rPr>
          <w:b/>
          <w:bCs/>
        </w:rPr>
      </w:pPr>
      <w:r w:rsidRPr="00B048B3">
        <w:rPr>
          <w:b/>
          <w:bCs/>
        </w:rPr>
        <w:t>Supplementary Table 8</w:t>
      </w:r>
      <w:r w:rsidR="00AA0377" w:rsidRPr="00B048B3">
        <w:rPr>
          <w:b/>
          <w:bCs/>
        </w:rPr>
        <w:t>:</w:t>
      </w:r>
      <w:r w:rsidRPr="00B048B3">
        <w:rPr>
          <w:b/>
          <w:bCs/>
        </w:rPr>
        <w:t xml:space="preserve"> Results for multiple comparisons test of viral infectivity between pre</w:t>
      </w:r>
      <w:r w:rsidR="00AA0377" w:rsidRPr="00B048B3">
        <w:rPr>
          <w:b/>
          <w:bCs/>
        </w:rPr>
        <w:t>-</w:t>
      </w:r>
      <w:r w:rsidRPr="00B048B3">
        <w:rPr>
          <w:b/>
          <w:bCs/>
        </w:rPr>
        <w:t>filters and no-filter setup at 30 min, 60 min, 90 min, 120 min, 150 min</w:t>
      </w:r>
      <w:r w:rsidR="00D31FE9" w:rsidRPr="00B048B3">
        <w:rPr>
          <w:b/>
          <w:bCs/>
        </w:rPr>
        <w:t>,</w:t>
      </w:r>
      <w:r w:rsidRPr="00B048B3">
        <w:rPr>
          <w:b/>
          <w:bCs/>
        </w:rPr>
        <w:t xml:space="preserve"> and 180 min time</w:t>
      </w:r>
      <w:r w:rsidR="00AA0377" w:rsidRPr="00B048B3">
        <w:rPr>
          <w:b/>
          <w:bCs/>
        </w:rPr>
        <w:t xml:space="preserve"> </w:t>
      </w:r>
      <w:r w:rsidRPr="00B048B3">
        <w:rPr>
          <w:b/>
          <w:bCs/>
        </w:rPr>
        <w:t>points according to Games-Howell Multiple comparisons post-hoc test.</w:t>
      </w:r>
    </w:p>
    <w:p w14:paraId="4AFCA632" w14:textId="77777777" w:rsidR="006D4458" w:rsidRPr="00B048B3" w:rsidRDefault="006D4458" w:rsidP="00D31FE9">
      <w:pPr>
        <w:rPr>
          <w:b/>
          <w:bCs/>
        </w:rPr>
      </w:pPr>
    </w:p>
    <w:p w14:paraId="69977FFC" w14:textId="6F26AFA3" w:rsidR="006D4458" w:rsidRPr="00B048B3" w:rsidRDefault="006D4458" w:rsidP="00D31FE9">
      <w:pPr>
        <w:rPr>
          <w:b/>
          <w:bCs/>
        </w:rPr>
      </w:pPr>
      <w:r w:rsidRPr="00B048B3">
        <w:rPr>
          <w:b/>
          <w:bCs/>
        </w:rPr>
        <w:t>Supplementary Table 9</w:t>
      </w:r>
      <w:r w:rsidR="00AA0377" w:rsidRPr="00B048B3">
        <w:rPr>
          <w:b/>
          <w:bCs/>
        </w:rPr>
        <w:t>:</w:t>
      </w:r>
      <w:r w:rsidRPr="00B048B3">
        <w:rPr>
          <w:b/>
          <w:bCs/>
        </w:rPr>
        <w:t xml:space="preserve"> Test Statistics: Kruskal–</w:t>
      </w:r>
      <w:proofErr w:type="gramStart"/>
      <w:r w:rsidRPr="00B048B3">
        <w:rPr>
          <w:b/>
          <w:bCs/>
        </w:rPr>
        <w:t>Wallis</w:t>
      </w:r>
      <w:proofErr w:type="gramEnd"/>
      <w:r w:rsidRPr="00B048B3">
        <w:rPr>
          <w:b/>
          <w:bCs/>
        </w:rPr>
        <w:t xml:space="preserve"> test results assessing differences in virus copy numbers among pre</w:t>
      </w:r>
      <w:r w:rsidR="00AA0377" w:rsidRPr="00B048B3">
        <w:rPr>
          <w:b/>
          <w:bCs/>
        </w:rPr>
        <w:t>-</w:t>
      </w:r>
      <w:r w:rsidRPr="00B048B3">
        <w:rPr>
          <w:b/>
          <w:bCs/>
        </w:rPr>
        <w:t xml:space="preserve">filter types, the GF-2 filter, and the no-filter setup. </w:t>
      </w:r>
      <w:r w:rsidR="00D31FE9" w:rsidRPr="00B048B3">
        <w:t xml:space="preserve">The grouping </w:t>
      </w:r>
      <w:r w:rsidRPr="00B048B3">
        <w:t>variable is filter type.</w:t>
      </w:r>
    </w:p>
    <w:p w14:paraId="5DEA8A19" w14:textId="77777777" w:rsidR="006D4458" w:rsidRPr="00B048B3" w:rsidRDefault="006D4458" w:rsidP="00D31FE9">
      <w:pPr>
        <w:rPr>
          <w:b/>
          <w:bCs/>
        </w:rPr>
      </w:pPr>
    </w:p>
    <w:p w14:paraId="7415CF98" w14:textId="7ABFFAB9" w:rsidR="006D4458" w:rsidRPr="00B048B3" w:rsidRDefault="006D4458" w:rsidP="00D31FE9">
      <w:pPr>
        <w:rPr>
          <w:b/>
          <w:bCs/>
        </w:rPr>
      </w:pPr>
      <w:r w:rsidRPr="00B048B3">
        <w:rPr>
          <w:b/>
          <w:bCs/>
        </w:rPr>
        <w:t>Supplementary Table 10</w:t>
      </w:r>
      <w:r w:rsidR="00AA0377" w:rsidRPr="00B048B3">
        <w:rPr>
          <w:b/>
          <w:bCs/>
        </w:rPr>
        <w:t>:</w:t>
      </w:r>
      <w:r w:rsidRPr="00B048B3">
        <w:rPr>
          <w:b/>
          <w:bCs/>
        </w:rPr>
        <w:t xml:space="preserve"> Result</w:t>
      </w:r>
      <w:r w:rsidR="00D31FE9" w:rsidRPr="00B048B3">
        <w:rPr>
          <w:b/>
          <w:bCs/>
        </w:rPr>
        <w:t>s</w:t>
      </w:r>
      <w:r w:rsidRPr="00B048B3">
        <w:rPr>
          <w:b/>
          <w:bCs/>
        </w:rPr>
        <w:t xml:space="preserve"> for multiple comparisons test of virus copy numbers between pre</w:t>
      </w:r>
      <w:r w:rsidR="00AA0377" w:rsidRPr="00B048B3">
        <w:rPr>
          <w:b/>
          <w:bCs/>
        </w:rPr>
        <w:t>-</w:t>
      </w:r>
      <w:r w:rsidRPr="00B048B3">
        <w:rPr>
          <w:b/>
          <w:bCs/>
        </w:rPr>
        <w:t>filters, GF-2 filter</w:t>
      </w:r>
      <w:r w:rsidR="00D31FE9" w:rsidRPr="00B048B3">
        <w:rPr>
          <w:b/>
          <w:bCs/>
        </w:rPr>
        <w:t>,</w:t>
      </w:r>
      <w:r w:rsidRPr="00B048B3">
        <w:rPr>
          <w:b/>
          <w:bCs/>
        </w:rPr>
        <w:t xml:space="preserve"> and no-filter setup at 30 min, 60 min, 90 min, 120 min, 150 min</w:t>
      </w:r>
      <w:r w:rsidR="00D31FE9" w:rsidRPr="00B048B3">
        <w:rPr>
          <w:b/>
          <w:bCs/>
        </w:rPr>
        <w:t>,</w:t>
      </w:r>
      <w:r w:rsidRPr="00B048B3">
        <w:rPr>
          <w:b/>
          <w:bCs/>
        </w:rPr>
        <w:t xml:space="preserve"> and 180 min timepoints according to Games-Howell Multiple comparisons post-hoc test.</w:t>
      </w:r>
    </w:p>
    <w:p w14:paraId="485621DD" w14:textId="77777777" w:rsidR="006D4458" w:rsidRPr="00B048B3" w:rsidRDefault="006D4458" w:rsidP="00D31FE9">
      <w:pPr>
        <w:rPr>
          <w:b/>
          <w:bCs/>
        </w:rPr>
      </w:pPr>
    </w:p>
    <w:p w14:paraId="03C9ED63" w14:textId="3A2CE1EC" w:rsidR="006D4458" w:rsidRPr="00B048B3" w:rsidRDefault="006D4458" w:rsidP="00D31FE9">
      <w:pPr>
        <w:rPr>
          <w:b/>
          <w:bCs/>
        </w:rPr>
      </w:pPr>
      <w:r w:rsidRPr="00B048B3">
        <w:rPr>
          <w:b/>
          <w:bCs/>
        </w:rPr>
        <w:t>Supplementary Table 11</w:t>
      </w:r>
      <w:r w:rsidR="00AA0377" w:rsidRPr="00B048B3">
        <w:rPr>
          <w:b/>
          <w:bCs/>
        </w:rPr>
        <w:t>:</w:t>
      </w:r>
      <w:r w:rsidRPr="00B048B3">
        <w:rPr>
          <w:b/>
          <w:bCs/>
        </w:rPr>
        <w:t xml:space="preserve"> Test Statistics: Kruskal–</w:t>
      </w:r>
      <w:proofErr w:type="gramStart"/>
      <w:r w:rsidRPr="00B048B3">
        <w:rPr>
          <w:b/>
          <w:bCs/>
        </w:rPr>
        <w:t>Wallis</w:t>
      </w:r>
      <w:proofErr w:type="gramEnd"/>
      <w:r w:rsidRPr="00B048B3">
        <w:rPr>
          <w:b/>
          <w:bCs/>
        </w:rPr>
        <w:t xml:space="preserve"> test results comparing viral infectivity between unused GF-2 filters and filters used in restaurants. </w:t>
      </w:r>
      <w:r w:rsidR="00D31FE9" w:rsidRPr="00B048B3">
        <w:t xml:space="preserve">The grouping </w:t>
      </w:r>
      <w:r w:rsidRPr="00B048B3">
        <w:t>variable is filter type.</w:t>
      </w:r>
    </w:p>
    <w:p w14:paraId="3251D98E" w14:textId="77777777" w:rsidR="006D4458" w:rsidRPr="00B048B3" w:rsidRDefault="006D4458" w:rsidP="00D31FE9">
      <w:pPr>
        <w:rPr>
          <w:b/>
          <w:bCs/>
        </w:rPr>
      </w:pPr>
    </w:p>
    <w:p w14:paraId="74A4A97B" w14:textId="1836972B" w:rsidR="006D4458" w:rsidRPr="00B048B3" w:rsidRDefault="006D4458" w:rsidP="00D31FE9">
      <w:pPr>
        <w:rPr>
          <w:b/>
          <w:bCs/>
        </w:rPr>
      </w:pPr>
      <w:r w:rsidRPr="00B048B3">
        <w:rPr>
          <w:b/>
          <w:bCs/>
        </w:rPr>
        <w:t>Supplementary Table 12</w:t>
      </w:r>
      <w:r w:rsidR="00AA0377" w:rsidRPr="00B048B3">
        <w:rPr>
          <w:b/>
          <w:bCs/>
        </w:rPr>
        <w:t>:</w:t>
      </w:r>
      <w:r w:rsidRPr="00B048B3">
        <w:rPr>
          <w:b/>
          <w:bCs/>
        </w:rPr>
        <w:t xml:space="preserve"> Results for </w:t>
      </w:r>
      <w:r w:rsidR="00D31FE9" w:rsidRPr="00B048B3">
        <w:rPr>
          <w:b/>
          <w:bCs/>
        </w:rPr>
        <w:t xml:space="preserve">the </w:t>
      </w:r>
      <w:r w:rsidRPr="00B048B3">
        <w:rPr>
          <w:b/>
          <w:bCs/>
        </w:rPr>
        <w:t>multiple comparisons test of viral infectivity between pre</w:t>
      </w:r>
      <w:r w:rsidR="00AA0377" w:rsidRPr="00B048B3">
        <w:rPr>
          <w:b/>
          <w:bCs/>
        </w:rPr>
        <w:t>-</w:t>
      </w:r>
      <w:r w:rsidRPr="00B048B3">
        <w:rPr>
          <w:b/>
          <w:bCs/>
        </w:rPr>
        <w:t>filters and no-filter setup according to Games-Howell Multiple comparisons post-hoc test.</w:t>
      </w:r>
    </w:p>
    <w:p w14:paraId="75DC8320" w14:textId="77777777" w:rsidR="006D4458" w:rsidRPr="00B048B3" w:rsidRDefault="006D4458" w:rsidP="00D31FE9">
      <w:pPr>
        <w:rPr>
          <w:b/>
          <w:bCs/>
        </w:rPr>
      </w:pPr>
    </w:p>
    <w:p w14:paraId="6C06CE90" w14:textId="66E3EF2D" w:rsidR="006D4458" w:rsidRPr="00B048B3" w:rsidRDefault="006D4458" w:rsidP="00D31FE9">
      <w:pPr>
        <w:rPr>
          <w:b/>
          <w:bCs/>
        </w:rPr>
      </w:pPr>
      <w:r w:rsidRPr="00B048B3">
        <w:rPr>
          <w:b/>
          <w:bCs/>
        </w:rPr>
        <w:t>Supplementary Table 13</w:t>
      </w:r>
      <w:r w:rsidR="00AA0377" w:rsidRPr="00B048B3">
        <w:rPr>
          <w:b/>
          <w:bCs/>
        </w:rPr>
        <w:t>:</w:t>
      </w:r>
      <w:r w:rsidRPr="00B048B3">
        <w:rPr>
          <w:b/>
          <w:bCs/>
        </w:rPr>
        <w:t xml:space="preserve"> Kruskal–</w:t>
      </w:r>
      <w:proofErr w:type="gramStart"/>
      <w:r w:rsidRPr="00B048B3">
        <w:rPr>
          <w:b/>
          <w:bCs/>
        </w:rPr>
        <w:t>Wallis</w:t>
      </w:r>
      <w:proofErr w:type="gramEnd"/>
      <w:r w:rsidRPr="00B048B3">
        <w:rPr>
          <w:b/>
          <w:bCs/>
        </w:rPr>
        <w:t xml:space="preserve"> test results comparing virus copy numbers among pre</w:t>
      </w:r>
      <w:r w:rsidR="00AA0377" w:rsidRPr="00B048B3">
        <w:rPr>
          <w:b/>
          <w:bCs/>
        </w:rPr>
        <w:t>-</w:t>
      </w:r>
      <w:r w:rsidRPr="00B048B3">
        <w:rPr>
          <w:b/>
          <w:bCs/>
        </w:rPr>
        <w:t xml:space="preserve">filter types, the GF-2 filter, and the no-filter setup. </w:t>
      </w:r>
      <w:r w:rsidR="00D31FE9" w:rsidRPr="00B048B3">
        <w:t xml:space="preserve">The grouping </w:t>
      </w:r>
      <w:r w:rsidRPr="00B048B3">
        <w:t>variable is filter type.</w:t>
      </w:r>
    </w:p>
    <w:p w14:paraId="3F69FA5A" w14:textId="77777777" w:rsidR="006D4458" w:rsidRPr="00B048B3" w:rsidRDefault="006D4458" w:rsidP="00D31FE9">
      <w:pPr>
        <w:rPr>
          <w:b/>
          <w:bCs/>
        </w:rPr>
      </w:pPr>
    </w:p>
    <w:p w14:paraId="5C2F6651" w14:textId="0D94F667" w:rsidR="006D4458" w:rsidRPr="00B048B3" w:rsidRDefault="006D4458" w:rsidP="00D31FE9">
      <w:pPr>
        <w:rPr>
          <w:b/>
          <w:bCs/>
        </w:rPr>
      </w:pPr>
      <w:r w:rsidRPr="00B048B3">
        <w:rPr>
          <w:b/>
          <w:bCs/>
        </w:rPr>
        <w:t>Supplementary Table 14</w:t>
      </w:r>
      <w:r w:rsidR="00AA0377" w:rsidRPr="00B048B3">
        <w:rPr>
          <w:b/>
          <w:bCs/>
        </w:rPr>
        <w:t>:</w:t>
      </w:r>
      <w:r w:rsidRPr="00B048B3">
        <w:rPr>
          <w:b/>
          <w:bCs/>
        </w:rPr>
        <w:t xml:space="preserve"> Result</w:t>
      </w:r>
      <w:r w:rsidR="00D31FE9" w:rsidRPr="00B048B3">
        <w:rPr>
          <w:b/>
          <w:bCs/>
        </w:rPr>
        <w:t>s</w:t>
      </w:r>
      <w:r w:rsidRPr="00B048B3">
        <w:rPr>
          <w:b/>
          <w:bCs/>
        </w:rPr>
        <w:t xml:space="preserve"> for </w:t>
      </w:r>
      <w:r w:rsidR="00D31FE9" w:rsidRPr="00B048B3">
        <w:rPr>
          <w:b/>
          <w:bCs/>
        </w:rPr>
        <w:t xml:space="preserve">the </w:t>
      </w:r>
      <w:r w:rsidRPr="00B048B3">
        <w:rPr>
          <w:b/>
          <w:bCs/>
        </w:rPr>
        <w:t>multiple comparisons test of virus copy numbers between pre</w:t>
      </w:r>
      <w:r w:rsidR="00AA0377" w:rsidRPr="00B048B3">
        <w:rPr>
          <w:b/>
          <w:bCs/>
        </w:rPr>
        <w:t>-</w:t>
      </w:r>
      <w:r w:rsidRPr="00B048B3">
        <w:rPr>
          <w:b/>
          <w:bCs/>
        </w:rPr>
        <w:t>filters, GF-2 filter</w:t>
      </w:r>
      <w:r w:rsidR="00D31FE9" w:rsidRPr="00B048B3">
        <w:rPr>
          <w:b/>
          <w:bCs/>
        </w:rPr>
        <w:t>,</w:t>
      </w:r>
      <w:r w:rsidRPr="00B048B3">
        <w:rPr>
          <w:b/>
          <w:bCs/>
        </w:rPr>
        <w:t xml:space="preserve"> and no-filter setup according to Games-Howell Multiple comparisons post-hoc test.</w:t>
      </w:r>
    </w:p>
    <w:p w14:paraId="04EE5017" w14:textId="77777777" w:rsidR="006D4458" w:rsidRPr="00B048B3" w:rsidRDefault="006D4458" w:rsidP="00D31FE9">
      <w:pPr>
        <w:rPr>
          <w:b/>
          <w:bCs/>
        </w:rPr>
      </w:pPr>
    </w:p>
    <w:p w14:paraId="10FC56C1" w14:textId="65B10495" w:rsidR="00F903C9" w:rsidRPr="00B048B3" w:rsidRDefault="00F903C9" w:rsidP="00D31FE9">
      <w:pPr>
        <w:rPr>
          <w:b/>
          <w:bCs/>
        </w:rPr>
      </w:pPr>
      <w:r w:rsidRPr="00B048B3">
        <w:rPr>
          <w:b/>
          <w:bCs/>
        </w:rPr>
        <w:t>Supplementary</w:t>
      </w:r>
      <w:r w:rsidR="00AA0377" w:rsidRPr="00B048B3">
        <w:rPr>
          <w:b/>
          <w:bCs/>
        </w:rPr>
        <w:t xml:space="preserve"> </w:t>
      </w:r>
      <w:r w:rsidRPr="00B048B3">
        <w:rPr>
          <w:b/>
          <w:bCs/>
        </w:rPr>
        <w:t>File</w:t>
      </w:r>
      <w:r w:rsidR="00AA0377" w:rsidRPr="00B048B3">
        <w:rPr>
          <w:b/>
          <w:bCs/>
        </w:rPr>
        <w:t xml:space="preserve"> 1: Raw data of this study</w:t>
      </w:r>
      <w:r w:rsidRPr="00B048B3">
        <w:rPr>
          <w:b/>
          <w:bCs/>
        </w:rPr>
        <w:t>.</w:t>
      </w:r>
    </w:p>
    <w:p w14:paraId="084C0B5E" w14:textId="77777777" w:rsidR="00C7608C" w:rsidRPr="00B048B3" w:rsidRDefault="00C7608C" w:rsidP="00D31FE9"/>
    <w:p w14:paraId="604C1764" w14:textId="097AC509" w:rsidR="00E01F9C" w:rsidRPr="00B048B3" w:rsidRDefault="00F0655A" w:rsidP="00D31FE9">
      <w:pPr>
        <w:keepNext/>
        <w:rPr>
          <w:b/>
        </w:rPr>
      </w:pPr>
      <w:r w:rsidRPr="00B048B3">
        <w:rPr>
          <w:b/>
        </w:rPr>
        <w:t>DISCUSSION:</w:t>
      </w:r>
    </w:p>
    <w:p w14:paraId="5063231B" w14:textId="18962ADE" w:rsidR="00BC030A" w:rsidRPr="00B048B3" w:rsidRDefault="00F0655A" w:rsidP="00D31FE9">
      <w:pPr>
        <w:rPr>
          <w:rFonts w:eastAsia="Times New Roman"/>
        </w:rPr>
      </w:pPr>
      <w:r w:rsidRPr="00B048B3">
        <w:rPr>
          <w:rFonts w:eastAsia="Times New Roman"/>
        </w:rPr>
        <w:t>In this study, we present a protocol for assessing the efficiency of anti</w:t>
      </w:r>
      <w:r w:rsidR="00AA0377" w:rsidRPr="00B048B3">
        <w:rPr>
          <w:rFonts w:eastAsia="Times New Roman"/>
        </w:rPr>
        <w:t>-</w:t>
      </w:r>
      <w:r w:rsidRPr="00B048B3">
        <w:rPr>
          <w:rFonts w:eastAsia="Times New Roman"/>
        </w:rPr>
        <w:t xml:space="preserve">viral filter </w:t>
      </w:r>
      <w:proofErr w:type="gramStart"/>
      <w:r w:rsidRPr="00B048B3">
        <w:rPr>
          <w:rFonts w:eastAsia="Times New Roman"/>
        </w:rPr>
        <w:t xml:space="preserve">and </w:t>
      </w:r>
      <w:r w:rsidR="006544DA" w:rsidRPr="00B048B3">
        <w:rPr>
          <w:rFonts w:eastAsia="Times New Roman"/>
        </w:rPr>
        <w:t xml:space="preserve"> pre</w:t>
      </w:r>
      <w:proofErr w:type="gramEnd"/>
      <w:r w:rsidR="006544DA" w:rsidRPr="00B048B3">
        <w:rPr>
          <w:rFonts w:eastAsia="Times New Roman"/>
        </w:rPr>
        <w:t>-filter</w:t>
      </w:r>
      <w:r w:rsidRPr="00B048B3">
        <w:rPr>
          <w:rFonts w:eastAsia="Times New Roman"/>
        </w:rPr>
        <w:t xml:space="preserve"> surface coatings in a microbiological aerosol chamber. The produced chamber offers a controlled, enclosed system suitable for aseptic microbiological analyses, as it is autoclavable, </w:t>
      </w:r>
      <w:r w:rsidR="005A54DD" w:rsidRPr="00B048B3">
        <w:rPr>
          <w:rFonts w:eastAsia="Times New Roman"/>
        </w:rPr>
        <w:t>portable</w:t>
      </w:r>
      <w:r w:rsidRPr="00B048B3">
        <w:rPr>
          <w:rFonts w:eastAsia="Times New Roman"/>
        </w:rPr>
        <w:t>, transparent, and small</w:t>
      </w:r>
      <w:r w:rsidR="00AA0377" w:rsidRPr="00B048B3">
        <w:rPr>
          <w:rFonts w:eastAsia="Times New Roman"/>
        </w:rPr>
        <w:t>-</w:t>
      </w:r>
      <w:r w:rsidRPr="00B048B3">
        <w:rPr>
          <w:rFonts w:eastAsia="Times New Roman"/>
        </w:rPr>
        <w:t>scale (3 L) compared to some previously described chambers</w:t>
      </w:r>
      <w:r w:rsidRPr="00B048B3">
        <w:rPr>
          <w:rFonts w:eastAsia="Times New Roman"/>
          <w:vertAlign w:val="superscript"/>
        </w:rPr>
        <w:fldChar w:fldCharType="begin"/>
      </w:r>
      <w:r w:rsidR="00A83148" w:rsidRPr="00B048B3">
        <w:rPr>
          <w:rFonts w:eastAsia="Times New Roman"/>
          <w:vertAlign w:val="superscript"/>
        </w:rPr>
        <w:instrText xml:space="preserve"> ADDIN ZOTERO_ITEM CSL_CITATION {"citationID":"CXcubPNM","properties":{"formattedCitation":"(31,50,51)","plainCitation":"(31,50,51)","noteIndex":0},"citationItems":[{"id":"1pAavznb/Z26GYXx5","uris":["http://zotero.org/users/9621791/items/7CQIB2XC"],"itemData":{"id":63,"type":"article-journal","container-title":"Journal of Environmental Monitoring","DOI":"10.1039/c1em10607d","ISSN":"1464-0325, 1464-0333","issue":"12","journalAbbreviation":"J. Environ. Monit.","language":"en","page":"3321","source":"DOI.org (Crossref)","title":"Development of an improved methodology to detect infectious airborne influenza virus using the NIOSH bioaerosol sampler","volume":"13","author":[{"family":"Cao","given":"G."},{"family":"Noti","given":"J. D."},{"family":"Blachere","given":"F. M."},{"family":"Lindsley","given":"W. G."},{"family":"Beezhold","given":"D. H."}],"issued":{"date-parts":[["2011"]]}}},{"id":"1pAavznb/Ij7NqKj4","uris":["http://zotero.org/users/9621791/items/AJKB99PS"],"itemData":{"id":76,"type":"article-journal","container-title":"PLOS ONE","DOI":"10.1371/journal.pone.0231164","ISSN":"1932-6203","issue":"4","journalAbbreviation":"PLoS ONE","language":"en","page":"e0231164","source":"DOI.org (Crossref)","title":"Ozone efficacy for the control of airborne viruses: Bacteriophage and norovirus models","title-short":"Ozone efficacy for the control of airborne viruses","volume":"15","author":[{"family":"Dubuis","given":"Marie-Eve"},{"family":"Dumont-Leblond","given":"Nathan"},{"family":"Laliberté","given":"Camille"},{"family":"Veillette","given":"Marc"},{"family":"Turgeon","given":"Nathalie"},{"family":"Jean","given":"Julie"},{"family":"Duchaine","given":"Caroline"}],"editor":[{"family":"Dunea","given":"Daniel"}],"issued":{"date-parts":[["2020",4,10]]}}},{"id":"1pAavznb/4AzofllE","uris":["http://zotero.org/users/9621791/items/PVV2S94I"],"itemData":{"id":60,"type":"report","abstract":"Abstract. A new bubble-generating glass chamber design with an extensive set of aerosol production experiments is presented. Compared to the experiments described in the literature, current setup is among the medium-sized installations allowing precise control over the air discharge, water temperature and salinity. The size and material of the chamber offer variety of applications due to its portability, measurement setup adjustability and sterilization option. The experiments have been conducted in a cylindrical bubbling tank of 10 l volume filled by ~30–40 % with water of controlled salt content and temperature and covered with a hermetic lid. The chamber was used to study the characteristics of the aerosols produced by bursting bubbles under different conditions. In line with previous findings, the sea spray aerosol production was shown to depend linearly on the surface area covered by the bubbles, which in turn is a near-linear function of the air discharge through the water. Observed dependencies of the aerosol size spectra and particle fluxes on water salinity and temperature, being qualitatively comparable with the previous experiments, substantially refined the existing parameterizations. In particular, the bubble size was practically independent from the air discharge through the water body, except for very small flows. Also, the dependence of aerosol spectrum and amount on salinity was much weaker than suggested in some previous experiments. The temperature dependence, to the contrary, was significant and consistent, with a transition in the spectrum shape at ~10 °C. Theoretical analysis based on the basic conservation laws supported the main results of the experiments but also highlighted the need of better understanding of the aerosol production from a cold water surface.","genre":"preprint","note":"DOI: 10.5194/amt-2022-117","publisher":"Aerosols/Laboratory Measurement/Instruments and Platforms","source":"DOI.org (Crossref)","title":"Effects of temperature and salinity on sea-spray-aerosol formation simulated with a bubble-generating chamber","URL":"https://amt.copernicus.org/preprints/amt-2022-117/","author":[{"family":"Sofieva","given":"Svetlana"},{"family":"Asmi","given":"Eija"},{"family":"Atanasova","given":"Nina S."},{"family":"Heikkinen","given":"Aino E."},{"family":"Vidal","given":"Emeline"},{"family":"Duplissy","given":"Jonathan"},{"family":"Romantschuk","given":"Martin"},{"family":"Kouznetsov","given":"Rostislav"},{"family":"Kukkonen","given":"Jaakko"},{"family":"Bamford","given":"Dennis H."},{"family":"Hyvärinen","given":"Antti-Pekka"},{"family":"Sofiev","given":"Mikhail"}],"accessed":{"date-parts":[["2022",6,3]]},"issued":{"date-parts":[["2022",4,11]]}}}],"schema":"https://github.com/citation-style-language/schema/raw/master/csl-citation.json"} </w:instrText>
      </w:r>
      <w:r w:rsidRPr="00B048B3">
        <w:rPr>
          <w:rFonts w:eastAsia="Times New Roman"/>
          <w:vertAlign w:val="superscript"/>
        </w:rPr>
        <w:fldChar w:fldCharType="separate"/>
      </w:r>
      <w:r w:rsidR="00A83148" w:rsidRPr="00B048B3">
        <w:rPr>
          <w:vertAlign w:val="superscript"/>
        </w:rPr>
        <w:t>31,50,51</w:t>
      </w:r>
      <w:r w:rsidRPr="00B048B3">
        <w:rPr>
          <w:rFonts w:eastAsia="Times New Roman"/>
          <w:vertAlign w:val="superscript"/>
        </w:rPr>
        <w:fldChar w:fldCharType="end"/>
      </w:r>
      <w:r w:rsidRPr="00B048B3">
        <w:rPr>
          <w:rFonts w:eastAsia="Times New Roman"/>
        </w:rPr>
        <w:t>.</w:t>
      </w:r>
    </w:p>
    <w:p w14:paraId="70C4C0A7" w14:textId="77777777" w:rsidR="0091547D" w:rsidRPr="00B048B3" w:rsidRDefault="0091547D" w:rsidP="00D31FE9"/>
    <w:p w14:paraId="06469742" w14:textId="50077D94" w:rsidR="00BC030A" w:rsidRPr="00B048B3" w:rsidRDefault="00F0655A" w:rsidP="00D31FE9">
      <w:pPr>
        <w:rPr>
          <w:rFonts w:eastAsia="Times New Roman"/>
        </w:rPr>
      </w:pPr>
      <w:r w:rsidRPr="00B048B3">
        <w:rPr>
          <w:rFonts w:eastAsia="Calibri Light"/>
        </w:rPr>
        <w:t>All coating materials tested in this study were confirmed to possess anti</w:t>
      </w:r>
      <w:r w:rsidR="00AA0377" w:rsidRPr="00B048B3">
        <w:rPr>
          <w:rFonts w:eastAsia="Calibri Light"/>
        </w:rPr>
        <w:t>-</w:t>
      </w:r>
      <w:r w:rsidRPr="00B048B3">
        <w:rPr>
          <w:rFonts w:eastAsia="Calibri Light"/>
        </w:rPr>
        <w:t>viral activity (</w:t>
      </w:r>
      <w:r w:rsidRPr="00B048B3">
        <w:rPr>
          <w:rFonts w:eastAsia="Calibri Light"/>
          <w:b/>
          <w:bCs/>
        </w:rPr>
        <w:t>Figure 2A</w:t>
      </w:r>
      <w:r w:rsidRPr="00B048B3">
        <w:rPr>
          <w:rFonts w:eastAsia="Calibri Light"/>
        </w:rPr>
        <w:t>)</w:t>
      </w:r>
      <w:r w:rsidR="000329F3" w:rsidRPr="00B048B3">
        <w:rPr>
          <w:rFonts w:eastAsia="Calibri Light"/>
        </w:rPr>
        <w:t>,</w:t>
      </w:r>
      <w:r w:rsidRPr="00B048B3">
        <w:rPr>
          <w:rFonts w:eastAsia="Calibri Light"/>
        </w:rPr>
        <w:t xml:space="preserve"> with the experimental copper-based surface coating B4 demonstrating the highest efficacy, reducing virus infectivity below the limit of detection within 10 min. Copper-based coating A6 </w:t>
      </w:r>
      <w:r w:rsidRPr="00B048B3">
        <w:rPr>
          <w:rFonts w:eastAsia="Calibri Light"/>
        </w:rPr>
        <w:lastRenderedPageBreak/>
        <w:t>followed closely, achieving complete viral inactivation in 25 min (</w:t>
      </w:r>
      <w:r w:rsidRPr="00B048B3">
        <w:rPr>
          <w:rFonts w:eastAsia="Calibri Light"/>
          <w:b/>
          <w:bCs/>
        </w:rPr>
        <w:t>Figure 2A</w:t>
      </w:r>
      <w:r w:rsidRPr="00B048B3">
        <w:rPr>
          <w:rFonts w:eastAsia="Calibri Light"/>
        </w:rPr>
        <w:t>). These findings are consistent with previous reports on the anti</w:t>
      </w:r>
      <w:r w:rsidR="00AA0377" w:rsidRPr="00B048B3">
        <w:rPr>
          <w:rFonts w:eastAsia="Calibri Light"/>
        </w:rPr>
        <w:t>-</w:t>
      </w:r>
      <w:r w:rsidRPr="00B048B3">
        <w:rPr>
          <w:rFonts w:eastAsia="Calibri Light"/>
        </w:rPr>
        <w:t>viral properties of copper and silver</w:t>
      </w:r>
      <w:r w:rsidRPr="00B048B3">
        <w:rPr>
          <w:vertAlign w:val="superscript"/>
        </w:rPr>
        <w:fldChar w:fldCharType="begin"/>
      </w:r>
      <w:r w:rsidR="00A83148" w:rsidRPr="00B048B3">
        <w:rPr>
          <w:vertAlign w:val="superscript"/>
        </w:rPr>
        <w:instrText xml:space="preserve"> ADDIN ZOTERO_ITEM CSL_CITATION {"citationID":"FvKLxlPJ","properties":{"formattedCitation":"(17,18,20\\uc0\\u8211{}22,52)","plainCitation":"(17,18,20–22,52)","noteIndex":0},"citationItems":[{"id":"1pAavznb/38kViHxm","uris":["http://zotero.org/users/9621791/items/RFHR8A5S"],"itemData":{"id":25,"type":"article-journal","container-title":"Food and Environmental Virology","DOI":"10.1007/s12560-008-9006-1","ISSN":"1867-0334, 1867-0342","issue":"1","journalAbbreviation":"Food Environ Virol","language":"en","page":"37","source":"DOI.org (Crossref)","title":"Assessment of the Antiviral Properties of Zeolites Containing Metal Ions","volume":"1","author":[{"family":"Bright","given":"Kelly R."},{"family":"Sicairos-Ruelas","given":"Enue E."},{"family":"Gundy","given":"Patricia M."},{"family":"Gerba","given":"Charles P."}],"issued":{"date-parts":[["2009",3]]}}},{"id":"1pAavznb/0tbgbkCA","uris":["http://zotero.org/users/9621791/items/4VCZU2VB"],"itemData":{"id":23,"type":"article-journal","abstract":"OBJECTIVE: To study the two metal catalysts Ag/Al2O3 and Cu/Al2O3 that interdict the transmission pathway for SARS and other respiratory infectious diseases.\nMETHODS: Two metal catalysts Ag/Al2O3 and Cu/Al2O3 were pressed into wafers. One hundred microL 10(6) TCID50/mL SARS-CoV, 100 microL 10(6) PFU/mL recombinant baculovirus expressing hamster's prion protein (haPrP) protein and roughly 10(6) E. coli were slowly dropped onto the surfaces of the catalyst wafers and exposed for 5 and 20 min, respectively. After eluted from the surfaces of wafers, the infectivity of viruses and propagation of bacteria were measured. The expression of PrP protein was determined by Western blot. The morphological changes of bacteria were observed by electronic microscopy.\nRESULTS: After exposure to the catalysts surfaces for 5 and 20 min, the infectivity of SARS-CoV in Vero cells and baculovirus in Sf9 cells dropped down to a very low and undetectable level, and no colony was detected using bacteria culture method. The expression of haPrP protein reduced to 21.8% in the preparation of Sf9 cells infected with recombinant baculovirus exposed for 5 min and was undetectable exposed for 20 min. Bacterial membranes seemed to be cracked and the cytoplasm seemed to be effluent from cell bodies.\nCONCLUSION: Exposures to the surfaces of Ag/Al2O3 and Cu/Al2O3 destroy the replication and propagation abilities of SARS-CoV, baculovirus and E. coli. Inactivation ability of metal catalysts needs to interact with air, utilizing oxygen molecules in air. Efficiently killing viruses and bacteria on the surfaces of the two metal catalysts has a promising potential for air-disinfection in hospitals, communities, and households.","container-title":"Biomedical and environmental sciences: BES","ISSN":"0895-3988","issue":"3","journalAbbreviation":"Biomed Environ Sci","language":"eng","note":"PMID: 16131020","page":"176-180","source":"PubMed","title":"Efficient and quick inactivation of SARS coronavirus and other microbes exposed to the surfaces of some metal catalysts","volume":"18","author":[{"family":"Han","given":"Jun"},{"family":"Chen","given":"Lan"},{"family":"Duan","given":"Shu-Min"},{"family":"Yang","given":"Qing-Xiang"},{"family":"Yang","given":"Min"},{"family":"Gao","given":"Chen"},{"family":"Zhang","given":"Bao-Yun"},{"family":"He","given":"Hong"},{"family":"Dong","given":"Xiao-Ping"}],"issued":{"date-parts":[["2005",6]]}}},{"id":3874,"uris":["http://zotero.org/groups/4708137/items/IK4TJTLL"],"itemData":{"id":3874,"type":"chapter","container-title":"Proceedings of the 5th International Conference on Building Energy and Environment","DOI":"10.1007/978-981-19-9822-5_176","ISBN":"978-981-19-9821-8","language":"en","note":"collection-title: Environmental Science and Engineering","page":"1697-1705","publisher":"Springer Nature Singapore","publisher-place":"Singapore","source":"DOI.org (Crossref)","title":"Why Should Air Filters Have Antiviral Properties? Detachment of Bioaerosols from Air Filters and a Silver-Ion Antiviral Air Filter with Rapid Inactivation of SARS-CoV-2","title-short":"Why Should Air Filters Have Antiviral Properties?","URL":"https://link.springer.com/10.1007/978-981-19-9822-5_176","editor":[{"family":"Wang","given":"Liangzhu Leon"},{"family":"Ge","given":"Hua"},{"family":"Zhai","given":"Zhiqiang John"},{"family":"Qi","given":"Dahai"},{"family":"Ouf","given":"Mohamed"},{"family":"Sun","given":"Chanjuan"},{"family":"Wang","given":"Dengjia"}],"author":[{"family":"Law","given":"C. K."},{"family":"Sze-To","given":"G. N."},{"family":"Lai","given":"J. H. K."}],"accessed":{"date-parts":[["2025",11,18]]},"issued":{"date-parts":[["2023"]]}}},{"id":"1pAavznb/KtF4u45U","uris":["http://zotero.org/users/9621791/items/IMKQTKSS"],"itemData":{"id":21,"type":"article-journal","abstract":"The addition of silver sulfadiazine to cultures of varicella zoster virus resulted in inactivation of the viral infectivity. At a concentration of 10 micrograms/ml or higher the virus was inactivated after thirty minutes exposure at 37 degrees C. Forty-two patients with herpes zoster were treated topically with 1 percent silver sulfadiazine cream applied four times a day. All patients experienced complete drying of vesicles, marked reduction erythema and edema, and striking elimination of pain and burning sensation within twenty-four to seventy-two hours. The sooner the treatment began after the onset of symptoms, the more dramatic was the response. Postherpetic neuralgia was either mild or did not occur. Signs of local, systemic, or laboratory-documented toxicity were not observed.","container-title":"Cutis","ISSN":"0011-4162","issue":"6","journalAbbreviation":"Cutis","language":"eng","note":"PMID: 3026736","page":"363-365","source":"PubMed","title":"Response of varicella zoster virus and herpes zoster to silver sulfadiazine","volume":"38","author":[{"family":"Montes","given":"L. F."},{"family":"Muchinik","given":"G."},{"family":"Fox","given":"C. L."}],"issued":{"date-parts":[["1986",12]]}}},{"id":"1pAavznb/oihJuE77","uris":["http://zotero.org/users/9621791/items/DFEDZEP7"],"itemData":{"id":42,"type":"article-journal","abstract":"Abstract\n            Viral infections are a serious health challenge, and the COVID-19 pandemic has increased the demand for antiviral measures and treatments for clean surfaces, especially in public places. Here, we review a range of natural and synthetic surface materials and coatings with antiviral properties, including metals, polymers and biopolymers, graphene and antimicrobial peptides, and their underpinning antiviral mechanisms. We also discuss the physico-chemical properties of surfaces which influence virus attachment and persistence on surfaces. Finally, an overview is given of the current practices and applications of antiviral and virucidal materials and coatings in consumer products, personal protective equipment, healthcare and public settings.","container-title":"Communications Materials","DOI":"10.1038/s43246-021-00153-y","ISSN":"2662-4443","issue":"1","journalAbbreviation":"Commun Mater","language":"en","page":"53","source":"DOI.org (Crossref)","title":"Antiviral surfaces and coatings and their mechanisms of action","volume":"2","author":[{"family":"Rakowska","given":"Paulina D."},{"family":"Tiddia","given":"Mariavitalia"},{"family":"Faruqui","given":"Nilofar"},{"family":"Bankier","given":"Claire"},{"family":"Pei","given":"Yiwen"},{"family":"Pollard","given":"Andrew J."},{"family":"Zhang","given":"Junting"},{"family":"Gilmore","given":"Ian S."}],"issued":{"date-parts":[["2021",12]]}}},{"id":"1pAavznb/g7HKF6GG","uris":["http://zotero.org/users/9621791/items/5CBGXAEC"],"itemData":{"id":19,"type":"chapter","container-title":"Reviews of Environmental Contamination and Toxicology","event-place":"New York, NY","ISBN":"978-0-387-69162-6","language":"en","note":"collection-title: Reviews of Environmental Contamination and Toxicology\nDOI: 10.1007/978-0-387-69163-3_2","page":"23-45","publisher":"Springer New York","publisher-place":"New York, NY","source":"DOI.org (Crossref)","title":"Silver as a Disinfectant","URL":"http://link.springer.com/10.1007/978-0-387-69163-3_2","volume":"191","collection-editor":[{"family":"Ware","given":"George W."},{"family":"Whitacre","given":"David M."},{"family":"Gunther","given":"Francis A."},{"family":"Albert","given":"Lilia A."},{"family":"Voogt","given":"Pim","non-dropping-particle":"de"},{"family":"Gerba","given":"Charles P."},{"family":"Hutzinger","given":"O."},{"family":"Knaak","given":"James B."},{"family":"Mayer","given":"Foster L."},{"family":"Morgan","given":"D. P."},{"family":"Park","given":"Douglas L."},{"family":"Tjeerdema","given":"Ronald S."},{"family":"Yang","given":"Raymond S. H."}],"author":[{"family":"Silvestry-Rodriguez","given":"Nadia"},{"family":"Sicairos-Ruelas","given":"Enue E."},{"family":"Gerba","given":"Charles P."},{"family":"Bright","given":"Kelly R."}],"accessed":{"date-parts":[["2022",6,3]]},"issued":{"date-parts":[["2007"]]}}}],"schema":"https://github.com/citation-style-language/schema/raw/master/csl-citation.json"} </w:instrText>
      </w:r>
      <w:r w:rsidRPr="00B048B3">
        <w:rPr>
          <w:vertAlign w:val="superscript"/>
        </w:rPr>
        <w:fldChar w:fldCharType="separate"/>
      </w:r>
      <w:r w:rsidR="00A83148" w:rsidRPr="00B048B3">
        <w:rPr>
          <w:vertAlign w:val="superscript"/>
        </w:rPr>
        <w:t>17,18,20–22,52</w:t>
      </w:r>
      <w:r w:rsidRPr="00B048B3">
        <w:rPr>
          <w:vertAlign w:val="superscript"/>
        </w:rPr>
        <w:fldChar w:fldCharType="end"/>
      </w:r>
      <w:r w:rsidRPr="00B048B3">
        <w:t>.</w:t>
      </w:r>
      <w:r w:rsidRPr="00B048B3">
        <w:rPr>
          <w:rFonts w:eastAsia="Calibri Light"/>
        </w:rPr>
        <w:t xml:space="preserve"> No virus inactivation was observed during the first </w:t>
      </w:r>
      <w:r w:rsidR="00BD4DFF" w:rsidRPr="00B048B3">
        <w:rPr>
          <w:rFonts w:eastAsia="Calibri Light"/>
        </w:rPr>
        <w:t xml:space="preserve">5 </w:t>
      </w:r>
      <w:r w:rsidRPr="00B048B3">
        <w:rPr>
          <w:rFonts w:eastAsia="Calibri Light"/>
        </w:rPr>
        <w:t>min prior to droplet desiccation, indicating that early reductions in infectivity were largely due to drying rather than the coating itself (</w:t>
      </w:r>
      <w:r w:rsidR="005A54DD" w:rsidRPr="00B048B3">
        <w:rPr>
          <w:rFonts w:eastAsia="Calibri Light"/>
        </w:rPr>
        <w:t>c</w:t>
      </w:r>
      <w:r w:rsidRPr="00B048B3">
        <w:rPr>
          <w:rFonts w:eastAsia="Calibri Light"/>
        </w:rPr>
        <w:t xml:space="preserve">ontrol, </w:t>
      </w:r>
      <w:r w:rsidRPr="00B048B3">
        <w:rPr>
          <w:rFonts w:eastAsia="Calibri Light"/>
          <w:b/>
          <w:bCs/>
        </w:rPr>
        <w:t>Figure 2A</w:t>
      </w:r>
      <w:r w:rsidRPr="00B048B3">
        <w:rPr>
          <w:rFonts w:eastAsia="Calibri Light"/>
        </w:rPr>
        <w:t xml:space="preserve">, </w:t>
      </w:r>
      <w:r w:rsidRPr="00B048B3">
        <w:rPr>
          <w:rFonts w:eastAsia="Calibri Light"/>
          <w:b/>
          <w:bCs/>
        </w:rPr>
        <w:t>Figure 2B</w:t>
      </w:r>
      <w:r w:rsidRPr="00B048B3">
        <w:rPr>
          <w:rFonts w:eastAsia="Calibri Light"/>
        </w:rPr>
        <w:t>)</w:t>
      </w:r>
      <w:r w:rsidRPr="00B048B3">
        <w:rPr>
          <w:rFonts w:eastAsia="Calibri Light"/>
          <w:vertAlign w:val="superscript"/>
        </w:rPr>
        <w:fldChar w:fldCharType="begin"/>
      </w:r>
      <w:r w:rsidR="00DF3316" w:rsidRPr="00B048B3">
        <w:rPr>
          <w:rFonts w:eastAsia="Calibri Light"/>
          <w:vertAlign w:val="superscript"/>
        </w:rPr>
        <w:instrText xml:space="preserve"> ADDIN ZOTERO_ITEM CSL_CITATION {"citationID":"6vQXRoUT","properties":{"formattedCitation":"(36)","plainCitation":"(36)","noteIndex":0},"citationItems":[{"id":"1pAavznb/FMQIh5Ws","uris":["http://zotero.org/users/9621791/items/2QPK9QNV"],"itemData":{"id":51,"type":"article-journal","abstract":"ABSTRACT\n            \n              Infectious diseases caused by enveloped viruses, such as influenza, severe acute respiratory syndrome (SARS), and Middle East respiratory syndrome (MERS), cause thousands of deaths and billions of dollars of economic losses per year. Studies have found a relationship among temperature, humidity, and influenza virus incidence, transmission, or survival; however, there are contradictory claims about whether absolute humidity (AH) or relative humidity (RH) is most important in mediating virus infectivity. Using the enveloped bacteriophage Phi6, which has been suggested as a surrogate for influenza viruses and coronaviruses, we designed a study to discern whether AH, RH, or temperature is a better predictor of virus survival in droplets. Our results show that Phi6 survived best at high (&gt;85%) and low (&lt;60%) RHs, with a significant decrease in infectivity at mid-range RHs (</w:instrText>
      </w:r>
      <w:r w:rsidR="00DF3316" w:rsidRPr="00B048B3">
        <w:rPr>
          <w:rFonts w:ascii="Cambria Math" w:eastAsia="Calibri Light" w:hAnsi="Cambria Math" w:cs="Cambria Math"/>
          <w:vertAlign w:val="superscript"/>
        </w:rPr>
        <w:instrText>∼</w:instrText>
      </w:r>
      <w:r w:rsidR="00DF3316" w:rsidRPr="00B048B3">
        <w:rPr>
          <w:rFonts w:eastAsia="Calibri Light"/>
          <w:vertAlign w:val="superscript"/>
        </w:rPr>
        <w:instrText xml:space="preserve">60 to 85%). At an AH of less than 22 g · m\n              −3\n              , the loss in infectivity was less than 2 orders of magnitude; however, when the AH was greater than 22 g · m\n              −3\n              , the loss in infectivity was typically greater than 6 orders of magnitude. At a fixed RH of 75%, infectivity was very sensitive to temperature, decreasing two orders of magnitude between 19°C and 25°C. We used random forest modeling to identify the best environmental predictors for modulating virus infectivity. The model explained 83% of variation in Phi6 infectivity and suggested that RH is the most important factor in controlling virus infectivity in droplets. This research provides novel information about the complex interplay between temperature, humidity, and the survival of viruses in droplets.\n            \n            \n              IMPORTANCE\n              Enveloped viruses are responsible for a number of infectious diseases resulting in thousands of deaths and billions of dollars of economic losses per year in the United States. There has been a lively debate in the literature over whether absolute humidity (AH) or relative humidity (RH) modulates virus infectivity. We designed a controlled study and used advanced statistical modeling techniques specifically to address this question. By providing an improved understanding of the relationship between environmental conditions and virus infectivity, our work will ultimately lead to improved strategies for predicting and controlling disease transmission.","container-title":"Applied and Environmental Microbiology","DOI":"10.1128/AEM.00551-18","ISSN":"0099-2240, 1098-5336","issue":"12","journalAbbreviation":"Appl Environ Microbiol","language":"en","page":"e00551-18","source":"DOI.org (Crossref)","title":"Survival of the Enveloped Virus Phi6 in Droplets as a Function of Relative Humidity, Absolute Humidity, and Temperature","volume":"84","author":[{"family":"Prussin","given":"Aaron J."},{"family":"Schwake","given":"David Otto"},{"family":"Lin","given":"Kaisen"},{"family":"Gallagher","given":"Daniel L."},{"family":"Buttling","given":"Lauren"},{"family":"Marr","given":"Linsey C."}],"editor":[{"family":"Schaffner","given":"Donald W."}],"issued":{"date-parts":[["2018",6,15]]}}}],"schema":"https://github.com/citation-style-language/schema/raw/master/csl-citation.json"} </w:instrText>
      </w:r>
      <w:r w:rsidRPr="00B048B3">
        <w:rPr>
          <w:rFonts w:eastAsia="Calibri Light"/>
          <w:vertAlign w:val="superscript"/>
        </w:rPr>
        <w:fldChar w:fldCharType="separate"/>
      </w:r>
      <w:r w:rsidR="00E87FB2" w:rsidRPr="00B048B3">
        <w:rPr>
          <w:vertAlign w:val="superscript"/>
        </w:rPr>
        <w:t>36</w:t>
      </w:r>
      <w:r w:rsidRPr="00B048B3">
        <w:rPr>
          <w:rFonts w:eastAsia="Calibri Light"/>
          <w:vertAlign w:val="superscript"/>
        </w:rPr>
        <w:fldChar w:fldCharType="end"/>
      </w:r>
      <w:r w:rsidRPr="00B048B3">
        <w:rPr>
          <w:rFonts w:eastAsia="Calibri Light"/>
        </w:rPr>
        <w:t xml:space="preserve">. </w:t>
      </w:r>
      <w:r w:rsidRPr="00B048B3">
        <w:rPr>
          <w:rFonts w:eastAsia="Times New Roman"/>
        </w:rPr>
        <w:t>Coatings B4 and A6 exhibited faster inactivation kinetics compared to VS and VS-B coatings, whereas VS-B required up to 60 min to reach the detection limit (</w:t>
      </w:r>
      <w:r w:rsidRPr="00B048B3">
        <w:rPr>
          <w:rFonts w:eastAsia="Times New Roman"/>
          <w:b/>
          <w:bCs/>
        </w:rPr>
        <w:t>Figure 2</w:t>
      </w:r>
      <w:r w:rsidR="00911E5B" w:rsidRPr="00B048B3">
        <w:rPr>
          <w:rFonts w:eastAsia="Times New Roman"/>
          <w:b/>
          <w:bCs/>
        </w:rPr>
        <w:t>A</w:t>
      </w:r>
      <w:r w:rsidRPr="00B048B3">
        <w:rPr>
          <w:rFonts w:eastAsia="Times New Roman"/>
        </w:rPr>
        <w:t xml:space="preserve">). </w:t>
      </w:r>
      <w:r w:rsidR="00932F76" w:rsidRPr="00B048B3">
        <w:rPr>
          <w:rFonts w:eastAsia="Times New Roman"/>
        </w:rPr>
        <w:t>P</w:t>
      </w:r>
      <w:r w:rsidR="006544DA" w:rsidRPr="00B048B3">
        <w:rPr>
          <w:rFonts w:eastAsia="Times New Roman"/>
        </w:rPr>
        <w:t>re-filter</w:t>
      </w:r>
      <w:r w:rsidRPr="00B048B3">
        <w:rPr>
          <w:rFonts w:eastAsia="Times New Roman"/>
        </w:rPr>
        <w:t xml:space="preserve">s with B4 and A6 coatings were </w:t>
      </w:r>
      <w:r w:rsidR="000329F3" w:rsidRPr="00B048B3">
        <w:rPr>
          <w:rFonts w:eastAsia="Times New Roman"/>
        </w:rPr>
        <w:t>unavailable;</w:t>
      </w:r>
      <w:r w:rsidRPr="00B048B3">
        <w:rPr>
          <w:rFonts w:eastAsia="Times New Roman"/>
        </w:rPr>
        <w:t xml:space="preserve"> therefore</w:t>
      </w:r>
      <w:r w:rsidR="00911E5B" w:rsidRPr="00B048B3">
        <w:rPr>
          <w:rFonts w:eastAsia="Times New Roman"/>
        </w:rPr>
        <w:t>,</w:t>
      </w:r>
      <w:r w:rsidRPr="00B048B3">
        <w:rPr>
          <w:rFonts w:eastAsia="Times New Roman"/>
        </w:rPr>
        <w:t xml:space="preserve"> VS-B was selected for subsequent filter aerosol experiments.</w:t>
      </w:r>
    </w:p>
    <w:p w14:paraId="2B846F99" w14:textId="77777777" w:rsidR="0091547D" w:rsidRPr="00B048B3" w:rsidRDefault="0091547D" w:rsidP="00D31FE9">
      <w:pPr>
        <w:rPr>
          <w:rFonts w:eastAsia="Times New Roman"/>
        </w:rPr>
      </w:pPr>
    </w:p>
    <w:p w14:paraId="5D256749" w14:textId="515B8663" w:rsidR="00BC030A" w:rsidRPr="00B048B3" w:rsidRDefault="00F0655A" w:rsidP="00D31FE9">
      <w:pPr>
        <w:rPr>
          <w:rFonts w:eastAsia="Calibri Light"/>
        </w:rPr>
      </w:pPr>
      <w:r w:rsidRPr="00B048B3">
        <w:rPr>
          <w:rFonts w:eastAsia="Calibri Light"/>
        </w:rPr>
        <w:t xml:space="preserve">Results </w:t>
      </w:r>
      <w:r w:rsidR="000329F3" w:rsidRPr="00B048B3">
        <w:rPr>
          <w:rFonts w:eastAsia="Calibri Light"/>
        </w:rPr>
        <w:t>from</w:t>
      </w:r>
      <w:r w:rsidRPr="00B048B3">
        <w:rPr>
          <w:rFonts w:eastAsia="Calibri Light"/>
        </w:rPr>
        <w:t xml:space="preserve"> this study emphasize that HEPA filters and </w:t>
      </w:r>
      <w:r w:rsidR="006544DA" w:rsidRPr="00B048B3">
        <w:rPr>
          <w:rFonts w:eastAsia="Calibri Light"/>
        </w:rPr>
        <w:t>pre-filter</w:t>
      </w:r>
      <w:r w:rsidRPr="00B048B3">
        <w:rPr>
          <w:rFonts w:eastAsia="Calibri Light"/>
        </w:rPr>
        <w:t xml:space="preserve">s effectively reduce the number of viruses passing through them even in the absence of </w:t>
      </w:r>
      <w:r w:rsidR="005A54DD" w:rsidRPr="00B048B3">
        <w:rPr>
          <w:rFonts w:eastAsia="Calibri Light"/>
        </w:rPr>
        <w:t xml:space="preserve">an </w:t>
      </w:r>
      <w:r w:rsidRPr="00B048B3">
        <w:rPr>
          <w:rFonts w:eastAsia="Calibri Light"/>
        </w:rPr>
        <w:t>anti</w:t>
      </w:r>
      <w:r w:rsidR="00AA0377" w:rsidRPr="00B048B3">
        <w:rPr>
          <w:rFonts w:eastAsia="Calibri Light"/>
        </w:rPr>
        <w:t>-</w:t>
      </w:r>
      <w:r w:rsidRPr="00B048B3">
        <w:rPr>
          <w:rFonts w:eastAsia="Calibri Light"/>
        </w:rPr>
        <w:t>viral coating. Mechanical stress on aerosolized viruses during filtration led to a 1</w:t>
      </w:r>
      <w:r w:rsidR="005A54DD" w:rsidRPr="00B048B3">
        <w:rPr>
          <w:rFonts w:eastAsia="Calibri Light"/>
        </w:rPr>
        <w:t>.0</w:t>
      </w:r>
      <w:r w:rsidRPr="00B048B3">
        <w:rPr>
          <w:rFonts w:eastAsia="Calibri Light"/>
        </w:rPr>
        <w:t>–2</w:t>
      </w:r>
      <w:r w:rsidR="005A54DD" w:rsidRPr="00B048B3">
        <w:rPr>
          <w:rFonts w:eastAsia="Calibri Light"/>
        </w:rPr>
        <w:t>.0</w:t>
      </w:r>
      <w:r w:rsidRPr="00B048B3">
        <w:rPr>
          <w:rFonts w:eastAsia="Calibri Light"/>
        </w:rPr>
        <w:t xml:space="preserve"> log reduction in viral infectivity (from ~8×10</w:t>
      </w:r>
      <w:r w:rsidRPr="00B048B3">
        <w:rPr>
          <w:rFonts w:eastAsia="Calibri Light"/>
          <w:vertAlign w:val="superscript"/>
        </w:rPr>
        <w:t>5</w:t>
      </w:r>
      <w:r w:rsidRPr="00B048B3">
        <w:rPr>
          <w:rFonts w:eastAsia="Calibri Light"/>
        </w:rPr>
        <w:t xml:space="preserve"> - 1×10</w:t>
      </w:r>
      <w:r w:rsidRPr="00B048B3">
        <w:rPr>
          <w:rFonts w:eastAsia="Calibri Light"/>
          <w:vertAlign w:val="superscript"/>
        </w:rPr>
        <w:t>7</w:t>
      </w:r>
      <w:r w:rsidRPr="00B048B3">
        <w:rPr>
          <w:rFonts w:eastAsia="Calibri Light"/>
        </w:rPr>
        <w:t xml:space="preserve"> </w:t>
      </w:r>
      <w:r w:rsidR="00C443CF" w:rsidRPr="00B048B3">
        <w:rPr>
          <w:rFonts w:eastAsiaTheme="majorEastAsia"/>
        </w:rPr>
        <w:t>PFU/mL</w:t>
      </w:r>
      <w:r w:rsidR="00C443CF" w:rsidRPr="00B048B3">
        <w:rPr>
          <w:rFonts w:eastAsia="Calibri Light"/>
        </w:rPr>
        <w:t xml:space="preserve"> </w:t>
      </w:r>
      <w:r w:rsidRPr="00B048B3">
        <w:rPr>
          <w:rFonts w:eastAsia="Calibri Light"/>
        </w:rPr>
        <w:t>to ~5×10</w:t>
      </w:r>
      <w:r w:rsidRPr="00B048B3">
        <w:rPr>
          <w:rFonts w:eastAsia="Calibri Light"/>
          <w:vertAlign w:val="superscript"/>
        </w:rPr>
        <w:t>4</w:t>
      </w:r>
      <w:r w:rsidRPr="00B048B3">
        <w:rPr>
          <w:rFonts w:eastAsia="Calibri Light"/>
        </w:rPr>
        <w:t xml:space="preserve"> - 10</w:t>
      </w:r>
      <w:r w:rsidRPr="00B048B3">
        <w:rPr>
          <w:rFonts w:eastAsia="Calibri Light"/>
          <w:vertAlign w:val="superscript"/>
        </w:rPr>
        <w:t>5</w:t>
      </w:r>
      <w:r w:rsidRPr="00B048B3">
        <w:rPr>
          <w:rFonts w:eastAsia="Calibri Light"/>
        </w:rPr>
        <w:t xml:space="preserve">, </w:t>
      </w:r>
      <w:r w:rsidRPr="00B048B3">
        <w:rPr>
          <w:rFonts w:eastAsia="Calibri Light"/>
          <w:b/>
          <w:bCs/>
        </w:rPr>
        <w:t>Figure 3</w:t>
      </w:r>
      <w:r w:rsidR="00911E5B" w:rsidRPr="00B048B3">
        <w:rPr>
          <w:rFonts w:eastAsia="Calibri Light"/>
          <w:b/>
          <w:bCs/>
        </w:rPr>
        <w:t>A</w:t>
      </w:r>
      <w:r w:rsidRPr="00B048B3">
        <w:rPr>
          <w:rFonts w:eastAsia="Calibri Light"/>
        </w:rPr>
        <w:t>). This reduction was consistently observed across all</w:t>
      </w:r>
      <w:r w:rsidR="006544DA" w:rsidRPr="00B048B3">
        <w:rPr>
          <w:rFonts w:eastAsia="Calibri Light"/>
        </w:rPr>
        <w:t xml:space="preserve"> pre-filter</w:t>
      </w:r>
      <w:r w:rsidRPr="00B048B3">
        <w:rPr>
          <w:rFonts w:eastAsia="Calibri Light"/>
        </w:rPr>
        <w:t xml:space="preserve"> tests, supporting previous findings</w:t>
      </w:r>
      <w:r w:rsidRPr="00B048B3">
        <w:rPr>
          <w:rFonts w:eastAsia="Calibri Light"/>
          <w:vertAlign w:val="superscript"/>
        </w:rPr>
        <w:fldChar w:fldCharType="begin"/>
      </w:r>
      <w:r w:rsidR="00A83148" w:rsidRPr="00B048B3">
        <w:rPr>
          <w:rFonts w:eastAsia="Calibri Light"/>
          <w:vertAlign w:val="superscript"/>
        </w:rPr>
        <w:instrText xml:space="preserve"> ADDIN ZOTERO_ITEM CSL_CITATION {"citationID":"15ydqvp5","properties":{"formattedCitation":"(50,53,54)","plainCitation":"(50,53,54)","noteIndex":0},"citationItems":[{"id":"1pAavznb/Z26GYXx5","uris":["http://zotero.org/users/9621791/items/7CQIB2XC"],"itemData":{"id":63,"type":"article-journal","container-title":"Journal of Environmental Monitoring","DOI":"10.1039/c1em10607d","ISSN":"1464-0325, 1464-0333","issue":"12","journalAbbreviation":"J. Environ. Monit.","language":"en","page":"3321","source":"DOI.org (Crossref)","title":"Development of an improved methodology to detect infectious airborne influenza virus using the NIOSH bioaerosol sampler","volume":"13","author":[{"family":"Cao","given":"G."},{"family":"Noti","given":"J. D."},{"family":"Blachere","given":"F. M."},{"family":"Lindsley","given":"W. G."},{"family":"Beezhold","given":"D. H."}],"issued":{"date-parts":[["2011"]]}}},{"id":2781,"uris":["http://zotero.org/groups/4708137/items/AFX5GMFY"],"itemData":{"id":2781,"type":"article-journal","container-title":"Aerosol Science and Technology","DOI":"10.1080/02786826.2014.984800","ISSN":"0278-6826, 1521-7388","issue":"12","journalAbbreviation":"Aerosol Science and Technology","language":"en","page":"1360-1368","source":"DOI.org (Crossref)","title":"Airborne Virus Survivability During Long-Term Sampling Using a Non-Viable Andersen Cascade Impactor in an Environmental Chamber","volume":"48","author":[{"family":"Ge","given":"Song"},{"family":"Kuehn","given":"Thomas H."},{"family":"Abin","given":"Martha"},{"family":"Verma","given":"Harsha"},{"family":"Bekele","given":"Aschalew"},{"family":"Mor","given":"Sunil K."},{"family":"Goyal","given":"Sagar M."},{"family":"Appert","given":"Jessica"},{"family":"Raynor","given":"Peter C."},{"family":"Zuo","given":"Zhili"}],"issued":{"date-parts":[["2014",12,2]]}}},{"id":"1pAavznb/pXsd8KFl","uris":["http://zotero.org/users/9621791/items/5UR7WIY7"],"itemData":{"id":62,"type":"article-journal","container-title":"Intensive Care Medicine","DOI":"10.1007/BF01704708","ISSN":"0342-4642, 1432-1238","issue":"3","journalAbbreviation":"Intensive Care Med","language":"en","page":"233-237","source":"DOI.org (Crossref)","title":"An evaluation of the microbial retention performance of three ventilator-circuit filters","volume":"20","author":[{"family":"Holton","given":"J."},{"family":"Webb","given":"A. R."}],"issued":{"date-parts":[["1994",3]]}}}],"schema":"https://github.com/citation-style-language/schema/raw/master/csl-citation.json"} </w:instrText>
      </w:r>
      <w:r w:rsidRPr="00B048B3">
        <w:rPr>
          <w:rFonts w:eastAsia="Calibri Light"/>
          <w:vertAlign w:val="superscript"/>
        </w:rPr>
        <w:fldChar w:fldCharType="separate"/>
      </w:r>
      <w:r w:rsidR="00A83148" w:rsidRPr="00B048B3">
        <w:rPr>
          <w:vertAlign w:val="superscript"/>
        </w:rPr>
        <w:t>50,53,54</w:t>
      </w:r>
      <w:r w:rsidRPr="00B048B3">
        <w:rPr>
          <w:rFonts w:eastAsia="Calibri Light"/>
          <w:vertAlign w:val="superscript"/>
        </w:rPr>
        <w:fldChar w:fldCharType="end"/>
      </w:r>
      <w:r w:rsidRPr="00B048B3">
        <w:rPr>
          <w:rFonts w:eastAsia="Calibri Light"/>
        </w:rPr>
        <w:t xml:space="preserve">. For the GF-2 HEPA-type filter, the loss of viral infectivity was even greater, with no detectable infectious particles within the </w:t>
      </w:r>
      <w:r w:rsidR="000329F3" w:rsidRPr="00B048B3">
        <w:rPr>
          <w:rFonts w:eastAsia="Calibri Light"/>
        </w:rPr>
        <w:t xml:space="preserve">method’s </w:t>
      </w:r>
      <w:r w:rsidRPr="00B048B3">
        <w:rPr>
          <w:rFonts w:eastAsia="Calibri Light"/>
        </w:rPr>
        <w:t>sensitivity limits (</w:t>
      </w:r>
      <w:r w:rsidRPr="00B048B3">
        <w:rPr>
          <w:rFonts w:eastAsia="Calibri Light"/>
          <w:b/>
          <w:bCs/>
        </w:rPr>
        <w:t>Figure 3</w:t>
      </w:r>
      <w:r w:rsidR="00911E5B" w:rsidRPr="00B048B3">
        <w:rPr>
          <w:rFonts w:eastAsia="Calibri Light"/>
          <w:b/>
          <w:bCs/>
        </w:rPr>
        <w:t>A</w:t>
      </w:r>
      <w:r w:rsidRPr="00B048B3">
        <w:rPr>
          <w:rFonts w:eastAsia="Calibri Light"/>
        </w:rPr>
        <w:t>). The lower infectivity relative to total genome copy numbers suggests that filtration imposes mechanical damage on the virus particles, a phenomenon particularly pronounced for the enveloped Phi6 virus. As enveloped viruses are more susceptible to mechanical disruption, this difference may be smaller for non-enveloped viruses</w:t>
      </w:r>
      <w:r w:rsidRPr="00B048B3">
        <w:rPr>
          <w:rFonts w:eastAsia="Calibri Light"/>
          <w:vertAlign w:val="superscript"/>
        </w:rPr>
        <w:fldChar w:fldCharType="begin"/>
      </w:r>
      <w:r w:rsidR="00A83148" w:rsidRPr="00B048B3">
        <w:rPr>
          <w:rFonts w:eastAsia="Calibri Light"/>
          <w:vertAlign w:val="superscript"/>
        </w:rPr>
        <w:instrText xml:space="preserve"> ADDIN ZOTERO_ITEM CSL_CITATION {"citationID":"lrHcmgNK","properties":{"formattedCitation":"(55)","plainCitation":"(55)","noteIndex":0},"citationItems":[{"id":"1pAavznb/Ad6I3MAK","uris":["http://zotero.org/users/9621791/items/4RCWSRVP"],"itemData":{"id":67,"type":"article-journal","container-title":"Microbes and environments","DOI":"10.1264/jsme2.ME14145","ISSN":"1342-6311, 1347-4405","issue":"2","journalAbbreviation":"Microbes and environments","language":"en","page":"140-144","source":"DOI.org (Crossref)","title":"Survival of Enveloped and Non-Enveloped Viruses on Inanimate Surfaces","volume":"30","author":[{"family":"Firquet","given":"Swan"},{"family":"Beaujard","given":"Sophie"},{"family":"Lobert","given":"Pierre-Emmanuel"},{"family":"Sané","given":"Famara"},{"family":"Caloone","given":"Delphine"},{"family":"Izard","given":"Daniel"},{"family":"Hober","given":"Didier"}],"issued":{"date-parts":[["2015"]]}}}],"schema":"https://github.com/citation-style-language/schema/raw/master/csl-citation.json"} </w:instrText>
      </w:r>
      <w:r w:rsidRPr="00B048B3">
        <w:rPr>
          <w:rFonts w:eastAsia="Calibri Light"/>
          <w:vertAlign w:val="superscript"/>
        </w:rPr>
        <w:fldChar w:fldCharType="separate"/>
      </w:r>
      <w:r w:rsidR="00A83148" w:rsidRPr="00B048B3">
        <w:rPr>
          <w:vertAlign w:val="superscript"/>
        </w:rPr>
        <w:t>55</w:t>
      </w:r>
      <w:r w:rsidRPr="00B048B3">
        <w:rPr>
          <w:rFonts w:eastAsia="Calibri Light"/>
          <w:vertAlign w:val="superscript"/>
        </w:rPr>
        <w:fldChar w:fldCharType="end"/>
      </w:r>
      <w:r w:rsidRPr="00B048B3">
        <w:rPr>
          <w:rFonts w:eastAsia="Calibri Light"/>
        </w:rPr>
        <w:t xml:space="preserve">. </w:t>
      </w:r>
    </w:p>
    <w:p w14:paraId="4532BE2D" w14:textId="77777777" w:rsidR="0091547D" w:rsidRPr="00B048B3" w:rsidRDefault="0091547D" w:rsidP="00D31FE9">
      <w:pPr>
        <w:rPr>
          <w:rFonts w:eastAsia="Calibri Light"/>
        </w:rPr>
      </w:pPr>
    </w:p>
    <w:p w14:paraId="7EF85114" w14:textId="05A0E461" w:rsidR="00BC030A" w:rsidRPr="00B048B3" w:rsidRDefault="00F0655A" w:rsidP="00D31FE9">
      <w:pPr>
        <w:rPr>
          <w:rFonts w:eastAsiaTheme="majorEastAsia"/>
        </w:rPr>
      </w:pPr>
      <w:r w:rsidRPr="00B048B3">
        <w:rPr>
          <w:rFonts w:eastAsia="Times New Roman"/>
        </w:rPr>
        <w:t xml:space="preserve">In aerosol tests, coatings had no statistically significant effect on the filtration performance of </w:t>
      </w:r>
      <w:r w:rsidR="006544DA" w:rsidRPr="00B048B3">
        <w:rPr>
          <w:rFonts w:eastAsia="Times New Roman"/>
        </w:rPr>
        <w:t>pre-filter</w:t>
      </w:r>
      <w:r w:rsidRPr="00B048B3">
        <w:rPr>
          <w:rFonts w:eastAsia="Times New Roman"/>
        </w:rPr>
        <w:t>s. This likely reflects limited contact between the coating and viruses passing through the filter, producing similar results for coated and uncoated</w:t>
      </w:r>
      <w:r w:rsidR="006544DA" w:rsidRPr="00B048B3">
        <w:rPr>
          <w:rFonts w:eastAsia="Times New Roman"/>
        </w:rPr>
        <w:t xml:space="preserve"> pre-filter</w:t>
      </w:r>
      <w:r w:rsidRPr="00B048B3">
        <w:rPr>
          <w:rFonts w:eastAsia="Times New Roman"/>
        </w:rPr>
        <w:t xml:space="preserve">s </w:t>
      </w:r>
      <w:r w:rsidRPr="00B048B3">
        <w:rPr>
          <w:rFonts w:eastAsiaTheme="majorEastAsia"/>
        </w:rPr>
        <w:t>(</w:t>
      </w:r>
      <w:r w:rsidRPr="00B048B3">
        <w:rPr>
          <w:rFonts w:eastAsiaTheme="majorEastAsia"/>
          <w:b/>
          <w:bCs/>
        </w:rPr>
        <w:t>Figure 3</w:t>
      </w:r>
      <w:r w:rsidR="00911E5B" w:rsidRPr="00B048B3">
        <w:rPr>
          <w:rFonts w:eastAsiaTheme="majorEastAsia"/>
          <w:b/>
          <w:bCs/>
        </w:rPr>
        <w:t>B</w:t>
      </w:r>
      <w:r w:rsidRPr="00B048B3">
        <w:rPr>
          <w:rFonts w:eastAsiaTheme="majorEastAsia"/>
        </w:rPr>
        <w:t xml:space="preserve">, </w:t>
      </w:r>
      <w:r w:rsidRPr="00B048B3">
        <w:rPr>
          <w:rFonts w:eastAsiaTheme="majorEastAsia"/>
          <w:b/>
          <w:bCs/>
        </w:rPr>
        <w:t>Figure 4</w:t>
      </w:r>
      <w:r w:rsidR="00911E5B" w:rsidRPr="00B048B3">
        <w:rPr>
          <w:rFonts w:eastAsiaTheme="majorEastAsia"/>
          <w:b/>
          <w:bCs/>
        </w:rPr>
        <w:t>B</w:t>
      </w:r>
      <w:r w:rsidRPr="00B048B3">
        <w:rPr>
          <w:rFonts w:eastAsiaTheme="majorEastAsia"/>
        </w:rPr>
        <w:t xml:space="preserve">). </w:t>
      </w:r>
      <w:r w:rsidR="006C616B" w:rsidRPr="00B048B3">
        <w:rPr>
          <w:rFonts w:eastAsia="Calibri Light"/>
        </w:rPr>
        <w:t>The calculated sub-second residence times suggest that anti</w:t>
      </w:r>
      <w:r w:rsidR="00AA0377" w:rsidRPr="00B048B3">
        <w:rPr>
          <w:rFonts w:eastAsia="Calibri Light"/>
        </w:rPr>
        <w:t>-</w:t>
      </w:r>
      <w:r w:rsidR="006C616B" w:rsidRPr="00B048B3">
        <w:rPr>
          <w:rFonts w:eastAsia="Calibri Light"/>
        </w:rPr>
        <w:t xml:space="preserve">viral inactivation kinetics must occur on a very rapid timescale to be effective under realistic airflow conditions. </w:t>
      </w:r>
      <w:r w:rsidRPr="00B048B3">
        <w:rPr>
          <w:rFonts w:eastAsiaTheme="majorEastAsia"/>
        </w:rPr>
        <w:t>Additionally, our results suggest that the tested coatings do not exhibit the electrostatic affinity characteristic of copper ions toward negatively charged biological molecules, which could otherwise attract viruses to the filter and reduce their passage</w:t>
      </w:r>
      <w:r w:rsidRPr="00B048B3">
        <w:rPr>
          <w:rFonts w:eastAsiaTheme="majorEastAsia"/>
          <w:vertAlign w:val="superscript"/>
        </w:rPr>
        <w:fldChar w:fldCharType="begin"/>
      </w:r>
      <w:r w:rsidR="00A83148" w:rsidRPr="00B048B3">
        <w:rPr>
          <w:rFonts w:eastAsiaTheme="majorEastAsia"/>
          <w:vertAlign w:val="superscript"/>
        </w:rPr>
        <w:instrText xml:space="preserve"> ADDIN ZOTERO_ITEM CSL_CITATION {"citationID":"H7rD5eCz","properties":{"formattedCitation":"(56)","plainCitation":"(56)","noteIndex":0},"citationItems":[{"id":"1pAavznb/1XNMvNBA","uris":["http://zotero.org/users/9621791/items/4RYCHZQI"],"itemData":{"id":297,"type":"article-journal","container-title":"ACS Nano","DOI":"10.1021/acsnano.0c05937","ISSN":"1936-0851, 1936-086X","issue":"10","journalAbbreviation":"ACS Nano","language":"en","page":"12341-12369","source":"DOI.org (Crossref)","title":"Antimicrobial Nanomaterials and Coatings: Current Mechanisms and Future Perspectives to Control the Spread of Viruses Including SARS-CoV-2","title-short":"Antimicrobial Nanomaterials and Coatings","volume":"14","author":[{"family":"Imani","given":"Sara M."},{"family":"Ladouceur","given":"Liane"},{"family":"Marshall","given":"Terrel"},{"family":"Maclachlan","given":"Roderick"},{"family":"Soleymani","given":"Leyla"},{"family":"Didar","given":"Tohid F."}],"issued":{"date-parts":[["2020",10,27]]}}}],"schema":"https://github.com/citation-style-language/schema/raw/master/csl-citation.json"} </w:instrText>
      </w:r>
      <w:r w:rsidRPr="00B048B3">
        <w:rPr>
          <w:rFonts w:eastAsiaTheme="majorEastAsia"/>
          <w:vertAlign w:val="superscript"/>
        </w:rPr>
        <w:fldChar w:fldCharType="separate"/>
      </w:r>
      <w:r w:rsidR="00A83148" w:rsidRPr="00B048B3">
        <w:rPr>
          <w:vertAlign w:val="superscript"/>
        </w:rPr>
        <w:t>56</w:t>
      </w:r>
      <w:r w:rsidRPr="00B048B3">
        <w:rPr>
          <w:rFonts w:eastAsiaTheme="majorEastAsia"/>
          <w:vertAlign w:val="superscript"/>
        </w:rPr>
        <w:fldChar w:fldCharType="end"/>
      </w:r>
      <w:r w:rsidRPr="00B048B3">
        <w:rPr>
          <w:rFonts w:eastAsiaTheme="majorEastAsia"/>
        </w:rPr>
        <w:t>. Therefore, the primary benefit of</w:t>
      </w:r>
      <w:r w:rsidR="006544DA" w:rsidRPr="00B048B3">
        <w:rPr>
          <w:rFonts w:eastAsiaTheme="majorEastAsia"/>
        </w:rPr>
        <w:t xml:space="preserve"> pre-filter</w:t>
      </w:r>
      <w:r w:rsidRPr="00B048B3">
        <w:rPr>
          <w:rFonts w:eastAsiaTheme="majorEastAsia"/>
        </w:rPr>
        <w:t xml:space="preserve"> coatings may lie in their </w:t>
      </w:r>
      <w:r w:rsidR="006C616B" w:rsidRPr="00B048B3">
        <w:rPr>
          <w:rFonts w:eastAsia="Calibri Light"/>
        </w:rPr>
        <w:t xml:space="preserve">post-capture </w:t>
      </w:r>
      <w:r w:rsidRPr="00B048B3">
        <w:rPr>
          <w:rFonts w:eastAsiaTheme="majorEastAsia"/>
        </w:rPr>
        <w:t>self-sanitizing properties, as demonstrated in surface tests, rather than in enhancing the mechanical filtration efficiency.</w:t>
      </w:r>
      <w:r w:rsidR="00DA6857" w:rsidRPr="00B048B3">
        <w:rPr>
          <w:rFonts w:eastAsiaTheme="majorEastAsia"/>
        </w:rPr>
        <w:t xml:space="preserve"> </w:t>
      </w:r>
      <w:r w:rsidR="00DA6857" w:rsidRPr="00B048B3">
        <w:rPr>
          <w:rFonts w:eastAsia="Calibri Light"/>
        </w:rPr>
        <w:t>Importantly, the experiments conducted in this study represent single-pass filtration conditions, where aerosolized particles interact with the filter only once. This results in very short residence times and limited virus–surface contact, which likely reduces the observable impact of anti</w:t>
      </w:r>
      <w:r w:rsidR="00AA0377" w:rsidRPr="00B048B3">
        <w:rPr>
          <w:rFonts w:eastAsia="Calibri Light"/>
        </w:rPr>
        <w:t>-</w:t>
      </w:r>
      <w:r w:rsidR="00DA6857" w:rsidRPr="00B048B3">
        <w:rPr>
          <w:rFonts w:eastAsia="Calibri Light"/>
        </w:rPr>
        <w:t>viral coatings. In contrast, real-world air purification systems typically operate under recirculating conditions, where repeated air passage increases cumulative contact and may enhance coating effectiveness.</w:t>
      </w:r>
      <w:r w:rsidR="00DA6857" w:rsidRPr="00B048B3">
        <w:rPr>
          <w:rFonts w:eastAsiaTheme="majorEastAsia"/>
        </w:rPr>
        <w:t xml:space="preserve"> </w:t>
      </w:r>
    </w:p>
    <w:p w14:paraId="3416AB47" w14:textId="77777777" w:rsidR="0091547D" w:rsidRPr="00B048B3" w:rsidRDefault="0091547D" w:rsidP="00D31FE9">
      <w:pPr>
        <w:rPr>
          <w:rFonts w:eastAsiaTheme="majorEastAsia"/>
        </w:rPr>
      </w:pPr>
    </w:p>
    <w:p w14:paraId="174B6C3F" w14:textId="3F3F532A" w:rsidR="00BC030A" w:rsidRPr="00B048B3" w:rsidRDefault="00F0655A" w:rsidP="00D31FE9">
      <w:pPr>
        <w:rPr>
          <w:rFonts w:eastAsiaTheme="majorEastAsia"/>
        </w:rPr>
      </w:pPr>
      <w:r w:rsidRPr="00B048B3">
        <w:rPr>
          <w:rFonts w:eastAsiaTheme="majorEastAsia"/>
        </w:rPr>
        <w:t xml:space="preserve">Our results indicate that GF-2 filters demonstrated improved removal of infectious viruses after three months of continuous use in air purifiers at the </w:t>
      </w:r>
      <w:r w:rsidR="00227E17" w:rsidRPr="00B048B3">
        <w:t>fine</w:t>
      </w:r>
      <w:r w:rsidR="009472CE" w:rsidRPr="00B048B3">
        <w:t>-</w:t>
      </w:r>
      <w:r w:rsidR="00227E17" w:rsidRPr="00B048B3">
        <w:t xml:space="preserve">dining </w:t>
      </w:r>
      <w:r w:rsidR="009472CE" w:rsidRPr="00B048B3">
        <w:t xml:space="preserve">restaurant </w:t>
      </w:r>
      <w:r w:rsidR="00227E17" w:rsidRPr="00B048B3">
        <w:t xml:space="preserve">and </w:t>
      </w:r>
      <w:r w:rsidR="006544DA" w:rsidRPr="00B048B3">
        <w:t>staff</w:t>
      </w:r>
      <w:r w:rsidR="00227E17" w:rsidRPr="00B048B3">
        <w:rPr>
          <w:rFonts w:eastAsia="Calibri Light"/>
        </w:rPr>
        <w:t xml:space="preserve"> </w:t>
      </w:r>
      <w:r w:rsidR="009472CE" w:rsidRPr="00B048B3">
        <w:rPr>
          <w:rFonts w:eastAsiaTheme="majorEastAsia"/>
        </w:rPr>
        <w:t xml:space="preserve">cafeteria </w:t>
      </w:r>
      <w:r w:rsidRPr="00B048B3">
        <w:rPr>
          <w:rFonts w:eastAsiaTheme="majorEastAsia"/>
        </w:rPr>
        <w:t>(</w:t>
      </w:r>
      <w:r w:rsidR="00E41AC2" w:rsidRPr="00B048B3">
        <w:rPr>
          <w:rFonts w:eastAsiaTheme="majorEastAsia"/>
          <w:b/>
          <w:bCs/>
        </w:rPr>
        <w:t xml:space="preserve">Supplementary Figure 3 </w:t>
      </w:r>
      <w:r w:rsidR="00E41AC2" w:rsidRPr="00B048B3">
        <w:rPr>
          <w:rFonts w:eastAsiaTheme="majorEastAsia"/>
        </w:rPr>
        <w:t xml:space="preserve">and </w:t>
      </w:r>
      <w:r w:rsidR="00AA0377" w:rsidRPr="00B048B3">
        <w:rPr>
          <w:rFonts w:eastAsiaTheme="majorEastAsia"/>
          <w:b/>
          <w:bCs/>
        </w:rPr>
        <w:t xml:space="preserve">Supplementary Figure </w:t>
      </w:r>
      <w:r w:rsidR="00E41AC2" w:rsidRPr="00B048B3">
        <w:rPr>
          <w:rFonts w:eastAsiaTheme="majorEastAsia"/>
          <w:b/>
          <w:bCs/>
        </w:rPr>
        <w:t>4</w:t>
      </w:r>
      <w:r w:rsidRPr="00B048B3">
        <w:rPr>
          <w:rFonts w:eastAsiaTheme="majorEastAsia"/>
        </w:rPr>
        <w:t>) compared to the unused filters (</w:t>
      </w:r>
      <w:r w:rsidRPr="00B048B3">
        <w:rPr>
          <w:rFonts w:eastAsiaTheme="majorEastAsia"/>
          <w:b/>
          <w:bCs/>
        </w:rPr>
        <w:t>Figure 5</w:t>
      </w:r>
      <w:r w:rsidRPr="00B048B3">
        <w:rPr>
          <w:rFonts w:eastAsiaTheme="majorEastAsia"/>
        </w:rPr>
        <w:t>).</w:t>
      </w:r>
      <w:r w:rsidR="006C616B" w:rsidRPr="00B048B3">
        <w:rPr>
          <w:rFonts w:eastAsiaTheme="majorEastAsia"/>
        </w:rPr>
        <w:t xml:space="preserve"> </w:t>
      </w:r>
      <w:r w:rsidRPr="00B048B3">
        <w:rPr>
          <w:rFonts w:eastAsiaTheme="majorEastAsia"/>
        </w:rPr>
        <w:t>This improvement may be attributed to several factors. First, the accumulation of dust and other particulates has been reported to inactivate viruses</w:t>
      </w:r>
      <w:r w:rsidRPr="00B048B3">
        <w:rPr>
          <w:rFonts w:eastAsiaTheme="majorEastAsia"/>
          <w:vertAlign w:val="superscript"/>
        </w:rPr>
        <w:fldChar w:fldCharType="begin"/>
      </w:r>
      <w:r w:rsidR="00A83148" w:rsidRPr="00B048B3">
        <w:rPr>
          <w:rFonts w:eastAsiaTheme="majorEastAsia"/>
          <w:vertAlign w:val="superscript"/>
        </w:rPr>
        <w:instrText xml:space="preserve"> ADDIN ZOTERO_ITEM CSL_CITATION {"citationID":"IGtNjqI8","properties":{"formattedCitation":"(57)","plainCitation":"(57)","noteIndex":0},"citationItems":[{"id":"1pAavznb/79nOLzO1","uris":["http://zotero.org/users/9621791/items/AMFXAA3A"],"itemData":{"id":74,"type":"article-journal","container-title":"Journal of Hazardous Materials","DOI":"10.1016/j.jhazmat.2015.09.017","ISSN":"03043894","journalAbbreviation":"Journal of Hazardous Materials","language":"en","page":"547-553","source":"DOI.org (Crossref)","title":"Evaluation of Ag nanoparticle coated air filter against aerosolized virus: Anti-viral efficiency with dust loading","title-short":"Evaluation of Ag nanoparticle coated air filter against aerosolized virus","volume":"301","author":[{"family":"Joe","given":"Yun Haeng"},{"family":"Park","given":"Dae Hoon"},{"family":"Hwang","given":"Jungho"}],"issued":{"date-parts":[["2016",1]]}}}],"schema":"https://github.com/citation-style-language/schema/raw/master/csl-citation.json"} </w:instrText>
      </w:r>
      <w:r w:rsidRPr="00B048B3">
        <w:rPr>
          <w:rFonts w:eastAsiaTheme="majorEastAsia"/>
          <w:vertAlign w:val="superscript"/>
        </w:rPr>
        <w:fldChar w:fldCharType="separate"/>
      </w:r>
      <w:r w:rsidR="00A83148" w:rsidRPr="00B048B3">
        <w:rPr>
          <w:vertAlign w:val="superscript"/>
        </w:rPr>
        <w:t>57</w:t>
      </w:r>
      <w:r w:rsidRPr="00B048B3">
        <w:rPr>
          <w:rFonts w:eastAsiaTheme="majorEastAsia"/>
          <w:vertAlign w:val="superscript"/>
        </w:rPr>
        <w:fldChar w:fldCharType="end"/>
      </w:r>
      <w:r w:rsidRPr="00B048B3">
        <w:rPr>
          <w:rFonts w:eastAsiaTheme="majorEastAsia"/>
        </w:rPr>
        <w:t>. Second, the progressive buildup of indoor air pollutants can densify the filter structure, potentially enhancing its efficacy temporarily</w:t>
      </w:r>
      <w:r w:rsidRPr="00B048B3">
        <w:rPr>
          <w:rFonts w:eastAsia="Times New Roman"/>
          <w:vertAlign w:val="superscript"/>
        </w:rPr>
        <w:fldChar w:fldCharType="begin"/>
      </w:r>
      <w:r w:rsidR="00A83148" w:rsidRPr="00B048B3">
        <w:rPr>
          <w:rFonts w:eastAsia="Times New Roman"/>
          <w:vertAlign w:val="superscript"/>
        </w:rPr>
        <w:instrText xml:space="preserve"> ADDIN ZOTERO_ITEM CSL_CITATION {"citationID":"JK0cuKeE","properties":{"formattedCitation":"(57\\uc0\\u8211{}59)","plainCitation":"(57–59)","noteIndex":0},"citationItems":[{"id":"1pAavznb/79nOLzO1","uris":["http://zotero.org/users/9621791/items/AMFXAA3A"],"itemData":{"id":74,"type":"article-journal","container-title":"Journal of Hazardous Materials","DOI":"10.1016/j.jhazmat.2015.09.017","ISSN":"03043894","journalAbbreviation":"Journal of Hazardous Materials","language":"en","page":"547-553","source":"DOI.org (Crossref)","title":"Evaluation of Ag nanoparticle coated air filter against aerosolized virus: Anti-viral efficiency with dust loading","title-short":"Evaluation of Ag nanoparticle coated air filter against aerosolized virus","volume":"301","author":[{"family":"Joe","given":"Yun Haeng"},{"family":"Park","given":"Dae Hoon"},{"family":"Hwang","given":"Jungho"}],"issued":{"date-parts":[["2016",1]]}}},{"id":"1pAavznb/OXjGMhLZ","uris":["http://zotero.org/users/9621791/items/SY78YR44"],"itemData":{"id":281,"type":"article-journal","container-title":"Chemical Engineering Science","DOI":"10.1016/S0009-2509(01)00041-0","ISSN":"00092509","issue":"11","journalAbbreviation":"Chemical Engineering Science","language":"en","page":"3549-3561","source":"DOI.org (Crossref)","title":"Clogging of fibrous filters by solid aerosol particles Experimental and modelling study","volume":"56","author":[{"family":"Thomas","given":"D."},{"family":"Penicot","given":"P."},{"family":"Contal","given":"P."},{"family":"Leclerc","given":"D."},{"family":"Vendel","given":"J."}],"issued":{"date-parts":[["2001",6]]}}},{"id":"1pAavznb/15ITbErT","uris":["http://zotero.org/users/9621791/items/GU6T79I3"],"itemData":{"id":282,"type":"article-journal","container-title":"Building and Environment","DOI":"10.1016/j.buildenv.2020.106905","ISSN":"03601323","journalAbbreviation":"Building and Environment","language":"en","page":"106905","source":"DOI.org (Crossref)","title":"Modeling the surface filtration pressure drop of PTFE HEPA filter media for low load applications","volume":"177","author":[{"family":"Zhang","given":"Wanyi"},{"family":"Deng","given":"Shiming"},{"family":"Wang","given":"Yongxiang"},{"family":"Lin","given":"Zhongping"}],"issued":{"date-parts":[["2020",6]]}}}],"schema":"https://github.com/citation-style-language/schema/raw/master/csl-citation.json"} </w:instrText>
      </w:r>
      <w:r w:rsidRPr="00B048B3">
        <w:rPr>
          <w:rFonts w:eastAsia="Times New Roman"/>
          <w:vertAlign w:val="superscript"/>
        </w:rPr>
        <w:fldChar w:fldCharType="separate"/>
      </w:r>
      <w:r w:rsidR="00A83148" w:rsidRPr="00B048B3">
        <w:rPr>
          <w:vertAlign w:val="superscript"/>
        </w:rPr>
        <w:t>57–59</w:t>
      </w:r>
      <w:r w:rsidRPr="00B048B3">
        <w:rPr>
          <w:rFonts w:eastAsia="Times New Roman"/>
          <w:vertAlign w:val="superscript"/>
        </w:rPr>
        <w:fldChar w:fldCharType="end"/>
      </w:r>
      <w:r w:rsidRPr="00B048B3">
        <w:rPr>
          <w:rFonts w:eastAsia="Times New Roman"/>
        </w:rPr>
        <w:t xml:space="preserve">. Notably, the presence of coatings did not significantly affect virus infectivity or </w:t>
      </w:r>
      <w:proofErr w:type="spellStart"/>
      <w:r w:rsidRPr="00B048B3">
        <w:rPr>
          <w:rFonts w:eastAsia="Times New Roman"/>
        </w:rPr>
        <w:lastRenderedPageBreak/>
        <w:t>qRT</w:t>
      </w:r>
      <w:proofErr w:type="spellEnd"/>
      <w:r w:rsidRPr="00B048B3">
        <w:rPr>
          <w:rFonts w:eastAsia="Times New Roman"/>
        </w:rPr>
        <w:t xml:space="preserve">-PCR-detected genome copy numbers. </w:t>
      </w:r>
      <w:r w:rsidRPr="00B048B3">
        <w:rPr>
          <w:rFonts w:eastAsiaTheme="majorEastAsia"/>
        </w:rPr>
        <w:t>The passage of non-infectious virus particles was also similar regardless of filter coating</w:t>
      </w:r>
      <w:r w:rsidR="000329F3" w:rsidRPr="00B048B3">
        <w:rPr>
          <w:rFonts w:eastAsiaTheme="majorEastAsia"/>
        </w:rPr>
        <w:t>s</w:t>
      </w:r>
      <w:r w:rsidRPr="00B048B3">
        <w:rPr>
          <w:rFonts w:eastAsiaTheme="majorEastAsia"/>
        </w:rPr>
        <w:t xml:space="preserve"> or usage, indicating that the observed filtration efficiency of the GF-2 HEPA-type filters and</w:t>
      </w:r>
      <w:r w:rsidR="006544DA" w:rsidRPr="00B048B3">
        <w:rPr>
          <w:rFonts w:eastAsiaTheme="majorEastAsia"/>
        </w:rPr>
        <w:t xml:space="preserve"> pre-filter</w:t>
      </w:r>
      <w:r w:rsidRPr="00B048B3">
        <w:rPr>
          <w:rFonts w:eastAsiaTheme="majorEastAsia"/>
        </w:rPr>
        <w:t>s primarily reflects their mechanical properties. Nevertheless, the accumulation of filtered particles on the GF-2 filter surface had a pronounced effect in reducing the number of infectious viruses passing through (</w:t>
      </w:r>
      <w:r w:rsidRPr="00B048B3">
        <w:rPr>
          <w:rFonts w:eastAsiaTheme="majorEastAsia"/>
          <w:b/>
          <w:bCs/>
        </w:rPr>
        <w:t>Figure 5</w:t>
      </w:r>
      <w:r w:rsidRPr="00B048B3">
        <w:rPr>
          <w:rFonts w:eastAsiaTheme="majorEastAsia"/>
        </w:rPr>
        <w:t xml:space="preserve">). </w:t>
      </w:r>
    </w:p>
    <w:p w14:paraId="5EB7DA4C" w14:textId="77777777" w:rsidR="0091547D" w:rsidRPr="00B048B3" w:rsidRDefault="0091547D" w:rsidP="00D31FE9">
      <w:pPr>
        <w:rPr>
          <w:rFonts w:eastAsiaTheme="majorEastAsia"/>
        </w:rPr>
      </w:pPr>
    </w:p>
    <w:p w14:paraId="4EB14B32" w14:textId="086612D1" w:rsidR="00FE32B1" w:rsidRPr="00B048B3" w:rsidRDefault="00F0655A" w:rsidP="00D31FE9">
      <w:pPr>
        <w:rPr>
          <w:rFonts w:eastAsiaTheme="majorEastAsia"/>
        </w:rPr>
      </w:pPr>
      <w:r w:rsidRPr="00B048B3">
        <w:rPr>
          <w:rFonts w:eastAsiaTheme="majorEastAsia"/>
        </w:rPr>
        <w:t xml:space="preserve">To understand the differences in filter performance observed in </w:t>
      </w:r>
      <w:r w:rsidRPr="00B048B3">
        <w:rPr>
          <w:rFonts w:eastAsiaTheme="majorEastAsia"/>
          <w:b/>
          <w:bCs/>
        </w:rPr>
        <w:t>Figure 5</w:t>
      </w:r>
      <w:r w:rsidRPr="00B048B3">
        <w:rPr>
          <w:rFonts w:eastAsiaTheme="majorEastAsia"/>
        </w:rPr>
        <w:t xml:space="preserve"> and </w:t>
      </w:r>
      <w:r w:rsidR="00C7608C" w:rsidRPr="00B048B3">
        <w:rPr>
          <w:rFonts w:eastAsiaTheme="majorEastAsia"/>
          <w:b/>
          <w:bCs/>
        </w:rPr>
        <w:t>Figure 6</w:t>
      </w:r>
      <w:r w:rsidRPr="00B048B3">
        <w:rPr>
          <w:rFonts w:eastAsiaTheme="majorEastAsia"/>
        </w:rPr>
        <w:t xml:space="preserve">, additional tests were conducted. All filters exhibited strong hydrophobicity when exposed to water droplets, whereas oil droplet testing revealed notable differences, with VS-coated filters displaying pronounced lipophilicity. The underlying mechanism for this variation remains unclear, but these results suggest that filter age or usage history may not be the primary determinants of performance. Instead, the type of surface pretreatment may alter the physical properties of the filter, consequently affecting virus retention and passage. </w:t>
      </w:r>
      <w:r w:rsidR="005A54DD" w:rsidRPr="00B048B3">
        <w:rPr>
          <w:rFonts w:eastAsiaTheme="majorEastAsia"/>
        </w:rPr>
        <w:t>Collectively, t</w:t>
      </w:r>
      <w:r w:rsidRPr="00B048B3">
        <w:rPr>
          <w:rFonts w:eastAsiaTheme="majorEastAsia"/>
        </w:rPr>
        <w:t xml:space="preserve">hese findings indicate that </w:t>
      </w:r>
      <w:r w:rsidR="005A54DD" w:rsidRPr="00B048B3">
        <w:rPr>
          <w:rFonts w:eastAsiaTheme="majorEastAsia"/>
        </w:rPr>
        <w:t>anti</w:t>
      </w:r>
      <w:r w:rsidR="00AA0377" w:rsidRPr="00B048B3">
        <w:rPr>
          <w:rFonts w:eastAsiaTheme="majorEastAsia"/>
        </w:rPr>
        <w:t>-</w:t>
      </w:r>
      <w:r w:rsidR="005A54DD" w:rsidRPr="00B048B3">
        <w:rPr>
          <w:rFonts w:eastAsiaTheme="majorEastAsia"/>
        </w:rPr>
        <w:t xml:space="preserve">viral </w:t>
      </w:r>
      <w:r w:rsidRPr="00B048B3">
        <w:rPr>
          <w:rFonts w:eastAsiaTheme="majorEastAsia"/>
        </w:rPr>
        <w:t>coatings provide functional benefits beyond mechanical filtration</w:t>
      </w:r>
      <w:r w:rsidR="005A54DD" w:rsidRPr="00B048B3">
        <w:rPr>
          <w:rFonts w:eastAsiaTheme="majorEastAsia"/>
        </w:rPr>
        <w:t xml:space="preserve">, most notably through their self-sanitizing potential, which may reduce health risks for personnel handling used filters. </w:t>
      </w:r>
    </w:p>
    <w:p w14:paraId="5288B451" w14:textId="77777777" w:rsidR="00FE32B1" w:rsidRPr="00B048B3" w:rsidRDefault="00FE32B1" w:rsidP="00D31FE9">
      <w:pPr>
        <w:rPr>
          <w:rFonts w:eastAsiaTheme="majorEastAsia"/>
        </w:rPr>
      </w:pPr>
    </w:p>
    <w:p w14:paraId="7FE1B787" w14:textId="4EEC8A88" w:rsidR="00FE32B1" w:rsidRPr="00B048B3" w:rsidRDefault="00FE32B1" w:rsidP="00D31FE9">
      <w:pPr>
        <w:rPr>
          <w:rFonts w:eastAsiaTheme="majorEastAsia"/>
        </w:rPr>
      </w:pPr>
      <w:r w:rsidRPr="00B048B3">
        <w:t>While this protocol provides a robust framework for evaluating anti</w:t>
      </w:r>
      <w:r w:rsidR="00AA0377" w:rsidRPr="00B048B3">
        <w:t>-</w:t>
      </w:r>
      <w:r w:rsidRPr="00B048B3">
        <w:t>viral filtration, several limitations should be considered. First, the enveloped bacteriophage Phi6 was used as a surrogate for human respiratory pathogens. Although Phi6 shares structural and chemical similarities with coronaviruses, differences in environmental stability and surface proteins may influence exact inactivation kinetics. Second, while some coatings demonstrated significant efficacy, this study evaluated a limited set of formulations under specific aerosol conditions; future research should broaden the scope to include a wider range of antimicrobial agents. Finally, the experiments were conducted within a controlled aerosol chamber with regulated airflow and humidity. While these conditions ensure reproducibility, they do not fully replicate the complex, turbulent airflow and fluctuating environmental parameters found in real-world indoor environments.</w:t>
      </w:r>
    </w:p>
    <w:p w14:paraId="2E501EC8" w14:textId="77777777" w:rsidR="00FE32B1" w:rsidRPr="00B048B3" w:rsidRDefault="00FE32B1" w:rsidP="00D31FE9">
      <w:pPr>
        <w:rPr>
          <w:rFonts w:eastAsiaTheme="majorEastAsia"/>
        </w:rPr>
      </w:pPr>
    </w:p>
    <w:p w14:paraId="49D6116C" w14:textId="638B5C7F" w:rsidR="00BC030A" w:rsidRPr="00B048B3" w:rsidRDefault="005A54DD" w:rsidP="00D31FE9">
      <w:pPr>
        <w:rPr>
          <w:rFonts w:eastAsiaTheme="majorEastAsia"/>
        </w:rPr>
      </w:pPr>
      <w:r w:rsidRPr="00B048B3">
        <w:rPr>
          <w:rFonts w:eastAsiaTheme="majorEastAsia"/>
        </w:rPr>
        <w:t>Overall, this study demonstrates that while GF-2 glass fiber filters and pre-filters efficiently remove infectious viruses, particularly after prolonged use due to particle densification, the primary role of copper- and silver-based coatings is the inactivation of viruses upon direct contact.</w:t>
      </w:r>
      <w:r w:rsidR="00FE32B1" w:rsidRPr="00B048B3">
        <w:rPr>
          <w:rFonts w:eastAsiaTheme="majorEastAsia"/>
        </w:rPr>
        <w:t xml:space="preserve"> These findings underscore the robustness of mechanical filtration in controlling airborne viruses and suggest that future studies should evaluate the combination of anti</w:t>
      </w:r>
      <w:r w:rsidR="00AA0377" w:rsidRPr="00B048B3">
        <w:rPr>
          <w:rFonts w:eastAsiaTheme="majorEastAsia"/>
        </w:rPr>
        <w:t>-</w:t>
      </w:r>
      <w:r w:rsidR="00FE32B1" w:rsidRPr="00B048B3">
        <w:rPr>
          <w:rFonts w:eastAsiaTheme="majorEastAsia"/>
        </w:rPr>
        <w:t>viral coatings with complementary interventions, such as UV irradiation, to further reduce transmission risk.</w:t>
      </w:r>
      <w:r w:rsidR="006544DA" w:rsidRPr="00B048B3">
        <w:rPr>
          <w:rFonts w:eastAsiaTheme="majorEastAsia"/>
        </w:rPr>
        <w:t xml:space="preserve"> pre-filter</w:t>
      </w:r>
      <w:r w:rsidR="00FE32B1" w:rsidRPr="00B048B3">
        <w:rPr>
          <w:rFonts w:eastAsiaTheme="majorEastAsia"/>
          <w:vertAlign w:val="superscript"/>
        </w:rPr>
        <w:fldChar w:fldCharType="begin"/>
      </w:r>
      <w:r w:rsidR="00A83148" w:rsidRPr="00B048B3">
        <w:rPr>
          <w:rFonts w:eastAsiaTheme="majorEastAsia"/>
          <w:vertAlign w:val="superscript"/>
        </w:rPr>
        <w:instrText xml:space="preserve"> ADDIN ZOTERO_ITEM CSL_CITATION {"citationID":"dNkWnNAT","properties":{"formattedCitation":"(60,61)","plainCitation":"(60,61)","noteIndex":0},"citationItems":[{"id":"1pAavznb/qlcmHqp7","uris":["http://zotero.org/users/9621791/items/7H3Q8JZ4"],"itemData":{"id":277,"type":"article-journal","abstract":"Abstract\n            \n              Engineering controls play an important role in reducing the spread of severe acute respiratory coronavirus virus 2 (SARS-CoV-2).\n              1\n              Established technologies such as air filtration, and novel approaches such as ultraviolet (UV)-C light or plasma air ionization, have the potential to support the fight against the coronavirus disease 2019 (COVID-19) pandemic.\n              2\n              We tested the efficacy of an air purification system (APS) combining UV-C light and high-efficiency particulate air (HEPA) filtration in a controlled environment using SARS-CoV-2 as test organism. The APS successfully removed the virus from the air using UV-C light by itself and in combination with HEPA air filtration.","container-title":"Infection Control &amp; Hospital Epidemiology","DOI":"10.1017/ice.2021.103","ISSN":"0899-823X, 1559-6834","issue":"8","journalAbbreviation":"Infect. Control Hosp. Epidemiol.","language":"en","page":"1014-1015","source":"DOI.org (Crossref)","title":"Removal of SARS-CoV-2 bioaerosols using ultraviolet air filtration","volume":"42","author":[{"family":"Barnewall","given":"Roy E."},{"family":"Bischoff","given":"Werner E."}],"issued":{"date-parts":[["2021",8]]}}},{"id":3875,"uris":["http://zotero.org/groups/4708137/items/5QU9MF4A"],"itemData":{"id":3875,"type":"article-journal","container-title":"Frontiers of Environmental Science &amp; Engineering","DOI":"10.1007/s11783-023-1627-y","ISSN":"2095-2201, 2095-221X","issue":"3","journalAbbreviation":"Front. Environ. Sci. Eng.","language":"en","page":"27","source":"DOI.org (Crossref)","title":"Removal of virus aerosols by the combination of filtration and UV-C irradiation","volume":"17","author":[{"family":"Shang","given":"Min"},{"family":"Kong","given":"Yadong"},{"family":"Yang","given":"Zhijuan"},{"family":"Cheng","given":"Rong"},{"family":"Zheng","given":"Xiang"},{"family":"Liu","given":"Yi"},{"family":"Chen","given":"Tongping"}],"issued":{"date-parts":[["2023",3]]}}}],"schema":"https://github.com/citation-style-language/schema/raw/master/csl-citation.json"} </w:instrText>
      </w:r>
      <w:r w:rsidR="00FE32B1" w:rsidRPr="00B048B3">
        <w:rPr>
          <w:rFonts w:eastAsiaTheme="majorEastAsia"/>
          <w:vertAlign w:val="superscript"/>
        </w:rPr>
        <w:fldChar w:fldCharType="separate"/>
      </w:r>
      <w:r w:rsidR="00A83148" w:rsidRPr="00B048B3">
        <w:rPr>
          <w:vertAlign w:val="superscript"/>
        </w:rPr>
        <w:t>60,61</w:t>
      </w:r>
      <w:r w:rsidR="00FE32B1" w:rsidRPr="00B048B3">
        <w:rPr>
          <w:rFonts w:eastAsiaTheme="majorEastAsia"/>
          <w:vertAlign w:val="superscript"/>
        </w:rPr>
        <w:fldChar w:fldCharType="end"/>
      </w:r>
      <w:r w:rsidR="00FE32B1" w:rsidRPr="00B048B3">
        <w:rPr>
          <w:rFonts w:eastAsiaTheme="majorEastAsia"/>
        </w:rPr>
        <w:t xml:space="preserve">. </w:t>
      </w:r>
      <w:r w:rsidR="00FE32B1" w:rsidRPr="00B048B3">
        <w:t xml:space="preserve">Also, future field studies integrating these coatings into existing building ventilation systems will be essential to validate their performance </w:t>
      </w:r>
      <w:r w:rsidR="00FE32B1" w:rsidRPr="00B048B3">
        <w:rPr>
          <w:i/>
          <w:iCs/>
        </w:rPr>
        <w:t>in situ</w:t>
      </w:r>
      <w:r w:rsidR="00FE32B1" w:rsidRPr="00B048B3">
        <w:t>.</w:t>
      </w:r>
    </w:p>
    <w:p w14:paraId="622A3DC1" w14:textId="6B7DB3AF" w:rsidR="00E01F9C" w:rsidRPr="00B048B3" w:rsidRDefault="00E01F9C" w:rsidP="00D31FE9"/>
    <w:p w14:paraId="738C6444" w14:textId="3E51C132" w:rsidR="00E01F9C" w:rsidRPr="00B048B3" w:rsidRDefault="00F0655A" w:rsidP="00D31FE9">
      <w:pPr>
        <w:pBdr>
          <w:top w:val="nil"/>
          <w:left w:val="nil"/>
          <w:bottom w:val="nil"/>
          <w:right w:val="nil"/>
          <w:between w:val="nil"/>
        </w:pBdr>
      </w:pPr>
      <w:r w:rsidRPr="00B048B3">
        <w:rPr>
          <w:b/>
        </w:rPr>
        <w:t>ACKNOWLEDGMENTS:</w:t>
      </w:r>
    </w:p>
    <w:p w14:paraId="056AEB2E" w14:textId="261C3F86" w:rsidR="00274ADD" w:rsidRPr="00B048B3" w:rsidRDefault="00F0655A" w:rsidP="00D31FE9">
      <w:pPr>
        <w:rPr>
          <w:rFonts w:eastAsia="Times New Roman"/>
        </w:rPr>
      </w:pPr>
      <w:r w:rsidRPr="00B048B3">
        <w:rPr>
          <w:rFonts w:eastAsia="Times New Roman"/>
        </w:rPr>
        <w:t xml:space="preserve">Sari Korhonen is thanked for excellent technical assistance. Pavlina Gregorova is acknowledged for advice </w:t>
      </w:r>
      <w:r w:rsidR="000329F3" w:rsidRPr="00B048B3">
        <w:rPr>
          <w:rFonts w:eastAsia="Times New Roman"/>
        </w:rPr>
        <w:t xml:space="preserve">on </w:t>
      </w:r>
      <w:r w:rsidRPr="00B048B3">
        <w:rPr>
          <w:rFonts w:eastAsia="Times New Roman"/>
        </w:rPr>
        <w:t xml:space="preserve">the </w:t>
      </w:r>
      <w:proofErr w:type="spellStart"/>
      <w:r w:rsidRPr="00B048B3">
        <w:rPr>
          <w:rFonts w:eastAsia="Times New Roman"/>
        </w:rPr>
        <w:t>qRT</w:t>
      </w:r>
      <w:proofErr w:type="spellEnd"/>
      <w:r w:rsidRPr="00B048B3">
        <w:rPr>
          <w:rFonts w:eastAsia="Times New Roman"/>
        </w:rPr>
        <w:t xml:space="preserve">-PCR protocol. We thank the late Professor Dennis H. Bamford for his invaluable input in designing the chamber </w:t>
      </w:r>
      <w:r w:rsidR="008853EF" w:rsidRPr="00B048B3">
        <w:rPr>
          <w:rFonts w:eastAsia="Times New Roman"/>
        </w:rPr>
        <w:t>setup</w:t>
      </w:r>
      <w:r w:rsidRPr="00B048B3">
        <w:rPr>
          <w:rFonts w:eastAsia="Times New Roman"/>
        </w:rPr>
        <w:t xml:space="preserve"> and </w:t>
      </w:r>
      <w:r w:rsidR="000329F3" w:rsidRPr="00B048B3">
        <w:rPr>
          <w:rFonts w:eastAsia="Times New Roman"/>
        </w:rPr>
        <w:t xml:space="preserve">for </w:t>
      </w:r>
      <w:r w:rsidRPr="00B048B3">
        <w:rPr>
          <w:rFonts w:eastAsia="Times New Roman"/>
        </w:rPr>
        <w:t xml:space="preserve">all his support throughout the experiments. Dr. </w:t>
      </w:r>
      <w:r w:rsidRPr="00B048B3">
        <w:rPr>
          <w:rFonts w:eastAsia="Calibri Light"/>
        </w:rPr>
        <w:t xml:space="preserve">A.-P. Hyvärinen is thanked for providing a helping hand in setting up the aerosol test chamber. The study was funded by </w:t>
      </w:r>
      <w:r w:rsidR="000D53D5" w:rsidRPr="00B048B3">
        <w:rPr>
          <w:rFonts w:eastAsia="Calibri Light"/>
        </w:rPr>
        <w:t>the Research Council</w:t>
      </w:r>
      <w:r w:rsidRPr="00B048B3">
        <w:rPr>
          <w:rFonts w:eastAsia="Calibri Light"/>
        </w:rPr>
        <w:t xml:space="preserve"> of Finland</w:t>
      </w:r>
      <w:r w:rsidR="000329F3" w:rsidRPr="00B048B3">
        <w:rPr>
          <w:rFonts w:eastAsia="Calibri Light"/>
        </w:rPr>
        <w:t>,</w:t>
      </w:r>
      <w:r w:rsidRPr="00B048B3">
        <w:rPr>
          <w:rFonts w:eastAsia="Calibri Light"/>
        </w:rPr>
        <w:t xml:space="preserve"> COVID special funding </w:t>
      </w:r>
      <w:r w:rsidRPr="00B048B3">
        <w:rPr>
          <w:rFonts w:eastAsia="Times New Roman"/>
        </w:rPr>
        <w:lastRenderedPageBreak/>
        <w:t>335681</w:t>
      </w:r>
      <w:r w:rsidR="00C7608C" w:rsidRPr="00B048B3">
        <w:rPr>
          <w:rFonts w:eastAsia="Times New Roman"/>
        </w:rPr>
        <w:t>,</w:t>
      </w:r>
      <w:r w:rsidRPr="00B048B3">
        <w:rPr>
          <w:rFonts w:eastAsia="Times New Roman"/>
        </w:rPr>
        <w:t xml:space="preserve"> </w:t>
      </w:r>
      <w:r w:rsidR="000D53D5" w:rsidRPr="00B048B3">
        <w:rPr>
          <w:rFonts w:eastAsia="Times New Roman"/>
        </w:rPr>
        <w:t xml:space="preserve">and funding 368144 </w:t>
      </w:r>
      <w:r w:rsidRPr="00B048B3">
        <w:rPr>
          <w:rFonts w:eastAsia="Times New Roman"/>
        </w:rPr>
        <w:t xml:space="preserve">to N.S.A. </w:t>
      </w:r>
      <w:r w:rsidR="000329F3" w:rsidRPr="00B048B3">
        <w:rPr>
          <w:rFonts w:eastAsia="Times New Roman"/>
        </w:rPr>
        <w:t xml:space="preserve">The </w:t>
      </w:r>
      <w:r w:rsidR="00C7608C" w:rsidRPr="00B048B3">
        <w:rPr>
          <w:rFonts w:eastAsia="Times New Roman"/>
        </w:rPr>
        <w:t xml:space="preserve">Research </w:t>
      </w:r>
      <w:r w:rsidR="000D53D5" w:rsidRPr="00B048B3">
        <w:rPr>
          <w:rFonts w:eastAsia="Times New Roman"/>
        </w:rPr>
        <w:t>Council</w:t>
      </w:r>
      <w:r w:rsidRPr="00B048B3">
        <w:rPr>
          <w:rFonts w:eastAsia="Times New Roman"/>
        </w:rPr>
        <w:t xml:space="preserve"> of Finland is acknowledged for ACCC Flagship funding (grant no. 337552). We disclose the funding support </w:t>
      </w:r>
      <w:r w:rsidR="00C7608C" w:rsidRPr="00B048B3">
        <w:rPr>
          <w:rFonts w:eastAsia="Times New Roman"/>
        </w:rPr>
        <w:t xml:space="preserve">from Clean Touch Medical LTD, M-Filter LTD, and </w:t>
      </w:r>
      <w:proofErr w:type="spellStart"/>
      <w:r w:rsidR="00C7608C" w:rsidRPr="00B048B3">
        <w:rPr>
          <w:rFonts w:eastAsia="Times New Roman"/>
        </w:rPr>
        <w:t>UniqAir</w:t>
      </w:r>
      <w:proofErr w:type="spellEnd"/>
      <w:r w:rsidR="00C7608C" w:rsidRPr="00B048B3">
        <w:rPr>
          <w:rFonts w:eastAsia="Times New Roman"/>
        </w:rPr>
        <w:t xml:space="preserve"> LTD to finalize the experiments, with no role played by the companies in </w:t>
      </w:r>
      <w:proofErr w:type="gramStart"/>
      <w:r w:rsidR="00C7608C" w:rsidRPr="00B048B3">
        <w:rPr>
          <w:rFonts w:eastAsia="Times New Roman"/>
        </w:rPr>
        <w:t>the experimental</w:t>
      </w:r>
      <w:proofErr w:type="gramEnd"/>
      <w:r w:rsidR="00C7608C" w:rsidRPr="00B048B3">
        <w:rPr>
          <w:rFonts w:eastAsia="Times New Roman"/>
        </w:rPr>
        <w:t xml:space="preserve"> design, execution, reporting, or in</w:t>
      </w:r>
      <w:r w:rsidRPr="00B048B3">
        <w:rPr>
          <w:rFonts w:eastAsia="Times New Roman"/>
        </w:rPr>
        <w:t xml:space="preserve"> writing any part of the manuscript.</w:t>
      </w:r>
    </w:p>
    <w:p w14:paraId="5AFC15CB" w14:textId="77777777" w:rsidR="00E01F9C" w:rsidRPr="00B048B3" w:rsidRDefault="00E01F9C" w:rsidP="00D31FE9">
      <w:pPr>
        <w:rPr>
          <w:b/>
        </w:rPr>
      </w:pPr>
    </w:p>
    <w:p w14:paraId="13DCF62C" w14:textId="29945746" w:rsidR="00E01F9C" w:rsidRPr="00B048B3" w:rsidRDefault="00F0655A" w:rsidP="00D31FE9">
      <w:pPr>
        <w:pBdr>
          <w:top w:val="nil"/>
          <w:left w:val="nil"/>
          <w:bottom w:val="nil"/>
          <w:right w:val="nil"/>
          <w:between w:val="nil"/>
        </w:pBdr>
      </w:pPr>
      <w:r w:rsidRPr="00B048B3">
        <w:rPr>
          <w:b/>
        </w:rPr>
        <w:t>DISCLOSURES</w:t>
      </w:r>
      <w:r w:rsidR="000D53D5" w:rsidRPr="00B048B3">
        <w:rPr>
          <w:b/>
        </w:rPr>
        <w:t>:</w:t>
      </w:r>
    </w:p>
    <w:p w14:paraId="1EDCBF44" w14:textId="3A111901" w:rsidR="00E01F9C" w:rsidRPr="00B048B3" w:rsidRDefault="00F0655A" w:rsidP="00D31FE9">
      <w:r w:rsidRPr="00B048B3">
        <w:t xml:space="preserve">The authors declare no conflict of interest. </w:t>
      </w:r>
    </w:p>
    <w:p w14:paraId="2212F944" w14:textId="77777777" w:rsidR="009231A4" w:rsidRPr="00B048B3" w:rsidRDefault="009231A4" w:rsidP="00D31FE9"/>
    <w:p w14:paraId="596D6A5A" w14:textId="0F04EE44" w:rsidR="009231A4" w:rsidRPr="00B048B3" w:rsidRDefault="00F0655A" w:rsidP="00D31FE9">
      <w:pPr>
        <w:rPr>
          <w:b/>
          <w:bCs/>
        </w:rPr>
      </w:pPr>
      <w:r w:rsidRPr="00B048B3">
        <w:rPr>
          <w:b/>
          <w:bCs/>
        </w:rPr>
        <w:t>A</w:t>
      </w:r>
      <w:r w:rsidR="00E912E8" w:rsidRPr="00B048B3">
        <w:rPr>
          <w:b/>
          <w:bCs/>
        </w:rPr>
        <w:t>UTHOR CONTRIBUTIONS</w:t>
      </w:r>
      <w:r w:rsidRPr="00B048B3">
        <w:rPr>
          <w:b/>
          <w:bCs/>
        </w:rPr>
        <w:t xml:space="preserve">: </w:t>
      </w:r>
    </w:p>
    <w:p w14:paraId="0B7D9E8F" w14:textId="24BDB99E" w:rsidR="009231A4" w:rsidRPr="00B048B3" w:rsidRDefault="00F0655A" w:rsidP="00D31FE9">
      <w:r w:rsidRPr="00C34EE0">
        <w:t>Julija Salokas</w:t>
      </w:r>
      <w:r w:rsidRPr="00B048B3">
        <w:t xml:space="preserve">: Investigation, </w:t>
      </w:r>
      <w:r w:rsidR="00C7608C" w:rsidRPr="00B048B3">
        <w:t>methodology, writing - original draft, visualization, writing - review and editin</w:t>
      </w:r>
      <w:r w:rsidRPr="00B048B3">
        <w:t>g</w:t>
      </w:r>
    </w:p>
    <w:p w14:paraId="6D387C42" w14:textId="1D86B63F" w:rsidR="009231A4" w:rsidRPr="00B048B3" w:rsidRDefault="00F0655A" w:rsidP="00D31FE9">
      <w:r w:rsidRPr="00C34EE0">
        <w:t>Svetlana Sofieva-Rios</w:t>
      </w:r>
      <w:r w:rsidRPr="00B048B3">
        <w:t xml:space="preserve">: Formal analysis, </w:t>
      </w:r>
      <w:r w:rsidR="00C7608C" w:rsidRPr="00B048B3">
        <w:t>methodology, writing - original draft, writing - review and editing, visualization</w:t>
      </w:r>
    </w:p>
    <w:p w14:paraId="2B03E58A" w14:textId="540A4C2D" w:rsidR="009231A4" w:rsidRPr="00B048B3" w:rsidRDefault="00F0655A" w:rsidP="00D31FE9">
      <w:r w:rsidRPr="00C34EE0">
        <w:t>Lotta-Maria Oksanen</w:t>
      </w:r>
      <w:r w:rsidRPr="00B048B3">
        <w:t xml:space="preserve">: Writing - </w:t>
      </w:r>
      <w:r w:rsidR="00C7608C" w:rsidRPr="00B048B3">
        <w:t>original draft, writing - review and editing</w:t>
      </w:r>
    </w:p>
    <w:p w14:paraId="4F89B8D2" w14:textId="2A194A84" w:rsidR="009231A4" w:rsidRPr="00B048B3" w:rsidRDefault="00F0655A" w:rsidP="00D31FE9">
      <w:r w:rsidRPr="00C34EE0">
        <w:t>Enni Sanmark</w:t>
      </w:r>
      <w:r w:rsidRPr="00B048B3">
        <w:t xml:space="preserve">: Writing </w:t>
      </w:r>
      <w:r w:rsidR="00C7608C" w:rsidRPr="00B048B3">
        <w:t>- original draft, writing - review and editing</w:t>
      </w:r>
    </w:p>
    <w:p w14:paraId="71843A63" w14:textId="01EF6EAB" w:rsidR="009231A4" w:rsidRPr="00B048B3" w:rsidRDefault="00F0655A" w:rsidP="00D31FE9">
      <w:r w:rsidRPr="00C34EE0">
        <w:t>Rasmus Malmgren</w:t>
      </w:r>
      <w:r w:rsidRPr="00B048B3">
        <w:t xml:space="preserve">: Investigation, </w:t>
      </w:r>
      <w:r w:rsidR="00C7608C" w:rsidRPr="00B048B3">
        <w:t>writing - original draft, visualization</w:t>
      </w:r>
    </w:p>
    <w:p w14:paraId="78C0C998" w14:textId="03FCBF9B" w:rsidR="009231A4" w:rsidRPr="00B048B3" w:rsidRDefault="00F0655A" w:rsidP="00D31FE9">
      <w:r w:rsidRPr="00C34EE0">
        <w:t>Joel Kuula</w:t>
      </w:r>
      <w:r w:rsidRPr="00B048B3">
        <w:t xml:space="preserve">: Resources, </w:t>
      </w:r>
      <w:r w:rsidR="00C7608C" w:rsidRPr="00B048B3">
        <w:t>conceptua</w:t>
      </w:r>
      <w:r w:rsidRPr="00B048B3">
        <w:t>lization</w:t>
      </w:r>
    </w:p>
    <w:p w14:paraId="1702C023" w14:textId="77777777" w:rsidR="009231A4" w:rsidRPr="00B048B3" w:rsidRDefault="00F0655A" w:rsidP="00D31FE9">
      <w:r w:rsidRPr="00C34EE0">
        <w:t>Roderik Purhonen</w:t>
      </w:r>
      <w:r w:rsidRPr="00B048B3">
        <w:t>: Investigation</w:t>
      </w:r>
    </w:p>
    <w:p w14:paraId="5F91B230" w14:textId="5ED3FD11" w:rsidR="009231A4" w:rsidRPr="00B048B3" w:rsidRDefault="00F0655A" w:rsidP="00D31FE9">
      <w:r w:rsidRPr="00C34EE0">
        <w:t>Martin Romantschuk</w:t>
      </w:r>
      <w:r w:rsidRPr="00B048B3">
        <w:t xml:space="preserve">: Investigation, Methodology, Writing - </w:t>
      </w:r>
      <w:r w:rsidR="00C7608C" w:rsidRPr="00B048B3">
        <w:t>review and editing, funding acquisition,</w:t>
      </w:r>
    </w:p>
    <w:p w14:paraId="0234FA10" w14:textId="3CED39FB" w:rsidR="009231A4" w:rsidRPr="00B048B3" w:rsidRDefault="00F0655A" w:rsidP="00D31FE9">
      <w:r w:rsidRPr="00C34EE0">
        <w:t>Nina Atanasova</w:t>
      </w:r>
      <w:r w:rsidRPr="00B048B3">
        <w:t xml:space="preserve">: Conceptualization, </w:t>
      </w:r>
      <w:r w:rsidR="00C7608C" w:rsidRPr="00B048B3">
        <w:t>resources, writing - review and editing, funding acquisition, project administration, supervision</w:t>
      </w:r>
    </w:p>
    <w:p w14:paraId="1D3DF26A" w14:textId="77777777" w:rsidR="00E01F9C" w:rsidRPr="00B048B3" w:rsidRDefault="00E01F9C" w:rsidP="00D31FE9">
      <w:pPr>
        <w:rPr>
          <w:b/>
        </w:rPr>
      </w:pPr>
    </w:p>
    <w:p w14:paraId="6C898D05" w14:textId="0382A7A7" w:rsidR="00E01F9C" w:rsidRPr="00B048B3" w:rsidRDefault="00F0655A" w:rsidP="00D31FE9">
      <w:pPr>
        <w:rPr>
          <w:b/>
        </w:rPr>
      </w:pPr>
      <w:proofErr w:type="gramStart"/>
      <w:r w:rsidRPr="00B048B3">
        <w:rPr>
          <w:b/>
        </w:rPr>
        <w:t>REFERENCES</w:t>
      </w:r>
      <w:proofErr w:type="gramEnd"/>
      <w:r w:rsidR="00DA4D89" w:rsidRPr="00B048B3">
        <w:rPr>
          <w:b/>
        </w:rPr>
        <w:t>:</w:t>
      </w:r>
    </w:p>
    <w:p w14:paraId="5A40E06A" w14:textId="7B664BDE" w:rsidR="00D31FE9" w:rsidRPr="00B048B3" w:rsidRDefault="00D31FE9" w:rsidP="00C34EE0">
      <w:pPr>
        <w:widowControl/>
        <w:numPr>
          <w:ilvl w:val="0"/>
          <w:numId w:val="38"/>
        </w:numPr>
        <w:ind w:left="0" w:firstLine="0"/>
        <w:rPr>
          <w:rFonts w:eastAsia="Times New Roman"/>
        </w:rPr>
      </w:pPr>
      <w:r w:rsidRPr="00B048B3">
        <w:rPr>
          <w:rFonts w:eastAsia="Times New Roman"/>
        </w:rPr>
        <w:t xml:space="preserve"> Beggs CB et al. Airborne transmission of SARS-CoV-2: the contrast between indoors and outdoors. Fluids. 2024;9(3):54.</w:t>
      </w:r>
    </w:p>
    <w:p w14:paraId="05EE3467"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Qian H et al. Indoor transmission of SARS-CoV-2. Indoor Air. 2021;31(3):639–45.</w:t>
      </w:r>
    </w:p>
    <w:p w14:paraId="1E5D0A7E"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 xml:space="preserve">Han S, Kim J, Ko SH. Advances in air filtration technologies: structure-based and interaction-based approaches. Materials Today Advances. </w:t>
      </w:r>
      <w:proofErr w:type="gramStart"/>
      <w:r w:rsidRPr="00B048B3">
        <w:rPr>
          <w:rFonts w:eastAsia="Times New Roman"/>
        </w:rPr>
        <w:t>2021;9:100134</w:t>
      </w:r>
      <w:proofErr w:type="gramEnd"/>
      <w:r w:rsidRPr="00B048B3">
        <w:rPr>
          <w:rFonts w:eastAsia="Times New Roman"/>
        </w:rPr>
        <w:t>.</w:t>
      </w:r>
    </w:p>
    <w:p w14:paraId="72684AA7" w14:textId="77777777" w:rsidR="00D31FE9" w:rsidRPr="00B048B3" w:rsidRDefault="00D31FE9" w:rsidP="00C34EE0">
      <w:pPr>
        <w:widowControl/>
        <w:numPr>
          <w:ilvl w:val="0"/>
          <w:numId w:val="38"/>
        </w:numPr>
        <w:ind w:left="0" w:firstLine="0"/>
        <w:rPr>
          <w:rFonts w:eastAsia="Times New Roman"/>
        </w:rPr>
      </w:pPr>
      <w:r w:rsidRPr="003709D5">
        <w:rPr>
          <w:rFonts w:eastAsia="Times New Roman"/>
          <w:lang w:val="de-DE"/>
          <w:rPrChange w:id="253" w:author="Author" w:date="2026-04-17T17:03:00Z" w16du:dateUtc="2026-04-17T11:33:00Z">
            <w:rPr>
              <w:rFonts w:eastAsia="Times New Roman"/>
            </w:rPr>
          </w:rPrChange>
        </w:rPr>
        <w:t xml:space="preserve">Wang P, Liu Z, Chen D-R. </w:t>
      </w:r>
      <w:r w:rsidRPr="00B048B3">
        <w:rPr>
          <w:rFonts w:eastAsia="Times New Roman"/>
        </w:rPr>
        <w:t>Performance of composite filters assembled from multiple layers of basic filtration media. Aerosol Air Qual Res. 2020;20(11):2299–308.</w:t>
      </w:r>
    </w:p>
    <w:p w14:paraId="2604E26E"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Xu Z. Fundamentals of air cleaning technology and its application in cleanrooms. Springer Berlin Heidelberg; Berlin, Heidelberg; 2014.</w:t>
      </w:r>
    </w:p>
    <w:p w14:paraId="246F4FE2"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Mao N. Advances in technical nonwovens. Elsevier; 2016.</w:t>
      </w:r>
    </w:p>
    <w:p w14:paraId="5D58543C"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 xml:space="preserve">Xie Q et al. The effect of pre-filter and main-filter media </w:t>
      </w:r>
      <w:proofErr w:type="gramStart"/>
      <w:r w:rsidRPr="00B048B3">
        <w:rPr>
          <w:rFonts w:eastAsia="Times New Roman"/>
        </w:rPr>
        <w:t>matching on</w:t>
      </w:r>
      <w:proofErr w:type="gramEnd"/>
      <w:r w:rsidRPr="00B048B3">
        <w:rPr>
          <w:rFonts w:eastAsia="Times New Roman"/>
        </w:rPr>
        <w:t xml:space="preserve"> the performance of an ultra-high-efficiency two-stage filtration system. Processes. 2025;13(4):1075.</w:t>
      </w:r>
    </w:p>
    <w:p w14:paraId="20A47869"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Chattopadhyay D, Chattopadhyay S, Lyon WG, Wilson JT. Effect of surfactants on the survival and sorption of viruses. Environ Sci Technol. 2002;36(19):4017–24.</w:t>
      </w:r>
    </w:p>
    <w:p w14:paraId="60AC1C39"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 xml:space="preserve">G R et al. Bactericidal–bacteriostatic foam filters for air treatment. ACS Appl </w:t>
      </w:r>
      <w:proofErr w:type="spellStart"/>
      <w:r w:rsidRPr="00B048B3">
        <w:rPr>
          <w:rFonts w:eastAsia="Times New Roman"/>
        </w:rPr>
        <w:t>Polym</w:t>
      </w:r>
      <w:proofErr w:type="spellEnd"/>
      <w:r w:rsidRPr="00B048B3">
        <w:rPr>
          <w:rFonts w:eastAsia="Times New Roman"/>
        </w:rPr>
        <w:t xml:space="preserve"> Mater. 2020;2(4):1569–78.</w:t>
      </w:r>
    </w:p>
    <w:p w14:paraId="45C3ACDE"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Xue X et al. All surfaces are not equal in contact transmission of SARS-CoV-2. Matter. 2020;3(5):1433–41.</w:t>
      </w:r>
    </w:p>
    <w:p w14:paraId="7ECBABA4"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lastRenderedPageBreak/>
        <w:t>Tiwari A et al. Survival of two avian respiratory viruses on porous and nonporous surfaces. Avian Dis. 2006;50(2):284–7.</w:t>
      </w:r>
    </w:p>
    <w:p w14:paraId="6684C177"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 xml:space="preserve">Yasui M et al. Virus removal by microfiltration: effects of electrostatic and hydrophobic interactions. Sep </w:t>
      </w:r>
      <w:proofErr w:type="spellStart"/>
      <w:r w:rsidRPr="00B048B3">
        <w:rPr>
          <w:rFonts w:eastAsia="Times New Roman"/>
        </w:rPr>
        <w:t>Purif</w:t>
      </w:r>
      <w:proofErr w:type="spellEnd"/>
      <w:r w:rsidRPr="00B048B3">
        <w:rPr>
          <w:rFonts w:eastAsia="Times New Roman"/>
        </w:rPr>
        <w:t xml:space="preserve"> Technol. </w:t>
      </w:r>
      <w:proofErr w:type="gramStart"/>
      <w:r w:rsidRPr="00B048B3">
        <w:rPr>
          <w:rFonts w:eastAsia="Times New Roman"/>
        </w:rPr>
        <w:t>2024;350:127902</w:t>
      </w:r>
      <w:proofErr w:type="gramEnd"/>
      <w:r w:rsidRPr="00B048B3">
        <w:rPr>
          <w:rFonts w:eastAsia="Times New Roman"/>
        </w:rPr>
        <w:t>.</w:t>
      </w:r>
    </w:p>
    <w:p w14:paraId="0DFEDB0F"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Kaushik R et al. Indoor environmental quality. Springer Nature Singapore; Singapore; 2024.</w:t>
      </w:r>
    </w:p>
    <w:p w14:paraId="0526865A"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Watson R et al. Efficacy of antimicrobial and anti-viral coated air filters to prevent the spread of airborne pathogens. Sci Rep. 2022;12(1):2803.</w:t>
      </w:r>
    </w:p>
    <w:p w14:paraId="31FCCB24"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Jung S et al. Sustainable antibacterial and anti-viral high-performance copper-coated filter produced via ion beam treatment. Polymers. 2022;14(5):1007.</w:t>
      </w:r>
    </w:p>
    <w:p w14:paraId="4A09F081"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Lee KH et al. Development of nano-sized copper-deposited antimicrobial air filters using a mixed melt-blown process. Nanomaterials. 2023;13(14):2071.</w:t>
      </w:r>
    </w:p>
    <w:p w14:paraId="7A5C6930"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Rakowska PD et al. Anti-viral surfaces and coatings and their mechanisms of action. Commun Mater. 2021;2(1):53.</w:t>
      </w:r>
    </w:p>
    <w:p w14:paraId="463C5EF5"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 xml:space="preserve">Bright KR et al. Assessment of the anti-viral properties of zeolites containing metal ions. Food Environ </w:t>
      </w:r>
      <w:proofErr w:type="spellStart"/>
      <w:r w:rsidRPr="00B048B3">
        <w:rPr>
          <w:rFonts w:eastAsia="Times New Roman"/>
        </w:rPr>
        <w:t>Virol</w:t>
      </w:r>
      <w:proofErr w:type="spellEnd"/>
      <w:r w:rsidRPr="00B048B3">
        <w:rPr>
          <w:rFonts w:eastAsia="Times New Roman"/>
        </w:rPr>
        <w:t>. 2009;1(1):37.</w:t>
      </w:r>
    </w:p>
    <w:p w14:paraId="1513B50C"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 xml:space="preserve">Govind V et al. Anti-viral properties of copper and its alloys to inactivate COVID-19 virus: a review. </w:t>
      </w:r>
      <w:proofErr w:type="spellStart"/>
      <w:r w:rsidRPr="00B048B3">
        <w:rPr>
          <w:rFonts w:eastAsia="Times New Roman"/>
        </w:rPr>
        <w:t>Biometals</w:t>
      </w:r>
      <w:proofErr w:type="spellEnd"/>
      <w:r w:rsidRPr="00B048B3">
        <w:rPr>
          <w:rFonts w:eastAsia="Times New Roman"/>
        </w:rPr>
        <w:t>. 2021;34(6):1217–35.</w:t>
      </w:r>
    </w:p>
    <w:p w14:paraId="3015513F"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Han J et al. Efficient and quick inactivation of SARS coronavirus and other microbes exposed to the surfaces of some metal catalysts. Biomed Environ Sci. 2005;18(3):176–80.</w:t>
      </w:r>
    </w:p>
    <w:p w14:paraId="3CDAA718"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Montes LF et al. Response of varicella zoster virus and herpes zoster to silver sulfadiazine. Cutis. 1986;38(6):363–5.</w:t>
      </w:r>
    </w:p>
    <w:p w14:paraId="2B4908F4"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Silvestry-Rodriguez N et al. Reviews of environmental contamination and toxicology. Springer New York; New York, NY; 2007.</w:t>
      </w:r>
    </w:p>
    <w:p w14:paraId="2BE94C30" w14:textId="77777777" w:rsidR="00D31FE9" w:rsidRPr="00B048B3" w:rsidRDefault="00D31FE9" w:rsidP="00C34EE0">
      <w:pPr>
        <w:widowControl/>
        <w:numPr>
          <w:ilvl w:val="0"/>
          <w:numId w:val="38"/>
        </w:numPr>
        <w:ind w:left="0" w:firstLine="0"/>
        <w:rPr>
          <w:rFonts w:eastAsia="Times New Roman"/>
        </w:rPr>
      </w:pPr>
      <w:proofErr w:type="spellStart"/>
      <w:r w:rsidRPr="00B048B3">
        <w:rPr>
          <w:rFonts w:eastAsia="Times New Roman"/>
        </w:rPr>
        <w:t>Carubelli</w:t>
      </w:r>
      <w:proofErr w:type="spellEnd"/>
      <w:r w:rsidRPr="00B048B3">
        <w:rPr>
          <w:rFonts w:eastAsia="Times New Roman"/>
        </w:rPr>
        <w:t xml:space="preserve"> R. Cytotoxic effects of autoxidative glycation. Free Radic Biol Med. 1995;18(2):265–9.</w:t>
      </w:r>
    </w:p>
    <w:p w14:paraId="301C9538"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 xml:space="preserve">Chaturvedi UC, Shrivastava R. Interaction of viral proteins with metal ions: role in maintaining the structure and functions of viruses. FEMS Immunol Med </w:t>
      </w:r>
      <w:proofErr w:type="spellStart"/>
      <w:r w:rsidRPr="00B048B3">
        <w:rPr>
          <w:rFonts w:eastAsia="Times New Roman"/>
        </w:rPr>
        <w:t>Microbiol</w:t>
      </w:r>
      <w:proofErr w:type="spellEnd"/>
      <w:r w:rsidRPr="00B048B3">
        <w:rPr>
          <w:rFonts w:eastAsia="Times New Roman"/>
        </w:rPr>
        <w:t>. 2005;43(2):105–14.</w:t>
      </w:r>
    </w:p>
    <w:p w14:paraId="53955FA2" w14:textId="77777777" w:rsidR="00D31FE9" w:rsidRPr="00B048B3" w:rsidRDefault="00D31FE9" w:rsidP="00C34EE0">
      <w:pPr>
        <w:widowControl/>
        <w:numPr>
          <w:ilvl w:val="0"/>
          <w:numId w:val="38"/>
        </w:numPr>
        <w:ind w:left="0" w:firstLine="0"/>
        <w:rPr>
          <w:rFonts w:eastAsia="Times New Roman"/>
        </w:rPr>
      </w:pPr>
      <w:proofErr w:type="spellStart"/>
      <w:r w:rsidRPr="00B048B3">
        <w:rPr>
          <w:rFonts w:eastAsia="Times New Roman"/>
        </w:rPr>
        <w:t>Ermini</w:t>
      </w:r>
      <w:proofErr w:type="spellEnd"/>
      <w:r w:rsidRPr="00B048B3">
        <w:rPr>
          <w:rFonts w:eastAsia="Times New Roman"/>
        </w:rPr>
        <w:t xml:space="preserve"> ML, </w:t>
      </w:r>
      <w:proofErr w:type="spellStart"/>
      <w:r w:rsidRPr="00B048B3">
        <w:rPr>
          <w:rFonts w:eastAsia="Times New Roman"/>
        </w:rPr>
        <w:t>Voliani</w:t>
      </w:r>
      <w:proofErr w:type="spellEnd"/>
      <w:r w:rsidRPr="00B048B3">
        <w:rPr>
          <w:rFonts w:eastAsia="Times New Roman"/>
        </w:rPr>
        <w:t xml:space="preserve"> V. Antimicrobial nano-agents: the copper age. ACS Nano. 2021;15(4):6008–29.</w:t>
      </w:r>
    </w:p>
    <w:p w14:paraId="24829EF9"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 xml:space="preserve">Foster AW et al. Metal preferences and </w:t>
      </w:r>
      <w:proofErr w:type="spellStart"/>
      <w:r w:rsidRPr="00B048B3">
        <w:rPr>
          <w:rFonts w:eastAsia="Times New Roman"/>
        </w:rPr>
        <w:t>metallation</w:t>
      </w:r>
      <w:proofErr w:type="spellEnd"/>
      <w:r w:rsidRPr="00B048B3">
        <w:rPr>
          <w:rFonts w:eastAsia="Times New Roman"/>
        </w:rPr>
        <w:t>. J Biol Chem. 2014;289(41):28095–103.</w:t>
      </w:r>
    </w:p>
    <w:p w14:paraId="4219771F"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Kubo A-L et al. Antibacterial and anti-viral effects of Ag, Cu and Zn metals, respective nanoparticles and filter materials thereof against coronavirus SARS-CoV-2 and influenza A virus. Pharmaceutics. 2022;14(12):2549.</w:t>
      </w:r>
    </w:p>
    <w:p w14:paraId="65FBB0BC"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Thurman RB et al. The molecular mechanisms of copper and silver ion disinfection of bacteria and viruses. Crit Rev Environ Control. 1989;18(4):295–315.</w:t>
      </w:r>
    </w:p>
    <w:p w14:paraId="03B7F949"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Warnes SL et al. Inactivation of murine norovirus on a range of copper alloy surfaces is accompanied by loss of capsid integrity. Appl Environ Microbiol. 2015;81(3):1085–91.</w:t>
      </w:r>
    </w:p>
    <w:p w14:paraId="43E328F5"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 xml:space="preserve">Zhang Y et al. Probing the viral </w:t>
      </w:r>
      <w:proofErr w:type="spellStart"/>
      <w:r w:rsidRPr="00B048B3">
        <w:rPr>
          <w:rFonts w:eastAsia="Times New Roman"/>
        </w:rPr>
        <w:t>metallome</w:t>
      </w:r>
      <w:proofErr w:type="spellEnd"/>
      <w:r w:rsidRPr="00B048B3">
        <w:rPr>
          <w:rFonts w:eastAsia="Times New Roman"/>
        </w:rPr>
        <w:t xml:space="preserve">: searching for metalloproteins in bacteriophage λ–the hunt begins. </w:t>
      </w:r>
      <w:proofErr w:type="spellStart"/>
      <w:r w:rsidRPr="00B048B3">
        <w:rPr>
          <w:rFonts w:eastAsia="Times New Roman"/>
        </w:rPr>
        <w:t>Metallomics</w:t>
      </w:r>
      <w:proofErr w:type="spellEnd"/>
      <w:r w:rsidRPr="00B048B3">
        <w:rPr>
          <w:rFonts w:eastAsia="Times New Roman"/>
        </w:rPr>
        <w:t>. 2011;3(5):472.</w:t>
      </w:r>
    </w:p>
    <w:p w14:paraId="7CA704C2" w14:textId="77777777" w:rsidR="00D31FE9" w:rsidRPr="00B048B3" w:rsidRDefault="00D31FE9" w:rsidP="00C34EE0">
      <w:pPr>
        <w:widowControl/>
        <w:numPr>
          <w:ilvl w:val="0"/>
          <w:numId w:val="38"/>
        </w:numPr>
        <w:ind w:left="0" w:firstLine="0"/>
        <w:rPr>
          <w:rFonts w:eastAsia="Times New Roman"/>
        </w:rPr>
      </w:pPr>
      <w:proofErr w:type="spellStart"/>
      <w:r w:rsidRPr="00B048B3">
        <w:rPr>
          <w:rFonts w:eastAsia="Times New Roman"/>
        </w:rPr>
        <w:lastRenderedPageBreak/>
        <w:t>Sofieva</w:t>
      </w:r>
      <w:proofErr w:type="spellEnd"/>
      <w:r w:rsidRPr="00B048B3">
        <w:rPr>
          <w:rFonts w:eastAsia="Times New Roman"/>
        </w:rPr>
        <w:t xml:space="preserve"> S et al. Effects of temperature and salinity on sea-spray-aerosol formation simulated with a bubble-generating chamber. Aerosols/Laboratory Measurement/Instruments and Platforms. 2022.</w:t>
      </w:r>
    </w:p>
    <w:p w14:paraId="2E6E8ACD"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Aquino de Carvalho N et al. Evaluation of Phi6 persistence and suitability as an enveloped virus surrogate. Environ Sci Technol. 2017;51(15):8692–700.</w:t>
      </w:r>
    </w:p>
    <w:p w14:paraId="61CFABEB"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 xml:space="preserve">Barros J et al. Bacteriophage Φ6 as surrogate and human-harmless viruses to study anti-SARS-CoV-2 approaches. COVID-19 Pandemic Case Studies </w:t>
      </w:r>
      <w:proofErr w:type="spellStart"/>
      <w:r w:rsidRPr="00B048B3">
        <w:rPr>
          <w:rFonts w:eastAsia="Times New Roman"/>
        </w:rPr>
        <w:t>Opin</w:t>
      </w:r>
      <w:proofErr w:type="spellEnd"/>
      <w:r w:rsidRPr="00B048B3">
        <w:rPr>
          <w:rFonts w:eastAsia="Times New Roman"/>
        </w:rPr>
        <w:t>. 2021;2(1):175–7.</w:t>
      </w:r>
    </w:p>
    <w:p w14:paraId="77034137"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 xml:space="preserve">Dulbecco R, Vogt M. Some problems of animal virology as studied by </w:t>
      </w:r>
      <w:proofErr w:type="gramStart"/>
      <w:r w:rsidRPr="00B048B3">
        <w:rPr>
          <w:rFonts w:eastAsia="Times New Roman"/>
        </w:rPr>
        <w:t>the plaque</w:t>
      </w:r>
      <w:proofErr w:type="gramEnd"/>
      <w:r w:rsidRPr="00B048B3">
        <w:rPr>
          <w:rFonts w:eastAsia="Times New Roman"/>
        </w:rPr>
        <w:t xml:space="preserve"> technique. Cold Spring Harb Symp Quant Biol. </w:t>
      </w:r>
      <w:proofErr w:type="gramStart"/>
      <w:r w:rsidRPr="00B048B3">
        <w:rPr>
          <w:rFonts w:eastAsia="Times New Roman"/>
        </w:rPr>
        <w:t>1953;18:273</w:t>
      </w:r>
      <w:proofErr w:type="gramEnd"/>
      <w:r w:rsidRPr="00B048B3">
        <w:rPr>
          <w:rFonts w:eastAsia="Times New Roman"/>
        </w:rPr>
        <w:t>–9.</w:t>
      </w:r>
    </w:p>
    <w:p w14:paraId="52E9DBEE"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Fedorenko A et al. Virus survival in evaporated saliva microdroplets deposited on inanimate surfaces. Microbiology. 2020.</w:t>
      </w:r>
    </w:p>
    <w:p w14:paraId="70A72A86" w14:textId="77777777" w:rsidR="00D31FE9" w:rsidRPr="00B048B3" w:rsidRDefault="00D31FE9" w:rsidP="00C34EE0">
      <w:pPr>
        <w:widowControl/>
        <w:numPr>
          <w:ilvl w:val="0"/>
          <w:numId w:val="38"/>
        </w:numPr>
        <w:ind w:left="0" w:firstLine="0"/>
        <w:rPr>
          <w:rFonts w:eastAsia="Times New Roman"/>
        </w:rPr>
      </w:pPr>
      <w:proofErr w:type="spellStart"/>
      <w:r w:rsidRPr="00B048B3">
        <w:rPr>
          <w:rFonts w:eastAsia="Times New Roman"/>
        </w:rPr>
        <w:t>Prussin</w:t>
      </w:r>
      <w:proofErr w:type="spellEnd"/>
      <w:r w:rsidRPr="00B048B3">
        <w:rPr>
          <w:rFonts w:eastAsia="Times New Roman"/>
        </w:rPr>
        <w:t xml:space="preserve"> AJ et al. Survival of the enveloped virus Phi6 in droplets as a function of relative humidity, absolute humidity, and temperature. Appl Environ Microbiol. 2018;84(12</w:t>
      </w:r>
      <w:proofErr w:type="gramStart"/>
      <w:r w:rsidRPr="00B048B3">
        <w:rPr>
          <w:rFonts w:eastAsia="Times New Roman"/>
        </w:rPr>
        <w:t>):e</w:t>
      </w:r>
      <w:proofErr w:type="gramEnd"/>
      <w:r w:rsidRPr="00B048B3">
        <w:rPr>
          <w:rFonts w:eastAsia="Times New Roman"/>
        </w:rPr>
        <w:t>00551-18.</w:t>
      </w:r>
    </w:p>
    <w:p w14:paraId="58175A8D" w14:textId="77777777" w:rsidR="00D31FE9" w:rsidRPr="00B048B3" w:rsidRDefault="00D31FE9" w:rsidP="00C34EE0">
      <w:pPr>
        <w:widowControl/>
        <w:numPr>
          <w:ilvl w:val="0"/>
          <w:numId w:val="38"/>
        </w:numPr>
        <w:ind w:left="0" w:firstLine="0"/>
        <w:rPr>
          <w:rFonts w:eastAsia="Times New Roman"/>
        </w:rPr>
      </w:pPr>
      <w:proofErr w:type="spellStart"/>
      <w:r w:rsidRPr="00B048B3">
        <w:rPr>
          <w:rFonts w:eastAsia="Times New Roman"/>
        </w:rPr>
        <w:t>Sanmark</w:t>
      </w:r>
      <w:proofErr w:type="spellEnd"/>
      <w:r w:rsidRPr="00B048B3">
        <w:rPr>
          <w:rFonts w:eastAsia="Times New Roman"/>
        </w:rPr>
        <w:t xml:space="preserve"> E et al. Safe use of PHI6 in experimental studies. </w:t>
      </w:r>
      <w:proofErr w:type="spellStart"/>
      <w:r w:rsidRPr="00B048B3">
        <w:rPr>
          <w:rFonts w:eastAsia="Times New Roman"/>
        </w:rPr>
        <w:t>Heliyon</w:t>
      </w:r>
      <w:proofErr w:type="spellEnd"/>
      <w:r w:rsidRPr="00B048B3">
        <w:rPr>
          <w:rFonts w:eastAsia="Times New Roman"/>
        </w:rPr>
        <w:t>. 2023;9(2</w:t>
      </w:r>
      <w:proofErr w:type="gramStart"/>
      <w:r w:rsidRPr="00B048B3">
        <w:rPr>
          <w:rFonts w:eastAsia="Times New Roman"/>
        </w:rPr>
        <w:t>):e</w:t>
      </w:r>
      <w:proofErr w:type="gramEnd"/>
      <w:r w:rsidRPr="00B048B3">
        <w:rPr>
          <w:rFonts w:eastAsia="Times New Roman"/>
        </w:rPr>
        <w:t>13565.</w:t>
      </w:r>
    </w:p>
    <w:p w14:paraId="12F9C771"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Serrano-Aroca Á. Anti-viral characterization of advanced materials: use of bacteriophage Phi 6 as surrogate of enveloped viruses such as SARS-CoV-2. Int J Mol Sci. 2022;23(10):5335.</w:t>
      </w:r>
    </w:p>
    <w:p w14:paraId="1364E2F7"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Turgeon N et al. Comparison of five bacteriophages as models for viral aerosol studies. Appl Environ Microbiol. 2014;80(14):4242–50.</w:t>
      </w:r>
    </w:p>
    <w:p w14:paraId="2063D7F4" w14:textId="77777777" w:rsidR="00D31FE9" w:rsidRPr="00B048B3" w:rsidRDefault="00D31FE9" w:rsidP="00C34EE0">
      <w:pPr>
        <w:widowControl/>
        <w:numPr>
          <w:ilvl w:val="0"/>
          <w:numId w:val="38"/>
        </w:numPr>
        <w:ind w:left="0" w:firstLine="0"/>
        <w:rPr>
          <w:rFonts w:eastAsia="Times New Roman"/>
        </w:rPr>
      </w:pPr>
      <w:proofErr w:type="spellStart"/>
      <w:r w:rsidRPr="00B048B3">
        <w:rPr>
          <w:rFonts w:eastAsia="Times New Roman"/>
        </w:rPr>
        <w:t>Vidaver</w:t>
      </w:r>
      <w:proofErr w:type="spellEnd"/>
      <w:r w:rsidRPr="00B048B3">
        <w:rPr>
          <w:rFonts w:eastAsia="Times New Roman"/>
        </w:rPr>
        <w:t xml:space="preserve"> AK et al. Bacteriophage φ6: a lipid-containing virus of Pseudomonas </w:t>
      </w:r>
      <w:proofErr w:type="spellStart"/>
      <w:r w:rsidRPr="00B048B3">
        <w:rPr>
          <w:rFonts w:eastAsia="Times New Roman"/>
        </w:rPr>
        <w:t>phaseolicola</w:t>
      </w:r>
      <w:proofErr w:type="spellEnd"/>
      <w:r w:rsidRPr="00B048B3">
        <w:rPr>
          <w:rFonts w:eastAsia="Times New Roman"/>
        </w:rPr>
        <w:t>. J Virol. 1973;11(5):799–805.</w:t>
      </w:r>
    </w:p>
    <w:p w14:paraId="3160644A"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Bamford DH et al. Methods in molecular genetics. Elsevier; 1995.</w:t>
      </w:r>
    </w:p>
    <w:p w14:paraId="59F42AA5" w14:textId="77777777" w:rsidR="00D31FE9" w:rsidRPr="00B048B3" w:rsidRDefault="00D31FE9" w:rsidP="00C34EE0">
      <w:pPr>
        <w:widowControl/>
        <w:numPr>
          <w:ilvl w:val="0"/>
          <w:numId w:val="38"/>
        </w:numPr>
        <w:ind w:left="0" w:firstLine="0"/>
        <w:rPr>
          <w:rFonts w:eastAsia="Times New Roman"/>
        </w:rPr>
      </w:pPr>
      <w:r w:rsidRPr="001A340A">
        <w:rPr>
          <w:rFonts w:eastAsia="Times New Roman"/>
          <w:lang w:val="sv-SE"/>
          <w:rPrChange w:id="254" w:author="Author" w:date="2026-04-13T11:07:00Z" w16du:dateUtc="2026-04-13T08:07:00Z">
            <w:rPr>
              <w:rFonts w:eastAsia="Times New Roman"/>
            </w:rPr>
          </w:rPrChange>
        </w:rPr>
        <w:t xml:space="preserve">Gratia A. Annales de l’Institut Pasteur. </w:t>
      </w:r>
      <w:r w:rsidRPr="00B048B3">
        <w:rPr>
          <w:rFonts w:eastAsia="Times New Roman"/>
        </w:rPr>
        <w:t>Masson Publishing; France; 1936.</w:t>
      </w:r>
    </w:p>
    <w:p w14:paraId="0714EBE3" w14:textId="77777777" w:rsidR="00D31FE9" w:rsidRPr="00B048B3" w:rsidRDefault="00D31FE9" w:rsidP="00C34EE0">
      <w:pPr>
        <w:widowControl/>
        <w:numPr>
          <w:ilvl w:val="0"/>
          <w:numId w:val="38"/>
        </w:numPr>
        <w:ind w:left="0" w:firstLine="0"/>
        <w:rPr>
          <w:rFonts w:eastAsia="Times New Roman"/>
        </w:rPr>
      </w:pPr>
      <w:proofErr w:type="spellStart"/>
      <w:r w:rsidRPr="00B048B3">
        <w:rPr>
          <w:rFonts w:eastAsia="Times New Roman"/>
        </w:rPr>
        <w:t>Gregorova</w:t>
      </w:r>
      <w:proofErr w:type="spellEnd"/>
      <w:r w:rsidRPr="00B048B3">
        <w:rPr>
          <w:rFonts w:eastAsia="Times New Roman"/>
        </w:rPr>
        <w:t xml:space="preserve"> P et al. An improved RT-qPCR method for direct quantification of enveloped RNA viruses. </w:t>
      </w:r>
      <w:proofErr w:type="spellStart"/>
      <w:r w:rsidRPr="00B048B3">
        <w:rPr>
          <w:rFonts w:eastAsia="Times New Roman"/>
        </w:rPr>
        <w:t>MethodsX</w:t>
      </w:r>
      <w:proofErr w:type="spellEnd"/>
      <w:r w:rsidRPr="00B048B3">
        <w:rPr>
          <w:rFonts w:eastAsia="Times New Roman"/>
        </w:rPr>
        <w:t xml:space="preserve">. </w:t>
      </w:r>
      <w:proofErr w:type="gramStart"/>
      <w:r w:rsidRPr="00B048B3">
        <w:rPr>
          <w:rFonts w:eastAsia="Times New Roman"/>
        </w:rPr>
        <w:t>2022;9:101737</w:t>
      </w:r>
      <w:proofErr w:type="gramEnd"/>
      <w:r w:rsidRPr="00B048B3">
        <w:rPr>
          <w:rFonts w:eastAsia="Times New Roman"/>
        </w:rPr>
        <w:t>.</w:t>
      </w:r>
    </w:p>
    <w:p w14:paraId="48AA252D"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Grinshpun SA et al. Manual of environmental microbiology. ASM Press; Washington, DC, USA; 2015.</w:t>
      </w:r>
    </w:p>
    <w:p w14:paraId="426114A7"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Xiao Y, Wiesner MR. Characterization of surface hydrophobicity of engineered nanoparticles. J Hazard Mater. 2012;215–216:146–51.</w:t>
      </w:r>
    </w:p>
    <w:p w14:paraId="21621453"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Lichner L et al. Evaluation of different clay minerals as additives for soil water repellency alleviation. Appl Clay Sci. 2006;31(3–4):238–48.</w:t>
      </w:r>
    </w:p>
    <w:p w14:paraId="4AB27CD5"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Lee KW, Liu BYH. Theoretical study of aerosol filtration by fibrous filters. Aerosol Sci Technol. 1982;1(2):147–61.</w:t>
      </w:r>
    </w:p>
    <w:p w14:paraId="3C6BD890"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Lee KW, Liu BYH. Experimental study of aerosol filtration by fibrous filters. Aerosol Sci Technol. 1982;1(1):35–46.</w:t>
      </w:r>
    </w:p>
    <w:p w14:paraId="105FD658" w14:textId="77777777" w:rsidR="00D31FE9" w:rsidRPr="00B048B3" w:rsidRDefault="00D31FE9" w:rsidP="00C34EE0">
      <w:pPr>
        <w:widowControl/>
        <w:numPr>
          <w:ilvl w:val="0"/>
          <w:numId w:val="38"/>
        </w:numPr>
        <w:ind w:left="0" w:firstLine="0"/>
        <w:rPr>
          <w:rFonts w:eastAsia="Times New Roman"/>
        </w:rPr>
      </w:pPr>
      <w:proofErr w:type="spellStart"/>
      <w:r w:rsidRPr="00B048B3">
        <w:rPr>
          <w:rFonts w:eastAsia="Times New Roman"/>
        </w:rPr>
        <w:t>Piekaar</w:t>
      </w:r>
      <w:proofErr w:type="spellEnd"/>
      <w:r w:rsidRPr="00B048B3">
        <w:rPr>
          <w:rFonts w:eastAsia="Times New Roman"/>
        </w:rPr>
        <w:t xml:space="preserve"> HW, </w:t>
      </w:r>
      <w:proofErr w:type="spellStart"/>
      <w:r w:rsidRPr="00B048B3">
        <w:rPr>
          <w:rFonts w:eastAsia="Times New Roman"/>
        </w:rPr>
        <w:t>Clarenburg</w:t>
      </w:r>
      <w:proofErr w:type="spellEnd"/>
      <w:r w:rsidRPr="00B048B3">
        <w:rPr>
          <w:rFonts w:eastAsia="Times New Roman"/>
        </w:rPr>
        <w:t xml:space="preserve"> LA. Aerosol filters—the tortuosity factor in fibrous filters. Chem Eng Sci. 1967;22(12):1817–27.</w:t>
      </w:r>
    </w:p>
    <w:p w14:paraId="47AEB321"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Cao G et al. Development of an improved methodology to detect infectious airborne influenza virus using the NIOSH bioaerosol sampler. J Environ Monit. 2011;13(12):3321.</w:t>
      </w:r>
    </w:p>
    <w:p w14:paraId="141AC591" w14:textId="77777777" w:rsidR="00D31FE9" w:rsidRPr="00B048B3" w:rsidRDefault="00D31FE9" w:rsidP="00C34EE0">
      <w:pPr>
        <w:widowControl/>
        <w:numPr>
          <w:ilvl w:val="0"/>
          <w:numId w:val="38"/>
        </w:numPr>
        <w:ind w:left="0" w:firstLine="0"/>
        <w:rPr>
          <w:rFonts w:eastAsia="Times New Roman"/>
        </w:rPr>
      </w:pPr>
      <w:r w:rsidRPr="001A340A">
        <w:rPr>
          <w:rFonts w:eastAsia="Times New Roman"/>
          <w:lang w:val="fi-FI"/>
          <w:rPrChange w:id="255" w:author="Author" w:date="2026-04-13T11:07:00Z" w16du:dateUtc="2026-04-13T08:07:00Z">
            <w:rPr>
              <w:rFonts w:eastAsia="Times New Roman"/>
            </w:rPr>
          </w:rPrChange>
        </w:rPr>
        <w:t xml:space="preserve">Dubuis M-E et al. </w:t>
      </w:r>
      <w:r w:rsidRPr="00B048B3">
        <w:rPr>
          <w:rFonts w:eastAsia="Times New Roman"/>
        </w:rPr>
        <w:t xml:space="preserve">Ozone efficacy for the control of airborne viruses: bacteriophage and norovirus models. </w:t>
      </w:r>
      <w:proofErr w:type="spellStart"/>
      <w:r w:rsidRPr="00B048B3">
        <w:rPr>
          <w:rFonts w:eastAsia="Times New Roman"/>
        </w:rPr>
        <w:t>PLoS</w:t>
      </w:r>
      <w:proofErr w:type="spellEnd"/>
      <w:r w:rsidRPr="00B048B3">
        <w:rPr>
          <w:rFonts w:eastAsia="Times New Roman"/>
        </w:rPr>
        <w:t xml:space="preserve"> ONE. 2020;15(4</w:t>
      </w:r>
      <w:proofErr w:type="gramStart"/>
      <w:r w:rsidRPr="00B048B3">
        <w:rPr>
          <w:rFonts w:eastAsia="Times New Roman"/>
        </w:rPr>
        <w:t>):e</w:t>
      </w:r>
      <w:proofErr w:type="gramEnd"/>
      <w:r w:rsidRPr="00B048B3">
        <w:rPr>
          <w:rFonts w:eastAsia="Times New Roman"/>
        </w:rPr>
        <w:t>0231164.</w:t>
      </w:r>
    </w:p>
    <w:p w14:paraId="621A1794"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Law CK et al. Proceedings of the 5th International Conference on Building Energy and Environment. Springer Nature Singapore; Singapore; 2023.</w:t>
      </w:r>
    </w:p>
    <w:p w14:paraId="1E0762AF"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lastRenderedPageBreak/>
        <w:t>Ge S et al. Airborne virus survivability during long-term sampling using a non-viable Andersen cascade impactor in an environmental chamber. Aerosol Sci Technol. 2014;48(12):1360–8.</w:t>
      </w:r>
    </w:p>
    <w:p w14:paraId="1C6185DB"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Holton J, Webb AR. An evaluation of the microbial retention performance of three ventilator-circuit filters. Intensive Care Med. 1994;20(3):233–7.</w:t>
      </w:r>
    </w:p>
    <w:p w14:paraId="6458D176" w14:textId="77777777" w:rsidR="00D31FE9" w:rsidRPr="00B048B3" w:rsidRDefault="00D31FE9" w:rsidP="00C34EE0">
      <w:pPr>
        <w:widowControl/>
        <w:numPr>
          <w:ilvl w:val="0"/>
          <w:numId w:val="38"/>
        </w:numPr>
        <w:ind w:left="0" w:firstLine="0"/>
        <w:rPr>
          <w:rFonts w:eastAsia="Times New Roman"/>
        </w:rPr>
      </w:pPr>
      <w:proofErr w:type="spellStart"/>
      <w:r w:rsidRPr="00B048B3">
        <w:rPr>
          <w:rFonts w:eastAsia="Times New Roman"/>
        </w:rPr>
        <w:t>Firquet</w:t>
      </w:r>
      <w:proofErr w:type="spellEnd"/>
      <w:r w:rsidRPr="00B048B3">
        <w:rPr>
          <w:rFonts w:eastAsia="Times New Roman"/>
        </w:rPr>
        <w:t xml:space="preserve"> S et al. Survival of enveloped and non-enveloped viruses on inanimate surfaces. Microbes Environ. 2015;30(2):140–4.</w:t>
      </w:r>
    </w:p>
    <w:p w14:paraId="3E6890D5"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 xml:space="preserve">Imani SM et al. </w:t>
      </w:r>
      <w:proofErr w:type="gramStart"/>
      <w:r w:rsidRPr="00B048B3">
        <w:rPr>
          <w:rFonts w:eastAsia="Times New Roman"/>
        </w:rPr>
        <w:t>Antimicrobial</w:t>
      </w:r>
      <w:proofErr w:type="gramEnd"/>
      <w:r w:rsidRPr="00B048B3">
        <w:rPr>
          <w:rFonts w:eastAsia="Times New Roman"/>
        </w:rPr>
        <w:t xml:space="preserve"> nanomaterials and coatings: current mechanisms and future perspectives to control the spread of viruses including SARS-CoV-2. ACS Nano. 2020;14(10):12341–69.</w:t>
      </w:r>
    </w:p>
    <w:p w14:paraId="4C89039C"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 xml:space="preserve">Joe YH et al. Evaluation of Ag nanoparticle coated air filter against aerosolized virus: anti-viral efficiency with dust loading. J Hazard Mater. </w:t>
      </w:r>
      <w:proofErr w:type="gramStart"/>
      <w:r w:rsidRPr="00B048B3">
        <w:rPr>
          <w:rFonts w:eastAsia="Times New Roman"/>
        </w:rPr>
        <w:t>2016;301:547</w:t>
      </w:r>
      <w:proofErr w:type="gramEnd"/>
      <w:r w:rsidRPr="00B048B3">
        <w:rPr>
          <w:rFonts w:eastAsia="Times New Roman"/>
        </w:rPr>
        <w:t>–53.</w:t>
      </w:r>
    </w:p>
    <w:p w14:paraId="3F5C5568"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Thomas D et al. Clogging of fibrous filters by solid aerosol particles: experimental and modelling study. Chem Eng Sci. 2001;56(11):3549–61.</w:t>
      </w:r>
    </w:p>
    <w:p w14:paraId="54455989"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 xml:space="preserve">Zhang W et al. Modeling the surface filtration pressure drop of PTFE HEPA filter media for low load applications. Build Environ. </w:t>
      </w:r>
      <w:proofErr w:type="gramStart"/>
      <w:r w:rsidRPr="00B048B3">
        <w:rPr>
          <w:rFonts w:eastAsia="Times New Roman"/>
        </w:rPr>
        <w:t>2020;177:106905</w:t>
      </w:r>
      <w:proofErr w:type="gramEnd"/>
      <w:r w:rsidRPr="00B048B3">
        <w:rPr>
          <w:rFonts w:eastAsia="Times New Roman"/>
        </w:rPr>
        <w:t>.</w:t>
      </w:r>
    </w:p>
    <w:p w14:paraId="0388C60C"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Barnewall RE, Bischoff WE. Removal of SARS-CoV-2 bioaerosols using ultraviolet air filtration. Infect Control Hosp Epidemiol. 2021;42(8):1014–5.</w:t>
      </w:r>
    </w:p>
    <w:p w14:paraId="312275B4" w14:textId="77777777" w:rsidR="00D31FE9" w:rsidRPr="00B048B3" w:rsidRDefault="00D31FE9" w:rsidP="00C34EE0">
      <w:pPr>
        <w:widowControl/>
        <w:numPr>
          <w:ilvl w:val="0"/>
          <w:numId w:val="38"/>
        </w:numPr>
        <w:ind w:left="0" w:firstLine="0"/>
        <w:rPr>
          <w:rFonts w:eastAsia="Times New Roman"/>
        </w:rPr>
      </w:pPr>
      <w:r w:rsidRPr="00B048B3">
        <w:rPr>
          <w:rFonts w:eastAsia="Times New Roman"/>
        </w:rPr>
        <w:t>Shang M et al. Removal of virus aerosols by the combination of filtration and UV-C irradiation. Front Environ Sci Eng. 2023;17(3):27.</w:t>
      </w:r>
    </w:p>
    <w:p w14:paraId="039C561C" w14:textId="475FEDD9" w:rsidR="00516914" w:rsidRPr="00B048B3" w:rsidRDefault="00516914" w:rsidP="00D31FE9"/>
    <w:sectPr w:rsidR="00516914" w:rsidRPr="00B048B3" w:rsidSect="00147CB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DA650" w14:textId="77777777" w:rsidR="00823F27" w:rsidRDefault="00823F27">
      <w:r>
        <w:separator/>
      </w:r>
    </w:p>
  </w:endnote>
  <w:endnote w:type="continuationSeparator" w:id="0">
    <w:p w14:paraId="19A22C76" w14:textId="77777777" w:rsidR="00823F27" w:rsidRDefault="00823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AFCAC" w14:textId="77777777" w:rsidR="000D53D5" w:rsidRDefault="000D53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63AE1" w14:textId="77777777" w:rsidR="00AA0377" w:rsidRDefault="00AA03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38B51" w14:textId="77777777" w:rsidR="00823F27" w:rsidRDefault="00823F27">
      <w:r>
        <w:separator/>
      </w:r>
    </w:p>
  </w:footnote>
  <w:footnote w:type="continuationSeparator" w:id="0">
    <w:p w14:paraId="36244E94" w14:textId="77777777" w:rsidR="00823F27" w:rsidRDefault="00823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F0655A">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1BA95D2B"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0644A"/>
    <w:multiLevelType w:val="multilevel"/>
    <w:tmpl w:val="529EF9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61131B"/>
    <w:multiLevelType w:val="multilevel"/>
    <w:tmpl w:val="59A47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E15FCA"/>
    <w:multiLevelType w:val="hybridMultilevel"/>
    <w:tmpl w:val="4AAABC5E"/>
    <w:lvl w:ilvl="0" w:tplc="94B6B162">
      <w:start w:val="1"/>
      <w:numFmt w:val="bullet"/>
      <w:lvlText w:val=""/>
      <w:lvlJc w:val="left"/>
      <w:pPr>
        <w:ind w:left="360" w:hanging="360"/>
      </w:pPr>
      <w:rPr>
        <w:rFonts w:ascii="Symbol" w:hAnsi="Symbol" w:hint="default"/>
        <w:sz w:val="28"/>
        <w:szCs w:val="28"/>
      </w:rPr>
    </w:lvl>
    <w:lvl w:ilvl="1" w:tplc="8BB41D3C" w:tentative="1">
      <w:start w:val="1"/>
      <w:numFmt w:val="bullet"/>
      <w:lvlText w:val="o"/>
      <w:lvlJc w:val="left"/>
      <w:pPr>
        <w:ind w:left="1440" w:hanging="360"/>
      </w:pPr>
      <w:rPr>
        <w:rFonts w:ascii="Courier New" w:hAnsi="Courier New" w:cs="Courier New" w:hint="default"/>
      </w:rPr>
    </w:lvl>
    <w:lvl w:ilvl="2" w:tplc="E99EE840" w:tentative="1">
      <w:start w:val="1"/>
      <w:numFmt w:val="bullet"/>
      <w:lvlText w:val=""/>
      <w:lvlJc w:val="left"/>
      <w:pPr>
        <w:ind w:left="2160" w:hanging="360"/>
      </w:pPr>
      <w:rPr>
        <w:rFonts w:ascii="Wingdings" w:hAnsi="Wingdings" w:hint="default"/>
      </w:rPr>
    </w:lvl>
    <w:lvl w:ilvl="3" w:tplc="90FCB5AA" w:tentative="1">
      <w:start w:val="1"/>
      <w:numFmt w:val="bullet"/>
      <w:lvlText w:val=""/>
      <w:lvlJc w:val="left"/>
      <w:pPr>
        <w:ind w:left="2880" w:hanging="360"/>
      </w:pPr>
      <w:rPr>
        <w:rFonts w:ascii="Symbol" w:hAnsi="Symbol" w:hint="default"/>
      </w:rPr>
    </w:lvl>
    <w:lvl w:ilvl="4" w:tplc="AECA2CE0" w:tentative="1">
      <w:start w:val="1"/>
      <w:numFmt w:val="bullet"/>
      <w:lvlText w:val="o"/>
      <w:lvlJc w:val="left"/>
      <w:pPr>
        <w:ind w:left="3600" w:hanging="360"/>
      </w:pPr>
      <w:rPr>
        <w:rFonts w:ascii="Courier New" w:hAnsi="Courier New" w:cs="Courier New" w:hint="default"/>
      </w:rPr>
    </w:lvl>
    <w:lvl w:ilvl="5" w:tplc="E99EDF8C" w:tentative="1">
      <w:start w:val="1"/>
      <w:numFmt w:val="bullet"/>
      <w:lvlText w:val=""/>
      <w:lvlJc w:val="left"/>
      <w:pPr>
        <w:ind w:left="4320" w:hanging="360"/>
      </w:pPr>
      <w:rPr>
        <w:rFonts w:ascii="Wingdings" w:hAnsi="Wingdings" w:hint="default"/>
      </w:rPr>
    </w:lvl>
    <w:lvl w:ilvl="6" w:tplc="B7F249BA" w:tentative="1">
      <w:start w:val="1"/>
      <w:numFmt w:val="bullet"/>
      <w:lvlText w:val=""/>
      <w:lvlJc w:val="left"/>
      <w:pPr>
        <w:ind w:left="5040" w:hanging="360"/>
      </w:pPr>
      <w:rPr>
        <w:rFonts w:ascii="Symbol" w:hAnsi="Symbol" w:hint="default"/>
      </w:rPr>
    </w:lvl>
    <w:lvl w:ilvl="7" w:tplc="D3A4B2F6" w:tentative="1">
      <w:start w:val="1"/>
      <w:numFmt w:val="bullet"/>
      <w:lvlText w:val="o"/>
      <w:lvlJc w:val="left"/>
      <w:pPr>
        <w:ind w:left="5760" w:hanging="360"/>
      </w:pPr>
      <w:rPr>
        <w:rFonts w:ascii="Courier New" w:hAnsi="Courier New" w:cs="Courier New" w:hint="default"/>
      </w:rPr>
    </w:lvl>
    <w:lvl w:ilvl="8" w:tplc="205A695C" w:tentative="1">
      <w:start w:val="1"/>
      <w:numFmt w:val="bullet"/>
      <w:lvlText w:val=""/>
      <w:lvlJc w:val="left"/>
      <w:pPr>
        <w:ind w:left="6480" w:hanging="360"/>
      </w:pPr>
      <w:rPr>
        <w:rFonts w:ascii="Wingdings" w:hAnsi="Wingdings" w:hint="default"/>
      </w:rPr>
    </w:lvl>
  </w:abstractNum>
  <w:abstractNum w:abstractNumId="3" w15:restartNumberingAfterBreak="0">
    <w:nsid w:val="11214042"/>
    <w:multiLevelType w:val="hybridMultilevel"/>
    <w:tmpl w:val="1B54D98A"/>
    <w:lvl w:ilvl="0" w:tplc="3662BFE4">
      <w:start w:val="1"/>
      <w:numFmt w:val="decimal"/>
      <w:lvlText w:val="%1."/>
      <w:lvlJc w:val="left"/>
      <w:pPr>
        <w:ind w:left="720" w:hanging="360"/>
      </w:pPr>
      <w:rPr>
        <w:rFonts w:hint="default"/>
        <w:b/>
        <w:color w:val="auto"/>
      </w:rPr>
    </w:lvl>
    <w:lvl w:ilvl="1" w:tplc="0168354E" w:tentative="1">
      <w:start w:val="1"/>
      <w:numFmt w:val="lowerLetter"/>
      <w:lvlText w:val="%2."/>
      <w:lvlJc w:val="left"/>
      <w:pPr>
        <w:ind w:left="1440" w:hanging="360"/>
      </w:pPr>
    </w:lvl>
    <w:lvl w:ilvl="2" w:tplc="7BEA4CCA" w:tentative="1">
      <w:start w:val="1"/>
      <w:numFmt w:val="lowerRoman"/>
      <w:lvlText w:val="%3."/>
      <w:lvlJc w:val="right"/>
      <w:pPr>
        <w:ind w:left="2160" w:hanging="180"/>
      </w:pPr>
    </w:lvl>
    <w:lvl w:ilvl="3" w:tplc="5C2ED09E" w:tentative="1">
      <w:start w:val="1"/>
      <w:numFmt w:val="decimal"/>
      <w:lvlText w:val="%4."/>
      <w:lvlJc w:val="left"/>
      <w:pPr>
        <w:ind w:left="2880" w:hanging="360"/>
      </w:pPr>
    </w:lvl>
    <w:lvl w:ilvl="4" w:tplc="B8983B68" w:tentative="1">
      <w:start w:val="1"/>
      <w:numFmt w:val="lowerLetter"/>
      <w:lvlText w:val="%5."/>
      <w:lvlJc w:val="left"/>
      <w:pPr>
        <w:ind w:left="3600" w:hanging="360"/>
      </w:pPr>
    </w:lvl>
    <w:lvl w:ilvl="5" w:tplc="86BC4FBE" w:tentative="1">
      <w:start w:val="1"/>
      <w:numFmt w:val="lowerRoman"/>
      <w:lvlText w:val="%6."/>
      <w:lvlJc w:val="right"/>
      <w:pPr>
        <w:ind w:left="4320" w:hanging="180"/>
      </w:pPr>
    </w:lvl>
    <w:lvl w:ilvl="6" w:tplc="92044624" w:tentative="1">
      <w:start w:val="1"/>
      <w:numFmt w:val="decimal"/>
      <w:lvlText w:val="%7."/>
      <w:lvlJc w:val="left"/>
      <w:pPr>
        <w:ind w:left="5040" w:hanging="360"/>
      </w:pPr>
    </w:lvl>
    <w:lvl w:ilvl="7" w:tplc="3E688FC2" w:tentative="1">
      <w:start w:val="1"/>
      <w:numFmt w:val="lowerLetter"/>
      <w:lvlText w:val="%8."/>
      <w:lvlJc w:val="left"/>
      <w:pPr>
        <w:ind w:left="5760" w:hanging="360"/>
      </w:pPr>
    </w:lvl>
    <w:lvl w:ilvl="8" w:tplc="6CA808AE" w:tentative="1">
      <w:start w:val="1"/>
      <w:numFmt w:val="lowerRoman"/>
      <w:lvlText w:val="%9."/>
      <w:lvlJc w:val="right"/>
      <w:pPr>
        <w:ind w:left="6480" w:hanging="180"/>
      </w:pPr>
    </w:lvl>
  </w:abstractNum>
  <w:abstractNum w:abstractNumId="4" w15:restartNumberingAfterBreak="0">
    <w:nsid w:val="133227B1"/>
    <w:multiLevelType w:val="hybridMultilevel"/>
    <w:tmpl w:val="E69A5FB6"/>
    <w:lvl w:ilvl="0" w:tplc="F334C264">
      <w:start w:val="1"/>
      <w:numFmt w:val="decimal"/>
      <w:lvlText w:val="%1."/>
      <w:lvlJc w:val="left"/>
      <w:pPr>
        <w:ind w:left="720" w:hanging="360"/>
      </w:pPr>
    </w:lvl>
    <w:lvl w:ilvl="1" w:tplc="23A02B62" w:tentative="1">
      <w:start w:val="1"/>
      <w:numFmt w:val="lowerLetter"/>
      <w:lvlText w:val="%2."/>
      <w:lvlJc w:val="left"/>
      <w:pPr>
        <w:ind w:left="1440" w:hanging="360"/>
      </w:pPr>
    </w:lvl>
    <w:lvl w:ilvl="2" w:tplc="B05A2320" w:tentative="1">
      <w:start w:val="1"/>
      <w:numFmt w:val="lowerRoman"/>
      <w:lvlText w:val="%3."/>
      <w:lvlJc w:val="right"/>
      <w:pPr>
        <w:ind w:left="2160" w:hanging="180"/>
      </w:pPr>
    </w:lvl>
    <w:lvl w:ilvl="3" w:tplc="D2D25494" w:tentative="1">
      <w:start w:val="1"/>
      <w:numFmt w:val="decimal"/>
      <w:lvlText w:val="%4."/>
      <w:lvlJc w:val="left"/>
      <w:pPr>
        <w:ind w:left="2880" w:hanging="360"/>
      </w:pPr>
    </w:lvl>
    <w:lvl w:ilvl="4" w:tplc="450C5846" w:tentative="1">
      <w:start w:val="1"/>
      <w:numFmt w:val="lowerLetter"/>
      <w:lvlText w:val="%5."/>
      <w:lvlJc w:val="left"/>
      <w:pPr>
        <w:ind w:left="3600" w:hanging="360"/>
      </w:pPr>
    </w:lvl>
    <w:lvl w:ilvl="5" w:tplc="C7D00F3C" w:tentative="1">
      <w:start w:val="1"/>
      <w:numFmt w:val="lowerRoman"/>
      <w:lvlText w:val="%6."/>
      <w:lvlJc w:val="right"/>
      <w:pPr>
        <w:ind w:left="4320" w:hanging="180"/>
      </w:pPr>
    </w:lvl>
    <w:lvl w:ilvl="6" w:tplc="BD54B6D8" w:tentative="1">
      <w:start w:val="1"/>
      <w:numFmt w:val="decimal"/>
      <w:lvlText w:val="%7."/>
      <w:lvlJc w:val="left"/>
      <w:pPr>
        <w:ind w:left="5040" w:hanging="360"/>
      </w:pPr>
    </w:lvl>
    <w:lvl w:ilvl="7" w:tplc="2A78BD02" w:tentative="1">
      <w:start w:val="1"/>
      <w:numFmt w:val="lowerLetter"/>
      <w:lvlText w:val="%8."/>
      <w:lvlJc w:val="left"/>
      <w:pPr>
        <w:ind w:left="5760" w:hanging="360"/>
      </w:pPr>
    </w:lvl>
    <w:lvl w:ilvl="8" w:tplc="A79A5222" w:tentative="1">
      <w:start w:val="1"/>
      <w:numFmt w:val="lowerRoman"/>
      <w:lvlText w:val="%9."/>
      <w:lvlJc w:val="right"/>
      <w:pPr>
        <w:ind w:left="6480" w:hanging="180"/>
      </w:pPr>
    </w:lvl>
  </w:abstractNum>
  <w:abstractNum w:abstractNumId="5" w15:restartNumberingAfterBreak="0">
    <w:nsid w:val="16D237E5"/>
    <w:multiLevelType w:val="multilevel"/>
    <w:tmpl w:val="37A07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175417C"/>
    <w:multiLevelType w:val="multilevel"/>
    <w:tmpl w:val="C6727A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1BA043A"/>
    <w:multiLevelType w:val="hybridMultilevel"/>
    <w:tmpl w:val="97EA5562"/>
    <w:lvl w:ilvl="0" w:tplc="035057FC">
      <w:start w:val="1"/>
      <w:numFmt w:val="decimal"/>
      <w:lvlText w:val="%1."/>
      <w:lvlJc w:val="left"/>
      <w:pPr>
        <w:ind w:left="720" w:hanging="360"/>
      </w:pPr>
    </w:lvl>
    <w:lvl w:ilvl="1" w:tplc="F8FEB072" w:tentative="1">
      <w:start w:val="1"/>
      <w:numFmt w:val="lowerLetter"/>
      <w:lvlText w:val="%2."/>
      <w:lvlJc w:val="left"/>
      <w:pPr>
        <w:ind w:left="1440" w:hanging="360"/>
      </w:pPr>
    </w:lvl>
    <w:lvl w:ilvl="2" w:tplc="7542D824" w:tentative="1">
      <w:start w:val="1"/>
      <w:numFmt w:val="lowerRoman"/>
      <w:lvlText w:val="%3."/>
      <w:lvlJc w:val="right"/>
      <w:pPr>
        <w:ind w:left="2160" w:hanging="180"/>
      </w:pPr>
    </w:lvl>
    <w:lvl w:ilvl="3" w:tplc="6C00A0EC" w:tentative="1">
      <w:start w:val="1"/>
      <w:numFmt w:val="decimal"/>
      <w:lvlText w:val="%4."/>
      <w:lvlJc w:val="left"/>
      <w:pPr>
        <w:ind w:left="2880" w:hanging="360"/>
      </w:pPr>
    </w:lvl>
    <w:lvl w:ilvl="4" w:tplc="115C5C02" w:tentative="1">
      <w:start w:val="1"/>
      <w:numFmt w:val="lowerLetter"/>
      <w:lvlText w:val="%5."/>
      <w:lvlJc w:val="left"/>
      <w:pPr>
        <w:ind w:left="3600" w:hanging="360"/>
      </w:pPr>
    </w:lvl>
    <w:lvl w:ilvl="5" w:tplc="5100CDAA" w:tentative="1">
      <w:start w:val="1"/>
      <w:numFmt w:val="lowerRoman"/>
      <w:lvlText w:val="%6."/>
      <w:lvlJc w:val="right"/>
      <w:pPr>
        <w:ind w:left="4320" w:hanging="180"/>
      </w:pPr>
    </w:lvl>
    <w:lvl w:ilvl="6" w:tplc="82DCAA70" w:tentative="1">
      <w:start w:val="1"/>
      <w:numFmt w:val="decimal"/>
      <w:lvlText w:val="%7."/>
      <w:lvlJc w:val="left"/>
      <w:pPr>
        <w:ind w:left="5040" w:hanging="360"/>
      </w:pPr>
    </w:lvl>
    <w:lvl w:ilvl="7" w:tplc="FC726442" w:tentative="1">
      <w:start w:val="1"/>
      <w:numFmt w:val="lowerLetter"/>
      <w:lvlText w:val="%8."/>
      <w:lvlJc w:val="left"/>
      <w:pPr>
        <w:ind w:left="5760" w:hanging="360"/>
      </w:pPr>
    </w:lvl>
    <w:lvl w:ilvl="8" w:tplc="9DC289F4" w:tentative="1">
      <w:start w:val="1"/>
      <w:numFmt w:val="lowerRoman"/>
      <w:lvlText w:val="%9."/>
      <w:lvlJc w:val="right"/>
      <w:pPr>
        <w:ind w:left="6480" w:hanging="180"/>
      </w:pPr>
    </w:lvl>
  </w:abstractNum>
  <w:abstractNum w:abstractNumId="8" w15:restartNumberingAfterBreak="0">
    <w:nsid w:val="240A5F44"/>
    <w:multiLevelType w:val="hybridMultilevel"/>
    <w:tmpl w:val="87FAFC60"/>
    <w:lvl w:ilvl="0" w:tplc="406834D2">
      <w:start w:val="1"/>
      <w:numFmt w:val="decimal"/>
      <w:lvlText w:val="%1."/>
      <w:lvlJc w:val="left"/>
      <w:pPr>
        <w:ind w:left="720" w:hanging="360"/>
      </w:pPr>
    </w:lvl>
    <w:lvl w:ilvl="1" w:tplc="D4A67326" w:tentative="1">
      <w:start w:val="1"/>
      <w:numFmt w:val="lowerLetter"/>
      <w:lvlText w:val="%2."/>
      <w:lvlJc w:val="left"/>
      <w:pPr>
        <w:ind w:left="1440" w:hanging="360"/>
      </w:pPr>
    </w:lvl>
    <w:lvl w:ilvl="2" w:tplc="1492944A" w:tentative="1">
      <w:start w:val="1"/>
      <w:numFmt w:val="lowerRoman"/>
      <w:lvlText w:val="%3."/>
      <w:lvlJc w:val="right"/>
      <w:pPr>
        <w:ind w:left="2160" w:hanging="180"/>
      </w:pPr>
    </w:lvl>
    <w:lvl w:ilvl="3" w:tplc="89D2BF3E" w:tentative="1">
      <w:start w:val="1"/>
      <w:numFmt w:val="decimal"/>
      <w:lvlText w:val="%4."/>
      <w:lvlJc w:val="left"/>
      <w:pPr>
        <w:ind w:left="2880" w:hanging="360"/>
      </w:pPr>
    </w:lvl>
    <w:lvl w:ilvl="4" w:tplc="4844E7D0" w:tentative="1">
      <w:start w:val="1"/>
      <w:numFmt w:val="lowerLetter"/>
      <w:lvlText w:val="%5."/>
      <w:lvlJc w:val="left"/>
      <w:pPr>
        <w:ind w:left="3600" w:hanging="360"/>
      </w:pPr>
    </w:lvl>
    <w:lvl w:ilvl="5" w:tplc="BCF6B1B4" w:tentative="1">
      <w:start w:val="1"/>
      <w:numFmt w:val="lowerRoman"/>
      <w:lvlText w:val="%6."/>
      <w:lvlJc w:val="right"/>
      <w:pPr>
        <w:ind w:left="4320" w:hanging="180"/>
      </w:pPr>
    </w:lvl>
    <w:lvl w:ilvl="6" w:tplc="D71ABCA0" w:tentative="1">
      <w:start w:val="1"/>
      <w:numFmt w:val="decimal"/>
      <w:lvlText w:val="%7."/>
      <w:lvlJc w:val="left"/>
      <w:pPr>
        <w:ind w:left="5040" w:hanging="360"/>
      </w:pPr>
    </w:lvl>
    <w:lvl w:ilvl="7" w:tplc="D2C2D676" w:tentative="1">
      <w:start w:val="1"/>
      <w:numFmt w:val="lowerLetter"/>
      <w:lvlText w:val="%8."/>
      <w:lvlJc w:val="left"/>
      <w:pPr>
        <w:ind w:left="5760" w:hanging="360"/>
      </w:pPr>
    </w:lvl>
    <w:lvl w:ilvl="8" w:tplc="FFEA47FC" w:tentative="1">
      <w:start w:val="1"/>
      <w:numFmt w:val="lowerRoman"/>
      <w:lvlText w:val="%9."/>
      <w:lvlJc w:val="right"/>
      <w:pPr>
        <w:ind w:left="6480" w:hanging="180"/>
      </w:pPr>
    </w:lvl>
  </w:abstractNum>
  <w:abstractNum w:abstractNumId="9"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267D33EE"/>
    <w:multiLevelType w:val="multilevel"/>
    <w:tmpl w:val="DCD6B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D1373D0"/>
    <w:multiLevelType w:val="hybridMultilevel"/>
    <w:tmpl w:val="64823644"/>
    <w:lvl w:ilvl="0" w:tplc="0678A1BE">
      <w:start w:val="1"/>
      <w:numFmt w:val="bullet"/>
      <w:lvlText w:val=""/>
      <w:lvlJc w:val="left"/>
      <w:pPr>
        <w:ind w:left="720" w:hanging="360"/>
      </w:pPr>
      <w:rPr>
        <w:rFonts w:ascii="Symbol" w:hAnsi="Symbol" w:hint="default"/>
      </w:rPr>
    </w:lvl>
    <w:lvl w:ilvl="1" w:tplc="97041F12" w:tentative="1">
      <w:start w:val="1"/>
      <w:numFmt w:val="bullet"/>
      <w:lvlText w:val="o"/>
      <w:lvlJc w:val="left"/>
      <w:pPr>
        <w:ind w:left="1440" w:hanging="360"/>
      </w:pPr>
      <w:rPr>
        <w:rFonts w:ascii="Courier New" w:hAnsi="Courier New" w:cs="Courier New" w:hint="default"/>
      </w:rPr>
    </w:lvl>
    <w:lvl w:ilvl="2" w:tplc="7968F062" w:tentative="1">
      <w:start w:val="1"/>
      <w:numFmt w:val="bullet"/>
      <w:lvlText w:val=""/>
      <w:lvlJc w:val="left"/>
      <w:pPr>
        <w:ind w:left="2160" w:hanging="360"/>
      </w:pPr>
      <w:rPr>
        <w:rFonts w:ascii="Wingdings" w:hAnsi="Wingdings" w:hint="default"/>
      </w:rPr>
    </w:lvl>
    <w:lvl w:ilvl="3" w:tplc="A48892F0" w:tentative="1">
      <w:start w:val="1"/>
      <w:numFmt w:val="bullet"/>
      <w:lvlText w:val=""/>
      <w:lvlJc w:val="left"/>
      <w:pPr>
        <w:ind w:left="2880" w:hanging="360"/>
      </w:pPr>
      <w:rPr>
        <w:rFonts w:ascii="Symbol" w:hAnsi="Symbol" w:hint="default"/>
      </w:rPr>
    </w:lvl>
    <w:lvl w:ilvl="4" w:tplc="985A5C22" w:tentative="1">
      <w:start w:val="1"/>
      <w:numFmt w:val="bullet"/>
      <w:lvlText w:val="o"/>
      <w:lvlJc w:val="left"/>
      <w:pPr>
        <w:ind w:left="3600" w:hanging="360"/>
      </w:pPr>
      <w:rPr>
        <w:rFonts w:ascii="Courier New" w:hAnsi="Courier New" w:cs="Courier New" w:hint="default"/>
      </w:rPr>
    </w:lvl>
    <w:lvl w:ilvl="5" w:tplc="DADCB5EC" w:tentative="1">
      <w:start w:val="1"/>
      <w:numFmt w:val="bullet"/>
      <w:lvlText w:val=""/>
      <w:lvlJc w:val="left"/>
      <w:pPr>
        <w:ind w:left="4320" w:hanging="360"/>
      </w:pPr>
      <w:rPr>
        <w:rFonts w:ascii="Wingdings" w:hAnsi="Wingdings" w:hint="default"/>
      </w:rPr>
    </w:lvl>
    <w:lvl w:ilvl="6" w:tplc="AB4886D2" w:tentative="1">
      <w:start w:val="1"/>
      <w:numFmt w:val="bullet"/>
      <w:lvlText w:val=""/>
      <w:lvlJc w:val="left"/>
      <w:pPr>
        <w:ind w:left="5040" w:hanging="360"/>
      </w:pPr>
      <w:rPr>
        <w:rFonts w:ascii="Symbol" w:hAnsi="Symbol" w:hint="default"/>
      </w:rPr>
    </w:lvl>
    <w:lvl w:ilvl="7" w:tplc="8DDEF37C" w:tentative="1">
      <w:start w:val="1"/>
      <w:numFmt w:val="bullet"/>
      <w:lvlText w:val="o"/>
      <w:lvlJc w:val="left"/>
      <w:pPr>
        <w:ind w:left="5760" w:hanging="360"/>
      </w:pPr>
      <w:rPr>
        <w:rFonts w:ascii="Courier New" w:hAnsi="Courier New" w:cs="Courier New" w:hint="default"/>
      </w:rPr>
    </w:lvl>
    <w:lvl w:ilvl="8" w:tplc="949EEB3E"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E07ABC"/>
    <w:multiLevelType w:val="hybridMultilevel"/>
    <w:tmpl w:val="DF8229D0"/>
    <w:lvl w:ilvl="0" w:tplc="CCDCACA8">
      <w:start w:val="1"/>
      <w:numFmt w:val="decimal"/>
      <w:lvlText w:val="%1."/>
      <w:lvlJc w:val="left"/>
      <w:pPr>
        <w:ind w:left="720" w:hanging="360"/>
      </w:pPr>
    </w:lvl>
    <w:lvl w:ilvl="1" w:tplc="26306B20" w:tentative="1">
      <w:start w:val="1"/>
      <w:numFmt w:val="lowerLetter"/>
      <w:lvlText w:val="%2."/>
      <w:lvlJc w:val="left"/>
      <w:pPr>
        <w:ind w:left="1440" w:hanging="360"/>
      </w:pPr>
    </w:lvl>
    <w:lvl w:ilvl="2" w:tplc="2BE8BB80" w:tentative="1">
      <w:start w:val="1"/>
      <w:numFmt w:val="lowerRoman"/>
      <w:lvlText w:val="%3."/>
      <w:lvlJc w:val="right"/>
      <w:pPr>
        <w:ind w:left="2160" w:hanging="180"/>
      </w:pPr>
    </w:lvl>
    <w:lvl w:ilvl="3" w:tplc="943ADA28" w:tentative="1">
      <w:start w:val="1"/>
      <w:numFmt w:val="decimal"/>
      <w:lvlText w:val="%4."/>
      <w:lvlJc w:val="left"/>
      <w:pPr>
        <w:ind w:left="2880" w:hanging="360"/>
      </w:pPr>
    </w:lvl>
    <w:lvl w:ilvl="4" w:tplc="BCC0A134" w:tentative="1">
      <w:start w:val="1"/>
      <w:numFmt w:val="lowerLetter"/>
      <w:lvlText w:val="%5."/>
      <w:lvlJc w:val="left"/>
      <w:pPr>
        <w:ind w:left="3600" w:hanging="360"/>
      </w:pPr>
    </w:lvl>
    <w:lvl w:ilvl="5" w:tplc="B434D310" w:tentative="1">
      <w:start w:val="1"/>
      <w:numFmt w:val="lowerRoman"/>
      <w:lvlText w:val="%6."/>
      <w:lvlJc w:val="right"/>
      <w:pPr>
        <w:ind w:left="4320" w:hanging="180"/>
      </w:pPr>
    </w:lvl>
    <w:lvl w:ilvl="6" w:tplc="A8F6567A" w:tentative="1">
      <w:start w:val="1"/>
      <w:numFmt w:val="decimal"/>
      <w:lvlText w:val="%7."/>
      <w:lvlJc w:val="left"/>
      <w:pPr>
        <w:ind w:left="5040" w:hanging="360"/>
      </w:pPr>
    </w:lvl>
    <w:lvl w:ilvl="7" w:tplc="060AF7FE" w:tentative="1">
      <w:start w:val="1"/>
      <w:numFmt w:val="lowerLetter"/>
      <w:lvlText w:val="%8."/>
      <w:lvlJc w:val="left"/>
      <w:pPr>
        <w:ind w:left="5760" w:hanging="360"/>
      </w:pPr>
    </w:lvl>
    <w:lvl w:ilvl="8" w:tplc="72C69D0A"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0A1399"/>
    <w:multiLevelType w:val="multilevel"/>
    <w:tmpl w:val="1F3482F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CA82EA2"/>
    <w:multiLevelType w:val="multilevel"/>
    <w:tmpl w:val="752C7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D1A5A30"/>
    <w:multiLevelType w:val="multilevel"/>
    <w:tmpl w:val="3604C78A"/>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1"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08F0293"/>
    <w:multiLevelType w:val="hybridMultilevel"/>
    <w:tmpl w:val="FA6EDFA4"/>
    <w:lvl w:ilvl="0" w:tplc="30BACCB4">
      <w:start w:val="1"/>
      <w:numFmt w:val="bullet"/>
      <w:lvlText w:val=""/>
      <w:lvlJc w:val="left"/>
      <w:pPr>
        <w:ind w:left="720" w:hanging="360"/>
      </w:pPr>
      <w:rPr>
        <w:rFonts w:ascii="Symbol" w:hAnsi="Symbol" w:hint="default"/>
      </w:rPr>
    </w:lvl>
    <w:lvl w:ilvl="1" w:tplc="CBD434F8" w:tentative="1">
      <w:start w:val="1"/>
      <w:numFmt w:val="bullet"/>
      <w:lvlText w:val="o"/>
      <w:lvlJc w:val="left"/>
      <w:pPr>
        <w:ind w:left="1440" w:hanging="360"/>
      </w:pPr>
      <w:rPr>
        <w:rFonts w:ascii="Courier New" w:hAnsi="Courier New" w:cs="Courier New" w:hint="default"/>
      </w:rPr>
    </w:lvl>
    <w:lvl w:ilvl="2" w:tplc="77EAAC26" w:tentative="1">
      <w:start w:val="1"/>
      <w:numFmt w:val="bullet"/>
      <w:lvlText w:val=""/>
      <w:lvlJc w:val="left"/>
      <w:pPr>
        <w:ind w:left="2160" w:hanging="360"/>
      </w:pPr>
      <w:rPr>
        <w:rFonts w:ascii="Wingdings" w:hAnsi="Wingdings" w:hint="default"/>
      </w:rPr>
    </w:lvl>
    <w:lvl w:ilvl="3" w:tplc="B69C183E" w:tentative="1">
      <w:start w:val="1"/>
      <w:numFmt w:val="bullet"/>
      <w:lvlText w:val=""/>
      <w:lvlJc w:val="left"/>
      <w:pPr>
        <w:ind w:left="2880" w:hanging="360"/>
      </w:pPr>
      <w:rPr>
        <w:rFonts w:ascii="Symbol" w:hAnsi="Symbol" w:hint="default"/>
      </w:rPr>
    </w:lvl>
    <w:lvl w:ilvl="4" w:tplc="4AF291F8" w:tentative="1">
      <w:start w:val="1"/>
      <w:numFmt w:val="bullet"/>
      <w:lvlText w:val="o"/>
      <w:lvlJc w:val="left"/>
      <w:pPr>
        <w:ind w:left="3600" w:hanging="360"/>
      </w:pPr>
      <w:rPr>
        <w:rFonts w:ascii="Courier New" w:hAnsi="Courier New" w:cs="Courier New" w:hint="default"/>
      </w:rPr>
    </w:lvl>
    <w:lvl w:ilvl="5" w:tplc="55505894" w:tentative="1">
      <w:start w:val="1"/>
      <w:numFmt w:val="bullet"/>
      <w:lvlText w:val=""/>
      <w:lvlJc w:val="left"/>
      <w:pPr>
        <w:ind w:left="4320" w:hanging="360"/>
      </w:pPr>
      <w:rPr>
        <w:rFonts w:ascii="Wingdings" w:hAnsi="Wingdings" w:hint="default"/>
      </w:rPr>
    </w:lvl>
    <w:lvl w:ilvl="6" w:tplc="B4EEB348" w:tentative="1">
      <w:start w:val="1"/>
      <w:numFmt w:val="bullet"/>
      <w:lvlText w:val=""/>
      <w:lvlJc w:val="left"/>
      <w:pPr>
        <w:ind w:left="5040" w:hanging="360"/>
      </w:pPr>
      <w:rPr>
        <w:rFonts w:ascii="Symbol" w:hAnsi="Symbol" w:hint="default"/>
      </w:rPr>
    </w:lvl>
    <w:lvl w:ilvl="7" w:tplc="691CC558" w:tentative="1">
      <w:start w:val="1"/>
      <w:numFmt w:val="bullet"/>
      <w:lvlText w:val="o"/>
      <w:lvlJc w:val="left"/>
      <w:pPr>
        <w:ind w:left="5760" w:hanging="360"/>
      </w:pPr>
      <w:rPr>
        <w:rFonts w:ascii="Courier New" w:hAnsi="Courier New" w:cs="Courier New" w:hint="default"/>
      </w:rPr>
    </w:lvl>
    <w:lvl w:ilvl="8" w:tplc="6AEA358A" w:tentative="1">
      <w:start w:val="1"/>
      <w:numFmt w:val="bullet"/>
      <w:lvlText w:val=""/>
      <w:lvlJc w:val="left"/>
      <w:pPr>
        <w:ind w:left="6480" w:hanging="360"/>
      </w:pPr>
      <w:rPr>
        <w:rFonts w:ascii="Wingdings" w:hAnsi="Wingdings" w:hint="default"/>
      </w:rPr>
    </w:lvl>
  </w:abstractNum>
  <w:abstractNum w:abstractNumId="23"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2E764A5"/>
    <w:multiLevelType w:val="multilevel"/>
    <w:tmpl w:val="CCF425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0FC11D4"/>
    <w:multiLevelType w:val="hybridMultilevel"/>
    <w:tmpl w:val="84D43CAC"/>
    <w:lvl w:ilvl="0" w:tplc="880C97B6">
      <w:start w:val="1"/>
      <w:numFmt w:val="bullet"/>
      <w:lvlText w:val=""/>
      <w:lvlJc w:val="left"/>
      <w:pPr>
        <w:ind w:left="360" w:hanging="360"/>
      </w:pPr>
      <w:rPr>
        <w:rFonts w:ascii="Symbol" w:hAnsi="Symbol" w:hint="default"/>
        <w:sz w:val="28"/>
        <w:szCs w:val="28"/>
      </w:rPr>
    </w:lvl>
    <w:lvl w:ilvl="1" w:tplc="A4DAE0D0" w:tentative="1">
      <w:start w:val="1"/>
      <w:numFmt w:val="bullet"/>
      <w:lvlText w:val="o"/>
      <w:lvlJc w:val="left"/>
      <w:pPr>
        <w:ind w:left="1080" w:hanging="360"/>
      </w:pPr>
      <w:rPr>
        <w:rFonts w:ascii="Courier New" w:hAnsi="Courier New" w:cs="Courier New" w:hint="default"/>
      </w:rPr>
    </w:lvl>
    <w:lvl w:ilvl="2" w:tplc="16565586" w:tentative="1">
      <w:start w:val="1"/>
      <w:numFmt w:val="bullet"/>
      <w:lvlText w:val=""/>
      <w:lvlJc w:val="left"/>
      <w:pPr>
        <w:ind w:left="1800" w:hanging="360"/>
      </w:pPr>
      <w:rPr>
        <w:rFonts w:ascii="Wingdings" w:hAnsi="Wingdings" w:hint="default"/>
      </w:rPr>
    </w:lvl>
    <w:lvl w:ilvl="3" w:tplc="65749F10" w:tentative="1">
      <w:start w:val="1"/>
      <w:numFmt w:val="bullet"/>
      <w:lvlText w:val=""/>
      <w:lvlJc w:val="left"/>
      <w:pPr>
        <w:ind w:left="2520" w:hanging="360"/>
      </w:pPr>
      <w:rPr>
        <w:rFonts w:ascii="Symbol" w:hAnsi="Symbol" w:hint="default"/>
      </w:rPr>
    </w:lvl>
    <w:lvl w:ilvl="4" w:tplc="AC608CC8" w:tentative="1">
      <w:start w:val="1"/>
      <w:numFmt w:val="bullet"/>
      <w:lvlText w:val="o"/>
      <w:lvlJc w:val="left"/>
      <w:pPr>
        <w:ind w:left="3240" w:hanging="360"/>
      </w:pPr>
      <w:rPr>
        <w:rFonts w:ascii="Courier New" w:hAnsi="Courier New" w:cs="Courier New" w:hint="default"/>
      </w:rPr>
    </w:lvl>
    <w:lvl w:ilvl="5" w:tplc="5B3EE8EC" w:tentative="1">
      <w:start w:val="1"/>
      <w:numFmt w:val="bullet"/>
      <w:lvlText w:val=""/>
      <w:lvlJc w:val="left"/>
      <w:pPr>
        <w:ind w:left="3960" w:hanging="360"/>
      </w:pPr>
      <w:rPr>
        <w:rFonts w:ascii="Wingdings" w:hAnsi="Wingdings" w:hint="default"/>
      </w:rPr>
    </w:lvl>
    <w:lvl w:ilvl="6" w:tplc="50D8F946" w:tentative="1">
      <w:start w:val="1"/>
      <w:numFmt w:val="bullet"/>
      <w:lvlText w:val=""/>
      <w:lvlJc w:val="left"/>
      <w:pPr>
        <w:ind w:left="4680" w:hanging="360"/>
      </w:pPr>
      <w:rPr>
        <w:rFonts w:ascii="Symbol" w:hAnsi="Symbol" w:hint="default"/>
      </w:rPr>
    </w:lvl>
    <w:lvl w:ilvl="7" w:tplc="9022EE50" w:tentative="1">
      <w:start w:val="1"/>
      <w:numFmt w:val="bullet"/>
      <w:lvlText w:val="o"/>
      <w:lvlJc w:val="left"/>
      <w:pPr>
        <w:ind w:left="5400" w:hanging="360"/>
      </w:pPr>
      <w:rPr>
        <w:rFonts w:ascii="Courier New" w:hAnsi="Courier New" w:cs="Courier New" w:hint="default"/>
      </w:rPr>
    </w:lvl>
    <w:lvl w:ilvl="8" w:tplc="F7423396" w:tentative="1">
      <w:start w:val="1"/>
      <w:numFmt w:val="bullet"/>
      <w:lvlText w:val=""/>
      <w:lvlJc w:val="left"/>
      <w:pPr>
        <w:ind w:left="6120" w:hanging="360"/>
      </w:pPr>
      <w:rPr>
        <w:rFonts w:ascii="Wingdings" w:hAnsi="Wingdings" w:hint="default"/>
      </w:rPr>
    </w:lvl>
  </w:abstractNum>
  <w:abstractNum w:abstractNumId="28" w15:restartNumberingAfterBreak="0">
    <w:nsid w:val="558513E6"/>
    <w:multiLevelType w:val="multilevel"/>
    <w:tmpl w:val="3FD8C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1D61125"/>
    <w:multiLevelType w:val="multilevel"/>
    <w:tmpl w:val="D9D09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2412AAD"/>
    <w:multiLevelType w:val="multilevel"/>
    <w:tmpl w:val="DA1CD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5B7676"/>
    <w:multiLevelType w:val="multilevel"/>
    <w:tmpl w:val="9D3C9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E0A40D3"/>
    <w:multiLevelType w:val="multilevel"/>
    <w:tmpl w:val="600C1C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47B6BC2"/>
    <w:multiLevelType w:val="hybridMultilevel"/>
    <w:tmpl w:val="36F6EDBE"/>
    <w:lvl w:ilvl="0" w:tplc="B6F425F2">
      <w:start w:val="1"/>
      <w:numFmt w:val="bullet"/>
      <w:lvlText w:val=""/>
      <w:lvlJc w:val="left"/>
      <w:pPr>
        <w:ind w:left="720" w:hanging="360"/>
      </w:pPr>
      <w:rPr>
        <w:rFonts w:ascii="Symbol" w:hAnsi="Symbol" w:hint="default"/>
      </w:rPr>
    </w:lvl>
    <w:lvl w:ilvl="1" w:tplc="F9C83380" w:tentative="1">
      <w:start w:val="1"/>
      <w:numFmt w:val="bullet"/>
      <w:lvlText w:val="o"/>
      <w:lvlJc w:val="left"/>
      <w:pPr>
        <w:ind w:left="1440" w:hanging="360"/>
      </w:pPr>
      <w:rPr>
        <w:rFonts w:ascii="Courier New" w:hAnsi="Courier New" w:cs="Courier New" w:hint="default"/>
      </w:rPr>
    </w:lvl>
    <w:lvl w:ilvl="2" w:tplc="1B68BD64" w:tentative="1">
      <w:start w:val="1"/>
      <w:numFmt w:val="bullet"/>
      <w:lvlText w:val=""/>
      <w:lvlJc w:val="left"/>
      <w:pPr>
        <w:ind w:left="2160" w:hanging="360"/>
      </w:pPr>
      <w:rPr>
        <w:rFonts w:ascii="Wingdings" w:hAnsi="Wingdings" w:hint="default"/>
      </w:rPr>
    </w:lvl>
    <w:lvl w:ilvl="3" w:tplc="4C4A33FC" w:tentative="1">
      <w:start w:val="1"/>
      <w:numFmt w:val="bullet"/>
      <w:lvlText w:val=""/>
      <w:lvlJc w:val="left"/>
      <w:pPr>
        <w:ind w:left="2880" w:hanging="360"/>
      </w:pPr>
      <w:rPr>
        <w:rFonts w:ascii="Symbol" w:hAnsi="Symbol" w:hint="default"/>
      </w:rPr>
    </w:lvl>
    <w:lvl w:ilvl="4" w:tplc="C952C21A" w:tentative="1">
      <w:start w:val="1"/>
      <w:numFmt w:val="bullet"/>
      <w:lvlText w:val="o"/>
      <w:lvlJc w:val="left"/>
      <w:pPr>
        <w:ind w:left="3600" w:hanging="360"/>
      </w:pPr>
      <w:rPr>
        <w:rFonts w:ascii="Courier New" w:hAnsi="Courier New" w:cs="Courier New" w:hint="default"/>
      </w:rPr>
    </w:lvl>
    <w:lvl w:ilvl="5" w:tplc="0AB8B230" w:tentative="1">
      <w:start w:val="1"/>
      <w:numFmt w:val="bullet"/>
      <w:lvlText w:val=""/>
      <w:lvlJc w:val="left"/>
      <w:pPr>
        <w:ind w:left="4320" w:hanging="360"/>
      </w:pPr>
      <w:rPr>
        <w:rFonts w:ascii="Wingdings" w:hAnsi="Wingdings" w:hint="default"/>
      </w:rPr>
    </w:lvl>
    <w:lvl w:ilvl="6" w:tplc="4D90FFBA" w:tentative="1">
      <w:start w:val="1"/>
      <w:numFmt w:val="bullet"/>
      <w:lvlText w:val=""/>
      <w:lvlJc w:val="left"/>
      <w:pPr>
        <w:ind w:left="5040" w:hanging="360"/>
      </w:pPr>
      <w:rPr>
        <w:rFonts w:ascii="Symbol" w:hAnsi="Symbol" w:hint="default"/>
      </w:rPr>
    </w:lvl>
    <w:lvl w:ilvl="7" w:tplc="26AE6A1C" w:tentative="1">
      <w:start w:val="1"/>
      <w:numFmt w:val="bullet"/>
      <w:lvlText w:val="o"/>
      <w:lvlJc w:val="left"/>
      <w:pPr>
        <w:ind w:left="5760" w:hanging="360"/>
      </w:pPr>
      <w:rPr>
        <w:rFonts w:ascii="Courier New" w:hAnsi="Courier New" w:cs="Courier New" w:hint="default"/>
      </w:rPr>
    </w:lvl>
    <w:lvl w:ilvl="8" w:tplc="249E1A2C" w:tentative="1">
      <w:start w:val="1"/>
      <w:numFmt w:val="bullet"/>
      <w:lvlText w:val=""/>
      <w:lvlJc w:val="left"/>
      <w:pPr>
        <w:ind w:left="6480" w:hanging="360"/>
      </w:pPr>
      <w:rPr>
        <w:rFonts w:ascii="Wingdings" w:hAnsi="Wingdings" w:hint="default"/>
      </w:rPr>
    </w:lvl>
  </w:abstractNum>
  <w:abstractNum w:abstractNumId="36" w15:restartNumberingAfterBreak="0">
    <w:nsid w:val="75DC62FF"/>
    <w:multiLevelType w:val="hybridMultilevel"/>
    <w:tmpl w:val="0EAAE846"/>
    <w:lvl w:ilvl="0" w:tplc="3F840832">
      <w:start w:val="1"/>
      <w:numFmt w:val="lowerLetter"/>
      <w:lvlText w:val="%1."/>
      <w:lvlJc w:val="left"/>
      <w:pPr>
        <w:ind w:left="720" w:hanging="360"/>
      </w:pPr>
    </w:lvl>
    <w:lvl w:ilvl="1" w:tplc="D98A18F8">
      <w:start w:val="1"/>
      <w:numFmt w:val="lowerLetter"/>
      <w:lvlText w:val="%2."/>
      <w:lvlJc w:val="left"/>
      <w:pPr>
        <w:ind w:left="1440" w:hanging="360"/>
      </w:pPr>
    </w:lvl>
    <w:lvl w:ilvl="2" w:tplc="33466CF6">
      <w:start w:val="1"/>
      <w:numFmt w:val="lowerRoman"/>
      <w:lvlText w:val="%3."/>
      <w:lvlJc w:val="right"/>
      <w:pPr>
        <w:ind w:left="2160" w:hanging="180"/>
      </w:pPr>
    </w:lvl>
    <w:lvl w:ilvl="3" w:tplc="838642FC">
      <w:start w:val="1"/>
      <w:numFmt w:val="decimal"/>
      <w:lvlText w:val="%4."/>
      <w:lvlJc w:val="left"/>
      <w:pPr>
        <w:ind w:left="2880" w:hanging="360"/>
      </w:pPr>
    </w:lvl>
    <w:lvl w:ilvl="4" w:tplc="0FFCBAA2">
      <w:start w:val="1"/>
      <w:numFmt w:val="lowerLetter"/>
      <w:lvlText w:val="%5."/>
      <w:lvlJc w:val="left"/>
      <w:pPr>
        <w:ind w:left="3600" w:hanging="360"/>
      </w:pPr>
    </w:lvl>
    <w:lvl w:ilvl="5" w:tplc="8F542FFC">
      <w:start w:val="1"/>
      <w:numFmt w:val="lowerRoman"/>
      <w:lvlText w:val="%6."/>
      <w:lvlJc w:val="right"/>
      <w:pPr>
        <w:ind w:left="4320" w:hanging="180"/>
      </w:pPr>
    </w:lvl>
    <w:lvl w:ilvl="6" w:tplc="2222CFDE">
      <w:start w:val="1"/>
      <w:numFmt w:val="decimal"/>
      <w:lvlText w:val="%7."/>
      <w:lvlJc w:val="left"/>
      <w:pPr>
        <w:ind w:left="5040" w:hanging="360"/>
      </w:pPr>
    </w:lvl>
    <w:lvl w:ilvl="7" w:tplc="33280F48">
      <w:start w:val="1"/>
      <w:numFmt w:val="lowerLetter"/>
      <w:lvlText w:val="%8."/>
      <w:lvlJc w:val="left"/>
      <w:pPr>
        <w:ind w:left="5760" w:hanging="360"/>
      </w:pPr>
    </w:lvl>
    <w:lvl w:ilvl="8" w:tplc="B728E784">
      <w:start w:val="1"/>
      <w:numFmt w:val="lowerRoman"/>
      <w:lvlText w:val="%9."/>
      <w:lvlJc w:val="right"/>
      <w:pPr>
        <w:ind w:left="6480" w:hanging="180"/>
      </w:pPr>
    </w:lvl>
  </w:abstractNum>
  <w:abstractNum w:abstractNumId="37" w15:restartNumberingAfterBreak="0">
    <w:nsid w:val="7980701F"/>
    <w:multiLevelType w:val="hybridMultilevel"/>
    <w:tmpl w:val="EDCE8ABC"/>
    <w:lvl w:ilvl="0" w:tplc="6BF62AD2">
      <w:start w:val="1"/>
      <w:numFmt w:val="decimal"/>
      <w:lvlText w:val="%1."/>
      <w:lvlJc w:val="left"/>
      <w:pPr>
        <w:ind w:left="720" w:hanging="360"/>
      </w:pPr>
    </w:lvl>
    <w:lvl w:ilvl="1" w:tplc="484AB0EA" w:tentative="1">
      <w:start w:val="1"/>
      <w:numFmt w:val="lowerLetter"/>
      <w:lvlText w:val="%2."/>
      <w:lvlJc w:val="left"/>
      <w:pPr>
        <w:ind w:left="1440" w:hanging="360"/>
      </w:pPr>
    </w:lvl>
    <w:lvl w:ilvl="2" w:tplc="A7981946" w:tentative="1">
      <w:start w:val="1"/>
      <w:numFmt w:val="lowerRoman"/>
      <w:lvlText w:val="%3."/>
      <w:lvlJc w:val="right"/>
      <w:pPr>
        <w:ind w:left="2160" w:hanging="180"/>
      </w:pPr>
    </w:lvl>
    <w:lvl w:ilvl="3" w:tplc="E0CA6B76" w:tentative="1">
      <w:start w:val="1"/>
      <w:numFmt w:val="decimal"/>
      <w:lvlText w:val="%4."/>
      <w:lvlJc w:val="left"/>
      <w:pPr>
        <w:ind w:left="2880" w:hanging="360"/>
      </w:pPr>
    </w:lvl>
    <w:lvl w:ilvl="4" w:tplc="13422482" w:tentative="1">
      <w:start w:val="1"/>
      <w:numFmt w:val="lowerLetter"/>
      <w:lvlText w:val="%5."/>
      <w:lvlJc w:val="left"/>
      <w:pPr>
        <w:ind w:left="3600" w:hanging="360"/>
      </w:pPr>
    </w:lvl>
    <w:lvl w:ilvl="5" w:tplc="D3DAD6B8" w:tentative="1">
      <w:start w:val="1"/>
      <w:numFmt w:val="lowerRoman"/>
      <w:lvlText w:val="%6."/>
      <w:lvlJc w:val="right"/>
      <w:pPr>
        <w:ind w:left="4320" w:hanging="180"/>
      </w:pPr>
    </w:lvl>
    <w:lvl w:ilvl="6" w:tplc="F7F886EC" w:tentative="1">
      <w:start w:val="1"/>
      <w:numFmt w:val="decimal"/>
      <w:lvlText w:val="%7."/>
      <w:lvlJc w:val="left"/>
      <w:pPr>
        <w:ind w:left="5040" w:hanging="360"/>
      </w:pPr>
    </w:lvl>
    <w:lvl w:ilvl="7" w:tplc="9F145980" w:tentative="1">
      <w:start w:val="1"/>
      <w:numFmt w:val="lowerLetter"/>
      <w:lvlText w:val="%8."/>
      <w:lvlJc w:val="left"/>
      <w:pPr>
        <w:ind w:left="5760" w:hanging="360"/>
      </w:pPr>
    </w:lvl>
    <w:lvl w:ilvl="8" w:tplc="ED4654C0" w:tentative="1">
      <w:start w:val="1"/>
      <w:numFmt w:val="lowerRoman"/>
      <w:lvlText w:val="%9."/>
      <w:lvlJc w:val="right"/>
      <w:pPr>
        <w:ind w:left="6480" w:hanging="180"/>
      </w:pPr>
    </w:lvl>
  </w:abstractNum>
  <w:num w:numId="1" w16cid:durableId="1752123839">
    <w:abstractNumId w:val="15"/>
  </w:num>
  <w:num w:numId="2" w16cid:durableId="1984042491">
    <w:abstractNumId w:val="23"/>
  </w:num>
  <w:num w:numId="3" w16cid:durableId="118914537">
    <w:abstractNumId w:val="34"/>
  </w:num>
  <w:num w:numId="4" w16cid:durableId="1932934919">
    <w:abstractNumId w:val="9"/>
  </w:num>
  <w:num w:numId="5" w16cid:durableId="584412448">
    <w:abstractNumId w:val="26"/>
  </w:num>
  <w:num w:numId="6" w16cid:durableId="1692337555">
    <w:abstractNumId w:val="32"/>
  </w:num>
  <w:num w:numId="7" w16cid:durableId="1668751632">
    <w:abstractNumId w:val="17"/>
  </w:num>
  <w:num w:numId="8" w16cid:durableId="1699504584">
    <w:abstractNumId w:val="21"/>
  </w:num>
  <w:num w:numId="9" w16cid:durableId="1471939920">
    <w:abstractNumId w:val="11"/>
  </w:num>
  <w:num w:numId="10" w16cid:durableId="1456294289">
    <w:abstractNumId w:val="18"/>
  </w:num>
  <w:num w:numId="11" w16cid:durableId="1090856223">
    <w:abstractNumId w:val="25"/>
  </w:num>
  <w:num w:numId="12" w16cid:durableId="347753210">
    <w:abstractNumId w:val="13"/>
  </w:num>
  <w:num w:numId="13" w16cid:durableId="62803357">
    <w:abstractNumId w:val="37"/>
  </w:num>
  <w:num w:numId="14" w16cid:durableId="571625102">
    <w:abstractNumId w:val="35"/>
  </w:num>
  <w:num w:numId="15" w16cid:durableId="1783526964">
    <w:abstractNumId w:val="14"/>
  </w:num>
  <w:num w:numId="16" w16cid:durableId="985014971">
    <w:abstractNumId w:val="8"/>
  </w:num>
  <w:num w:numId="17" w16cid:durableId="1511211528">
    <w:abstractNumId w:val="7"/>
  </w:num>
  <w:num w:numId="18" w16cid:durableId="1311205117">
    <w:abstractNumId w:val="22"/>
  </w:num>
  <w:num w:numId="19" w16cid:durableId="81266712">
    <w:abstractNumId w:val="12"/>
  </w:num>
  <w:num w:numId="20" w16cid:durableId="1802188761">
    <w:abstractNumId w:val="27"/>
  </w:num>
  <w:num w:numId="21" w16cid:durableId="225191431">
    <w:abstractNumId w:val="2"/>
  </w:num>
  <w:num w:numId="22" w16cid:durableId="475996718">
    <w:abstractNumId w:val="4"/>
  </w:num>
  <w:num w:numId="23" w16cid:durableId="1695035187">
    <w:abstractNumId w:val="5"/>
  </w:num>
  <w:num w:numId="24" w16cid:durableId="1601255104">
    <w:abstractNumId w:val="10"/>
  </w:num>
  <w:num w:numId="25" w16cid:durableId="107162488">
    <w:abstractNumId w:val="24"/>
  </w:num>
  <w:num w:numId="26" w16cid:durableId="568153298">
    <w:abstractNumId w:val="33"/>
  </w:num>
  <w:num w:numId="27" w16cid:durableId="1184784106">
    <w:abstractNumId w:val="29"/>
  </w:num>
  <w:num w:numId="28" w16cid:durableId="306326253">
    <w:abstractNumId w:val="6"/>
  </w:num>
  <w:num w:numId="29" w16cid:durableId="1357461915">
    <w:abstractNumId w:val="16"/>
  </w:num>
  <w:num w:numId="30" w16cid:durableId="1990942406">
    <w:abstractNumId w:val="28"/>
  </w:num>
  <w:num w:numId="31" w16cid:durableId="1298224057">
    <w:abstractNumId w:val="19"/>
  </w:num>
  <w:num w:numId="32" w16cid:durableId="2108035590">
    <w:abstractNumId w:val="20"/>
  </w:num>
  <w:num w:numId="33" w16cid:durableId="1445465049">
    <w:abstractNumId w:val="0"/>
  </w:num>
  <w:num w:numId="34" w16cid:durableId="1818493817">
    <w:abstractNumId w:val="36"/>
  </w:num>
  <w:num w:numId="35" w16cid:durableId="2075272716">
    <w:abstractNumId w:val="31"/>
  </w:num>
  <w:num w:numId="36" w16cid:durableId="1455097108">
    <w:abstractNumId w:val="30"/>
  </w:num>
  <w:num w:numId="37" w16cid:durableId="1781996052">
    <w:abstractNumId w:val="3"/>
  </w:num>
  <w:num w:numId="38" w16cid:durableId="1686907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oFAMBx+q8tAAAA"/>
  </w:docVars>
  <w:rsids>
    <w:rsidRoot w:val="006E4797"/>
    <w:rsid w:val="0000515B"/>
    <w:rsid w:val="00007CB7"/>
    <w:rsid w:val="00011457"/>
    <w:rsid w:val="000120AB"/>
    <w:rsid w:val="000133D3"/>
    <w:rsid w:val="00013652"/>
    <w:rsid w:val="000329F3"/>
    <w:rsid w:val="00034DD1"/>
    <w:rsid w:val="0004355D"/>
    <w:rsid w:val="000479C0"/>
    <w:rsid w:val="00057B67"/>
    <w:rsid w:val="00061BB8"/>
    <w:rsid w:val="00061E0E"/>
    <w:rsid w:val="00074A1F"/>
    <w:rsid w:val="0007506F"/>
    <w:rsid w:val="00076815"/>
    <w:rsid w:val="00081F44"/>
    <w:rsid w:val="00082A5F"/>
    <w:rsid w:val="000B41B6"/>
    <w:rsid w:val="000C3BEE"/>
    <w:rsid w:val="000D1F11"/>
    <w:rsid w:val="000D487C"/>
    <w:rsid w:val="000D53D5"/>
    <w:rsid w:val="000E155E"/>
    <w:rsid w:val="000E2ABF"/>
    <w:rsid w:val="000E3A69"/>
    <w:rsid w:val="000E3F21"/>
    <w:rsid w:val="000E4C51"/>
    <w:rsid w:val="000F462A"/>
    <w:rsid w:val="000F58D3"/>
    <w:rsid w:val="001065E0"/>
    <w:rsid w:val="00126809"/>
    <w:rsid w:val="00147CBA"/>
    <w:rsid w:val="0015327B"/>
    <w:rsid w:val="00157365"/>
    <w:rsid w:val="001624E4"/>
    <w:rsid w:val="00171957"/>
    <w:rsid w:val="00180AEC"/>
    <w:rsid w:val="00180B47"/>
    <w:rsid w:val="00181A81"/>
    <w:rsid w:val="001861E0"/>
    <w:rsid w:val="00194C04"/>
    <w:rsid w:val="00194CE8"/>
    <w:rsid w:val="001959A2"/>
    <w:rsid w:val="001A1CA1"/>
    <w:rsid w:val="001A242A"/>
    <w:rsid w:val="001A340A"/>
    <w:rsid w:val="001C6DFC"/>
    <w:rsid w:val="001D1825"/>
    <w:rsid w:val="001D19D5"/>
    <w:rsid w:val="001F29D1"/>
    <w:rsid w:val="001F3109"/>
    <w:rsid w:val="00210DD6"/>
    <w:rsid w:val="00214319"/>
    <w:rsid w:val="00227E17"/>
    <w:rsid w:val="00227FB4"/>
    <w:rsid w:val="0023296D"/>
    <w:rsid w:val="00232DDC"/>
    <w:rsid w:val="00235D17"/>
    <w:rsid w:val="00252077"/>
    <w:rsid w:val="00252B48"/>
    <w:rsid w:val="00260C20"/>
    <w:rsid w:val="00273EDD"/>
    <w:rsid w:val="00274ADD"/>
    <w:rsid w:val="00282D23"/>
    <w:rsid w:val="002A4EF9"/>
    <w:rsid w:val="002A5135"/>
    <w:rsid w:val="002A78E3"/>
    <w:rsid w:val="002B7F6D"/>
    <w:rsid w:val="002C38D6"/>
    <w:rsid w:val="002C763B"/>
    <w:rsid w:val="002C7F21"/>
    <w:rsid w:val="002D1A22"/>
    <w:rsid w:val="002D2843"/>
    <w:rsid w:val="002D5E16"/>
    <w:rsid w:val="002E190F"/>
    <w:rsid w:val="002E5A60"/>
    <w:rsid w:val="0031658E"/>
    <w:rsid w:val="0032313A"/>
    <w:rsid w:val="00351087"/>
    <w:rsid w:val="003548DA"/>
    <w:rsid w:val="003709D5"/>
    <w:rsid w:val="00387CDA"/>
    <w:rsid w:val="003A5297"/>
    <w:rsid w:val="003A7149"/>
    <w:rsid w:val="003B0D40"/>
    <w:rsid w:val="003B1970"/>
    <w:rsid w:val="003B7A16"/>
    <w:rsid w:val="003D6483"/>
    <w:rsid w:val="003D67E2"/>
    <w:rsid w:val="003E3C98"/>
    <w:rsid w:val="003E6174"/>
    <w:rsid w:val="003E665B"/>
    <w:rsid w:val="003E6F62"/>
    <w:rsid w:val="004055F8"/>
    <w:rsid w:val="0040579A"/>
    <w:rsid w:val="00414ADE"/>
    <w:rsid w:val="00417EF0"/>
    <w:rsid w:val="00430450"/>
    <w:rsid w:val="004361C8"/>
    <w:rsid w:val="00436F4D"/>
    <w:rsid w:val="00437A9A"/>
    <w:rsid w:val="00446C00"/>
    <w:rsid w:val="004620C9"/>
    <w:rsid w:val="00466FC4"/>
    <w:rsid w:val="004874DB"/>
    <w:rsid w:val="004939EE"/>
    <w:rsid w:val="004969D3"/>
    <w:rsid w:val="004C0985"/>
    <w:rsid w:val="004D362E"/>
    <w:rsid w:val="004E1ACF"/>
    <w:rsid w:val="004E7888"/>
    <w:rsid w:val="004F071E"/>
    <w:rsid w:val="004F6AD9"/>
    <w:rsid w:val="00502B2A"/>
    <w:rsid w:val="00503B36"/>
    <w:rsid w:val="00513CCF"/>
    <w:rsid w:val="00516914"/>
    <w:rsid w:val="005177D8"/>
    <w:rsid w:val="00551D82"/>
    <w:rsid w:val="005669A4"/>
    <w:rsid w:val="00571B5A"/>
    <w:rsid w:val="005734D7"/>
    <w:rsid w:val="00575E55"/>
    <w:rsid w:val="005851F1"/>
    <w:rsid w:val="00585BF5"/>
    <w:rsid w:val="0058646A"/>
    <w:rsid w:val="005A54DD"/>
    <w:rsid w:val="005A637B"/>
    <w:rsid w:val="005B1BF2"/>
    <w:rsid w:val="005D5A73"/>
    <w:rsid w:val="005D723F"/>
    <w:rsid w:val="005E1EE7"/>
    <w:rsid w:val="005F282B"/>
    <w:rsid w:val="005F7D68"/>
    <w:rsid w:val="00600FEF"/>
    <w:rsid w:val="00604100"/>
    <w:rsid w:val="00607BAA"/>
    <w:rsid w:val="00615035"/>
    <w:rsid w:val="00620842"/>
    <w:rsid w:val="00622578"/>
    <w:rsid w:val="00622D7F"/>
    <w:rsid w:val="006239A1"/>
    <w:rsid w:val="00634672"/>
    <w:rsid w:val="006544DA"/>
    <w:rsid w:val="00671766"/>
    <w:rsid w:val="006755EE"/>
    <w:rsid w:val="006824BF"/>
    <w:rsid w:val="00684538"/>
    <w:rsid w:val="006846F9"/>
    <w:rsid w:val="00691012"/>
    <w:rsid w:val="006B72A2"/>
    <w:rsid w:val="006C1AED"/>
    <w:rsid w:val="006C616B"/>
    <w:rsid w:val="006D4458"/>
    <w:rsid w:val="006E4797"/>
    <w:rsid w:val="006E7C64"/>
    <w:rsid w:val="006F0ADE"/>
    <w:rsid w:val="006F35FA"/>
    <w:rsid w:val="00702ADE"/>
    <w:rsid w:val="00703963"/>
    <w:rsid w:val="0070444F"/>
    <w:rsid w:val="00714BE0"/>
    <w:rsid w:val="00736371"/>
    <w:rsid w:val="00737B08"/>
    <w:rsid w:val="00751D3D"/>
    <w:rsid w:val="007527FF"/>
    <w:rsid w:val="007537D1"/>
    <w:rsid w:val="007846EE"/>
    <w:rsid w:val="00786CB0"/>
    <w:rsid w:val="00791A40"/>
    <w:rsid w:val="007A4BBA"/>
    <w:rsid w:val="007B488F"/>
    <w:rsid w:val="007B4BE8"/>
    <w:rsid w:val="007B58FC"/>
    <w:rsid w:val="007B72A4"/>
    <w:rsid w:val="007C22D9"/>
    <w:rsid w:val="007C6D6C"/>
    <w:rsid w:val="007D6BE0"/>
    <w:rsid w:val="007D70B9"/>
    <w:rsid w:val="007F13E9"/>
    <w:rsid w:val="007F2030"/>
    <w:rsid w:val="007F325B"/>
    <w:rsid w:val="007F411B"/>
    <w:rsid w:val="007F7555"/>
    <w:rsid w:val="0082147C"/>
    <w:rsid w:val="00823F27"/>
    <w:rsid w:val="00833B96"/>
    <w:rsid w:val="008425A4"/>
    <w:rsid w:val="00842F39"/>
    <w:rsid w:val="008461C6"/>
    <w:rsid w:val="0085259B"/>
    <w:rsid w:val="0085421A"/>
    <w:rsid w:val="00855078"/>
    <w:rsid w:val="0085548D"/>
    <w:rsid w:val="00867792"/>
    <w:rsid w:val="00870054"/>
    <w:rsid w:val="00873501"/>
    <w:rsid w:val="008805C6"/>
    <w:rsid w:val="00880809"/>
    <w:rsid w:val="008853EF"/>
    <w:rsid w:val="00890E8C"/>
    <w:rsid w:val="008A4859"/>
    <w:rsid w:val="008A7B4B"/>
    <w:rsid w:val="008B15B4"/>
    <w:rsid w:val="008B2D50"/>
    <w:rsid w:val="008B35D2"/>
    <w:rsid w:val="008C693A"/>
    <w:rsid w:val="008C7208"/>
    <w:rsid w:val="008C73B8"/>
    <w:rsid w:val="008D293E"/>
    <w:rsid w:val="008D3925"/>
    <w:rsid w:val="008D6E94"/>
    <w:rsid w:val="008E19AC"/>
    <w:rsid w:val="009029E7"/>
    <w:rsid w:val="00911E5B"/>
    <w:rsid w:val="00911EF7"/>
    <w:rsid w:val="00914C91"/>
    <w:rsid w:val="0091547D"/>
    <w:rsid w:val="009231A4"/>
    <w:rsid w:val="00926620"/>
    <w:rsid w:val="00931AAE"/>
    <w:rsid w:val="00932F76"/>
    <w:rsid w:val="009409EA"/>
    <w:rsid w:val="00945C7E"/>
    <w:rsid w:val="009472CE"/>
    <w:rsid w:val="00961566"/>
    <w:rsid w:val="00970A31"/>
    <w:rsid w:val="00974C35"/>
    <w:rsid w:val="00984B6B"/>
    <w:rsid w:val="00994F50"/>
    <w:rsid w:val="009975CF"/>
    <w:rsid w:val="009A23A0"/>
    <w:rsid w:val="009A365E"/>
    <w:rsid w:val="009E4EC0"/>
    <w:rsid w:val="009E4F0D"/>
    <w:rsid w:val="009F0C98"/>
    <w:rsid w:val="00A049E1"/>
    <w:rsid w:val="00A12E11"/>
    <w:rsid w:val="00A1684A"/>
    <w:rsid w:val="00A374E8"/>
    <w:rsid w:val="00A40634"/>
    <w:rsid w:val="00A42077"/>
    <w:rsid w:val="00A5115C"/>
    <w:rsid w:val="00A60D40"/>
    <w:rsid w:val="00A61636"/>
    <w:rsid w:val="00A61E61"/>
    <w:rsid w:val="00A624BE"/>
    <w:rsid w:val="00A656D9"/>
    <w:rsid w:val="00A83148"/>
    <w:rsid w:val="00A846AC"/>
    <w:rsid w:val="00A87856"/>
    <w:rsid w:val="00A90DB9"/>
    <w:rsid w:val="00AA0377"/>
    <w:rsid w:val="00AA6C93"/>
    <w:rsid w:val="00AB06B3"/>
    <w:rsid w:val="00AB4038"/>
    <w:rsid w:val="00AB5CD9"/>
    <w:rsid w:val="00AC097B"/>
    <w:rsid w:val="00AC0BB9"/>
    <w:rsid w:val="00AC0DF0"/>
    <w:rsid w:val="00AD2EC6"/>
    <w:rsid w:val="00AD5960"/>
    <w:rsid w:val="00AE0E28"/>
    <w:rsid w:val="00AE60F7"/>
    <w:rsid w:val="00AF6057"/>
    <w:rsid w:val="00B040F9"/>
    <w:rsid w:val="00B048B3"/>
    <w:rsid w:val="00B07E33"/>
    <w:rsid w:val="00B07E65"/>
    <w:rsid w:val="00B2086B"/>
    <w:rsid w:val="00B32AF6"/>
    <w:rsid w:val="00B51CF0"/>
    <w:rsid w:val="00B54D5D"/>
    <w:rsid w:val="00B5517D"/>
    <w:rsid w:val="00B66177"/>
    <w:rsid w:val="00B67213"/>
    <w:rsid w:val="00B733CE"/>
    <w:rsid w:val="00B81064"/>
    <w:rsid w:val="00B822A6"/>
    <w:rsid w:val="00B87681"/>
    <w:rsid w:val="00BA0646"/>
    <w:rsid w:val="00BC030A"/>
    <w:rsid w:val="00BD1E80"/>
    <w:rsid w:val="00BD3767"/>
    <w:rsid w:val="00BD4DFF"/>
    <w:rsid w:val="00BE1247"/>
    <w:rsid w:val="00BE22A2"/>
    <w:rsid w:val="00BE2769"/>
    <w:rsid w:val="00BF0EEF"/>
    <w:rsid w:val="00BF26F0"/>
    <w:rsid w:val="00BF6BE2"/>
    <w:rsid w:val="00C025DB"/>
    <w:rsid w:val="00C11D93"/>
    <w:rsid w:val="00C21221"/>
    <w:rsid w:val="00C27787"/>
    <w:rsid w:val="00C278B7"/>
    <w:rsid w:val="00C27C71"/>
    <w:rsid w:val="00C34EE0"/>
    <w:rsid w:val="00C361EA"/>
    <w:rsid w:val="00C366E0"/>
    <w:rsid w:val="00C36A64"/>
    <w:rsid w:val="00C4223A"/>
    <w:rsid w:val="00C443CF"/>
    <w:rsid w:val="00C550F3"/>
    <w:rsid w:val="00C652D8"/>
    <w:rsid w:val="00C7608C"/>
    <w:rsid w:val="00C82C66"/>
    <w:rsid w:val="00C84775"/>
    <w:rsid w:val="00C875D1"/>
    <w:rsid w:val="00CA5986"/>
    <w:rsid w:val="00CB1713"/>
    <w:rsid w:val="00CB1783"/>
    <w:rsid w:val="00CC6503"/>
    <w:rsid w:val="00CC7B3F"/>
    <w:rsid w:val="00CF76AD"/>
    <w:rsid w:val="00D06E8F"/>
    <w:rsid w:val="00D07A90"/>
    <w:rsid w:val="00D2510B"/>
    <w:rsid w:val="00D31FE9"/>
    <w:rsid w:val="00D57F1F"/>
    <w:rsid w:val="00D661BB"/>
    <w:rsid w:val="00D74443"/>
    <w:rsid w:val="00D772B6"/>
    <w:rsid w:val="00D86D57"/>
    <w:rsid w:val="00D9006A"/>
    <w:rsid w:val="00D959E7"/>
    <w:rsid w:val="00DA154A"/>
    <w:rsid w:val="00DA3C5C"/>
    <w:rsid w:val="00DA4D89"/>
    <w:rsid w:val="00DA6857"/>
    <w:rsid w:val="00DC0E61"/>
    <w:rsid w:val="00DC18A7"/>
    <w:rsid w:val="00DD0D2A"/>
    <w:rsid w:val="00DE5042"/>
    <w:rsid w:val="00DE5832"/>
    <w:rsid w:val="00DF3316"/>
    <w:rsid w:val="00E01F9C"/>
    <w:rsid w:val="00E03054"/>
    <w:rsid w:val="00E07E65"/>
    <w:rsid w:val="00E118BA"/>
    <w:rsid w:val="00E1741C"/>
    <w:rsid w:val="00E346A6"/>
    <w:rsid w:val="00E36A1F"/>
    <w:rsid w:val="00E401D5"/>
    <w:rsid w:val="00E41AC2"/>
    <w:rsid w:val="00E759E7"/>
    <w:rsid w:val="00E75CC4"/>
    <w:rsid w:val="00E87FB2"/>
    <w:rsid w:val="00E912E8"/>
    <w:rsid w:val="00E950C0"/>
    <w:rsid w:val="00EA424C"/>
    <w:rsid w:val="00EB1E68"/>
    <w:rsid w:val="00EC0649"/>
    <w:rsid w:val="00EC0B06"/>
    <w:rsid w:val="00EC2055"/>
    <w:rsid w:val="00EC57F0"/>
    <w:rsid w:val="00ED1092"/>
    <w:rsid w:val="00ED61AB"/>
    <w:rsid w:val="00F0655A"/>
    <w:rsid w:val="00F22FB1"/>
    <w:rsid w:val="00F2691C"/>
    <w:rsid w:val="00F36869"/>
    <w:rsid w:val="00F41DE1"/>
    <w:rsid w:val="00F47605"/>
    <w:rsid w:val="00F53017"/>
    <w:rsid w:val="00F62885"/>
    <w:rsid w:val="00F70BAF"/>
    <w:rsid w:val="00F72213"/>
    <w:rsid w:val="00F74E45"/>
    <w:rsid w:val="00F81CA9"/>
    <w:rsid w:val="00F842F0"/>
    <w:rsid w:val="00F903C9"/>
    <w:rsid w:val="00F90C0C"/>
    <w:rsid w:val="00FA29DD"/>
    <w:rsid w:val="00FA383F"/>
    <w:rsid w:val="00FA3B53"/>
    <w:rsid w:val="00FA6C9C"/>
    <w:rsid w:val="00FE06CB"/>
    <w:rsid w:val="00FE32B1"/>
    <w:rsid w:val="00FF0DEE"/>
    <w:rsid w:val="00FF304D"/>
    <w:rsid w:val="00FF41E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Bibliography">
    <w:name w:val="Bibliography"/>
    <w:basedOn w:val="Normal"/>
    <w:next w:val="Normal"/>
    <w:uiPriority w:val="37"/>
    <w:unhideWhenUsed/>
    <w:rsid w:val="009231A4"/>
    <w:pPr>
      <w:widowControl/>
      <w:tabs>
        <w:tab w:val="left" w:pos="504"/>
      </w:tabs>
      <w:spacing w:after="240"/>
      <w:ind w:left="504" w:hanging="504"/>
      <w:jc w:val="left"/>
    </w:pPr>
    <w:rPr>
      <w:rFonts w:asciiTheme="minorHAnsi" w:eastAsiaTheme="minorHAnsi" w:hAnsiTheme="minorHAnsi" w:cstheme="minorBidi"/>
      <w:sz w:val="22"/>
      <w:szCs w:val="22"/>
    </w:rPr>
  </w:style>
  <w:style w:type="table" w:styleId="TableGrid">
    <w:name w:val="Table Grid"/>
    <w:basedOn w:val="TableNormal"/>
    <w:uiPriority w:val="59"/>
    <w:rsid w:val="00BC030A"/>
    <w:pPr>
      <w:widowControl/>
      <w:jc w:val="left"/>
    </w:pPr>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rsid w:val="00C82C6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F8B6B-55DF-4546-BE2F-851A9DC93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22619</Words>
  <Characters>134131</Characters>
  <Application>Microsoft Office Word</Application>
  <DocSecurity>0</DocSecurity>
  <Lines>2235</Lines>
  <Paragraphs>687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2026-04-14T07:44:00Z</dcterms:created>
  <dcterms:modified xsi:type="dcterms:W3CDTF">2026-04-17T11:56:00Z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86553349-22ea-455a-b083-5aeb5fb22a11</vt:lpwstr>
  </property>
  <property fmtid="{D5CDD505-2E9C-101B-9397-08002B2CF9AE}" pid="3" name="ZOTERO_PREF_1">
    <vt:lpwstr>&lt;data data-version="3" zotero-version="7.0.32"&gt;&lt;session id="1pAavznb"/&gt;&lt;style id="http://www.zotero.org/styles/cardiff-university-vancouver" hasBibliography="1" bibliographyStyleHasBeenSet="1"/&gt;&lt;prefs&gt;&lt;pref name="fieldType" value="Field"/&gt;&lt;pref name="dont</vt:lpwstr>
  </property>
  <property fmtid="{D5CDD505-2E9C-101B-9397-08002B2CF9AE}" pid="4" name="ZOTERO_PREF_2">
    <vt:lpwstr>AskDelayCitationUpdates" value="true"/&gt;&lt;/prefs&gt;&lt;/data&gt;</vt:lpwstr>
  </property>
</Properties>
</file>