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2F2AC0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F4185">
        <w:rPr>
          <w:rFonts w:eastAsia="Times New Roman" w:cstheme="minorHAnsi"/>
          <w:b/>
        </w:rPr>
        <w:t>70868</w:t>
      </w:r>
    </w:p>
    <w:p w14:paraId="2F6924E5" w14:textId="4A66A0E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F4185">
        <w:rPr>
          <w:rFonts w:eastAsia="Times New Roman" w:cstheme="minorHAnsi"/>
          <w:b/>
        </w:rPr>
        <w:t>Sri Lakshmi Priya</w:t>
      </w:r>
    </w:p>
    <w:p w14:paraId="6FB9233B" w14:textId="58DC2C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F4185" w:rsidRPr="000F4185">
          <w:rPr>
            <w:rStyle w:val="Hyperlink"/>
            <w:rFonts w:eastAsia="Times New Roman" w:cstheme="minorHAnsi"/>
            <w:b/>
          </w:rPr>
          <w:t>https://review.jove.com/account/file-uploader?src=21614788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B2A39F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F4185" w:rsidRPr="000F4185">
        <w:rPr>
          <w:rFonts w:eastAsia="Times New Roman" w:cstheme="minorHAnsi"/>
          <w:b/>
          <w:sz w:val="32"/>
          <w:szCs w:val="32"/>
        </w:rPr>
        <w:t>Universal Pressure-Loading Device for Live-Cell Imaging under Sustained Physiological Mechanical Stress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F7006CC" w14:textId="4362A58D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</w:rPr>
        <w:t>Wei Yan</w:t>
      </w:r>
      <w:r w:rsidRPr="00332243">
        <w:rPr>
          <w:sz w:val="28"/>
          <w:szCs w:val="28"/>
          <w:vertAlign w:val="superscript"/>
        </w:rPr>
        <w:t>1</w:t>
      </w:r>
      <w:bookmarkStart w:id="0" w:name="_Hlk87887605"/>
      <w:r w:rsidRPr="00332243">
        <w:rPr>
          <w:sz w:val="28"/>
          <w:szCs w:val="28"/>
        </w:rPr>
        <w:t>, Yixi Zhang</w:t>
      </w:r>
      <w:bookmarkStart w:id="1" w:name="OLE_LINK3"/>
      <w:bookmarkStart w:id="2" w:name="OLE_LINK4"/>
      <w:r w:rsidRPr="00332243">
        <w:rPr>
          <w:sz w:val="28"/>
          <w:szCs w:val="28"/>
          <w:vertAlign w:val="superscript"/>
        </w:rPr>
        <w:t>1</w:t>
      </w:r>
      <w:bookmarkEnd w:id="1"/>
      <w:bookmarkEnd w:id="2"/>
      <w:r w:rsidRPr="00332243">
        <w:rPr>
          <w:sz w:val="28"/>
          <w:szCs w:val="28"/>
        </w:rPr>
        <w:t>, Lu Yang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Yuqin Jiang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Qin Yang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Lingyi Jiang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Haocheng Bian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Xiang Qin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Tingting Li</w:t>
      </w:r>
      <w:r w:rsidRPr="00332243">
        <w:rPr>
          <w:sz w:val="28"/>
          <w:szCs w:val="28"/>
          <w:vertAlign w:val="superscript"/>
        </w:rPr>
        <w:t>1</w:t>
      </w:r>
      <w:bookmarkEnd w:id="0"/>
      <w:r w:rsidRPr="00332243">
        <w:rPr>
          <w:sz w:val="28"/>
          <w:szCs w:val="28"/>
        </w:rPr>
        <w:t>, Yiyao Liu</w:t>
      </w:r>
      <w:r w:rsidRPr="00332243">
        <w:rPr>
          <w:sz w:val="28"/>
          <w:szCs w:val="28"/>
          <w:vertAlign w:val="superscript"/>
        </w:rPr>
        <w:t>1,2,3,4</w:t>
      </w:r>
      <w:r w:rsidRPr="00332243">
        <w:rPr>
          <w:sz w:val="28"/>
          <w:szCs w:val="28"/>
        </w:rPr>
        <w:t>, Shun Li</w:t>
      </w:r>
      <w:r w:rsidRPr="00332243">
        <w:rPr>
          <w:sz w:val="28"/>
          <w:szCs w:val="28"/>
          <w:vertAlign w:val="superscript"/>
        </w:rPr>
        <w:t xml:space="preserve">1 </w:t>
      </w:r>
    </w:p>
    <w:p w14:paraId="27C18066" w14:textId="77777777" w:rsidR="000F4185" w:rsidRPr="00332243" w:rsidRDefault="000F4185" w:rsidP="000F4185">
      <w:pPr>
        <w:rPr>
          <w:sz w:val="28"/>
          <w:szCs w:val="28"/>
        </w:rPr>
      </w:pPr>
    </w:p>
    <w:p w14:paraId="45679D0D" w14:textId="089B1164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Department of Biophysics, School of Life Science and Technology, University of Electronic Science and Technology of China</w:t>
      </w:r>
    </w:p>
    <w:p w14:paraId="72E5E295" w14:textId="77777777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  <w:vertAlign w:val="superscript"/>
        </w:rPr>
        <w:t>2</w:t>
      </w:r>
      <w:r w:rsidRPr="00332243">
        <w:rPr>
          <w:sz w:val="28"/>
          <w:szCs w:val="28"/>
        </w:rPr>
        <w:t>Department of Otorhinolaryngology, Hospital of Chengdu University of Traditional Chinese Medicine</w:t>
      </w:r>
    </w:p>
    <w:p w14:paraId="3FDD4034" w14:textId="76F76127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  <w:vertAlign w:val="superscript"/>
        </w:rPr>
        <w:t>3</w:t>
      </w:r>
      <w:r w:rsidRPr="00332243">
        <w:rPr>
          <w:sz w:val="28"/>
          <w:szCs w:val="28"/>
        </w:rPr>
        <w:t>Traditional Chinese Medicine (TCM) Prevention and Treatment of Metabolic and Chronic Diseases Key Laboratory of Sichuan Province, Hospital of Chengdu University of Traditional Chinese Medicine</w:t>
      </w:r>
    </w:p>
    <w:p w14:paraId="25F4E242" w14:textId="1C202739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  <w:vertAlign w:val="superscript"/>
        </w:rPr>
        <w:t>4</w:t>
      </w:r>
      <w:r w:rsidRPr="00332243">
        <w:rPr>
          <w:sz w:val="28"/>
          <w:szCs w:val="28"/>
        </w:rPr>
        <w:t>Department of Urology, Deyang People's Hospital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8D269C4" w14:textId="5798E2B0" w:rsidR="000F4185" w:rsidRPr="00A412CB" w:rsidRDefault="000F4185" w:rsidP="000F4185">
      <w:bookmarkStart w:id="3" w:name="_Hlk25233958"/>
      <w:r w:rsidRPr="00A412CB">
        <w:rPr>
          <w:lang w:eastAsia="zh-CN"/>
        </w:rPr>
        <w:t>Shun Li</w:t>
      </w:r>
      <w:r w:rsidRPr="00A412CB">
        <w:rPr>
          <w:lang w:eastAsia="zh-CN"/>
        </w:rPr>
        <w:tab/>
      </w:r>
      <w:r w:rsidRPr="00A412CB">
        <w:rPr>
          <w:lang w:eastAsia="zh-CN"/>
        </w:rPr>
        <w:tab/>
      </w:r>
      <w:r w:rsidRPr="00A412CB">
        <w:rPr>
          <w:lang w:eastAsia="zh-CN"/>
        </w:rPr>
        <w:tab/>
      </w:r>
      <w:r>
        <w:rPr>
          <w:lang w:eastAsia="zh-CN"/>
        </w:rPr>
        <w:tab/>
      </w:r>
      <w:r w:rsidRPr="00A412CB">
        <w:t xml:space="preserve">shunli@uestc.edu.cn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3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189512A" w14:textId="1773289A" w:rsidR="000F4185" w:rsidRPr="00473973" w:rsidRDefault="000F4185" w:rsidP="000F4185">
      <w:pPr>
        <w:rPr>
          <w:lang w:val="de-DE"/>
        </w:rPr>
      </w:pPr>
      <w:r w:rsidRPr="00473973">
        <w:rPr>
          <w:lang w:val="de-DE"/>
        </w:rPr>
        <w:t xml:space="preserve">Wei Yan </w:t>
      </w:r>
      <w:r w:rsidRPr="00473973">
        <w:rPr>
          <w:lang w:val="de-DE"/>
        </w:rPr>
        <w:tab/>
      </w:r>
      <w:r w:rsidRPr="00473973">
        <w:rPr>
          <w:lang w:val="de-DE"/>
        </w:rPr>
        <w:tab/>
      </w:r>
      <w:r w:rsidRPr="00473973">
        <w:rPr>
          <w:lang w:val="de-DE"/>
        </w:rPr>
        <w:tab/>
        <w:t>994380760@</w:t>
      </w:r>
      <w:r w:rsidRPr="00473973">
        <w:rPr>
          <w:lang w:val="de-DE" w:eastAsia="zh-CN"/>
        </w:rPr>
        <w:t>qq.com</w:t>
      </w:r>
    </w:p>
    <w:p w14:paraId="5BFB8296" w14:textId="37E966A6" w:rsidR="000F4185" w:rsidRPr="00473973" w:rsidRDefault="000F4185" w:rsidP="000F4185">
      <w:pPr>
        <w:rPr>
          <w:lang w:val="de-DE"/>
        </w:rPr>
      </w:pPr>
      <w:r w:rsidRPr="00473973">
        <w:rPr>
          <w:lang w:val="de-DE"/>
        </w:rPr>
        <w:t xml:space="preserve">Yixi Zhang </w:t>
      </w:r>
      <w:r w:rsidRPr="00473973">
        <w:rPr>
          <w:lang w:val="de-DE"/>
        </w:rPr>
        <w:tab/>
      </w:r>
      <w:r w:rsidRPr="00473973">
        <w:rPr>
          <w:lang w:val="de-DE"/>
        </w:rPr>
        <w:tab/>
      </w:r>
      <w:r w:rsidRPr="00473973">
        <w:rPr>
          <w:lang w:val="de-DE"/>
        </w:rPr>
        <w:tab/>
        <w:t>1255003493@qq.com</w:t>
      </w:r>
    </w:p>
    <w:p w14:paraId="5ACD9586" w14:textId="1013CBD2" w:rsidR="000F4185" w:rsidRPr="00473973" w:rsidRDefault="000F4185" w:rsidP="000F4185">
      <w:pPr>
        <w:rPr>
          <w:lang w:val="de-DE"/>
        </w:rPr>
      </w:pPr>
      <w:r w:rsidRPr="00473973">
        <w:rPr>
          <w:lang w:val="de-DE"/>
        </w:rPr>
        <w:t xml:space="preserve"> Lu Yang </w:t>
      </w:r>
      <w:r w:rsidRPr="00473973">
        <w:rPr>
          <w:lang w:val="de-DE"/>
        </w:rPr>
        <w:tab/>
      </w:r>
      <w:r w:rsidRPr="00473973">
        <w:rPr>
          <w:lang w:val="de-DE"/>
        </w:rPr>
        <w:tab/>
      </w:r>
      <w:r w:rsidRPr="00473973">
        <w:rPr>
          <w:lang w:val="de-DE"/>
        </w:rPr>
        <w:tab/>
        <w:t>1224889764@qq.com</w:t>
      </w:r>
    </w:p>
    <w:p w14:paraId="1BEE1823" w14:textId="627EDEC6" w:rsidR="000F4185" w:rsidRPr="00473973" w:rsidRDefault="000F4185" w:rsidP="000F4185">
      <w:pPr>
        <w:rPr>
          <w:lang w:val="de-DE"/>
        </w:rPr>
      </w:pPr>
      <w:r w:rsidRPr="00473973">
        <w:rPr>
          <w:lang w:val="de-DE"/>
        </w:rPr>
        <w:t xml:space="preserve"> Yuqin Jiang </w:t>
      </w:r>
      <w:r w:rsidRPr="00473973">
        <w:rPr>
          <w:lang w:val="de-DE"/>
        </w:rPr>
        <w:tab/>
      </w:r>
      <w:r w:rsidRPr="00473973">
        <w:rPr>
          <w:lang w:val="de-DE"/>
        </w:rPr>
        <w:tab/>
      </w:r>
      <w:r w:rsidRPr="00473973">
        <w:rPr>
          <w:lang w:val="de-DE"/>
        </w:rPr>
        <w:tab/>
        <w:t>1126577381@qq.com</w:t>
      </w:r>
    </w:p>
    <w:p w14:paraId="1820C41E" w14:textId="38354791" w:rsidR="000F4185" w:rsidRPr="00473973" w:rsidRDefault="000F4185" w:rsidP="000F4185">
      <w:pPr>
        <w:rPr>
          <w:lang w:val="de-DE"/>
        </w:rPr>
      </w:pPr>
      <w:r w:rsidRPr="00473973">
        <w:rPr>
          <w:lang w:val="de-DE"/>
        </w:rPr>
        <w:t xml:space="preserve"> Qin Yang </w:t>
      </w:r>
      <w:r w:rsidRPr="00473973">
        <w:rPr>
          <w:lang w:val="de-DE"/>
        </w:rPr>
        <w:tab/>
      </w:r>
      <w:r w:rsidRPr="00473973">
        <w:rPr>
          <w:lang w:val="de-DE"/>
        </w:rPr>
        <w:tab/>
      </w:r>
      <w:r w:rsidRPr="00473973">
        <w:rPr>
          <w:lang w:val="de-DE"/>
        </w:rPr>
        <w:tab/>
        <w:t>1297224064@qq.com</w:t>
      </w:r>
    </w:p>
    <w:p w14:paraId="3C107EBA" w14:textId="6F076641" w:rsidR="000F4185" w:rsidRPr="00473973" w:rsidRDefault="000F4185" w:rsidP="000F4185">
      <w:pPr>
        <w:rPr>
          <w:lang w:val="de-DE"/>
        </w:rPr>
      </w:pPr>
      <w:r w:rsidRPr="00473973">
        <w:rPr>
          <w:lang w:val="de-DE"/>
        </w:rPr>
        <w:t xml:space="preserve"> Lingyi Jiang </w:t>
      </w:r>
      <w:r w:rsidRPr="00473973">
        <w:rPr>
          <w:lang w:val="de-DE"/>
        </w:rPr>
        <w:tab/>
      </w:r>
      <w:r w:rsidRPr="00473973">
        <w:rPr>
          <w:lang w:val="de-DE"/>
        </w:rPr>
        <w:tab/>
      </w:r>
      <w:r w:rsidRPr="00473973">
        <w:rPr>
          <w:lang w:val="de-DE"/>
        </w:rPr>
        <w:tab/>
        <w:t>894749756@qq.com</w:t>
      </w:r>
    </w:p>
    <w:p w14:paraId="5FDA7884" w14:textId="09EAD0FD" w:rsidR="000F4185" w:rsidRPr="00473973" w:rsidRDefault="000F4185" w:rsidP="000F4185">
      <w:pPr>
        <w:rPr>
          <w:lang w:val="de-DE"/>
        </w:rPr>
      </w:pPr>
      <w:r w:rsidRPr="00473973">
        <w:rPr>
          <w:lang w:val="de-DE"/>
        </w:rPr>
        <w:t xml:space="preserve"> Haocheng Bian </w:t>
      </w:r>
      <w:r w:rsidRPr="00473973">
        <w:rPr>
          <w:lang w:val="de-DE"/>
        </w:rPr>
        <w:tab/>
      </w:r>
      <w:r w:rsidRPr="00473973">
        <w:rPr>
          <w:lang w:val="de-DE"/>
        </w:rPr>
        <w:tab/>
        <w:t>335309147@qq.com</w:t>
      </w:r>
    </w:p>
    <w:p w14:paraId="5B4E3CB7" w14:textId="106039AD" w:rsidR="000F4185" w:rsidRPr="00473973" w:rsidRDefault="000F4185" w:rsidP="000F4185">
      <w:pPr>
        <w:rPr>
          <w:lang w:val="de-DE"/>
        </w:rPr>
      </w:pPr>
      <w:r w:rsidRPr="00473973">
        <w:rPr>
          <w:lang w:val="de-DE"/>
        </w:rPr>
        <w:t xml:space="preserve"> Xiang Qin </w:t>
      </w:r>
      <w:r w:rsidRPr="00473973">
        <w:rPr>
          <w:lang w:val="de-DE"/>
        </w:rPr>
        <w:tab/>
      </w:r>
      <w:r w:rsidRPr="00473973">
        <w:rPr>
          <w:lang w:val="de-DE"/>
        </w:rPr>
        <w:tab/>
      </w:r>
      <w:r w:rsidRPr="00473973">
        <w:rPr>
          <w:lang w:val="de-DE"/>
        </w:rPr>
        <w:tab/>
        <w:t>qinxiang@uestc.edu.cn</w:t>
      </w:r>
    </w:p>
    <w:p w14:paraId="637C0D5F" w14:textId="56916B6D" w:rsidR="000F4185" w:rsidRPr="00A412CB" w:rsidRDefault="000F4185" w:rsidP="000F4185">
      <w:r w:rsidRPr="00473973">
        <w:rPr>
          <w:lang w:val="de-DE"/>
        </w:rPr>
        <w:t xml:space="preserve"> </w:t>
      </w:r>
      <w:r w:rsidRPr="00A412CB">
        <w:t xml:space="preserve">Tingting Li </w:t>
      </w:r>
      <w:r w:rsidRPr="00A412CB">
        <w:tab/>
      </w:r>
      <w:r w:rsidRPr="00A412CB">
        <w:tab/>
      </w:r>
      <w:r>
        <w:tab/>
      </w:r>
      <w:r w:rsidRPr="00A412CB">
        <w:t>litingting@uestc.edu.cn</w:t>
      </w:r>
    </w:p>
    <w:p w14:paraId="6F84F159" w14:textId="4CFEAB24" w:rsidR="003B5E26" w:rsidRDefault="000F4185" w:rsidP="000F4185">
      <w:r w:rsidRPr="00A412CB">
        <w:t xml:space="preserve"> Yiyao Liu </w:t>
      </w:r>
      <w:r w:rsidRPr="00A412CB">
        <w:tab/>
      </w:r>
      <w:r w:rsidRPr="00A412CB">
        <w:tab/>
      </w:r>
      <w:r>
        <w:tab/>
      </w:r>
      <w:hyperlink r:id="rId8" w:history="1">
        <w:r w:rsidR="00332243" w:rsidRPr="000F25A6">
          <w:rPr>
            <w:rStyle w:val="Hyperlink"/>
          </w:rPr>
          <w:t>liuyiyao@uestc.edu.cn</w:t>
        </w:r>
      </w:hyperlink>
    </w:p>
    <w:p w14:paraId="5850BFA9" w14:textId="77777777" w:rsidR="00332243" w:rsidRDefault="00332243" w:rsidP="000F4185"/>
    <w:p w14:paraId="44FB3112" w14:textId="77777777" w:rsidR="00332243" w:rsidRDefault="00332243" w:rsidP="000F4185"/>
    <w:p w14:paraId="6979D536" w14:textId="77777777" w:rsidR="00332243" w:rsidRDefault="00332243" w:rsidP="000F4185"/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3F11ED9B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CF77D9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48E9BAE5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F77D9">
        <w:rPr>
          <w:rFonts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66F8056F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CF77D9">
        <w:rPr>
          <w:rFonts w:cstheme="minorHAnsi" w:hint="eastAsia"/>
          <w:b/>
          <w:bCs/>
          <w:lang w:eastAsia="zh-CN"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772E139D" w:rsidR="00C9492F" w:rsidRDefault="00E25BB7" w:rsidP="00C9492F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CF77D9">
        <w:rPr>
          <w:rFonts w:ascii="Calibri" w:hAnsi="Calibri" w:cs="Calibri" w:hint="eastAsia"/>
          <w:b/>
          <w:bCs/>
          <w:color w:val="222222"/>
          <w:lang w:eastAsia="zh-CN"/>
        </w:rPr>
        <w:t>06/12/2026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685E1DF4" w14:textId="05878A64" w:rsidR="005F1ADF" w:rsidRDefault="000A7C4F" w:rsidP="000F4185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1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28050256" w14:textId="77777777" w:rsidR="000B0C30" w:rsidRDefault="000B0C30" w:rsidP="000F4185">
      <w:pPr>
        <w:rPr>
          <w:rFonts w:ascii="Calibri" w:hAnsi="Calibri" w:cs="Calibri"/>
          <w:color w:val="000000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FA200E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32243">
        <w:rPr>
          <w:rFonts w:cstheme="minorHAnsi"/>
          <w:bCs/>
          <w:sz w:val="22"/>
          <w:szCs w:val="22"/>
        </w:rPr>
        <w:t>2</w:t>
      </w:r>
      <w:r w:rsidR="0090638F">
        <w:rPr>
          <w:rFonts w:cstheme="minorHAnsi"/>
          <w:bCs/>
          <w:sz w:val="22"/>
          <w:szCs w:val="22"/>
        </w:rPr>
        <w:t>3</w:t>
      </w:r>
    </w:p>
    <w:p w14:paraId="5AAC9C6C" w14:textId="2F55D6A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F7DB5">
        <w:rPr>
          <w:rFonts w:cstheme="minorHAnsi"/>
          <w:bCs/>
          <w:sz w:val="22"/>
          <w:szCs w:val="22"/>
        </w:rPr>
        <w:t>45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4544F13D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BD14EF" w:rsidRPr="00BD14EF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BD14EF" w:rsidRPr="00BD14EF">
        <w:rPr>
          <w:rFonts w:cstheme="minorHAnsi"/>
          <w:b/>
          <w:bCs/>
          <w:i/>
          <w:iCs/>
          <w:color w:val="auto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69621FA7" w14:textId="5B94A55A" w:rsidR="000B0C30" w:rsidRPr="000B0C30" w:rsidRDefault="00CF77D9" w:rsidP="000B0C3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 w:eastAsia="zh-CN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 Yan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Pr="00CF77D9">
        <w:t xml:space="preserve"> </w:t>
      </w:r>
      <w:r w:rsidR="000B0C30" w:rsidRPr="00CF77D9">
        <w:rPr>
          <w:rFonts w:cstheme="minorHAnsi"/>
          <w:lang w:eastAsia="zh-CN"/>
        </w:rPr>
        <w:t xml:space="preserve">Our </w:t>
      </w:r>
      <w:r w:rsidR="000B0C30" w:rsidRPr="000B0C30">
        <w:rPr>
          <w:rFonts w:cstheme="minorHAnsi"/>
          <w:lang w:val="en-IN" w:eastAsia="zh-CN"/>
        </w:rPr>
        <w:t>research focuses on developing a device that applies tunable pressure to cells for real-time imaging of cell signaling and behavior.</w:t>
      </w:r>
    </w:p>
    <w:p w14:paraId="380A5700" w14:textId="77777777" w:rsidR="00BD14EF" w:rsidRDefault="00BD14EF" w:rsidP="00BD14EF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5C4AA9D4" w14:textId="74652D65" w:rsidR="00FB6BCE" w:rsidRPr="00B07A3B" w:rsidRDefault="00FB6BCE" w:rsidP="000B0C3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54282473" w:rsidR="00FB6BCE" w:rsidRPr="00BD14EF" w:rsidRDefault="00CF77D9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 Yan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Pr="00CF77D9">
        <w:t xml:space="preserve"> </w:t>
      </w:r>
      <w:r w:rsidR="000B0C30" w:rsidRPr="000B0C30">
        <w:rPr>
          <w:rFonts w:cstheme="minorHAnsi"/>
          <w:lang w:eastAsia="zh-CN"/>
        </w:rPr>
        <w:t>This protocol can be applied to studying cells in tumor microenvironments, where they experience sustained compressive stress</w:t>
      </w:r>
      <w:r>
        <w:rPr>
          <w:rFonts w:cstheme="minorHAnsi" w:hint="eastAsia"/>
          <w:lang w:eastAsia="zh-CN"/>
        </w:rPr>
        <w:t>.</w:t>
      </w:r>
    </w:p>
    <w:p w14:paraId="560B2C0A" w14:textId="77777777" w:rsidR="00BD14EF" w:rsidRDefault="00BD14EF" w:rsidP="00BD14EF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FB6E8D0" w14:textId="77777777" w:rsidR="00BD14EF" w:rsidRPr="00BD14EF" w:rsidRDefault="00BD14EF" w:rsidP="00BD14E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SimSun" w:hAnsiTheme="minorHAnsi" w:cstheme="minorHAnsi"/>
          <w:vanish/>
          <w:lang w:eastAsia="zh-CN"/>
        </w:rPr>
      </w:pPr>
    </w:p>
    <w:p w14:paraId="75DCB237" w14:textId="77777777" w:rsidR="00BD14EF" w:rsidRPr="00BD14EF" w:rsidRDefault="00BD14EF" w:rsidP="00BD14E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SimSun" w:hAnsiTheme="minorHAnsi" w:cstheme="minorHAnsi"/>
          <w:vanish/>
          <w:lang w:eastAsia="zh-CN"/>
        </w:rPr>
      </w:pPr>
    </w:p>
    <w:p w14:paraId="5E723EAF" w14:textId="77777777" w:rsidR="00BD14EF" w:rsidRPr="00BD14EF" w:rsidRDefault="00BD14EF" w:rsidP="00BD14E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SimSun" w:hAnsiTheme="minorHAnsi" w:cstheme="minorHAnsi"/>
          <w:vanish/>
          <w:lang w:eastAsia="zh-CN"/>
        </w:rPr>
      </w:pPr>
    </w:p>
    <w:p w14:paraId="30D52CE3" w14:textId="2EADD933" w:rsidR="00FB6BCE" w:rsidRPr="00BD14EF" w:rsidRDefault="00CF77D9" w:rsidP="00BD14E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 Yan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0B0C30" w:rsidRPr="000B0C30">
        <w:rPr>
          <w:rFonts w:cstheme="minorHAnsi"/>
          <w:lang w:eastAsia="zh-CN"/>
        </w:rPr>
        <w:t xml:space="preserve">This </w:t>
      </w:r>
      <w:r w:rsidR="000B0C30">
        <w:rPr>
          <w:rFonts w:cstheme="minorHAnsi"/>
          <w:lang w:eastAsia="zh-CN"/>
        </w:rPr>
        <w:t xml:space="preserve">procedure </w:t>
      </w:r>
      <w:r w:rsidRPr="00CF77D9">
        <w:rPr>
          <w:rFonts w:cstheme="minorHAnsi"/>
          <w:lang w:eastAsia="zh-CN"/>
        </w:rPr>
        <w:t>allows researchers to measure dynamic responses like calcium signaling, protein localization</w:t>
      </w:r>
      <w:r w:rsidR="000B0C30">
        <w:rPr>
          <w:rFonts w:cstheme="minorHAnsi"/>
          <w:lang w:eastAsia="zh-CN"/>
        </w:rPr>
        <w:t>,</w:t>
      </w:r>
      <w:r w:rsidRPr="00CF77D9">
        <w:rPr>
          <w:rFonts w:cstheme="minorHAnsi"/>
          <w:lang w:eastAsia="zh-CN"/>
        </w:rPr>
        <w:t xml:space="preserve"> and cell morphology under tunable pressure</w:t>
      </w:r>
      <w:r>
        <w:rPr>
          <w:rFonts w:cstheme="minorHAnsi" w:hint="eastAsia"/>
          <w:lang w:eastAsia="zh-CN"/>
        </w:rPr>
        <w:t>.</w:t>
      </w:r>
    </w:p>
    <w:p w14:paraId="603AF98A" w14:textId="77777777" w:rsidR="00BD14EF" w:rsidRDefault="00BD14EF" w:rsidP="00BD14EF">
      <w:pPr>
        <w:pStyle w:val="ListParagraph"/>
        <w:numPr>
          <w:ilvl w:val="2"/>
          <w:numId w:val="4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0B49D663" w:rsidR="00FB6BCE" w:rsidRPr="00BD14EF" w:rsidRDefault="00CF77D9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 Yan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CF77D9">
        <w:rPr>
          <w:rFonts w:cstheme="minorHAnsi"/>
          <w:lang w:eastAsia="zh-CN"/>
        </w:rPr>
        <w:t xml:space="preserve">The most important consideration </w:t>
      </w:r>
      <w:r w:rsidR="000B0C30">
        <w:rPr>
          <w:rFonts w:cstheme="minorHAnsi"/>
          <w:lang w:eastAsia="zh-CN"/>
        </w:rPr>
        <w:t xml:space="preserve">in this protocol </w:t>
      </w:r>
      <w:r w:rsidRPr="00CF77D9">
        <w:rPr>
          <w:rFonts w:cstheme="minorHAnsi"/>
          <w:lang w:eastAsia="zh-CN"/>
        </w:rPr>
        <w:t xml:space="preserve">is ensuring an airtight seal during assembly to </w:t>
      </w:r>
      <w:r w:rsidR="000B0C30">
        <w:rPr>
          <w:rFonts w:cstheme="minorHAnsi"/>
          <w:lang w:eastAsia="zh-CN"/>
        </w:rPr>
        <w:t>prevent</w:t>
      </w:r>
      <w:r w:rsidRPr="00CF77D9">
        <w:rPr>
          <w:rFonts w:cstheme="minorHAnsi"/>
          <w:lang w:eastAsia="zh-CN"/>
        </w:rPr>
        <w:t xml:space="preserve"> gas leakage</w:t>
      </w:r>
      <w:r>
        <w:rPr>
          <w:rFonts w:cstheme="minorHAnsi" w:hint="eastAsia"/>
          <w:lang w:eastAsia="zh-CN"/>
        </w:rPr>
        <w:t>.</w:t>
      </w:r>
    </w:p>
    <w:p w14:paraId="2688D539" w14:textId="77777777" w:rsidR="00BD14EF" w:rsidRDefault="00BD14EF" w:rsidP="00BD14EF">
      <w:pPr>
        <w:pStyle w:val="ListParagraph"/>
        <w:numPr>
          <w:ilvl w:val="2"/>
          <w:numId w:val="4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2EC0FD7D" w:rsidR="00FB6BCE" w:rsidRPr="00BD14EF" w:rsidRDefault="00CF77D9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lastRenderedPageBreak/>
        <w:t>Wei Yan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Pr="00CF77D9">
        <w:t xml:space="preserve"> </w:t>
      </w:r>
      <w:r w:rsidR="000B0C30" w:rsidRPr="000B0C30">
        <w:rPr>
          <w:rFonts w:cstheme="minorHAnsi"/>
          <w:lang w:eastAsia="zh-CN"/>
        </w:rPr>
        <w:t>Additional analyses</w:t>
      </w:r>
      <w:r w:rsidR="00BD14EF">
        <w:rPr>
          <w:rFonts w:cstheme="minorHAnsi"/>
          <w:lang w:eastAsia="zh-CN"/>
        </w:rPr>
        <w:t xml:space="preserve"> that can be performed</w:t>
      </w:r>
      <w:r w:rsidR="000B0C30" w:rsidRPr="000B0C30">
        <w:rPr>
          <w:rFonts w:cstheme="minorHAnsi"/>
          <w:lang w:eastAsia="zh-CN"/>
        </w:rPr>
        <w:t xml:space="preserve"> following this procedure include fluorescence imaging of living-cell signals, such as cytoskeletal changes during pressure application.</w:t>
      </w:r>
    </w:p>
    <w:p w14:paraId="2706EE8C" w14:textId="77777777" w:rsidR="00BD14EF" w:rsidRDefault="00BD14EF" w:rsidP="00BD14EF">
      <w:pPr>
        <w:pStyle w:val="ListParagraph"/>
        <w:numPr>
          <w:ilvl w:val="2"/>
          <w:numId w:val="4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2EEBF9C9" w:rsidR="00CE10F2" w:rsidRDefault="00DC1FFF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C1FFF">
        <w:rPr>
          <w:rFonts w:cstheme="minorHAnsi"/>
          <w:b/>
          <w:bCs/>
        </w:rPr>
        <w:t xml:space="preserve">Device Preparation and Cell </w:t>
      </w:r>
      <w:r>
        <w:rPr>
          <w:rFonts w:cstheme="minorHAnsi"/>
          <w:b/>
          <w:bCs/>
        </w:rPr>
        <w:t>Processing</w:t>
      </w:r>
    </w:p>
    <w:p w14:paraId="753B71A2" w14:textId="4153E8C5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E3AA4">
        <w:rPr>
          <w:rFonts w:cstheme="minorHAnsi" w:hint="eastAsia"/>
          <w:lang w:eastAsia="zh-CN"/>
        </w:rPr>
        <w:t>Wei Yan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ECFA80B" w14:textId="5AF7AC2B" w:rsidR="00D82FC7" w:rsidRPr="00E166ED" w:rsidRDefault="00D82FC7" w:rsidP="007C531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66ED">
        <w:rPr>
          <w:rFonts w:cstheme="minorHAnsi"/>
          <w:color w:val="7030A0"/>
          <w:lang w:val="en-IN"/>
        </w:rPr>
        <w:t xml:space="preserve">To begin, </w:t>
      </w:r>
      <w:r w:rsidR="00BD14EF" w:rsidRPr="00E166ED">
        <w:rPr>
          <w:rFonts w:cstheme="minorHAnsi"/>
          <w:color w:val="7030A0"/>
          <w:lang w:val="en-IN"/>
        </w:rPr>
        <w:t xml:space="preserve">gather the required </w:t>
      </w:r>
      <w:r w:rsidR="00FD02E4" w:rsidRPr="00E166ED">
        <w:rPr>
          <w:rFonts w:cstheme="minorHAnsi"/>
          <w:color w:val="7030A0"/>
          <w:lang w:val="en-IN"/>
        </w:rPr>
        <w:t xml:space="preserve">components </w:t>
      </w:r>
      <w:r w:rsidR="00D40183" w:rsidRPr="00E166ED">
        <w:rPr>
          <w:rFonts w:cstheme="minorHAnsi"/>
          <w:color w:val="7030A0"/>
          <w:lang w:val="en-IN"/>
        </w:rPr>
        <w:t xml:space="preserve">to prepare the </w:t>
      </w:r>
      <w:r w:rsidR="0084099C" w:rsidRPr="00E166ED">
        <w:rPr>
          <w:rFonts w:cstheme="minorHAnsi"/>
          <w:b/>
          <w:bCs/>
          <w:color w:val="7030A0"/>
          <w:lang w:val="en-IN"/>
        </w:rPr>
        <w:t>[</w:t>
      </w:r>
      <w:r w:rsidR="00824BD6" w:rsidRPr="00E166ED">
        <w:rPr>
          <w:rFonts w:cstheme="minorHAnsi"/>
          <w:b/>
          <w:bCs/>
          <w:color w:val="7030A0"/>
          <w:lang w:val="en-IN"/>
        </w:rPr>
        <w:t>1</w:t>
      </w:r>
      <w:r w:rsidR="0084099C" w:rsidRPr="00E166ED">
        <w:rPr>
          <w:rFonts w:cstheme="minorHAnsi"/>
          <w:b/>
          <w:bCs/>
          <w:color w:val="7030A0"/>
          <w:lang w:val="en-IN"/>
        </w:rPr>
        <w:t>]</w:t>
      </w:r>
      <w:r w:rsidR="0084099C" w:rsidRPr="00E166ED">
        <w:rPr>
          <w:rFonts w:cstheme="minorHAnsi"/>
          <w:color w:val="7030A0"/>
          <w:lang w:val="en-IN"/>
        </w:rPr>
        <w:t xml:space="preserve"> </w:t>
      </w:r>
      <w:r w:rsidR="00D40183" w:rsidRPr="00E166ED">
        <w:rPr>
          <w:rFonts w:cstheme="minorHAnsi"/>
          <w:color w:val="7030A0"/>
          <w:lang w:val="en-IN"/>
        </w:rPr>
        <w:t xml:space="preserve">pressure-loading Device </w:t>
      </w:r>
      <w:r w:rsidR="00BD14EF" w:rsidRPr="00E166ED">
        <w:rPr>
          <w:rFonts w:cstheme="minorHAnsi"/>
          <w:b/>
          <w:bCs/>
          <w:color w:val="7030A0"/>
          <w:lang w:val="en-IN"/>
        </w:rPr>
        <w:t>[</w:t>
      </w:r>
      <w:r w:rsidR="00824BD6" w:rsidRPr="00E166ED">
        <w:rPr>
          <w:rFonts w:cstheme="minorHAnsi"/>
          <w:b/>
          <w:bCs/>
          <w:color w:val="7030A0"/>
          <w:lang w:val="en-IN"/>
        </w:rPr>
        <w:t>2</w:t>
      </w:r>
      <w:r w:rsidR="00BD14EF" w:rsidRPr="00E166ED">
        <w:rPr>
          <w:rFonts w:cstheme="minorHAnsi"/>
          <w:b/>
          <w:bCs/>
          <w:color w:val="7030A0"/>
          <w:lang w:val="en-IN"/>
        </w:rPr>
        <w:t>]</w:t>
      </w:r>
      <w:r w:rsidR="00BD14EF" w:rsidRPr="00E166ED">
        <w:rPr>
          <w:rFonts w:cstheme="minorHAnsi"/>
          <w:color w:val="7030A0"/>
          <w:lang w:val="en-IN"/>
        </w:rPr>
        <w:t xml:space="preserve">. </w:t>
      </w:r>
      <w:r w:rsidR="00751834" w:rsidRPr="00E166ED">
        <w:rPr>
          <w:color w:val="7030A0"/>
        </w:rPr>
        <w:t>Precisely machine the aluminum base and</w:t>
      </w:r>
      <w:r w:rsidR="00E166ED">
        <w:rPr>
          <w:color w:val="7030A0"/>
        </w:rPr>
        <w:t xml:space="preserve"> </w:t>
      </w:r>
      <w:r w:rsidR="00E166ED" w:rsidRPr="00E166ED">
        <w:rPr>
          <w:color w:val="7030A0"/>
        </w:rPr>
        <w:t>Polymethyl methacrylate</w:t>
      </w:r>
      <w:r w:rsidR="00E166ED">
        <w:rPr>
          <w:color w:val="7030A0"/>
        </w:rPr>
        <w:t xml:space="preserve"> or </w:t>
      </w:r>
      <w:r w:rsidR="00751834" w:rsidRPr="00E166ED">
        <w:rPr>
          <w:color w:val="7030A0"/>
        </w:rPr>
        <w:t xml:space="preserve">PMMA </w:t>
      </w:r>
      <w:r w:rsidR="00E166ED" w:rsidRPr="00E166ED">
        <w:rPr>
          <w:i/>
          <w:iCs/>
          <w:color w:val="EE0000"/>
        </w:rPr>
        <w:t>(P-M-M-A)</w:t>
      </w:r>
      <w:r w:rsidR="00E166ED">
        <w:rPr>
          <w:color w:val="7030A0"/>
        </w:rPr>
        <w:t xml:space="preserve"> </w:t>
      </w:r>
      <w:r w:rsidR="00751834" w:rsidRPr="00E166ED">
        <w:rPr>
          <w:color w:val="7030A0"/>
        </w:rPr>
        <w:t>cover according to the</w:t>
      </w:r>
      <w:r w:rsidR="00107DD6" w:rsidRPr="00E166ED">
        <w:rPr>
          <w:color w:val="7030A0"/>
        </w:rPr>
        <w:t xml:space="preserve"> de</w:t>
      </w:r>
      <w:r w:rsidR="00812EDE" w:rsidRPr="00E166ED">
        <w:rPr>
          <w:color w:val="7030A0"/>
        </w:rPr>
        <w:t>sired</w:t>
      </w:r>
      <w:r w:rsidR="00751834" w:rsidRPr="00E166ED">
        <w:rPr>
          <w:color w:val="7030A0"/>
        </w:rPr>
        <w:t xml:space="preserve"> specifications</w:t>
      </w:r>
      <w:r w:rsidR="00812EDE" w:rsidRPr="00E166ED">
        <w:rPr>
          <w:color w:val="7030A0"/>
        </w:rPr>
        <w:t xml:space="preserve"> </w:t>
      </w:r>
      <w:r w:rsidR="00812EDE" w:rsidRPr="00E166ED">
        <w:rPr>
          <w:b/>
          <w:bCs/>
          <w:color w:val="7030A0"/>
        </w:rPr>
        <w:t>[</w:t>
      </w:r>
      <w:r w:rsidR="00E166ED" w:rsidRPr="00E166ED">
        <w:rPr>
          <w:b/>
          <w:bCs/>
          <w:color w:val="7030A0"/>
        </w:rPr>
        <w:t>3</w:t>
      </w:r>
      <w:r w:rsidR="00812EDE" w:rsidRPr="00E166ED">
        <w:rPr>
          <w:b/>
          <w:bCs/>
          <w:color w:val="7030A0"/>
        </w:rPr>
        <w:t>]</w:t>
      </w:r>
      <w:r w:rsidR="00812EDE" w:rsidRPr="00E166ED">
        <w:rPr>
          <w:color w:val="7030A0"/>
        </w:rPr>
        <w:t>.</w:t>
      </w:r>
      <w:r w:rsidR="00523309" w:rsidRPr="00E166ED">
        <w:rPr>
          <w:color w:val="7030A0"/>
        </w:rPr>
        <w:t xml:space="preserve"> Cut the silicone gasket and process it to the required size </w:t>
      </w:r>
      <w:r w:rsidR="00523309" w:rsidRPr="00E166ED">
        <w:rPr>
          <w:b/>
          <w:bCs/>
          <w:color w:val="7030A0"/>
        </w:rPr>
        <w:t>[</w:t>
      </w:r>
      <w:r w:rsidR="00E166ED" w:rsidRPr="00E166ED">
        <w:rPr>
          <w:b/>
          <w:bCs/>
          <w:color w:val="7030A0"/>
        </w:rPr>
        <w:t>4</w:t>
      </w:r>
      <w:r w:rsidR="00523309" w:rsidRPr="00E166ED">
        <w:rPr>
          <w:b/>
          <w:bCs/>
          <w:color w:val="7030A0"/>
        </w:rPr>
        <w:t>].</w:t>
      </w:r>
      <w:r w:rsidR="007418B4" w:rsidRPr="00E166ED">
        <w:rPr>
          <w:b/>
          <w:bCs/>
          <w:color w:val="7030A0"/>
        </w:rPr>
        <w:t xml:space="preserve"> </w:t>
      </w:r>
    </w:p>
    <w:p w14:paraId="039F4FDD" w14:textId="3A8DF7E4" w:rsidR="004B440B" w:rsidRPr="005110B7" w:rsidRDefault="00D82FC7" w:rsidP="002C7BD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110B7">
        <w:rPr>
          <w:rFonts w:cstheme="minorHAnsi"/>
          <w:lang w:val="en-IN"/>
        </w:rPr>
        <w:t xml:space="preserve">WIDE: </w:t>
      </w:r>
      <w:r w:rsidR="004B440B" w:rsidRPr="005110B7">
        <w:rPr>
          <w:rFonts w:cstheme="minorHAnsi"/>
          <w:lang w:val="en-IN"/>
        </w:rPr>
        <w:t xml:space="preserve">Talent arranging the base, </w:t>
      </w:r>
      <w:r w:rsidR="004B440B" w:rsidRPr="005110B7">
        <w:rPr>
          <w:rFonts w:cstheme="minorHAnsi"/>
        </w:rPr>
        <w:t>cover, silicone gasket, gas port, and pressure regulator on the work surface.</w:t>
      </w:r>
    </w:p>
    <w:p w14:paraId="6937037E" w14:textId="77777777" w:rsidR="005110B7" w:rsidRDefault="005110B7" w:rsidP="005110B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TEXT ON A PLAIN BACKGROUND:</w:t>
      </w:r>
    </w:p>
    <w:p w14:paraId="30ED9094" w14:textId="77777777" w:rsidR="00E166ED" w:rsidRPr="00B4729A" w:rsidRDefault="00E166ED" w:rsidP="00E166ED">
      <w:pPr>
        <w:pStyle w:val="ListParagraph"/>
        <w:ind w:left="1627"/>
        <w:rPr>
          <w:b/>
          <w:bCs/>
          <w:lang w:val="en-IN"/>
        </w:rPr>
      </w:pPr>
      <w:r w:rsidRPr="00B4729A">
        <w:rPr>
          <w:b/>
          <w:bCs/>
          <w:lang w:val="en-IN"/>
        </w:rPr>
        <w:t xml:space="preserve">Device Components </w:t>
      </w:r>
    </w:p>
    <w:p w14:paraId="24D050CA" w14:textId="77777777" w:rsidR="00E166ED" w:rsidRDefault="00E166ED" w:rsidP="00E166ED">
      <w:pPr>
        <w:pStyle w:val="ListParagraph"/>
        <w:ind w:left="1627"/>
        <w:rPr>
          <w:b/>
          <w:bCs/>
          <w:lang w:val="en-IN"/>
        </w:rPr>
      </w:pPr>
      <w:r w:rsidRPr="00B4729A">
        <w:rPr>
          <w:b/>
          <w:bCs/>
          <w:lang w:val="en-IN"/>
        </w:rPr>
        <w:t xml:space="preserve">Base: </w:t>
      </w:r>
      <w:r w:rsidRPr="00B4729A">
        <w:rPr>
          <w:lang w:val="en-IN"/>
        </w:rPr>
        <w:t>Aluminum</w:t>
      </w:r>
      <w:r w:rsidRPr="00B4729A">
        <w:rPr>
          <w:lang w:val="en-IN"/>
        </w:rPr>
        <w:br/>
      </w:r>
      <w:r>
        <w:rPr>
          <w:lang w:val="en-IN"/>
        </w:rPr>
        <w:t xml:space="preserve">Diameter </w:t>
      </w:r>
      <w:r w:rsidRPr="00B4729A">
        <w:rPr>
          <w:lang w:val="en-IN"/>
        </w:rPr>
        <w:t xml:space="preserve">Ø </w:t>
      </w:r>
      <w:r>
        <w:rPr>
          <w:lang w:val="en-IN"/>
        </w:rPr>
        <w:t xml:space="preserve">- </w:t>
      </w:r>
      <w:r w:rsidRPr="00B4729A">
        <w:rPr>
          <w:lang w:val="en-IN"/>
        </w:rPr>
        <w:t>56 mm</w:t>
      </w:r>
      <w:r w:rsidRPr="00B4729A">
        <w:rPr>
          <w:lang w:val="en-IN"/>
        </w:rPr>
        <w:br/>
        <w:t>Height: 15 mm</w:t>
      </w:r>
      <w:r w:rsidRPr="00B4729A">
        <w:rPr>
          <w:lang w:val="en-IN"/>
        </w:rPr>
        <w:br/>
        <w:t xml:space="preserve">Central window </w:t>
      </w:r>
      <w:r>
        <w:rPr>
          <w:lang w:val="en-IN"/>
        </w:rPr>
        <w:t xml:space="preserve">diameter - </w:t>
      </w:r>
      <w:r w:rsidRPr="00B4729A">
        <w:rPr>
          <w:lang w:val="en-IN"/>
        </w:rPr>
        <w:t>Ø 40 mm</w:t>
      </w:r>
      <w:r w:rsidRPr="00B4729A">
        <w:rPr>
          <w:lang w:val="en-IN"/>
        </w:rPr>
        <w:br/>
      </w:r>
    </w:p>
    <w:p w14:paraId="66B812BF" w14:textId="77777777" w:rsidR="00E166ED" w:rsidRPr="00B4729A" w:rsidRDefault="00E166ED" w:rsidP="00E166ED">
      <w:pPr>
        <w:pStyle w:val="ListParagraph"/>
        <w:ind w:left="1627"/>
        <w:rPr>
          <w:lang w:val="en-IN"/>
        </w:rPr>
      </w:pPr>
      <w:r w:rsidRPr="00B4729A">
        <w:rPr>
          <w:b/>
          <w:bCs/>
          <w:lang w:val="en-IN"/>
        </w:rPr>
        <w:t xml:space="preserve">Cover: </w:t>
      </w:r>
      <w:r w:rsidRPr="00B4729A">
        <w:rPr>
          <w:lang w:val="en-IN"/>
        </w:rPr>
        <w:t>PMMA</w:t>
      </w:r>
      <w:r w:rsidRPr="00B4729A">
        <w:rPr>
          <w:lang w:val="en-IN"/>
        </w:rPr>
        <w:br/>
      </w:r>
      <w:r>
        <w:rPr>
          <w:lang w:val="en-IN"/>
        </w:rPr>
        <w:t xml:space="preserve">Diameter - </w:t>
      </w:r>
      <w:r w:rsidRPr="00B4729A">
        <w:rPr>
          <w:lang w:val="en-IN"/>
        </w:rPr>
        <w:t>Ø 56 mm</w:t>
      </w:r>
      <w:r w:rsidRPr="00B4729A">
        <w:rPr>
          <w:lang w:val="en-IN"/>
        </w:rPr>
        <w:br/>
        <w:t>6 × M3 threaded holes</w:t>
      </w:r>
      <w:r w:rsidRPr="00B4729A">
        <w:rPr>
          <w:lang w:val="en-IN"/>
        </w:rPr>
        <w:br/>
        <w:t>Luer-lock gas port</w:t>
      </w:r>
      <w:r w:rsidRPr="00B4729A">
        <w:rPr>
          <w:lang w:val="en-IN"/>
        </w:rPr>
        <w:br/>
      </w:r>
    </w:p>
    <w:p w14:paraId="3EB42086" w14:textId="77777777" w:rsidR="00E166ED" w:rsidRPr="00B4729A" w:rsidRDefault="00E166ED" w:rsidP="00E166ED">
      <w:pPr>
        <w:pStyle w:val="ListParagraph"/>
        <w:ind w:left="1627"/>
        <w:rPr>
          <w:lang w:val="en-IN"/>
        </w:rPr>
      </w:pPr>
      <w:r w:rsidRPr="00B4729A">
        <w:rPr>
          <w:b/>
          <w:bCs/>
          <w:lang w:val="en-IN"/>
        </w:rPr>
        <w:t>Silicone Gasket:</w:t>
      </w:r>
      <w:r w:rsidRPr="00B4729A">
        <w:rPr>
          <w:b/>
          <w:bCs/>
          <w:lang w:val="en-IN"/>
        </w:rPr>
        <w:br/>
      </w:r>
      <w:r w:rsidRPr="00B4729A">
        <w:rPr>
          <w:lang w:val="en-IN"/>
        </w:rPr>
        <w:t>Inside</w:t>
      </w:r>
      <w:r>
        <w:rPr>
          <w:lang w:val="en-IN"/>
        </w:rPr>
        <w:t xml:space="preserve"> diameter -</w:t>
      </w:r>
      <w:r w:rsidRPr="00B4729A">
        <w:rPr>
          <w:lang w:val="en-IN"/>
        </w:rPr>
        <w:t xml:space="preserve"> Ø 25 mm</w:t>
      </w:r>
      <w:r w:rsidRPr="00B4729A">
        <w:rPr>
          <w:lang w:val="en-IN"/>
        </w:rPr>
        <w:br/>
        <w:t>Outside</w:t>
      </w:r>
      <w:ins w:id="4" w:author="Swati Madhu" w:date="2026-06-01T14:22:00Z" w16du:dateUtc="2026-06-01T08:52:00Z">
        <w:r>
          <w:rPr>
            <w:lang w:val="en-IN"/>
          </w:rPr>
          <w:t xml:space="preserve"> </w:t>
        </w:r>
      </w:ins>
      <w:r>
        <w:rPr>
          <w:lang w:val="en-IN"/>
        </w:rPr>
        <w:t>diameter -</w:t>
      </w:r>
      <w:r w:rsidRPr="00B4729A">
        <w:rPr>
          <w:lang w:val="en-IN"/>
        </w:rPr>
        <w:t xml:space="preserve"> Ø 32 mm</w:t>
      </w:r>
      <w:r w:rsidRPr="00B4729A">
        <w:rPr>
          <w:lang w:val="en-IN"/>
        </w:rPr>
        <w:br/>
        <w:t>Thickness</w:t>
      </w:r>
      <w:r>
        <w:rPr>
          <w:lang w:val="en-IN"/>
        </w:rPr>
        <w:t xml:space="preserve"> -</w:t>
      </w:r>
      <w:r w:rsidRPr="00B4729A">
        <w:rPr>
          <w:lang w:val="en-IN"/>
        </w:rPr>
        <w:t xml:space="preserve"> 0.8 mm</w:t>
      </w:r>
      <w:r w:rsidRPr="00B4729A">
        <w:rPr>
          <w:lang w:val="en-IN"/>
        </w:rPr>
        <w:br/>
      </w:r>
    </w:p>
    <w:p w14:paraId="49DFFCAF" w14:textId="1F50872E" w:rsidR="00E166ED" w:rsidRDefault="00E166ED" w:rsidP="00E166ED">
      <w:pPr>
        <w:pStyle w:val="ListParagraph"/>
        <w:spacing w:before="120"/>
        <w:ind w:left="1627"/>
        <w:rPr>
          <w:rFonts w:cstheme="minorHAnsi"/>
          <w:lang w:val="en-IN"/>
        </w:rPr>
      </w:pPr>
      <w:r w:rsidRPr="00B4729A">
        <w:rPr>
          <w:b/>
          <w:bCs/>
          <w:lang w:val="en-IN"/>
        </w:rPr>
        <w:t>Pressure Regulator:</w:t>
      </w:r>
      <w:r>
        <w:rPr>
          <w:b/>
          <w:bCs/>
          <w:lang w:val="en-IN"/>
        </w:rPr>
        <w:t xml:space="preserve"> </w:t>
      </w:r>
      <w:r w:rsidRPr="00B4729A">
        <w:rPr>
          <w:lang w:val="en-IN"/>
        </w:rPr>
        <w:t>0–200 kPa range</w:t>
      </w:r>
    </w:p>
    <w:p w14:paraId="579B79B1" w14:textId="64D24E80" w:rsidR="00E166ED" w:rsidRDefault="00E166ED" w:rsidP="005110B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 a</w:t>
      </w:r>
      <w:r w:rsidRPr="00E166ED">
        <w:rPr>
          <w:rFonts w:cstheme="minorHAnsi"/>
        </w:rPr>
        <w:t>luminum base</w:t>
      </w:r>
      <w:r>
        <w:rPr>
          <w:rFonts w:cstheme="minorHAnsi"/>
        </w:rPr>
        <w:t xml:space="preserve"> and PMMA</w:t>
      </w:r>
      <w:r w:rsidRPr="00E166ED">
        <w:rPr>
          <w:rFonts w:cstheme="minorHAnsi"/>
        </w:rPr>
        <w:t xml:space="preserve"> being machined.</w:t>
      </w:r>
    </w:p>
    <w:p w14:paraId="65B0B81B" w14:textId="50149150" w:rsidR="00E166ED" w:rsidRDefault="00E166ED" w:rsidP="005110B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166ED">
        <w:rPr>
          <w:rFonts w:cstheme="minorHAnsi"/>
        </w:rPr>
        <w:t>Talent cutting the silicone gasket sheet.</w:t>
      </w:r>
    </w:p>
    <w:p w14:paraId="18D966CD" w14:textId="77777777" w:rsidR="00EC3BC2" w:rsidRDefault="00EC3BC2" w:rsidP="00EC3BC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9E8AE06" w14:textId="2DA3F58E" w:rsidR="00E166ED" w:rsidRDefault="00E166ED" w:rsidP="00E166ED">
      <w:pPr>
        <w:pStyle w:val="ListParagraph"/>
        <w:numPr>
          <w:ilvl w:val="1"/>
          <w:numId w:val="3"/>
        </w:numPr>
        <w:rPr>
          <w:color w:val="7030A0"/>
        </w:rPr>
      </w:pPr>
      <w:r>
        <w:rPr>
          <w:color w:val="7030A0"/>
        </w:rPr>
        <w:t>S</w:t>
      </w:r>
      <w:r w:rsidRPr="00E166ED">
        <w:rPr>
          <w:color w:val="7030A0"/>
        </w:rPr>
        <w:t xml:space="preserve">terilize </w:t>
      </w:r>
      <w:r>
        <w:rPr>
          <w:color w:val="7030A0"/>
        </w:rPr>
        <w:t xml:space="preserve">the </w:t>
      </w:r>
      <w:r w:rsidRPr="00E166ED">
        <w:rPr>
          <w:color w:val="7030A0"/>
        </w:rPr>
        <w:t xml:space="preserve">aluminum base and silicon </w:t>
      </w:r>
      <w:r w:rsidRPr="00E166ED">
        <w:rPr>
          <w:rFonts w:ascii="Calibri" w:hAnsi="Calibri" w:cs="Calibri"/>
          <w:color w:val="7030A0"/>
        </w:rPr>
        <w:t xml:space="preserve">gasket by autoclaving at 121 degrees Celsius for 20 minutes </w:t>
      </w:r>
      <w:r w:rsidRPr="00E166ED">
        <w:rPr>
          <w:rFonts w:ascii="Calibri" w:hAnsi="Calibri" w:cs="Calibri"/>
          <w:b/>
          <w:bCs/>
          <w:color w:val="7030A0"/>
        </w:rPr>
        <w:t>[</w:t>
      </w:r>
      <w:r>
        <w:rPr>
          <w:rFonts w:ascii="Calibri" w:hAnsi="Calibri" w:cs="Calibri"/>
          <w:b/>
          <w:bCs/>
          <w:color w:val="7030A0"/>
        </w:rPr>
        <w:t>1</w:t>
      </w:r>
      <w:r w:rsidRPr="00E166ED">
        <w:rPr>
          <w:rFonts w:ascii="Calibri" w:hAnsi="Calibri" w:cs="Calibri"/>
          <w:b/>
          <w:bCs/>
          <w:color w:val="7030A0"/>
        </w:rPr>
        <w:t>]</w:t>
      </w:r>
      <w:r w:rsidRPr="00E166ED">
        <w:rPr>
          <w:rFonts w:ascii="Calibri" w:hAnsi="Calibri" w:cs="Calibri"/>
          <w:color w:val="7030A0"/>
        </w:rPr>
        <w:t>.</w:t>
      </w:r>
      <w:r w:rsidRPr="00E166ED">
        <w:rPr>
          <w:color w:val="7030A0"/>
        </w:rPr>
        <w:t xml:space="preserve"> To sterilize the PMMA cover, wipe it with 75% ethanol </w:t>
      </w:r>
      <w:r w:rsidRPr="00E166ED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Pr="00E166ED">
        <w:rPr>
          <w:b/>
          <w:bCs/>
          <w:color w:val="7030A0"/>
        </w:rPr>
        <w:t>]</w:t>
      </w:r>
      <w:r w:rsidRPr="00E166ED">
        <w:rPr>
          <w:color w:val="7030A0"/>
        </w:rPr>
        <w:t xml:space="preserve">, then UV sterilize for 30 minutes </w:t>
      </w:r>
      <w:r w:rsidRPr="00E166ED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Pr="00E166ED">
        <w:rPr>
          <w:b/>
          <w:bCs/>
          <w:color w:val="7030A0"/>
        </w:rPr>
        <w:t>]</w:t>
      </w:r>
      <w:r w:rsidRPr="00E166ED">
        <w:rPr>
          <w:color w:val="7030A0"/>
        </w:rPr>
        <w:t xml:space="preserve">. </w:t>
      </w:r>
    </w:p>
    <w:p w14:paraId="227D1EC0" w14:textId="5AA0AF29" w:rsidR="00E166ED" w:rsidRPr="00E166ED" w:rsidRDefault="00E166ED" w:rsidP="00E166ED">
      <w:pPr>
        <w:pStyle w:val="ListParagraph"/>
        <w:numPr>
          <w:ilvl w:val="2"/>
          <w:numId w:val="3"/>
        </w:numPr>
      </w:pPr>
      <w:r w:rsidRPr="00E166ED">
        <w:t>CLOSE-UP: Aluminum base and silicone gasket being placed into an autoclave tray.</w:t>
      </w:r>
    </w:p>
    <w:p w14:paraId="7AF723A5" w14:textId="62DA92CB" w:rsidR="00E166ED" w:rsidRPr="00E166ED" w:rsidRDefault="00E166ED" w:rsidP="00E166ED">
      <w:pPr>
        <w:pStyle w:val="ListParagraph"/>
        <w:numPr>
          <w:ilvl w:val="2"/>
          <w:numId w:val="3"/>
        </w:numPr>
      </w:pPr>
      <w:r w:rsidRPr="00E166ED">
        <w:t xml:space="preserve">CLOSE-UP: Talent wiping both sides of the </w:t>
      </w:r>
      <w:r w:rsidR="00DC6CFA">
        <w:t>PMMA</w:t>
      </w:r>
      <w:r w:rsidRPr="00E166ED">
        <w:t xml:space="preserve"> cover with 75% ethanol.</w:t>
      </w:r>
    </w:p>
    <w:p w14:paraId="6D162414" w14:textId="1C14626B" w:rsidR="00E166ED" w:rsidRPr="00E166ED" w:rsidRDefault="00E166ED" w:rsidP="00E166ED">
      <w:pPr>
        <w:pStyle w:val="ListParagraph"/>
        <w:numPr>
          <w:ilvl w:val="2"/>
          <w:numId w:val="3"/>
        </w:numPr>
      </w:pPr>
      <w:r w:rsidRPr="00E166ED">
        <w:t xml:space="preserve">CLOSE-UP: </w:t>
      </w:r>
      <w:r w:rsidR="00DC6CFA">
        <w:t>PMMA</w:t>
      </w:r>
      <w:r w:rsidR="00DC6CFA" w:rsidRPr="00E166ED">
        <w:t xml:space="preserve"> </w:t>
      </w:r>
      <w:r w:rsidRPr="00E166ED">
        <w:t>cover being placed inside a UV sterilization cabinet.</w:t>
      </w:r>
    </w:p>
    <w:p w14:paraId="51C5A704" w14:textId="77777777" w:rsidR="00E166ED" w:rsidRPr="00E166ED" w:rsidRDefault="00E166ED" w:rsidP="00E166ED">
      <w:pPr>
        <w:pStyle w:val="ListParagraph"/>
        <w:ind w:left="907"/>
        <w:rPr>
          <w:color w:val="7030A0"/>
        </w:rPr>
      </w:pPr>
    </w:p>
    <w:p w14:paraId="4FA7F51B" w14:textId="5272A579" w:rsidR="004B440B" w:rsidRPr="00E14821" w:rsidRDefault="000E604B" w:rsidP="004B440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lastRenderedPageBreak/>
        <w:t xml:space="preserve">Gather the required reagents </w:t>
      </w:r>
      <w:r w:rsidR="00195D93" w:rsidRPr="00195D93">
        <w:rPr>
          <w:rFonts w:cstheme="minorHAnsi"/>
          <w:b/>
          <w:bCs/>
          <w:color w:val="7030A0"/>
          <w:lang w:val="en-IN"/>
        </w:rPr>
        <w:t>[1]</w:t>
      </w:r>
      <w:r w:rsidR="00195D93">
        <w:rPr>
          <w:rFonts w:cstheme="minorHAnsi"/>
          <w:b/>
          <w:bCs/>
          <w:color w:val="7030A0"/>
          <w:lang w:val="en-IN"/>
        </w:rPr>
        <w:t xml:space="preserve">. </w:t>
      </w:r>
      <w:r w:rsidR="00195D93" w:rsidRPr="00195D93">
        <w:rPr>
          <w:rFonts w:cstheme="minorHAnsi"/>
          <w:color w:val="7030A0"/>
          <w:lang w:val="en-IN"/>
        </w:rPr>
        <w:t>P</w:t>
      </w:r>
      <w:r>
        <w:rPr>
          <w:rFonts w:cstheme="minorHAnsi"/>
          <w:color w:val="7030A0"/>
          <w:lang w:val="en-IN"/>
        </w:rPr>
        <w:t>repare the cell culture medium for</w:t>
      </w:r>
      <w:r w:rsidR="00195D93">
        <w:rPr>
          <w:rFonts w:cstheme="minorHAnsi"/>
          <w:color w:val="7030A0"/>
          <w:lang w:val="en-IN"/>
        </w:rPr>
        <w:t xml:space="preserve"> </w:t>
      </w:r>
      <w:r w:rsidR="00195D93" w:rsidRPr="00195D93">
        <w:rPr>
          <w:rFonts w:cstheme="minorHAnsi"/>
          <w:color w:val="7030A0"/>
        </w:rPr>
        <w:t xml:space="preserve">culturing </w:t>
      </w:r>
      <w:r w:rsidR="00195D93" w:rsidRPr="00E14821">
        <w:rPr>
          <w:rFonts w:ascii="Calibri" w:hAnsi="Calibri" w:cs="Calibri"/>
          <w:color w:val="7030A0"/>
        </w:rPr>
        <w:t>MDA-MB-231</w:t>
      </w:r>
      <w:r w:rsidR="00195D93">
        <w:rPr>
          <w:rFonts w:ascii="Calibri" w:hAnsi="Calibri" w:cs="Calibri"/>
          <w:color w:val="7030A0"/>
        </w:rPr>
        <w:t xml:space="preserve"> </w:t>
      </w:r>
      <w:r w:rsidR="00195D93" w:rsidRPr="00332243">
        <w:rPr>
          <w:rFonts w:ascii="Calibri" w:hAnsi="Calibri" w:cs="Calibri"/>
          <w:i/>
          <w:iCs/>
          <w:color w:val="EE0000"/>
        </w:rPr>
        <w:t>(M-D-A M-B-two-thirty-one)</w:t>
      </w:r>
      <w:r w:rsidR="00195D93" w:rsidRPr="00332243">
        <w:rPr>
          <w:rFonts w:ascii="Calibri" w:hAnsi="Calibri" w:cs="Calibri"/>
          <w:color w:val="EE0000"/>
        </w:rPr>
        <w:t xml:space="preserve"> </w:t>
      </w:r>
      <w:r w:rsidR="00195D93">
        <w:rPr>
          <w:rFonts w:ascii="Calibri" w:hAnsi="Calibri" w:cs="Calibri"/>
          <w:color w:val="7030A0"/>
          <w:lang w:eastAsia="zh-CN"/>
        </w:rPr>
        <w:t>and</w:t>
      </w:r>
      <w:r w:rsidR="00195D93">
        <w:rPr>
          <w:rFonts w:ascii="Calibri" w:hAnsi="Calibri" w:cs="Calibri" w:hint="eastAsia"/>
          <w:color w:val="EE0000"/>
          <w:lang w:eastAsia="zh-CN"/>
        </w:rPr>
        <w:t xml:space="preserve"> </w:t>
      </w:r>
      <w:r w:rsidR="00195D93" w:rsidRPr="00E14821">
        <w:rPr>
          <w:rFonts w:ascii="Calibri" w:hAnsi="Calibri" w:cs="Calibri"/>
          <w:color w:val="7030A0"/>
        </w:rPr>
        <w:t xml:space="preserve">HeLa </w:t>
      </w:r>
      <w:r w:rsidR="00195D93" w:rsidRPr="00332243">
        <w:rPr>
          <w:rFonts w:ascii="Calibri" w:hAnsi="Calibri" w:cs="Calibri"/>
          <w:i/>
          <w:iCs/>
          <w:color w:val="EE0000"/>
        </w:rPr>
        <w:t>(Hee-la)</w:t>
      </w:r>
      <w:r w:rsidR="00195D93" w:rsidRPr="00332243">
        <w:rPr>
          <w:rFonts w:ascii="Calibri" w:hAnsi="Calibri" w:cs="Calibri"/>
          <w:color w:val="EE0000"/>
        </w:rPr>
        <w:t xml:space="preserve"> </w:t>
      </w:r>
      <w:r w:rsidR="00195D93" w:rsidRPr="00195D93">
        <w:rPr>
          <w:rFonts w:cstheme="minorHAnsi"/>
          <w:color w:val="7030A0"/>
        </w:rPr>
        <w:t xml:space="preserve">cells </w:t>
      </w:r>
      <w:r w:rsidR="00195D93" w:rsidRPr="00195D93">
        <w:rPr>
          <w:rFonts w:cstheme="minorHAnsi"/>
          <w:color w:val="7030A0"/>
        </w:rPr>
        <w:t>and for calcium imaging</w:t>
      </w:r>
      <w:r w:rsidRPr="00195D93">
        <w:rPr>
          <w:rFonts w:cstheme="minorHAnsi"/>
          <w:b/>
          <w:bCs/>
          <w:color w:val="7030A0"/>
          <w:lang w:val="en-IN"/>
        </w:rPr>
        <w:t xml:space="preserve"> </w:t>
      </w:r>
      <w:r w:rsidR="00195D93" w:rsidRPr="00195D93">
        <w:rPr>
          <w:rFonts w:cstheme="minorHAnsi"/>
          <w:b/>
          <w:bCs/>
          <w:color w:val="7030A0"/>
          <w:lang w:val="en-IN"/>
        </w:rPr>
        <w:t>[2]</w:t>
      </w:r>
      <w:r w:rsidR="00195D93">
        <w:rPr>
          <w:rFonts w:cstheme="minorHAnsi"/>
          <w:color w:val="7030A0"/>
          <w:lang w:val="en-IN"/>
        </w:rPr>
        <w:t xml:space="preserve">. </w:t>
      </w:r>
      <w:r w:rsidR="002F6D7B" w:rsidRPr="00E14821">
        <w:rPr>
          <w:rFonts w:cstheme="minorHAnsi"/>
          <w:color w:val="7030A0"/>
          <w:lang w:val="en-IN"/>
        </w:rPr>
        <w:t>S</w:t>
      </w:r>
      <w:r w:rsidR="004B440B" w:rsidRPr="00E14821">
        <w:rPr>
          <w:rFonts w:cstheme="minorHAnsi"/>
          <w:color w:val="7030A0"/>
          <w:lang w:val="en-IN"/>
        </w:rPr>
        <w:t xml:space="preserve">eed the </w:t>
      </w:r>
      <w:r w:rsidR="00533BA6" w:rsidRPr="00E14821">
        <w:rPr>
          <w:rFonts w:ascii="Calibri" w:hAnsi="Calibri" w:cs="Calibri"/>
          <w:color w:val="7030A0"/>
        </w:rPr>
        <w:t>MDA-MB-231</w:t>
      </w:r>
      <w:bookmarkStart w:id="5" w:name="OLE_LINK12"/>
      <w:bookmarkStart w:id="6" w:name="OLE_LINK13"/>
      <w:r w:rsidR="005110B7" w:rsidRPr="00E14821">
        <w:rPr>
          <w:rFonts w:ascii="Calibri" w:hAnsi="Calibri" w:cs="Calibri"/>
          <w:color w:val="7030A0"/>
        </w:rPr>
        <w:t xml:space="preserve"> </w:t>
      </w:r>
      <w:r w:rsidR="00195D93">
        <w:rPr>
          <w:rFonts w:ascii="Calibri" w:hAnsi="Calibri" w:cs="Calibri"/>
          <w:color w:val="7030A0"/>
        </w:rPr>
        <w:t>or</w:t>
      </w:r>
      <w:r w:rsidR="00A55F36">
        <w:rPr>
          <w:rFonts w:ascii="Calibri" w:hAnsi="Calibri" w:cs="Calibri" w:hint="eastAsia"/>
          <w:color w:val="EE0000"/>
          <w:lang w:eastAsia="zh-CN"/>
        </w:rPr>
        <w:t xml:space="preserve"> </w:t>
      </w:r>
      <w:r w:rsidR="00533BA6" w:rsidRPr="00E14821">
        <w:rPr>
          <w:rFonts w:ascii="Calibri" w:hAnsi="Calibri" w:cs="Calibri"/>
          <w:color w:val="7030A0"/>
        </w:rPr>
        <w:t>HeLa</w:t>
      </w:r>
      <w:bookmarkEnd w:id="5"/>
      <w:bookmarkEnd w:id="6"/>
      <w:r w:rsidR="00195D93">
        <w:rPr>
          <w:rFonts w:ascii="Calibri" w:hAnsi="Calibri" w:cs="Calibri"/>
          <w:color w:val="7030A0"/>
        </w:rPr>
        <w:t xml:space="preserve"> </w:t>
      </w:r>
      <w:r w:rsidR="004B440B" w:rsidRPr="00E14821">
        <w:rPr>
          <w:rFonts w:cstheme="minorHAnsi"/>
          <w:color w:val="7030A0"/>
          <w:lang w:val="en-IN"/>
        </w:rPr>
        <w:t>cells in 35</w:t>
      </w:r>
      <w:r w:rsidR="002B5CFA">
        <w:rPr>
          <w:rFonts w:cstheme="minorHAnsi"/>
          <w:color w:val="7030A0"/>
          <w:lang w:val="en-IN"/>
        </w:rPr>
        <w:t>-</w:t>
      </w:r>
      <w:r w:rsidR="004B440B" w:rsidRPr="00E14821">
        <w:rPr>
          <w:rFonts w:cstheme="minorHAnsi"/>
          <w:color w:val="7030A0"/>
          <w:lang w:val="en-IN"/>
        </w:rPr>
        <w:t xml:space="preserve">millimeter dishes at 30 to 70 percent confluency </w:t>
      </w:r>
      <w:r w:rsidR="004B440B" w:rsidRPr="00E14821">
        <w:rPr>
          <w:rFonts w:cstheme="minorHAnsi"/>
          <w:b/>
          <w:bCs/>
          <w:color w:val="7030A0"/>
          <w:lang w:val="en-IN"/>
        </w:rPr>
        <w:t>[</w:t>
      </w:r>
      <w:r w:rsidR="00195D93">
        <w:rPr>
          <w:rFonts w:cstheme="minorHAnsi"/>
          <w:b/>
          <w:bCs/>
          <w:color w:val="7030A0"/>
          <w:lang w:val="en-IN"/>
        </w:rPr>
        <w:t>3</w:t>
      </w:r>
      <w:r w:rsidR="004B440B" w:rsidRPr="00E14821">
        <w:rPr>
          <w:rFonts w:cstheme="minorHAnsi"/>
          <w:b/>
          <w:bCs/>
          <w:color w:val="7030A0"/>
          <w:lang w:val="en-IN"/>
        </w:rPr>
        <w:t>]</w:t>
      </w:r>
      <w:r w:rsidR="004B440B" w:rsidRPr="00E14821">
        <w:rPr>
          <w:rFonts w:cstheme="minorHAnsi"/>
          <w:color w:val="7030A0"/>
          <w:lang w:val="en-IN"/>
        </w:rPr>
        <w:t xml:space="preserve">. Culture the cells for 24 hours in RPMI-1640 or L15 </w:t>
      </w:r>
      <w:r w:rsidR="004B440B" w:rsidRPr="004B440B">
        <w:rPr>
          <w:rFonts w:cstheme="minorHAnsi"/>
          <w:i/>
          <w:color w:val="EE0000"/>
          <w:lang w:val="en-IN"/>
        </w:rPr>
        <w:t>(L-fifteen)</w:t>
      </w:r>
      <w:r w:rsidR="004B440B">
        <w:rPr>
          <w:rFonts w:cstheme="minorHAnsi"/>
          <w:lang w:val="en-IN"/>
        </w:rPr>
        <w:t xml:space="preserve"> </w:t>
      </w:r>
      <w:r w:rsidR="004B440B" w:rsidRPr="00E14821">
        <w:rPr>
          <w:rFonts w:cstheme="minorHAnsi"/>
          <w:color w:val="7030A0"/>
          <w:lang w:val="en-IN"/>
        </w:rPr>
        <w:t xml:space="preserve">medium supplemented with 10 percent newborn calf serum or NCS </w:t>
      </w:r>
      <w:r w:rsidR="004B440B" w:rsidRPr="004B440B">
        <w:rPr>
          <w:rFonts w:cstheme="minorHAnsi"/>
          <w:i/>
          <w:color w:val="EE0000"/>
          <w:lang w:val="en-IN"/>
        </w:rPr>
        <w:t>(N-C-S)</w:t>
      </w:r>
      <w:r w:rsidR="004B440B">
        <w:rPr>
          <w:rFonts w:cstheme="minorHAnsi"/>
          <w:lang w:val="en-IN"/>
        </w:rPr>
        <w:t xml:space="preserve"> </w:t>
      </w:r>
      <w:r w:rsidR="004B440B" w:rsidRPr="00E14821">
        <w:rPr>
          <w:rFonts w:cstheme="minorHAnsi"/>
          <w:color w:val="7030A0"/>
          <w:lang w:val="en-IN"/>
        </w:rPr>
        <w:t xml:space="preserve">in a carbon dioxide incubator at 37 degrees Celsius with 5 percent carbon dioxide </w:t>
      </w:r>
      <w:r w:rsidR="004B440B" w:rsidRPr="00E14821">
        <w:rPr>
          <w:rFonts w:cstheme="minorHAnsi"/>
          <w:b/>
          <w:bCs/>
          <w:color w:val="7030A0"/>
          <w:lang w:val="en-IN"/>
        </w:rPr>
        <w:t>[</w:t>
      </w:r>
      <w:r w:rsidR="00195D93">
        <w:rPr>
          <w:rFonts w:cstheme="minorHAnsi"/>
          <w:b/>
          <w:bCs/>
          <w:color w:val="7030A0"/>
          <w:lang w:val="en-IN"/>
        </w:rPr>
        <w:t>4</w:t>
      </w:r>
      <w:r w:rsidR="004B440B" w:rsidRPr="00E14821">
        <w:rPr>
          <w:rFonts w:cstheme="minorHAnsi"/>
          <w:b/>
          <w:bCs/>
          <w:color w:val="7030A0"/>
          <w:lang w:val="en-IN"/>
        </w:rPr>
        <w:t>]</w:t>
      </w:r>
      <w:r w:rsidR="004B440B" w:rsidRPr="00E14821">
        <w:rPr>
          <w:rFonts w:cstheme="minorHAnsi"/>
          <w:color w:val="7030A0"/>
          <w:lang w:val="en-IN"/>
        </w:rPr>
        <w:t>.</w:t>
      </w:r>
    </w:p>
    <w:p w14:paraId="1BB7B74C" w14:textId="544D7B14" w:rsidR="00195D93" w:rsidRDefault="00195D93" w:rsidP="004B44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arranging the reagents on the workbench.</w:t>
      </w:r>
    </w:p>
    <w:p w14:paraId="3BB68B46" w14:textId="32C311C1" w:rsidR="00195D93" w:rsidRDefault="00195D93" w:rsidP="004B44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TEXT ON A PLAIN BACKGROUND:</w:t>
      </w:r>
    </w:p>
    <w:p w14:paraId="0A988477" w14:textId="7082B775" w:rsidR="00195D93" w:rsidRPr="00195D93" w:rsidRDefault="00195D93" w:rsidP="00195D93">
      <w:pPr>
        <w:pStyle w:val="ListParagraph"/>
        <w:spacing w:before="120"/>
        <w:ind w:left="1627"/>
        <w:rPr>
          <w:rFonts w:cstheme="minorHAnsi"/>
          <w:lang w:val="en-IN"/>
        </w:rPr>
      </w:pPr>
      <w:r w:rsidRPr="00195D93">
        <w:rPr>
          <w:rFonts w:cstheme="minorHAnsi"/>
          <w:lang w:val="en-IN"/>
        </w:rPr>
        <w:t xml:space="preserve">L-15 medium </w:t>
      </w:r>
    </w:p>
    <w:p w14:paraId="181E6E53" w14:textId="445A468E" w:rsidR="00195D93" w:rsidRPr="00195D93" w:rsidRDefault="00195D93" w:rsidP="00195D93">
      <w:pPr>
        <w:pStyle w:val="ListParagraph"/>
        <w:spacing w:before="120"/>
        <w:ind w:left="1627"/>
        <w:rPr>
          <w:rFonts w:cstheme="minorHAnsi"/>
          <w:lang w:val="en-IN"/>
        </w:rPr>
      </w:pPr>
      <w:r w:rsidRPr="00195D93">
        <w:rPr>
          <w:rFonts w:cstheme="minorHAnsi"/>
          <w:lang w:val="en-IN"/>
        </w:rPr>
        <w:t xml:space="preserve">RPMI 1640 medium </w:t>
      </w:r>
    </w:p>
    <w:p w14:paraId="627B1641" w14:textId="75A4F4BA" w:rsidR="00195D93" w:rsidRPr="00195D93" w:rsidRDefault="00195D93" w:rsidP="00195D93">
      <w:pPr>
        <w:pStyle w:val="ListParagraph"/>
        <w:spacing w:before="120"/>
        <w:ind w:left="1627"/>
        <w:rPr>
          <w:rFonts w:cstheme="minorHAnsi"/>
          <w:lang w:val="en-IN"/>
        </w:rPr>
      </w:pPr>
      <w:r w:rsidRPr="00195D93">
        <w:rPr>
          <w:rFonts w:cstheme="minorHAnsi"/>
          <w:lang w:val="en-IN"/>
        </w:rPr>
        <w:t xml:space="preserve">NCS </w:t>
      </w:r>
    </w:p>
    <w:p w14:paraId="2711ACFB" w14:textId="32C67CC4" w:rsidR="00195D93" w:rsidRPr="00195D93" w:rsidRDefault="00195D93" w:rsidP="00195D93">
      <w:pPr>
        <w:pStyle w:val="ListParagraph"/>
        <w:spacing w:before="120"/>
        <w:ind w:left="1627"/>
        <w:rPr>
          <w:rFonts w:cstheme="minorHAnsi"/>
          <w:lang w:val="en-IN"/>
        </w:rPr>
      </w:pPr>
      <w:r w:rsidRPr="00195D93">
        <w:rPr>
          <w:rFonts w:cstheme="minorHAnsi"/>
          <w:lang w:val="en-IN"/>
        </w:rPr>
        <w:t xml:space="preserve">1% antibiotic-antimycotic solution </w:t>
      </w:r>
    </w:p>
    <w:p w14:paraId="3A8AC9BA" w14:textId="0EA514C2" w:rsidR="00195D93" w:rsidRDefault="00195D93" w:rsidP="00195D93">
      <w:pPr>
        <w:pStyle w:val="ListParagraph"/>
        <w:spacing w:before="120"/>
        <w:ind w:left="1627"/>
        <w:rPr>
          <w:rFonts w:cstheme="minorHAnsi"/>
          <w:lang w:val="en-IN"/>
        </w:rPr>
      </w:pPr>
      <w:r w:rsidRPr="00195D93">
        <w:rPr>
          <w:rFonts w:cstheme="minorHAnsi"/>
          <w:lang w:val="en-IN"/>
        </w:rPr>
        <w:t>Calcium imaging probe</w:t>
      </w:r>
    </w:p>
    <w:p w14:paraId="4F6787EE" w14:textId="1A286BAE" w:rsidR="004B440B" w:rsidRDefault="004B440B" w:rsidP="004B44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</w:t>
      </w:r>
      <w:r w:rsidR="00B601D4">
        <w:rPr>
          <w:rFonts w:cstheme="minorHAnsi"/>
          <w:lang w:val="en-IN"/>
        </w:rPr>
        <w:t>adding</w:t>
      </w:r>
      <w:r w:rsidR="00B601D4" w:rsidRPr="004B440B">
        <w:rPr>
          <w:rFonts w:cstheme="minorHAnsi"/>
          <w:lang w:val="en-IN"/>
        </w:rPr>
        <w:t xml:space="preserve"> </w:t>
      </w:r>
      <w:r w:rsidRPr="004B440B">
        <w:rPr>
          <w:rFonts w:cstheme="minorHAnsi"/>
          <w:lang w:val="en-IN"/>
        </w:rPr>
        <w:t>cell</w:t>
      </w:r>
      <w:r w:rsidR="00B601D4">
        <w:rPr>
          <w:rFonts w:cstheme="minorHAnsi"/>
          <w:lang w:val="en-IN"/>
        </w:rPr>
        <w:t xml:space="preserve"> suspension</w:t>
      </w:r>
      <w:r w:rsidRPr="004B440B">
        <w:rPr>
          <w:rFonts w:cstheme="minorHAnsi"/>
          <w:lang w:val="en-IN"/>
        </w:rPr>
        <w:t xml:space="preserve"> into 35</w:t>
      </w:r>
      <w:r>
        <w:rPr>
          <w:rFonts w:cstheme="minorHAnsi"/>
          <w:lang w:val="en-IN"/>
        </w:rPr>
        <w:t xml:space="preserve">mm </w:t>
      </w:r>
      <w:r w:rsidRPr="004B440B">
        <w:rPr>
          <w:rFonts w:cstheme="minorHAnsi"/>
          <w:lang w:val="en-IN"/>
        </w:rPr>
        <w:t>dishes.</w:t>
      </w:r>
    </w:p>
    <w:p w14:paraId="7972DDA7" w14:textId="58D71C5A" w:rsidR="004B440B" w:rsidRDefault="004B440B" w:rsidP="004B44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placing the culture dishes into the carbon dioxide incubator.</w:t>
      </w:r>
    </w:p>
    <w:p w14:paraId="2E7DF792" w14:textId="77777777" w:rsidR="004B440B" w:rsidRPr="004B440B" w:rsidRDefault="004B440B" w:rsidP="004B440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6AE4F7F" w14:textId="516AF3F8" w:rsidR="004B440B" w:rsidRPr="00E14821" w:rsidRDefault="004B440B" w:rsidP="004B440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commentRangeStart w:id="7"/>
      <w:r w:rsidRPr="00E14821">
        <w:rPr>
          <w:rFonts w:cstheme="minorHAnsi"/>
          <w:color w:val="7030A0"/>
          <w:lang w:val="en-IN"/>
        </w:rPr>
        <w:t xml:space="preserve">Using 0.25 percent trypsin, dissociate the cells for passaging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</w:t>
      </w:r>
      <w:commentRangeEnd w:id="7"/>
      <w:r w:rsidR="00473973" w:rsidRPr="00E14821">
        <w:rPr>
          <w:rStyle w:val="CommentReference"/>
          <w:rFonts w:cstheme="minorHAnsi"/>
          <w:color w:val="7030A0"/>
          <w:sz w:val="24"/>
          <w:szCs w:val="24"/>
          <w:lang w:val="en-IN"/>
        </w:rPr>
        <w:commentReference w:id="7"/>
      </w:r>
      <w:r w:rsidRPr="00E14821">
        <w:rPr>
          <w:rFonts w:cstheme="minorHAnsi"/>
          <w:color w:val="7030A0"/>
          <w:lang w:val="en-IN"/>
        </w:rPr>
        <w:t xml:space="preserve">Terminate the digestion with complete medium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 xml:space="preserve">. Reseed the cells once they reach 70 to 80 percent confluency </w:t>
      </w:r>
      <w:r w:rsidRPr="00E14821">
        <w:rPr>
          <w:rFonts w:cstheme="minorHAnsi"/>
          <w:b/>
          <w:bCs/>
          <w:color w:val="7030A0"/>
          <w:lang w:val="en-IN"/>
        </w:rPr>
        <w:t>[3]</w:t>
      </w:r>
      <w:r w:rsidRPr="00E14821">
        <w:rPr>
          <w:rFonts w:cstheme="minorHAnsi"/>
          <w:color w:val="7030A0"/>
          <w:lang w:val="en-IN"/>
        </w:rPr>
        <w:t>.</w:t>
      </w:r>
    </w:p>
    <w:p w14:paraId="54D7AA78" w14:textId="77777777" w:rsidR="004B440B" w:rsidRDefault="004B440B" w:rsidP="004B44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adding trypsin to the cultured cells.</w:t>
      </w:r>
    </w:p>
    <w:p w14:paraId="3777204F" w14:textId="023994F3" w:rsidR="004B440B" w:rsidRDefault="004B440B" w:rsidP="004B44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adding complete medium </w:t>
      </w:r>
      <w:r w:rsidR="00C16DE6" w:rsidRPr="004B440B">
        <w:rPr>
          <w:rFonts w:cstheme="minorHAnsi"/>
          <w:lang w:val="en-IN"/>
        </w:rPr>
        <w:t>into 35</w:t>
      </w:r>
      <w:r w:rsidR="00C16DE6">
        <w:rPr>
          <w:rFonts w:cstheme="minorHAnsi"/>
          <w:lang w:val="en-IN"/>
        </w:rPr>
        <w:t xml:space="preserve">mm </w:t>
      </w:r>
      <w:r w:rsidR="00C16DE6" w:rsidRPr="004B440B">
        <w:rPr>
          <w:rFonts w:cstheme="minorHAnsi"/>
          <w:lang w:val="en-IN"/>
        </w:rPr>
        <w:t>dishes</w:t>
      </w:r>
      <w:r w:rsidRPr="004B440B">
        <w:rPr>
          <w:rFonts w:cstheme="minorHAnsi"/>
          <w:lang w:val="en-IN"/>
        </w:rPr>
        <w:t>.</w:t>
      </w:r>
    </w:p>
    <w:p w14:paraId="282C907B" w14:textId="4C42E8B9" w:rsidR="004B440B" w:rsidRDefault="004B440B" w:rsidP="004B44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</w:t>
      </w:r>
      <w:r w:rsidR="00473973" w:rsidRPr="00473973">
        <w:rPr>
          <w:rFonts w:cstheme="minorHAnsi"/>
        </w:rPr>
        <w:t xml:space="preserve">transferring the dissociated cells into </w:t>
      </w:r>
      <w:r w:rsidR="00473973">
        <w:rPr>
          <w:rFonts w:cstheme="minorHAnsi"/>
        </w:rPr>
        <w:t xml:space="preserve">a </w:t>
      </w:r>
      <w:r w:rsidR="00473973" w:rsidRPr="00473973">
        <w:rPr>
          <w:rFonts w:cstheme="minorHAnsi"/>
        </w:rPr>
        <w:t>culture dish</w:t>
      </w:r>
      <w:r w:rsidR="00473973">
        <w:rPr>
          <w:rFonts w:cstheme="minorHAnsi"/>
        </w:rPr>
        <w:t>.</w:t>
      </w:r>
    </w:p>
    <w:p w14:paraId="7C75AEE5" w14:textId="77777777" w:rsidR="004B440B" w:rsidRPr="004B440B" w:rsidRDefault="004B440B" w:rsidP="004B440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0AF9440" w14:textId="5A6304A0" w:rsidR="004B440B" w:rsidRPr="00E14821" w:rsidRDefault="004B440B" w:rsidP="004B440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Remove the medium from the cultured cells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</w:t>
      </w:r>
      <w:r w:rsidR="00C16DE6" w:rsidRPr="00E14821">
        <w:rPr>
          <w:rFonts w:cstheme="minorHAnsi"/>
          <w:color w:val="7030A0"/>
          <w:lang w:val="en-IN"/>
        </w:rPr>
        <w:t xml:space="preserve">In a biosafety cabinet, </w:t>
      </w:r>
      <w:r w:rsidRPr="00E14821">
        <w:rPr>
          <w:rFonts w:cstheme="minorHAnsi"/>
          <w:color w:val="7030A0"/>
          <w:lang w:val="en-IN"/>
        </w:rPr>
        <w:t xml:space="preserve">wash the cells twice </w:t>
      </w:r>
      <w:r w:rsidR="00C16DE6" w:rsidRPr="00E14821">
        <w:rPr>
          <w:rFonts w:cstheme="minorHAnsi"/>
          <w:color w:val="7030A0"/>
          <w:lang w:val="en-IN"/>
        </w:rPr>
        <w:t xml:space="preserve">with pre-warmed HBSS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0DE163AE" w14:textId="77777777" w:rsidR="00C16DE6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aspirating the culture medium from the dish.</w:t>
      </w:r>
    </w:p>
    <w:p w14:paraId="7AD745B8" w14:textId="2A87CADB" w:rsidR="004B440B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</w:t>
      </w:r>
      <w:r w:rsidR="00C16DE6">
        <w:rPr>
          <w:rFonts w:cstheme="minorHAnsi"/>
          <w:lang w:val="en-IN"/>
        </w:rPr>
        <w:t>adding</w:t>
      </w:r>
      <w:r w:rsidRPr="004B440B">
        <w:rPr>
          <w:rFonts w:cstheme="minorHAnsi"/>
          <w:lang w:val="en-IN"/>
        </w:rPr>
        <w:t xml:space="preserve"> </w:t>
      </w:r>
      <w:r w:rsidR="006463D6">
        <w:rPr>
          <w:rFonts w:cstheme="minorHAnsi"/>
          <w:lang w:val="en-IN"/>
        </w:rPr>
        <w:t>HBSS</w:t>
      </w:r>
      <w:r w:rsidR="00C16DE6">
        <w:rPr>
          <w:rFonts w:cstheme="minorHAnsi"/>
          <w:lang w:val="en-IN"/>
        </w:rPr>
        <w:t xml:space="preserve"> to the cells</w:t>
      </w:r>
      <w:r w:rsidRPr="004B440B">
        <w:rPr>
          <w:rFonts w:cstheme="minorHAnsi"/>
          <w:lang w:val="en-IN"/>
        </w:rPr>
        <w:t xml:space="preserve"> inside the biosafety cabinet.</w:t>
      </w:r>
    </w:p>
    <w:p w14:paraId="60C070DA" w14:textId="77777777" w:rsidR="00C16DE6" w:rsidRPr="004B440B" w:rsidRDefault="00C16DE6" w:rsidP="00C16DE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F9AA851" w14:textId="24E0CFE2" w:rsidR="004B440B" w:rsidRPr="00E14821" w:rsidRDefault="00C16DE6" w:rsidP="004B440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>S</w:t>
      </w:r>
      <w:r w:rsidR="004B440B" w:rsidRPr="00E14821">
        <w:rPr>
          <w:rFonts w:cstheme="minorHAnsi"/>
          <w:color w:val="7030A0"/>
          <w:lang w:val="en-IN"/>
        </w:rPr>
        <w:t xml:space="preserve">tain the intracellular calcium </w:t>
      </w:r>
      <w:r w:rsidRPr="00E14821">
        <w:rPr>
          <w:rFonts w:cstheme="minorHAnsi"/>
          <w:color w:val="7030A0"/>
          <w:lang w:val="en-IN"/>
        </w:rPr>
        <w:t xml:space="preserve">with a 5 micromolar calcium imaging probe </w:t>
      </w:r>
      <w:r w:rsidR="004B440B" w:rsidRPr="00E14821">
        <w:rPr>
          <w:rFonts w:cstheme="minorHAnsi"/>
          <w:color w:val="7030A0"/>
          <w:lang w:val="en-IN"/>
        </w:rPr>
        <w:t xml:space="preserve">in serum-free medium </w:t>
      </w:r>
      <w:r w:rsidR="004B440B" w:rsidRPr="00E14821">
        <w:rPr>
          <w:rFonts w:cstheme="minorHAnsi"/>
          <w:b/>
          <w:bCs/>
          <w:color w:val="7030A0"/>
          <w:lang w:val="en-IN"/>
        </w:rPr>
        <w:t>[1]</w:t>
      </w:r>
      <w:r w:rsidR="004B440B" w:rsidRPr="00E14821">
        <w:rPr>
          <w:rFonts w:cstheme="minorHAnsi"/>
          <w:color w:val="7030A0"/>
          <w:lang w:val="en-IN"/>
        </w:rPr>
        <w:t xml:space="preserve">. </w:t>
      </w:r>
      <w:r w:rsidRPr="00E14821">
        <w:rPr>
          <w:rFonts w:cstheme="minorHAnsi"/>
          <w:color w:val="7030A0"/>
          <w:lang w:val="en-IN"/>
        </w:rPr>
        <w:t>Incubate</w:t>
      </w:r>
      <w:r w:rsidR="004B440B" w:rsidRPr="00E14821">
        <w:rPr>
          <w:rFonts w:cstheme="minorHAnsi"/>
          <w:color w:val="7030A0"/>
          <w:lang w:val="en-IN"/>
        </w:rPr>
        <w:t xml:space="preserve"> the cells in a light-protected environment at 37 degrees Celsius for 20 minutes </w:t>
      </w:r>
      <w:r w:rsidR="004B440B" w:rsidRPr="00E14821">
        <w:rPr>
          <w:rFonts w:cstheme="minorHAnsi"/>
          <w:b/>
          <w:bCs/>
          <w:color w:val="7030A0"/>
          <w:lang w:val="en-IN"/>
        </w:rPr>
        <w:t>[2]</w:t>
      </w:r>
      <w:r w:rsidR="004B440B" w:rsidRPr="00E14821">
        <w:rPr>
          <w:rFonts w:cstheme="minorHAnsi"/>
          <w:color w:val="7030A0"/>
          <w:lang w:val="en-IN"/>
        </w:rPr>
        <w:t>.</w:t>
      </w:r>
    </w:p>
    <w:p w14:paraId="3A6DDF67" w14:textId="77777777" w:rsidR="00C16DE6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adding the calcium imaging probe solution to the cells.</w:t>
      </w:r>
    </w:p>
    <w:p w14:paraId="5B380AA9" w14:textId="268DDB8D" w:rsidR="004B440B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placing the </w:t>
      </w:r>
      <w:r w:rsidR="00332243">
        <w:rPr>
          <w:rFonts w:cstheme="minorHAnsi"/>
          <w:lang w:val="en-IN"/>
        </w:rPr>
        <w:t xml:space="preserve">wrapped </w:t>
      </w:r>
      <w:r w:rsidRPr="004B440B">
        <w:rPr>
          <w:rFonts w:cstheme="minorHAnsi"/>
          <w:lang w:val="en-IN"/>
        </w:rPr>
        <w:t>culture dish</w:t>
      </w:r>
      <w:r w:rsidR="00332243">
        <w:rPr>
          <w:rFonts w:cstheme="minorHAnsi"/>
          <w:lang w:val="en-IN"/>
        </w:rPr>
        <w:t xml:space="preserve"> into an incubator</w:t>
      </w:r>
      <w:r w:rsidRPr="004B440B">
        <w:rPr>
          <w:rFonts w:cstheme="minorHAnsi"/>
          <w:lang w:val="en-IN"/>
        </w:rPr>
        <w:t>.</w:t>
      </w:r>
    </w:p>
    <w:p w14:paraId="3EBBE0E8" w14:textId="77777777" w:rsidR="00C16DE6" w:rsidRPr="004B440B" w:rsidRDefault="00C16DE6" w:rsidP="00C16DE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FFDCA11" w14:textId="11117553" w:rsidR="004B440B" w:rsidRPr="00E14821" w:rsidRDefault="004B440B" w:rsidP="004B440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Remove the dye from the cells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</w:t>
      </w:r>
      <w:r w:rsidR="00C16DE6" w:rsidRPr="00E14821">
        <w:rPr>
          <w:rFonts w:cstheme="minorHAnsi"/>
          <w:color w:val="7030A0"/>
          <w:lang w:val="en-IN"/>
        </w:rPr>
        <w:t>W</w:t>
      </w:r>
      <w:r w:rsidRPr="00E14821">
        <w:rPr>
          <w:rFonts w:cstheme="minorHAnsi"/>
          <w:color w:val="7030A0"/>
          <w:lang w:val="en-IN"/>
        </w:rPr>
        <w:t>ash the cells three times</w:t>
      </w:r>
      <w:r w:rsidR="00C16DE6" w:rsidRPr="00E14821">
        <w:rPr>
          <w:rFonts w:cstheme="minorHAnsi"/>
          <w:color w:val="7030A0"/>
          <w:lang w:val="en-IN"/>
        </w:rPr>
        <w:t xml:space="preserve"> with HBSS</w:t>
      </w:r>
      <w:r w:rsidRPr="00E14821">
        <w:rPr>
          <w:rFonts w:cstheme="minorHAnsi"/>
          <w:color w:val="7030A0"/>
          <w:lang w:val="en-IN"/>
        </w:rPr>
        <w:t xml:space="preserve"> </w:t>
      </w:r>
      <w:r w:rsidR="007F7DB5" w:rsidRPr="007F7DB5">
        <w:rPr>
          <w:rFonts w:cstheme="minorHAnsi"/>
          <w:i/>
          <w:iCs/>
          <w:color w:val="EE0000"/>
          <w:lang w:val="en-IN"/>
        </w:rPr>
        <w:t>(H-B-S-S)</w:t>
      </w:r>
      <w:r w:rsidR="007F7DB5">
        <w:rPr>
          <w:rFonts w:cstheme="minorHAnsi"/>
          <w:color w:val="7030A0"/>
          <w:lang w:val="en-IN"/>
        </w:rPr>
        <w:t xml:space="preserve">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 xml:space="preserve">. De-esterify the cells for 30 minutes in serum-free medium </w:t>
      </w:r>
      <w:r w:rsidRPr="00E14821">
        <w:rPr>
          <w:rFonts w:cstheme="minorHAnsi"/>
          <w:b/>
          <w:bCs/>
          <w:color w:val="7030A0"/>
          <w:lang w:val="en-IN"/>
        </w:rPr>
        <w:t>[3]</w:t>
      </w:r>
      <w:r w:rsidRPr="00E14821">
        <w:rPr>
          <w:rFonts w:cstheme="minorHAnsi"/>
          <w:color w:val="7030A0"/>
          <w:lang w:val="en-IN"/>
        </w:rPr>
        <w:t>.</w:t>
      </w:r>
    </w:p>
    <w:p w14:paraId="73913CB3" w14:textId="77777777" w:rsidR="00C16DE6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aspirating the dye solution from the culture dish.</w:t>
      </w:r>
    </w:p>
    <w:p w14:paraId="369F8717" w14:textId="288446A3" w:rsidR="00C16DE6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</w:t>
      </w:r>
      <w:r w:rsidR="00C16DE6">
        <w:rPr>
          <w:rFonts w:cstheme="minorHAnsi"/>
          <w:lang w:val="en-IN"/>
        </w:rPr>
        <w:t xml:space="preserve">adding HBSS into the </w:t>
      </w:r>
      <w:r w:rsidR="00C16DE6" w:rsidRPr="004B440B">
        <w:rPr>
          <w:rFonts w:cstheme="minorHAnsi"/>
          <w:lang w:val="en-IN"/>
        </w:rPr>
        <w:t>culture dish</w:t>
      </w:r>
      <w:r w:rsidR="003C117D">
        <w:rPr>
          <w:rFonts w:cstheme="minorHAnsi"/>
          <w:lang w:val="en-IN"/>
        </w:rPr>
        <w:t xml:space="preserve"> and removing it</w:t>
      </w:r>
      <w:r w:rsidR="00C16DE6">
        <w:rPr>
          <w:rFonts w:cstheme="minorHAnsi"/>
          <w:lang w:val="en-IN"/>
        </w:rPr>
        <w:t>.</w:t>
      </w:r>
    </w:p>
    <w:p w14:paraId="163DAB65" w14:textId="1DB0E632" w:rsidR="004B440B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adding serum-free medium </w:t>
      </w:r>
      <w:r w:rsidR="00C16DE6">
        <w:rPr>
          <w:rFonts w:cstheme="minorHAnsi"/>
          <w:lang w:val="en-IN"/>
        </w:rPr>
        <w:t xml:space="preserve">into the </w:t>
      </w:r>
      <w:r w:rsidR="00C16DE6" w:rsidRPr="004B440B">
        <w:rPr>
          <w:rFonts w:cstheme="minorHAnsi"/>
          <w:lang w:val="en-IN"/>
        </w:rPr>
        <w:t>culture dish</w:t>
      </w:r>
      <w:r w:rsidRPr="004B440B">
        <w:rPr>
          <w:rFonts w:cstheme="minorHAnsi"/>
          <w:lang w:val="en-IN"/>
        </w:rPr>
        <w:t>.</w:t>
      </w:r>
    </w:p>
    <w:p w14:paraId="1B34302F" w14:textId="77777777" w:rsidR="00DC1FFF" w:rsidRDefault="00DC1FFF" w:rsidP="00DC1FF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60B73D7" w14:textId="77777777" w:rsidR="007F7DB5" w:rsidRDefault="007F7DB5" w:rsidP="00DC1FF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A4E1558" w14:textId="77777777" w:rsidR="007F7DB5" w:rsidRDefault="007F7DB5" w:rsidP="00DC1FF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19D362A" w14:textId="77777777" w:rsidR="00BA67A4" w:rsidRPr="004B440B" w:rsidRDefault="00BA67A4" w:rsidP="00BA67A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9A08A86" w14:textId="7237F40D" w:rsidR="004B440B" w:rsidRPr="00DC1FFF" w:rsidRDefault="00DC1FFF" w:rsidP="00346114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DC1FFF">
        <w:rPr>
          <w:rFonts w:cstheme="minorHAnsi"/>
          <w:b/>
          <w:bCs/>
          <w:lang w:val="en-IN"/>
        </w:rPr>
        <w:lastRenderedPageBreak/>
        <w:t>Assembly of the Pressure Chamber and Medium Loading</w:t>
      </w:r>
    </w:p>
    <w:p w14:paraId="58F7DAE3" w14:textId="77777777" w:rsidR="00BA67A4" w:rsidRPr="004B440B" w:rsidRDefault="00BA67A4" w:rsidP="00BA67A4">
      <w:pPr>
        <w:pStyle w:val="ListParagraph"/>
        <w:spacing w:before="120"/>
        <w:ind w:left="360"/>
        <w:rPr>
          <w:rFonts w:cstheme="minorHAnsi"/>
          <w:b/>
          <w:bCs/>
        </w:rPr>
      </w:pPr>
    </w:p>
    <w:p w14:paraId="75E7695E" w14:textId="344A7EB4" w:rsidR="00BA67A4" w:rsidRPr="00E14821" w:rsidRDefault="00BA67A4" w:rsidP="00BA67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Transfer the culture dish to the central window of the pressure chamber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Remove the culture medium from the dish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00403D15" w14:textId="77777777" w:rsidR="00BA67A4" w:rsidRDefault="00BA67A4" w:rsidP="00BA67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placing the culture dish into the central window of the pressure chamber.</w:t>
      </w:r>
    </w:p>
    <w:p w14:paraId="49C23DE6" w14:textId="74627570" w:rsidR="00BA67A4" w:rsidRDefault="00BA67A4" w:rsidP="00BA67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aspirating the culture medium from the culture dish.</w:t>
      </w:r>
    </w:p>
    <w:p w14:paraId="72BF5832" w14:textId="77777777" w:rsidR="00BA67A4" w:rsidRPr="00BA67A4" w:rsidRDefault="00BA67A4" w:rsidP="00BA67A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BCD790C" w14:textId="456CDC47" w:rsidR="00BA67A4" w:rsidRPr="00E14821" w:rsidRDefault="00BA67A4" w:rsidP="00BA67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Place the sterilized gasket in the culture dish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Align the cover over the dish-gasket assembly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54A988B1" w14:textId="380F3B93" w:rsidR="00BA67A4" w:rsidRDefault="00BA67A4" w:rsidP="00BA67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positioning the sterilized gasket inside the culture dish.</w:t>
      </w:r>
    </w:p>
    <w:p w14:paraId="6AB0E3EC" w14:textId="1C6289FD" w:rsidR="00BA67A4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aligning the cover over the culture dish and gasket.</w:t>
      </w:r>
    </w:p>
    <w:p w14:paraId="42182190" w14:textId="77777777" w:rsidR="004D7DF9" w:rsidRPr="00BA67A4" w:rsidRDefault="004D7DF9" w:rsidP="004D7D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24B984" w14:textId="17A30671" w:rsidR="00BA67A4" w:rsidRPr="00E14821" w:rsidRDefault="00BA67A4" w:rsidP="00BA67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Tighten the screws diagonally by hand until resistance is felt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</w:t>
      </w:r>
      <w:r w:rsidR="00B40EED">
        <w:rPr>
          <w:rFonts w:cstheme="minorHAnsi"/>
          <w:color w:val="7030A0"/>
          <w:lang w:val="en-IN"/>
        </w:rPr>
        <w:t>Then, u</w:t>
      </w:r>
      <w:r w:rsidRPr="00E14821">
        <w:rPr>
          <w:rFonts w:cstheme="minorHAnsi"/>
          <w:color w:val="7030A0"/>
          <w:lang w:val="en-IN"/>
        </w:rPr>
        <w:t xml:space="preserve">sing a torque-controlled driver, add 1.5 additional turns to the screws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538D0D3A" w14:textId="77777777" w:rsidR="004D7DF9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hand-tightening the screws diagonally on the chamber cover.</w:t>
      </w:r>
    </w:p>
    <w:p w14:paraId="5EEDBC31" w14:textId="61E2C42E" w:rsidR="00BA67A4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tightening the screws further using a torque-controlled driver.</w:t>
      </w:r>
    </w:p>
    <w:p w14:paraId="126723E0" w14:textId="77777777" w:rsidR="004D7DF9" w:rsidRPr="00BA67A4" w:rsidRDefault="004D7DF9" w:rsidP="004D7D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1598954" w14:textId="000CE63C" w:rsidR="00BA67A4" w:rsidRPr="00E14821" w:rsidRDefault="00BA67A4" w:rsidP="00BA67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Connect the silicone gas tube to the Luer-lock port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Inject mixed gas into the device to check for leakages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53CCEA7D" w14:textId="77777777" w:rsidR="004D7DF9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connecting the silicone gas tube to the Luer-lock port.</w:t>
      </w:r>
    </w:p>
    <w:p w14:paraId="42F63A13" w14:textId="29F8D7D1" w:rsidR="00BA67A4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injecting mixed gas into the device.</w:t>
      </w:r>
    </w:p>
    <w:p w14:paraId="178F1A1C" w14:textId="77777777" w:rsidR="004D7DF9" w:rsidRPr="00BA67A4" w:rsidRDefault="004D7DF9" w:rsidP="004D7D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B1ECD94" w14:textId="5637B80D" w:rsidR="00BA67A4" w:rsidRPr="00E14821" w:rsidRDefault="00BA67A4" w:rsidP="00BA67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Disconnect the silicone gas tube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="00835DFF">
        <w:rPr>
          <w:rFonts w:cstheme="minorHAnsi"/>
          <w:color w:val="7030A0"/>
          <w:lang w:val="en-IN"/>
        </w:rPr>
        <w:t xml:space="preserve"> and, u</w:t>
      </w:r>
      <w:r w:rsidRPr="00E14821">
        <w:rPr>
          <w:rFonts w:cstheme="minorHAnsi"/>
          <w:color w:val="7030A0"/>
          <w:lang w:val="en-IN"/>
        </w:rPr>
        <w:t>sing a 5</w:t>
      </w:r>
      <w:r w:rsidR="00EF1338">
        <w:rPr>
          <w:rFonts w:cstheme="minorHAnsi"/>
          <w:color w:val="7030A0"/>
          <w:lang w:val="en-IN"/>
        </w:rPr>
        <w:t>-</w:t>
      </w:r>
      <w:r w:rsidRPr="00E14821">
        <w:rPr>
          <w:rFonts w:cstheme="minorHAnsi"/>
          <w:color w:val="7030A0"/>
          <w:lang w:val="en-IN"/>
        </w:rPr>
        <w:t xml:space="preserve">milliliter sterile syringe, inject fresh medium into the culture dish through the Luer-lock port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0C307A01" w14:textId="77777777" w:rsidR="004D7DF9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disconnecting the silicone gas tube from the device.</w:t>
      </w:r>
    </w:p>
    <w:p w14:paraId="67C1AF6F" w14:textId="26C26F31" w:rsidR="00BA67A4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injecting fresh medium into the culture dish using a sterile syringe through the Luer-lock port.</w:t>
      </w:r>
    </w:p>
    <w:p w14:paraId="5A0E4742" w14:textId="77777777" w:rsidR="004D7DF9" w:rsidRDefault="004D7DF9" w:rsidP="004D7D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927092B" w14:textId="24F20095" w:rsidR="004D7DF9" w:rsidRPr="004D7DF9" w:rsidRDefault="004D7DF9" w:rsidP="004D7DF9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4D7DF9">
        <w:rPr>
          <w:rFonts w:cstheme="minorHAnsi"/>
          <w:b/>
          <w:bCs/>
          <w:lang w:val="en-IN"/>
        </w:rPr>
        <w:t>Pressure Loading and Imaging</w:t>
      </w: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57CB2D3" w14:textId="50140BAA" w:rsidR="004D7DF9" w:rsidRPr="00E14821" w:rsidRDefault="004D7DF9" w:rsidP="004D7DF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Connect the silicone gas tubing from the Luer-lock port to the digital pressure gauge and the gas tank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>.</w:t>
      </w:r>
    </w:p>
    <w:p w14:paraId="6C6391FE" w14:textId="5B78E897" w:rsidR="00835DFF" w:rsidRDefault="004D7DF9" w:rsidP="00835DF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connecting the silicone gas tubing between the pressure chamber, digital pressure gauge, and gas tank</w:t>
      </w:r>
      <w:r w:rsidR="00835DFF">
        <w:rPr>
          <w:rFonts w:cstheme="minorHAnsi"/>
          <w:lang w:val="en-IN"/>
        </w:rPr>
        <w:t>.</w:t>
      </w:r>
    </w:p>
    <w:p w14:paraId="1B802FBB" w14:textId="77777777" w:rsidR="00835DFF" w:rsidRDefault="00835DFF" w:rsidP="00835DF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E1ACFE6" w14:textId="77777777" w:rsidR="00835DFF" w:rsidRPr="00E14821" w:rsidRDefault="00835DFF" w:rsidP="00835DF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Calibrate the pressure system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Using the digital pressure gauge, validate the stability of the 0 to 200 kilopascal range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35A65D48" w14:textId="77777777" w:rsidR="00835DFF" w:rsidRDefault="00835DFF" w:rsidP="00835DF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adjusting the pressure calibration controls.</w:t>
      </w:r>
    </w:p>
    <w:p w14:paraId="4A556BDF" w14:textId="5BDDD4BA" w:rsidR="00835DFF" w:rsidRDefault="00835DFF" w:rsidP="00835DF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Close-up shot of the digital pressure gauge displaying pressure readings</w:t>
      </w:r>
      <w:r w:rsidR="00642BCB">
        <w:rPr>
          <w:rFonts w:cstheme="minorHAnsi"/>
          <w:lang w:val="en-IN"/>
        </w:rPr>
        <w:t xml:space="preserve"> of </w:t>
      </w:r>
      <w:r w:rsidR="00BE0289" w:rsidRPr="00A412CB">
        <w:rPr>
          <w:rFonts w:ascii="Calibri" w:hAnsi="Calibri" w:cs="Calibri"/>
        </w:rPr>
        <w:t>0–200 kPa range</w:t>
      </w:r>
      <w:r w:rsidRPr="004D7DF9">
        <w:rPr>
          <w:rFonts w:cstheme="minorHAnsi"/>
          <w:lang w:val="en-IN"/>
        </w:rPr>
        <w:t>.</w:t>
      </w:r>
    </w:p>
    <w:p w14:paraId="6218E8B8" w14:textId="77777777" w:rsidR="004D7DF9" w:rsidRPr="004D7DF9" w:rsidRDefault="004D7DF9" w:rsidP="004D7D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E17782F" w14:textId="51EA50EB" w:rsidR="004D7DF9" w:rsidRPr="00E14821" w:rsidRDefault="004D7DF9" w:rsidP="004D7DF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lastRenderedPageBreak/>
        <w:t xml:space="preserve">Mount the assembled device on the microscope stage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>.</w:t>
      </w:r>
    </w:p>
    <w:p w14:paraId="656AAD51" w14:textId="252F313F" w:rsidR="004D7DF9" w:rsidRDefault="004D7DF9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positioning the assembled pressure chamber on the microscope stage.</w:t>
      </w:r>
    </w:p>
    <w:p w14:paraId="578102E0" w14:textId="77777777" w:rsidR="004D7DF9" w:rsidRPr="004D7DF9" w:rsidRDefault="004D7DF9" w:rsidP="004D7D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4111FAF" w14:textId="03A778E5" w:rsidR="0065516D" w:rsidRPr="00E14821" w:rsidRDefault="0065516D" w:rsidP="0065516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Using the digital pressure regulator, set the target pressure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>.</w:t>
      </w:r>
      <w:r w:rsidR="001845B6">
        <w:rPr>
          <w:rFonts w:cstheme="minorHAnsi"/>
          <w:color w:val="7030A0"/>
          <w:lang w:val="en-IN"/>
        </w:rPr>
        <w:t xml:space="preserve"> </w:t>
      </w:r>
      <w:r w:rsidR="001845B6" w:rsidRPr="00835DFF">
        <w:rPr>
          <w:rFonts w:cstheme="minorHAnsi"/>
          <w:iCs/>
          <w:color w:val="7030A0"/>
        </w:rPr>
        <w:t xml:space="preserve">Once </w:t>
      </w:r>
      <w:r w:rsidR="001845B6">
        <w:rPr>
          <w:rFonts w:cstheme="minorHAnsi"/>
          <w:iCs/>
          <w:color w:val="7030A0"/>
        </w:rPr>
        <w:t>it</w:t>
      </w:r>
      <w:r w:rsidR="001845B6" w:rsidRPr="00835DFF">
        <w:rPr>
          <w:rFonts w:cstheme="minorHAnsi"/>
          <w:iCs/>
          <w:color w:val="7030A0"/>
        </w:rPr>
        <w:t xml:space="preserve"> is reached, adjust the </w:t>
      </w:r>
      <w:r w:rsidR="001845B6" w:rsidRPr="00835DFF">
        <w:rPr>
          <w:rFonts w:cstheme="minorHAnsi"/>
          <w:color w:val="7030A0"/>
        </w:rPr>
        <w:t xml:space="preserve">stage of the </w:t>
      </w:r>
      <w:r w:rsidR="001845B6" w:rsidRPr="00835DFF">
        <w:rPr>
          <w:rFonts w:cstheme="minorHAnsi"/>
          <w:color w:val="7030A0"/>
          <w:lang w:val="en-IN"/>
        </w:rPr>
        <w:t xml:space="preserve">inverted fluorescence microscope equipped with a 20× </w:t>
      </w:r>
      <w:r w:rsidR="001845B6">
        <w:rPr>
          <w:rFonts w:cstheme="minorHAnsi"/>
          <w:i/>
          <w:iCs/>
          <w:color w:val="EE0000"/>
          <w:lang w:val="en-IN"/>
        </w:rPr>
        <w:t>(</w:t>
      </w:r>
      <w:r w:rsidR="001845B6" w:rsidRPr="00473973">
        <w:rPr>
          <w:rFonts w:cstheme="minorHAnsi"/>
          <w:i/>
          <w:iCs/>
          <w:color w:val="EE0000"/>
          <w:lang w:val="en-IN"/>
        </w:rPr>
        <w:t>twenty-</w:t>
      </w:r>
      <w:r w:rsidR="0090177A">
        <w:rPr>
          <w:rFonts w:cstheme="minorHAnsi"/>
          <w:i/>
          <w:iCs/>
          <w:color w:val="EE0000"/>
          <w:lang w:val="en-IN"/>
        </w:rPr>
        <w:t>X</w:t>
      </w:r>
      <w:r w:rsidR="001845B6" w:rsidRPr="00473973">
        <w:rPr>
          <w:rFonts w:cstheme="minorHAnsi"/>
          <w:i/>
          <w:iCs/>
          <w:color w:val="EE0000"/>
          <w:lang w:val="en-IN"/>
        </w:rPr>
        <w:t>)</w:t>
      </w:r>
      <w:r w:rsidR="001845B6">
        <w:rPr>
          <w:rFonts w:cstheme="minorHAnsi"/>
          <w:i/>
          <w:iCs/>
          <w:color w:val="EE0000"/>
          <w:lang w:val="en-IN"/>
        </w:rPr>
        <w:t xml:space="preserve"> </w:t>
      </w:r>
      <w:r w:rsidR="001845B6" w:rsidRPr="00835DFF">
        <w:rPr>
          <w:rFonts w:cstheme="minorHAnsi"/>
          <w:color w:val="7030A0"/>
          <w:lang w:val="en-IN"/>
        </w:rPr>
        <w:t xml:space="preserve">objective </w:t>
      </w:r>
      <w:r w:rsidR="001845B6" w:rsidRPr="00835DFF">
        <w:rPr>
          <w:rFonts w:cstheme="minorHAnsi"/>
          <w:iCs/>
          <w:color w:val="7030A0"/>
        </w:rPr>
        <w:t xml:space="preserve">and focus on the cells </w:t>
      </w:r>
      <w:r w:rsidR="001845B6">
        <w:rPr>
          <w:rFonts w:cstheme="minorHAnsi"/>
          <w:b/>
          <w:bCs/>
          <w:iCs/>
          <w:color w:val="7030A0"/>
        </w:rPr>
        <w:t>[2].</w:t>
      </w:r>
    </w:p>
    <w:p w14:paraId="2FF96194" w14:textId="77777777" w:rsidR="0065516D" w:rsidRDefault="0065516D" w:rsidP="0065516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adjusting the target pressure on the digital pressure regulator.</w:t>
      </w:r>
    </w:p>
    <w:p w14:paraId="47CB5A53" w14:textId="2D2C7B3B" w:rsidR="0065516D" w:rsidRPr="00835DFF" w:rsidRDefault="00AC0A6C" w:rsidP="0065516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adjusting the stage of</w:t>
      </w:r>
      <w:r w:rsidR="0065516D" w:rsidRPr="00835DFF">
        <w:rPr>
          <w:rFonts w:cstheme="minorHAnsi"/>
          <w:lang w:val="en-IN"/>
        </w:rPr>
        <w:t xml:space="preserve"> the microscope.</w:t>
      </w:r>
    </w:p>
    <w:p w14:paraId="5F550535" w14:textId="77777777" w:rsidR="0065516D" w:rsidRPr="004625E3" w:rsidRDefault="0065516D" w:rsidP="0065516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C0B7A4E" w14:textId="368A09C6" w:rsidR="00AC0A6C" w:rsidRDefault="00F577AB" w:rsidP="00AC0A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577AB">
        <w:rPr>
          <w:rFonts w:cstheme="minorHAnsi"/>
          <w:color w:val="7030A0"/>
        </w:rPr>
        <w:t>In the image acquisition settings,</w:t>
      </w:r>
      <w:r>
        <w:rPr>
          <w:rFonts w:cstheme="minorHAnsi"/>
          <w:color w:val="7030A0"/>
        </w:rPr>
        <w:t xml:space="preserve"> s</w:t>
      </w:r>
      <w:r w:rsidR="00BD755E">
        <w:rPr>
          <w:rFonts w:cstheme="minorHAnsi"/>
          <w:color w:val="7030A0"/>
          <w:lang w:val="en-IN"/>
        </w:rPr>
        <w:t>et the</w:t>
      </w:r>
      <w:r w:rsidR="00292154">
        <w:rPr>
          <w:rFonts w:cstheme="minorHAnsi"/>
          <w:color w:val="7030A0"/>
          <w:lang w:val="en-IN"/>
        </w:rPr>
        <w:t xml:space="preserve"> exposure time </w:t>
      </w:r>
      <w:r>
        <w:rPr>
          <w:rFonts w:cstheme="minorHAnsi"/>
          <w:color w:val="7030A0"/>
          <w:lang w:val="en-IN"/>
        </w:rPr>
        <w:t>to 400 milliseconds, the time-lapse intervals to 5 seconds, and the total imaging duration to</w:t>
      </w:r>
      <w:r w:rsidR="0065516D" w:rsidRPr="00E14821">
        <w:rPr>
          <w:rFonts w:cstheme="minorHAnsi"/>
          <w:color w:val="7030A0"/>
          <w:lang w:val="en-IN"/>
        </w:rPr>
        <w:t xml:space="preserve"> 10 minutes </w:t>
      </w:r>
      <w:r w:rsidR="0065516D" w:rsidRPr="00E14821">
        <w:rPr>
          <w:rFonts w:cstheme="minorHAnsi"/>
          <w:b/>
          <w:bCs/>
          <w:color w:val="7030A0"/>
          <w:lang w:val="en-IN"/>
        </w:rPr>
        <w:t>[1]</w:t>
      </w:r>
      <w:r w:rsidR="0065516D">
        <w:rPr>
          <w:rFonts w:cstheme="minorHAnsi"/>
          <w:b/>
          <w:bCs/>
          <w:color w:val="7030A0"/>
          <w:lang w:val="en-IN"/>
        </w:rPr>
        <w:t xml:space="preserve">. </w:t>
      </w:r>
      <w:r w:rsidR="00CB1B39" w:rsidRPr="00F577AB">
        <w:rPr>
          <w:rFonts w:cstheme="minorHAnsi"/>
          <w:color w:val="7030A0"/>
          <w:lang w:val="en-IN"/>
        </w:rPr>
        <w:t xml:space="preserve">Then start acquiring fluorescence images of the stained cells </w:t>
      </w:r>
      <w:r w:rsidR="00CB1B39">
        <w:rPr>
          <w:rFonts w:cstheme="minorHAnsi"/>
          <w:b/>
          <w:bCs/>
          <w:color w:val="7030A0"/>
          <w:lang w:val="en-IN"/>
        </w:rPr>
        <w:t xml:space="preserve">[2]. </w:t>
      </w:r>
      <w:r w:rsidR="0065516D" w:rsidRPr="00835DFF">
        <w:rPr>
          <w:rFonts w:cstheme="minorHAnsi"/>
          <w:color w:val="7030A0"/>
          <w:lang w:val="en-IN"/>
        </w:rPr>
        <w:t>Image</w:t>
      </w:r>
      <w:r w:rsidR="0065516D" w:rsidRPr="00E14821">
        <w:rPr>
          <w:rFonts w:cstheme="minorHAnsi"/>
          <w:color w:val="7030A0"/>
          <w:lang w:val="en-IN"/>
        </w:rPr>
        <w:t xml:space="preserve"> under non-pressurized conditions to confirm proper system operation and obtain baseline signal data </w:t>
      </w:r>
      <w:r w:rsidR="0065516D" w:rsidRPr="00E14821">
        <w:rPr>
          <w:rFonts w:cstheme="minorHAnsi"/>
          <w:b/>
          <w:bCs/>
          <w:color w:val="7030A0"/>
          <w:lang w:val="en-IN"/>
        </w:rPr>
        <w:t>[</w:t>
      </w:r>
      <w:r w:rsidR="00651025">
        <w:rPr>
          <w:rFonts w:cstheme="minorHAnsi"/>
          <w:b/>
          <w:bCs/>
          <w:color w:val="7030A0"/>
          <w:lang w:val="en-IN"/>
        </w:rPr>
        <w:t>3</w:t>
      </w:r>
      <w:r w:rsidR="0065516D" w:rsidRPr="00E14821">
        <w:rPr>
          <w:rFonts w:cstheme="minorHAnsi"/>
          <w:b/>
          <w:bCs/>
          <w:color w:val="7030A0"/>
          <w:lang w:val="en-IN"/>
        </w:rPr>
        <w:t>]</w:t>
      </w:r>
      <w:r w:rsidR="0065516D" w:rsidRPr="00E14821">
        <w:rPr>
          <w:rFonts w:cstheme="minorHAnsi"/>
          <w:color w:val="7030A0"/>
          <w:lang w:val="en-IN"/>
        </w:rPr>
        <w:t>.</w:t>
      </w:r>
    </w:p>
    <w:p w14:paraId="7D581CA0" w14:textId="39642782" w:rsidR="0090638F" w:rsidRPr="007F7DB5" w:rsidRDefault="0065516D" w:rsidP="00AC0A6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AC0A6C">
        <w:rPr>
          <w:rFonts w:cstheme="minorHAnsi"/>
          <w:highlight w:val="yellow"/>
          <w:lang w:val="en-IN"/>
        </w:rPr>
        <w:t>SCREEN</w:t>
      </w:r>
      <w:r w:rsidRPr="00AC0A6C">
        <w:rPr>
          <w:rFonts w:cstheme="minorHAnsi"/>
          <w:lang w:val="en-IN"/>
        </w:rPr>
        <w:t xml:space="preserve">: </w:t>
      </w:r>
      <w:r w:rsidR="00651025" w:rsidRPr="00651025">
        <w:rPr>
          <w:rFonts w:cstheme="minorHAnsi"/>
        </w:rPr>
        <w:t xml:space="preserve">Show the </w:t>
      </w:r>
      <w:r w:rsidR="00651025" w:rsidRPr="00AC0A6C">
        <w:rPr>
          <w:rFonts w:cstheme="minorHAnsi"/>
          <w:lang w:val="en-IN"/>
        </w:rPr>
        <w:t>fluorescence imaging software acquisition settings</w:t>
      </w:r>
      <w:r w:rsidR="00651025">
        <w:rPr>
          <w:rFonts w:cstheme="minorHAnsi"/>
          <w:lang w:val="en-IN"/>
        </w:rPr>
        <w:t xml:space="preserve"> </w:t>
      </w:r>
      <w:r w:rsidR="00651025" w:rsidRPr="00651025">
        <w:rPr>
          <w:rFonts w:cstheme="minorHAnsi"/>
        </w:rPr>
        <w:t xml:space="preserve">as the exposure time is </w:t>
      </w:r>
      <w:r w:rsidR="00651025">
        <w:rPr>
          <w:rFonts w:cstheme="minorHAnsi"/>
        </w:rPr>
        <w:t xml:space="preserve">being </w:t>
      </w:r>
      <w:r w:rsidR="00651025" w:rsidRPr="00651025">
        <w:rPr>
          <w:rFonts w:cstheme="minorHAnsi"/>
        </w:rPr>
        <w:t>set to 400 m</w:t>
      </w:r>
      <w:r w:rsidR="00651025">
        <w:rPr>
          <w:rFonts w:cstheme="minorHAnsi"/>
        </w:rPr>
        <w:t>s</w:t>
      </w:r>
      <w:r w:rsidR="00651025" w:rsidRPr="00651025">
        <w:rPr>
          <w:rFonts w:cstheme="minorHAnsi"/>
        </w:rPr>
        <w:t>, the time-lapse interval is</w:t>
      </w:r>
      <w:r w:rsidR="00651025">
        <w:rPr>
          <w:rFonts w:cstheme="minorHAnsi"/>
        </w:rPr>
        <w:t xml:space="preserve"> being</w:t>
      </w:r>
      <w:r w:rsidR="00651025" w:rsidRPr="00651025">
        <w:rPr>
          <w:rFonts w:cstheme="minorHAnsi"/>
        </w:rPr>
        <w:t xml:space="preserve"> set to 5 </w:t>
      </w:r>
      <w:r w:rsidR="00651025">
        <w:rPr>
          <w:rFonts w:cstheme="minorHAnsi"/>
        </w:rPr>
        <w:t>s</w:t>
      </w:r>
      <w:r w:rsidR="00651025" w:rsidRPr="00651025">
        <w:rPr>
          <w:rFonts w:cstheme="minorHAnsi"/>
        </w:rPr>
        <w:t>, and the total imaging duration is</w:t>
      </w:r>
      <w:r w:rsidR="00651025">
        <w:rPr>
          <w:rFonts w:cstheme="minorHAnsi"/>
        </w:rPr>
        <w:t xml:space="preserve"> being</w:t>
      </w:r>
      <w:r w:rsidR="00651025" w:rsidRPr="00651025">
        <w:rPr>
          <w:rFonts w:cstheme="minorHAnsi"/>
        </w:rPr>
        <w:t xml:space="preserve"> set to 10 </w:t>
      </w:r>
      <w:r w:rsidR="00651025">
        <w:rPr>
          <w:rFonts w:cstheme="minorHAnsi"/>
        </w:rPr>
        <w:t>min</w:t>
      </w:r>
      <w:r w:rsidR="00651025" w:rsidRPr="00651025">
        <w:rPr>
          <w:rFonts w:cstheme="minorHAnsi"/>
        </w:rPr>
        <w:t>.</w:t>
      </w:r>
      <w:r w:rsidR="0090638F" w:rsidRPr="00AC0A6C">
        <w:rPr>
          <w:rFonts w:cstheme="minorHAnsi"/>
          <w:lang w:val="en-IN"/>
        </w:rPr>
        <w:t xml:space="preserve"> </w:t>
      </w:r>
      <w:r w:rsidR="0090638F" w:rsidRPr="00AC0A6C">
        <w:rPr>
          <w:rFonts w:ascii="Calibri" w:hAnsi="Calibri" w:cs="Calibri"/>
          <w:b/>
          <w:highlight w:val="yellow"/>
        </w:rPr>
        <w:t>Authors:</w:t>
      </w:r>
      <w:r w:rsidR="0090638F" w:rsidRPr="00AC0A6C">
        <w:rPr>
          <w:rFonts w:ascii="Calibri" w:hAnsi="Calibri" w:cs="Calibri"/>
          <w:bCs/>
          <w:highlight w:val="yellow"/>
        </w:rPr>
        <w:t xml:space="preserve"> Please create screen capture videos of the shots labeled as SCREEN, create a screenshot summary, and upload the files to your project page as </w:t>
      </w:r>
      <w:r w:rsidR="0090638F" w:rsidRPr="00AC0A6C">
        <w:rPr>
          <w:rFonts w:ascii="Calibri" w:hAnsi="Calibri" w:cs="Calibri"/>
          <w:bCs/>
          <w:color w:val="auto"/>
          <w:highlight w:val="yellow"/>
        </w:rPr>
        <w:t>soon as possible:</w:t>
      </w:r>
      <w:r w:rsidR="0090638F">
        <w:t xml:space="preserve"> </w:t>
      </w:r>
      <w:hyperlink r:id="rId16" w:history="1">
        <w:r w:rsidR="0090638F" w:rsidRPr="00B23D97">
          <w:rPr>
            <w:rStyle w:val="Hyperlink"/>
          </w:rPr>
          <w:t>https://review.jove.com/account/file-uploader?src=21614788</w:t>
        </w:r>
      </w:hyperlink>
      <w:r w:rsidR="0090638F">
        <w:t xml:space="preserve"> </w:t>
      </w:r>
    </w:p>
    <w:p w14:paraId="18FEEA6D" w14:textId="67B425EE" w:rsidR="00651025" w:rsidRPr="00AC0A6C" w:rsidRDefault="00651025" w:rsidP="00AC0A6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AC0A6C">
        <w:rPr>
          <w:rFonts w:cstheme="minorHAnsi"/>
          <w:highlight w:val="yellow"/>
          <w:lang w:val="en-IN"/>
        </w:rPr>
        <w:t>SCREEN</w:t>
      </w:r>
      <w:r w:rsidRPr="00AC0A6C">
        <w:rPr>
          <w:rFonts w:cstheme="minorHAnsi"/>
          <w:lang w:val="en-IN"/>
        </w:rPr>
        <w:t xml:space="preserve">: </w:t>
      </w:r>
      <w:r w:rsidRPr="00651025">
        <w:rPr>
          <w:rFonts w:cstheme="minorHAnsi"/>
        </w:rPr>
        <w:t xml:space="preserve">Show the operator clicking the </w:t>
      </w:r>
      <w:r w:rsidRPr="00651025">
        <w:rPr>
          <w:rFonts w:cstheme="minorHAnsi"/>
          <w:b/>
          <w:bCs/>
        </w:rPr>
        <w:t>Start Acquisition</w:t>
      </w:r>
      <w:r w:rsidRPr="00651025">
        <w:rPr>
          <w:rFonts w:cstheme="minorHAnsi"/>
        </w:rPr>
        <w:t xml:space="preserve"> button and the first fluorescence image appearing in the acquisition window.</w:t>
      </w:r>
    </w:p>
    <w:p w14:paraId="47B92080" w14:textId="2EDDFF61" w:rsidR="0065516D" w:rsidRDefault="0065516D" w:rsidP="0065516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42526">
        <w:rPr>
          <w:rFonts w:cstheme="minorHAnsi"/>
          <w:highlight w:val="yellow"/>
          <w:lang w:val="en-IN"/>
        </w:rPr>
        <w:t>SCREEN</w:t>
      </w:r>
      <w:r w:rsidRPr="00642526">
        <w:rPr>
          <w:rFonts w:cstheme="minorHAnsi"/>
          <w:lang w:val="en-IN"/>
        </w:rPr>
        <w:t xml:space="preserve">: Show baseline fluorescence </w:t>
      </w:r>
      <w:r w:rsidR="00651025" w:rsidRPr="00651025">
        <w:rPr>
          <w:rFonts w:cstheme="minorHAnsi"/>
        </w:rPr>
        <w:t>images being captured under</w:t>
      </w:r>
      <w:r w:rsidR="00651025">
        <w:rPr>
          <w:rFonts w:cstheme="minorHAnsi"/>
        </w:rPr>
        <w:t xml:space="preserve"> </w:t>
      </w:r>
      <w:r w:rsidRPr="00642526">
        <w:rPr>
          <w:rFonts w:cstheme="minorHAnsi"/>
          <w:lang w:val="en-IN"/>
        </w:rPr>
        <w:t>non-pressurized conditions.</w:t>
      </w:r>
    </w:p>
    <w:p w14:paraId="30815684" w14:textId="316CA00A" w:rsidR="00642526" w:rsidRPr="00EC7570" w:rsidRDefault="00642526" w:rsidP="00642526">
      <w:pPr>
        <w:pStyle w:val="ListParagraph"/>
        <w:spacing w:line="276" w:lineRule="auto"/>
        <w:ind w:left="1080"/>
        <w:rPr>
          <w:rFonts w:cstheme="minorHAnsi"/>
          <w:vanish/>
          <w:lang w:val="en-IN"/>
        </w:rPr>
      </w:pPr>
    </w:p>
    <w:p w14:paraId="4E866BD2" w14:textId="77777777" w:rsidR="00B23D97" w:rsidRPr="004D7DF9" w:rsidRDefault="00B23D97" w:rsidP="00B23D9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DF40735" w14:textId="77777777" w:rsidR="0090638F" w:rsidRPr="0090638F" w:rsidRDefault="0090638F" w:rsidP="0090638F">
      <w:pPr>
        <w:pStyle w:val="ListParagraph"/>
        <w:numPr>
          <w:ilvl w:val="0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6935058F" w14:textId="77777777" w:rsidR="0090638F" w:rsidRPr="0090638F" w:rsidRDefault="0090638F" w:rsidP="0090638F">
      <w:pPr>
        <w:pStyle w:val="ListParagraph"/>
        <w:numPr>
          <w:ilvl w:val="0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0C127A2A" w14:textId="77777777" w:rsidR="0090638F" w:rsidRPr="0090638F" w:rsidRDefault="0090638F" w:rsidP="0090638F">
      <w:pPr>
        <w:pStyle w:val="ListParagraph"/>
        <w:numPr>
          <w:ilvl w:val="0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67A4AA7A" w14:textId="77777777" w:rsidR="0090638F" w:rsidRPr="0090638F" w:rsidRDefault="0090638F" w:rsidP="0090638F">
      <w:pPr>
        <w:pStyle w:val="ListParagraph"/>
        <w:numPr>
          <w:ilvl w:val="0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5CBB24BF" w14:textId="77777777" w:rsidR="0090638F" w:rsidRPr="0090638F" w:rsidRDefault="0090638F" w:rsidP="0090638F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7682D186" w14:textId="77777777" w:rsidR="0090638F" w:rsidRPr="0090638F" w:rsidRDefault="0090638F" w:rsidP="0090638F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6C510DC0" w14:textId="77777777" w:rsidR="0090638F" w:rsidRPr="0090638F" w:rsidRDefault="0090638F" w:rsidP="0090638F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3E48F176" w14:textId="77777777" w:rsidR="0090638F" w:rsidRPr="0090638F" w:rsidRDefault="0090638F" w:rsidP="0090638F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0A37B9BF" w14:textId="77777777" w:rsidR="0090638F" w:rsidRPr="0090638F" w:rsidRDefault="0090638F" w:rsidP="0090638F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49A6D27E" w14:textId="77777777" w:rsidR="0090638F" w:rsidRPr="0090638F" w:rsidRDefault="0090638F" w:rsidP="0090638F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4DF98409" w14:textId="16DD7A3A" w:rsidR="004D7DF9" w:rsidRPr="00E14821" w:rsidRDefault="0065516D" w:rsidP="0090638F">
      <w:pPr>
        <w:pStyle w:val="ListParagraph"/>
        <w:numPr>
          <w:ilvl w:val="1"/>
          <w:numId w:val="44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opening the gas valve to load pressure, r</w:t>
      </w:r>
      <w:r w:rsidR="00742542" w:rsidRPr="00742542">
        <w:rPr>
          <w:rFonts w:cstheme="minorHAnsi"/>
          <w:color w:val="7030A0"/>
        </w:rPr>
        <w:t>eadjust the stage height to maintain cell focus</w:t>
      </w:r>
      <w:r w:rsidR="00742542">
        <w:rPr>
          <w:rFonts w:cstheme="minorHAnsi"/>
          <w:color w:val="7030A0"/>
        </w:rPr>
        <w:t xml:space="preserve"> </w:t>
      </w:r>
      <w:r w:rsidR="004D7DF9" w:rsidRPr="00E14821">
        <w:rPr>
          <w:rFonts w:cstheme="minorHAnsi"/>
          <w:b/>
          <w:bCs/>
          <w:color w:val="7030A0"/>
          <w:lang w:val="en-IN"/>
        </w:rPr>
        <w:t>[</w:t>
      </w:r>
      <w:r w:rsidR="00642526" w:rsidRPr="00E14821">
        <w:rPr>
          <w:rFonts w:cstheme="minorHAnsi"/>
          <w:b/>
          <w:bCs/>
          <w:color w:val="7030A0"/>
          <w:lang w:val="en-IN"/>
        </w:rPr>
        <w:t>1</w:t>
      </w:r>
      <w:r w:rsidR="004D7DF9" w:rsidRPr="00E14821">
        <w:rPr>
          <w:rFonts w:cstheme="minorHAnsi"/>
          <w:b/>
          <w:bCs/>
          <w:color w:val="7030A0"/>
          <w:lang w:val="en-IN"/>
        </w:rPr>
        <w:t>]</w:t>
      </w:r>
      <w:r w:rsidR="0090638F">
        <w:rPr>
          <w:rFonts w:cstheme="minorHAnsi"/>
          <w:b/>
          <w:bCs/>
          <w:color w:val="7030A0"/>
          <w:lang w:val="en-IN"/>
        </w:rPr>
        <w:t xml:space="preserve"> </w:t>
      </w:r>
      <w:r w:rsidR="0090638F">
        <w:rPr>
          <w:rFonts w:cstheme="minorHAnsi"/>
          <w:color w:val="7030A0"/>
          <w:lang w:val="en-IN"/>
        </w:rPr>
        <w:t>and</w:t>
      </w:r>
      <w:r w:rsidR="004D7DF9" w:rsidRPr="00E14821">
        <w:rPr>
          <w:rFonts w:cstheme="minorHAnsi"/>
          <w:color w:val="7030A0"/>
          <w:lang w:val="en-IN"/>
        </w:rPr>
        <w:t xml:space="preserve"> </w:t>
      </w:r>
      <w:r w:rsidR="00742542">
        <w:rPr>
          <w:rFonts w:cstheme="minorHAnsi"/>
          <w:color w:val="7030A0"/>
          <w:lang w:val="en-IN"/>
        </w:rPr>
        <w:t>begin</w:t>
      </w:r>
      <w:r w:rsidR="004D7DF9" w:rsidRPr="00E14821">
        <w:rPr>
          <w:rFonts w:cstheme="minorHAnsi"/>
          <w:color w:val="7030A0"/>
          <w:lang w:val="en-IN"/>
        </w:rPr>
        <w:t xml:space="preserve"> imaging dynamic calcium signals </w:t>
      </w:r>
      <w:r w:rsidR="004D7DF9" w:rsidRPr="00E14821">
        <w:rPr>
          <w:rFonts w:cstheme="minorHAnsi"/>
          <w:b/>
          <w:bCs/>
          <w:color w:val="7030A0"/>
          <w:lang w:val="en-IN"/>
        </w:rPr>
        <w:t>[</w:t>
      </w:r>
      <w:r w:rsidR="00642526" w:rsidRPr="00E14821">
        <w:rPr>
          <w:rFonts w:cstheme="minorHAnsi"/>
          <w:b/>
          <w:bCs/>
          <w:color w:val="7030A0"/>
          <w:lang w:val="en-IN"/>
        </w:rPr>
        <w:t>2</w:t>
      </w:r>
      <w:r w:rsidR="004D7DF9" w:rsidRPr="00E14821">
        <w:rPr>
          <w:rFonts w:cstheme="minorHAnsi"/>
          <w:b/>
          <w:bCs/>
          <w:color w:val="7030A0"/>
          <w:lang w:val="en-IN"/>
        </w:rPr>
        <w:t>]</w:t>
      </w:r>
      <w:r w:rsidR="004D7DF9" w:rsidRPr="00E14821">
        <w:rPr>
          <w:rFonts w:cstheme="minorHAnsi"/>
          <w:color w:val="7030A0"/>
          <w:lang w:val="en-IN"/>
        </w:rPr>
        <w:t>.</w:t>
      </w:r>
    </w:p>
    <w:p w14:paraId="6327DD40" w14:textId="77777777" w:rsidR="00EC7570" w:rsidRDefault="004D7DF9" w:rsidP="00EC7570">
      <w:pPr>
        <w:pStyle w:val="ListParagraph"/>
        <w:numPr>
          <w:ilvl w:val="2"/>
          <w:numId w:val="44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adjusting the microscope stage height.</w:t>
      </w:r>
    </w:p>
    <w:p w14:paraId="779FFA68" w14:textId="758DDB57" w:rsidR="00EC7570" w:rsidRDefault="004D7DF9" w:rsidP="00CD27C6">
      <w:pPr>
        <w:pStyle w:val="ListParagraph"/>
        <w:numPr>
          <w:ilvl w:val="2"/>
          <w:numId w:val="44"/>
        </w:numPr>
        <w:spacing w:before="120"/>
        <w:rPr>
          <w:rFonts w:cstheme="minorHAnsi"/>
          <w:lang w:val="en-IN"/>
        </w:rPr>
      </w:pPr>
      <w:r w:rsidRPr="00EC7570">
        <w:rPr>
          <w:rFonts w:cstheme="minorHAnsi"/>
          <w:highlight w:val="yellow"/>
          <w:lang w:val="en-IN"/>
        </w:rPr>
        <w:t>SCREEN</w:t>
      </w:r>
      <w:r w:rsidRPr="00EC7570">
        <w:rPr>
          <w:rFonts w:cstheme="minorHAnsi"/>
          <w:lang w:val="en-IN"/>
        </w:rPr>
        <w:t>: D</w:t>
      </w:r>
      <w:r w:rsidR="00EC7570" w:rsidRPr="00EC7570">
        <w:rPr>
          <w:rFonts w:cstheme="minorHAnsi"/>
          <w:lang w:val="en-IN"/>
        </w:rPr>
        <w:t>isplay d</w:t>
      </w:r>
      <w:r w:rsidRPr="00EC7570">
        <w:rPr>
          <w:rFonts w:cstheme="minorHAnsi"/>
          <w:lang w:val="en-IN"/>
        </w:rPr>
        <w:t>ynamic calcium imaging signals</w:t>
      </w:r>
      <w:r w:rsidR="0065516D">
        <w:rPr>
          <w:rFonts w:cstheme="minorHAnsi"/>
          <w:lang w:val="en-IN"/>
        </w:rPr>
        <w:t>.</w:t>
      </w:r>
    </w:p>
    <w:p w14:paraId="39E23328" w14:textId="77777777" w:rsidR="0065516D" w:rsidRDefault="0065516D" w:rsidP="0065516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7CD0F3E" w14:textId="77777777" w:rsidR="0065516D" w:rsidRPr="00E14821" w:rsidRDefault="0065516D" w:rsidP="0065516D">
      <w:pPr>
        <w:pStyle w:val="ListParagraph"/>
        <w:numPr>
          <w:ilvl w:val="1"/>
          <w:numId w:val="44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Select the objective lens according to the culture dish bottom thickness and the working distance of the objective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Adjust the exposure time to monitor calcium signal oscillations while minimizing photobleaching and photodamage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60CE6F80" w14:textId="77777777" w:rsidR="0065516D" w:rsidRDefault="0065516D" w:rsidP="0065516D">
      <w:pPr>
        <w:pStyle w:val="ListParagraph"/>
        <w:numPr>
          <w:ilvl w:val="2"/>
          <w:numId w:val="44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selecting and adjusting the microscope objective lens.</w:t>
      </w:r>
    </w:p>
    <w:p w14:paraId="6A986142" w14:textId="4BB828EC" w:rsidR="0065516D" w:rsidRDefault="0065516D" w:rsidP="0065516D">
      <w:pPr>
        <w:pStyle w:val="ListParagraph"/>
        <w:numPr>
          <w:ilvl w:val="2"/>
          <w:numId w:val="44"/>
        </w:numPr>
        <w:spacing w:before="120"/>
        <w:rPr>
          <w:rFonts w:cstheme="minorHAnsi"/>
          <w:lang w:val="en-IN"/>
        </w:rPr>
      </w:pPr>
      <w:r w:rsidRPr="00EC7570">
        <w:rPr>
          <w:rFonts w:cstheme="minorHAnsi"/>
          <w:highlight w:val="yellow"/>
          <w:lang w:val="en-IN"/>
        </w:rPr>
        <w:t>SCREEN</w:t>
      </w:r>
      <w:r w:rsidRPr="004D7DF9">
        <w:rPr>
          <w:rFonts w:cstheme="minorHAnsi"/>
          <w:lang w:val="en-IN"/>
        </w:rPr>
        <w:t>:</w:t>
      </w:r>
      <w:r w:rsidR="00F577AB">
        <w:rPr>
          <w:rFonts w:cstheme="minorHAnsi"/>
          <w:lang w:val="en-IN"/>
        </w:rPr>
        <w:t xml:space="preserve"> Shot of exposure time being adjusted</w:t>
      </w:r>
      <w:r w:rsidRPr="004D7DF9">
        <w:rPr>
          <w:rFonts w:cstheme="minorHAnsi"/>
          <w:lang w:val="en-IN"/>
        </w:rPr>
        <w:t xml:space="preserve"> to optimize calcium signal acquisition</w:t>
      </w:r>
    </w:p>
    <w:p w14:paraId="22D979DC" w14:textId="77777777" w:rsidR="0090638F" w:rsidRDefault="0090638F" w:rsidP="0090638F">
      <w:pPr>
        <w:spacing w:line="276" w:lineRule="auto"/>
      </w:pPr>
    </w:p>
    <w:p w14:paraId="3C80DA2D" w14:textId="2C5A34EF" w:rsidR="0090638F" w:rsidRDefault="0090638F" w:rsidP="0090638F">
      <w:pPr>
        <w:pStyle w:val="ListParagraph"/>
        <w:numPr>
          <w:ilvl w:val="1"/>
          <w:numId w:val="44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</w:t>
      </w:r>
      <w:r w:rsidRPr="00E14821">
        <w:rPr>
          <w:rFonts w:cstheme="minorHAnsi"/>
          <w:color w:val="7030A0"/>
          <w:lang w:val="en-IN"/>
        </w:rPr>
        <w:t xml:space="preserve">djust the imaging parameters according to the probe type and experimental requirements </w:t>
      </w:r>
      <w:r w:rsidRPr="0090638F">
        <w:rPr>
          <w:rFonts w:cstheme="minorHAnsi"/>
          <w:color w:val="7030A0"/>
        </w:rPr>
        <w:t>when observing</w:t>
      </w:r>
      <w:r>
        <w:rPr>
          <w:rFonts w:cstheme="minorHAnsi"/>
          <w:color w:val="7030A0"/>
        </w:rPr>
        <w:t xml:space="preserve"> other</w:t>
      </w:r>
      <w:r w:rsidRPr="00E14821">
        <w:rPr>
          <w:rFonts w:cstheme="minorHAnsi"/>
          <w:color w:val="7030A0"/>
          <w:lang w:val="en-IN"/>
        </w:rPr>
        <w:t xml:space="preserve"> dynamic calcium signals </w:t>
      </w:r>
      <w:r w:rsidRPr="00E14821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Pr="00E14821">
        <w:rPr>
          <w:rFonts w:cstheme="minorHAnsi"/>
          <w:b/>
          <w:bCs/>
          <w:color w:val="7030A0"/>
          <w:lang w:val="en-IN"/>
        </w:rPr>
        <w:t>]</w:t>
      </w:r>
      <w:r w:rsidRPr="00E14821">
        <w:rPr>
          <w:rFonts w:cstheme="minorHAnsi"/>
          <w:color w:val="7030A0"/>
          <w:lang w:val="en-IN"/>
        </w:rPr>
        <w:t>.</w:t>
      </w:r>
    </w:p>
    <w:p w14:paraId="621D3DD2" w14:textId="2E59316D" w:rsidR="0090638F" w:rsidRPr="0090638F" w:rsidRDefault="0090638F" w:rsidP="0090638F">
      <w:pPr>
        <w:pStyle w:val="ListParagraph"/>
        <w:numPr>
          <w:ilvl w:val="2"/>
          <w:numId w:val="44"/>
        </w:numPr>
        <w:spacing w:before="120"/>
        <w:rPr>
          <w:rFonts w:cstheme="minorHAnsi"/>
          <w:lang w:val="en-IN"/>
        </w:rPr>
      </w:pPr>
      <w:r w:rsidRPr="000B205A">
        <w:rPr>
          <w:rFonts w:cstheme="minorHAnsi"/>
          <w:highlight w:val="yellow"/>
          <w:lang w:val="en-IN"/>
        </w:rPr>
        <w:t>SCREEN</w:t>
      </w:r>
      <w:r w:rsidRPr="0090638F">
        <w:rPr>
          <w:rFonts w:cstheme="minorHAnsi"/>
          <w:lang w:val="en-IN"/>
        </w:rPr>
        <w:t>: Imaging parameters being modified for different probe settings and signal acquisition.</w:t>
      </w:r>
    </w:p>
    <w:p w14:paraId="48BC3F59" w14:textId="77777777" w:rsidR="00EC7570" w:rsidRPr="004D7DF9" w:rsidRDefault="00EC7570" w:rsidP="00EC757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D0BB1A4" w14:textId="77777777" w:rsidR="000B205A" w:rsidRDefault="000B205A" w:rsidP="000B205A">
      <w:pPr>
        <w:pStyle w:val="ListParagraph"/>
        <w:numPr>
          <w:ilvl w:val="1"/>
          <w:numId w:val="44"/>
        </w:numPr>
        <w:spacing w:before="120"/>
        <w:rPr>
          <w:rFonts w:cstheme="minorHAnsi"/>
          <w:color w:val="7030A0"/>
          <w:lang w:val="en-IN"/>
        </w:rPr>
      </w:pPr>
      <w:r w:rsidRPr="000B205A">
        <w:rPr>
          <w:rFonts w:cstheme="minorHAnsi"/>
          <w:color w:val="7030A0"/>
        </w:rPr>
        <w:lastRenderedPageBreak/>
        <w:t>Analyze the data and compare the results between the two groups using GraphPad Prism software</w:t>
      </w:r>
      <w:r>
        <w:rPr>
          <w:rFonts w:cstheme="minorHAnsi"/>
          <w:color w:val="7030A0"/>
        </w:rPr>
        <w:t xml:space="preserve"> </w:t>
      </w:r>
      <w:r w:rsidR="00642526" w:rsidRPr="00332243">
        <w:rPr>
          <w:rFonts w:cstheme="minorHAnsi"/>
          <w:b/>
          <w:bCs/>
          <w:color w:val="7030A0"/>
          <w:lang w:val="en-IN"/>
        </w:rPr>
        <w:t>[</w:t>
      </w:r>
      <w:r w:rsidR="00E14821" w:rsidRPr="00332243">
        <w:rPr>
          <w:rFonts w:cstheme="minorHAnsi"/>
          <w:b/>
          <w:bCs/>
          <w:color w:val="7030A0"/>
          <w:lang w:val="en-IN"/>
        </w:rPr>
        <w:t>1</w:t>
      </w:r>
      <w:r w:rsidR="00642526" w:rsidRPr="00332243">
        <w:rPr>
          <w:rFonts w:cstheme="minorHAnsi"/>
          <w:b/>
          <w:bCs/>
          <w:color w:val="7030A0"/>
          <w:lang w:val="en-IN"/>
        </w:rPr>
        <w:t>]</w:t>
      </w:r>
      <w:r w:rsidR="00642526" w:rsidRPr="00332243">
        <w:rPr>
          <w:rFonts w:cstheme="minorHAnsi"/>
          <w:color w:val="7030A0"/>
          <w:lang w:val="en-IN"/>
        </w:rPr>
        <w:t>.</w:t>
      </w:r>
    </w:p>
    <w:p w14:paraId="65B450BE" w14:textId="49EABAC3" w:rsidR="00BE0B67" w:rsidRPr="000B205A" w:rsidRDefault="000B205A" w:rsidP="000B205A">
      <w:pPr>
        <w:pStyle w:val="ListParagraph"/>
        <w:numPr>
          <w:ilvl w:val="2"/>
          <w:numId w:val="44"/>
        </w:numPr>
        <w:spacing w:before="120"/>
        <w:rPr>
          <w:rFonts w:cstheme="minorHAnsi"/>
          <w:color w:val="7030A0"/>
          <w:lang w:val="en-IN"/>
        </w:rPr>
      </w:pPr>
      <w:r w:rsidRPr="000B205A">
        <w:rPr>
          <w:rFonts w:cstheme="minorHAnsi"/>
          <w:highlight w:val="yellow"/>
        </w:rPr>
        <w:t>SCREEN</w:t>
      </w:r>
      <w:r w:rsidRPr="000B205A">
        <w:rPr>
          <w:rFonts w:cstheme="minorHAnsi"/>
        </w:rPr>
        <w:t>: Show the GraphPad Prism software interface displaying data from two groups and the corresponding statistical analysis results.</w:t>
      </w:r>
    </w:p>
    <w:p w14:paraId="01242257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321DEF14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3D6E90CF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468E22F4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0713B6BE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7DB0E86F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3BE30874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0872EFE4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3D31359B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39D8A7C8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4E0F0DFD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1D3357BA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41107B84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53ED6A71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26549C3B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1B18D7CA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6298FC4A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6159AEBB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0241EFFE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48E6BF62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22D48609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42FE9335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428D045B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38F9CF36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29E65DA0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0BF6F0C3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784B4BA0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740712EA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00E7EA89" w14:textId="77777777" w:rsidR="006463D6" w:rsidRPr="00B07A3B" w:rsidRDefault="006463D6" w:rsidP="006463D6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1DE25339" w14:textId="449CA587" w:rsidR="001E0433" w:rsidRPr="00985FE6" w:rsidRDefault="001E0433" w:rsidP="00B23D97">
      <w:pPr>
        <w:pStyle w:val="ListParagraph"/>
        <w:numPr>
          <w:ilvl w:val="0"/>
          <w:numId w:val="44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7E8C11E" w14:textId="5CEC4B35" w:rsidR="00A76384" w:rsidRPr="00A76384" w:rsidRDefault="00D74289" w:rsidP="00A76384">
      <w:pPr>
        <w:pStyle w:val="ListParagraph"/>
        <w:numPr>
          <w:ilvl w:val="1"/>
          <w:numId w:val="44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D74289">
        <w:rPr>
          <w:color w:val="7030A0"/>
        </w:rPr>
        <w:t>Following exposure to 40 kilopascals of hydrostatic pressure for 10 minutes</w:t>
      </w:r>
      <w:r w:rsidR="000B205A" w:rsidRPr="00D74289">
        <w:rPr>
          <w:color w:val="7030A0"/>
          <w:lang w:val="en-IN"/>
        </w:rPr>
        <w:t xml:space="preserve">, </w:t>
      </w:r>
      <w:r w:rsidR="00A76384" w:rsidRPr="00A76384">
        <w:rPr>
          <w:rFonts w:cstheme="minorHAnsi"/>
          <w:color w:val="7030A0"/>
          <w:lang w:val="en-IN"/>
        </w:rPr>
        <w:t xml:space="preserve">the total calcium level </w:t>
      </w:r>
      <w:r w:rsidR="00417A84">
        <w:rPr>
          <w:rFonts w:cstheme="minorHAnsi"/>
          <w:color w:val="7030A0"/>
          <w:lang w:val="en-IN"/>
        </w:rPr>
        <w:t xml:space="preserve">in </w:t>
      </w:r>
      <w:r w:rsidRPr="00D74289">
        <w:rPr>
          <w:rFonts w:cstheme="minorHAnsi"/>
          <w:color w:val="7030A0"/>
        </w:rPr>
        <w:t xml:space="preserve">MDA-MB-231 and HeLa cells </w:t>
      </w:r>
      <w:r w:rsidR="00A76384" w:rsidRPr="00A76384">
        <w:rPr>
          <w:rFonts w:cstheme="minorHAnsi"/>
          <w:color w:val="7030A0"/>
          <w:lang w:val="en-IN"/>
        </w:rPr>
        <w:t xml:space="preserve">increased </w:t>
      </w:r>
      <w:r w:rsidR="00A76384" w:rsidRPr="00A76384">
        <w:rPr>
          <w:rFonts w:cstheme="minorHAnsi"/>
          <w:b/>
          <w:bCs/>
          <w:color w:val="7030A0"/>
          <w:lang w:val="en-IN"/>
        </w:rPr>
        <w:t>[1]</w:t>
      </w:r>
      <w:r w:rsidR="00A76384" w:rsidRPr="00A76384">
        <w:rPr>
          <w:rFonts w:cstheme="minorHAnsi"/>
          <w:color w:val="7030A0"/>
          <w:lang w:val="en-IN"/>
        </w:rPr>
        <w:t>.</w:t>
      </w:r>
    </w:p>
    <w:p w14:paraId="7E747FB4" w14:textId="57B2CBEA" w:rsidR="00A76384" w:rsidRPr="004B684C" w:rsidRDefault="00A76384" w:rsidP="00E50CA9">
      <w:pPr>
        <w:pStyle w:val="ListParagraph"/>
        <w:numPr>
          <w:ilvl w:val="2"/>
          <w:numId w:val="44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B684C">
        <w:rPr>
          <w:rFonts w:cstheme="minorHAnsi"/>
          <w:lang w:val="en-IN"/>
        </w:rPr>
        <w:t xml:space="preserve">LAB MEDIA: Figures 3A,B. </w:t>
      </w:r>
      <w:r w:rsidRPr="004B684C">
        <w:rPr>
          <w:rFonts w:cstheme="minorHAnsi"/>
          <w:i/>
          <w:iCs/>
          <w:color w:val="0000FF"/>
          <w:lang w:val="en-IN"/>
        </w:rPr>
        <w:t xml:space="preserve">Video editor: </w:t>
      </w:r>
      <w:r w:rsidR="004B684C" w:rsidRPr="004B684C">
        <w:rPr>
          <w:rFonts w:cstheme="minorHAnsi"/>
          <w:i/>
          <w:iCs/>
          <w:color w:val="0000FF"/>
          <w:lang w:val="en-IN"/>
        </w:rPr>
        <w:t xml:space="preserve">In figure 3A, under </w:t>
      </w:r>
      <w:r w:rsidR="004B684C" w:rsidRPr="004B684C">
        <w:rPr>
          <w:rFonts w:cstheme="minorHAnsi"/>
          <w:i/>
          <w:iCs/>
          <w:color w:val="0000FF"/>
        </w:rPr>
        <w:t>MDA-MB-231 and HeLa,</w:t>
      </w:r>
      <w:r w:rsidR="004B684C" w:rsidRPr="004B684C">
        <w:rPr>
          <w:rFonts w:cstheme="minorHAnsi"/>
          <w:i/>
          <w:iCs/>
          <w:color w:val="0000FF"/>
          <w:lang w:val="en-IN"/>
        </w:rPr>
        <w:t xml:space="preserve"> emphasize</w:t>
      </w:r>
      <w:r w:rsidRPr="004B684C">
        <w:rPr>
          <w:rFonts w:cstheme="minorHAnsi"/>
          <w:i/>
          <w:iCs/>
          <w:color w:val="0000FF"/>
          <w:lang w:val="en-IN"/>
        </w:rPr>
        <w:t xml:space="preserve"> the </w:t>
      </w:r>
      <w:r w:rsidR="004B684C" w:rsidRPr="004B684C">
        <w:rPr>
          <w:rFonts w:cstheme="minorHAnsi"/>
          <w:i/>
          <w:iCs/>
          <w:color w:val="0000FF"/>
          <w:lang w:val="en-IN"/>
        </w:rPr>
        <w:t>images labelled as 40kPa.</w:t>
      </w:r>
      <w:r w:rsidR="004B684C">
        <w:rPr>
          <w:rFonts w:cstheme="minorHAnsi"/>
          <w:i/>
          <w:iCs/>
          <w:color w:val="0000FF"/>
          <w:lang w:val="en-IN"/>
        </w:rPr>
        <w:t xml:space="preserve"> In figure 3B, emphasize the blue </w:t>
      </w:r>
      <w:r w:rsidR="00332243">
        <w:rPr>
          <w:rFonts w:cstheme="minorHAnsi"/>
          <w:i/>
          <w:iCs/>
          <w:color w:val="0000FF"/>
          <w:lang w:val="en-IN"/>
        </w:rPr>
        <w:t>bars</w:t>
      </w:r>
      <w:r w:rsidR="004B684C">
        <w:rPr>
          <w:rFonts w:cstheme="minorHAnsi"/>
          <w:i/>
          <w:iCs/>
          <w:color w:val="0000FF"/>
          <w:lang w:val="en-IN"/>
        </w:rPr>
        <w:t xml:space="preserve"> above 40kPa in both graphs </w:t>
      </w:r>
      <w:r w:rsidR="004B684C" w:rsidRPr="004B684C">
        <w:rPr>
          <w:rFonts w:cstheme="minorHAnsi"/>
          <w:i/>
          <w:iCs/>
          <w:color w:val="0000FF"/>
        </w:rPr>
        <w:t>MDA-MB-231 and HeLa</w:t>
      </w:r>
      <w:r w:rsidR="004B684C">
        <w:rPr>
          <w:rFonts w:cstheme="minorHAnsi"/>
          <w:i/>
          <w:iCs/>
          <w:color w:val="0000FF"/>
        </w:rPr>
        <w:t>.</w:t>
      </w:r>
    </w:p>
    <w:p w14:paraId="5D034D63" w14:textId="77777777" w:rsidR="004B684C" w:rsidRPr="004B684C" w:rsidRDefault="004B684C" w:rsidP="004B684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8A95762" w14:textId="6F660E4A" w:rsidR="00A76384" w:rsidRPr="00DC1FFF" w:rsidRDefault="00A76384" w:rsidP="00A76384">
      <w:pPr>
        <w:pStyle w:val="ListParagraph"/>
        <w:numPr>
          <w:ilvl w:val="1"/>
          <w:numId w:val="44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A76384">
        <w:rPr>
          <w:rFonts w:cstheme="minorHAnsi"/>
          <w:color w:val="7030A0"/>
          <w:lang w:val="en-IN"/>
        </w:rPr>
        <w:t xml:space="preserve">Hydrostatic pressure of 40 kilopascal enhanced calcium oscillation in </w:t>
      </w:r>
      <w:r w:rsidRPr="00DC1FFF">
        <w:rPr>
          <w:rFonts w:cstheme="minorHAnsi"/>
          <w:color w:val="7030A0"/>
          <w:lang w:val="en-IN"/>
        </w:rPr>
        <w:t xml:space="preserve">MDA-MB-231 </w:t>
      </w:r>
      <w:r w:rsidR="00653A1A" w:rsidRPr="00DC1FFF">
        <w:rPr>
          <w:rFonts w:cstheme="minorHAnsi"/>
          <w:b/>
          <w:bCs/>
          <w:color w:val="7030A0"/>
          <w:lang w:val="en-IN"/>
        </w:rPr>
        <w:t>[1]</w:t>
      </w:r>
      <w:r w:rsidR="00653A1A" w:rsidRPr="00DC1FFF">
        <w:rPr>
          <w:rFonts w:cstheme="minorHAnsi"/>
          <w:color w:val="7030A0"/>
          <w:lang w:val="en-IN"/>
        </w:rPr>
        <w:t xml:space="preserve"> </w:t>
      </w:r>
      <w:r w:rsidRPr="00DC1FFF">
        <w:rPr>
          <w:rFonts w:cstheme="minorHAnsi"/>
          <w:color w:val="7030A0"/>
          <w:lang w:val="en-IN"/>
        </w:rPr>
        <w:t xml:space="preserve">and HeLa cells, with a higher proportion of oscillating cells </w:t>
      </w:r>
      <w:r w:rsidRPr="00DC1FFF">
        <w:rPr>
          <w:rFonts w:cstheme="minorHAnsi"/>
          <w:b/>
          <w:bCs/>
          <w:color w:val="7030A0"/>
          <w:lang w:val="en-IN"/>
        </w:rPr>
        <w:t>[</w:t>
      </w:r>
      <w:r w:rsidR="00653A1A" w:rsidRPr="00DC1FFF">
        <w:rPr>
          <w:rFonts w:cstheme="minorHAnsi"/>
          <w:b/>
          <w:bCs/>
          <w:color w:val="7030A0"/>
          <w:lang w:val="en-IN"/>
        </w:rPr>
        <w:t>2</w:t>
      </w:r>
      <w:r w:rsidRPr="00DC1FFF">
        <w:rPr>
          <w:rFonts w:cstheme="minorHAnsi"/>
          <w:b/>
          <w:bCs/>
          <w:color w:val="7030A0"/>
          <w:lang w:val="en-IN"/>
        </w:rPr>
        <w:t>]</w:t>
      </w:r>
      <w:r w:rsidRPr="00DC1FFF">
        <w:rPr>
          <w:rFonts w:cstheme="minorHAnsi"/>
          <w:color w:val="7030A0"/>
          <w:lang w:val="en-IN"/>
        </w:rPr>
        <w:t>.</w:t>
      </w:r>
    </w:p>
    <w:p w14:paraId="7928F194" w14:textId="5DEE6EBB" w:rsidR="00A76384" w:rsidRPr="00653A1A" w:rsidRDefault="00A76384" w:rsidP="00A76384">
      <w:pPr>
        <w:pStyle w:val="ListParagraph"/>
        <w:numPr>
          <w:ilvl w:val="2"/>
          <w:numId w:val="44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A76384">
        <w:rPr>
          <w:rFonts w:cstheme="minorHAnsi"/>
          <w:lang w:val="en-IN"/>
        </w:rPr>
        <w:t xml:space="preserve">LAB MEDIA: Figure 3C. </w:t>
      </w:r>
      <w:r w:rsidRPr="00653A1A">
        <w:rPr>
          <w:rFonts w:cstheme="minorHAnsi"/>
          <w:i/>
          <w:iCs/>
          <w:color w:val="0000FF"/>
        </w:rPr>
        <w:t xml:space="preserve">Video editor: </w:t>
      </w:r>
      <w:r w:rsidR="00653A1A" w:rsidRPr="00653A1A">
        <w:rPr>
          <w:rFonts w:cstheme="minorHAnsi"/>
          <w:i/>
          <w:iCs/>
          <w:color w:val="0000FF"/>
        </w:rPr>
        <w:t>In the left graph labelled MDA-MB-231, emphasize the blue bar above 40 kPa.</w:t>
      </w:r>
    </w:p>
    <w:p w14:paraId="1A9364B1" w14:textId="60498B23" w:rsidR="00653A1A" w:rsidRPr="00653A1A" w:rsidRDefault="00653A1A" w:rsidP="00653A1A">
      <w:pPr>
        <w:pStyle w:val="ListParagraph"/>
        <w:numPr>
          <w:ilvl w:val="2"/>
          <w:numId w:val="44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A76384">
        <w:rPr>
          <w:rFonts w:cstheme="minorHAnsi"/>
          <w:lang w:val="en-IN"/>
        </w:rPr>
        <w:t xml:space="preserve">LAB MEDIA: Figure 3C. </w:t>
      </w:r>
      <w:r w:rsidRPr="00653A1A">
        <w:rPr>
          <w:rFonts w:cstheme="minorHAnsi"/>
          <w:i/>
          <w:iCs/>
          <w:color w:val="0000FF"/>
        </w:rPr>
        <w:t>Video editor: In the right graph labelled HeLa, emphasize the blue bar above 40 kPa.</w:t>
      </w:r>
    </w:p>
    <w:p w14:paraId="337D8735" w14:textId="77777777" w:rsidR="00653A1A" w:rsidRDefault="00653A1A" w:rsidP="00653A1A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4274E93" w14:textId="1DB3D1CC" w:rsidR="00A76384" w:rsidRPr="00A76384" w:rsidRDefault="00417A84" w:rsidP="00A76384">
      <w:pPr>
        <w:pStyle w:val="ListParagraph"/>
        <w:numPr>
          <w:ilvl w:val="1"/>
          <w:numId w:val="44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I</w:t>
      </w:r>
      <w:r w:rsidR="00A76384" w:rsidRPr="00A76384">
        <w:rPr>
          <w:rFonts w:cstheme="minorHAnsi"/>
          <w:color w:val="7030A0"/>
          <w:lang w:val="en-IN"/>
        </w:rPr>
        <w:t>n single cells following hydrostatic pressure loading</w:t>
      </w:r>
      <w:r>
        <w:rPr>
          <w:rFonts w:cstheme="minorHAnsi"/>
          <w:color w:val="7030A0"/>
          <w:lang w:val="en-IN"/>
        </w:rPr>
        <w:t xml:space="preserve">, the </w:t>
      </w:r>
      <w:r w:rsidRPr="00A76384">
        <w:rPr>
          <w:rFonts w:cstheme="minorHAnsi"/>
          <w:color w:val="7030A0"/>
          <w:lang w:val="en-IN"/>
        </w:rPr>
        <w:t>calcium oscillations</w:t>
      </w:r>
      <w:r>
        <w:rPr>
          <w:rFonts w:cstheme="minorHAnsi"/>
          <w:color w:val="7030A0"/>
          <w:lang w:val="en-IN"/>
        </w:rPr>
        <w:t xml:space="preserve"> were enhanced</w:t>
      </w:r>
      <w:r w:rsidR="00A76384" w:rsidRPr="00A76384">
        <w:rPr>
          <w:rFonts w:cstheme="minorHAnsi"/>
          <w:color w:val="7030A0"/>
          <w:lang w:val="en-IN"/>
        </w:rPr>
        <w:t xml:space="preserve"> </w:t>
      </w:r>
      <w:r w:rsidR="00A76384" w:rsidRPr="00A76384">
        <w:rPr>
          <w:rFonts w:cstheme="minorHAnsi"/>
          <w:b/>
          <w:bCs/>
          <w:color w:val="7030A0"/>
          <w:lang w:val="en-IN"/>
        </w:rPr>
        <w:t>[1]</w:t>
      </w:r>
      <w:r w:rsidR="00A76384" w:rsidRPr="00A76384">
        <w:rPr>
          <w:rFonts w:cstheme="minorHAnsi"/>
          <w:color w:val="7030A0"/>
          <w:lang w:val="en-IN"/>
        </w:rPr>
        <w:t>.</w:t>
      </w:r>
    </w:p>
    <w:p w14:paraId="32C8B5CD" w14:textId="58E33B73" w:rsidR="00A76384" w:rsidRDefault="00A76384" w:rsidP="00A76384">
      <w:pPr>
        <w:pStyle w:val="ListParagraph"/>
        <w:numPr>
          <w:ilvl w:val="2"/>
          <w:numId w:val="44"/>
        </w:numPr>
        <w:spacing w:before="120"/>
        <w:outlineLvl w:val="0"/>
        <w:rPr>
          <w:rFonts w:cstheme="minorHAnsi"/>
          <w:lang w:val="en-IN"/>
        </w:rPr>
      </w:pPr>
      <w:r w:rsidRPr="00A76384">
        <w:rPr>
          <w:rFonts w:cstheme="minorHAnsi"/>
          <w:lang w:val="en-IN"/>
        </w:rPr>
        <w:t xml:space="preserve">LAB MEDIA: Figures 4A,4B. </w:t>
      </w:r>
      <w:r w:rsidRPr="006D0798">
        <w:rPr>
          <w:rFonts w:cstheme="minorHAnsi"/>
          <w:i/>
          <w:iCs/>
          <w:color w:val="0000FF"/>
        </w:rPr>
        <w:t xml:space="preserve">Video editor: </w:t>
      </w:r>
      <w:r w:rsidR="00653A1A" w:rsidRPr="006D0798">
        <w:rPr>
          <w:rFonts w:cstheme="minorHAnsi"/>
          <w:i/>
          <w:iCs/>
          <w:color w:val="0000FF"/>
        </w:rPr>
        <w:t xml:space="preserve">In figure 4A, emphasize the images in the row 40kPa </w:t>
      </w:r>
      <w:r w:rsidR="006D0798" w:rsidRPr="006D0798">
        <w:rPr>
          <w:rFonts w:cstheme="minorHAnsi"/>
          <w:i/>
          <w:iCs/>
          <w:color w:val="0000FF"/>
        </w:rPr>
        <w:t>under both MDA-MB-231 and HeLa.</w:t>
      </w:r>
      <w:r w:rsidR="006D0798">
        <w:rPr>
          <w:rFonts w:cstheme="minorHAnsi"/>
          <w:i/>
          <w:iCs/>
          <w:color w:val="0000FF"/>
        </w:rPr>
        <w:t xml:space="preserve"> In figure 4B, emphasize the blue lines in the graph labeled as representative 40kPa cells </w:t>
      </w:r>
      <w:r w:rsidR="006D0798" w:rsidRPr="006D0798">
        <w:rPr>
          <w:rFonts w:cstheme="minorHAnsi"/>
          <w:i/>
          <w:iCs/>
          <w:color w:val="0000FF"/>
        </w:rPr>
        <w:t>under both MDA-MB-231 and HeLa</w:t>
      </w:r>
      <w:r w:rsidR="006D0798">
        <w:rPr>
          <w:rFonts w:cstheme="minorHAnsi"/>
          <w:i/>
          <w:iCs/>
          <w:color w:val="0000FF"/>
        </w:rPr>
        <w:t>.</w:t>
      </w:r>
    </w:p>
    <w:p w14:paraId="3AFF3533" w14:textId="77777777" w:rsidR="00A76384" w:rsidRPr="00A76384" w:rsidRDefault="00A76384" w:rsidP="00A7638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646882D" w14:textId="09DF24CA" w:rsidR="00A76384" w:rsidRPr="00A76384" w:rsidRDefault="00A76384" w:rsidP="00A76384">
      <w:pPr>
        <w:pStyle w:val="ListParagraph"/>
        <w:numPr>
          <w:ilvl w:val="1"/>
          <w:numId w:val="44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A76384">
        <w:rPr>
          <w:rFonts w:cstheme="minorHAnsi"/>
          <w:color w:val="7030A0"/>
          <w:lang w:val="en-IN"/>
        </w:rPr>
        <w:t>Hydrostatic pressure increased the frequency</w:t>
      </w:r>
      <w:r w:rsidR="00417A84">
        <w:rPr>
          <w:rFonts w:cstheme="minorHAnsi"/>
          <w:color w:val="7030A0"/>
          <w:lang w:val="en-IN"/>
        </w:rPr>
        <w:t xml:space="preserve"> </w:t>
      </w:r>
      <w:r w:rsidR="00417A84" w:rsidRPr="00417A84">
        <w:rPr>
          <w:rFonts w:cstheme="minorHAnsi"/>
          <w:b/>
          <w:bCs/>
          <w:color w:val="7030A0"/>
          <w:lang w:val="en-IN"/>
        </w:rPr>
        <w:t>[1]</w:t>
      </w:r>
      <w:r w:rsidRPr="00A76384">
        <w:rPr>
          <w:rFonts w:cstheme="minorHAnsi"/>
          <w:color w:val="7030A0"/>
          <w:lang w:val="en-IN"/>
        </w:rPr>
        <w:t xml:space="preserve"> </w:t>
      </w:r>
      <w:r w:rsidR="00417A84">
        <w:rPr>
          <w:rFonts w:cstheme="minorHAnsi"/>
          <w:color w:val="7030A0"/>
          <w:lang w:val="en-IN"/>
        </w:rPr>
        <w:t xml:space="preserve">and amplitude </w:t>
      </w:r>
      <w:r w:rsidRPr="00A76384">
        <w:rPr>
          <w:rFonts w:cstheme="minorHAnsi"/>
          <w:color w:val="7030A0"/>
          <w:lang w:val="en-IN"/>
        </w:rPr>
        <w:t xml:space="preserve">of calcium oscillations </w:t>
      </w:r>
      <w:r w:rsidRPr="00A76384">
        <w:rPr>
          <w:rFonts w:cstheme="minorHAnsi"/>
          <w:b/>
          <w:bCs/>
          <w:color w:val="7030A0"/>
          <w:lang w:val="en-IN"/>
        </w:rPr>
        <w:t>[</w:t>
      </w:r>
      <w:r w:rsidR="00417A84">
        <w:rPr>
          <w:rFonts w:cstheme="minorHAnsi"/>
          <w:b/>
          <w:bCs/>
          <w:color w:val="7030A0"/>
          <w:lang w:val="en-IN"/>
        </w:rPr>
        <w:t>2</w:t>
      </w:r>
      <w:r w:rsidRPr="00A76384">
        <w:rPr>
          <w:rFonts w:cstheme="minorHAnsi"/>
          <w:b/>
          <w:bCs/>
          <w:color w:val="7030A0"/>
          <w:lang w:val="en-IN"/>
        </w:rPr>
        <w:t>]</w:t>
      </w:r>
      <w:r w:rsidRPr="00A76384">
        <w:rPr>
          <w:rFonts w:cstheme="minorHAnsi"/>
          <w:color w:val="7030A0"/>
          <w:lang w:val="en-IN"/>
        </w:rPr>
        <w:t>.</w:t>
      </w:r>
    </w:p>
    <w:p w14:paraId="3D2CAD5A" w14:textId="77777777" w:rsidR="006D0798" w:rsidRDefault="00A76384" w:rsidP="006D0798">
      <w:pPr>
        <w:pStyle w:val="ListParagraph"/>
        <w:numPr>
          <w:ilvl w:val="2"/>
          <w:numId w:val="44"/>
        </w:numPr>
        <w:spacing w:before="120"/>
        <w:outlineLvl w:val="0"/>
        <w:rPr>
          <w:rFonts w:cstheme="minorHAnsi"/>
          <w:lang w:val="en-IN"/>
        </w:rPr>
      </w:pPr>
      <w:r w:rsidRPr="006D0798">
        <w:rPr>
          <w:rFonts w:cstheme="minorHAnsi"/>
          <w:lang w:val="en-IN"/>
        </w:rPr>
        <w:t xml:space="preserve">LAB MEDIA: Figure 4C. </w:t>
      </w:r>
      <w:r w:rsidR="006D0798" w:rsidRPr="00653A1A">
        <w:rPr>
          <w:rFonts w:cstheme="minorHAnsi"/>
          <w:i/>
          <w:iCs/>
          <w:color w:val="0000FF"/>
        </w:rPr>
        <w:t>Video editor</w:t>
      </w:r>
      <w:r w:rsidR="006D0798">
        <w:rPr>
          <w:rFonts w:cstheme="minorHAnsi"/>
          <w:i/>
          <w:iCs/>
          <w:color w:val="0000FF"/>
        </w:rPr>
        <w:t>: E</w:t>
      </w:r>
      <w:r w:rsidR="006D0798" w:rsidRPr="00653A1A">
        <w:rPr>
          <w:rFonts w:cstheme="minorHAnsi"/>
          <w:i/>
          <w:iCs/>
          <w:color w:val="0000FF"/>
        </w:rPr>
        <w:t>mphasize the blue bar above 40 kPa</w:t>
      </w:r>
      <w:r w:rsidR="006D0798">
        <w:rPr>
          <w:rFonts w:cstheme="minorHAnsi"/>
          <w:i/>
          <w:iCs/>
          <w:color w:val="0000FF"/>
        </w:rPr>
        <w:t xml:space="preserve"> </w:t>
      </w:r>
      <w:r w:rsidR="006D0798" w:rsidRPr="006D0798">
        <w:rPr>
          <w:rFonts w:cstheme="minorHAnsi"/>
          <w:i/>
          <w:iCs/>
          <w:color w:val="0000FF"/>
        </w:rPr>
        <w:t>under both MDA-MB-231 and HeLa</w:t>
      </w:r>
      <w:r w:rsidR="006D0798">
        <w:rPr>
          <w:rFonts w:cstheme="minorHAnsi"/>
          <w:i/>
          <w:iCs/>
          <w:color w:val="0000FF"/>
        </w:rPr>
        <w:t>.</w:t>
      </w:r>
    </w:p>
    <w:p w14:paraId="00E4DD89" w14:textId="6EFC9955" w:rsidR="00AD3B41" w:rsidRPr="006D0798" w:rsidRDefault="00A76384" w:rsidP="0026543E">
      <w:pPr>
        <w:pStyle w:val="ListParagraph"/>
        <w:numPr>
          <w:ilvl w:val="2"/>
          <w:numId w:val="44"/>
        </w:numPr>
        <w:spacing w:before="120"/>
        <w:outlineLvl w:val="0"/>
        <w:rPr>
          <w:rFonts w:cstheme="minorHAnsi"/>
          <w:sz w:val="22"/>
          <w:szCs w:val="22"/>
        </w:rPr>
      </w:pPr>
      <w:r w:rsidRPr="006D0798">
        <w:rPr>
          <w:rFonts w:cstheme="minorHAnsi"/>
          <w:lang w:val="en-IN"/>
        </w:rPr>
        <w:t xml:space="preserve">LAB MEDIA: Figure 4D. </w:t>
      </w:r>
      <w:r w:rsidR="006D0798" w:rsidRPr="006D0798">
        <w:rPr>
          <w:rFonts w:cstheme="minorHAnsi"/>
          <w:i/>
          <w:iCs/>
          <w:color w:val="0000FF"/>
        </w:rPr>
        <w:t>Video editor: Emphasize the blue bar above 40 kPa under both MDA-MB-231 and HeLa.</w:t>
      </w:r>
    </w:p>
    <w:sectPr w:rsidR="00AD3B41" w:rsidRPr="006D0798" w:rsidSect="00BA553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7" w:author="Lakshmi Priya" w:date="2026-06-02T23:12:00Z" w:initials="LP">
    <w:p w14:paraId="34AAC4AD" w14:textId="5EDD7DEF" w:rsidR="00473973" w:rsidRDefault="00473973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</w:t>
      </w:r>
      <w:r w:rsidRPr="00473973">
        <w:rPr>
          <w:lang w:val="en-IN"/>
        </w:rPr>
        <w:t>How long were the cells</w:t>
      </w:r>
      <w:r>
        <w:rPr>
          <w:lang w:val="en-IN"/>
        </w:rPr>
        <w:t xml:space="preserve"> kept in trypsin?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4AAC4A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E500769" w16cex:dateUtc="2026-06-02T17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4AAC4AD" w16cid:durableId="5E50076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AC2AC" w14:textId="77777777" w:rsidR="00D25D91" w:rsidRDefault="00D25D91">
      <w:r>
        <w:separator/>
      </w:r>
    </w:p>
    <w:p w14:paraId="7B7B378B" w14:textId="77777777" w:rsidR="00D25D91" w:rsidRDefault="00D25D91"/>
  </w:endnote>
  <w:endnote w:type="continuationSeparator" w:id="0">
    <w:p w14:paraId="6E1DD066" w14:textId="77777777" w:rsidR="00D25D91" w:rsidRDefault="00D25D91">
      <w:r>
        <w:continuationSeparator/>
      </w:r>
    </w:p>
    <w:p w14:paraId="08D0C64E" w14:textId="77777777" w:rsidR="00D25D91" w:rsidRDefault="00D25D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069B39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E604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6463D6">
      <w:rPr>
        <w:rFonts w:cstheme="minorHAnsi"/>
      </w:rPr>
      <w:t xml:space="preserve">         </w:t>
    </w:r>
    <w:r w:rsidR="00FE298E">
      <w:rPr>
        <w:rFonts w:cstheme="minorHAnsi"/>
      </w:rPr>
      <w:t>June 08</w:t>
    </w:r>
    <w:r w:rsidR="006463D6">
      <w:rPr>
        <w:rFonts w:cstheme="minorHAnsi"/>
      </w:rPr>
      <w:t>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ADEDE" w14:textId="77777777" w:rsidR="00FE298E" w:rsidRDefault="00FE29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B01E4" w14:textId="77777777" w:rsidR="00D25D91" w:rsidRDefault="00D25D91">
      <w:r>
        <w:separator/>
      </w:r>
    </w:p>
    <w:p w14:paraId="1D34772D" w14:textId="77777777" w:rsidR="00D25D91" w:rsidRDefault="00D25D91"/>
  </w:footnote>
  <w:footnote w:type="continuationSeparator" w:id="0">
    <w:p w14:paraId="469631C1" w14:textId="77777777" w:rsidR="00D25D91" w:rsidRDefault="00D25D91">
      <w:r>
        <w:continuationSeparator/>
      </w:r>
    </w:p>
    <w:p w14:paraId="0AFFA624" w14:textId="77777777" w:rsidR="00D25D91" w:rsidRDefault="00D25D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21C7" w14:textId="77777777" w:rsidR="00FE298E" w:rsidRDefault="00FE29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28857CF" w:rsidR="00336C61" w:rsidRPr="006D3AC7" w:rsidRDefault="00336C61" w:rsidP="00BD14E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14EF" w:rsidRPr="00C158D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41D22" w14:textId="77777777" w:rsidR="00FE298E" w:rsidRDefault="00FE29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BFC8D78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DD43D48"/>
    <w:multiLevelType w:val="multilevel"/>
    <w:tmpl w:val="24E2424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B5B2235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767239380">
    <w:abstractNumId w:val="13"/>
  </w:num>
  <w:num w:numId="45" w16cid:durableId="187361406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wati Madhu">
    <w15:presenceInfo w15:providerId="AD" w15:userId="S::swati.madhu@jove.com::1e261d31-a9ce-4d34-a8d8-39e18d960ae9"/>
  </w15:person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A58"/>
    <w:rsid w:val="00025DE9"/>
    <w:rsid w:val="00026789"/>
    <w:rsid w:val="000326C8"/>
    <w:rsid w:val="000326F7"/>
    <w:rsid w:val="0003279B"/>
    <w:rsid w:val="000345C6"/>
    <w:rsid w:val="00037828"/>
    <w:rsid w:val="00043807"/>
    <w:rsid w:val="00055137"/>
    <w:rsid w:val="00056D0F"/>
    <w:rsid w:val="000648EE"/>
    <w:rsid w:val="000728EB"/>
    <w:rsid w:val="00074929"/>
    <w:rsid w:val="00076812"/>
    <w:rsid w:val="00083792"/>
    <w:rsid w:val="00085F90"/>
    <w:rsid w:val="0008613B"/>
    <w:rsid w:val="00087783"/>
    <w:rsid w:val="00087ED8"/>
    <w:rsid w:val="00090BAC"/>
    <w:rsid w:val="000A7C4F"/>
    <w:rsid w:val="000B0B1A"/>
    <w:rsid w:val="000B0C30"/>
    <w:rsid w:val="000B205A"/>
    <w:rsid w:val="000B2085"/>
    <w:rsid w:val="000B35D7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04B"/>
    <w:rsid w:val="000E6166"/>
    <w:rsid w:val="000E665D"/>
    <w:rsid w:val="000F05F6"/>
    <w:rsid w:val="000F1A61"/>
    <w:rsid w:val="000F4185"/>
    <w:rsid w:val="000F5F7F"/>
    <w:rsid w:val="001016BD"/>
    <w:rsid w:val="00106BFB"/>
    <w:rsid w:val="00106F46"/>
    <w:rsid w:val="00107DD6"/>
    <w:rsid w:val="001115D1"/>
    <w:rsid w:val="001129B8"/>
    <w:rsid w:val="0011694E"/>
    <w:rsid w:val="00123D93"/>
    <w:rsid w:val="00125924"/>
    <w:rsid w:val="00126598"/>
    <w:rsid w:val="00126973"/>
    <w:rsid w:val="001302B1"/>
    <w:rsid w:val="001331E3"/>
    <w:rsid w:val="00143557"/>
    <w:rsid w:val="001469E6"/>
    <w:rsid w:val="00151824"/>
    <w:rsid w:val="001528A5"/>
    <w:rsid w:val="00154604"/>
    <w:rsid w:val="00162A87"/>
    <w:rsid w:val="00162D51"/>
    <w:rsid w:val="00176D6F"/>
    <w:rsid w:val="00177B33"/>
    <w:rsid w:val="001819E3"/>
    <w:rsid w:val="001845B6"/>
    <w:rsid w:val="00184EF9"/>
    <w:rsid w:val="00191A77"/>
    <w:rsid w:val="00192E39"/>
    <w:rsid w:val="00194588"/>
    <w:rsid w:val="00195D93"/>
    <w:rsid w:val="001A7997"/>
    <w:rsid w:val="001B1537"/>
    <w:rsid w:val="001B3024"/>
    <w:rsid w:val="001B38A7"/>
    <w:rsid w:val="001B4953"/>
    <w:rsid w:val="001B5C46"/>
    <w:rsid w:val="001C3C85"/>
    <w:rsid w:val="001C5DB5"/>
    <w:rsid w:val="001C7BBC"/>
    <w:rsid w:val="001D66A5"/>
    <w:rsid w:val="001E0433"/>
    <w:rsid w:val="001E2225"/>
    <w:rsid w:val="001E230F"/>
    <w:rsid w:val="001E4076"/>
    <w:rsid w:val="001E52A3"/>
    <w:rsid w:val="001F0890"/>
    <w:rsid w:val="001F0E6C"/>
    <w:rsid w:val="001F615E"/>
    <w:rsid w:val="00214268"/>
    <w:rsid w:val="0022245E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0365"/>
    <w:rsid w:val="0028189A"/>
    <w:rsid w:val="00283639"/>
    <w:rsid w:val="00283E3E"/>
    <w:rsid w:val="002847DC"/>
    <w:rsid w:val="00287206"/>
    <w:rsid w:val="00292154"/>
    <w:rsid w:val="002929B8"/>
    <w:rsid w:val="0029441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5CFA"/>
    <w:rsid w:val="002C0BC6"/>
    <w:rsid w:val="002C54DB"/>
    <w:rsid w:val="002D52A1"/>
    <w:rsid w:val="002D655C"/>
    <w:rsid w:val="002E29DF"/>
    <w:rsid w:val="002E7521"/>
    <w:rsid w:val="002F0D42"/>
    <w:rsid w:val="002F3829"/>
    <w:rsid w:val="002F38CF"/>
    <w:rsid w:val="002F6D7B"/>
    <w:rsid w:val="002F7F6A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2243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117D"/>
    <w:rsid w:val="003C32EC"/>
    <w:rsid w:val="003D0847"/>
    <w:rsid w:val="003D0FD6"/>
    <w:rsid w:val="003E2BC9"/>
    <w:rsid w:val="003F4B52"/>
    <w:rsid w:val="004001E9"/>
    <w:rsid w:val="00400AE6"/>
    <w:rsid w:val="004034B6"/>
    <w:rsid w:val="004114EA"/>
    <w:rsid w:val="00414B4F"/>
    <w:rsid w:val="00417A84"/>
    <w:rsid w:val="00426350"/>
    <w:rsid w:val="00430924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25E3"/>
    <w:rsid w:val="0046452A"/>
    <w:rsid w:val="00464D72"/>
    <w:rsid w:val="00472752"/>
    <w:rsid w:val="0047306D"/>
    <w:rsid w:val="00473973"/>
    <w:rsid w:val="00473E1C"/>
    <w:rsid w:val="0048283A"/>
    <w:rsid w:val="00482D4C"/>
    <w:rsid w:val="00483E1B"/>
    <w:rsid w:val="0048649C"/>
    <w:rsid w:val="00487367"/>
    <w:rsid w:val="00491B01"/>
    <w:rsid w:val="00493A57"/>
    <w:rsid w:val="004B440B"/>
    <w:rsid w:val="004B684C"/>
    <w:rsid w:val="004C1095"/>
    <w:rsid w:val="004C2DAD"/>
    <w:rsid w:val="004D2E69"/>
    <w:rsid w:val="004D4A4F"/>
    <w:rsid w:val="004D5C8C"/>
    <w:rsid w:val="004D7DF9"/>
    <w:rsid w:val="004E0C5A"/>
    <w:rsid w:val="004E2BE1"/>
    <w:rsid w:val="004E35F1"/>
    <w:rsid w:val="004E3AA4"/>
    <w:rsid w:val="004E3F8E"/>
    <w:rsid w:val="004E4801"/>
    <w:rsid w:val="004E5008"/>
    <w:rsid w:val="004F0511"/>
    <w:rsid w:val="004F664D"/>
    <w:rsid w:val="005110B7"/>
    <w:rsid w:val="00511F52"/>
    <w:rsid w:val="00513853"/>
    <w:rsid w:val="005162F4"/>
    <w:rsid w:val="0052184A"/>
    <w:rsid w:val="00523309"/>
    <w:rsid w:val="00523315"/>
    <w:rsid w:val="00524258"/>
    <w:rsid w:val="00530DD9"/>
    <w:rsid w:val="005320E4"/>
    <w:rsid w:val="00533BA6"/>
    <w:rsid w:val="00534B83"/>
    <w:rsid w:val="005363E2"/>
    <w:rsid w:val="00536D89"/>
    <w:rsid w:val="0054129B"/>
    <w:rsid w:val="00544E06"/>
    <w:rsid w:val="005463CB"/>
    <w:rsid w:val="00557116"/>
    <w:rsid w:val="0055763A"/>
    <w:rsid w:val="005611F3"/>
    <w:rsid w:val="00565757"/>
    <w:rsid w:val="00573DCD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428A"/>
    <w:rsid w:val="005D44E6"/>
    <w:rsid w:val="005D783F"/>
    <w:rsid w:val="005D7DCE"/>
    <w:rsid w:val="005E1F04"/>
    <w:rsid w:val="005E2B7E"/>
    <w:rsid w:val="005F18A3"/>
    <w:rsid w:val="005F1ADF"/>
    <w:rsid w:val="00601E9D"/>
    <w:rsid w:val="006035F1"/>
    <w:rsid w:val="00604177"/>
    <w:rsid w:val="00604511"/>
    <w:rsid w:val="00611E6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2526"/>
    <w:rsid w:val="00642BCB"/>
    <w:rsid w:val="006446A3"/>
    <w:rsid w:val="00645A61"/>
    <w:rsid w:val="00645B93"/>
    <w:rsid w:val="00646050"/>
    <w:rsid w:val="006463D6"/>
    <w:rsid w:val="00651025"/>
    <w:rsid w:val="00652165"/>
    <w:rsid w:val="00653A1A"/>
    <w:rsid w:val="00654735"/>
    <w:rsid w:val="00654A02"/>
    <w:rsid w:val="0065516D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74E36"/>
    <w:rsid w:val="006801B1"/>
    <w:rsid w:val="00682FD4"/>
    <w:rsid w:val="00690AD3"/>
    <w:rsid w:val="006959C4"/>
    <w:rsid w:val="00695A72"/>
    <w:rsid w:val="0069665E"/>
    <w:rsid w:val="006A0250"/>
    <w:rsid w:val="006A14A2"/>
    <w:rsid w:val="006A21CB"/>
    <w:rsid w:val="006A33E6"/>
    <w:rsid w:val="006A6324"/>
    <w:rsid w:val="006B2573"/>
    <w:rsid w:val="006B290F"/>
    <w:rsid w:val="006C08AE"/>
    <w:rsid w:val="006C0CAB"/>
    <w:rsid w:val="006C0E87"/>
    <w:rsid w:val="006C1A3B"/>
    <w:rsid w:val="006C1E21"/>
    <w:rsid w:val="006C4093"/>
    <w:rsid w:val="006C64D0"/>
    <w:rsid w:val="006D0798"/>
    <w:rsid w:val="006D1F9B"/>
    <w:rsid w:val="006D3AC7"/>
    <w:rsid w:val="006D6E02"/>
    <w:rsid w:val="006D7676"/>
    <w:rsid w:val="006E16D4"/>
    <w:rsid w:val="006E4125"/>
    <w:rsid w:val="006F06AF"/>
    <w:rsid w:val="006F2681"/>
    <w:rsid w:val="006F2AB8"/>
    <w:rsid w:val="00705C9B"/>
    <w:rsid w:val="00710EA3"/>
    <w:rsid w:val="0071156C"/>
    <w:rsid w:val="0071294C"/>
    <w:rsid w:val="00716A9B"/>
    <w:rsid w:val="007242D1"/>
    <w:rsid w:val="00724E3B"/>
    <w:rsid w:val="00730855"/>
    <w:rsid w:val="00731E5D"/>
    <w:rsid w:val="00733405"/>
    <w:rsid w:val="007418B4"/>
    <w:rsid w:val="00742542"/>
    <w:rsid w:val="00743543"/>
    <w:rsid w:val="00745D4B"/>
    <w:rsid w:val="007460F6"/>
    <w:rsid w:val="00746865"/>
    <w:rsid w:val="007474E4"/>
    <w:rsid w:val="00750DA4"/>
    <w:rsid w:val="00751834"/>
    <w:rsid w:val="007537E2"/>
    <w:rsid w:val="007548F3"/>
    <w:rsid w:val="007574EC"/>
    <w:rsid w:val="0077071A"/>
    <w:rsid w:val="00772548"/>
    <w:rsid w:val="00773ECA"/>
    <w:rsid w:val="00777388"/>
    <w:rsid w:val="007802D2"/>
    <w:rsid w:val="00790E8C"/>
    <w:rsid w:val="007A149A"/>
    <w:rsid w:val="007A3D81"/>
    <w:rsid w:val="007A4E1D"/>
    <w:rsid w:val="007B0B10"/>
    <w:rsid w:val="007B0FBB"/>
    <w:rsid w:val="007B25DF"/>
    <w:rsid w:val="007B3E0E"/>
    <w:rsid w:val="007B72C5"/>
    <w:rsid w:val="007D1C36"/>
    <w:rsid w:val="007D4222"/>
    <w:rsid w:val="007D61A8"/>
    <w:rsid w:val="007E3097"/>
    <w:rsid w:val="007F2190"/>
    <w:rsid w:val="007F2D75"/>
    <w:rsid w:val="007F48D4"/>
    <w:rsid w:val="007F7DB5"/>
    <w:rsid w:val="00802635"/>
    <w:rsid w:val="00804C75"/>
    <w:rsid w:val="00806B1B"/>
    <w:rsid w:val="00812EDE"/>
    <w:rsid w:val="00817D9F"/>
    <w:rsid w:val="00821B40"/>
    <w:rsid w:val="00824A7C"/>
    <w:rsid w:val="00824BD6"/>
    <w:rsid w:val="00832487"/>
    <w:rsid w:val="00832FA5"/>
    <w:rsid w:val="0083566C"/>
    <w:rsid w:val="00835DFF"/>
    <w:rsid w:val="00836659"/>
    <w:rsid w:val="008373A7"/>
    <w:rsid w:val="00840478"/>
    <w:rsid w:val="0084099C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C00C7"/>
    <w:rsid w:val="008C1EA2"/>
    <w:rsid w:val="008D2A6A"/>
    <w:rsid w:val="008D52FB"/>
    <w:rsid w:val="008D58EC"/>
    <w:rsid w:val="008E74F7"/>
    <w:rsid w:val="008F239E"/>
    <w:rsid w:val="008F7754"/>
    <w:rsid w:val="0090117D"/>
    <w:rsid w:val="0090177A"/>
    <w:rsid w:val="009055DD"/>
    <w:rsid w:val="0090638F"/>
    <w:rsid w:val="00906EFB"/>
    <w:rsid w:val="00907100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0179"/>
    <w:rsid w:val="00962168"/>
    <w:rsid w:val="009625B1"/>
    <w:rsid w:val="00963544"/>
    <w:rsid w:val="00966F67"/>
    <w:rsid w:val="00975B1B"/>
    <w:rsid w:val="009809C5"/>
    <w:rsid w:val="00980E5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3FF2"/>
    <w:rsid w:val="009B4EE3"/>
    <w:rsid w:val="009B559D"/>
    <w:rsid w:val="009C041E"/>
    <w:rsid w:val="009C2062"/>
    <w:rsid w:val="009C7B9A"/>
    <w:rsid w:val="009D21B9"/>
    <w:rsid w:val="009E4241"/>
    <w:rsid w:val="009E4905"/>
    <w:rsid w:val="009F0554"/>
    <w:rsid w:val="009F1F9C"/>
    <w:rsid w:val="009F356C"/>
    <w:rsid w:val="009F51F2"/>
    <w:rsid w:val="00A05E2F"/>
    <w:rsid w:val="00A07468"/>
    <w:rsid w:val="00A20DA8"/>
    <w:rsid w:val="00A218EC"/>
    <w:rsid w:val="00A25251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55F36"/>
    <w:rsid w:val="00A60320"/>
    <w:rsid w:val="00A629F3"/>
    <w:rsid w:val="00A72FC5"/>
    <w:rsid w:val="00A730E3"/>
    <w:rsid w:val="00A76384"/>
    <w:rsid w:val="00A77CF6"/>
    <w:rsid w:val="00A8458C"/>
    <w:rsid w:val="00A84BA8"/>
    <w:rsid w:val="00A84C50"/>
    <w:rsid w:val="00A91283"/>
    <w:rsid w:val="00A94198"/>
    <w:rsid w:val="00AA132F"/>
    <w:rsid w:val="00AB3338"/>
    <w:rsid w:val="00AB570E"/>
    <w:rsid w:val="00AB6F01"/>
    <w:rsid w:val="00AC0A6C"/>
    <w:rsid w:val="00AC1240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6B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3D97"/>
    <w:rsid w:val="00B340A8"/>
    <w:rsid w:val="00B3428E"/>
    <w:rsid w:val="00B36993"/>
    <w:rsid w:val="00B40E12"/>
    <w:rsid w:val="00B40EED"/>
    <w:rsid w:val="00B435B8"/>
    <w:rsid w:val="00B4499C"/>
    <w:rsid w:val="00B4729A"/>
    <w:rsid w:val="00B5116D"/>
    <w:rsid w:val="00B53A6F"/>
    <w:rsid w:val="00B601D4"/>
    <w:rsid w:val="00B6201D"/>
    <w:rsid w:val="00B653B7"/>
    <w:rsid w:val="00B66A14"/>
    <w:rsid w:val="00B7250F"/>
    <w:rsid w:val="00B807E5"/>
    <w:rsid w:val="00B847A0"/>
    <w:rsid w:val="00B87BC5"/>
    <w:rsid w:val="00BA2E51"/>
    <w:rsid w:val="00BA553A"/>
    <w:rsid w:val="00BA67A4"/>
    <w:rsid w:val="00BB019C"/>
    <w:rsid w:val="00BC3F28"/>
    <w:rsid w:val="00BC6DA7"/>
    <w:rsid w:val="00BD14EF"/>
    <w:rsid w:val="00BD4346"/>
    <w:rsid w:val="00BD755E"/>
    <w:rsid w:val="00BE0289"/>
    <w:rsid w:val="00BE051D"/>
    <w:rsid w:val="00BE0B67"/>
    <w:rsid w:val="00BE4E57"/>
    <w:rsid w:val="00BE5732"/>
    <w:rsid w:val="00BE756D"/>
    <w:rsid w:val="00BF2674"/>
    <w:rsid w:val="00BF2B34"/>
    <w:rsid w:val="00C00F3F"/>
    <w:rsid w:val="00C035C7"/>
    <w:rsid w:val="00C072CC"/>
    <w:rsid w:val="00C12062"/>
    <w:rsid w:val="00C16DE6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1B39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4E16"/>
    <w:rsid w:val="00CF6830"/>
    <w:rsid w:val="00CF771C"/>
    <w:rsid w:val="00CF77D9"/>
    <w:rsid w:val="00D00EF4"/>
    <w:rsid w:val="00D103FE"/>
    <w:rsid w:val="00D10BFA"/>
    <w:rsid w:val="00D10F00"/>
    <w:rsid w:val="00D1106A"/>
    <w:rsid w:val="00D150D8"/>
    <w:rsid w:val="00D25D91"/>
    <w:rsid w:val="00D30007"/>
    <w:rsid w:val="00D300CE"/>
    <w:rsid w:val="00D37C1A"/>
    <w:rsid w:val="00D40183"/>
    <w:rsid w:val="00D406D6"/>
    <w:rsid w:val="00D45AF7"/>
    <w:rsid w:val="00D466AF"/>
    <w:rsid w:val="00D473BF"/>
    <w:rsid w:val="00D47642"/>
    <w:rsid w:val="00D51335"/>
    <w:rsid w:val="00D5169F"/>
    <w:rsid w:val="00D569CD"/>
    <w:rsid w:val="00D6314B"/>
    <w:rsid w:val="00D662C7"/>
    <w:rsid w:val="00D712A3"/>
    <w:rsid w:val="00D74289"/>
    <w:rsid w:val="00D74B1D"/>
    <w:rsid w:val="00D75084"/>
    <w:rsid w:val="00D7547B"/>
    <w:rsid w:val="00D82FC7"/>
    <w:rsid w:val="00D8417F"/>
    <w:rsid w:val="00D95C4C"/>
    <w:rsid w:val="00DA117F"/>
    <w:rsid w:val="00DA17FB"/>
    <w:rsid w:val="00DB16A4"/>
    <w:rsid w:val="00DB7EBA"/>
    <w:rsid w:val="00DC058D"/>
    <w:rsid w:val="00DC10FE"/>
    <w:rsid w:val="00DC1E08"/>
    <w:rsid w:val="00DC1E10"/>
    <w:rsid w:val="00DC1FFF"/>
    <w:rsid w:val="00DC2504"/>
    <w:rsid w:val="00DC311D"/>
    <w:rsid w:val="00DC6CFA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23EA"/>
    <w:rsid w:val="00DF307B"/>
    <w:rsid w:val="00DF3A1B"/>
    <w:rsid w:val="00E02337"/>
    <w:rsid w:val="00E04EFB"/>
    <w:rsid w:val="00E072C2"/>
    <w:rsid w:val="00E14821"/>
    <w:rsid w:val="00E166ED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72711"/>
    <w:rsid w:val="00E8076C"/>
    <w:rsid w:val="00E86E3F"/>
    <w:rsid w:val="00E87DA4"/>
    <w:rsid w:val="00E94B48"/>
    <w:rsid w:val="00EA15F6"/>
    <w:rsid w:val="00EA2053"/>
    <w:rsid w:val="00EA20E5"/>
    <w:rsid w:val="00EA2756"/>
    <w:rsid w:val="00EA4B94"/>
    <w:rsid w:val="00EA60D4"/>
    <w:rsid w:val="00EA719D"/>
    <w:rsid w:val="00EB0CB2"/>
    <w:rsid w:val="00EC098C"/>
    <w:rsid w:val="00EC1615"/>
    <w:rsid w:val="00EC3BC2"/>
    <w:rsid w:val="00EC3C46"/>
    <w:rsid w:val="00EC69FF"/>
    <w:rsid w:val="00EC7570"/>
    <w:rsid w:val="00ED00F1"/>
    <w:rsid w:val="00ED23F4"/>
    <w:rsid w:val="00ED5082"/>
    <w:rsid w:val="00ED592D"/>
    <w:rsid w:val="00EE00CF"/>
    <w:rsid w:val="00EE1E2F"/>
    <w:rsid w:val="00EE39ED"/>
    <w:rsid w:val="00EE4460"/>
    <w:rsid w:val="00EF10CC"/>
    <w:rsid w:val="00EF1338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27387"/>
    <w:rsid w:val="00F274B2"/>
    <w:rsid w:val="00F3061E"/>
    <w:rsid w:val="00F32EF4"/>
    <w:rsid w:val="00F35094"/>
    <w:rsid w:val="00F4061F"/>
    <w:rsid w:val="00F41016"/>
    <w:rsid w:val="00F41CDF"/>
    <w:rsid w:val="00F4412A"/>
    <w:rsid w:val="00F56A75"/>
    <w:rsid w:val="00F577AB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41A2"/>
    <w:rsid w:val="00F95E8D"/>
    <w:rsid w:val="00FA1968"/>
    <w:rsid w:val="00FA1A9D"/>
    <w:rsid w:val="00FA532D"/>
    <w:rsid w:val="00FA7A79"/>
    <w:rsid w:val="00FA7D51"/>
    <w:rsid w:val="00FB6BCE"/>
    <w:rsid w:val="00FC365F"/>
    <w:rsid w:val="00FC69D1"/>
    <w:rsid w:val="00FD02E4"/>
    <w:rsid w:val="00FD1497"/>
    <w:rsid w:val="00FE059A"/>
    <w:rsid w:val="00FE298E"/>
    <w:rsid w:val="00FE4725"/>
    <w:rsid w:val="00FE6F34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semiHidden/>
    <w:unhideWhenUsed/>
    <w:rsid w:val="00D82FC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23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uyiyao@uestc.edu.cn" TargetMode="External"/><Relationship Id="rId13" Type="http://schemas.microsoft.com/office/2011/relationships/commentsExtended" Target="commentsExtended.xm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review.jove.com/account/file-uploader?src=21614788" TargetMode="External"/><Relationship Id="rId12" Type="http://schemas.openxmlformats.org/officeDocument/2006/relationships/comments" Target="comments.xm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614788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23" Type="http://schemas.openxmlformats.org/officeDocument/2006/relationships/fontTable" Target="fontTable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microsoft.com/office/2016/09/relationships/commentsIds" Target="commentsIds.xm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10</Pages>
  <Words>2116</Words>
  <Characters>12065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14153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94</cp:revision>
  <dcterms:created xsi:type="dcterms:W3CDTF">2026-05-27T02:10:00Z</dcterms:created>
  <dcterms:modified xsi:type="dcterms:W3CDTF">2026-06-08T05:02:00Z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