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a3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2F2AC0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F4185">
        <w:rPr>
          <w:rFonts w:eastAsia="Times New Roman" w:cstheme="minorHAnsi"/>
          <w:b/>
        </w:rPr>
        <w:t>70868</w:t>
      </w:r>
    </w:p>
    <w:p w14:paraId="2F6924E5" w14:textId="4A66A0E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F4185">
        <w:rPr>
          <w:rFonts w:eastAsia="Times New Roman" w:cstheme="minorHAnsi"/>
          <w:b/>
        </w:rPr>
        <w:t>Sri Lakshmi Priya</w:t>
      </w:r>
    </w:p>
    <w:p w14:paraId="6FB9233B" w14:textId="58DC2C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F4185" w:rsidRPr="000F4185">
          <w:rPr>
            <w:rStyle w:val="aa"/>
            <w:rFonts w:eastAsia="Times New Roman" w:cstheme="minorHAnsi"/>
            <w:b/>
          </w:rPr>
          <w:t>https://review.jove.com/account/file-uploader?src=21614788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B2A39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F4185" w:rsidRPr="000F4185">
        <w:rPr>
          <w:rFonts w:eastAsia="Times New Roman" w:cstheme="minorHAnsi"/>
          <w:b/>
          <w:sz w:val="32"/>
          <w:szCs w:val="32"/>
        </w:rPr>
        <w:t>Universal Pressure-Loading Device for Live-Cell Imaging under Sustained Physiological Mechanical Stress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F7006CC" w14:textId="4362A58D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</w:rPr>
        <w:t>Wei Yan</w:t>
      </w:r>
      <w:r w:rsidRPr="00332243">
        <w:rPr>
          <w:sz w:val="28"/>
          <w:szCs w:val="28"/>
          <w:vertAlign w:val="superscript"/>
        </w:rPr>
        <w:t>1</w:t>
      </w:r>
      <w:bookmarkStart w:id="0" w:name="_Hlk87887605"/>
      <w:r w:rsidRPr="00332243">
        <w:rPr>
          <w:sz w:val="28"/>
          <w:szCs w:val="28"/>
        </w:rPr>
        <w:t>, Yixi Zhang</w:t>
      </w:r>
      <w:bookmarkStart w:id="1" w:name="OLE_LINK3"/>
      <w:bookmarkStart w:id="2" w:name="OLE_LINK4"/>
      <w:r w:rsidRPr="00332243">
        <w:rPr>
          <w:sz w:val="28"/>
          <w:szCs w:val="28"/>
          <w:vertAlign w:val="superscript"/>
        </w:rPr>
        <w:t>1</w:t>
      </w:r>
      <w:bookmarkEnd w:id="1"/>
      <w:bookmarkEnd w:id="2"/>
      <w:r w:rsidRPr="00332243">
        <w:rPr>
          <w:sz w:val="28"/>
          <w:szCs w:val="28"/>
        </w:rPr>
        <w:t>, Lu Yang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Yuqin Jiang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Qin Yang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Lingyi Jiang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 xml:space="preserve">, </w:t>
      </w:r>
      <w:proofErr w:type="spellStart"/>
      <w:r w:rsidRPr="00332243">
        <w:rPr>
          <w:sz w:val="28"/>
          <w:szCs w:val="28"/>
        </w:rPr>
        <w:t>Haocheng</w:t>
      </w:r>
      <w:proofErr w:type="spellEnd"/>
      <w:r w:rsidRPr="00332243">
        <w:rPr>
          <w:sz w:val="28"/>
          <w:szCs w:val="28"/>
        </w:rPr>
        <w:t xml:space="preserve"> Bian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Xiang Qin</w:t>
      </w: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, Tingting Li</w:t>
      </w:r>
      <w:r w:rsidRPr="00332243">
        <w:rPr>
          <w:sz w:val="28"/>
          <w:szCs w:val="28"/>
          <w:vertAlign w:val="superscript"/>
        </w:rPr>
        <w:t>1</w:t>
      </w:r>
      <w:bookmarkEnd w:id="0"/>
      <w:r w:rsidRPr="00332243">
        <w:rPr>
          <w:sz w:val="28"/>
          <w:szCs w:val="28"/>
        </w:rPr>
        <w:t xml:space="preserve">, </w:t>
      </w:r>
      <w:proofErr w:type="spellStart"/>
      <w:r w:rsidRPr="00332243">
        <w:rPr>
          <w:sz w:val="28"/>
          <w:szCs w:val="28"/>
        </w:rPr>
        <w:t>Yiyao</w:t>
      </w:r>
      <w:proofErr w:type="spellEnd"/>
      <w:r w:rsidRPr="00332243">
        <w:rPr>
          <w:sz w:val="28"/>
          <w:szCs w:val="28"/>
        </w:rPr>
        <w:t xml:space="preserve"> Liu</w:t>
      </w:r>
      <w:r w:rsidRPr="00332243">
        <w:rPr>
          <w:sz w:val="28"/>
          <w:szCs w:val="28"/>
          <w:vertAlign w:val="superscript"/>
        </w:rPr>
        <w:t>1,2,3,4</w:t>
      </w:r>
      <w:r w:rsidRPr="00332243">
        <w:rPr>
          <w:sz w:val="28"/>
          <w:szCs w:val="28"/>
        </w:rPr>
        <w:t>, Shun Li</w:t>
      </w:r>
      <w:r w:rsidRPr="00332243">
        <w:rPr>
          <w:sz w:val="28"/>
          <w:szCs w:val="28"/>
          <w:vertAlign w:val="superscript"/>
        </w:rPr>
        <w:t xml:space="preserve">1 </w:t>
      </w:r>
    </w:p>
    <w:p w14:paraId="27C18066" w14:textId="77777777" w:rsidR="000F4185" w:rsidRPr="00332243" w:rsidRDefault="000F4185" w:rsidP="000F4185">
      <w:pPr>
        <w:rPr>
          <w:sz w:val="28"/>
          <w:szCs w:val="28"/>
        </w:rPr>
      </w:pPr>
    </w:p>
    <w:p w14:paraId="45679D0D" w14:textId="089B1164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1</w:t>
      </w:r>
      <w:r w:rsidRPr="00332243">
        <w:rPr>
          <w:sz w:val="28"/>
          <w:szCs w:val="28"/>
        </w:rPr>
        <w:t>Department of Biophysics, School of Life Science and Technology, University of Electronic Science and Technology of China</w:t>
      </w:r>
    </w:p>
    <w:p w14:paraId="72E5E295" w14:textId="77777777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2</w:t>
      </w:r>
      <w:r w:rsidRPr="00332243">
        <w:rPr>
          <w:sz w:val="28"/>
          <w:szCs w:val="28"/>
        </w:rPr>
        <w:t>Department of Otorhinolaryngology, Hospital of Chengdu University of Traditional Chinese Medicine</w:t>
      </w:r>
    </w:p>
    <w:p w14:paraId="3FDD4034" w14:textId="76F76127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3</w:t>
      </w:r>
      <w:r w:rsidRPr="00332243">
        <w:rPr>
          <w:sz w:val="28"/>
          <w:szCs w:val="28"/>
        </w:rPr>
        <w:t>Traditional Chinese Medicine (TCM) Prevention and Treatment of Metabolic and Chronic Diseases Key Laboratory of Sichuan Province, Hospital of Chengdu University of Traditional Chinese Medicine</w:t>
      </w:r>
    </w:p>
    <w:p w14:paraId="25F4E242" w14:textId="1C202739" w:rsidR="000F4185" w:rsidRPr="00332243" w:rsidRDefault="000F4185" w:rsidP="000F4185">
      <w:pPr>
        <w:rPr>
          <w:sz w:val="28"/>
          <w:szCs w:val="28"/>
        </w:rPr>
      </w:pPr>
      <w:r w:rsidRPr="00332243">
        <w:rPr>
          <w:sz w:val="28"/>
          <w:szCs w:val="28"/>
          <w:vertAlign w:val="superscript"/>
        </w:rPr>
        <w:t>4</w:t>
      </w:r>
      <w:r w:rsidRPr="00332243">
        <w:rPr>
          <w:sz w:val="28"/>
          <w:szCs w:val="28"/>
        </w:rPr>
        <w:t xml:space="preserve">Department of Urology, </w:t>
      </w:r>
      <w:proofErr w:type="spellStart"/>
      <w:r w:rsidRPr="00332243">
        <w:rPr>
          <w:sz w:val="28"/>
          <w:szCs w:val="28"/>
        </w:rPr>
        <w:t>Deyang</w:t>
      </w:r>
      <w:proofErr w:type="spellEnd"/>
      <w:r w:rsidRPr="00332243">
        <w:rPr>
          <w:sz w:val="28"/>
          <w:szCs w:val="28"/>
        </w:rPr>
        <w:t xml:space="preserve"> People's Hospital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21C9813D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F77D9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☒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8D269C4" w14:textId="5798E2B0" w:rsidR="000F4185" w:rsidRPr="00A412CB" w:rsidRDefault="000F4185" w:rsidP="000F4185">
      <w:bookmarkStart w:id="3" w:name="_Hlk25233958"/>
      <w:r w:rsidRPr="00A412CB">
        <w:rPr>
          <w:lang w:eastAsia="zh-CN"/>
        </w:rPr>
        <w:t>Shun Li</w:t>
      </w:r>
      <w:r w:rsidRPr="00A412CB">
        <w:rPr>
          <w:lang w:eastAsia="zh-CN"/>
        </w:rPr>
        <w:tab/>
      </w:r>
      <w:r w:rsidRPr="00A412CB">
        <w:rPr>
          <w:lang w:eastAsia="zh-CN"/>
        </w:rPr>
        <w:tab/>
      </w:r>
      <w:r w:rsidRPr="00A412CB">
        <w:rPr>
          <w:lang w:eastAsia="zh-CN"/>
        </w:rPr>
        <w:tab/>
      </w:r>
      <w:r>
        <w:rPr>
          <w:lang w:eastAsia="zh-CN"/>
        </w:rPr>
        <w:tab/>
      </w:r>
      <w:r w:rsidRPr="00A412CB">
        <w:t xml:space="preserve">shunli@uestc.edu.cn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3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189512A" w14:textId="1773289A" w:rsidR="000F4185" w:rsidRPr="00A412CB" w:rsidRDefault="000F4185" w:rsidP="000F4185">
      <w:r w:rsidRPr="00A412CB">
        <w:t xml:space="preserve">Wei Yan </w:t>
      </w:r>
      <w:r w:rsidRPr="00A412CB">
        <w:tab/>
      </w:r>
      <w:r w:rsidRPr="00A412CB">
        <w:tab/>
      </w:r>
      <w:r>
        <w:tab/>
      </w:r>
      <w:r w:rsidRPr="00A412CB">
        <w:t>994380760@</w:t>
      </w:r>
      <w:r w:rsidRPr="00A412CB">
        <w:rPr>
          <w:lang w:eastAsia="zh-CN"/>
        </w:rPr>
        <w:t>qq.com</w:t>
      </w:r>
    </w:p>
    <w:p w14:paraId="5BFB8296" w14:textId="37E966A6" w:rsidR="000F4185" w:rsidRPr="00A412CB" w:rsidRDefault="000F4185" w:rsidP="000F4185">
      <w:r w:rsidRPr="00A412CB">
        <w:t xml:space="preserve">Yixi Zhang </w:t>
      </w:r>
      <w:r w:rsidRPr="00A412CB">
        <w:tab/>
      </w:r>
      <w:r w:rsidRPr="00A412CB">
        <w:tab/>
      </w:r>
      <w:r>
        <w:tab/>
      </w:r>
      <w:r w:rsidRPr="00A412CB">
        <w:t>1255003493@qq.com</w:t>
      </w:r>
    </w:p>
    <w:p w14:paraId="5ACD9586" w14:textId="1013CBD2" w:rsidR="000F4185" w:rsidRPr="00A412CB" w:rsidRDefault="000F4185" w:rsidP="000F4185">
      <w:r w:rsidRPr="00A412CB">
        <w:t xml:space="preserve"> Lu Yang </w:t>
      </w:r>
      <w:r w:rsidRPr="00A412CB">
        <w:tab/>
      </w:r>
      <w:r w:rsidRPr="00A412CB">
        <w:tab/>
      </w:r>
      <w:r>
        <w:tab/>
      </w:r>
      <w:r w:rsidRPr="00A412CB">
        <w:t>1224889764@qq.com</w:t>
      </w:r>
    </w:p>
    <w:p w14:paraId="1BEE1823" w14:textId="627EDEC6" w:rsidR="000F4185" w:rsidRPr="00A412CB" w:rsidRDefault="000F4185" w:rsidP="000F4185">
      <w:r w:rsidRPr="00A412CB">
        <w:t xml:space="preserve"> Yuqin Jiang </w:t>
      </w:r>
      <w:r w:rsidRPr="00A412CB">
        <w:tab/>
      </w:r>
      <w:r w:rsidRPr="00A412CB">
        <w:tab/>
      </w:r>
      <w:r>
        <w:tab/>
      </w:r>
      <w:r w:rsidRPr="00A412CB">
        <w:t>1126577381@qq.com</w:t>
      </w:r>
    </w:p>
    <w:p w14:paraId="1820C41E" w14:textId="38354791" w:rsidR="000F4185" w:rsidRPr="00A412CB" w:rsidRDefault="000F4185" w:rsidP="000F4185">
      <w:r w:rsidRPr="00A412CB">
        <w:t xml:space="preserve"> Qin Yang </w:t>
      </w:r>
      <w:r w:rsidRPr="00A412CB">
        <w:tab/>
      </w:r>
      <w:r w:rsidRPr="00A412CB">
        <w:tab/>
      </w:r>
      <w:r>
        <w:tab/>
      </w:r>
      <w:r w:rsidRPr="00A412CB">
        <w:t>1297224064@qq.com</w:t>
      </w:r>
    </w:p>
    <w:p w14:paraId="3C107EBA" w14:textId="6F076641" w:rsidR="000F4185" w:rsidRPr="00A412CB" w:rsidRDefault="000F4185" w:rsidP="000F4185">
      <w:r w:rsidRPr="00A412CB">
        <w:t xml:space="preserve"> Lingyi Jiang </w:t>
      </w:r>
      <w:r w:rsidRPr="00A412CB">
        <w:tab/>
      </w:r>
      <w:r w:rsidRPr="00A412CB">
        <w:tab/>
      </w:r>
      <w:r>
        <w:tab/>
      </w:r>
      <w:r w:rsidRPr="00A412CB">
        <w:t>894749756@qq.com</w:t>
      </w:r>
    </w:p>
    <w:p w14:paraId="5FDA7884" w14:textId="09EAD0FD" w:rsidR="000F4185" w:rsidRPr="00A412CB" w:rsidRDefault="000F4185" w:rsidP="000F4185">
      <w:r w:rsidRPr="00A412CB">
        <w:t xml:space="preserve"> </w:t>
      </w:r>
      <w:proofErr w:type="spellStart"/>
      <w:r w:rsidRPr="00A412CB">
        <w:t>Haocheng</w:t>
      </w:r>
      <w:proofErr w:type="spellEnd"/>
      <w:r w:rsidRPr="00A412CB">
        <w:t xml:space="preserve"> Bian </w:t>
      </w:r>
      <w:r w:rsidRPr="00A412CB">
        <w:tab/>
      </w:r>
      <w:r>
        <w:tab/>
      </w:r>
      <w:r w:rsidRPr="00A412CB">
        <w:t>335309147@qq.com</w:t>
      </w:r>
    </w:p>
    <w:p w14:paraId="5B4E3CB7" w14:textId="106039AD" w:rsidR="000F4185" w:rsidRPr="00A412CB" w:rsidRDefault="000F4185" w:rsidP="000F4185">
      <w:r w:rsidRPr="00A412CB">
        <w:t xml:space="preserve"> Xiang Qin </w:t>
      </w:r>
      <w:r w:rsidRPr="00A412CB">
        <w:tab/>
      </w:r>
      <w:r w:rsidRPr="00A412CB">
        <w:tab/>
      </w:r>
      <w:r>
        <w:tab/>
      </w:r>
      <w:r w:rsidRPr="00A412CB">
        <w:t>qinxiang@uestc.edu.cn</w:t>
      </w:r>
    </w:p>
    <w:p w14:paraId="637C0D5F" w14:textId="56916B6D" w:rsidR="000F4185" w:rsidRPr="00A412CB" w:rsidRDefault="000F4185" w:rsidP="000F4185">
      <w:r w:rsidRPr="00A412CB">
        <w:lastRenderedPageBreak/>
        <w:t xml:space="preserve"> Tingting Li </w:t>
      </w:r>
      <w:r w:rsidRPr="00A412CB">
        <w:tab/>
      </w:r>
      <w:r w:rsidRPr="00A412CB">
        <w:tab/>
      </w:r>
      <w:r>
        <w:tab/>
      </w:r>
      <w:r w:rsidRPr="00A412CB">
        <w:t>litingting@uestc.edu.cn</w:t>
      </w:r>
    </w:p>
    <w:p w14:paraId="6F84F159" w14:textId="4CFEAB24" w:rsidR="003B5E26" w:rsidRDefault="000F4185" w:rsidP="000F4185">
      <w:r w:rsidRPr="00A412CB">
        <w:t xml:space="preserve"> </w:t>
      </w:r>
      <w:proofErr w:type="spellStart"/>
      <w:r w:rsidRPr="00A412CB">
        <w:t>Yiyao</w:t>
      </w:r>
      <w:proofErr w:type="spellEnd"/>
      <w:r w:rsidRPr="00A412CB">
        <w:t xml:space="preserve"> Liu </w:t>
      </w:r>
      <w:r w:rsidRPr="00A412CB">
        <w:tab/>
      </w:r>
      <w:r w:rsidRPr="00A412CB">
        <w:tab/>
      </w:r>
      <w:r>
        <w:tab/>
      </w:r>
      <w:hyperlink r:id="rId8" w:history="1">
        <w:r w:rsidR="00332243" w:rsidRPr="000F25A6">
          <w:rPr>
            <w:rStyle w:val="aa"/>
          </w:rPr>
          <w:t>liuyiyao@uestc.edu.cn</w:t>
        </w:r>
      </w:hyperlink>
    </w:p>
    <w:p w14:paraId="5850BFA9" w14:textId="77777777" w:rsidR="00332243" w:rsidRDefault="00332243" w:rsidP="000F4185"/>
    <w:p w14:paraId="44FB3112" w14:textId="77777777" w:rsidR="00332243" w:rsidRDefault="00332243" w:rsidP="000F4185"/>
    <w:p w14:paraId="6979D536" w14:textId="77777777" w:rsidR="00332243" w:rsidRDefault="00332243" w:rsidP="000F4185"/>
    <w:p w14:paraId="3DADCA0D" w14:textId="77777777" w:rsidR="00332243" w:rsidRDefault="00332243" w:rsidP="000F4185"/>
    <w:p w14:paraId="15099FDA" w14:textId="77777777" w:rsidR="00332243" w:rsidRDefault="00332243" w:rsidP="000F4185"/>
    <w:p w14:paraId="75AEFEDA" w14:textId="77777777" w:rsidR="00332243" w:rsidRDefault="00332243" w:rsidP="000F4185"/>
    <w:p w14:paraId="5C42C4E7" w14:textId="77777777" w:rsidR="00332243" w:rsidRDefault="00332243" w:rsidP="000F4185"/>
    <w:p w14:paraId="7D82AB09" w14:textId="77777777" w:rsidR="00332243" w:rsidRDefault="00332243" w:rsidP="000F4185"/>
    <w:p w14:paraId="26BF0A06" w14:textId="77777777" w:rsidR="00332243" w:rsidRDefault="00332243" w:rsidP="000F4185"/>
    <w:p w14:paraId="61837E50" w14:textId="77777777" w:rsidR="00332243" w:rsidRDefault="00332243" w:rsidP="000F4185"/>
    <w:p w14:paraId="4A6AEE03" w14:textId="77777777" w:rsidR="00332243" w:rsidRDefault="00332243" w:rsidP="000F4185"/>
    <w:p w14:paraId="584BA967" w14:textId="77777777" w:rsidR="00332243" w:rsidRDefault="00332243" w:rsidP="000F4185"/>
    <w:p w14:paraId="6D576309" w14:textId="77777777" w:rsidR="00332243" w:rsidRDefault="00332243" w:rsidP="000F4185"/>
    <w:p w14:paraId="4BAC3ECA" w14:textId="77777777" w:rsidR="00332243" w:rsidRDefault="00332243" w:rsidP="000F4185"/>
    <w:p w14:paraId="36DDA78F" w14:textId="77777777" w:rsidR="00332243" w:rsidRDefault="00332243" w:rsidP="000F4185"/>
    <w:p w14:paraId="5F5F16D6" w14:textId="77777777" w:rsidR="00332243" w:rsidRDefault="00332243" w:rsidP="000F4185"/>
    <w:p w14:paraId="27226970" w14:textId="77777777" w:rsidR="00332243" w:rsidRDefault="00332243" w:rsidP="000F4185"/>
    <w:p w14:paraId="4F4D07D3" w14:textId="77777777" w:rsidR="00332243" w:rsidRDefault="00332243" w:rsidP="000F4185"/>
    <w:p w14:paraId="6E77CD8C" w14:textId="77777777" w:rsidR="00332243" w:rsidRDefault="00332243" w:rsidP="000F4185"/>
    <w:p w14:paraId="20943846" w14:textId="77777777" w:rsidR="00332243" w:rsidRDefault="00332243" w:rsidP="000F4185"/>
    <w:p w14:paraId="2D8DDCCA" w14:textId="77777777" w:rsidR="00332243" w:rsidRDefault="00332243" w:rsidP="000F4185"/>
    <w:p w14:paraId="0449D9D5" w14:textId="77777777" w:rsidR="00332243" w:rsidRDefault="00332243" w:rsidP="000F4185"/>
    <w:p w14:paraId="624CBE25" w14:textId="77777777" w:rsidR="00332243" w:rsidRDefault="00332243" w:rsidP="000F4185"/>
    <w:p w14:paraId="475957A7" w14:textId="77777777" w:rsidR="00332243" w:rsidRDefault="00332243" w:rsidP="000F4185"/>
    <w:p w14:paraId="792FCB28" w14:textId="77777777" w:rsidR="00332243" w:rsidRDefault="00332243" w:rsidP="000F4185"/>
    <w:p w14:paraId="253A3D4A" w14:textId="77777777" w:rsidR="00332243" w:rsidRDefault="00332243" w:rsidP="000F4185"/>
    <w:p w14:paraId="3B35574A" w14:textId="77777777" w:rsidR="00332243" w:rsidRDefault="00332243" w:rsidP="000F4185"/>
    <w:p w14:paraId="44528F83" w14:textId="77777777" w:rsidR="00332243" w:rsidRDefault="00332243" w:rsidP="000F4185"/>
    <w:p w14:paraId="12FE5336" w14:textId="77777777" w:rsidR="00332243" w:rsidRDefault="00332243" w:rsidP="000F4185"/>
    <w:p w14:paraId="23B31D81" w14:textId="77777777" w:rsidR="00332243" w:rsidRDefault="00332243" w:rsidP="000F4185"/>
    <w:p w14:paraId="1DD229F6" w14:textId="77777777" w:rsidR="00332243" w:rsidRDefault="00332243" w:rsidP="000F4185"/>
    <w:p w14:paraId="030BF7AB" w14:textId="77777777" w:rsidR="00332243" w:rsidRDefault="00332243" w:rsidP="000F4185"/>
    <w:p w14:paraId="2A2200C5" w14:textId="77777777" w:rsidR="00332243" w:rsidRDefault="00332243" w:rsidP="000F4185"/>
    <w:p w14:paraId="6D67A2D6" w14:textId="77777777" w:rsidR="00332243" w:rsidRDefault="00332243" w:rsidP="000F4185"/>
    <w:p w14:paraId="7111800A" w14:textId="77777777" w:rsidR="00332243" w:rsidRDefault="00332243" w:rsidP="000F4185"/>
    <w:p w14:paraId="465DBF86" w14:textId="77777777" w:rsidR="00332243" w:rsidRDefault="00332243" w:rsidP="000F4185"/>
    <w:p w14:paraId="5084C76D" w14:textId="77777777" w:rsidR="00332243" w:rsidRDefault="00332243" w:rsidP="000F4185"/>
    <w:p w14:paraId="03FC33EC" w14:textId="77777777" w:rsidR="00332243" w:rsidRDefault="00332243" w:rsidP="000F4185"/>
    <w:p w14:paraId="7BED561B" w14:textId="77777777" w:rsidR="00332243" w:rsidRPr="000F4185" w:rsidRDefault="00332243" w:rsidP="000F4185"/>
    <w:p w14:paraId="60B95108" w14:textId="16062A0A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77777777" w:rsidR="005F1ADF" w:rsidRPr="00012B08" w:rsidRDefault="005F1ADF" w:rsidP="005F1ADF">
      <w:pPr>
        <w:pStyle w:val="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F11ED9B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CF77D9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48E9BAE5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F77D9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6F8056F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CF77D9">
        <w:rPr>
          <w:rFonts w:cstheme="minorHAnsi" w:hint="eastAsia"/>
          <w:b/>
          <w:bCs/>
          <w:lang w:eastAsia="zh-CN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aa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5D7DCE" w:rsidRPr="00B82FDD">
          <w:rPr>
            <w:rStyle w:val="aa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72E139D" w:rsidR="00C9492F" w:rsidRDefault="00E25BB7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CF77D9">
        <w:rPr>
          <w:rFonts w:ascii="Calibri" w:hAnsi="Calibri" w:cs="Calibri" w:hint="eastAsia"/>
          <w:b/>
          <w:bCs/>
          <w:color w:val="222222"/>
          <w:lang w:eastAsia="zh-CN"/>
        </w:rPr>
        <w:t>06/12/2026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05878A64" w:rsidR="005F1ADF" w:rsidRDefault="000A7C4F" w:rsidP="000F418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1" w:tgtFrame="_blank" w:history="1">
        <w:r w:rsidR="00A05E2F">
          <w:rPr>
            <w:rStyle w:val="aa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70A6A4CE" w14:textId="77777777" w:rsidR="000F4185" w:rsidRDefault="000F4185" w:rsidP="000F4185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19DFD7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32243">
        <w:rPr>
          <w:rFonts w:cstheme="minorHAnsi"/>
          <w:bCs/>
          <w:sz w:val="22"/>
          <w:szCs w:val="22"/>
        </w:rPr>
        <w:t>20</w:t>
      </w:r>
    </w:p>
    <w:p w14:paraId="5AAC9C6C" w14:textId="63752BF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32243">
        <w:rPr>
          <w:rFonts w:cstheme="minorHAnsi"/>
          <w:bCs/>
          <w:sz w:val="22"/>
          <w:szCs w:val="22"/>
        </w:rPr>
        <w:t>39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5E5329DB" w:rsidR="00FB6BCE" w:rsidRPr="00B07A3B" w:rsidRDefault="00CF77D9" w:rsidP="00FB6BCE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宋体" w:hAnsiTheme="minorHAnsi" w:cstheme="minorHAnsi" w:hint="eastAsia"/>
          <w:lang w:eastAsia="zh-CN"/>
        </w:rPr>
        <w:t>Wei Yan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Pr="00CF77D9">
        <w:t xml:space="preserve"> </w:t>
      </w:r>
      <w:r w:rsidRPr="00CF77D9">
        <w:rPr>
          <w:rFonts w:cstheme="minorHAnsi"/>
          <w:lang w:eastAsia="zh-CN"/>
        </w:rPr>
        <w:t>Our research develops a device to apply tunable pressure to cells, enabling real-time imaging of cell signaling and behavior</w:t>
      </w:r>
      <w:r>
        <w:rPr>
          <w:rFonts w:cstheme="minorHAnsi" w:hint="eastAsia"/>
          <w:lang w:eastAsia="zh-CN"/>
        </w:rPr>
        <w:t>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af5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a0"/>
            <w:rFonts w:eastAsia="宋体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47B047C6" w:rsidR="00FB6BCE" w:rsidRPr="00D75084" w:rsidRDefault="00CF77D9" w:rsidP="00FB6BCE">
      <w:pPr>
        <w:pStyle w:val="af5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宋体" w:hAnsiTheme="minorHAnsi" w:cstheme="minorHAnsi" w:hint="eastAsia"/>
          <w:lang w:eastAsia="zh-CN"/>
        </w:rPr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Pr="00CF77D9">
        <w:t xml:space="preserve"> </w:t>
      </w:r>
      <w:r w:rsidRPr="00CF77D9">
        <w:rPr>
          <w:rFonts w:cstheme="minorHAnsi"/>
          <w:lang w:eastAsia="zh-CN"/>
        </w:rPr>
        <w:t>This protocol is applicable for observing cells in tumor microenvironment, where they experience sustained compressive stress</w:t>
      </w:r>
      <w:r>
        <w:rPr>
          <w:rFonts w:cstheme="minorHAnsi" w:hint="eastAsia"/>
          <w:lang w:eastAsia="zh-CN"/>
        </w:rPr>
        <w:t>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af5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af5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af5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af5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2B6F38C7" w:rsidR="00FB6BCE" w:rsidRPr="00B07A3B" w:rsidRDefault="00CF77D9" w:rsidP="00FB6BCE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宋体" w:hAnsiTheme="minorHAnsi" w:cstheme="minorHAnsi" w:hint="eastAsia"/>
          <w:lang w:eastAsia="zh-CN"/>
        </w:rPr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CF77D9">
        <w:rPr>
          <w:rFonts w:cstheme="minorHAnsi"/>
          <w:lang w:eastAsia="zh-CN"/>
        </w:rPr>
        <w:t>It allows researchers to measure dynamic responses like calcium signaling, protein localization and cell morphology under tunable pressure</w:t>
      </w:r>
      <w:r>
        <w:rPr>
          <w:rFonts w:cstheme="minorHAnsi" w:hint="eastAsia"/>
          <w:lang w:eastAsia="zh-CN"/>
        </w:rPr>
        <w:t>.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499E8584" w:rsidR="00FB6BCE" w:rsidRPr="00B07A3B" w:rsidRDefault="00CF77D9" w:rsidP="00FB6BCE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宋体" w:hAnsiTheme="minorHAnsi" w:cstheme="minorHAnsi" w:hint="eastAsia"/>
          <w:lang w:eastAsia="zh-CN"/>
        </w:rPr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CF77D9">
        <w:rPr>
          <w:rFonts w:cstheme="minorHAnsi"/>
          <w:lang w:eastAsia="zh-CN"/>
        </w:rPr>
        <w:t>The most important consideration is ensuring an airtight seal during assembly to avoid gas leakage</w:t>
      </w:r>
      <w:r>
        <w:rPr>
          <w:rFonts w:cstheme="minorHAnsi" w:hint="eastAsia"/>
          <w:lang w:eastAsia="zh-CN"/>
        </w:rPr>
        <w:t>.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349999FF" w:rsidR="00FB6BCE" w:rsidRPr="00B07A3B" w:rsidRDefault="00CF77D9" w:rsidP="00FB6BCE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宋体" w:hAnsiTheme="minorHAnsi" w:cstheme="minorHAnsi" w:hint="eastAsia"/>
          <w:lang w:eastAsia="zh-CN"/>
        </w:rPr>
        <w:t>Wei Yan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Pr="00CF77D9">
        <w:t xml:space="preserve"> </w:t>
      </w:r>
      <w:r w:rsidRPr="00CF77D9">
        <w:rPr>
          <w:rFonts w:cstheme="minorHAnsi"/>
          <w:lang w:eastAsia="zh-CN"/>
        </w:rPr>
        <w:t>It can be combined with fluorescence imaging of other signals in living cells, like cytoskeletal changes during pressure application</w:t>
      </w:r>
      <w:r>
        <w:rPr>
          <w:rFonts w:cstheme="minorHAnsi" w:hint="eastAsia"/>
          <w:lang w:eastAsia="zh-CN"/>
        </w:rPr>
        <w:t>.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a0"/>
            <w:rFonts w:eastAsia="宋体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4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4"/>
    <w:p w14:paraId="44421C95" w14:textId="77777777" w:rsidR="001E0433" w:rsidRDefault="001E0433" w:rsidP="001E0433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EEBF9C9" w:rsidR="00CE10F2" w:rsidRDefault="00DC1FFF" w:rsidP="00333FA4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C1FFF">
        <w:rPr>
          <w:rFonts w:cstheme="minorHAnsi"/>
          <w:b/>
          <w:bCs/>
        </w:rPr>
        <w:t xml:space="preserve">Device Preparation and Cell </w:t>
      </w:r>
      <w:r>
        <w:rPr>
          <w:rFonts w:cstheme="minorHAnsi"/>
          <w:b/>
          <w:bCs/>
        </w:rPr>
        <w:t>Processing</w:t>
      </w:r>
    </w:p>
    <w:p w14:paraId="753B71A2" w14:textId="4153E8C5" w:rsidR="00D7547B" w:rsidRDefault="00D7547B" w:rsidP="00D7547B">
      <w:pPr>
        <w:pStyle w:val="af5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E3AA4">
        <w:rPr>
          <w:rFonts w:cstheme="minorHAnsi" w:hint="eastAsia"/>
          <w:lang w:eastAsia="zh-CN"/>
        </w:rPr>
        <w:t>Wei Yan</w:t>
      </w:r>
    </w:p>
    <w:p w14:paraId="4F7CE61A" w14:textId="77777777" w:rsidR="001E0433" w:rsidRDefault="001E0433" w:rsidP="00D7547B">
      <w:pPr>
        <w:pStyle w:val="af5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1ECFA80B" w14:textId="18455B06" w:rsidR="00D82FC7" w:rsidRPr="00E14821" w:rsidRDefault="00D82FC7" w:rsidP="00D82FC7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To begin, </w:t>
      </w:r>
      <w:r w:rsidR="005110B7" w:rsidRPr="00E14821">
        <w:rPr>
          <w:rFonts w:cstheme="minorHAnsi"/>
          <w:color w:val="7030A0"/>
          <w:lang w:val="en-IN"/>
        </w:rPr>
        <w:t>p</w:t>
      </w:r>
      <w:r w:rsidR="00980E55" w:rsidRPr="00E14821">
        <w:rPr>
          <w:rFonts w:cstheme="minorHAnsi"/>
          <w:color w:val="7030A0"/>
          <w:lang w:val="en-IN"/>
        </w:rPr>
        <w:t>repare</w:t>
      </w:r>
      <w:r w:rsidRPr="00E14821">
        <w:rPr>
          <w:rFonts w:cstheme="minorHAnsi"/>
          <w:color w:val="7030A0"/>
          <w:lang w:val="en-IN"/>
        </w:rPr>
        <w:t xml:space="preserve"> the device components</w:t>
      </w:r>
      <w:r w:rsidR="004B440B" w:rsidRPr="00E14821">
        <w:rPr>
          <w:rFonts w:cstheme="minorHAnsi"/>
          <w:color w:val="7030A0"/>
          <w:lang w:val="en-IN"/>
        </w:rPr>
        <w:t xml:space="preserve"> </w:t>
      </w:r>
      <w:r w:rsidR="004B440B" w:rsidRPr="00E14821">
        <w:rPr>
          <w:rFonts w:cstheme="minorHAnsi"/>
          <w:b/>
          <w:bCs/>
          <w:color w:val="7030A0"/>
          <w:lang w:val="en-IN"/>
        </w:rPr>
        <w:t>[</w:t>
      </w:r>
      <w:r w:rsidR="005110B7" w:rsidRPr="00E14821">
        <w:rPr>
          <w:rFonts w:cstheme="minorHAnsi"/>
          <w:b/>
          <w:bCs/>
          <w:color w:val="7030A0"/>
          <w:lang w:val="en-IN"/>
        </w:rPr>
        <w:t>1</w:t>
      </w:r>
      <w:r w:rsidR="004B440B" w:rsidRPr="00E14821">
        <w:rPr>
          <w:rFonts w:cstheme="minorHAnsi"/>
          <w:b/>
          <w:bCs/>
          <w:color w:val="7030A0"/>
          <w:lang w:val="en-IN"/>
        </w:rPr>
        <w:t>]</w:t>
      </w:r>
      <w:r w:rsidR="004B440B" w:rsidRPr="00E14821">
        <w:rPr>
          <w:rFonts w:cstheme="minorHAnsi"/>
          <w:color w:val="7030A0"/>
          <w:lang w:val="en-IN"/>
        </w:rPr>
        <w:t xml:space="preserve"> by customizing </w:t>
      </w:r>
      <w:r w:rsidR="00980E55" w:rsidRPr="00E14821">
        <w:rPr>
          <w:rFonts w:cstheme="minorHAnsi"/>
          <w:color w:val="7030A0"/>
          <w:lang w:val="en-IN"/>
        </w:rPr>
        <w:t xml:space="preserve">and </w:t>
      </w:r>
      <w:r w:rsidR="004B440B" w:rsidRPr="00E14821">
        <w:rPr>
          <w:rFonts w:cstheme="minorHAnsi"/>
          <w:color w:val="7030A0"/>
          <w:lang w:val="en-IN"/>
        </w:rPr>
        <w:t>sterilizing</w:t>
      </w:r>
      <w:r w:rsidR="00980E55" w:rsidRPr="00E14821">
        <w:rPr>
          <w:rFonts w:cstheme="minorHAnsi"/>
          <w:color w:val="7030A0"/>
          <w:lang w:val="en-IN"/>
        </w:rPr>
        <w:t xml:space="preserve"> them</w:t>
      </w:r>
      <w:r w:rsidRPr="00E14821">
        <w:rPr>
          <w:rFonts w:cstheme="minorHAnsi"/>
          <w:color w:val="7030A0"/>
          <w:lang w:val="en-IN"/>
        </w:rPr>
        <w:t xml:space="preserve"> </w:t>
      </w:r>
      <w:r w:rsidRPr="00E14821">
        <w:rPr>
          <w:rFonts w:cstheme="minorHAnsi"/>
          <w:b/>
          <w:bCs/>
          <w:color w:val="7030A0"/>
          <w:lang w:val="en-IN"/>
        </w:rPr>
        <w:t>[</w:t>
      </w:r>
      <w:r w:rsidR="005110B7" w:rsidRPr="00E14821">
        <w:rPr>
          <w:rFonts w:cstheme="minorHAnsi"/>
          <w:b/>
          <w:bCs/>
          <w:color w:val="7030A0"/>
          <w:lang w:val="en-IN"/>
        </w:rPr>
        <w:t>2</w:t>
      </w:r>
      <w:r w:rsidRPr="00E14821">
        <w:rPr>
          <w:rFonts w:cstheme="minorHAnsi"/>
          <w:b/>
          <w:bCs/>
          <w:color w:val="7030A0"/>
          <w:lang w:val="en-IN"/>
        </w:rPr>
        <w:t>]</w:t>
      </w:r>
      <w:r w:rsidRPr="00E14821">
        <w:rPr>
          <w:rFonts w:cstheme="minorHAnsi"/>
          <w:color w:val="7030A0"/>
          <w:lang w:val="en-IN"/>
        </w:rPr>
        <w:t>.</w:t>
      </w:r>
      <w:r w:rsidR="005110B7" w:rsidRPr="00E14821">
        <w:rPr>
          <w:rFonts w:cstheme="minorHAnsi"/>
          <w:color w:val="7030A0"/>
          <w:lang w:val="en-IN"/>
        </w:rPr>
        <w:t xml:space="preserve"> Obtain the required cells and reagents </w:t>
      </w:r>
      <w:r w:rsidR="005110B7" w:rsidRPr="00E14821">
        <w:rPr>
          <w:rFonts w:cstheme="minorHAnsi"/>
          <w:b/>
          <w:bCs/>
          <w:color w:val="7030A0"/>
          <w:lang w:val="en-IN"/>
        </w:rPr>
        <w:t>[3]</w:t>
      </w:r>
      <w:r w:rsidR="005110B7" w:rsidRPr="00E14821">
        <w:rPr>
          <w:rFonts w:cstheme="minorHAnsi"/>
          <w:color w:val="7030A0"/>
          <w:lang w:val="en-IN"/>
        </w:rPr>
        <w:t xml:space="preserve">. </w:t>
      </w:r>
    </w:p>
    <w:p w14:paraId="039F4FDD" w14:textId="3A8DF7E4" w:rsidR="004B440B" w:rsidRPr="005110B7" w:rsidRDefault="00D82FC7" w:rsidP="002C7BD0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110B7">
        <w:rPr>
          <w:rFonts w:cstheme="minorHAnsi"/>
          <w:lang w:val="en-IN"/>
        </w:rPr>
        <w:t xml:space="preserve">WIDE: </w:t>
      </w:r>
      <w:r w:rsidR="004B440B" w:rsidRPr="005110B7">
        <w:rPr>
          <w:rFonts w:cstheme="minorHAnsi"/>
          <w:lang w:val="en-IN"/>
        </w:rPr>
        <w:t xml:space="preserve">Talent arranging the base, </w:t>
      </w:r>
      <w:r w:rsidR="004B440B" w:rsidRPr="005110B7">
        <w:rPr>
          <w:rFonts w:cstheme="minorHAnsi"/>
        </w:rPr>
        <w:t>cover, silicone gasket, gas port, and pressure regulator on the work surface.</w:t>
      </w:r>
    </w:p>
    <w:p w14:paraId="6937037E" w14:textId="77777777" w:rsidR="005110B7" w:rsidRDefault="005110B7" w:rsidP="005110B7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7E8DF1EE" w14:textId="77777777" w:rsidR="005110B7" w:rsidRPr="00B4729A" w:rsidRDefault="005110B7" w:rsidP="005110B7">
      <w:pPr>
        <w:pStyle w:val="af5"/>
        <w:ind w:left="1627"/>
        <w:rPr>
          <w:b/>
          <w:bCs/>
          <w:lang w:val="en-IN"/>
        </w:rPr>
      </w:pPr>
      <w:r w:rsidRPr="00B4729A">
        <w:rPr>
          <w:b/>
          <w:bCs/>
          <w:lang w:val="en-IN"/>
        </w:rPr>
        <w:t>Device Components and Sterilization Conditions</w:t>
      </w:r>
    </w:p>
    <w:p w14:paraId="26872CA7" w14:textId="77777777" w:rsidR="005110B7" w:rsidRPr="00B4729A" w:rsidRDefault="005110B7" w:rsidP="005110B7">
      <w:pPr>
        <w:pStyle w:val="af5"/>
        <w:ind w:left="1627"/>
        <w:rPr>
          <w:lang w:val="en-IN"/>
        </w:rPr>
      </w:pPr>
      <w:r w:rsidRPr="00B4729A">
        <w:rPr>
          <w:b/>
          <w:bCs/>
          <w:lang w:val="en-IN"/>
        </w:rPr>
        <w:t xml:space="preserve">Base: </w:t>
      </w:r>
      <w:proofErr w:type="spellStart"/>
      <w:r w:rsidRPr="00B4729A">
        <w:rPr>
          <w:lang w:val="en-IN"/>
        </w:rPr>
        <w:t>Aluminum</w:t>
      </w:r>
      <w:proofErr w:type="spellEnd"/>
      <w:r w:rsidRPr="00B4729A">
        <w:rPr>
          <w:lang w:val="en-IN"/>
        </w:rPr>
        <w:br/>
        <w:t>Ø 56 mm</w:t>
      </w:r>
      <w:r w:rsidRPr="00B4729A">
        <w:rPr>
          <w:lang w:val="en-IN"/>
        </w:rPr>
        <w:br/>
        <w:t>Height: 15 mm</w:t>
      </w:r>
      <w:r w:rsidRPr="00B4729A">
        <w:rPr>
          <w:lang w:val="en-IN"/>
        </w:rPr>
        <w:br/>
        <w:t>Central window Ø 40 mm</w:t>
      </w:r>
      <w:r w:rsidRPr="00B4729A">
        <w:rPr>
          <w:lang w:val="en-IN"/>
        </w:rPr>
        <w:br/>
        <w:t>Sterilization: Autoclave at 121 °C for 20 mins</w:t>
      </w:r>
    </w:p>
    <w:p w14:paraId="2AC8B971" w14:textId="77777777" w:rsidR="005110B7" w:rsidRDefault="005110B7" w:rsidP="005110B7">
      <w:pPr>
        <w:pStyle w:val="af5"/>
        <w:ind w:left="1627"/>
        <w:rPr>
          <w:b/>
          <w:bCs/>
          <w:lang w:val="en-IN"/>
        </w:rPr>
      </w:pPr>
    </w:p>
    <w:p w14:paraId="717EF56C" w14:textId="77777777" w:rsidR="005110B7" w:rsidRDefault="005110B7" w:rsidP="005110B7">
      <w:pPr>
        <w:pStyle w:val="af5"/>
        <w:ind w:left="1627"/>
        <w:rPr>
          <w:lang w:val="en-IN"/>
        </w:rPr>
      </w:pPr>
      <w:r w:rsidRPr="00B4729A">
        <w:rPr>
          <w:b/>
          <w:bCs/>
          <w:lang w:val="en-IN"/>
        </w:rPr>
        <w:t xml:space="preserve">Cover: </w:t>
      </w:r>
      <w:r w:rsidRPr="00B4729A">
        <w:rPr>
          <w:lang w:val="en-IN"/>
        </w:rPr>
        <w:t>PMMA</w:t>
      </w:r>
      <w:r w:rsidRPr="00B4729A">
        <w:rPr>
          <w:lang w:val="en-IN"/>
        </w:rPr>
        <w:br/>
        <w:t>Ø 56 mm</w:t>
      </w:r>
      <w:r w:rsidRPr="00B4729A">
        <w:rPr>
          <w:lang w:val="en-IN"/>
        </w:rPr>
        <w:br/>
        <w:t>6 × M3 threaded holes</w:t>
      </w:r>
      <w:r w:rsidRPr="00B4729A">
        <w:rPr>
          <w:lang w:val="en-IN"/>
        </w:rPr>
        <w:br/>
        <w:t>Luer-lock gas port</w:t>
      </w:r>
      <w:r w:rsidRPr="00B4729A">
        <w:rPr>
          <w:lang w:val="en-IN"/>
        </w:rPr>
        <w:br/>
        <w:t>Sterilization: Wipe with 75% ethanol, followed by UV sterilization for 30 mins</w:t>
      </w:r>
    </w:p>
    <w:p w14:paraId="2E9A141D" w14:textId="77777777" w:rsidR="005110B7" w:rsidRPr="00B4729A" w:rsidRDefault="005110B7" w:rsidP="005110B7">
      <w:pPr>
        <w:pStyle w:val="af5"/>
        <w:ind w:left="1627"/>
        <w:rPr>
          <w:lang w:val="en-IN"/>
        </w:rPr>
      </w:pPr>
    </w:p>
    <w:p w14:paraId="68027B51" w14:textId="77777777" w:rsidR="005110B7" w:rsidRDefault="005110B7" w:rsidP="005110B7">
      <w:pPr>
        <w:pStyle w:val="af5"/>
        <w:ind w:left="1627"/>
        <w:rPr>
          <w:lang w:val="en-IN"/>
        </w:rPr>
      </w:pPr>
      <w:r w:rsidRPr="00B4729A">
        <w:rPr>
          <w:b/>
          <w:bCs/>
          <w:lang w:val="en-IN"/>
        </w:rPr>
        <w:lastRenderedPageBreak/>
        <w:t>Silicone Gasket:</w:t>
      </w:r>
      <w:r w:rsidRPr="00B4729A">
        <w:rPr>
          <w:b/>
          <w:bCs/>
          <w:lang w:val="en-IN"/>
        </w:rPr>
        <w:br/>
      </w:r>
      <w:r w:rsidRPr="00B4729A">
        <w:rPr>
          <w:lang w:val="en-IN"/>
        </w:rPr>
        <w:t>Inside Ø 25 mm</w:t>
      </w:r>
      <w:r w:rsidRPr="00B4729A">
        <w:rPr>
          <w:lang w:val="en-IN"/>
        </w:rPr>
        <w:br/>
        <w:t>Outside Ø 32 mm</w:t>
      </w:r>
      <w:r w:rsidRPr="00B4729A">
        <w:rPr>
          <w:lang w:val="en-IN"/>
        </w:rPr>
        <w:br/>
        <w:t>Thickness: 0.8 mm</w:t>
      </w:r>
      <w:r w:rsidRPr="00B4729A">
        <w:rPr>
          <w:lang w:val="en-IN"/>
        </w:rPr>
        <w:br/>
        <w:t>Sterilization: Autoclave at 121 °C for 20 mins</w:t>
      </w:r>
    </w:p>
    <w:p w14:paraId="4241CA03" w14:textId="77777777" w:rsidR="005110B7" w:rsidRPr="00B4729A" w:rsidRDefault="005110B7" w:rsidP="005110B7">
      <w:pPr>
        <w:pStyle w:val="af5"/>
        <w:ind w:left="1627"/>
        <w:rPr>
          <w:lang w:val="en-IN"/>
        </w:rPr>
      </w:pPr>
    </w:p>
    <w:p w14:paraId="70EFAB08" w14:textId="77777777" w:rsidR="005110B7" w:rsidRDefault="005110B7" w:rsidP="005110B7">
      <w:pPr>
        <w:pStyle w:val="af5"/>
        <w:ind w:left="1627"/>
        <w:rPr>
          <w:lang w:val="en-IN"/>
        </w:rPr>
      </w:pPr>
      <w:r w:rsidRPr="00B4729A">
        <w:rPr>
          <w:b/>
          <w:bCs/>
          <w:lang w:val="en-IN"/>
        </w:rPr>
        <w:t>Pressure Regulator:</w:t>
      </w:r>
      <w:r>
        <w:rPr>
          <w:b/>
          <w:bCs/>
          <w:lang w:val="en-IN"/>
        </w:rPr>
        <w:t xml:space="preserve"> </w:t>
      </w:r>
      <w:r w:rsidRPr="00B4729A">
        <w:rPr>
          <w:lang w:val="en-IN"/>
        </w:rPr>
        <w:t>0–200 kPa range</w:t>
      </w:r>
    </w:p>
    <w:p w14:paraId="62860B7D" w14:textId="4513A707" w:rsidR="005110B7" w:rsidRPr="005110B7" w:rsidRDefault="005110B7" w:rsidP="002C7BD0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cells and reagents on the workbench.</w:t>
      </w:r>
    </w:p>
    <w:p w14:paraId="18D966CD" w14:textId="77777777" w:rsidR="00EC3BC2" w:rsidRDefault="00EC3BC2" w:rsidP="00EC3BC2">
      <w:pPr>
        <w:pStyle w:val="af5"/>
        <w:spacing w:before="120"/>
        <w:ind w:left="1627"/>
        <w:rPr>
          <w:rFonts w:cstheme="minorHAnsi"/>
          <w:lang w:val="en-IN"/>
        </w:rPr>
      </w:pPr>
    </w:p>
    <w:p w14:paraId="4FA7F51B" w14:textId="7C70F694" w:rsidR="004B440B" w:rsidRPr="00E14821" w:rsidRDefault="002F6D7B" w:rsidP="004B440B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>S</w:t>
      </w:r>
      <w:r w:rsidR="004B440B" w:rsidRPr="00E14821">
        <w:rPr>
          <w:rFonts w:cstheme="minorHAnsi"/>
          <w:color w:val="7030A0"/>
          <w:lang w:val="en-IN"/>
        </w:rPr>
        <w:t xml:space="preserve">eed the </w:t>
      </w:r>
      <w:r w:rsidR="00533BA6" w:rsidRPr="00E14821">
        <w:rPr>
          <w:rFonts w:ascii="Calibri" w:hAnsi="Calibri" w:cs="Calibri"/>
          <w:color w:val="7030A0"/>
        </w:rPr>
        <w:t>MDA-MB-231</w:t>
      </w:r>
      <w:bookmarkStart w:id="5" w:name="OLE_LINK12"/>
      <w:bookmarkStart w:id="6" w:name="OLE_LINK13"/>
      <w:r w:rsidR="005110B7" w:rsidRPr="00E14821">
        <w:rPr>
          <w:rFonts w:ascii="Calibri" w:hAnsi="Calibri" w:cs="Calibri"/>
          <w:color w:val="7030A0"/>
        </w:rPr>
        <w:t xml:space="preserve"> </w:t>
      </w:r>
      <w:r w:rsidR="005110B7" w:rsidRPr="00332243">
        <w:rPr>
          <w:rFonts w:ascii="Calibri" w:hAnsi="Calibri" w:cs="Calibri"/>
          <w:i/>
          <w:iCs/>
          <w:color w:val="EE0000"/>
        </w:rPr>
        <w:t>(M-D-A M-B-two-thirty-one)</w:t>
      </w:r>
      <w:r w:rsidR="00533BA6" w:rsidRPr="00332243">
        <w:rPr>
          <w:rFonts w:ascii="Calibri" w:hAnsi="Calibri" w:cs="Calibri"/>
          <w:color w:val="EE0000"/>
        </w:rPr>
        <w:t xml:space="preserve"> </w:t>
      </w:r>
      <w:ins w:id="7" w:author="86180" w:date="2026-05-27T10:17:00Z" w16du:dateUtc="2026-05-27T02:17:00Z">
        <w:r w:rsidR="004E3AA4">
          <w:rPr>
            <w:rFonts w:ascii="Calibri" w:hAnsi="Calibri" w:cs="Calibri" w:hint="eastAsia"/>
            <w:color w:val="EE0000"/>
            <w:lang w:eastAsia="zh-CN"/>
          </w:rPr>
          <w:t>or</w:t>
        </w:r>
      </w:ins>
      <w:ins w:id="8" w:author="86180" w:date="2026-05-27T11:34:00Z" w16du:dateUtc="2026-05-27T03:34:00Z">
        <w:r w:rsidR="00A55F36">
          <w:rPr>
            <w:rFonts w:ascii="Calibri" w:hAnsi="Calibri" w:cs="Calibri" w:hint="eastAsia"/>
            <w:color w:val="EE0000"/>
            <w:lang w:eastAsia="zh-CN"/>
          </w:rPr>
          <w:t xml:space="preserve"> </w:t>
        </w:r>
      </w:ins>
      <w:del w:id="9" w:author="86180" w:date="2026-05-27T10:17:00Z" w16du:dateUtc="2026-05-27T02:17:00Z">
        <w:r w:rsidR="00533BA6" w:rsidRPr="00E14821" w:rsidDel="004E3AA4">
          <w:rPr>
            <w:rFonts w:ascii="Calibri" w:hAnsi="Calibri" w:cs="Calibri"/>
            <w:color w:val="7030A0"/>
          </w:rPr>
          <w:delText xml:space="preserve">and </w:delText>
        </w:r>
      </w:del>
      <w:r w:rsidR="00533BA6" w:rsidRPr="00E14821">
        <w:rPr>
          <w:rFonts w:ascii="Calibri" w:hAnsi="Calibri" w:cs="Calibri"/>
          <w:color w:val="7030A0"/>
        </w:rPr>
        <w:t>HeLa</w:t>
      </w:r>
      <w:bookmarkEnd w:id="5"/>
      <w:bookmarkEnd w:id="6"/>
      <w:r w:rsidR="00533BA6" w:rsidRPr="00E14821">
        <w:rPr>
          <w:rFonts w:ascii="Calibri" w:hAnsi="Calibri" w:cs="Calibri"/>
          <w:color w:val="7030A0"/>
        </w:rPr>
        <w:t xml:space="preserve"> </w:t>
      </w:r>
      <w:r w:rsidR="005110B7" w:rsidRPr="00332243">
        <w:rPr>
          <w:rFonts w:ascii="Calibri" w:hAnsi="Calibri" w:cs="Calibri"/>
          <w:i/>
          <w:iCs/>
          <w:color w:val="EE0000"/>
        </w:rPr>
        <w:t>(</w:t>
      </w:r>
      <w:proofErr w:type="spellStart"/>
      <w:r w:rsidR="005110B7" w:rsidRPr="00332243">
        <w:rPr>
          <w:rFonts w:ascii="Calibri" w:hAnsi="Calibri" w:cs="Calibri"/>
          <w:i/>
          <w:iCs/>
          <w:color w:val="EE0000"/>
        </w:rPr>
        <w:t>Hee</w:t>
      </w:r>
      <w:proofErr w:type="spellEnd"/>
      <w:r w:rsidR="005110B7" w:rsidRPr="00332243">
        <w:rPr>
          <w:rFonts w:ascii="Calibri" w:hAnsi="Calibri" w:cs="Calibri"/>
          <w:i/>
          <w:iCs/>
          <w:color w:val="EE0000"/>
        </w:rPr>
        <w:t>-la)</w:t>
      </w:r>
      <w:r w:rsidR="005110B7" w:rsidRPr="00332243">
        <w:rPr>
          <w:rFonts w:ascii="Calibri" w:hAnsi="Calibri" w:cs="Calibri"/>
          <w:color w:val="EE0000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cells in </w:t>
      </w:r>
      <w:proofErr w:type="gramStart"/>
      <w:r w:rsidR="004B440B" w:rsidRPr="00E14821">
        <w:rPr>
          <w:rFonts w:cstheme="minorHAnsi"/>
          <w:color w:val="7030A0"/>
          <w:lang w:val="en-IN"/>
        </w:rPr>
        <w:t xml:space="preserve">35 </w:t>
      </w:r>
      <w:proofErr w:type="spellStart"/>
      <w:r w:rsidR="004B440B" w:rsidRPr="00E14821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="004B440B" w:rsidRPr="00E14821">
        <w:rPr>
          <w:rFonts w:cstheme="minorHAnsi"/>
          <w:color w:val="7030A0"/>
          <w:lang w:val="en-IN"/>
        </w:rPr>
        <w:t xml:space="preserve"> dishes at 30 to 70 percent confluency </w:t>
      </w:r>
      <w:r w:rsidR="004B440B" w:rsidRPr="00E14821">
        <w:rPr>
          <w:rFonts w:cstheme="minorHAnsi"/>
          <w:b/>
          <w:bCs/>
          <w:color w:val="7030A0"/>
          <w:lang w:val="en-IN"/>
        </w:rPr>
        <w:t>[1]</w:t>
      </w:r>
      <w:r w:rsidR="004B440B" w:rsidRPr="00E14821">
        <w:rPr>
          <w:rFonts w:cstheme="minorHAnsi"/>
          <w:color w:val="7030A0"/>
          <w:lang w:val="en-IN"/>
        </w:rPr>
        <w:t xml:space="preserve">. Culture the cells for 24 hours in RPMI-1640 </w:t>
      </w:r>
      <w:r w:rsidR="004B440B" w:rsidRPr="004B440B">
        <w:rPr>
          <w:rFonts w:cstheme="minorHAnsi"/>
          <w:i/>
          <w:color w:val="EE0000"/>
          <w:lang w:val="en-IN"/>
        </w:rPr>
        <w:t>(R-P-M-I-one-six-four-zero)</w:t>
      </w:r>
      <w:r w:rsidR="004B440B" w:rsidRPr="004B440B">
        <w:rPr>
          <w:rFonts w:cstheme="minorHAnsi"/>
          <w:color w:val="EE0000"/>
          <w:lang w:val="en-IN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or L15 </w:t>
      </w:r>
      <w:r w:rsidR="004B440B" w:rsidRPr="004B440B">
        <w:rPr>
          <w:rFonts w:cstheme="minorHAnsi"/>
          <w:i/>
          <w:color w:val="EE0000"/>
          <w:lang w:val="en-IN"/>
        </w:rPr>
        <w:t>(L-fifteen)</w:t>
      </w:r>
      <w:r w:rsidR="004B440B">
        <w:rPr>
          <w:rFonts w:cstheme="minorHAnsi"/>
          <w:lang w:val="en-IN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medium supplemented with 10 percent newborn calf serum or NCS </w:t>
      </w:r>
      <w:r w:rsidR="004B440B" w:rsidRPr="004B440B">
        <w:rPr>
          <w:rFonts w:cstheme="minorHAnsi"/>
          <w:i/>
          <w:color w:val="EE0000"/>
          <w:lang w:val="en-IN"/>
        </w:rPr>
        <w:t>(N-C-S)</w:t>
      </w:r>
      <w:r w:rsidR="004B440B">
        <w:rPr>
          <w:rFonts w:cstheme="minorHAnsi"/>
          <w:lang w:val="en-IN"/>
        </w:rPr>
        <w:t xml:space="preserve"> </w:t>
      </w:r>
      <w:r w:rsidR="004B440B" w:rsidRPr="00E14821">
        <w:rPr>
          <w:rFonts w:cstheme="minorHAnsi"/>
          <w:color w:val="7030A0"/>
          <w:lang w:val="en-IN"/>
        </w:rPr>
        <w:t xml:space="preserve">in a carbon dioxide incubator at 37 degrees Celsius with 5 percent carbon dioxide </w:t>
      </w:r>
      <w:r w:rsidR="004B440B" w:rsidRPr="00E14821">
        <w:rPr>
          <w:rFonts w:cstheme="minorHAnsi"/>
          <w:b/>
          <w:bCs/>
          <w:color w:val="7030A0"/>
          <w:lang w:val="en-IN"/>
        </w:rPr>
        <w:t>[2]</w:t>
      </w:r>
      <w:r w:rsidR="004B440B" w:rsidRPr="00E14821">
        <w:rPr>
          <w:rFonts w:cstheme="minorHAnsi"/>
          <w:color w:val="7030A0"/>
          <w:lang w:val="en-IN"/>
        </w:rPr>
        <w:t>.</w:t>
      </w:r>
    </w:p>
    <w:p w14:paraId="4F6787EE" w14:textId="209ECC1C" w:rsidR="004B440B" w:rsidRDefault="004B440B" w:rsidP="004B440B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seeding cells into 35</w:t>
      </w:r>
      <w:r>
        <w:rPr>
          <w:rFonts w:cstheme="minorHAnsi"/>
          <w:lang w:val="en-IN"/>
        </w:rPr>
        <w:t xml:space="preserve">mm </w:t>
      </w:r>
      <w:r w:rsidRPr="004B440B">
        <w:rPr>
          <w:rFonts w:cstheme="minorHAnsi"/>
          <w:lang w:val="en-IN"/>
        </w:rPr>
        <w:t>dishes.</w:t>
      </w:r>
    </w:p>
    <w:p w14:paraId="7972DDA7" w14:textId="58D71C5A" w:rsidR="004B440B" w:rsidRDefault="004B440B" w:rsidP="004B440B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placing the culture dishes into the carbon dioxide incubator.</w:t>
      </w:r>
    </w:p>
    <w:p w14:paraId="2E7DF792" w14:textId="77777777" w:rsidR="004B440B" w:rsidRPr="004B440B" w:rsidRDefault="004B440B" w:rsidP="004B440B">
      <w:pPr>
        <w:pStyle w:val="af5"/>
        <w:spacing w:before="120"/>
        <w:ind w:left="1627"/>
        <w:rPr>
          <w:rFonts w:cstheme="minorHAnsi"/>
          <w:lang w:val="en-IN"/>
        </w:rPr>
      </w:pPr>
    </w:p>
    <w:p w14:paraId="46AE4F7F" w14:textId="1C76DF51" w:rsidR="004B440B" w:rsidRPr="00E14821" w:rsidRDefault="004B440B" w:rsidP="004B440B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Using 0.25 percent trypsin, dissociate the cells for passaging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Terminate the digestion with complete medium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 xml:space="preserve">. Reseed the cells once they reach 70 to 80 percent confluency </w:t>
      </w:r>
      <w:r w:rsidRPr="00E14821">
        <w:rPr>
          <w:rFonts w:cstheme="minorHAnsi"/>
          <w:b/>
          <w:bCs/>
          <w:color w:val="7030A0"/>
          <w:lang w:val="en-IN"/>
        </w:rPr>
        <w:t>[3]</w:t>
      </w:r>
      <w:r w:rsidRPr="00E14821">
        <w:rPr>
          <w:rFonts w:cstheme="minorHAnsi"/>
          <w:color w:val="7030A0"/>
          <w:lang w:val="en-IN"/>
        </w:rPr>
        <w:t>.</w:t>
      </w:r>
    </w:p>
    <w:p w14:paraId="54D7AA78" w14:textId="77777777" w:rsidR="004B440B" w:rsidRDefault="004B440B" w:rsidP="004B440B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adding trypsin to the cultured cells.</w:t>
      </w:r>
    </w:p>
    <w:p w14:paraId="3777204F" w14:textId="023994F3" w:rsidR="004B440B" w:rsidRDefault="004B440B" w:rsidP="004B440B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adding complete medium </w:t>
      </w:r>
      <w:r w:rsidR="00C16DE6" w:rsidRPr="004B440B">
        <w:rPr>
          <w:rFonts w:cstheme="minorHAnsi"/>
          <w:lang w:val="en-IN"/>
        </w:rPr>
        <w:t>into 35</w:t>
      </w:r>
      <w:r w:rsidR="00C16DE6">
        <w:rPr>
          <w:rFonts w:cstheme="minorHAnsi"/>
          <w:lang w:val="en-IN"/>
        </w:rPr>
        <w:t xml:space="preserve">mm </w:t>
      </w:r>
      <w:r w:rsidR="00C16DE6" w:rsidRPr="004B440B">
        <w:rPr>
          <w:rFonts w:cstheme="minorHAnsi"/>
          <w:lang w:val="en-IN"/>
        </w:rPr>
        <w:t>dishes</w:t>
      </w:r>
      <w:r w:rsidRPr="004B440B">
        <w:rPr>
          <w:rFonts w:cstheme="minorHAnsi"/>
          <w:lang w:val="en-IN"/>
        </w:rPr>
        <w:t>.</w:t>
      </w:r>
    </w:p>
    <w:p w14:paraId="282C907B" w14:textId="37043522" w:rsidR="004B440B" w:rsidRDefault="004B440B" w:rsidP="004B440B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reseeding the cells into culture dishes.</w:t>
      </w:r>
    </w:p>
    <w:p w14:paraId="7C75AEE5" w14:textId="77777777" w:rsidR="004B440B" w:rsidRPr="004B440B" w:rsidRDefault="004B440B" w:rsidP="004B440B">
      <w:pPr>
        <w:pStyle w:val="af5"/>
        <w:spacing w:before="120"/>
        <w:ind w:left="1627"/>
        <w:rPr>
          <w:rFonts w:cstheme="minorHAnsi"/>
          <w:lang w:val="en-IN"/>
        </w:rPr>
      </w:pPr>
    </w:p>
    <w:p w14:paraId="50AF9440" w14:textId="4FDF316C" w:rsidR="004B440B" w:rsidRPr="00E14821" w:rsidRDefault="004B440B" w:rsidP="004B440B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Remove the medium from the cultured cells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</w:t>
      </w:r>
      <w:r w:rsidR="00C16DE6" w:rsidRPr="00E14821">
        <w:rPr>
          <w:rFonts w:cstheme="minorHAnsi"/>
          <w:color w:val="7030A0"/>
          <w:lang w:val="en-IN"/>
        </w:rPr>
        <w:t xml:space="preserve">In a biosafety cabinet, </w:t>
      </w:r>
      <w:r w:rsidRPr="00E14821">
        <w:rPr>
          <w:rFonts w:cstheme="minorHAnsi"/>
          <w:color w:val="7030A0"/>
          <w:lang w:val="en-IN"/>
        </w:rPr>
        <w:t xml:space="preserve">wash the cells twice </w:t>
      </w:r>
      <w:r w:rsidR="00C16DE6" w:rsidRPr="00E14821">
        <w:rPr>
          <w:rFonts w:cstheme="minorHAnsi"/>
          <w:color w:val="7030A0"/>
          <w:lang w:val="en-IN"/>
        </w:rPr>
        <w:t xml:space="preserve">with pre-warmed Hank's Balanced Salt Solution or HBSS </w:t>
      </w:r>
      <w:r w:rsidR="00C16DE6" w:rsidRPr="00E14821">
        <w:rPr>
          <w:rFonts w:cstheme="minorHAnsi"/>
          <w:i/>
          <w:iCs/>
          <w:color w:val="EE0000"/>
          <w:lang w:val="en-IN"/>
        </w:rPr>
        <w:t>(H-B-S-S)</w:t>
      </w:r>
      <w:r w:rsidR="00C16DE6" w:rsidRPr="00E14821">
        <w:rPr>
          <w:rFonts w:cstheme="minorHAnsi"/>
          <w:color w:val="7030A0"/>
          <w:lang w:val="en-IN"/>
        </w:rPr>
        <w:t xml:space="preserve">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DE163AE" w14:textId="77777777" w:rsidR="00C16DE6" w:rsidRDefault="004B440B" w:rsidP="00C16DE6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aspirating the culture medium from the dish.</w:t>
      </w:r>
    </w:p>
    <w:p w14:paraId="7AD745B8" w14:textId="0DFD9B69" w:rsidR="004B440B" w:rsidRDefault="004B440B" w:rsidP="00C16DE6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</w:t>
      </w:r>
      <w:r w:rsidR="00C16DE6">
        <w:rPr>
          <w:rFonts w:cstheme="minorHAnsi"/>
          <w:lang w:val="en-IN"/>
        </w:rPr>
        <w:t>adding</w:t>
      </w:r>
      <w:r w:rsidRPr="004B440B">
        <w:rPr>
          <w:rFonts w:cstheme="minorHAnsi"/>
          <w:lang w:val="en-IN"/>
        </w:rPr>
        <w:t xml:space="preserve"> Hank's Balanced Salt Solution</w:t>
      </w:r>
      <w:r w:rsidR="00C16DE6">
        <w:rPr>
          <w:rFonts w:cstheme="minorHAnsi"/>
          <w:lang w:val="en-IN"/>
        </w:rPr>
        <w:t xml:space="preserve"> to the cells</w:t>
      </w:r>
      <w:r w:rsidRPr="004B440B">
        <w:rPr>
          <w:rFonts w:cstheme="minorHAnsi"/>
          <w:lang w:val="en-IN"/>
        </w:rPr>
        <w:t xml:space="preserve"> inside the biosafety cabinet.</w:t>
      </w:r>
    </w:p>
    <w:p w14:paraId="60C070DA" w14:textId="77777777" w:rsidR="00C16DE6" w:rsidRPr="004B440B" w:rsidRDefault="00C16DE6" w:rsidP="00C16DE6">
      <w:pPr>
        <w:pStyle w:val="af5"/>
        <w:spacing w:before="120"/>
        <w:ind w:left="1627"/>
        <w:rPr>
          <w:rFonts w:cstheme="minorHAnsi"/>
          <w:lang w:val="en-IN"/>
        </w:rPr>
      </w:pPr>
    </w:p>
    <w:p w14:paraId="2F9AA851" w14:textId="24E0CFE2" w:rsidR="004B440B" w:rsidRPr="00E14821" w:rsidRDefault="00C16DE6" w:rsidP="004B440B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>S</w:t>
      </w:r>
      <w:r w:rsidR="004B440B" w:rsidRPr="00E14821">
        <w:rPr>
          <w:rFonts w:cstheme="minorHAnsi"/>
          <w:color w:val="7030A0"/>
          <w:lang w:val="en-IN"/>
        </w:rPr>
        <w:t xml:space="preserve">tain the intracellular calcium </w:t>
      </w:r>
      <w:r w:rsidRPr="00E14821">
        <w:rPr>
          <w:rFonts w:cstheme="minorHAnsi"/>
          <w:color w:val="7030A0"/>
          <w:lang w:val="en-IN"/>
        </w:rPr>
        <w:t xml:space="preserve">with a 5 micromolar calcium imaging probe </w:t>
      </w:r>
      <w:r w:rsidR="004B440B" w:rsidRPr="00E14821">
        <w:rPr>
          <w:rFonts w:cstheme="minorHAnsi"/>
          <w:color w:val="7030A0"/>
          <w:lang w:val="en-IN"/>
        </w:rPr>
        <w:t xml:space="preserve">in serum-free medium </w:t>
      </w:r>
      <w:r w:rsidR="004B440B" w:rsidRPr="00E14821">
        <w:rPr>
          <w:rFonts w:cstheme="minorHAnsi"/>
          <w:b/>
          <w:bCs/>
          <w:color w:val="7030A0"/>
          <w:lang w:val="en-IN"/>
        </w:rPr>
        <w:t>[1]</w:t>
      </w:r>
      <w:r w:rsidR="004B440B" w:rsidRPr="00E14821">
        <w:rPr>
          <w:rFonts w:cstheme="minorHAnsi"/>
          <w:color w:val="7030A0"/>
          <w:lang w:val="en-IN"/>
        </w:rPr>
        <w:t xml:space="preserve">. </w:t>
      </w:r>
      <w:r w:rsidRPr="00E14821">
        <w:rPr>
          <w:rFonts w:cstheme="minorHAnsi"/>
          <w:color w:val="7030A0"/>
          <w:lang w:val="en-IN"/>
        </w:rPr>
        <w:t>Incubate</w:t>
      </w:r>
      <w:r w:rsidR="004B440B" w:rsidRPr="00E14821">
        <w:rPr>
          <w:rFonts w:cstheme="minorHAnsi"/>
          <w:color w:val="7030A0"/>
          <w:lang w:val="en-IN"/>
        </w:rPr>
        <w:t xml:space="preserve"> the cells in a light-protected environment at 37 degrees Celsius for 20 minutes </w:t>
      </w:r>
      <w:r w:rsidR="004B440B" w:rsidRPr="00E14821">
        <w:rPr>
          <w:rFonts w:cstheme="minorHAnsi"/>
          <w:b/>
          <w:bCs/>
          <w:color w:val="7030A0"/>
          <w:lang w:val="en-IN"/>
        </w:rPr>
        <w:t>[2]</w:t>
      </w:r>
      <w:r w:rsidR="004B440B" w:rsidRPr="00E14821">
        <w:rPr>
          <w:rFonts w:cstheme="minorHAnsi"/>
          <w:color w:val="7030A0"/>
          <w:lang w:val="en-IN"/>
        </w:rPr>
        <w:t>.</w:t>
      </w:r>
    </w:p>
    <w:p w14:paraId="3A6DDF67" w14:textId="77777777" w:rsidR="00C16DE6" w:rsidRDefault="004B440B" w:rsidP="00C16DE6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adding the calcium imaging probe solution to the cells.</w:t>
      </w:r>
    </w:p>
    <w:p w14:paraId="5B380AA9" w14:textId="268DDB8D" w:rsidR="004B440B" w:rsidRDefault="004B440B" w:rsidP="00C16DE6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placing the </w:t>
      </w:r>
      <w:r w:rsidR="00332243">
        <w:rPr>
          <w:rFonts w:cstheme="minorHAnsi"/>
          <w:lang w:val="en-IN"/>
        </w:rPr>
        <w:t xml:space="preserve">wrapped </w:t>
      </w:r>
      <w:r w:rsidRPr="004B440B">
        <w:rPr>
          <w:rFonts w:cstheme="minorHAnsi"/>
          <w:lang w:val="en-IN"/>
        </w:rPr>
        <w:t>culture dish</w:t>
      </w:r>
      <w:r w:rsidR="00332243">
        <w:rPr>
          <w:rFonts w:cstheme="minorHAnsi"/>
          <w:lang w:val="en-IN"/>
        </w:rPr>
        <w:t xml:space="preserve"> into an incubator</w:t>
      </w:r>
      <w:r w:rsidRPr="004B440B">
        <w:rPr>
          <w:rFonts w:cstheme="minorHAnsi"/>
          <w:lang w:val="en-IN"/>
        </w:rPr>
        <w:t>.</w:t>
      </w:r>
    </w:p>
    <w:p w14:paraId="3EBBE0E8" w14:textId="77777777" w:rsidR="00C16DE6" w:rsidRPr="004B440B" w:rsidRDefault="00C16DE6" w:rsidP="00C16DE6">
      <w:pPr>
        <w:pStyle w:val="af5"/>
        <w:spacing w:before="120"/>
        <w:ind w:left="1627"/>
        <w:rPr>
          <w:rFonts w:cstheme="minorHAnsi"/>
          <w:lang w:val="en-IN"/>
        </w:rPr>
      </w:pPr>
    </w:p>
    <w:p w14:paraId="0FFDCA11" w14:textId="22A83DF5" w:rsidR="004B440B" w:rsidRPr="00E14821" w:rsidRDefault="004B440B" w:rsidP="004B440B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Remove the dye from the cells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</w:t>
      </w:r>
      <w:r w:rsidR="00C16DE6" w:rsidRPr="00E14821">
        <w:rPr>
          <w:rFonts w:cstheme="minorHAnsi"/>
          <w:color w:val="7030A0"/>
          <w:lang w:val="en-IN"/>
        </w:rPr>
        <w:t>W</w:t>
      </w:r>
      <w:r w:rsidRPr="00E14821">
        <w:rPr>
          <w:rFonts w:cstheme="minorHAnsi"/>
          <w:color w:val="7030A0"/>
          <w:lang w:val="en-IN"/>
        </w:rPr>
        <w:t>ash the cells three times</w:t>
      </w:r>
      <w:r w:rsidR="00C16DE6" w:rsidRPr="00E14821">
        <w:rPr>
          <w:rFonts w:cstheme="minorHAnsi"/>
          <w:color w:val="7030A0"/>
          <w:lang w:val="en-IN"/>
        </w:rPr>
        <w:t xml:space="preserve"> with HBSS</w:t>
      </w:r>
      <w:r w:rsidRPr="00E14821">
        <w:rPr>
          <w:rFonts w:cstheme="minorHAnsi"/>
          <w:color w:val="7030A0"/>
          <w:lang w:val="en-IN"/>
        </w:rPr>
        <w:t xml:space="preserve">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 xml:space="preserve">. De-esterify the cells for 30 minutes in serum-free medium </w:t>
      </w:r>
      <w:r w:rsidRPr="00E14821">
        <w:rPr>
          <w:rFonts w:cstheme="minorHAnsi"/>
          <w:b/>
          <w:bCs/>
          <w:color w:val="7030A0"/>
          <w:lang w:val="en-IN"/>
        </w:rPr>
        <w:t>[3]</w:t>
      </w:r>
      <w:r w:rsidRPr="00E14821">
        <w:rPr>
          <w:rFonts w:cstheme="minorHAnsi"/>
          <w:color w:val="7030A0"/>
          <w:lang w:val="en-IN"/>
        </w:rPr>
        <w:t>.</w:t>
      </w:r>
    </w:p>
    <w:p w14:paraId="73913CB3" w14:textId="77777777" w:rsidR="00C16DE6" w:rsidRDefault="004B440B" w:rsidP="00C16DE6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>Talent aspirating the dye solution from the culture dish.</w:t>
      </w:r>
    </w:p>
    <w:p w14:paraId="369F8717" w14:textId="49EE7B2E" w:rsidR="00C16DE6" w:rsidRDefault="004B440B" w:rsidP="00C16DE6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</w:t>
      </w:r>
      <w:r w:rsidR="00C16DE6">
        <w:rPr>
          <w:rFonts w:cstheme="minorHAnsi"/>
          <w:lang w:val="en-IN"/>
        </w:rPr>
        <w:t xml:space="preserve">adding HBSS into the </w:t>
      </w:r>
      <w:r w:rsidR="00C16DE6" w:rsidRPr="004B440B">
        <w:rPr>
          <w:rFonts w:cstheme="minorHAnsi"/>
          <w:lang w:val="en-IN"/>
        </w:rPr>
        <w:t>culture dish</w:t>
      </w:r>
      <w:r w:rsidR="00C16DE6">
        <w:rPr>
          <w:rFonts w:cstheme="minorHAnsi"/>
          <w:lang w:val="en-IN"/>
        </w:rPr>
        <w:t>.</w:t>
      </w:r>
    </w:p>
    <w:p w14:paraId="163DAB65" w14:textId="1DB0E632" w:rsidR="004B440B" w:rsidRDefault="004B440B" w:rsidP="00C16DE6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B440B">
        <w:rPr>
          <w:rFonts w:cstheme="minorHAnsi"/>
          <w:lang w:val="en-IN"/>
        </w:rPr>
        <w:t xml:space="preserve">Talent adding serum-free medium </w:t>
      </w:r>
      <w:r w:rsidR="00C16DE6">
        <w:rPr>
          <w:rFonts w:cstheme="minorHAnsi"/>
          <w:lang w:val="en-IN"/>
        </w:rPr>
        <w:t xml:space="preserve">into the </w:t>
      </w:r>
      <w:r w:rsidR="00C16DE6" w:rsidRPr="004B440B">
        <w:rPr>
          <w:rFonts w:cstheme="minorHAnsi"/>
          <w:lang w:val="en-IN"/>
        </w:rPr>
        <w:t>culture dish</w:t>
      </w:r>
      <w:r w:rsidRPr="004B440B">
        <w:rPr>
          <w:rFonts w:cstheme="minorHAnsi"/>
          <w:lang w:val="en-IN"/>
        </w:rPr>
        <w:t>.</w:t>
      </w:r>
    </w:p>
    <w:p w14:paraId="1B34302F" w14:textId="77777777" w:rsidR="00DC1FFF" w:rsidRDefault="00DC1FFF" w:rsidP="00DC1FFF">
      <w:pPr>
        <w:pStyle w:val="af5"/>
        <w:spacing w:before="120"/>
        <w:ind w:left="1627"/>
        <w:rPr>
          <w:rFonts w:cstheme="minorHAnsi"/>
          <w:lang w:val="en-IN"/>
        </w:rPr>
      </w:pPr>
    </w:p>
    <w:p w14:paraId="119D362A" w14:textId="77777777" w:rsidR="00BA67A4" w:rsidRPr="004B440B" w:rsidRDefault="00BA67A4" w:rsidP="00BA67A4">
      <w:pPr>
        <w:pStyle w:val="af5"/>
        <w:spacing w:before="120"/>
        <w:ind w:left="1627"/>
        <w:rPr>
          <w:rFonts w:cstheme="minorHAnsi"/>
          <w:lang w:val="en-IN"/>
        </w:rPr>
      </w:pPr>
    </w:p>
    <w:p w14:paraId="49A08A86" w14:textId="7237F40D" w:rsidR="004B440B" w:rsidRPr="00DC1FFF" w:rsidRDefault="00DC1FFF" w:rsidP="00346114">
      <w:pPr>
        <w:pStyle w:val="af5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DC1FFF">
        <w:rPr>
          <w:rFonts w:cstheme="minorHAnsi"/>
          <w:b/>
          <w:bCs/>
          <w:lang w:val="en-IN"/>
        </w:rPr>
        <w:lastRenderedPageBreak/>
        <w:t>Assembly of the Pressure Chamber and Medium Loading</w:t>
      </w:r>
    </w:p>
    <w:p w14:paraId="7F73C7B6" w14:textId="3FCE6EC1" w:rsidR="004D7DF9" w:rsidRPr="00D7547B" w:rsidDel="004E3AA4" w:rsidRDefault="004D7DF9" w:rsidP="004D7DF9">
      <w:pPr>
        <w:pStyle w:val="af5"/>
        <w:spacing w:before="120"/>
        <w:ind w:left="360"/>
        <w:contextualSpacing w:val="0"/>
        <w:rPr>
          <w:del w:id="10" w:author="86180" w:date="2026-05-27T10:18:00Z" w16du:dateUtc="2026-05-27T02:18:00Z"/>
          <w:rFonts w:cstheme="minorHAnsi"/>
          <w:b/>
          <w:bCs/>
        </w:rPr>
      </w:pPr>
      <w:del w:id="11" w:author="86180" w:date="2026-05-27T10:18:00Z" w16du:dateUtc="2026-05-27T02:18:00Z">
        <w:r w:rsidDel="004E3AA4">
          <w:rPr>
            <w:rFonts w:cstheme="minorHAnsi"/>
            <w:b/>
            <w:bCs/>
          </w:rPr>
          <w:delText xml:space="preserve">Demonstrator: </w:delText>
        </w:r>
      </w:del>
    </w:p>
    <w:p w14:paraId="58F7DAE3" w14:textId="77777777" w:rsidR="00BA67A4" w:rsidRPr="004B440B" w:rsidRDefault="00BA67A4" w:rsidP="00BA67A4">
      <w:pPr>
        <w:pStyle w:val="af5"/>
        <w:spacing w:before="120"/>
        <w:ind w:left="360"/>
        <w:rPr>
          <w:rFonts w:cstheme="minorHAnsi"/>
          <w:b/>
          <w:bCs/>
        </w:rPr>
      </w:pPr>
    </w:p>
    <w:p w14:paraId="75E7695E" w14:textId="344A7EB4" w:rsidR="00BA67A4" w:rsidRPr="00E14821" w:rsidRDefault="00BA67A4" w:rsidP="00BA67A4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Transfer the culture dish to the central window of the pressure chamber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Remove the culture medium from the dish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0403D15" w14:textId="77777777" w:rsidR="00BA67A4" w:rsidRDefault="00BA67A4" w:rsidP="00BA67A4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placing the culture dish into the central window of the pressure chamber.</w:t>
      </w:r>
    </w:p>
    <w:p w14:paraId="49C23DE6" w14:textId="74627570" w:rsidR="00BA67A4" w:rsidRDefault="00BA67A4" w:rsidP="00BA67A4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aspirating the culture medium from the culture dish.</w:t>
      </w:r>
    </w:p>
    <w:p w14:paraId="72BF5832" w14:textId="77777777" w:rsidR="00BA67A4" w:rsidRPr="00BA67A4" w:rsidRDefault="00BA67A4" w:rsidP="00BA67A4">
      <w:pPr>
        <w:pStyle w:val="af5"/>
        <w:spacing w:before="120"/>
        <w:ind w:left="1627"/>
        <w:rPr>
          <w:rFonts w:cstheme="minorHAnsi"/>
          <w:lang w:val="en-IN"/>
        </w:rPr>
      </w:pPr>
    </w:p>
    <w:p w14:paraId="3BCD790C" w14:textId="456CDC47" w:rsidR="00BA67A4" w:rsidRPr="00E14821" w:rsidRDefault="00BA67A4" w:rsidP="00BA67A4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Place the sterilized gasket in the culture dish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Align the cover over the dish-gasket assembly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4A988B1" w14:textId="380F3B93" w:rsidR="00BA67A4" w:rsidRDefault="00BA67A4" w:rsidP="00BA67A4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positioning the sterilized gasket inside the culture dish.</w:t>
      </w:r>
    </w:p>
    <w:p w14:paraId="6AB0E3EC" w14:textId="1C6289FD" w:rsidR="00BA67A4" w:rsidRDefault="00BA67A4" w:rsidP="004D7DF9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aligning the cover over the culture dish and gasket.</w:t>
      </w:r>
    </w:p>
    <w:p w14:paraId="42182190" w14:textId="77777777" w:rsidR="004D7DF9" w:rsidRPr="00BA67A4" w:rsidRDefault="004D7DF9" w:rsidP="004D7DF9">
      <w:pPr>
        <w:pStyle w:val="af5"/>
        <w:spacing w:before="120"/>
        <w:ind w:left="1627"/>
        <w:rPr>
          <w:rFonts w:cstheme="minorHAnsi"/>
          <w:lang w:val="en-IN"/>
        </w:rPr>
      </w:pPr>
    </w:p>
    <w:p w14:paraId="1F24B984" w14:textId="148A3A39" w:rsidR="00BA67A4" w:rsidRPr="00E14821" w:rsidRDefault="00BA67A4" w:rsidP="00BA67A4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Tighten the screws diagonally by hand until resistance is felt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Using a torque-controlled driver, add 1.5 additional turns to the screws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38D0D3A" w14:textId="77777777" w:rsidR="004D7DF9" w:rsidRDefault="00BA67A4" w:rsidP="004D7DF9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hand-tightening the screws diagonally on the chamber cover.</w:t>
      </w:r>
    </w:p>
    <w:p w14:paraId="5EEDBC31" w14:textId="61E2C42E" w:rsidR="00BA67A4" w:rsidRDefault="00BA67A4" w:rsidP="004D7DF9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tightening the screws further using a torque-controlled driver.</w:t>
      </w:r>
    </w:p>
    <w:p w14:paraId="126723E0" w14:textId="77777777" w:rsidR="004D7DF9" w:rsidRPr="00BA67A4" w:rsidRDefault="004D7DF9" w:rsidP="004D7DF9">
      <w:pPr>
        <w:pStyle w:val="af5"/>
        <w:spacing w:before="120"/>
        <w:ind w:left="1627"/>
        <w:rPr>
          <w:rFonts w:cstheme="minorHAnsi"/>
          <w:lang w:val="en-IN"/>
        </w:rPr>
      </w:pPr>
    </w:p>
    <w:p w14:paraId="61598954" w14:textId="000CE63C" w:rsidR="00BA67A4" w:rsidRPr="00E14821" w:rsidRDefault="00BA67A4" w:rsidP="00BA67A4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Connect the silicone gas tube to the Luer-lock port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Inject mixed gas into the device to check for leakages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3CCEA7D" w14:textId="77777777" w:rsidR="004D7DF9" w:rsidRDefault="00BA67A4" w:rsidP="004D7DF9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connecting the silicone gas tube to the Luer-lock port.</w:t>
      </w:r>
    </w:p>
    <w:p w14:paraId="42F63A13" w14:textId="29F8D7D1" w:rsidR="00BA67A4" w:rsidRDefault="00BA67A4" w:rsidP="004D7DF9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injecting mixed gas into the device.</w:t>
      </w:r>
    </w:p>
    <w:p w14:paraId="178F1A1C" w14:textId="77777777" w:rsidR="004D7DF9" w:rsidRPr="00BA67A4" w:rsidRDefault="004D7DF9" w:rsidP="004D7DF9">
      <w:pPr>
        <w:pStyle w:val="af5"/>
        <w:spacing w:before="120"/>
        <w:ind w:left="1627"/>
        <w:rPr>
          <w:rFonts w:cstheme="minorHAnsi"/>
          <w:lang w:val="en-IN"/>
        </w:rPr>
      </w:pPr>
    </w:p>
    <w:p w14:paraId="7B1ECD94" w14:textId="2C2C4A84" w:rsidR="00BA67A4" w:rsidRPr="00E14821" w:rsidRDefault="00BA67A4" w:rsidP="00BA67A4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Disconnect the silicone gas tube from the Luer-lock port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Using a </w:t>
      </w:r>
      <w:proofErr w:type="gramStart"/>
      <w:r w:rsidRPr="00E14821">
        <w:rPr>
          <w:rFonts w:cstheme="minorHAnsi"/>
          <w:color w:val="7030A0"/>
          <w:lang w:val="en-IN"/>
        </w:rPr>
        <w:t xml:space="preserve">5 </w:t>
      </w:r>
      <w:proofErr w:type="spellStart"/>
      <w:r w:rsidRPr="00E14821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E14821">
        <w:rPr>
          <w:rFonts w:cstheme="minorHAnsi"/>
          <w:color w:val="7030A0"/>
          <w:lang w:val="en-IN"/>
        </w:rPr>
        <w:t xml:space="preserve"> sterile syringe, inject fresh medium into the culture dish through the Luer-lock port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0C307A01" w14:textId="77777777" w:rsidR="004D7DF9" w:rsidRDefault="00BA67A4" w:rsidP="004D7DF9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disconnecting the silicone gas tube from the device.</w:t>
      </w:r>
    </w:p>
    <w:p w14:paraId="67C1AF6F" w14:textId="26C26F31" w:rsidR="00BA67A4" w:rsidRDefault="00BA67A4" w:rsidP="004D7DF9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A67A4">
        <w:rPr>
          <w:rFonts w:cstheme="minorHAnsi"/>
          <w:lang w:val="en-IN"/>
        </w:rPr>
        <w:t>Talent injecting fresh medium into the culture dish using a sterile syringe through the Luer-lock port.</w:t>
      </w:r>
    </w:p>
    <w:p w14:paraId="5A0E4742" w14:textId="77777777" w:rsidR="004D7DF9" w:rsidRDefault="004D7DF9" w:rsidP="004D7DF9">
      <w:pPr>
        <w:pStyle w:val="af5"/>
        <w:spacing w:before="120"/>
        <w:ind w:left="1627"/>
        <w:rPr>
          <w:rFonts w:cstheme="minorHAnsi"/>
          <w:lang w:val="en-IN"/>
        </w:rPr>
      </w:pPr>
    </w:p>
    <w:p w14:paraId="3927092B" w14:textId="24F20095" w:rsidR="004D7DF9" w:rsidRPr="004D7DF9" w:rsidRDefault="004D7DF9" w:rsidP="004D7DF9">
      <w:pPr>
        <w:pStyle w:val="af5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commentRangeStart w:id="12"/>
      <w:r w:rsidRPr="004D7DF9">
        <w:rPr>
          <w:rFonts w:cstheme="minorHAnsi"/>
          <w:b/>
          <w:bCs/>
          <w:lang w:val="en-IN"/>
        </w:rPr>
        <w:t>Pressure Loading and Imaging</w:t>
      </w:r>
      <w:commentRangeEnd w:id="12"/>
      <w:r w:rsidR="00642526" w:rsidRPr="004D7DF9">
        <w:rPr>
          <w:rStyle w:val="af"/>
          <w:rFonts w:cstheme="minorHAnsi"/>
          <w:b/>
          <w:bCs/>
          <w:sz w:val="24"/>
          <w:szCs w:val="24"/>
          <w:lang w:val="en-IN"/>
        </w:rPr>
        <w:commentReference w:id="12"/>
      </w:r>
    </w:p>
    <w:p w14:paraId="71F33CAD" w14:textId="498C8B4F" w:rsidR="00D7547B" w:rsidRPr="00D7547B" w:rsidDel="004E3AA4" w:rsidRDefault="00D7547B" w:rsidP="00D7547B">
      <w:pPr>
        <w:pStyle w:val="af5"/>
        <w:spacing w:before="120"/>
        <w:ind w:left="360"/>
        <w:contextualSpacing w:val="0"/>
        <w:rPr>
          <w:del w:id="13" w:author="86180" w:date="2026-05-27T10:18:00Z" w16du:dateUtc="2026-05-27T02:18:00Z"/>
          <w:rFonts w:cstheme="minorHAnsi"/>
          <w:b/>
          <w:bCs/>
        </w:rPr>
      </w:pPr>
      <w:del w:id="14" w:author="86180" w:date="2026-05-27T10:18:00Z" w16du:dateUtc="2026-05-27T02:18:00Z">
        <w:r w:rsidDel="004E3AA4">
          <w:rPr>
            <w:rFonts w:cstheme="minorHAnsi"/>
            <w:b/>
            <w:bCs/>
          </w:rPr>
          <w:delText xml:space="preserve">Demonstrator: </w:delText>
        </w:r>
      </w:del>
    </w:p>
    <w:p w14:paraId="6080DECA" w14:textId="77777777" w:rsidR="00D7547B" w:rsidRPr="00D7547B" w:rsidRDefault="00D7547B" w:rsidP="00D7547B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457CB2D3" w14:textId="50140BAA" w:rsidR="004D7DF9" w:rsidRPr="00E14821" w:rsidRDefault="004D7DF9" w:rsidP="004D7DF9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Connect the silicone gas tubing from the Luer-lock port to the digital pressure gauge and the gas tank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>.</w:t>
      </w:r>
    </w:p>
    <w:p w14:paraId="5BE51304" w14:textId="4D7768C7" w:rsidR="004D7DF9" w:rsidRDefault="004D7DF9" w:rsidP="004D7DF9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connecting the silicone gas tubing between the pressure chamber, digital pressure gauge, and gas tank.</w:t>
      </w:r>
    </w:p>
    <w:p w14:paraId="6218E8B8" w14:textId="77777777" w:rsidR="004D7DF9" w:rsidRPr="004D7DF9" w:rsidRDefault="004D7DF9" w:rsidP="004D7DF9">
      <w:pPr>
        <w:pStyle w:val="af5"/>
        <w:spacing w:before="120"/>
        <w:ind w:left="1627"/>
        <w:rPr>
          <w:rFonts w:cstheme="minorHAnsi"/>
          <w:lang w:val="en-IN"/>
        </w:rPr>
      </w:pPr>
    </w:p>
    <w:p w14:paraId="7E17782F" w14:textId="51EA50EB" w:rsidR="004D7DF9" w:rsidRPr="00E14821" w:rsidRDefault="004D7DF9" w:rsidP="004D7DF9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Mount the assembled device on the microscope stage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>.</w:t>
      </w:r>
    </w:p>
    <w:p w14:paraId="656AAD51" w14:textId="252F313F" w:rsidR="004D7DF9" w:rsidRDefault="004D7DF9" w:rsidP="004D7DF9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positioning the assembled pressure chamber on the microscope stage.</w:t>
      </w:r>
    </w:p>
    <w:p w14:paraId="578102E0" w14:textId="77777777" w:rsidR="004D7DF9" w:rsidRPr="004D7DF9" w:rsidRDefault="004D7DF9" w:rsidP="004D7DF9">
      <w:pPr>
        <w:pStyle w:val="af5"/>
        <w:spacing w:before="120"/>
        <w:ind w:left="1627"/>
        <w:rPr>
          <w:rFonts w:cstheme="minorHAnsi"/>
          <w:lang w:val="en-IN"/>
        </w:rPr>
      </w:pPr>
    </w:p>
    <w:p w14:paraId="4887DB36" w14:textId="656FE740" w:rsidR="004D7DF9" w:rsidRPr="00E14821" w:rsidRDefault="004D7DF9" w:rsidP="004D7DF9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lastRenderedPageBreak/>
        <w:t xml:space="preserve">Calibrate the pressure system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Using the digital pressure gauge, validate the stability of the 0 to 200 kilopascal range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3B0957D8" w14:textId="77777777" w:rsidR="006F2AB8" w:rsidRDefault="004D7DF9" w:rsidP="006F2AB8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pressure calibration controls.</w:t>
      </w:r>
    </w:p>
    <w:p w14:paraId="1EF177D8" w14:textId="6D719FB8" w:rsidR="004D7DF9" w:rsidRDefault="004D7DF9" w:rsidP="006F2AB8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Close-up shot of the digital pressure gauge displaying pressure readings.</w:t>
      </w:r>
    </w:p>
    <w:p w14:paraId="6C94D153" w14:textId="77777777" w:rsidR="00642526" w:rsidRDefault="00642526" w:rsidP="00642526">
      <w:pPr>
        <w:pStyle w:val="af5"/>
        <w:spacing w:before="120"/>
        <w:ind w:left="1627"/>
        <w:rPr>
          <w:rFonts w:cstheme="minorHAnsi"/>
          <w:lang w:val="en-IN"/>
        </w:rPr>
      </w:pPr>
    </w:p>
    <w:p w14:paraId="0DDFD0F0" w14:textId="77777777" w:rsidR="00642526" w:rsidRPr="00E14821" w:rsidRDefault="00642526" w:rsidP="00642526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Select the objective lens according to the culture dish bottom thickness and the working distance of the objective </w:t>
      </w:r>
      <w:r w:rsidRPr="00E14821">
        <w:rPr>
          <w:rFonts w:cstheme="minorHAnsi"/>
          <w:b/>
          <w:bCs/>
          <w:color w:val="7030A0"/>
          <w:lang w:val="en-IN"/>
        </w:rPr>
        <w:t>[1]</w:t>
      </w:r>
      <w:r w:rsidRPr="00E14821">
        <w:rPr>
          <w:rFonts w:cstheme="minorHAnsi"/>
          <w:color w:val="7030A0"/>
          <w:lang w:val="en-IN"/>
        </w:rPr>
        <w:t xml:space="preserve">. Adjust the exposure time to monitor calcium signal oscillations while minimizing photobleaching and photodamage </w:t>
      </w:r>
      <w:r w:rsidRPr="00E14821">
        <w:rPr>
          <w:rFonts w:cstheme="minorHAnsi"/>
          <w:b/>
          <w:bCs/>
          <w:color w:val="7030A0"/>
          <w:lang w:val="en-IN"/>
        </w:rPr>
        <w:t>[2]</w:t>
      </w:r>
      <w:r w:rsidRPr="00E14821">
        <w:rPr>
          <w:rFonts w:cstheme="minorHAnsi"/>
          <w:color w:val="7030A0"/>
          <w:lang w:val="en-IN"/>
        </w:rPr>
        <w:t>.</w:t>
      </w:r>
    </w:p>
    <w:p w14:paraId="5E5F3AD0" w14:textId="77777777" w:rsidR="00642526" w:rsidRDefault="00642526" w:rsidP="00642526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selecting and adjusting the microscope objective lens.</w:t>
      </w:r>
    </w:p>
    <w:p w14:paraId="367DA997" w14:textId="06601D2D" w:rsidR="00642526" w:rsidRDefault="00642526" w:rsidP="00642526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C7570">
        <w:rPr>
          <w:rFonts w:cstheme="minorHAnsi"/>
          <w:highlight w:val="yellow"/>
          <w:lang w:val="en-IN"/>
        </w:rPr>
        <w:t>SCREEN</w:t>
      </w:r>
      <w:r w:rsidRPr="004D7DF9">
        <w:rPr>
          <w:rFonts w:cstheme="minorHAnsi"/>
          <w:lang w:val="en-IN"/>
        </w:rPr>
        <w:t>: Imaging settings being adjusted to optimize calcium signal acquisition</w:t>
      </w:r>
    </w:p>
    <w:p w14:paraId="054F00BD" w14:textId="77777777" w:rsidR="00FE6F34" w:rsidRDefault="00FE6F34" w:rsidP="00FE6F34">
      <w:pPr>
        <w:pStyle w:val="af5"/>
        <w:spacing w:line="276" w:lineRule="auto"/>
        <w:ind w:left="1627"/>
      </w:pPr>
      <w:r w:rsidRPr="001A4A9C">
        <w:rPr>
          <w:rFonts w:ascii="Calibri" w:hAnsi="Calibri" w:cs="Calibri"/>
          <w:b/>
          <w:highlight w:val="yellow"/>
        </w:rPr>
        <w:t>Authors:</w:t>
      </w:r>
      <w:r w:rsidRPr="001A4A9C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  <w:r>
        <w:rPr>
          <w:rFonts w:ascii="Calibri" w:hAnsi="Calibri" w:cs="Calibri"/>
          <w:bCs/>
          <w:highlight w:val="yellow"/>
        </w:rPr>
        <w:t xml:space="preserve"> </w:t>
      </w:r>
      <w:r w:rsidRPr="00B23D97">
        <w:rPr>
          <w:rFonts w:ascii="Calibri" w:hAnsi="Calibri" w:cs="Calibri"/>
          <w:bCs/>
          <w:highlight w:val="yellow"/>
        </w:rPr>
        <w:t xml:space="preserve">create a screenshot summary, and upload the files to your project page as </w:t>
      </w:r>
      <w:r w:rsidRPr="00B23D97">
        <w:rPr>
          <w:rFonts w:ascii="Calibri" w:hAnsi="Calibri" w:cs="Calibri"/>
          <w:bCs/>
          <w:color w:val="auto"/>
          <w:highlight w:val="yellow"/>
        </w:rPr>
        <w:t>soon as possible:</w:t>
      </w:r>
      <w:r>
        <w:t xml:space="preserve"> </w:t>
      </w:r>
      <w:hyperlink r:id="rId16" w:history="1">
        <w:r w:rsidRPr="00B23D97">
          <w:rPr>
            <w:rStyle w:val="aa"/>
          </w:rPr>
          <w:t>https://review.jove.com/account/file-uploader?src=21614788</w:t>
        </w:r>
      </w:hyperlink>
      <w:r>
        <w:t xml:space="preserve"> </w:t>
      </w:r>
    </w:p>
    <w:p w14:paraId="67FD8E75" w14:textId="77777777" w:rsidR="00FE6F34" w:rsidRDefault="00FE6F34" w:rsidP="00FE6F34">
      <w:pPr>
        <w:pStyle w:val="af5"/>
        <w:spacing w:before="120"/>
        <w:ind w:left="1627"/>
        <w:rPr>
          <w:rFonts w:cstheme="minorHAnsi"/>
          <w:lang w:val="en-IN"/>
        </w:rPr>
      </w:pPr>
    </w:p>
    <w:p w14:paraId="29D923D9" w14:textId="2BA3EEC4" w:rsidR="004D7DF9" w:rsidRPr="00E14821" w:rsidRDefault="006F2AB8" w:rsidP="004D7DF9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>Using the digital pressure regulator, s</w:t>
      </w:r>
      <w:r w:rsidR="004D7DF9" w:rsidRPr="00E14821">
        <w:rPr>
          <w:rFonts w:cstheme="minorHAnsi"/>
          <w:color w:val="7030A0"/>
          <w:lang w:val="en-IN"/>
        </w:rPr>
        <w:t xml:space="preserve">et the target pressure </w:t>
      </w:r>
      <w:r w:rsidR="004D7DF9" w:rsidRPr="00E14821">
        <w:rPr>
          <w:rFonts w:cstheme="minorHAnsi"/>
          <w:b/>
          <w:bCs/>
          <w:color w:val="7030A0"/>
          <w:lang w:val="en-IN"/>
        </w:rPr>
        <w:t>[1]</w:t>
      </w:r>
      <w:r w:rsidR="004D7DF9" w:rsidRPr="00E14821">
        <w:rPr>
          <w:rFonts w:cstheme="minorHAnsi"/>
          <w:color w:val="7030A0"/>
          <w:lang w:val="en-IN"/>
        </w:rPr>
        <w:t>.</w:t>
      </w:r>
      <w:r w:rsidR="00642526" w:rsidRPr="00E14821">
        <w:rPr>
          <w:rFonts w:cstheme="minorHAnsi"/>
          <w:color w:val="7030A0"/>
          <w:lang w:val="en-IN"/>
        </w:rPr>
        <w:t xml:space="preserve"> Open the gas valve to apply pressure to the system </w:t>
      </w:r>
      <w:r w:rsidR="00642526" w:rsidRPr="00E14821">
        <w:rPr>
          <w:rFonts w:cstheme="minorHAnsi"/>
          <w:b/>
          <w:bCs/>
          <w:color w:val="7030A0"/>
          <w:lang w:val="en-IN"/>
        </w:rPr>
        <w:t>[2]</w:t>
      </w:r>
      <w:r w:rsidR="00642526" w:rsidRPr="00E14821">
        <w:rPr>
          <w:rFonts w:cstheme="minorHAnsi"/>
          <w:color w:val="7030A0"/>
          <w:lang w:val="en-IN"/>
        </w:rPr>
        <w:t xml:space="preserve">. </w:t>
      </w:r>
    </w:p>
    <w:p w14:paraId="0A410B42" w14:textId="1F8C5C8C" w:rsidR="004D7DF9" w:rsidRDefault="004D7DF9" w:rsidP="006F2AB8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target pressure on the digital pressure regulator.</w:t>
      </w:r>
    </w:p>
    <w:p w14:paraId="556359E6" w14:textId="77777777" w:rsidR="00642526" w:rsidRDefault="00642526" w:rsidP="00642526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opening the gas valve connected to the pressure chamber.</w:t>
      </w:r>
    </w:p>
    <w:p w14:paraId="7F4B96D9" w14:textId="77777777" w:rsidR="006F2AB8" w:rsidRPr="004D7DF9" w:rsidRDefault="006F2AB8" w:rsidP="006F2AB8">
      <w:pPr>
        <w:pStyle w:val="af5"/>
        <w:spacing w:before="120"/>
        <w:ind w:left="1627"/>
        <w:rPr>
          <w:rFonts w:cstheme="minorHAnsi"/>
          <w:lang w:val="en-IN"/>
        </w:rPr>
      </w:pPr>
    </w:p>
    <w:p w14:paraId="304950A0" w14:textId="3A2DBC40" w:rsidR="004625E3" w:rsidRPr="00E14821" w:rsidRDefault="004625E3" w:rsidP="004625E3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iCs/>
          <w:color w:val="7030A0"/>
        </w:rPr>
        <w:t xml:space="preserve">Once the target pressure is reached, adjust the </w:t>
      </w:r>
      <w:r w:rsidRPr="00E14821">
        <w:rPr>
          <w:rFonts w:cstheme="minorHAnsi"/>
          <w:color w:val="7030A0"/>
        </w:rPr>
        <w:t xml:space="preserve">stage of the </w:t>
      </w:r>
      <w:r w:rsidRPr="00E14821">
        <w:rPr>
          <w:rFonts w:cstheme="minorHAnsi"/>
          <w:color w:val="7030A0"/>
          <w:lang w:val="en-IN"/>
        </w:rPr>
        <w:t xml:space="preserve">inverted fluorescence microscope equipped with a 20× </w:t>
      </w:r>
      <w:r w:rsidR="00332243" w:rsidRPr="00332243">
        <w:rPr>
          <w:rFonts w:cstheme="minorHAnsi"/>
          <w:i/>
          <w:iCs/>
          <w:color w:val="EE0000"/>
          <w:lang w:val="en-IN"/>
        </w:rPr>
        <w:t>(twenty-X)</w:t>
      </w:r>
      <w:r w:rsidR="00332243">
        <w:rPr>
          <w:rFonts w:cstheme="minorHAnsi"/>
          <w:color w:val="7030A0"/>
          <w:lang w:val="en-IN"/>
        </w:rPr>
        <w:t xml:space="preserve"> </w:t>
      </w:r>
      <w:r w:rsidRPr="00E14821">
        <w:rPr>
          <w:rFonts w:cstheme="minorHAnsi"/>
          <w:color w:val="7030A0"/>
          <w:lang w:val="en-IN"/>
        </w:rPr>
        <w:t xml:space="preserve">objective </w:t>
      </w:r>
      <w:r w:rsidRPr="00E14821">
        <w:rPr>
          <w:rFonts w:cstheme="minorHAnsi"/>
          <w:iCs/>
          <w:color w:val="7030A0"/>
        </w:rPr>
        <w:t xml:space="preserve">microscope stage and focus on the cells </w:t>
      </w:r>
      <w:r w:rsidRPr="00E14821">
        <w:rPr>
          <w:rFonts w:cstheme="minorHAnsi"/>
          <w:b/>
          <w:bCs/>
          <w:color w:val="7030A0"/>
        </w:rPr>
        <w:t>[1]</w:t>
      </w:r>
      <w:r w:rsidRPr="00E14821">
        <w:rPr>
          <w:rFonts w:cstheme="minorHAnsi"/>
          <w:color w:val="7030A0"/>
          <w:lang w:val="en-IN"/>
        </w:rPr>
        <w:t>.</w:t>
      </w:r>
    </w:p>
    <w:p w14:paraId="41600392" w14:textId="335DCB34" w:rsidR="004D7DF9" w:rsidRDefault="004D7DF9" w:rsidP="004625E3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625E3">
        <w:rPr>
          <w:rFonts w:cstheme="minorHAnsi"/>
          <w:lang w:val="en-IN"/>
        </w:rPr>
        <w:t>SCOPE: Cells appearing sharply focused under the microscope.</w:t>
      </w:r>
    </w:p>
    <w:p w14:paraId="25766F95" w14:textId="77777777" w:rsidR="004625E3" w:rsidRPr="004625E3" w:rsidRDefault="004625E3" w:rsidP="004625E3">
      <w:pPr>
        <w:pStyle w:val="af5"/>
        <w:spacing w:before="120"/>
        <w:ind w:left="1627"/>
        <w:rPr>
          <w:rFonts w:cstheme="minorHAnsi"/>
          <w:lang w:val="en-IN"/>
        </w:rPr>
      </w:pPr>
    </w:p>
    <w:p w14:paraId="1B75D507" w14:textId="6B36D04E" w:rsidR="004D7DF9" w:rsidRPr="00E14821" w:rsidRDefault="004D7DF9" w:rsidP="004D7DF9">
      <w:pPr>
        <w:pStyle w:val="af5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Acquire fluorescence images of stained cells using </w:t>
      </w:r>
      <w:r w:rsidR="004625E3" w:rsidRPr="00E14821">
        <w:rPr>
          <w:rFonts w:cstheme="minorHAnsi"/>
          <w:color w:val="7030A0"/>
          <w:lang w:val="en-IN"/>
        </w:rPr>
        <w:t>a</w:t>
      </w:r>
      <w:r w:rsidRPr="00E14821">
        <w:rPr>
          <w:rFonts w:cstheme="minorHAnsi"/>
          <w:color w:val="7030A0"/>
          <w:lang w:val="en-IN"/>
        </w:rPr>
        <w:t xml:space="preserve"> </w:t>
      </w:r>
      <w:proofErr w:type="gramStart"/>
      <w:r w:rsidRPr="00E14821">
        <w:rPr>
          <w:rFonts w:cstheme="minorHAnsi"/>
          <w:color w:val="7030A0"/>
          <w:lang w:val="en-IN"/>
        </w:rPr>
        <w:t>400 millisecond</w:t>
      </w:r>
      <w:proofErr w:type="gramEnd"/>
      <w:r w:rsidRPr="00E14821">
        <w:rPr>
          <w:rFonts w:cstheme="minorHAnsi"/>
          <w:color w:val="7030A0"/>
          <w:lang w:val="en-IN"/>
        </w:rPr>
        <w:t xml:space="preserve"> exposure time, 5 second time-lapse intervals, and a total imaging duration of 10 minutes</w:t>
      </w:r>
      <w:r w:rsidR="00642526" w:rsidRPr="00E14821">
        <w:rPr>
          <w:rFonts w:cstheme="minorHAnsi"/>
          <w:color w:val="7030A0"/>
          <w:lang w:val="en-IN"/>
        </w:rPr>
        <w:t xml:space="preserve"> </w:t>
      </w:r>
      <w:r w:rsidR="00642526" w:rsidRPr="00E14821">
        <w:rPr>
          <w:rFonts w:cstheme="minorHAnsi"/>
          <w:b/>
          <w:bCs/>
          <w:color w:val="7030A0"/>
          <w:lang w:val="en-IN"/>
        </w:rPr>
        <w:t>[1]</w:t>
      </w:r>
      <w:r w:rsidR="00642526" w:rsidRPr="00E14821">
        <w:rPr>
          <w:rFonts w:cstheme="minorHAnsi"/>
          <w:color w:val="7030A0"/>
          <w:lang w:val="en-IN"/>
        </w:rPr>
        <w:t xml:space="preserve"> under non-pressurized conditions to confirm proper system operation and obtain baseline signal data</w:t>
      </w:r>
      <w:r w:rsidRPr="00E14821">
        <w:rPr>
          <w:rFonts w:cstheme="minorHAnsi"/>
          <w:color w:val="7030A0"/>
          <w:lang w:val="en-IN"/>
        </w:rPr>
        <w:t xml:space="preserve"> </w:t>
      </w:r>
      <w:r w:rsidRPr="00E14821">
        <w:rPr>
          <w:rFonts w:cstheme="minorHAnsi"/>
          <w:b/>
          <w:bCs/>
          <w:color w:val="7030A0"/>
          <w:lang w:val="en-IN"/>
        </w:rPr>
        <w:t>[</w:t>
      </w:r>
      <w:r w:rsidR="00642526" w:rsidRPr="00E14821">
        <w:rPr>
          <w:rFonts w:cstheme="minorHAnsi"/>
          <w:b/>
          <w:bCs/>
          <w:color w:val="7030A0"/>
          <w:lang w:val="en-IN"/>
        </w:rPr>
        <w:t>2</w:t>
      </w:r>
      <w:r w:rsidRPr="00E14821">
        <w:rPr>
          <w:rFonts w:cstheme="minorHAnsi"/>
          <w:b/>
          <w:bCs/>
          <w:color w:val="7030A0"/>
          <w:lang w:val="en-IN"/>
        </w:rPr>
        <w:t>]</w:t>
      </w:r>
      <w:r w:rsidRPr="00E14821">
        <w:rPr>
          <w:rFonts w:cstheme="minorHAnsi"/>
          <w:color w:val="7030A0"/>
          <w:lang w:val="en-IN"/>
        </w:rPr>
        <w:t>.</w:t>
      </w:r>
    </w:p>
    <w:p w14:paraId="3D454864" w14:textId="77777777" w:rsidR="00642526" w:rsidRDefault="004D7DF9" w:rsidP="00642526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23D97">
        <w:rPr>
          <w:rFonts w:cstheme="minorHAnsi"/>
          <w:highlight w:val="yellow"/>
          <w:lang w:val="en-IN"/>
        </w:rPr>
        <w:t>SCREEN</w:t>
      </w:r>
      <w:r w:rsidRPr="004D7DF9">
        <w:rPr>
          <w:rFonts w:cstheme="minorHAnsi"/>
          <w:lang w:val="en-IN"/>
        </w:rPr>
        <w:t xml:space="preserve">: Show the fluorescence imaging software displaying the acquisition settings, including 400 </w:t>
      </w:r>
      <w:proofErr w:type="spellStart"/>
      <w:r w:rsidR="00B23D97">
        <w:rPr>
          <w:rFonts w:cstheme="minorHAnsi"/>
          <w:lang w:val="en-IN"/>
        </w:rPr>
        <w:t>ms</w:t>
      </w:r>
      <w:proofErr w:type="spellEnd"/>
      <w:r w:rsidRPr="004D7DF9">
        <w:rPr>
          <w:rFonts w:cstheme="minorHAnsi"/>
          <w:lang w:val="en-IN"/>
        </w:rPr>
        <w:t xml:space="preserve"> exposure time, 5 </w:t>
      </w:r>
      <w:r w:rsidR="00B23D97">
        <w:rPr>
          <w:rFonts w:cstheme="minorHAnsi"/>
          <w:lang w:val="en-IN"/>
        </w:rPr>
        <w:t>s</w:t>
      </w:r>
      <w:r w:rsidRPr="004D7DF9">
        <w:rPr>
          <w:rFonts w:cstheme="minorHAnsi"/>
          <w:lang w:val="en-IN"/>
        </w:rPr>
        <w:t xml:space="preserve"> intervals, and 10 </w:t>
      </w:r>
      <w:r w:rsidR="00B23D97">
        <w:rPr>
          <w:rFonts w:cstheme="minorHAnsi"/>
          <w:lang w:val="en-IN"/>
        </w:rPr>
        <w:t>min</w:t>
      </w:r>
      <w:r w:rsidRPr="004D7DF9">
        <w:rPr>
          <w:rFonts w:cstheme="minorHAnsi"/>
          <w:lang w:val="en-IN"/>
        </w:rPr>
        <w:t xml:space="preserve"> imaging duration.</w:t>
      </w:r>
    </w:p>
    <w:p w14:paraId="2E47478A" w14:textId="27492CB8" w:rsidR="00642526" w:rsidRPr="00642526" w:rsidRDefault="00642526" w:rsidP="00642526">
      <w:pPr>
        <w:pStyle w:val="af5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42526">
        <w:rPr>
          <w:rFonts w:cstheme="minorHAnsi"/>
          <w:highlight w:val="yellow"/>
          <w:lang w:val="en-IN"/>
        </w:rPr>
        <w:t>SCREEN</w:t>
      </w:r>
      <w:r w:rsidRPr="00642526">
        <w:rPr>
          <w:rFonts w:cstheme="minorHAnsi"/>
          <w:lang w:val="en-IN"/>
        </w:rPr>
        <w:t>: Show baseline fluorescence imaging under non-pressurized conditions.</w:t>
      </w:r>
    </w:p>
    <w:p w14:paraId="30815684" w14:textId="316CA00A" w:rsidR="00642526" w:rsidRPr="00EC7570" w:rsidRDefault="00642526" w:rsidP="00642526">
      <w:pPr>
        <w:pStyle w:val="af5"/>
        <w:spacing w:line="276" w:lineRule="auto"/>
        <w:ind w:left="1080"/>
        <w:rPr>
          <w:rFonts w:cstheme="minorHAnsi"/>
          <w:vanish/>
          <w:lang w:val="en-IN"/>
        </w:rPr>
      </w:pPr>
    </w:p>
    <w:p w14:paraId="4E866BD2" w14:textId="77777777" w:rsidR="00B23D97" w:rsidRPr="004D7DF9" w:rsidRDefault="00B23D97" w:rsidP="00B23D97">
      <w:pPr>
        <w:pStyle w:val="af5"/>
        <w:spacing w:before="120"/>
        <w:ind w:left="1627"/>
        <w:rPr>
          <w:rFonts w:cstheme="minorHAnsi"/>
          <w:lang w:val="en-IN"/>
        </w:rPr>
      </w:pPr>
    </w:p>
    <w:p w14:paraId="2D9625E1" w14:textId="77777777" w:rsidR="00533BA6" w:rsidRPr="00533BA6" w:rsidRDefault="00533BA6" w:rsidP="00533BA6">
      <w:pPr>
        <w:pStyle w:val="af5"/>
        <w:numPr>
          <w:ilvl w:val="0"/>
          <w:numId w:val="44"/>
        </w:numPr>
        <w:spacing w:before="120"/>
        <w:rPr>
          <w:rFonts w:cstheme="minorHAnsi"/>
          <w:vanish/>
          <w:lang w:val="en-IN"/>
        </w:rPr>
      </w:pPr>
    </w:p>
    <w:p w14:paraId="212FB750" w14:textId="77777777" w:rsidR="00533BA6" w:rsidRPr="00533BA6" w:rsidRDefault="00533BA6" w:rsidP="00533BA6">
      <w:pPr>
        <w:pStyle w:val="af5"/>
        <w:numPr>
          <w:ilvl w:val="0"/>
          <w:numId w:val="44"/>
        </w:numPr>
        <w:spacing w:before="120"/>
        <w:rPr>
          <w:rFonts w:cstheme="minorHAnsi"/>
          <w:vanish/>
          <w:lang w:val="en-IN"/>
        </w:rPr>
      </w:pPr>
    </w:p>
    <w:p w14:paraId="736B6985" w14:textId="77777777" w:rsidR="00533BA6" w:rsidRPr="00533BA6" w:rsidRDefault="00533BA6" w:rsidP="00533BA6">
      <w:pPr>
        <w:pStyle w:val="af5"/>
        <w:numPr>
          <w:ilvl w:val="0"/>
          <w:numId w:val="44"/>
        </w:numPr>
        <w:spacing w:before="120"/>
        <w:rPr>
          <w:rFonts w:cstheme="minorHAnsi"/>
          <w:vanish/>
          <w:lang w:val="en-IN"/>
        </w:rPr>
      </w:pPr>
    </w:p>
    <w:p w14:paraId="1AB8F8EA" w14:textId="77777777" w:rsidR="00533BA6" w:rsidRPr="00533BA6" w:rsidRDefault="00533BA6" w:rsidP="00533BA6">
      <w:pPr>
        <w:pStyle w:val="af5"/>
        <w:numPr>
          <w:ilvl w:val="0"/>
          <w:numId w:val="44"/>
        </w:numPr>
        <w:spacing w:before="120"/>
        <w:rPr>
          <w:rFonts w:cstheme="minorHAnsi"/>
          <w:vanish/>
          <w:lang w:val="en-IN"/>
        </w:rPr>
      </w:pPr>
    </w:p>
    <w:p w14:paraId="24DE92FB" w14:textId="77777777" w:rsidR="00533BA6" w:rsidRPr="00533BA6" w:rsidRDefault="00533BA6" w:rsidP="00533BA6">
      <w:pPr>
        <w:pStyle w:val="af5"/>
        <w:numPr>
          <w:ilvl w:val="1"/>
          <w:numId w:val="44"/>
        </w:numPr>
        <w:spacing w:before="120"/>
        <w:rPr>
          <w:rFonts w:cstheme="minorHAnsi"/>
          <w:vanish/>
          <w:lang w:val="en-IN"/>
        </w:rPr>
      </w:pPr>
    </w:p>
    <w:p w14:paraId="2802C99E" w14:textId="77777777" w:rsidR="00533BA6" w:rsidRPr="00533BA6" w:rsidRDefault="00533BA6" w:rsidP="00533BA6">
      <w:pPr>
        <w:pStyle w:val="af5"/>
        <w:numPr>
          <w:ilvl w:val="1"/>
          <w:numId w:val="44"/>
        </w:numPr>
        <w:spacing w:before="120"/>
        <w:rPr>
          <w:rFonts w:cstheme="minorHAnsi"/>
          <w:vanish/>
          <w:lang w:val="en-IN"/>
        </w:rPr>
      </w:pPr>
    </w:p>
    <w:p w14:paraId="51EB9DFD" w14:textId="77777777" w:rsidR="00533BA6" w:rsidRPr="00533BA6" w:rsidRDefault="00533BA6" w:rsidP="00533BA6">
      <w:pPr>
        <w:pStyle w:val="af5"/>
        <w:numPr>
          <w:ilvl w:val="1"/>
          <w:numId w:val="44"/>
        </w:numPr>
        <w:spacing w:before="120"/>
        <w:rPr>
          <w:rFonts w:cstheme="minorHAnsi"/>
          <w:vanish/>
          <w:lang w:val="en-IN"/>
        </w:rPr>
      </w:pPr>
    </w:p>
    <w:p w14:paraId="6DF22DBB" w14:textId="77777777" w:rsidR="00533BA6" w:rsidRPr="00533BA6" w:rsidRDefault="00533BA6" w:rsidP="00533BA6">
      <w:pPr>
        <w:pStyle w:val="af5"/>
        <w:numPr>
          <w:ilvl w:val="1"/>
          <w:numId w:val="44"/>
        </w:numPr>
        <w:spacing w:before="120"/>
        <w:rPr>
          <w:rFonts w:cstheme="minorHAnsi"/>
          <w:vanish/>
          <w:lang w:val="en-IN"/>
        </w:rPr>
      </w:pPr>
    </w:p>
    <w:p w14:paraId="3CFD0459" w14:textId="77777777" w:rsidR="00533BA6" w:rsidRPr="00533BA6" w:rsidRDefault="00533BA6" w:rsidP="00533BA6">
      <w:pPr>
        <w:pStyle w:val="af5"/>
        <w:numPr>
          <w:ilvl w:val="1"/>
          <w:numId w:val="44"/>
        </w:numPr>
        <w:spacing w:before="120"/>
        <w:rPr>
          <w:rFonts w:cstheme="minorHAnsi"/>
          <w:vanish/>
          <w:lang w:val="en-IN"/>
        </w:rPr>
      </w:pPr>
    </w:p>
    <w:p w14:paraId="000B4C67" w14:textId="77777777" w:rsidR="00533BA6" w:rsidRPr="00533BA6" w:rsidRDefault="00533BA6" w:rsidP="00533BA6">
      <w:pPr>
        <w:pStyle w:val="af5"/>
        <w:numPr>
          <w:ilvl w:val="1"/>
          <w:numId w:val="44"/>
        </w:numPr>
        <w:spacing w:before="120"/>
        <w:rPr>
          <w:rFonts w:cstheme="minorHAnsi"/>
          <w:vanish/>
          <w:lang w:val="en-IN"/>
        </w:rPr>
      </w:pPr>
    </w:p>
    <w:p w14:paraId="36C71959" w14:textId="77777777" w:rsidR="00533BA6" w:rsidRPr="00533BA6" w:rsidRDefault="00533BA6" w:rsidP="00533BA6">
      <w:pPr>
        <w:pStyle w:val="af5"/>
        <w:numPr>
          <w:ilvl w:val="1"/>
          <w:numId w:val="44"/>
        </w:numPr>
        <w:spacing w:before="120"/>
        <w:rPr>
          <w:rFonts w:cstheme="minorHAnsi"/>
          <w:vanish/>
          <w:lang w:val="en-IN"/>
        </w:rPr>
      </w:pPr>
    </w:p>
    <w:p w14:paraId="4DF98409" w14:textId="7A76A2EE" w:rsidR="004D7DF9" w:rsidRPr="00E14821" w:rsidRDefault="004D7DF9" w:rsidP="00533BA6">
      <w:pPr>
        <w:pStyle w:val="af5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 w:rsidRPr="00E14821">
        <w:rPr>
          <w:rFonts w:cstheme="minorHAnsi"/>
          <w:color w:val="7030A0"/>
          <w:lang w:val="en-IN"/>
        </w:rPr>
        <w:t xml:space="preserve">Readjust the microscope stage height to maintain cell focus </w:t>
      </w:r>
      <w:r w:rsidRPr="00E14821">
        <w:rPr>
          <w:rFonts w:cstheme="minorHAnsi"/>
          <w:b/>
          <w:bCs/>
          <w:color w:val="7030A0"/>
          <w:lang w:val="en-IN"/>
        </w:rPr>
        <w:t>[</w:t>
      </w:r>
      <w:r w:rsidR="00642526" w:rsidRPr="00E14821">
        <w:rPr>
          <w:rFonts w:cstheme="minorHAnsi"/>
          <w:b/>
          <w:bCs/>
          <w:color w:val="7030A0"/>
          <w:lang w:val="en-IN"/>
        </w:rPr>
        <w:t>1</w:t>
      </w:r>
      <w:r w:rsidRPr="00E14821">
        <w:rPr>
          <w:rFonts w:cstheme="minorHAnsi"/>
          <w:b/>
          <w:bCs/>
          <w:color w:val="7030A0"/>
          <w:lang w:val="en-IN"/>
        </w:rPr>
        <w:t>]</w:t>
      </w:r>
      <w:r w:rsidRPr="00E14821">
        <w:rPr>
          <w:rFonts w:cstheme="minorHAnsi"/>
          <w:color w:val="7030A0"/>
          <w:lang w:val="en-IN"/>
        </w:rPr>
        <w:t xml:space="preserve">. </w:t>
      </w:r>
      <w:r w:rsidR="00533BA6" w:rsidRPr="00E14821">
        <w:rPr>
          <w:rFonts w:cstheme="minorHAnsi"/>
          <w:color w:val="7030A0"/>
          <w:lang w:val="en-IN"/>
        </w:rPr>
        <w:t>After adjusting the imaging parameters according to the probe type and experimental requirements, s</w:t>
      </w:r>
      <w:r w:rsidRPr="00E14821">
        <w:rPr>
          <w:rFonts w:cstheme="minorHAnsi"/>
          <w:color w:val="7030A0"/>
          <w:lang w:val="en-IN"/>
        </w:rPr>
        <w:t xml:space="preserve">tart imaging the dynamic calcium signals </w:t>
      </w:r>
      <w:r w:rsidRPr="00E14821">
        <w:rPr>
          <w:rFonts w:cstheme="minorHAnsi"/>
          <w:b/>
          <w:bCs/>
          <w:color w:val="7030A0"/>
          <w:lang w:val="en-IN"/>
        </w:rPr>
        <w:t>[</w:t>
      </w:r>
      <w:r w:rsidR="00642526" w:rsidRPr="00E14821">
        <w:rPr>
          <w:rFonts w:cstheme="minorHAnsi"/>
          <w:b/>
          <w:bCs/>
          <w:color w:val="7030A0"/>
          <w:lang w:val="en-IN"/>
        </w:rPr>
        <w:t>2</w:t>
      </w:r>
      <w:r w:rsidRPr="00E14821">
        <w:rPr>
          <w:rFonts w:cstheme="minorHAnsi"/>
          <w:b/>
          <w:bCs/>
          <w:color w:val="7030A0"/>
          <w:lang w:val="en-IN"/>
        </w:rPr>
        <w:t>]</w:t>
      </w:r>
      <w:r w:rsidRPr="00E14821">
        <w:rPr>
          <w:rFonts w:cstheme="minorHAnsi"/>
          <w:color w:val="7030A0"/>
          <w:lang w:val="en-IN"/>
        </w:rPr>
        <w:t>.</w:t>
      </w:r>
    </w:p>
    <w:p w14:paraId="6327DD40" w14:textId="77777777" w:rsidR="00EC7570" w:rsidRDefault="004D7DF9" w:rsidP="00EC7570">
      <w:pPr>
        <w:pStyle w:val="af5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4D7DF9">
        <w:rPr>
          <w:rFonts w:cstheme="minorHAnsi"/>
          <w:lang w:val="en-IN"/>
        </w:rPr>
        <w:t>Talent adjusting the microscope stage height.</w:t>
      </w:r>
    </w:p>
    <w:p w14:paraId="779FFA68" w14:textId="0C3EAC3E" w:rsidR="00EC7570" w:rsidRDefault="004D7DF9" w:rsidP="00CD27C6">
      <w:pPr>
        <w:pStyle w:val="af5"/>
        <w:numPr>
          <w:ilvl w:val="2"/>
          <w:numId w:val="44"/>
        </w:numPr>
        <w:spacing w:before="120"/>
        <w:rPr>
          <w:rFonts w:cstheme="minorHAnsi"/>
          <w:lang w:val="en-IN"/>
        </w:rPr>
      </w:pPr>
      <w:r w:rsidRPr="00EC7570">
        <w:rPr>
          <w:rFonts w:cstheme="minorHAnsi"/>
          <w:highlight w:val="yellow"/>
          <w:lang w:val="en-IN"/>
        </w:rPr>
        <w:t>SCREEN</w:t>
      </w:r>
      <w:r w:rsidRPr="00EC7570">
        <w:rPr>
          <w:rFonts w:cstheme="minorHAnsi"/>
          <w:lang w:val="en-IN"/>
        </w:rPr>
        <w:t>: D</w:t>
      </w:r>
      <w:r w:rsidR="00EC7570" w:rsidRPr="00EC7570">
        <w:rPr>
          <w:rFonts w:cstheme="minorHAnsi"/>
          <w:lang w:val="en-IN"/>
        </w:rPr>
        <w:t>isplay d</w:t>
      </w:r>
      <w:r w:rsidRPr="00EC7570">
        <w:rPr>
          <w:rFonts w:cstheme="minorHAnsi"/>
          <w:lang w:val="en-IN"/>
        </w:rPr>
        <w:t>ynamic calcium imaging signals</w:t>
      </w:r>
      <w:r w:rsidR="00EC7570">
        <w:rPr>
          <w:rFonts w:cstheme="minorHAnsi"/>
          <w:lang w:val="en-IN"/>
        </w:rPr>
        <w:t>.</w:t>
      </w:r>
    </w:p>
    <w:p w14:paraId="35503D15" w14:textId="5F7CBF58" w:rsidR="004D7DF9" w:rsidRDefault="004D7DF9" w:rsidP="00642526">
      <w:pPr>
        <w:pStyle w:val="af5"/>
        <w:spacing w:before="120"/>
        <w:ind w:left="1627"/>
        <w:rPr>
          <w:rFonts w:cstheme="minorHAnsi"/>
          <w:lang w:val="en-IN"/>
        </w:rPr>
      </w:pPr>
    </w:p>
    <w:p w14:paraId="48BC3F59" w14:textId="77777777" w:rsidR="00EC7570" w:rsidRPr="004D7DF9" w:rsidRDefault="00EC7570" w:rsidP="00EC7570">
      <w:pPr>
        <w:pStyle w:val="af5"/>
        <w:spacing w:before="120"/>
        <w:ind w:left="1627"/>
        <w:rPr>
          <w:rFonts w:cstheme="minorHAnsi"/>
          <w:lang w:val="en-IN"/>
        </w:rPr>
      </w:pPr>
    </w:p>
    <w:p w14:paraId="62440D31" w14:textId="1341F622" w:rsidR="004D7DF9" w:rsidRPr="00332243" w:rsidRDefault="00533BA6" w:rsidP="00B23D97">
      <w:pPr>
        <w:pStyle w:val="af5"/>
        <w:numPr>
          <w:ilvl w:val="1"/>
          <w:numId w:val="44"/>
        </w:numPr>
        <w:spacing w:before="120"/>
        <w:rPr>
          <w:rFonts w:cstheme="minorHAnsi"/>
          <w:color w:val="7030A0"/>
          <w:lang w:val="en-IN"/>
        </w:rPr>
      </w:pPr>
      <w:r w:rsidRPr="00332243">
        <w:rPr>
          <w:rFonts w:cstheme="minorHAnsi"/>
          <w:color w:val="7030A0"/>
          <w:lang w:val="en-IN"/>
        </w:rPr>
        <w:t>Once</w:t>
      </w:r>
      <w:r w:rsidR="00642526" w:rsidRPr="00332243">
        <w:rPr>
          <w:rFonts w:cstheme="minorHAnsi"/>
          <w:color w:val="7030A0"/>
          <w:lang w:val="en-IN"/>
        </w:rPr>
        <w:t xml:space="preserve"> troubleshooting</w:t>
      </w:r>
      <w:r w:rsidRPr="00332243">
        <w:rPr>
          <w:rFonts w:cstheme="minorHAnsi"/>
          <w:color w:val="7030A0"/>
          <w:lang w:val="en-IN"/>
        </w:rPr>
        <w:t xml:space="preserve"> is done</w:t>
      </w:r>
      <w:r w:rsidR="00642526" w:rsidRPr="00332243">
        <w:rPr>
          <w:rFonts w:cstheme="minorHAnsi"/>
          <w:color w:val="7030A0"/>
          <w:lang w:val="en-IN"/>
        </w:rPr>
        <w:t xml:space="preserve">, perform statistical analysis </w:t>
      </w:r>
      <w:r w:rsidR="00642526" w:rsidRPr="00332243">
        <w:rPr>
          <w:rFonts w:cstheme="minorHAnsi"/>
          <w:b/>
          <w:bCs/>
          <w:color w:val="7030A0"/>
          <w:lang w:val="en-IN"/>
        </w:rPr>
        <w:t>[</w:t>
      </w:r>
      <w:r w:rsidR="00E14821" w:rsidRPr="00332243">
        <w:rPr>
          <w:rFonts w:cstheme="minorHAnsi"/>
          <w:b/>
          <w:bCs/>
          <w:color w:val="7030A0"/>
          <w:lang w:val="en-IN"/>
        </w:rPr>
        <w:t>1</w:t>
      </w:r>
      <w:r w:rsidR="00642526" w:rsidRPr="00332243">
        <w:rPr>
          <w:rFonts w:cstheme="minorHAnsi"/>
          <w:b/>
          <w:bCs/>
          <w:color w:val="7030A0"/>
          <w:lang w:val="en-IN"/>
        </w:rPr>
        <w:t>]</w:t>
      </w:r>
      <w:r w:rsidR="00642526" w:rsidRPr="00332243">
        <w:rPr>
          <w:rFonts w:cstheme="minorHAnsi"/>
          <w:color w:val="7030A0"/>
          <w:lang w:val="en-IN"/>
        </w:rPr>
        <w:t>.</w:t>
      </w:r>
    </w:p>
    <w:p w14:paraId="3EED5087" w14:textId="688519FB" w:rsidR="00642526" w:rsidRDefault="00642526" w:rsidP="00BE0B67">
      <w:pPr>
        <w:pStyle w:val="af5"/>
        <w:numPr>
          <w:ilvl w:val="2"/>
          <w:numId w:val="44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performing analysis on the computer.</w:t>
      </w:r>
    </w:p>
    <w:p w14:paraId="65B450BE" w14:textId="77777777" w:rsidR="00BE0B67" w:rsidRPr="004D7DF9" w:rsidRDefault="00BE0B67" w:rsidP="00BE0B67">
      <w:pPr>
        <w:pStyle w:val="af5"/>
        <w:spacing w:before="120"/>
        <w:ind w:left="1627"/>
        <w:rPr>
          <w:rFonts w:cstheme="minorHAnsi"/>
          <w:lang w:val="en-IN"/>
        </w:rPr>
      </w:pPr>
    </w:p>
    <w:p w14:paraId="01242257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321DEF14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0BF6F0C3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784B4BA0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740712EA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5B7B544C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1AF831C0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1BDCB194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02AE6B9B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7E886D06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60B24913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4B0EB8D2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211778AC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09A1C871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1459C650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18EC856B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272C14E8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417FDB7B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5325CB7F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54C4137C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1D99EF1F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39B8B91C" w14:textId="77777777" w:rsidR="00BE0B67" w:rsidRPr="00BE0B67" w:rsidRDefault="00BE0B67" w:rsidP="00BE0B67">
      <w:pPr>
        <w:spacing w:before="120"/>
        <w:rPr>
          <w:rFonts w:cstheme="minorHAnsi"/>
          <w:lang w:val="en-IN"/>
        </w:rPr>
      </w:pPr>
    </w:p>
    <w:p w14:paraId="756011A5" w14:textId="77777777" w:rsidR="00BE0B67" w:rsidRDefault="00BE0B67" w:rsidP="00BE0B67">
      <w:pPr>
        <w:spacing w:before="120"/>
        <w:rPr>
          <w:rFonts w:cstheme="minorHAnsi"/>
          <w:lang w:val="en-IN"/>
        </w:rPr>
      </w:pPr>
    </w:p>
    <w:p w14:paraId="5F74930C" w14:textId="77777777" w:rsidR="00DC1FFF" w:rsidRDefault="00DC1FFF" w:rsidP="00BE0B67">
      <w:pPr>
        <w:spacing w:before="120"/>
        <w:rPr>
          <w:rFonts w:cstheme="minorHAnsi"/>
          <w:lang w:val="en-IN"/>
        </w:rPr>
      </w:pPr>
    </w:p>
    <w:p w14:paraId="50F01776" w14:textId="77777777" w:rsidR="00DC1FFF" w:rsidRDefault="00DC1FFF" w:rsidP="00BE0B67">
      <w:pPr>
        <w:spacing w:before="120"/>
        <w:rPr>
          <w:rFonts w:cstheme="minorHAnsi"/>
          <w:lang w:val="en-IN"/>
        </w:rPr>
      </w:pPr>
    </w:p>
    <w:p w14:paraId="72235CFC" w14:textId="77777777" w:rsidR="00DC1FFF" w:rsidRDefault="00DC1FFF" w:rsidP="00BE0B67">
      <w:pPr>
        <w:spacing w:before="120"/>
        <w:rPr>
          <w:rFonts w:cstheme="minorHAnsi"/>
          <w:lang w:val="en-IN"/>
        </w:rPr>
      </w:pPr>
    </w:p>
    <w:p w14:paraId="62A0460B" w14:textId="77777777" w:rsidR="00DC1FFF" w:rsidRPr="00BE0B67" w:rsidRDefault="00DC1FFF" w:rsidP="00BE0B67">
      <w:pPr>
        <w:spacing w:before="120"/>
        <w:rPr>
          <w:rFonts w:cstheme="minorHAnsi"/>
          <w:lang w:val="en-IN"/>
        </w:rPr>
      </w:pPr>
    </w:p>
    <w:p w14:paraId="3AF598C5" w14:textId="77777777" w:rsidR="001E0433" w:rsidRPr="00B07A3B" w:rsidRDefault="001E0433" w:rsidP="001E0433">
      <w:pPr>
        <w:pStyle w:val="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4581FDF2" w:rsidR="001E0433" w:rsidRPr="00495959" w:rsidRDefault="001E0433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14821">
        <w:rPr>
          <w:rFonts w:eastAsia="Times New Roman" w:cstheme="minorHAnsi"/>
          <w:bCs/>
        </w:rPr>
        <w:t>67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B23D97">
      <w:pPr>
        <w:pStyle w:val="af5"/>
        <w:numPr>
          <w:ilvl w:val="0"/>
          <w:numId w:val="4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af5"/>
        <w:spacing w:before="240"/>
        <w:ind w:left="360"/>
        <w:outlineLvl w:val="0"/>
        <w:rPr>
          <w:rFonts w:cstheme="minorHAnsi"/>
          <w:lang w:eastAsia="zh-TW"/>
        </w:rPr>
      </w:pPr>
    </w:p>
    <w:p w14:paraId="67E8C11E" w14:textId="77777777" w:rsidR="00A76384" w:rsidRPr="00A76384" w:rsidRDefault="00A76384" w:rsidP="00A76384">
      <w:pPr>
        <w:pStyle w:val="af5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After 10 minutes of 40 kilopascal hydrostatic pressure loading, the total calcium level in cancer cells increased </w:t>
      </w:r>
      <w:r w:rsidRPr="00A76384">
        <w:rPr>
          <w:rFonts w:cstheme="minorHAnsi"/>
          <w:b/>
          <w:bCs/>
          <w:color w:val="7030A0"/>
          <w:lang w:val="en-IN"/>
        </w:rPr>
        <w:t>[1]</w:t>
      </w:r>
      <w:r w:rsidRPr="00A76384">
        <w:rPr>
          <w:rFonts w:cstheme="minorHAnsi"/>
          <w:color w:val="7030A0"/>
          <w:lang w:val="en-IN"/>
        </w:rPr>
        <w:t>.</w:t>
      </w:r>
    </w:p>
    <w:p w14:paraId="7E747FB4" w14:textId="57B2CBEA" w:rsidR="00A76384" w:rsidRPr="004B684C" w:rsidRDefault="00A76384" w:rsidP="00E50CA9">
      <w:pPr>
        <w:pStyle w:val="af5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684C">
        <w:rPr>
          <w:rFonts w:cstheme="minorHAnsi"/>
          <w:lang w:val="en-IN"/>
        </w:rPr>
        <w:t>LAB MEDIA: Figures 3</w:t>
      </w:r>
      <w:proofErr w:type="gramStart"/>
      <w:r w:rsidRPr="004B684C">
        <w:rPr>
          <w:rFonts w:cstheme="minorHAnsi"/>
          <w:lang w:val="en-IN"/>
        </w:rPr>
        <w:t>A,B.</w:t>
      </w:r>
      <w:proofErr w:type="gramEnd"/>
      <w:r w:rsidRPr="004B684C">
        <w:rPr>
          <w:rFonts w:cstheme="minorHAnsi"/>
          <w:lang w:val="en-IN"/>
        </w:rPr>
        <w:t xml:space="preserve"> </w:t>
      </w:r>
      <w:r w:rsidRPr="004B684C">
        <w:rPr>
          <w:rFonts w:cstheme="minorHAnsi"/>
          <w:i/>
          <w:iCs/>
          <w:color w:val="0000FF"/>
          <w:lang w:val="en-IN"/>
        </w:rPr>
        <w:t xml:space="preserve">Video editor: </w:t>
      </w:r>
      <w:r w:rsidR="004B684C" w:rsidRPr="004B684C">
        <w:rPr>
          <w:rFonts w:cstheme="minorHAnsi"/>
          <w:i/>
          <w:iCs/>
          <w:color w:val="0000FF"/>
          <w:lang w:val="en-IN"/>
        </w:rPr>
        <w:t xml:space="preserve">In figure 3A, under </w:t>
      </w:r>
      <w:r w:rsidR="004B684C" w:rsidRPr="004B684C">
        <w:rPr>
          <w:rFonts w:cstheme="minorHAnsi"/>
          <w:i/>
          <w:iCs/>
          <w:color w:val="0000FF"/>
        </w:rPr>
        <w:t>MDA-MB-231 and HeLa,</w:t>
      </w:r>
      <w:r w:rsidR="004B684C" w:rsidRPr="004B684C">
        <w:rPr>
          <w:rFonts w:cstheme="minorHAnsi"/>
          <w:i/>
          <w:iCs/>
          <w:color w:val="0000FF"/>
          <w:lang w:val="en-IN"/>
        </w:rPr>
        <w:t xml:space="preserve"> emphasize</w:t>
      </w:r>
      <w:r w:rsidRPr="004B684C">
        <w:rPr>
          <w:rFonts w:cstheme="minorHAnsi"/>
          <w:i/>
          <w:iCs/>
          <w:color w:val="0000FF"/>
          <w:lang w:val="en-IN"/>
        </w:rPr>
        <w:t xml:space="preserve"> the </w:t>
      </w:r>
      <w:r w:rsidR="004B684C" w:rsidRPr="004B684C">
        <w:rPr>
          <w:rFonts w:cstheme="minorHAnsi"/>
          <w:i/>
          <w:iCs/>
          <w:color w:val="0000FF"/>
          <w:lang w:val="en-IN"/>
        </w:rPr>
        <w:t>images labelled as 40kPa.</w:t>
      </w:r>
      <w:r w:rsidR="004B684C">
        <w:rPr>
          <w:rFonts w:cstheme="minorHAnsi"/>
          <w:i/>
          <w:iCs/>
          <w:color w:val="0000FF"/>
          <w:lang w:val="en-IN"/>
        </w:rPr>
        <w:t xml:space="preserve"> In figure 3B, emphasize the blue </w:t>
      </w:r>
      <w:r w:rsidR="00332243">
        <w:rPr>
          <w:rFonts w:cstheme="minorHAnsi"/>
          <w:i/>
          <w:iCs/>
          <w:color w:val="0000FF"/>
          <w:lang w:val="en-IN"/>
        </w:rPr>
        <w:t>bars</w:t>
      </w:r>
      <w:r w:rsidR="004B684C">
        <w:rPr>
          <w:rFonts w:cstheme="minorHAnsi"/>
          <w:i/>
          <w:iCs/>
          <w:color w:val="0000FF"/>
          <w:lang w:val="en-IN"/>
        </w:rPr>
        <w:t xml:space="preserve"> above 40kPa in both graphs </w:t>
      </w:r>
      <w:r w:rsidR="004B684C" w:rsidRPr="004B684C">
        <w:rPr>
          <w:rFonts w:cstheme="minorHAnsi"/>
          <w:i/>
          <w:iCs/>
          <w:color w:val="0000FF"/>
        </w:rPr>
        <w:t>MDA-MB-231 and HeLa</w:t>
      </w:r>
      <w:r w:rsidR="004B684C">
        <w:rPr>
          <w:rFonts w:cstheme="minorHAnsi"/>
          <w:i/>
          <w:iCs/>
          <w:color w:val="0000FF"/>
        </w:rPr>
        <w:t>.</w:t>
      </w:r>
    </w:p>
    <w:p w14:paraId="5D034D63" w14:textId="77777777" w:rsidR="004B684C" w:rsidRPr="004B684C" w:rsidRDefault="004B684C" w:rsidP="004B684C">
      <w:pPr>
        <w:pStyle w:val="af5"/>
        <w:spacing w:before="120"/>
        <w:ind w:left="1627"/>
        <w:outlineLvl w:val="0"/>
        <w:rPr>
          <w:rFonts w:cstheme="minorHAnsi"/>
          <w:lang w:val="en-IN"/>
        </w:rPr>
      </w:pPr>
    </w:p>
    <w:p w14:paraId="58A95762" w14:textId="6F660E4A" w:rsidR="00A76384" w:rsidRPr="00DC1FFF" w:rsidRDefault="00A76384" w:rsidP="00A76384">
      <w:pPr>
        <w:pStyle w:val="af5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Hydrostatic pressure of 40 kilopascal enhanced calcium oscillation in </w:t>
      </w:r>
      <w:r w:rsidRPr="00DC1FFF">
        <w:rPr>
          <w:rFonts w:cstheme="minorHAnsi"/>
          <w:color w:val="7030A0"/>
          <w:lang w:val="en-IN"/>
        </w:rPr>
        <w:t xml:space="preserve">MDA-MB-231 </w:t>
      </w:r>
      <w:r w:rsidR="00653A1A" w:rsidRPr="00DC1FFF">
        <w:rPr>
          <w:rFonts w:cstheme="minorHAnsi"/>
          <w:b/>
          <w:bCs/>
          <w:color w:val="7030A0"/>
          <w:lang w:val="en-IN"/>
        </w:rPr>
        <w:t>[1]</w:t>
      </w:r>
      <w:r w:rsidR="00653A1A" w:rsidRPr="00DC1FFF">
        <w:rPr>
          <w:rFonts w:cstheme="minorHAnsi"/>
          <w:color w:val="7030A0"/>
          <w:lang w:val="en-IN"/>
        </w:rPr>
        <w:t xml:space="preserve"> </w:t>
      </w:r>
      <w:r w:rsidRPr="00DC1FFF">
        <w:rPr>
          <w:rFonts w:cstheme="minorHAnsi"/>
          <w:color w:val="7030A0"/>
          <w:lang w:val="en-IN"/>
        </w:rPr>
        <w:t xml:space="preserve">and HeLa cells, with a higher proportion of oscillating cells </w:t>
      </w:r>
      <w:r w:rsidRPr="00DC1FFF">
        <w:rPr>
          <w:rFonts w:cstheme="minorHAnsi"/>
          <w:b/>
          <w:bCs/>
          <w:color w:val="7030A0"/>
          <w:lang w:val="en-IN"/>
        </w:rPr>
        <w:t>[</w:t>
      </w:r>
      <w:r w:rsidR="00653A1A" w:rsidRPr="00DC1FFF">
        <w:rPr>
          <w:rFonts w:cstheme="minorHAnsi"/>
          <w:b/>
          <w:bCs/>
          <w:color w:val="7030A0"/>
          <w:lang w:val="en-IN"/>
        </w:rPr>
        <w:t>2</w:t>
      </w:r>
      <w:r w:rsidRPr="00DC1FFF">
        <w:rPr>
          <w:rFonts w:cstheme="minorHAnsi"/>
          <w:b/>
          <w:bCs/>
          <w:color w:val="7030A0"/>
          <w:lang w:val="en-IN"/>
        </w:rPr>
        <w:t>]</w:t>
      </w:r>
      <w:r w:rsidRPr="00DC1FFF">
        <w:rPr>
          <w:rFonts w:cstheme="minorHAnsi"/>
          <w:color w:val="7030A0"/>
          <w:lang w:val="en-IN"/>
        </w:rPr>
        <w:t>.</w:t>
      </w:r>
    </w:p>
    <w:p w14:paraId="7928F194" w14:textId="5DEE6EBB" w:rsidR="00A76384" w:rsidRPr="00653A1A" w:rsidRDefault="00A76384" w:rsidP="00A76384">
      <w:pPr>
        <w:pStyle w:val="af5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A76384">
        <w:rPr>
          <w:rFonts w:cstheme="minorHAnsi"/>
          <w:lang w:val="en-IN"/>
        </w:rPr>
        <w:t xml:space="preserve">LAB MEDIA: Figure 3C. </w:t>
      </w:r>
      <w:r w:rsidRPr="00653A1A">
        <w:rPr>
          <w:rFonts w:cstheme="minorHAnsi"/>
          <w:i/>
          <w:iCs/>
          <w:color w:val="0000FF"/>
        </w:rPr>
        <w:t xml:space="preserve">Video editor: </w:t>
      </w:r>
      <w:r w:rsidR="00653A1A" w:rsidRPr="00653A1A">
        <w:rPr>
          <w:rFonts w:cstheme="minorHAnsi"/>
          <w:i/>
          <w:iCs/>
          <w:color w:val="0000FF"/>
        </w:rPr>
        <w:t>In the left graph labelled MDA-MB-231, emphasize the blue bar above 40 kPa.</w:t>
      </w:r>
    </w:p>
    <w:p w14:paraId="1A9364B1" w14:textId="60498B23" w:rsidR="00653A1A" w:rsidRPr="00653A1A" w:rsidRDefault="00653A1A" w:rsidP="00653A1A">
      <w:pPr>
        <w:pStyle w:val="af5"/>
        <w:numPr>
          <w:ilvl w:val="2"/>
          <w:numId w:val="44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A76384">
        <w:rPr>
          <w:rFonts w:cstheme="minorHAnsi"/>
          <w:lang w:val="en-IN"/>
        </w:rPr>
        <w:t xml:space="preserve">LAB MEDIA: Figure 3C. </w:t>
      </w:r>
      <w:r w:rsidRPr="00653A1A">
        <w:rPr>
          <w:rFonts w:cstheme="minorHAnsi"/>
          <w:i/>
          <w:iCs/>
          <w:color w:val="0000FF"/>
        </w:rPr>
        <w:t>Video editor: In the right graph labelled HeLa, emphasize the blue bar above 40 kPa.</w:t>
      </w:r>
    </w:p>
    <w:p w14:paraId="337D8735" w14:textId="77777777" w:rsidR="00653A1A" w:rsidRDefault="00653A1A" w:rsidP="00653A1A">
      <w:pPr>
        <w:pStyle w:val="af5"/>
        <w:spacing w:before="120"/>
        <w:ind w:left="1627"/>
        <w:outlineLvl w:val="0"/>
        <w:rPr>
          <w:rFonts w:cstheme="minorHAnsi"/>
          <w:lang w:val="en-IN"/>
        </w:rPr>
      </w:pPr>
    </w:p>
    <w:p w14:paraId="24274E93" w14:textId="77777777" w:rsidR="00A76384" w:rsidRPr="00A76384" w:rsidRDefault="00A76384" w:rsidP="00A76384">
      <w:pPr>
        <w:pStyle w:val="af5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The heat map showed enhanced calcium oscillations in single cells following hydrostatic pressure loading </w:t>
      </w:r>
      <w:r w:rsidRPr="00A76384">
        <w:rPr>
          <w:rFonts w:cstheme="minorHAnsi"/>
          <w:b/>
          <w:bCs/>
          <w:color w:val="7030A0"/>
          <w:lang w:val="en-IN"/>
        </w:rPr>
        <w:t>[1]</w:t>
      </w:r>
      <w:r w:rsidRPr="00A76384">
        <w:rPr>
          <w:rFonts w:cstheme="minorHAnsi"/>
          <w:color w:val="7030A0"/>
          <w:lang w:val="en-IN"/>
        </w:rPr>
        <w:t>.</w:t>
      </w:r>
    </w:p>
    <w:p w14:paraId="32C8B5CD" w14:textId="58E33B73" w:rsidR="00A76384" w:rsidRDefault="00A76384" w:rsidP="00A76384">
      <w:pPr>
        <w:pStyle w:val="af5"/>
        <w:numPr>
          <w:ilvl w:val="2"/>
          <w:numId w:val="44"/>
        </w:numPr>
        <w:spacing w:before="120"/>
        <w:outlineLvl w:val="0"/>
        <w:rPr>
          <w:rFonts w:cstheme="minorHAnsi"/>
          <w:lang w:val="en-IN"/>
        </w:rPr>
      </w:pPr>
      <w:r w:rsidRPr="00A76384">
        <w:rPr>
          <w:rFonts w:cstheme="minorHAnsi"/>
          <w:lang w:val="en-IN"/>
        </w:rPr>
        <w:t xml:space="preserve">LAB MEDIA: Figures 4A,4B. </w:t>
      </w:r>
      <w:r w:rsidRPr="006D0798">
        <w:rPr>
          <w:rFonts w:cstheme="minorHAnsi"/>
          <w:i/>
          <w:iCs/>
          <w:color w:val="0000FF"/>
        </w:rPr>
        <w:t xml:space="preserve">Video editor: </w:t>
      </w:r>
      <w:r w:rsidR="00653A1A" w:rsidRPr="006D0798">
        <w:rPr>
          <w:rFonts w:cstheme="minorHAnsi"/>
          <w:i/>
          <w:iCs/>
          <w:color w:val="0000FF"/>
        </w:rPr>
        <w:t xml:space="preserve">In figure 4A, emphasize the images in the row 40kPa </w:t>
      </w:r>
      <w:r w:rsidR="006D0798" w:rsidRPr="006D0798">
        <w:rPr>
          <w:rFonts w:cstheme="minorHAnsi"/>
          <w:i/>
          <w:iCs/>
          <w:color w:val="0000FF"/>
        </w:rPr>
        <w:t>under both MDA-MB-231 and HeLa.</w:t>
      </w:r>
      <w:r w:rsidR="006D0798">
        <w:rPr>
          <w:rFonts w:cstheme="minorHAnsi"/>
          <w:i/>
          <w:iCs/>
          <w:color w:val="0000FF"/>
        </w:rPr>
        <w:t xml:space="preserve"> In figure 4B, emphasize the </w:t>
      </w:r>
      <w:r w:rsidR="006D0798">
        <w:rPr>
          <w:rFonts w:cstheme="minorHAnsi"/>
          <w:i/>
          <w:iCs/>
          <w:color w:val="0000FF"/>
        </w:rPr>
        <w:lastRenderedPageBreak/>
        <w:t xml:space="preserve">blue lines in the graph labeled as representative 40kPa cells </w:t>
      </w:r>
      <w:r w:rsidR="006D0798" w:rsidRPr="006D0798">
        <w:rPr>
          <w:rFonts w:cstheme="minorHAnsi"/>
          <w:i/>
          <w:iCs/>
          <w:color w:val="0000FF"/>
        </w:rPr>
        <w:t>under both MDA-MB-231 and HeLa</w:t>
      </w:r>
      <w:r w:rsidR="006D0798">
        <w:rPr>
          <w:rFonts w:cstheme="minorHAnsi"/>
          <w:i/>
          <w:iCs/>
          <w:color w:val="0000FF"/>
        </w:rPr>
        <w:t>.</w:t>
      </w:r>
    </w:p>
    <w:p w14:paraId="3AFF3533" w14:textId="77777777" w:rsidR="00A76384" w:rsidRPr="00A76384" w:rsidRDefault="00A76384" w:rsidP="00A76384">
      <w:pPr>
        <w:pStyle w:val="af5"/>
        <w:spacing w:before="120"/>
        <w:ind w:left="1627"/>
        <w:outlineLvl w:val="0"/>
        <w:rPr>
          <w:rFonts w:cstheme="minorHAnsi"/>
          <w:lang w:val="en-IN"/>
        </w:rPr>
      </w:pPr>
    </w:p>
    <w:p w14:paraId="6646882D" w14:textId="77777777" w:rsidR="00A76384" w:rsidRPr="00A76384" w:rsidRDefault="00A76384" w:rsidP="00A76384">
      <w:pPr>
        <w:pStyle w:val="af5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Hydrostatic pressure increased the frequency of calcium oscillations </w:t>
      </w:r>
      <w:r w:rsidRPr="00A76384">
        <w:rPr>
          <w:rFonts w:cstheme="minorHAnsi"/>
          <w:b/>
          <w:bCs/>
          <w:color w:val="7030A0"/>
          <w:lang w:val="en-IN"/>
        </w:rPr>
        <w:t>[1]</w:t>
      </w:r>
      <w:r w:rsidRPr="00A76384">
        <w:rPr>
          <w:rFonts w:cstheme="minorHAnsi"/>
          <w:color w:val="7030A0"/>
          <w:lang w:val="en-IN"/>
        </w:rPr>
        <w:t>.</w:t>
      </w:r>
    </w:p>
    <w:p w14:paraId="3D2CAD5A" w14:textId="77777777" w:rsidR="006D0798" w:rsidRDefault="00A76384" w:rsidP="006D0798">
      <w:pPr>
        <w:pStyle w:val="af5"/>
        <w:numPr>
          <w:ilvl w:val="2"/>
          <w:numId w:val="44"/>
        </w:numPr>
        <w:spacing w:before="120"/>
        <w:outlineLvl w:val="0"/>
        <w:rPr>
          <w:rFonts w:cstheme="minorHAnsi"/>
          <w:lang w:val="en-IN"/>
        </w:rPr>
      </w:pPr>
      <w:r w:rsidRPr="006D0798">
        <w:rPr>
          <w:rFonts w:cstheme="minorHAnsi"/>
          <w:lang w:val="en-IN"/>
        </w:rPr>
        <w:t xml:space="preserve">LAB MEDIA: Figure 4C. </w:t>
      </w:r>
      <w:r w:rsidR="006D0798" w:rsidRPr="00653A1A">
        <w:rPr>
          <w:rFonts w:cstheme="minorHAnsi"/>
          <w:i/>
          <w:iCs/>
          <w:color w:val="0000FF"/>
        </w:rPr>
        <w:t>Video editor</w:t>
      </w:r>
      <w:r w:rsidR="006D0798">
        <w:rPr>
          <w:rFonts w:cstheme="minorHAnsi"/>
          <w:i/>
          <w:iCs/>
          <w:color w:val="0000FF"/>
        </w:rPr>
        <w:t>: E</w:t>
      </w:r>
      <w:r w:rsidR="006D0798" w:rsidRPr="00653A1A">
        <w:rPr>
          <w:rFonts w:cstheme="minorHAnsi"/>
          <w:i/>
          <w:iCs/>
          <w:color w:val="0000FF"/>
        </w:rPr>
        <w:t>mphasize the blue bar above 40 kPa</w:t>
      </w:r>
      <w:r w:rsidR="006D0798">
        <w:rPr>
          <w:rFonts w:cstheme="minorHAnsi"/>
          <w:i/>
          <w:iCs/>
          <w:color w:val="0000FF"/>
        </w:rPr>
        <w:t xml:space="preserve"> </w:t>
      </w:r>
      <w:r w:rsidR="006D0798" w:rsidRPr="006D0798">
        <w:rPr>
          <w:rFonts w:cstheme="minorHAnsi"/>
          <w:i/>
          <w:iCs/>
          <w:color w:val="0000FF"/>
        </w:rPr>
        <w:t>under both MDA-MB-231 and HeLa</w:t>
      </w:r>
      <w:r w:rsidR="006D0798">
        <w:rPr>
          <w:rFonts w:cstheme="minorHAnsi"/>
          <w:i/>
          <w:iCs/>
          <w:color w:val="0000FF"/>
        </w:rPr>
        <w:t>.</w:t>
      </w:r>
    </w:p>
    <w:p w14:paraId="0D160106" w14:textId="608B4533" w:rsidR="006D0798" w:rsidRPr="00653A1A" w:rsidRDefault="006D0798" w:rsidP="006D0798">
      <w:pPr>
        <w:pStyle w:val="af5"/>
        <w:spacing w:before="120"/>
        <w:ind w:left="1627"/>
        <w:outlineLvl w:val="0"/>
        <w:rPr>
          <w:rFonts w:cstheme="minorHAnsi"/>
          <w:i/>
          <w:iCs/>
          <w:color w:val="0000FF"/>
        </w:rPr>
      </w:pPr>
    </w:p>
    <w:p w14:paraId="321ABCA5" w14:textId="2031F1DD" w:rsidR="00A76384" w:rsidRPr="006D0798" w:rsidRDefault="00A76384" w:rsidP="006D0798">
      <w:pPr>
        <w:pStyle w:val="af5"/>
        <w:spacing w:before="120"/>
        <w:ind w:left="1627"/>
        <w:outlineLvl w:val="0"/>
        <w:rPr>
          <w:rFonts w:cstheme="minorHAnsi"/>
          <w:lang w:val="en-IN"/>
        </w:rPr>
      </w:pPr>
    </w:p>
    <w:p w14:paraId="67A0DA2B" w14:textId="77777777" w:rsidR="00A76384" w:rsidRPr="00A76384" w:rsidRDefault="00A76384" w:rsidP="00A76384">
      <w:pPr>
        <w:pStyle w:val="af5"/>
        <w:numPr>
          <w:ilvl w:val="1"/>
          <w:numId w:val="44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A76384">
        <w:rPr>
          <w:rFonts w:cstheme="minorHAnsi"/>
          <w:color w:val="7030A0"/>
          <w:lang w:val="en-IN"/>
        </w:rPr>
        <w:t xml:space="preserve">Hydrostatic pressure increased the amplitude of calcium oscillations </w:t>
      </w:r>
      <w:r w:rsidRPr="00A76384">
        <w:rPr>
          <w:rFonts w:cstheme="minorHAnsi"/>
          <w:b/>
          <w:bCs/>
          <w:color w:val="7030A0"/>
          <w:lang w:val="en-IN"/>
        </w:rPr>
        <w:t>[1]</w:t>
      </w:r>
      <w:r w:rsidRPr="00A76384">
        <w:rPr>
          <w:rFonts w:cstheme="minorHAnsi"/>
          <w:color w:val="7030A0"/>
          <w:lang w:val="en-IN"/>
        </w:rPr>
        <w:t>.</w:t>
      </w:r>
    </w:p>
    <w:p w14:paraId="00E4DD89" w14:textId="6EFC9955" w:rsidR="00AD3B41" w:rsidRPr="006D0798" w:rsidRDefault="00A76384" w:rsidP="0026543E">
      <w:pPr>
        <w:pStyle w:val="af5"/>
        <w:numPr>
          <w:ilvl w:val="2"/>
          <w:numId w:val="44"/>
        </w:numPr>
        <w:spacing w:before="120"/>
        <w:outlineLvl w:val="0"/>
        <w:rPr>
          <w:rFonts w:cstheme="minorHAnsi"/>
          <w:sz w:val="22"/>
          <w:szCs w:val="22"/>
        </w:rPr>
      </w:pPr>
      <w:r w:rsidRPr="006D0798">
        <w:rPr>
          <w:rFonts w:cstheme="minorHAnsi"/>
          <w:lang w:val="en-IN"/>
        </w:rPr>
        <w:t xml:space="preserve">LAB MEDIA: Figure 4D. </w:t>
      </w:r>
      <w:r w:rsidR="006D0798" w:rsidRPr="006D0798">
        <w:rPr>
          <w:rFonts w:cstheme="minorHAnsi"/>
          <w:i/>
          <w:iCs/>
          <w:color w:val="0000FF"/>
        </w:rPr>
        <w:t>Video editor: Emphasize the blue bar above 40 kPa under both MDA-MB-231 and HeLa.</w:t>
      </w:r>
    </w:p>
    <w:sectPr w:rsidR="00AD3B41" w:rsidRPr="006D0798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2" w:author="Jove" w:date="2026-05-21T22:28:00Z" w:initials="J">
    <w:p w14:paraId="7B71ECE1" w14:textId="20D5F402" w:rsidR="00642526" w:rsidRDefault="00642526">
      <w:pPr>
        <w:pStyle w:val="af0"/>
      </w:pPr>
      <w:r>
        <w:rPr>
          <w:rStyle w:val="af"/>
        </w:rPr>
        <w:annotationRef/>
      </w:r>
      <w:r>
        <w:t xml:space="preserve">Authors: </w:t>
      </w:r>
      <w:r w:rsidR="00533BA6" w:rsidRPr="00533BA6">
        <w:rPr>
          <w:lang w:val="en-US"/>
        </w:rPr>
        <w:t>Section 4 has been rearranged to improve the flow of the video. Kindly check the order of the steps.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B71ECE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5AB5744" w16cex:dateUtc="2026-05-21T16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B71ECE1" w16cid:durableId="35AB574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4F804" w14:textId="77777777" w:rsidR="001B4953" w:rsidRDefault="001B4953">
      <w:r>
        <w:separator/>
      </w:r>
    </w:p>
    <w:p w14:paraId="112B7E42" w14:textId="77777777" w:rsidR="001B4953" w:rsidRDefault="001B4953"/>
  </w:endnote>
  <w:endnote w:type="continuationSeparator" w:id="0">
    <w:p w14:paraId="66F450C8" w14:textId="77777777" w:rsidR="001B4953" w:rsidRDefault="001B4953">
      <w:r>
        <w:continuationSeparator/>
      </w:r>
    </w:p>
    <w:p w14:paraId="45CC08C9" w14:textId="77777777" w:rsidR="001B4953" w:rsidRDefault="001B49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a8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67D27EA4" w14:textId="77777777" w:rsidR="00336C61" w:rsidRDefault="00336C61" w:rsidP="001E230F">
    <w:pPr>
      <w:pStyle w:val="a8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67DBBC" w:rsidR="00ED23F4" w:rsidRPr="00790E8C" w:rsidRDefault="00336C61" w:rsidP="00790E8C">
    <w:pPr>
      <w:pStyle w:val="a8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55F3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5A4EE" w14:textId="77777777" w:rsidR="001B4953" w:rsidRDefault="001B4953">
      <w:r>
        <w:separator/>
      </w:r>
    </w:p>
    <w:p w14:paraId="4154F768" w14:textId="77777777" w:rsidR="001B4953" w:rsidRDefault="001B4953"/>
  </w:footnote>
  <w:footnote w:type="continuationSeparator" w:id="0">
    <w:p w14:paraId="7C48E454" w14:textId="77777777" w:rsidR="001B4953" w:rsidRDefault="001B4953">
      <w:r>
        <w:continuationSeparator/>
      </w:r>
    </w:p>
    <w:p w14:paraId="136C543E" w14:textId="77777777" w:rsidR="001B4953" w:rsidRDefault="001B49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a7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D43D48"/>
    <w:multiLevelType w:val="multilevel"/>
    <w:tmpl w:val="24E2424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767239380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86180">
    <w15:presenceInfo w15:providerId="None" w15:userId="86180"/>
  </w15:person>
  <w15:person w15:author="Jove">
    <w15:presenceInfo w15:providerId="None" w15:userId="Jov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87783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4185"/>
    <w:rsid w:val="000F5F7F"/>
    <w:rsid w:val="001016BD"/>
    <w:rsid w:val="00106BFB"/>
    <w:rsid w:val="00106F46"/>
    <w:rsid w:val="001115D1"/>
    <w:rsid w:val="0011694E"/>
    <w:rsid w:val="00123D93"/>
    <w:rsid w:val="00125924"/>
    <w:rsid w:val="00126598"/>
    <w:rsid w:val="00126973"/>
    <w:rsid w:val="001302B1"/>
    <w:rsid w:val="001331E3"/>
    <w:rsid w:val="00143557"/>
    <w:rsid w:val="001469E6"/>
    <w:rsid w:val="00151824"/>
    <w:rsid w:val="001528A5"/>
    <w:rsid w:val="00162A87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4953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47DC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0BC6"/>
    <w:rsid w:val="002C54DB"/>
    <w:rsid w:val="002D52A1"/>
    <w:rsid w:val="002E29DF"/>
    <w:rsid w:val="002E7521"/>
    <w:rsid w:val="002F0D42"/>
    <w:rsid w:val="002F3829"/>
    <w:rsid w:val="002F38CF"/>
    <w:rsid w:val="002F6D7B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2243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25E3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B440B"/>
    <w:rsid w:val="004B684C"/>
    <w:rsid w:val="004C1095"/>
    <w:rsid w:val="004C2DAD"/>
    <w:rsid w:val="004D2E69"/>
    <w:rsid w:val="004D4A4F"/>
    <w:rsid w:val="004D5C8C"/>
    <w:rsid w:val="004D7DF9"/>
    <w:rsid w:val="004E0C5A"/>
    <w:rsid w:val="004E2BE1"/>
    <w:rsid w:val="004E35F1"/>
    <w:rsid w:val="004E3AA4"/>
    <w:rsid w:val="004E3F8E"/>
    <w:rsid w:val="004E4801"/>
    <w:rsid w:val="004E5008"/>
    <w:rsid w:val="004F0511"/>
    <w:rsid w:val="004F664D"/>
    <w:rsid w:val="005110B7"/>
    <w:rsid w:val="00511F52"/>
    <w:rsid w:val="00513853"/>
    <w:rsid w:val="005162F4"/>
    <w:rsid w:val="0052184A"/>
    <w:rsid w:val="00524258"/>
    <w:rsid w:val="00530DD9"/>
    <w:rsid w:val="005320E4"/>
    <w:rsid w:val="00533BA6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1F04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2526"/>
    <w:rsid w:val="006446A3"/>
    <w:rsid w:val="00645A61"/>
    <w:rsid w:val="00645B93"/>
    <w:rsid w:val="00646050"/>
    <w:rsid w:val="00652165"/>
    <w:rsid w:val="00653A1A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5A72"/>
    <w:rsid w:val="0069665E"/>
    <w:rsid w:val="006A0250"/>
    <w:rsid w:val="006A14A2"/>
    <w:rsid w:val="006A21CB"/>
    <w:rsid w:val="006A6324"/>
    <w:rsid w:val="006B2573"/>
    <w:rsid w:val="006B290F"/>
    <w:rsid w:val="006C08AE"/>
    <w:rsid w:val="006C0CAB"/>
    <w:rsid w:val="006C0E87"/>
    <w:rsid w:val="006C1A3B"/>
    <w:rsid w:val="006C4093"/>
    <w:rsid w:val="006D0798"/>
    <w:rsid w:val="006D1F9B"/>
    <w:rsid w:val="006D3AC7"/>
    <w:rsid w:val="006D7676"/>
    <w:rsid w:val="006E16D4"/>
    <w:rsid w:val="006E4125"/>
    <w:rsid w:val="006F06AF"/>
    <w:rsid w:val="006F2681"/>
    <w:rsid w:val="006F2AB8"/>
    <w:rsid w:val="00710EA3"/>
    <w:rsid w:val="0071156C"/>
    <w:rsid w:val="0071294C"/>
    <w:rsid w:val="00716A9B"/>
    <w:rsid w:val="007242D1"/>
    <w:rsid w:val="00724E3B"/>
    <w:rsid w:val="00730855"/>
    <w:rsid w:val="00731E5D"/>
    <w:rsid w:val="00743543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1B40"/>
    <w:rsid w:val="00824A7C"/>
    <w:rsid w:val="00832FA5"/>
    <w:rsid w:val="0083566C"/>
    <w:rsid w:val="00836659"/>
    <w:rsid w:val="008373A7"/>
    <w:rsid w:val="00840478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00C7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0E5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E4905"/>
    <w:rsid w:val="009F0554"/>
    <w:rsid w:val="009F356C"/>
    <w:rsid w:val="009F51F2"/>
    <w:rsid w:val="00A05E2F"/>
    <w:rsid w:val="00A07468"/>
    <w:rsid w:val="00A20DA8"/>
    <w:rsid w:val="00A218EC"/>
    <w:rsid w:val="00A25251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55F36"/>
    <w:rsid w:val="00A60320"/>
    <w:rsid w:val="00A72FC5"/>
    <w:rsid w:val="00A730E3"/>
    <w:rsid w:val="00A76384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3D97"/>
    <w:rsid w:val="00B340A8"/>
    <w:rsid w:val="00B3428E"/>
    <w:rsid w:val="00B36993"/>
    <w:rsid w:val="00B40E12"/>
    <w:rsid w:val="00B435B8"/>
    <w:rsid w:val="00B4499C"/>
    <w:rsid w:val="00B4729A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A67A4"/>
    <w:rsid w:val="00BC3F28"/>
    <w:rsid w:val="00BC6DA7"/>
    <w:rsid w:val="00BD4346"/>
    <w:rsid w:val="00BE051D"/>
    <w:rsid w:val="00BE0B67"/>
    <w:rsid w:val="00BE4E57"/>
    <w:rsid w:val="00BE756D"/>
    <w:rsid w:val="00BF2674"/>
    <w:rsid w:val="00BF2B34"/>
    <w:rsid w:val="00C00F3F"/>
    <w:rsid w:val="00C035C7"/>
    <w:rsid w:val="00C072CC"/>
    <w:rsid w:val="00C12062"/>
    <w:rsid w:val="00C16DE6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CF77D9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2FC7"/>
    <w:rsid w:val="00D8417F"/>
    <w:rsid w:val="00D95C4C"/>
    <w:rsid w:val="00DA117F"/>
    <w:rsid w:val="00DA17FB"/>
    <w:rsid w:val="00DB16A4"/>
    <w:rsid w:val="00DB7EBA"/>
    <w:rsid w:val="00DC058D"/>
    <w:rsid w:val="00DC1E08"/>
    <w:rsid w:val="00DC1E10"/>
    <w:rsid w:val="00DC1FFF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4821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BC2"/>
    <w:rsid w:val="00EC3C46"/>
    <w:rsid w:val="00EC69FF"/>
    <w:rsid w:val="00EC7570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7387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69D1"/>
    <w:rsid w:val="00FD1497"/>
    <w:rsid w:val="00FE059A"/>
    <w:rsid w:val="00FE6F3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宋体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03FE"/>
  </w:style>
  <w:style w:type="paragraph" w:styleId="1">
    <w:name w:val="heading 1"/>
    <w:basedOn w:val="a"/>
    <w:next w:val="a"/>
    <w:link w:val="10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2">
    <w:name w:val="heading 2"/>
    <w:basedOn w:val="a"/>
    <w:next w:val="a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i/>
    </w:rPr>
  </w:style>
  <w:style w:type="paragraph" w:styleId="a5">
    <w:name w:val="Body Text Indent"/>
    <w:basedOn w:val="a"/>
    <w:link w:val="a6"/>
    <w:rsid w:val="00D103FE"/>
    <w:pPr>
      <w:ind w:left="360"/>
      <w:jc w:val="both"/>
    </w:pPr>
  </w:style>
  <w:style w:type="paragraph" w:styleId="20">
    <w:name w:val="Body Text Indent 2"/>
    <w:basedOn w:val="a"/>
    <w:rsid w:val="00D103FE"/>
    <w:pPr>
      <w:ind w:left="720"/>
      <w:jc w:val="both"/>
    </w:pPr>
  </w:style>
  <w:style w:type="paragraph" w:styleId="a7">
    <w:name w:val="header"/>
    <w:basedOn w:val="a"/>
    <w:pPr>
      <w:tabs>
        <w:tab w:val="center" w:pos="4320"/>
        <w:tab w:val="right" w:pos="8640"/>
      </w:tabs>
    </w:pPr>
  </w:style>
  <w:style w:type="paragraph" w:styleId="21">
    <w:name w:val="Body Text 2"/>
    <w:basedOn w:val="a"/>
    <w:rPr>
      <w:sz w:val="32"/>
      <w:lang w:eastAsia="zh-TW"/>
    </w:rPr>
  </w:style>
  <w:style w:type="paragraph" w:styleId="3">
    <w:name w:val="Body Text 3"/>
    <w:basedOn w:val="a"/>
    <w:link w:val="30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正文文本 3 字符"/>
    <w:link w:val="3"/>
    <w:uiPriority w:val="99"/>
    <w:semiHidden/>
    <w:rsid w:val="008D58EC"/>
    <w:rPr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a9">
    <w:name w:val="页脚 字符"/>
    <w:link w:val="a8"/>
    <w:uiPriority w:val="99"/>
    <w:rsid w:val="007D1CA5"/>
    <w:rPr>
      <w:sz w:val="24"/>
    </w:rPr>
  </w:style>
  <w:style w:type="character" w:styleId="aa">
    <w:name w:val="Hyperlink"/>
    <w:uiPriority w:val="99"/>
    <w:unhideWhenUsed/>
    <w:rsid w:val="002B38EA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ac">
    <w:name w:val="Balloon Text"/>
    <w:basedOn w:val="a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a0"/>
    <w:rsid w:val="007D5B83"/>
  </w:style>
  <w:style w:type="character" w:styleId="ad">
    <w:name w:val="Book Title"/>
    <w:basedOn w:val="a0"/>
    <w:qFormat/>
    <w:rsid w:val="00D103FE"/>
    <w:rPr>
      <w:rFonts w:ascii="Calibri" w:hAnsi="Calibri"/>
      <w:b/>
      <w:bCs/>
      <w:i/>
      <w:iCs/>
      <w:spacing w:val="5"/>
    </w:rPr>
  </w:style>
  <w:style w:type="character" w:styleId="ae">
    <w:name w:val="Emphasis"/>
    <w:qFormat/>
    <w:rsid w:val="00FE6CC9"/>
    <w:rPr>
      <w:i/>
    </w:rPr>
  </w:style>
  <w:style w:type="paragraph" w:customStyle="1" w:styleId="TEXTOVERVIDEO">
    <w:name w:val="TEXT OVER VIDEO"/>
    <w:basedOn w:val="a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af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4060E5"/>
    <w:rPr>
      <w:lang w:val="x-none" w:eastAsia="x-none"/>
    </w:rPr>
  </w:style>
  <w:style w:type="character" w:customStyle="1" w:styleId="af1">
    <w:name w:val="批注文字 字符"/>
    <w:link w:val="af0"/>
    <w:uiPriority w:val="99"/>
    <w:rsid w:val="004060E5"/>
    <w:rPr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060E5"/>
    <w:rPr>
      <w:b/>
      <w:bCs/>
    </w:rPr>
  </w:style>
  <w:style w:type="character" w:customStyle="1" w:styleId="af3">
    <w:name w:val="批注主题 字符"/>
    <w:link w:val="af2"/>
    <w:uiPriority w:val="99"/>
    <w:semiHidden/>
    <w:rsid w:val="004060E5"/>
    <w:rPr>
      <w:b/>
      <w:bCs/>
      <w:sz w:val="24"/>
      <w:szCs w:val="24"/>
    </w:rPr>
  </w:style>
  <w:style w:type="character" w:styleId="af4">
    <w:name w:val="page number"/>
    <w:basedOn w:val="a0"/>
    <w:rsid w:val="00985F44"/>
  </w:style>
  <w:style w:type="paragraph" w:styleId="af5">
    <w:name w:val="List Paragraph"/>
    <w:basedOn w:val="a"/>
    <w:link w:val="af6"/>
    <w:uiPriority w:val="34"/>
    <w:qFormat/>
    <w:rsid w:val="00985F44"/>
    <w:pPr>
      <w:ind w:left="720"/>
      <w:contextualSpacing/>
    </w:pPr>
  </w:style>
  <w:style w:type="paragraph" w:styleId="af7">
    <w:name w:val="Revision"/>
    <w:hidden/>
    <w:semiHidden/>
    <w:rsid w:val="002D52A1"/>
  </w:style>
  <w:style w:type="character" w:styleId="af8">
    <w:name w:val="Unresolved Mention"/>
    <w:basedOn w:val="a0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a2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a0"/>
    <w:uiPriority w:val="1"/>
    <w:qFormat/>
    <w:rsid w:val="004E0C5A"/>
    <w:rPr>
      <w:rFonts w:asciiTheme="minorHAnsi" w:hAnsiTheme="minorHAnsi"/>
      <w:b/>
      <w:sz w:val="32"/>
    </w:rPr>
  </w:style>
  <w:style w:type="character" w:styleId="af9">
    <w:name w:val="Placeholder Text"/>
    <w:basedOn w:val="a0"/>
    <w:semiHidden/>
    <w:rsid w:val="004E0C5A"/>
    <w:rPr>
      <w:color w:val="808080"/>
    </w:rPr>
  </w:style>
  <w:style w:type="character" w:customStyle="1" w:styleId="QuestionAnswer">
    <w:name w:val="QuestionAnswer"/>
    <w:basedOn w:val="a0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a0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a0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10">
    <w:name w:val="标题 1 字符"/>
    <w:basedOn w:val="a0"/>
    <w:link w:val="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a0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a4">
    <w:name w:val="正文文本 字符"/>
    <w:basedOn w:val="a0"/>
    <w:link w:val="a3"/>
    <w:rsid w:val="00D103FE"/>
    <w:rPr>
      <w:rFonts w:ascii="Calibri" w:hAnsi="Calibri"/>
      <w:i/>
      <w:sz w:val="24"/>
    </w:rPr>
  </w:style>
  <w:style w:type="character" w:customStyle="1" w:styleId="a6">
    <w:name w:val="正文文本缩进 字符"/>
    <w:basedOn w:val="a0"/>
    <w:link w:val="a5"/>
    <w:rsid w:val="00D103FE"/>
    <w:rPr>
      <w:rFonts w:asciiTheme="minorHAnsi" w:hAnsiTheme="minorHAnsi"/>
      <w:sz w:val="24"/>
    </w:rPr>
  </w:style>
  <w:style w:type="paragraph" w:styleId="afa">
    <w:name w:val="Normal (Web)"/>
    <w:basedOn w:val="a"/>
    <w:semiHidden/>
    <w:unhideWhenUsed/>
    <w:rsid w:val="00D82FC7"/>
    <w:rPr>
      <w:rFonts w:ascii="Times New Roman" w:hAnsi="Times New Roman" w:cs="Times New Roman"/>
    </w:rPr>
  </w:style>
  <w:style w:type="character" w:customStyle="1" w:styleId="af6">
    <w:name w:val="列表段落 字符"/>
    <w:basedOn w:val="a0"/>
    <w:link w:val="af5"/>
    <w:uiPriority w:val="34"/>
    <w:locked/>
    <w:rsid w:val="00B23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yiyao@uestc.edu.cn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614788" TargetMode="Externa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61478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tkarsh.khare@jove.com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openxmlformats.org/officeDocument/2006/relationships/theme" Target="theme/theme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microsoft.com/office/2016/09/relationships/commentsIds" Target="commentsIds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  <w:rPr>
              <w:rFonts w:hint="eastAsia"/>
            </w:rPr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  <w:rPr>
              <w:rFonts w:hint="eastAsia"/>
            </w:rPr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  <w:rPr>
              <w:rFonts w:hint="eastAsia"/>
            </w:rPr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  <w:rPr>
              <w:rFonts w:hint="eastAsia"/>
            </w:rPr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0559"/>
    <w:rsid w:val="00026789"/>
    <w:rsid w:val="000300AB"/>
    <w:rsid w:val="000551FF"/>
    <w:rsid w:val="00070497"/>
    <w:rsid w:val="00080902"/>
    <w:rsid w:val="00094D84"/>
    <w:rsid w:val="000B7B95"/>
    <w:rsid w:val="000C0A2C"/>
    <w:rsid w:val="000F2B8E"/>
    <w:rsid w:val="0013136B"/>
    <w:rsid w:val="00186680"/>
    <w:rsid w:val="001B302C"/>
    <w:rsid w:val="001F6C86"/>
    <w:rsid w:val="002470A6"/>
    <w:rsid w:val="00247972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66AE2"/>
    <w:rsid w:val="005709EC"/>
    <w:rsid w:val="005948E9"/>
    <w:rsid w:val="005950B3"/>
    <w:rsid w:val="005D0EFA"/>
    <w:rsid w:val="005E1F04"/>
    <w:rsid w:val="00610F36"/>
    <w:rsid w:val="00627CAF"/>
    <w:rsid w:val="00691751"/>
    <w:rsid w:val="006A568E"/>
    <w:rsid w:val="006B2B83"/>
    <w:rsid w:val="006C0CAB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549EB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564EC"/>
    <w:rsid w:val="00D75ED4"/>
    <w:rsid w:val="00D8417F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35E28"/>
    <w:rsid w:val="00F66539"/>
    <w:rsid w:val="00F93B93"/>
    <w:rsid w:val="00FC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semiHidden/>
    <w:rsid w:val="00906879"/>
    <w:rPr>
      <w:color w:val="808080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13</Pages>
  <Words>2346</Words>
  <Characters>13188</Characters>
  <Application>Microsoft Office Word</Application>
  <DocSecurity>0</DocSecurity>
  <Lines>412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15343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86180</cp:lastModifiedBy>
  <cp:revision>5</cp:revision>
  <dcterms:created xsi:type="dcterms:W3CDTF">2026-05-27T02:10:00Z</dcterms:created>
  <dcterms:modified xsi:type="dcterms:W3CDTF">2026-05-27T03:34:00Z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