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98B19" w14:textId="77777777" w:rsidR="00C53B9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70762</w:t>
      </w:r>
    </w:p>
    <w:p w14:paraId="6F5A01F7" w14:textId="77777777" w:rsidR="00C53B9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Sulakshana Karkala</w:t>
      </w:r>
    </w:p>
    <w:p w14:paraId="6B0A504C" w14:textId="77777777" w:rsidR="00C53B9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C53B91">
          <w:rPr>
            <w:rStyle w:val="Hyperlink"/>
            <w:rFonts w:eastAsia="Times New Roman" w:cstheme="minorHAnsi"/>
            <w:b/>
          </w:rPr>
          <w:t>https://review.jove.com/account/file-uploader?src=21582458</w:t>
        </w:r>
      </w:hyperlink>
    </w:p>
    <w:p w14:paraId="05B75F49" w14:textId="77777777" w:rsidR="00C53B91" w:rsidRDefault="00C53B91">
      <w:pPr>
        <w:outlineLvl w:val="0"/>
        <w:rPr>
          <w:rFonts w:eastAsia="Times New Roman" w:cstheme="minorHAnsi"/>
          <w:b/>
        </w:rPr>
      </w:pPr>
    </w:p>
    <w:p w14:paraId="66CF27BE" w14:textId="77777777" w:rsidR="00C53B91" w:rsidRDefault="00C53B91">
      <w:pPr>
        <w:outlineLvl w:val="0"/>
        <w:rPr>
          <w:rFonts w:eastAsia="Times New Roman" w:cstheme="minorHAnsi"/>
          <w:b/>
        </w:rPr>
      </w:pPr>
    </w:p>
    <w:p w14:paraId="34349504" w14:textId="77777777" w:rsidR="00C53B9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Microvascular Perfusion Monitored by Laser Speckle Contrast Imaging during Renal Ischemia-Reperfusion Injury in Mice</w:t>
      </w:r>
    </w:p>
    <w:p w14:paraId="604590FE" w14:textId="77777777" w:rsidR="00C53B91" w:rsidRDefault="00C53B91">
      <w:pPr>
        <w:outlineLvl w:val="0"/>
        <w:rPr>
          <w:rFonts w:eastAsia="Times New Roman" w:cstheme="minorHAnsi"/>
          <w:b/>
        </w:rPr>
      </w:pPr>
    </w:p>
    <w:p w14:paraId="67D8589B" w14:textId="77777777" w:rsidR="00C53B91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1CC2792" w14:textId="77777777" w:rsidR="00C53B91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>
        <w:rPr>
          <w:rFonts w:eastAsia="Times New Roman" w:cstheme="minorHAnsi"/>
          <w:b/>
          <w:sz w:val="28"/>
          <w:szCs w:val="28"/>
        </w:rPr>
        <w:t>Weibin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Ye</w:t>
      </w:r>
      <w:r>
        <w:rPr>
          <w:rFonts w:eastAsia="Times New Roman" w:cstheme="minorHAnsi"/>
          <w:b/>
          <w:sz w:val="28"/>
          <w:szCs w:val="28"/>
          <w:vertAlign w:val="superscript"/>
        </w:rPr>
        <w:t>1*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Yukuan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Chen</w:t>
      </w:r>
      <w:r>
        <w:rPr>
          <w:rFonts w:eastAsia="Times New Roman" w:cstheme="minorHAnsi"/>
          <w:b/>
          <w:sz w:val="28"/>
          <w:szCs w:val="28"/>
          <w:vertAlign w:val="superscript"/>
        </w:rPr>
        <w:t>1*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Jinwei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Guo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Huaying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Zheng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Yingbi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Zhou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, Bin Liu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4016F025" w14:textId="77777777" w:rsidR="00C53B91" w:rsidRDefault="00C53B9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B0788B1" w14:textId="77777777" w:rsidR="00C53B91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Department of Cardiology, First Affiliated Hospital &amp; Cardiovascular Research Center, Shantou University Medical College</w:t>
      </w:r>
    </w:p>
    <w:p w14:paraId="7B13D28D" w14:textId="77777777" w:rsidR="00C53B91" w:rsidRDefault="00C53B9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2816CC6" w14:textId="77777777" w:rsidR="00C53B91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>
        <w:rPr>
          <w:rFonts w:eastAsia="Times New Roman" w:cstheme="minorHAnsi"/>
          <w:b/>
          <w:sz w:val="28"/>
          <w:szCs w:val="28"/>
        </w:rPr>
        <w:t>These authors contributed equally to this work</w:t>
      </w:r>
    </w:p>
    <w:p w14:paraId="7A36C403" w14:textId="77777777" w:rsidR="00C53B91" w:rsidRDefault="00C53B9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4F15288" w14:textId="77777777" w:rsidR="00C53B91" w:rsidRDefault="00C53B9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8F80099" w14:textId="77777777" w:rsidR="00C53B91" w:rsidRDefault="00C53B91">
      <w:pPr>
        <w:outlineLvl w:val="0"/>
        <w:rPr>
          <w:rFonts w:eastAsia="Times New Roman" w:cstheme="minorHAnsi"/>
        </w:rPr>
      </w:pPr>
    </w:p>
    <w:p w14:paraId="6D3BDB93" w14:textId="77777777" w:rsidR="00C53B9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2C63891E" w14:textId="77777777" w:rsidR="00C53B91" w:rsidRDefault="00000000">
      <w:bookmarkStart w:id="0" w:name="_Hlk25233958"/>
      <w:r>
        <w:rPr>
          <w:rFonts w:eastAsia="SimSun"/>
          <w:lang w:eastAsia="zh-CN" w:bidi="ar"/>
        </w:rPr>
        <w:t>Bin Liu</w:t>
      </w:r>
      <w:r>
        <w:rPr>
          <w:rFonts w:eastAsia="SimSun"/>
          <w:lang w:eastAsia="zh-CN" w:bidi="ar"/>
        </w:rPr>
        <w:tab/>
      </w:r>
      <w:r>
        <w:rPr>
          <w:rFonts w:eastAsia="SimSun"/>
          <w:lang w:eastAsia="zh-CN" w:bidi="ar"/>
        </w:rPr>
        <w:tab/>
      </w:r>
      <w:r>
        <w:rPr>
          <w:rFonts w:eastAsia="SimSun"/>
          <w:lang w:eastAsia="zh-CN" w:bidi="ar"/>
        </w:rPr>
        <w:tab/>
        <w:t>(</w:t>
      </w:r>
      <w:hyperlink r:id="rId8" w:history="1">
        <w:r w:rsidR="00C53B91">
          <w:rPr>
            <w:rStyle w:val="Hyperlink"/>
            <w:rFonts w:eastAsia="SimSun"/>
            <w:lang w:eastAsia="zh-CN" w:bidi="ar"/>
          </w:rPr>
          <w:t>bliu@stu.edu.cn</w:t>
        </w:r>
      </w:hyperlink>
      <w:r>
        <w:t>)</w:t>
      </w:r>
    </w:p>
    <w:p w14:paraId="01902157" w14:textId="77777777" w:rsidR="00C53B91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115BA721" w14:textId="77777777" w:rsidR="00C53B91" w:rsidRDefault="00000000">
      <w:pPr>
        <w:rPr>
          <w:rFonts w:eastAsia="SimSun"/>
          <w:lang w:eastAsia="zh-CN" w:bidi="ar"/>
        </w:rPr>
      </w:pPr>
      <w:r>
        <w:rPr>
          <w:rFonts w:eastAsia="SimSun"/>
          <w:lang w:eastAsia="zh-CN" w:bidi="ar"/>
        </w:rPr>
        <w:t>Weibin Ye</w:t>
      </w:r>
      <w:r>
        <w:rPr>
          <w:rFonts w:eastAsia="SimSun"/>
          <w:lang w:eastAsia="zh-CN" w:bidi="ar"/>
        </w:rPr>
        <w:tab/>
      </w:r>
      <w:r>
        <w:rPr>
          <w:rFonts w:eastAsia="SimSun"/>
          <w:lang w:eastAsia="zh-CN" w:bidi="ar"/>
        </w:rPr>
        <w:tab/>
        <w:t>(</w:t>
      </w:r>
      <w:hyperlink r:id="rId9" w:history="1">
        <w:r w:rsidR="00C53B91">
          <w:rPr>
            <w:rStyle w:val="Hyperlink"/>
            <w:rFonts w:eastAsia="SimSun"/>
            <w:lang w:eastAsia="zh-CN" w:bidi="ar"/>
          </w:rPr>
          <w:t>22wbye1@stu.edu.cn</w:t>
        </w:r>
      </w:hyperlink>
      <w:r>
        <w:rPr>
          <w:rFonts w:eastAsia="SimSun"/>
          <w:lang w:eastAsia="zh-CN" w:bidi="ar"/>
        </w:rPr>
        <w:t>)</w:t>
      </w:r>
    </w:p>
    <w:p w14:paraId="04274A06" w14:textId="77777777" w:rsidR="00C53B91" w:rsidRDefault="00000000">
      <w:pPr>
        <w:rPr>
          <w:rFonts w:eastAsia="SimSun"/>
          <w:lang w:eastAsia="zh-CN" w:bidi="ar"/>
        </w:rPr>
      </w:pPr>
      <w:proofErr w:type="spellStart"/>
      <w:r>
        <w:rPr>
          <w:rFonts w:eastAsia="SimSun"/>
          <w:lang w:eastAsia="zh-CN" w:bidi="ar"/>
        </w:rPr>
        <w:t>Yukuan</w:t>
      </w:r>
      <w:proofErr w:type="spellEnd"/>
      <w:r>
        <w:rPr>
          <w:rFonts w:eastAsia="SimSun"/>
          <w:lang w:eastAsia="zh-CN" w:bidi="ar"/>
        </w:rPr>
        <w:t xml:space="preserve"> Chen</w:t>
      </w:r>
      <w:r>
        <w:rPr>
          <w:rFonts w:eastAsia="SimSun"/>
          <w:lang w:eastAsia="zh-CN" w:bidi="ar"/>
        </w:rPr>
        <w:tab/>
      </w:r>
      <w:r>
        <w:rPr>
          <w:rFonts w:eastAsia="SimSun"/>
          <w:lang w:eastAsia="zh-CN" w:bidi="ar"/>
        </w:rPr>
        <w:tab/>
        <w:t>(</w:t>
      </w:r>
      <w:hyperlink r:id="rId10" w:history="1">
        <w:r w:rsidR="00C53B91">
          <w:rPr>
            <w:rStyle w:val="Hyperlink"/>
          </w:rPr>
          <w:t>18ykchen1@stu.edu.cn</w:t>
        </w:r>
      </w:hyperlink>
      <w:r>
        <w:rPr>
          <w:rFonts w:eastAsia="SimSun"/>
          <w:lang w:eastAsia="zh-CN" w:bidi="ar"/>
        </w:rPr>
        <w:t>)</w:t>
      </w:r>
    </w:p>
    <w:p w14:paraId="724F8D86" w14:textId="77777777" w:rsidR="00C53B91" w:rsidRDefault="00000000">
      <w:pPr>
        <w:rPr>
          <w:rFonts w:eastAsia="SimSun"/>
          <w:lang w:eastAsia="zh-CN" w:bidi="ar"/>
        </w:rPr>
      </w:pPr>
      <w:proofErr w:type="spellStart"/>
      <w:r>
        <w:rPr>
          <w:rFonts w:eastAsia="SimSun"/>
          <w:lang w:eastAsia="zh-CN" w:bidi="ar"/>
        </w:rPr>
        <w:t>Jinwei</w:t>
      </w:r>
      <w:proofErr w:type="spellEnd"/>
      <w:r>
        <w:rPr>
          <w:rFonts w:eastAsia="SimSun"/>
          <w:lang w:eastAsia="zh-CN" w:bidi="ar"/>
        </w:rPr>
        <w:t xml:space="preserve"> Guo</w:t>
      </w:r>
      <w:r>
        <w:rPr>
          <w:rFonts w:eastAsia="SimSun"/>
          <w:lang w:eastAsia="zh-CN" w:bidi="ar"/>
        </w:rPr>
        <w:tab/>
      </w:r>
      <w:r>
        <w:rPr>
          <w:rFonts w:eastAsia="SimSun"/>
          <w:lang w:eastAsia="zh-CN" w:bidi="ar"/>
        </w:rPr>
        <w:tab/>
        <w:t>(</w:t>
      </w:r>
      <w:hyperlink r:id="rId11" w:history="1">
        <w:r w:rsidR="00C53B91">
          <w:rPr>
            <w:rStyle w:val="Hyperlink"/>
          </w:rPr>
          <w:t>19jwguo1@stu.edu.cn</w:t>
        </w:r>
      </w:hyperlink>
      <w:r>
        <w:rPr>
          <w:rFonts w:eastAsia="SimSun"/>
          <w:lang w:eastAsia="zh-CN" w:bidi="ar"/>
        </w:rPr>
        <w:t>)</w:t>
      </w:r>
    </w:p>
    <w:p w14:paraId="70F53EDB" w14:textId="77777777" w:rsidR="00C53B91" w:rsidRDefault="00000000">
      <w:pPr>
        <w:rPr>
          <w:rFonts w:eastAsia="SimSun"/>
          <w:lang w:eastAsia="zh-CN" w:bidi="ar"/>
        </w:rPr>
      </w:pPr>
      <w:proofErr w:type="spellStart"/>
      <w:r>
        <w:rPr>
          <w:rFonts w:eastAsia="SimSun"/>
          <w:lang w:eastAsia="zh-CN" w:bidi="ar"/>
        </w:rPr>
        <w:t>Huaying</w:t>
      </w:r>
      <w:proofErr w:type="spellEnd"/>
      <w:r>
        <w:rPr>
          <w:rFonts w:eastAsia="SimSun"/>
          <w:lang w:eastAsia="zh-CN" w:bidi="ar"/>
        </w:rPr>
        <w:t xml:space="preserve"> Zheng</w:t>
      </w:r>
      <w:r>
        <w:rPr>
          <w:rFonts w:eastAsia="SimSun"/>
          <w:lang w:eastAsia="zh-CN" w:bidi="ar"/>
        </w:rPr>
        <w:tab/>
        <w:t>(</w:t>
      </w:r>
      <w:hyperlink r:id="rId12" w:history="1">
        <w:r w:rsidR="00C53B91">
          <w:rPr>
            <w:rStyle w:val="Hyperlink"/>
          </w:rPr>
          <w:t>22hyzheng@stu.edu.cn</w:t>
        </w:r>
      </w:hyperlink>
      <w:r>
        <w:rPr>
          <w:rFonts w:eastAsia="SimSun"/>
          <w:lang w:eastAsia="zh-CN" w:bidi="ar"/>
        </w:rPr>
        <w:t>)</w:t>
      </w:r>
    </w:p>
    <w:p w14:paraId="0B7952D2" w14:textId="77777777" w:rsidR="00C53B91" w:rsidRDefault="00000000">
      <w:proofErr w:type="spellStart"/>
      <w:r>
        <w:rPr>
          <w:rFonts w:eastAsia="SimSun"/>
          <w:lang w:eastAsia="zh-CN" w:bidi="ar"/>
        </w:rPr>
        <w:t>Yingbi</w:t>
      </w:r>
      <w:proofErr w:type="spellEnd"/>
      <w:r>
        <w:rPr>
          <w:rFonts w:eastAsia="SimSun"/>
          <w:lang w:eastAsia="zh-CN" w:bidi="ar"/>
        </w:rPr>
        <w:t xml:space="preserve"> Zhou</w:t>
      </w:r>
      <w:r>
        <w:rPr>
          <w:rFonts w:eastAsia="SimSun"/>
          <w:lang w:eastAsia="zh-CN" w:bidi="ar"/>
        </w:rPr>
        <w:tab/>
      </w:r>
      <w:r>
        <w:rPr>
          <w:rFonts w:eastAsia="SimSun"/>
          <w:lang w:eastAsia="zh-CN" w:bidi="ar"/>
        </w:rPr>
        <w:tab/>
        <w:t>(</w:t>
      </w:r>
      <w:hyperlink r:id="rId13" w:history="1">
        <w:r w:rsidR="00C53B91">
          <w:rPr>
            <w:rStyle w:val="Hyperlink"/>
            <w:rFonts w:eastAsia="SimSun"/>
            <w:lang w:eastAsia="zh-CN" w:bidi="ar"/>
          </w:rPr>
          <w:t>yz_sumc@163.com</w:t>
        </w:r>
      </w:hyperlink>
      <w:r>
        <w:t>)</w:t>
      </w:r>
    </w:p>
    <w:p w14:paraId="486AEE1F" w14:textId="77777777" w:rsidR="00C53B91" w:rsidRDefault="00000000">
      <w:r>
        <w:rPr>
          <w:rFonts w:eastAsia="SimSun"/>
          <w:lang w:eastAsia="zh-CN" w:bidi="ar"/>
        </w:rPr>
        <w:t>Bin Liu</w:t>
      </w:r>
      <w:r>
        <w:rPr>
          <w:rFonts w:eastAsia="SimSun"/>
          <w:lang w:eastAsia="zh-CN" w:bidi="ar"/>
        </w:rPr>
        <w:tab/>
      </w:r>
      <w:r>
        <w:rPr>
          <w:rFonts w:eastAsia="SimSun"/>
          <w:lang w:eastAsia="zh-CN" w:bidi="ar"/>
        </w:rPr>
        <w:tab/>
      </w:r>
      <w:r>
        <w:rPr>
          <w:rFonts w:eastAsia="SimSun"/>
          <w:lang w:eastAsia="zh-CN" w:bidi="ar"/>
        </w:rPr>
        <w:tab/>
        <w:t>(</w:t>
      </w:r>
      <w:hyperlink r:id="rId14" w:history="1">
        <w:r w:rsidR="00C53B91">
          <w:rPr>
            <w:rStyle w:val="Hyperlink"/>
            <w:rFonts w:eastAsia="SimSun"/>
            <w:lang w:eastAsia="zh-CN" w:bidi="ar"/>
          </w:rPr>
          <w:t>bliu@stu.edu.cn</w:t>
        </w:r>
      </w:hyperlink>
      <w:r>
        <w:t>)</w:t>
      </w:r>
    </w:p>
    <w:p w14:paraId="493DFF11" w14:textId="77777777" w:rsidR="00C53B91" w:rsidRDefault="00C53B91">
      <w:pPr>
        <w:outlineLvl w:val="0"/>
        <w:rPr>
          <w:rFonts w:cstheme="minorHAnsi"/>
          <w:b/>
          <w:sz w:val="22"/>
          <w:szCs w:val="22"/>
        </w:rPr>
      </w:pPr>
    </w:p>
    <w:p w14:paraId="6A6F06EA" w14:textId="77777777" w:rsidR="00C53B91" w:rsidRDefault="00C53B91">
      <w:pPr>
        <w:outlineLvl w:val="0"/>
        <w:rPr>
          <w:rFonts w:cstheme="minorHAnsi"/>
          <w:b/>
          <w:sz w:val="22"/>
          <w:szCs w:val="22"/>
        </w:rPr>
      </w:pPr>
    </w:p>
    <w:p w14:paraId="406933BF" w14:textId="77777777" w:rsidR="00C53B9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1EF30014" w14:textId="77777777" w:rsidR="00C53B91" w:rsidRDefault="00000000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6B56C300" w14:textId="77777777" w:rsidR="00C53B91" w:rsidRDefault="00C53B91"/>
    <w:p w14:paraId="7A83B8A1" w14:textId="4D3DC6C8" w:rsidR="00C53B91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 w:rsidR="00C74752"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47B32BB1" w14:textId="77777777" w:rsidR="00C53B91" w:rsidRDefault="00C53B91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3F9FF9D2" w14:textId="61E95CEA" w:rsidR="00C53B91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 w:rsidR="00526B1B">
        <w:rPr>
          <w:rFonts w:eastAsia="SimSun" w:cstheme="minorHAnsi" w:hint="eastAsia"/>
          <w:b/>
          <w:bCs/>
          <w:lang w:eastAsia="zh-CN"/>
        </w:rPr>
        <w:t>Yes</w:t>
      </w:r>
    </w:p>
    <w:p w14:paraId="773FC2EE" w14:textId="77777777" w:rsidR="00C53B91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642615E7" w14:textId="77777777" w:rsidR="00C53B91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 w:rsidR="00C53B91"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6" w:history="1">
        <w:r w:rsidR="00C53B91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2423190F" w14:textId="77777777" w:rsidR="00C53B91" w:rsidRDefault="00000000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  <w:highlight w:val="yellow"/>
        </w:rPr>
        <w:t>As these files are necessary for finalizing your script, please upload all screen-captured video files to your project page as soon as possible:</w:t>
      </w:r>
      <w:r>
        <w:rPr>
          <w:highlight w:val="yellow"/>
        </w:rPr>
        <w:t xml:space="preserve"> </w:t>
      </w:r>
      <w:hyperlink r:id="rId17" w:history="1">
        <w:r w:rsidR="00C53B91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https://review.jove.com/account/file-uploader?src=21582458</w:t>
        </w:r>
      </w:hyperlink>
    </w:p>
    <w:p w14:paraId="71851BA1" w14:textId="77777777" w:rsidR="00C53B91" w:rsidRDefault="00C53B91">
      <w:pPr>
        <w:spacing w:before="120"/>
        <w:rPr>
          <w:rFonts w:eastAsia="Times New Roman" w:cstheme="minorHAnsi"/>
          <w:b/>
        </w:rPr>
      </w:pPr>
    </w:p>
    <w:p w14:paraId="1A81DEC2" w14:textId="4C7C904B" w:rsidR="00C53B91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 w:rsidR="00C74752">
        <w:rPr>
          <w:rFonts w:eastAsia="SimSun" w:cstheme="minorHAnsi" w:hint="eastAsia"/>
          <w:b/>
          <w:bCs/>
          <w:lang w:eastAsia="zh-CN"/>
        </w:rPr>
        <w:t>No</w:t>
      </w:r>
    </w:p>
    <w:p w14:paraId="03B7D06E" w14:textId="77777777" w:rsidR="00C53B91" w:rsidRDefault="00C53B91">
      <w:pPr>
        <w:spacing w:before="120"/>
        <w:rPr>
          <w:rFonts w:eastAsia="Times New Roman" w:cstheme="minorHAnsi"/>
        </w:rPr>
      </w:pPr>
    </w:p>
    <w:p w14:paraId="3DC3CE20" w14:textId="77777777" w:rsidR="00C53B91" w:rsidRDefault="00C53B91">
      <w:pPr>
        <w:spacing w:before="120"/>
        <w:rPr>
          <w:rFonts w:eastAsia="Times New Roman" w:cstheme="minorHAnsi"/>
        </w:rPr>
      </w:pPr>
    </w:p>
    <w:p w14:paraId="1BC77B02" w14:textId="0C743B79" w:rsidR="00C53B91" w:rsidRDefault="00000000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C74752"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426C6BD5" w14:textId="77777777" w:rsidR="00C53B91" w:rsidRDefault="00C53B91">
      <w:pPr>
        <w:rPr>
          <w:rFonts w:cstheme="minorHAnsi"/>
          <w:b/>
          <w:sz w:val="22"/>
          <w:szCs w:val="22"/>
        </w:rPr>
      </w:pPr>
    </w:p>
    <w:p w14:paraId="5471B440" w14:textId="77777777" w:rsidR="00C53B91" w:rsidRDefault="00C53B91">
      <w:pPr>
        <w:rPr>
          <w:rFonts w:cstheme="minorHAnsi"/>
          <w:b/>
          <w:sz w:val="22"/>
          <w:szCs w:val="22"/>
        </w:rPr>
      </w:pPr>
    </w:p>
    <w:p w14:paraId="291CEE57" w14:textId="77777777" w:rsidR="00C53B9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55F05972" w14:textId="77777777" w:rsidR="00C53B91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23</w:t>
      </w:r>
    </w:p>
    <w:p w14:paraId="00A43C17" w14:textId="77777777" w:rsidR="00C53B9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47</w:t>
      </w:r>
      <w:r>
        <w:rPr>
          <w:rFonts w:cstheme="minorHAnsi"/>
          <w:b/>
          <w:sz w:val="22"/>
          <w:szCs w:val="22"/>
        </w:rPr>
        <w:br w:type="page"/>
      </w:r>
    </w:p>
    <w:p w14:paraId="37A1F162" w14:textId="77777777" w:rsidR="00C53B91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5AB60AD4" w14:textId="77777777" w:rsidR="00C53B91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14CA3E3C" w14:textId="77777777" w:rsidR="00C53B91" w:rsidRDefault="00C53B91">
      <w:pPr>
        <w:rPr>
          <w:rFonts w:cstheme="minorHAnsi"/>
          <w:b/>
        </w:rPr>
      </w:pPr>
    </w:p>
    <w:p w14:paraId="35E67036" w14:textId="77777777" w:rsidR="00C53B91" w:rsidRDefault="00C53B91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46BAAF8" w14:textId="77777777" w:rsidR="00C53B91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118AE6C1" w14:textId="77777777" w:rsidR="00C53B91" w:rsidRDefault="00C53B91">
      <w:pPr>
        <w:rPr>
          <w:rFonts w:cstheme="minorHAnsi"/>
          <w:color w:val="auto"/>
          <w:shd w:val="clear" w:color="auto" w:fill="FFFFFF"/>
        </w:rPr>
      </w:pPr>
    </w:p>
    <w:p w14:paraId="18C33ADB" w14:textId="77777777" w:rsidR="00C53B91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14B594A4" w14:textId="77777777" w:rsidR="00C53B91" w:rsidRDefault="00000000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15140A15" w14:textId="6648B02E" w:rsidR="00C53B91" w:rsidRDefault="00C74752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Weibin</w:t>
      </w:r>
      <w:r w:rsidR="000D22A1"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Ye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 w:rsidR="009D596A">
        <w:rPr>
          <w:rFonts w:eastAsia="SimSun" w:cstheme="minorHAnsi" w:hint="eastAsia"/>
          <w:lang w:eastAsia="zh-CN"/>
        </w:rPr>
        <w:t xml:space="preserve">In this study, we use the </w:t>
      </w:r>
      <w:r w:rsidR="009D596A" w:rsidRPr="009D596A">
        <w:rPr>
          <w:rFonts w:eastAsia="SimSun" w:cstheme="minorHAnsi"/>
          <w:lang w:eastAsia="zh-CN"/>
        </w:rPr>
        <w:t>Laser Speckle Contrast Imaging</w:t>
      </w:r>
      <w:r w:rsidR="009D596A">
        <w:rPr>
          <w:rFonts w:eastAsia="SimSun" w:cstheme="minorHAnsi" w:hint="eastAsia"/>
          <w:lang w:eastAsia="zh-CN"/>
        </w:rPr>
        <w:t xml:space="preserve"> system to </w:t>
      </w:r>
      <w:r w:rsidR="009D596A">
        <w:rPr>
          <w:rFonts w:eastAsia="SimSun" w:cstheme="minorHAnsi"/>
          <w:lang w:eastAsia="zh-CN"/>
        </w:rPr>
        <w:t>monitor</w:t>
      </w:r>
      <w:r w:rsidR="009D596A">
        <w:rPr>
          <w:rFonts w:eastAsia="SimSun" w:cstheme="minorHAnsi" w:hint="eastAsia"/>
          <w:lang w:eastAsia="zh-CN"/>
        </w:rPr>
        <w:t xml:space="preserve"> the </w:t>
      </w:r>
      <w:proofErr w:type="spellStart"/>
      <w:r w:rsidR="009D596A" w:rsidRPr="009D596A">
        <w:rPr>
          <w:rFonts w:eastAsia="SimSun" w:cstheme="minorHAnsi"/>
          <w:lang w:eastAsia="zh-CN"/>
        </w:rPr>
        <w:t>microperfusion</w:t>
      </w:r>
      <w:proofErr w:type="spellEnd"/>
      <w:r w:rsidR="009D596A">
        <w:rPr>
          <w:rFonts w:eastAsia="SimSun" w:cstheme="minorHAnsi" w:hint="eastAsia"/>
          <w:lang w:eastAsia="zh-CN"/>
        </w:rPr>
        <w:t xml:space="preserve"> in </w:t>
      </w:r>
      <w:r w:rsidR="009D596A">
        <w:rPr>
          <w:rFonts w:eastAsia="SimSun" w:cstheme="minorHAnsi"/>
          <w:lang w:eastAsia="zh-CN"/>
        </w:rPr>
        <w:t xml:space="preserve">the </w:t>
      </w:r>
      <w:r w:rsidR="009D596A">
        <w:rPr>
          <w:rFonts w:eastAsia="SimSun" w:cstheme="minorHAnsi" w:hint="eastAsia"/>
          <w:lang w:eastAsia="zh-CN"/>
        </w:rPr>
        <w:t xml:space="preserve">kidney during ischemia-reperfusion. </w:t>
      </w:r>
    </w:p>
    <w:p w14:paraId="3CD38B71" w14:textId="77777777" w:rsidR="00C53B91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A99304A" w14:textId="77777777" w:rsidR="00C53B91" w:rsidRDefault="00C53B91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DE503E" w14:textId="77777777" w:rsidR="00C53B91" w:rsidRDefault="00C53B91">
      <w:pPr>
        <w:rPr>
          <w:rFonts w:eastAsia="Times New Roman" w:cstheme="minorHAnsi"/>
          <w:b/>
          <w:bCs/>
        </w:rPr>
      </w:pPr>
    </w:p>
    <w:p w14:paraId="29FBD19C" w14:textId="77777777" w:rsidR="00C53B91" w:rsidRDefault="00000000">
      <w:pPr>
        <w:spacing w:before="120"/>
        <w:rPr>
          <w:rFonts w:eastAsia="Times New Roman" w:cstheme="minorHAnsi"/>
          <w:sz w:val="28"/>
          <w:szCs w:val="28"/>
        </w:rPr>
      </w:pPr>
      <w:r>
        <w:t>Describe the research contexts or systems in which this protocol can be applied.</w:t>
      </w:r>
    </w:p>
    <w:p w14:paraId="2493B92A" w14:textId="69F4392A" w:rsidR="00C53B91" w:rsidRPr="00AE0F9D" w:rsidRDefault="000D22A1" w:rsidP="003B1AEF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  <w:b/>
          <w:bCs/>
          <w:sz w:val="28"/>
          <w:szCs w:val="28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Weibin Ye</w:t>
      </w:r>
      <w:r w:rsidR="00C74752" w:rsidRPr="003B1AEF">
        <w:rPr>
          <w:rFonts w:eastAsia="Times New Roman" w:cstheme="minorHAnsi"/>
          <w:b/>
          <w:bCs/>
          <w:u w:val="single"/>
        </w:rPr>
        <w:t>:</w:t>
      </w:r>
      <w:r w:rsidR="00C74752" w:rsidRPr="003B1AEF">
        <w:rPr>
          <w:rFonts w:eastAsia="Times New Roman" w:cstheme="minorHAnsi"/>
        </w:rPr>
        <w:t xml:space="preserve"> </w:t>
      </w:r>
      <w:r w:rsidR="003B1AEF" w:rsidRPr="003B1AEF">
        <w:rPr>
          <w:rFonts w:eastAsia="SimSun" w:cstheme="minorHAnsi"/>
          <w:lang w:eastAsia="zh-CN"/>
        </w:rPr>
        <w:t>This technology can be applied to research related to changes in blood flow</w:t>
      </w:r>
      <w:r w:rsidR="00AE0F9D">
        <w:rPr>
          <w:rFonts w:eastAsia="SimSun" w:cstheme="minorHAnsi"/>
          <w:lang w:eastAsia="zh-CN"/>
        </w:rPr>
        <w:t xml:space="preserve"> like </w:t>
      </w:r>
      <w:r w:rsidR="00AE0F9D">
        <w:rPr>
          <w:rFonts w:cstheme="minorHAnsi"/>
        </w:rPr>
        <w:t>s</w:t>
      </w:r>
      <w:r w:rsidR="00AE0F9D" w:rsidRPr="003B1AEF">
        <w:rPr>
          <w:rFonts w:cstheme="minorHAnsi"/>
        </w:rPr>
        <w:t xml:space="preserve">olid </w:t>
      </w:r>
      <w:r w:rsidR="00AE0F9D" w:rsidRPr="003B1AEF">
        <w:rPr>
          <w:rFonts w:eastAsia="SimSun" w:cstheme="minorHAnsi" w:hint="eastAsia"/>
          <w:lang w:eastAsia="zh-CN"/>
        </w:rPr>
        <w:t>o</w:t>
      </w:r>
      <w:r w:rsidR="00AE0F9D" w:rsidRPr="003B1AEF">
        <w:rPr>
          <w:rFonts w:cstheme="minorHAnsi"/>
        </w:rPr>
        <w:t xml:space="preserve">rgan </w:t>
      </w:r>
      <w:r w:rsidR="00AE0F9D" w:rsidRPr="003B1AEF">
        <w:rPr>
          <w:rFonts w:eastAsia="SimSun" w:cstheme="minorHAnsi" w:hint="eastAsia"/>
          <w:lang w:eastAsia="zh-CN"/>
        </w:rPr>
        <w:t>t</w:t>
      </w:r>
      <w:r w:rsidR="00AE0F9D" w:rsidRPr="003B1AEF">
        <w:rPr>
          <w:rFonts w:cstheme="minorHAnsi"/>
        </w:rPr>
        <w:t>ransplantation</w:t>
      </w:r>
      <w:r w:rsidR="00AE0F9D" w:rsidRPr="003B1AEF">
        <w:rPr>
          <w:rFonts w:eastAsia="SimSun" w:cstheme="minorHAnsi" w:hint="eastAsia"/>
          <w:lang w:eastAsia="zh-CN"/>
        </w:rPr>
        <w:t>, d</w:t>
      </w:r>
      <w:r w:rsidR="00AE0F9D" w:rsidRPr="003B1AEF">
        <w:rPr>
          <w:rFonts w:eastAsia="SimSun" w:cstheme="minorHAnsi"/>
          <w:lang w:eastAsia="zh-CN"/>
        </w:rPr>
        <w:t xml:space="preserve">rug </w:t>
      </w:r>
      <w:r w:rsidR="00AE0F9D" w:rsidRPr="003B1AEF">
        <w:rPr>
          <w:rFonts w:eastAsia="SimSun" w:cstheme="minorHAnsi" w:hint="eastAsia"/>
          <w:lang w:eastAsia="zh-CN"/>
        </w:rPr>
        <w:t>e</w:t>
      </w:r>
      <w:r w:rsidR="00AE0F9D" w:rsidRPr="003B1AEF">
        <w:rPr>
          <w:rFonts w:eastAsia="SimSun" w:cstheme="minorHAnsi"/>
          <w:lang w:eastAsia="zh-CN"/>
        </w:rPr>
        <w:t>fficacy</w:t>
      </w:r>
      <w:r w:rsidR="00AE0F9D">
        <w:rPr>
          <w:rFonts w:eastAsia="SimSun" w:cstheme="minorHAnsi"/>
          <w:lang w:eastAsia="zh-CN"/>
        </w:rPr>
        <w:t>,</w:t>
      </w:r>
      <w:r w:rsidR="00AE0F9D" w:rsidRPr="003B1AEF">
        <w:rPr>
          <w:rFonts w:eastAsia="SimSun" w:cstheme="minorHAnsi" w:hint="eastAsia"/>
          <w:lang w:eastAsia="zh-CN"/>
        </w:rPr>
        <w:t xml:space="preserve"> an</w:t>
      </w:r>
      <w:r w:rsidR="00AE0F9D">
        <w:rPr>
          <w:rFonts w:eastAsia="SimSun" w:cstheme="minorHAnsi" w:hint="eastAsia"/>
          <w:lang w:eastAsia="zh-CN"/>
        </w:rPr>
        <w:t>d i</w:t>
      </w:r>
      <w:r w:rsidR="00AE0F9D" w:rsidRPr="003B1AEF">
        <w:rPr>
          <w:rFonts w:eastAsia="SimSun" w:cstheme="minorHAnsi"/>
          <w:lang w:eastAsia="zh-CN"/>
        </w:rPr>
        <w:t xml:space="preserve">schemia </w:t>
      </w:r>
      <w:r w:rsidR="00AE0F9D">
        <w:rPr>
          <w:rFonts w:eastAsia="SimSun" w:cstheme="minorHAnsi" w:hint="eastAsia"/>
          <w:lang w:eastAsia="zh-CN"/>
        </w:rPr>
        <w:t>s</w:t>
      </w:r>
      <w:r w:rsidR="00AE0F9D" w:rsidRPr="003B1AEF">
        <w:rPr>
          <w:rFonts w:eastAsia="SimSun" w:cstheme="minorHAnsi"/>
          <w:lang w:eastAsia="zh-CN"/>
        </w:rPr>
        <w:t>tudies</w:t>
      </w:r>
      <w:r w:rsidR="00AE0F9D">
        <w:rPr>
          <w:rFonts w:eastAsia="SimSun" w:cstheme="minorHAnsi" w:hint="eastAsia"/>
          <w:lang w:eastAsia="zh-CN"/>
        </w:rPr>
        <w:t>.</w:t>
      </w:r>
    </w:p>
    <w:p w14:paraId="5A1CAA70" w14:textId="49D555D9" w:rsidR="00AE0F9D" w:rsidRPr="003B1AEF" w:rsidRDefault="00AE0F9D" w:rsidP="00AE0F9D">
      <w:pPr>
        <w:pStyle w:val="ListParagraph"/>
        <w:numPr>
          <w:ilvl w:val="2"/>
          <w:numId w:val="2"/>
        </w:numPr>
        <w:spacing w:before="120" w:after="240"/>
        <w:contextualSpacing w:val="0"/>
        <w:rPr>
          <w:rFonts w:eastAsia="Times New Roman" w:cstheme="minorHAnsi"/>
          <w:b/>
          <w:bCs/>
          <w:sz w:val="28"/>
          <w:szCs w:val="28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2334078" w14:textId="77777777" w:rsidR="00C53B91" w:rsidRDefault="00000000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133D2EFD" w14:textId="77777777" w:rsidR="00C53B91" w:rsidRDefault="00000000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>
        <w:t>What does this protocol allow researchers to study or measure?</w:t>
      </w:r>
    </w:p>
    <w:p w14:paraId="553D5404" w14:textId="77777777" w:rsidR="00AE0F9D" w:rsidRPr="00AE0F9D" w:rsidRDefault="00AE0F9D" w:rsidP="00AE0F9D">
      <w:pPr>
        <w:pStyle w:val="ListParagraph"/>
        <w:numPr>
          <w:ilvl w:val="0"/>
          <w:numId w:val="3"/>
        </w:numPr>
        <w:spacing w:before="120"/>
        <w:contextualSpacing w:val="0"/>
        <w:rPr>
          <w:rStyle w:val="AuthorName"/>
          <w:rFonts w:asciiTheme="minorHAnsi" w:eastAsia="SimSun" w:hAnsiTheme="minorHAnsi" w:cstheme="minorHAnsi" w:hint="eastAsia"/>
          <w:vanish/>
          <w:lang w:eastAsia="zh-CN"/>
        </w:rPr>
      </w:pPr>
    </w:p>
    <w:p w14:paraId="527EF8A5" w14:textId="77777777" w:rsidR="00AE0F9D" w:rsidRPr="00AE0F9D" w:rsidRDefault="00AE0F9D" w:rsidP="00AE0F9D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SimSun" w:hAnsiTheme="minorHAnsi" w:cstheme="minorHAnsi" w:hint="eastAsia"/>
          <w:vanish/>
          <w:lang w:eastAsia="zh-CN"/>
        </w:rPr>
      </w:pPr>
    </w:p>
    <w:p w14:paraId="16C50552" w14:textId="77777777" w:rsidR="00AE0F9D" w:rsidRPr="00AE0F9D" w:rsidRDefault="00AE0F9D" w:rsidP="00AE0F9D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SimSun" w:hAnsiTheme="minorHAnsi" w:cstheme="minorHAnsi" w:hint="eastAsia"/>
          <w:vanish/>
          <w:lang w:eastAsia="zh-CN"/>
        </w:rPr>
      </w:pPr>
    </w:p>
    <w:p w14:paraId="394F6FDD" w14:textId="6C15AE1A" w:rsidR="00C53B91" w:rsidRPr="00AE0F9D" w:rsidRDefault="000D22A1" w:rsidP="00AE0F9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SimSun" w:hAnsiTheme="minorHAnsi" w:cstheme="minorHAnsi" w:hint="eastAsia"/>
          <w:lang w:eastAsia="zh-CN"/>
        </w:rPr>
        <w:t>Weibin</w:t>
      </w:r>
      <w:proofErr w:type="spellEnd"/>
      <w:r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Ye</w:t>
      </w:r>
      <w:r w:rsidR="00C74752">
        <w:rPr>
          <w:rFonts w:eastAsia="Times New Roman" w:cstheme="minorHAnsi"/>
          <w:b/>
          <w:bCs/>
          <w:u w:val="single"/>
        </w:rPr>
        <w:t>:</w:t>
      </w:r>
      <w:r w:rsidR="00C74752">
        <w:rPr>
          <w:rFonts w:eastAsia="Times New Roman" w:cstheme="minorHAnsi"/>
        </w:rPr>
        <w:t xml:space="preserve"> </w:t>
      </w:r>
      <w:r w:rsidR="003B1AEF" w:rsidRPr="003B1AEF">
        <w:rPr>
          <w:rFonts w:cstheme="minorHAnsi"/>
        </w:rPr>
        <w:t>We can obtain the renal micro-perfusion blood flow through the LSCI system, thereby verifying the process of ischemia and reperfusion.</w:t>
      </w:r>
    </w:p>
    <w:p w14:paraId="51A985EA" w14:textId="6F833866" w:rsidR="00AE0F9D" w:rsidRDefault="00AE0F9D" w:rsidP="00AE0F9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78344C2" w14:textId="77777777" w:rsidR="00C53B91" w:rsidRDefault="00C53B91"/>
    <w:p w14:paraId="41F1874A" w14:textId="77777777" w:rsidR="00C53B91" w:rsidRDefault="00000000">
      <w:r>
        <w:t>Describe the most important consideration or challenge when performing this protocol.</w:t>
      </w:r>
    </w:p>
    <w:p w14:paraId="69E0004A" w14:textId="07D17B9F" w:rsidR="00C53B91" w:rsidRPr="00AE0F9D" w:rsidRDefault="000D22A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Weibin Ye</w:t>
      </w:r>
      <w:r w:rsidR="00C74752">
        <w:rPr>
          <w:rFonts w:eastAsia="Times New Roman" w:cstheme="minorHAnsi"/>
          <w:b/>
          <w:bCs/>
          <w:u w:val="single"/>
        </w:rPr>
        <w:t>:</w:t>
      </w:r>
      <w:r w:rsidR="00C74752">
        <w:rPr>
          <w:rFonts w:eastAsia="Times New Roman" w:cstheme="minorHAnsi"/>
        </w:rPr>
        <w:t xml:space="preserve"> </w:t>
      </w:r>
      <w:r w:rsidR="000E1674">
        <w:rPr>
          <w:rFonts w:eastAsia="SimSun" w:cstheme="minorHAnsi" w:hint="eastAsia"/>
          <w:lang w:eastAsia="zh-CN"/>
        </w:rPr>
        <w:t xml:space="preserve">To </w:t>
      </w:r>
      <w:r w:rsidR="000E1674" w:rsidRPr="000E1674">
        <w:rPr>
          <w:rFonts w:cstheme="minorHAnsi"/>
        </w:rPr>
        <w:t>obtain a</w:t>
      </w:r>
      <w:r w:rsidR="000E1674">
        <w:rPr>
          <w:rFonts w:eastAsia="SimSun" w:cstheme="minorHAnsi" w:hint="eastAsia"/>
          <w:lang w:eastAsia="zh-CN"/>
        </w:rPr>
        <w:t xml:space="preserve"> </w:t>
      </w:r>
      <w:r w:rsidR="000E1674">
        <w:rPr>
          <w:rFonts w:eastAsia="SimSun" w:cstheme="minorHAnsi"/>
          <w:lang w:eastAsia="zh-CN"/>
        </w:rPr>
        <w:t>clear</w:t>
      </w:r>
      <w:r w:rsidR="000E1674" w:rsidRPr="000E1674">
        <w:rPr>
          <w:rFonts w:cstheme="minorHAnsi"/>
        </w:rPr>
        <w:t xml:space="preserve"> kidney view with good contrast, we need to </w:t>
      </w:r>
      <w:r w:rsidR="003B1AEF">
        <w:rPr>
          <w:rFonts w:cstheme="minorHAnsi"/>
        </w:rPr>
        <w:t>be patient and spend</w:t>
      </w:r>
      <w:r w:rsidR="000E1674" w:rsidRPr="000E1674">
        <w:rPr>
          <w:rFonts w:cstheme="minorHAnsi"/>
        </w:rPr>
        <w:t xml:space="preserve"> time separating the kidney from the surrounding </w:t>
      </w:r>
      <w:r w:rsidR="000E1674">
        <w:rPr>
          <w:rFonts w:eastAsia="SimSun" w:cstheme="minorHAnsi"/>
          <w:lang w:eastAsia="zh-CN"/>
        </w:rPr>
        <w:t>vessels</w:t>
      </w:r>
      <w:r w:rsidR="000E1674">
        <w:rPr>
          <w:rFonts w:eastAsia="SimSun" w:cstheme="minorHAnsi" w:hint="eastAsia"/>
          <w:lang w:eastAsia="zh-CN"/>
        </w:rPr>
        <w:t xml:space="preserve"> and</w:t>
      </w:r>
      <w:r w:rsidR="000E1674" w:rsidRPr="000E1674">
        <w:rPr>
          <w:rFonts w:cstheme="minorHAnsi"/>
        </w:rPr>
        <w:t xml:space="preserve"> tissues.</w:t>
      </w:r>
    </w:p>
    <w:p w14:paraId="6443B7F6" w14:textId="14F532BC" w:rsidR="00AE0F9D" w:rsidRDefault="00AE0F9D" w:rsidP="00AE0F9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17811FD" w14:textId="77777777" w:rsidR="00C53B91" w:rsidRDefault="00C53B91">
      <w:pPr>
        <w:rPr>
          <w:rFonts w:eastAsia="Times New Roman" w:cstheme="minorHAnsi"/>
        </w:rPr>
      </w:pPr>
    </w:p>
    <w:p w14:paraId="6E6B913D" w14:textId="77777777" w:rsidR="00C53B91" w:rsidRDefault="00C53B91">
      <w:pPr>
        <w:rPr>
          <w:rFonts w:eastAsia="Times New Roman" w:cstheme="minorHAnsi"/>
          <w:b/>
          <w:bCs/>
        </w:rPr>
      </w:pPr>
    </w:p>
    <w:p w14:paraId="2FAFCC92" w14:textId="77777777" w:rsidR="00C53B91" w:rsidRDefault="00000000">
      <w:pPr>
        <w:rPr>
          <w:rFonts w:eastAsia="Times New Roman" w:cstheme="minorHAns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0647B6D0" w14:textId="5F2960BC" w:rsidR="00C53B91" w:rsidRPr="00AE0F9D" w:rsidRDefault="000D22A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Weibin Ye</w:t>
      </w:r>
      <w:r w:rsidR="00C74752">
        <w:rPr>
          <w:rFonts w:eastAsia="Times New Roman" w:cstheme="minorHAnsi"/>
          <w:b/>
          <w:bCs/>
          <w:u w:val="single"/>
        </w:rPr>
        <w:t>:</w:t>
      </w:r>
      <w:r w:rsidR="00C74752">
        <w:rPr>
          <w:rFonts w:eastAsia="Times New Roman" w:cstheme="minorHAnsi"/>
        </w:rPr>
        <w:t xml:space="preserve"> </w:t>
      </w:r>
      <w:r w:rsidR="00041476" w:rsidRPr="00041476">
        <w:rPr>
          <w:rFonts w:cstheme="minorHAnsi"/>
        </w:rPr>
        <w:t>In the future, additional indicators of pathophysiology can be incorporated, and this technology can be used to monitor the effect of drugs on renal ischemia.</w:t>
      </w:r>
    </w:p>
    <w:p w14:paraId="6E75A581" w14:textId="325B3402" w:rsidR="00AE0F9D" w:rsidRDefault="00AE0F9D" w:rsidP="00AE0F9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83CFEC4" w14:textId="77777777" w:rsidR="00C53B91" w:rsidRDefault="00C53B91">
      <w:pPr>
        <w:contextualSpacing/>
        <w:outlineLvl w:val="0"/>
        <w:rPr>
          <w:rFonts w:eastAsia="Times New Roman" w:cstheme="minorHAnsi"/>
          <w:b/>
        </w:rPr>
      </w:pPr>
    </w:p>
    <w:p w14:paraId="27065755" w14:textId="77777777" w:rsidR="00C53B91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39511F36" w14:textId="77777777" w:rsidR="00C53B91" w:rsidRDefault="00000000">
      <w:pPr>
        <w:contextualSpacing/>
        <w:outlineLvl w:val="0"/>
        <w:rPr>
          <w:rFonts w:cstheme="minorHAnsi"/>
        </w:rPr>
      </w:pPr>
      <w:r>
        <w:rPr>
          <w:rFonts w:cstheme="minorHAnsi"/>
        </w:rPr>
        <w:br w:type="page"/>
      </w:r>
    </w:p>
    <w:p w14:paraId="78273175" w14:textId="77777777" w:rsidR="00C53B91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Ethics Title Card</w:t>
      </w:r>
    </w:p>
    <w:p w14:paraId="12A1435A" w14:textId="77777777" w:rsidR="00C53B91" w:rsidRDefault="00000000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approved by the Institutional Animal Care and Use Committee (IACUC) at </w:t>
      </w:r>
      <w:r>
        <w:t>Shantou University Medical College</w:t>
      </w:r>
    </w:p>
    <w:p w14:paraId="4FA19243" w14:textId="77777777" w:rsidR="00C53B91" w:rsidRDefault="00C53B91">
      <w:pPr>
        <w:rPr>
          <w:rFonts w:cstheme="minorHAnsi"/>
          <w:b/>
          <w:i/>
          <w:color w:val="0000FF"/>
        </w:rPr>
      </w:pPr>
    </w:p>
    <w:p w14:paraId="0474E185" w14:textId="77777777" w:rsidR="00C53B91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2FC623E" w14:textId="77777777" w:rsidR="00C53B91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37FB1161" w14:textId="77777777" w:rsidR="00C53B91" w:rsidRDefault="00C53B91">
      <w:pPr>
        <w:rPr>
          <w:rFonts w:cstheme="minorHAnsi"/>
        </w:rPr>
      </w:pPr>
    </w:p>
    <w:p w14:paraId="35D682E4" w14:textId="77777777" w:rsidR="00C53B91" w:rsidRDefault="000000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Right Nephrectomy Procedure for Renal Ischemia Model Preparation in Mice</w:t>
      </w:r>
    </w:p>
    <w:p w14:paraId="016837B4" w14:textId="6B336D07" w:rsidR="00C53B91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0D22A1">
        <w:rPr>
          <w:rFonts w:eastAsia="SimSun" w:cstheme="minorHAnsi" w:hint="eastAsia"/>
          <w:lang w:eastAsia="zh-CN"/>
        </w:rPr>
        <w:t>Weibin</w:t>
      </w:r>
      <w:proofErr w:type="spellEnd"/>
      <w:r w:rsidR="000D22A1">
        <w:rPr>
          <w:rFonts w:eastAsia="SimSun" w:cstheme="minorHAnsi" w:hint="eastAsia"/>
          <w:lang w:eastAsia="zh-CN"/>
        </w:rPr>
        <w:t xml:space="preserve"> Ye, </w:t>
      </w:r>
      <w:proofErr w:type="spellStart"/>
      <w:r w:rsidR="000D22A1">
        <w:rPr>
          <w:rFonts w:eastAsia="SimSun" w:cstheme="minorHAnsi" w:hint="eastAsia"/>
          <w:lang w:eastAsia="zh-CN"/>
        </w:rPr>
        <w:t>Yukuan</w:t>
      </w:r>
      <w:proofErr w:type="spellEnd"/>
      <w:r w:rsidR="000D22A1">
        <w:rPr>
          <w:rFonts w:eastAsia="SimSun" w:cstheme="minorHAnsi" w:hint="eastAsia"/>
          <w:lang w:eastAsia="zh-CN"/>
        </w:rPr>
        <w:t xml:space="preserve"> Chen</w:t>
      </w:r>
      <w:r>
        <w:rPr>
          <w:rFonts w:cstheme="minorHAnsi"/>
        </w:rPr>
        <w:t xml:space="preserve"> </w:t>
      </w:r>
    </w:p>
    <w:p w14:paraId="4663F596" w14:textId="77777777" w:rsidR="00C53B91" w:rsidRPr="00AE0F9D" w:rsidRDefault="00C53B91" w:rsidP="00AE0F9D">
      <w:pPr>
        <w:spacing w:before="120"/>
        <w:rPr>
          <w:rFonts w:cstheme="minorHAnsi"/>
        </w:rPr>
      </w:pPr>
    </w:p>
    <w:p w14:paraId="03D14440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To begin, sterilize the surgical table before each procedure </w:t>
      </w:r>
      <w:r>
        <w:rPr>
          <w:b/>
          <w:bCs/>
        </w:rPr>
        <w:t>[1]</w:t>
      </w:r>
      <w:r>
        <w:t xml:space="preserve">. Arrange sterilized instruments, cotton swabs, gauze, pre-diluted </w:t>
      </w:r>
      <w:proofErr w:type="spellStart"/>
      <w:r>
        <w:t>anesthetics</w:t>
      </w:r>
      <w:proofErr w:type="spellEnd"/>
      <w:r>
        <w:t xml:space="preserve">, heating pad, vascular clamp, saline solution, depilatory cream, cotton balls, stitches, skin antiseptics, and suture neatly on the table </w:t>
      </w:r>
      <w:r>
        <w:rPr>
          <w:b/>
          <w:bCs/>
        </w:rPr>
        <w:t>[2]</w:t>
      </w:r>
      <w:r>
        <w:t>.</w:t>
      </w:r>
    </w:p>
    <w:p w14:paraId="0E340D0A" w14:textId="77777777" w:rsidR="00C53B91" w:rsidRDefault="00000000">
      <w:pPr>
        <w:pStyle w:val="ShotDescription"/>
        <w:numPr>
          <w:ilvl w:val="2"/>
          <w:numId w:val="3"/>
        </w:numPr>
      </w:pPr>
      <w:r>
        <w:t>WIDE: Talent disinfecting the surgical table surface.</w:t>
      </w:r>
    </w:p>
    <w:p w14:paraId="7DE4FE8A" w14:textId="77777777" w:rsidR="00C53B91" w:rsidRDefault="00000000">
      <w:pPr>
        <w:pStyle w:val="ShotDescription"/>
        <w:numPr>
          <w:ilvl w:val="2"/>
          <w:numId w:val="3"/>
        </w:numPr>
      </w:pPr>
      <w:r>
        <w:t>Talent organizing all required sterile materials on the surgical table.</w:t>
      </w:r>
    </w:p>
    <w:p w14:paraId="5505E007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Administer meloxicam at 0.2 milligram per kilogram body weight by subcutaneous injection 30 minutes before surgery to alleviate pain </w:t>
      </w:r>
      <w:r>
        <w:rPr>
          <w:b/>
          <w:bCs/>
        </w:rPr>
        <w:t>[1]</w:t>
      </w:r>
      <w:r>
        <w:t>.</w:t>
      </w:r>
    </w:p>
    <w:p w14:paraId="5D705BF6" w14:textId="77777777" w:rsidR="00C53B91" w:rsidRDefault="00000000">
      <w:pPr>
        <w:pStyle w:val="ShotDescription"/>
        <w:numPr>
          <w:ilvl w:val="2"/>
          <w:numId w:val="3"/>
        </w:numPr>
      </w:pPr>
      <w:r>
        <w:t>Talent performing a subcutaneous injection of meloxicam in the mouse.</w:t>
      </w:r>
    </w:p>
    <w:p w14:paraId="3A84CA07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Pour sterilized saline into a clean container </w:t>
      </w:r>
      <w:r>
        <w:rPr>
          <w:b/>
          <w:bCs/>
        </w:rPr>
        <w:t>[1]</w:t>
      </w:r>
      <w:r>
        <w:t xml:space="preserve">. Using scissors, cut a suitable opening in the </w:t>
      </w:r>
      <w:proofErr w:type="spellStart"/>
      <w:r>
        <w:t>center</w:t>
      </w:r>
      <w:proofErr w:type="spellEnd"/>
      <w:r>
        <w:t xml:space="preserve"> of a piece of gauze </w:t>
      </w:r>
      <w:r>
        <w:rPr>
          <w:b/>
          <w:bCs/>
        </w:rPr>
        <w:t>[2]</w:t>
      </w:r>
      <w:r>
        <w:t>.</w:t>
      </w:r>
    </w:p>
    <w:p w14:paraId="13474A55" w14:textId="77777777" w:rsidR="00C53B91" w:rsidRDefault="00000000">
      <w:pPr>
        <w:pStyle w:val="ShotDescription"/>
        <w:numPr>
          <w:ilvl w:val="2"/>
          <w:numId w:val="3"/>
        </w:numPr>
      </w:pPr>
      <w:r>
        <w:t>Talent pouring sterile saline into a sterile container.</w:t>
      </w:r>
    </w:p>
    <w:p w14:paraId="30FB65EA" w14:textId="77777777" w:rsidR="00C53B91" w:rsidRDefault="00000000">
      <w:pPr>
        <w:pStyle w:val="ShotDescription"/>
        <w:numPr>
          <w:ilvl w:val="2"/>
          <w:numId w:val="3"/>
        </w:numPr>
      </w:pPr>
      <w:r>
        <w:t>Talent cutting an opening in the middle of a gauze pad.</w:t>
      </w:r>
    </w:p>
    <w:p w14:paraId="37817CFA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Place an anesthetized mouse on the heating pad </w:t>
      </w:r>
      <w:r>
        <w:rPr>
          <w:b/>
          <w:bCs/>
        </w:rPr>
        <w:t xml:space="preserve">[1]. </w:t>
      </w:r>
      <w:r>
        <w:t xml:space="preserve"> Secure the mouse with tape </w:t>
      </w:r>
      <w:r>
        <w:rPr>
          <w:b/>
          <w:bCs/>
        </w:rPr>
        <w:t>[2]</w:t>
      </w:r>
      <w:r>
        <w:t xml:space="preserve">. </w:t>
      </w:r>
    </w:p>
    <w:p w14:paraId="7DA45AC8" w14:textId="2EEA92F1" w:rsidR="00C53B91" w:rsidRDefault="00000000">
      <w:pPr>
        <w:pStyle w:val="ShotDescription"/>
        <w:numPr>
          <w:ilvl w:val="2"/>
          <w:numId w:val="3"/>
        </w:numPr>
      </w:pPr>
      <w:r>
        <w:t>Talent positioning the mouse on the heating pad.</w:t>
      </w:r>
    </w:p>
    <w:p w14:paraId="253BB44D" w14:textId="77777777" w:rsidR="00C53B91" w:rsidRDefault="00000000">
      <w:pPr>
        <w:pStyle w:val="ShotDescription"/>
        <w:numPr>
          <w:ilvl w:val="2"/>
          <w:numId w:val="3"/>
        </w:numPr>
      </w:pPr>
      <w:r>
        <w:t xml:space="preserve">Talent taping the mouse in place. </w:t>
      </w:r>
    </w:p>
    <w:p w14:paraId="7E80BB5F" w14:textId="77777777" w:rsidR="00C53B91" w:rsidRDefault="00000000">
      <w:pPr>
        <w:pStyle w:val="ShotDescription"/>
        <w:numPr>
          <w:ilvl w:val="1"/>
          <w:numId w:val="3"/>
        </w:numPr>
        <w:rPr>
          <w:color w:val="7030A0"/>
        </w:rPr>
      </w:pPr>
      <w:r>
        <w:rPr>
          <w:color w:val="7030A0"/>
        </w:rPr>
        <w:t xml:space="preserve">Apply depilatory cream to remove abdominal hair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Maintain rectal temperature at 37 degrees Celsius throughout surgery using the heating pad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2BA11DB4" w14:textId="77777777" w:rsidR="00C53B91" w:rsidRDefault="00000000">
      <w:pPr>
        <w:pStyle w:val="ShotDescription"/>
        <w:numPr>
          <w:ilvl w:val="2"/>
          <w:numId w:val="3"/>
        </w:numPr>
      </w:pPr>
      <w:r>
        <w:t>Talent applying depilatory cream to the abdomen.</w:t>
      </w:r>
    </w:p>
    <w:p w14:paraId="5EFD5556" w14:textId="77777777" w:rsidR="00C53B91" w:rsidRDefault="00000000">
      <w:pPr>
        <w:pStyle w:val="ShotDescription"/>
        <w:numPr>
          <w:ilvl w:val="2"/>
          <w:numId w:val="3"/>
        </w:numPr>
      </w:pPr>
      <w:r>
        <w:t>Shot of temperature display on the heat pad showing 37 degrees Celsius.</w:t>
      </w:r>
    </w:p>
    <w:p w14:paraId="37BFA101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With a cotton swab, disinfect the surgical area first with 75 percent alcohol and then with iodophor </w:t>
      </w:r>
      <w:r>
        <w:rPr>
          <w:b/>
          <w:bCs/>
        </w:rPr>
        <w:t>[1]</w:t>
      </w:r>
      <w:r>
        <w:t>.</w:t>
      </w:r>
    </w:p>
    <w:p w14:paraId="4D907842" w14:textId="77777777" w:rsidR="00C53B91" w:rsidRDefault="00000000">
      <w:pPr>
        <w:pStyle w:val="ShotDescription"/>
        <w:numPr>
          <w:ilvl w:val="2"/>
          <w:numId w:val="3"/>
        </w:numPr>
      </w:pPr>
      <w:r>
        <w:t>Talent disinfecting the abdominal skin sequentially with alcohol and iodophor.</w:t>
      </w:r>
    </w:p>
    <w:p w14:paraId="3A624E19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Then use forceps to pinch the mouse toe to confirm absence of pain response </w:t>
      </w:r>
      <w:r>
        <w:rPr>
          <w:b/>
          <w:bCs/>
        </w:rPr>
        <w:t>[1]</w:t>
      </w:r>
      <w:r>
        <w:t xml:space="preserve">. With a pair of scissors, make a vertical midline abdominal incision </w:t>
      </w:r>
      <w:r>
        <w:rPr>
          <w:b/>
          <w:bCs/>
        </w:rPr>
        <w:t>[2]</w:t>
      </w:r>
      <w:r>
        <w:t xml:space="preserve">. Gently separate the skin from the peritoneum and then incise the peritoneum to enter the abdominal cavity </w:t>
      </w:r>
      <w:r>
        <w:rPr>
          <w:b/>
          <w:bCs/>
        </w:rPr>
        <w:t>[3]</w:t>
      </w:r>
      <w:r>
        <w:t>.</w:t>
      </w:r>
    </w:p>
    <w:p w14:paraId="685AF1EB" w14:textId="77777777" w:rsidR="00C53B91" w:rsidRDefault="00000000">
      <w:pPr>
        <w:pStyle w:val="ShotDescription"/>
        <w:numPr>
          <w:ilvl w:val="2"/>
          <w:numId w:val="3"/>
        </w:numPr>
      </w:pPr>
      <w:r>
        <w:lastRenderedPageBreak/>
        <w:t>Talent pinching the toe to check anesthesia depth.</w:t>
      </w:r>
    </w:p>
    <w:p w14:paraId="03FFA03D" w14:textId="77777777" w:rsidR="00C53B91" w:rsidRDefault="00000000">
      <w:pPr>
        <w:pStyle w:val="ShotDescription"/>
        <w:numPr>
          <w:ilvl w:val="2"/>
          <w:numId w:val="3"/>
        </w:numPr>
      </w:pPr>
      <w:r>
        <w:t>Talent making a vertical abdominal incision with scissors.</w:t>
      </w:r>
    </w:p>
    <w:p w14:paraId="00B2EBCD" w14:textId="77777777" w:rsidR="00C53B91" w:rsidRDefault="00000000">
      <w:pPr>
        <w:pStyle w:val="ShotDescription"/>
        <w:numPr>
          <w:ilvl w:val="2"/>
          <w:numId w:val="3"/>
        </w:numPr>
      </w:pPr>
      <w:r>
        <w:t>Talent opening the peritoneum to expose the abdominal cavity.</w:t>
      </w:r>
    </w:p>
    <w:p w14:paraId="6B0CCE51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Apply a retractor to improve visibility </w:t>
      </w:r>
      <w:r>
        <w:rPr>
          <w:b/>
          <w:bCs/>
        </w:rPr>
        <w:t>[1]</w:t>
      </w:r>
      <w:r>
        <w:t xml:space="preserve">. Cover the operative field with gauze aligning the opening with the abdominal cavity </w:t>
      </w:r>
      <w:r>
        <w:rPr>
          <w:b/>
          <w:bCs/>
        </w:rPr>
        <w:t xml:space="preserve">[2]. </w:t>
      </w:r>
      <w:r>
        <w:t xml:space="preserve"> Moisten the gauze with saline </w:t>
      </w:r>
      <w:r>
        <w:rPr>
          <w:b/>
          <w:bCs/>
        </w:rPr>
        <w:t>[3]</w:t>
      </w:r>
      <w:r>
        <w:t>.</w:t>
      </w:r>
    </w:p>
    <w:p w14:paraId="6553F821" w14:textId="77777777" w:rsidR="00C53B91" w:rsidRDefault="00000000">
      <w:pPr>
        <w:pStyle w:val="ShotDescription"/>
        <w:numPr>
          <w:ilvl w:val="2"/>
          <w:numId w:val="3"/>
        </w:numPr>
      </w:pPr>
      <w:r>
        <w:t>Talent placing the retractor to hold the incision open.</w:t>
      </w:r>
    </w:p>
    <w:p w14:paraId="6162F55C" w14:textId="77777777" w:rsidR="00C53B91" w:rsidRDefault="00000000">
      <w:pPr>
        <w:pStyle w:val="ShotDescription"/>
        <w:numPr>
          <w:ilvl w:val="2"/>
          <w:numId w:val="3"/>
        </w:numPr>
      </w:pPr>
      <w:r>
        <w:t>Talent positioning the gauze over the surgical field.</w:t>
      </w:r>
    </w:p>
    <w:p w14:paraId="2C6BAF6D" w14:textId="77777777" w:rsidR="00C53B91" w:rsidRDefault="00000000">
      <w:pPr>
        <w:pStyle w:val="ShotDescription"/>
        <w:numPr>
          <w:ilvl w:val="2"/>
          <w:numId w:val="3"/>
        </w:numPr>
      </w:pPr>
      <w:r>
        <w:t xml:space="preserve">Shot of saline being poured over the gauze. </w:t>
      </w:r>
    </w:p>
    <w:p w14:paraId="3A35BCBE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With a cotton swab, gently move the intestine to one side to expose the right kidney and surrounding tissues </w:t>
      </w:r>
      <w:r>
        <w:rPr>
          <w:b/>
          <w:bCs/>
        </w:rPr>
        <w:t>[1]</w:t>
      </w:r>
      <w:r>
        <w:t xml:space="preserve">. Fold the gauze to cover the intestine </w:t>
      </w:r>
      <w:r>
        <w:rPr>
          <w:b/>
          <w:bCs/>
        </w:rPr>
        <w:t xml:space="preserve">[2], </w:t>
      </w:r>
      <w:r>
        <w:t xml:space="preserve">then moisten it with saline to prevent drying </w:t>
      </w:r>
      <w:r>
        <w:rPr>
          <w:b/>
          <w:bCs/>
        </w:rPr>
        <w:t>[3]</w:t>
      </w:r>
      <w:r>
        <w:t>.</w:t>
      </w:r>
    </w:p>
    <w:p w14:paraId="3A969E30" w14:textId="77777777" w:rsidR="00C53B91" w:rsidRDefault="00000000">
      <w:pPr>
        <w:pStyle w:val="ShotDescription"/>
        <w:numPr>
          <w:ilvl w:val="2"/>
          <w:numId w:val="3"/>
        </w:numPr>
      </w:pPr>
      <w:r>
        <w:t>Talent gently repositioning the intestine with a cotton swab.</w:t>
      </w:r>
    </w:p>
    <w:p w14:paraId="3F3F771F" w14:textId="77777777" w:rsidR="00C53B91" w:rsidRDefault="00000000">
      <w:pPr>
        <w:pStyle w:val="ShotDescription"/>
        <w:numPr>
          <w:ilvl w:val="2"/>
          <w:numId w:val="3"/>
        </w:numPr>
      </w:pPr>
      <w:r>
        <w:t>Talent covering the intestine with gauze.</w:t>
      </w:r>
    </w:p>
    <w:p w14:paraId="00C9B862" w14:textId="77777777" w:rsidR="00C53B91" w:rsidRDefault="00000000">
      <w:pPr>
        <w:pStyle w:val="ShotDescription"/>
        <w:numPr>
          <w:ilvl w:val="2"/>
          <w:numId w:val="3"/>
        </w:numPr>
      </w:pPr>
      <w:r>
        <w:t xml:space="preserve">Shot of saline being poured over the gauze. </w:t>
      </w:r>
    </w:p>
    <w:p w14:paraId="55B32C17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Now, use a pair of angled forceps to lift the right ureter </w:t>
      </w:r>
      <w:r>
        <w:rPr>
          <w:b/>
          <w:bCs/>
        </w:rPr>
        <w:t>[1]</w:t>
      </w:r>
      <w:r>
        <w:t xml:space="preserve">. Pass two 6-0 </w:t>
      </w:r>
      <w:r>
        <w:rPr>
          <w:i/>
          <w:iCs/>
          <w:color w:val="EE0000"/>
        </w:rPr>
        <w:t xml:space="preserve">(six-Oh) </w:t>
      </w:r>
      <w:r>
        <w:t xml:space="preserve">suture threads through the ureter and ligate at two positions </w:t>
      </w:r>
      <w:r>
        <w:rPr>
          <w:b/>
          <w:bCs/>
        </w:rPr>
        <w:t>[2]</w:t>
      </w:r>
      <w:r>
        <w:t>.</w:t>
      </w:r>
    </w:p>
    <w:p w14:paraId="55AF59CE" w14:textId="77777777" w:rsidR="00C53B91" w:rsidRDefault="00000000">
      <w:pPr>
        <w:pStyle w:val="ShotDescription"/>
        <w:numPr>
          <w:ilvl w:val="2"/>
          <w:numId w:val="3"/>
        </w:numPr>
      </w:pPr>
      <w:r>
        <w:t>Talent lifting the right ureter with angled forceps.</w:t>
      </w:r>
    </w:p>
    <w:p w14:paraId="431504E9" w14:textId="77777777" w:rsidR="00C53B91" w:rsidRDefault="00000000">
      <w:pPr>
        <w:pStyle w:val="ShotDescription"/>
        <w:numPr>
          <w:ilvl w:val="2"/>
          <w:numId w:val="3"/>
        </w:numPr>
      </w:pPr>
      <w:r>
        <w:t>Talent placing and tying two 6-0 sutures around the ureter.</w:t>
      </w:r>
    </w:p>
    <w:p w14:paraId="186A26A7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Using </w:t>
      </w:r>
      <w:proofErr w:type="spellStart"/>
      <w:r>
        <w:t>microscissors</w:t>
      </w:r>
      <w:proofErr w:type="spellEnd"/>
      <w:r>
        <w:t xml:space="preserve">, transect the ureter between the two ligatures </w:t>
      </w:r>
      <w:r>
        <w:rPr>
          <w:b/>
          <w:bCs/>
        </w:rPr>
        <w:t>[1]</w:t>
      </w:r>
      <w:r>
        <w:t>.</w:t>
      </w:r>
    </w:p>
    <w:p w14:paraId="3B599D80" w14:textId="77777777" w:rsidR="00C53B91" w:rsidRDefault="00000000">
      <w:pPr>
        <w:pStyle w:val="ShotDescription"/>
        <w:numPr>
          <w:ilvl w:val="2"/>
          <w:numId w:val="3"/>
        </w:numPr>
      </w:pPr>
      <w:r>
        <w:t xml:space="preserve">Talent cutting the ureter between ligatures with </w:t>
      </w:r>
      <w:proofErr w:type="spellStart"/>
      <w:r>
        <w:t>microscissors</w:t>
      </w:r>
      <w:proofErr w:type="spellEnd"/>
      <w:r>
        <w:t>.</w:t>
      </w:r>
    </w:p>
    <w:p w14:paraId="77FC0041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Then use saline-moistened cotton balls held with fine forceps to gently push the liver upward </w:t>
      </w:r>
      <w:r>
        <w:rPr>
          <w:b/>
          <w:bCs/>
        </w:rPr>
        <w:t>[1].</w:t>
      </w:r>
      <w:r>
        <w:t xml:space="preserve"> Fix the liver with the cotton balls to expose the kidneys and right-sided vessels </w:t>
      </w:r>
      <w:r>
        <w:rPr>
          <w:b/>
          <w:bCs/>
        </w:rPr>
        <w:t>[2]</w:t>
      </w:r>
      <w:r>
        <w:t>.</w:t>
      </w:r>
    </w:p>
    <w:p w14:paraId="19A2A5C4" w14:textId="77777777" w:rsidR="00C53B91" w:rsidRDefault="00000000">
      <w:pPr>
        <w:pStyle w:val="ShotDescription"/>
        <w:numPr>
          <w:ilvl w:val="2"/>
          <w:numId w:val="3"/>
        </w:numPr>
      </w:pPr>
      <w:r>
        <w:t>Talent elevating the liver with moistened cotton balls.</w:t>
      </w:r>
    </w:p>
    <w:p w14:paraId="0FBE1644" w14:textId="77777777" w:rsidR="00C53B91" w:rsidRDefault="00000000">
      <w:pPr>
        <w:pStyle w:val="ShotDescription"/>
        <w:numPr>
          <w:ilvl w:val="2"/>
          <w:numId w:val="3"/>
        </w:numPr>
      </w:pPr>
      <w:r>
        <w:t xml:space="preserve">Shot of liver being fixed in position with the cotton balls. </w:t>
      </w:r>
    </w:p>
    <w:p w14:paraId="0A68DBD0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Next, use angled forceps to bluntly separate the perinephric fat pads until the renal artery and vein are fully exposed </w:t>
      </w:r>
      <w:r>
        <w:rPr>
          <w:b/>
          <w:bCs/>
        </w:rPr>
        <w:t>[1]</w:t>
      </w:r>
      <w:r>
        <w:t>.</w:t>
      </w:r>
    </w:p>
    <w:p w14:paraId="73C57B5F" w14:textId="77777777" w:rsidR="00C53B91" w:rsidRDefault="00000000">
      <w:pPr>
        <w:pStyle w:val="ShotDescription"/>
        <w:numPr>
          <w:ilvl w:val="2"/>
          <w:numId w:val="3"/>
        </w:numPr>
      </w:pPr>
      <w:r>
        <w:t>Talent dissecting perinephric fat to expose renal vessels.</w:t>
      </w:r>
    </w:p>
    <w:p w14:paraId="7A1AF048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 Carefully slide the forceps underneath the renal artery and vein to create a channel </w:t>
      </w:r>
      <w:r>
        <w:rPr>
          <w:b/>
          <w:bCs/>
        </w:rPr>
        <w:t>[1]</w:t>
      </w:r>
      <w:r>
        <w:t xml:space="preserve">. Pass a 6-0 silk braided suture around both vessels and ligate them together </w:t>
      </w:r>
      <w:r>
        <w:rPr>
          <w:b/>
          <w:bCs/>
        </w:rPr>
        <w:t>[2]</w:t>
      </w:r>
      <w:r>
        <w:t>.</w:t>
      </w:r>
    </w:p>
    <w:p w14:paraId="7680F543" w14:textId="77777777" w:rsidR="00C53B91" w:rsidRDefault="00000000">
      <w:pPr>
        <w:pStyle w:val="ShotDescription"/>
        <w:numPr>
          <w:ilvl w:val="2"/>
          <w:numId w:val="3"/>
        </w:numPr>
      </w:pPr>
      <w:r>
        <w:t>Talent sliding angled forceps under the renal vessels.</w:t>
      </w:r>
    </w:p>
    <w:p w14:paraId="4C4DF5F6" w14:textId="77777777" w:rsidR="00C53B91" w:rsidRDefault="00000000">
      <w:pPr>
        <w:pStyle w:val="ShotDescription"/>
        <w:numPr>
          <w:ilvl w:val="2"/>
          <w:numId w:val="3"/>
        </w:numPr>
      </w:pPr>
      <w:r>
        <w:t>Talent tying a 6-0 silk suture around the artery and vein.</w:t>
      </w:r>
    </w:p>
    <w:p w14:paraId="65E1CA7D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Cut the occluded renal artery and vein near the kidney </w:t>
      </w:r>
      <w:r>
        <w:rPr>
          <w:b/>
          <w:bCs/>
        </w:rPr>
        <w:t>[1]</w:t>
      </w:r>
      <w:r>
        <w:t xml:space="preserve">. Remove the kidney with </w:t>
      </w:r>
      <w:r>
        <w:lastRenderedPageBreak/>
        <w:t xml:space="preserve">adherent tissue </w:t>
      </w:r>
      <w:r>
        <w:rPr>
          <w:b/>
          <w:bCs/>
        </w:rPr>
        <w:t>[2]</w:t>
      </w:r>
      <w:r>
        <w:t xml:space="preserve">. Then remove the cotton ball used to hold the liver </w:t>
      </w:r>
      <w:r>
        <w:rPr>
          <w:b/>
          <w:bCs/>
        </w:rPr>
        <w:t>[3]</w:t>
      </w:r>
      <w:r>
        <w:t>.</w:t>
      </w:r>
    </w:p>
    <w:p w14:paraId="2221FB5F" w14:textId="77777777" w:rsidR="00C53B91" w:rsidRDefault="00000000">
      <w:pPr>
        <w:pStyle w:val="ShotDescription"/>
        <w:numPr>
          <w:ilvl w:val="2"/>
          <w:numId w:val="3"/>
        </w:numPr>
      </w:pPr>
      <w:r>
        <w:t>Talent cutting the occluded vessels near the kidney.</w:t>
      </w:r>
    </w:p>
    <w:p w14:paraId="0CB53CD0" w14:textId="77777777" w:rsidR="00C53B91" w:rsidRDefault="00000000">
      <w:pPr>
        <w:pStyle w:val="ShotDescription"/>
        <w:numPr>
          <w:ilvl w:val="2"/>
          <w:numId w:val="3"/>
        </w:numPr>
      </w:pPr>
      <w:r>
        <w:t>Talent removing the kidney from the abdominal cavity.</w:t>
      </w:r>
    </w:p>
    <w:p w14:paraId="1FEAAE1D" w14:textId="77777777" w:rsidR="00C53B91" w:rsidRDefault="00000000">
      <w:pPr>
        <w:pStyle w:val="ShotDescription"/>
        <w:numPr>
          <w:ilvl w:val="2"/>
          <w:numId w:val="3"/>
        </w:numPr>
      </w:pPr>
      <w:r>
        <w:t>Talent removing the supporting cotton ball from beneath the liver.</w:t>
      </w:r>
      <w:r>
        <w:br/>
      </w:r>
    </w:p>
    <w:p w14:paraId="09264B02" w14:textId="77777777" w:rsidR="00C53B91" w:rsidRDefault="000000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Laser Speckle Contrast Imaging of Renal Ischemia–Reperfusion Injury in Mice</w:t>
      </w:r>
    </w:p>
    <w:p w14:paraId="1D182F3F" w14:textId="7BF00271" w:rsidR="00C53B91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26B1B">
        <w:rPr>
          <w:rFonts w:eastAsia="SimSun" w:cstheme="minorHAnsi" w:hint="eastAsia"/>
          <w:b/>
          <w:bCs/>
          <w:lang w:eastAsia="zh-CN"/>
        </w:rPr>
        <w:t>Ye Weibin</w:t>
      </w:r>
      <w:r>
        <w:rPr>
          <w:rFonts w:cstheme="minorHAnsi"/>
        </w:rPr>
        <w:t xml:space="preserve"> </w:t>
      </w:r>
    </w:p>
    <w:p w14:paraId="43D93B1C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Turn on the laser speckle contrast imaging system and launch the dedicated software </w:t>
      </w:r>
      <w:r>
        <w:rPr>
          <w:b/>
          <w:bCs/>
        </w:rPr>
        <w:t>[1]</w:t>
      </w:r>
      <w:r>
        <w:t xml:space="preserve">. Click </w:t>
      </w:r>
      <w:r>
        <w:rPr>
          <w:b/>
          <w:bCs/>
        </w:rPr>
        <w:t>Original Image</w:t>
      </w:r>
      <w:r>
        <w:t xml:space="preserve"> and then </w:t>
      </w:r>
      <w:r>
        <w:rPr>
          <w:b/>
          <w:bCs/>
        </w:rPr>
        <w:t>Preview</w:t>
      </w:r>
      <w:r>
        <w:t xml:space="preserve"> to display the raw surgical field image </w:t>
      </w:r>
      <w:r>
        <w:rPr>
          <w:b/>
          <w:bCs/>
        </w:rPr>
        <w:t>[2]</w:t>
      </w:r>
      <w:r>
        <w:t>.</w:t>
      </w:r>
    </w:p>
    <w:p w14:paraId="7FBD75FD" w14:textId="77777777" w:rsidR="00C53B91" w:rsidRDefault="00000000">
      <w:pPr>
        <w:pStyle w:val="Narration"/>
        <w:ind w:firstLine="0"/>
        <w:rPr>
          <w:color w:val="0D0D0D" w:themeColor="text1" w:themeTint="F2"/>
        </w:rPr>
      </w:pPr>
      <w:r>
        <w:rPr>
          <w:color w:val="0D0D0D" w:themeColor="text1" w:themeTint="F2"/>
          <w:highlight w:val="yellow"/>
        </w:rPr>
        <w:t xml:space="preserve">Authors: Please create screen capture videos of the shots </w:t>
      </w:r>
      <w:proofErr w:type="spellStart"/>
      <w:r>
        <w:rPr>
          <w:color w:val="0D0D0D" w:themeColor="text1" w:themeTint="F2"/>
          <w:highlight w:val="yellow"/>
        </w:rPr>
        <w:t>labeled</w:t>
      </w:r>
      <w:proofErr w:type="spellEnd"/>
      <w:r>
        <w:rPr>
          <w:color w:val="0D0D0D" w:themeColor="text1" w:themeTint="F2"/>
          <w:highlight w:val="yellow"/>
        </w:rPr>
        <w:t xml:space="preserve"> as SCREEN, create a screenshot summary, and upload the files to your project page as soon as possible:</w:t>
      </w:r>
      <w:r>
        <w:rPr>
          <w:highlight w:val="yellow"/>
        </w:rPr>
        <w:t xml:space="preserve"> </w:t>
      </w:r>
      <w:hyperlink r:id="rId18" w:history="1">
        <w:r w:rsidR="00C53B91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https://review.jove.com/account/file-uploader?src=21582458</w:t>
        </w:r>
      </w:hyperlink>
    </w:p>
    <w:p w14:paraId="22645C6E" w14:textId="77777777" w:rsidR="00C53B91" w:rsidRDefault="00000000">
      <w:pPr>
        <w:pStyle w:val="ShotDescription"/>
        <w:numPr>
          <w:ilvl w:val="2"/>
          <w:numId w:val="3"/>
        </w:numPr>
      </w:pPr>
      <w:r>
        <w:rPr>
          <w:highlight w:val="yellow"/>
        </w:rPr>
        <w:t>SCREEN</w:t>
      </w:r>
      <w:r>
        <w:t>: Show the software interface opening on the monitor.</w:t>
      </w:r>
    </w:p>
    <w:p w14:paraId="7F3AA2A0" w14:textId="77777777" w:rsidR="00C53B91" w:rsidRDefault="00000000">
      <w:pPr>
        <w:pStyle w:val="ShotDescription"/>
        <w:numPr>
          <w:ilvl w:val="2"/>
          <w:numId w:val="3"/>
        </w:numPr>
      </w:pPr>
      <w:r>
        <w:rPr>
          <w:highlight w:val="yellow"/>
        </w:rPr>
        <w:t>SCREEN</w:t>
      </w:r>
      <w:r>
        <w:t>: Original Image&gt; Preview is being clicked and the unprocessed original image of the kidney area is seen.</w:t>
      </w:r>
    </w:p>
    <w:p w14:paraId="077DDCF3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Reposition the mouse </w:t>
      </w:r>
      <w:r>
        <w:rPr>
          <w:b/>
          <w:bCs/>
        </w:rPr>
        <w:t>[1-TXT]</w:t>
      </w:r>
      <w:r>
        <w:t xml:space="preserve">. Adjust camera magnification while viewing the original image to obtain a clear view of the target kidney </w:t>
      </w:r>
      <w:r>
        <w:rPr>
          <w:b/>
          <w:bCs/>
        </w:rPr>
        <w:t>[2]</w:t>
      </w:r>
      <w:r>
        <w:t>.</w:t>
      </w:r>
    </w:p>
    <w:p w14:paraId="0291FD78" w14:textId="77777777" w:rsidR="00C53B91" w:rsidRDefault="00000000">
      <w:pPr>
        <w:pStyle w:val="ShotDescription"/>
        <w:numPr>
          <w:ilvl w:val="2"/>
          <w:numId w:val="3"/>
        </w:numPr>
      </w:pPr>
      <w:r>
        <w:t xml:space="preserve">Talent adjusting the mouse position and nose cone. </w:t>
      </w:r>
      <w:r>
        <w:rPr>
          <w:b/>
          <w:bCs/>
        </w:rPr>
        <w:t>TXT: Maintain 1% isoflurane inhalation</w:t>
      </w:r>
    </w:p>
    <w:p w14:paraId="35B597FF" w14:textId="77777777" w:rsidR="00C53B91" w:rsidRDefault="00000000">
      <w:pPr>
        <w:pStyle w:val="ShotDescription"/>
        <w:numPr>
          <w:ilvl w:val="2"/>
          <w:numId w:val="3"/>
        </w:numPr>
      </w:pPr>
      <w:r>
        <w:rPr>
          <w:highlight w:val="yellow"/>
        </w:rPr>
        <w:t>SCREEN</w:t>
      </w:r>
      <w:r>
        <w:t>: Show magnification adjustment on the live original image.</w:t>
      </w:r>
    </w:p>
    <w:p w14:paraId="1294DC58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Now click </w:t>
      </w:r>
      <w:r>
        <w:rPr>
          <w:b/>
          <w:bCs/>
        </w:rPr>
        <w:t>Simultaneous Display</w:t>
      </w:r>
      <w:r>
        <w:t xml:space="preserve"> to view real-time blood flow imaging </w:t>
      </w:r>
      <w:r>
        <w:rPr>
          <w:b/>
          <w:bCs/>
        </w:rPr>
        <w:t>[1]</w:t>
      </w:r>
      <w:r>
        <w:t xml:space="preserve">. Set magnification to 2.5X and select </w:t>
      </w:r>
      <w:r>
        <w:rPr>
          <w:b/>
          <w:bCs/>
        </w:rPr>
        <w:t>Automatic Blood Flow Adjustment</w:t>
      </w:r>
      <w:r>
        <w:t xml:space="preserve"> then lock the blood flow parameters </w:t>
      </w:r>
      <w:r>
        <w:rPr>
          <w:b/>
          <w:bCs/>
        </w:rPr>
        <w:t>[2]</w:t>
      </w:r>
      <w:r>
        <w:t xml:space="preserve">. Set recording to capture 1 frame every 5000 milliseconds </w:t>
      </w:r>
      <w:r>
        <w:rPr>
          <w:b/>
          <w:bCs/>
        </w:rPr>
        <w:t>[3]</w:t>
      </w:r>
      <w:r>
        <w:t>.</w:t>
      </w:r>
    </w:p>
    <w:p w14:paraId="73D5EA1E" w14:textId="77777777" w:rsidR="00C53B91" w:rsidRDefault="00000000">
      <w:pPr>
        <w:pStyle w:val="ShotDescription"/>
        <w:numPr>
          <w:ilvl w:val="2"/>
          <w:numId w:val="3"/>
        </w:numPr>
      </w:pPr>
      <w:r>
        <w:rPr>
          <w:highlight w:val="yellow"/>
        </w:rPr>
        <w:t>SCREEN</w:t>
      </w:r>
      <w:r>
        <w:t xml:space="preserve">: Show real-time blood flow image after selecting </w:t>
      </w:r>
      <w:r>
        <w:rPr>
          <w:b/>
          <w:bCs/>
        </w:rPr>
        <w:t>Simultaneous Display</w:t>
      </w:r>
      <w:r>
        <w:t>.</w:t>
      </w:r>
    </w:p>
    <w:p w14:paraId="70836C0B" w14:textId="77777777" w:rsidR="00C53B91" w:rsidRDefault="00000000">
      <w:pPr>
        <w:pStyle w:val="ShotDescription"/>
        <w:numPr>
          <w:ilvl w:val="2"/>
          <w:numId w:val="3"/>
        </w:numPr>
      </w:pPr>
      <w:r>
        <w:rPr>
          <w:highlight w:val="yellow"/>
        </w:rPr>
        <w:t>SCREEN</w:t>
      </w:r>
      <w:r>
        <w:t xml:space="preserve">: Show magnification set to 2.5 times and </w:t>
      </w:r>
      <w:r>
        <w:rPr>
          <w:b/>
          <w:bCs/>
        </w:rPr>
        <w:t>Automatic Blood Flow Adjustment</w:t>
      </w:r>
      <w:r>
        <w:t xml:space="preserve"> selected with parameters locked.</w:t>
      </w:r>
    </w:p>
    <w:p w14:paraId="7CD4D89B" w14:textId="77777777" w:rsidR="00C53B91" w:rsidRDefault="00000000">
      <w:pPr>
        <w:pStyle w:val="ShotDescription"/>
        <w:numPr>
          <w:ilvl w:val="2"/>
          <w:numId w:val="3"/>
        </w:numPr>
      </w:pPr>
      <w:r>
        <w:rPr>
          <w:highlight w:val="yellow"/>
        </w:rPr>
        <w:t>SCREEN</w:t>
      </w:r>
      <w:r>
        <w:t>: Show recording interval set to 5000 milliseconds per frame.</w:t>
      </w:r>
    </w:p>
    <w:p w14:paraId="0C86A0D5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Next, set the square area size parameter to 112 and uniformly position 5 square regions on the kidney image </w:t>
      </w:r>
      <w:r>
        <w:rPr>
          <w:b/>
          <w:bCs/>
        </w:rPr>
        <w:t>[1]</w:t>
      </w:r>
      <w:r>
        <w:t xml:space="preserve">. Click </w:t>
      </w:r>
      <w:r>
        <w:rPr>
          <w:b/>
          <w:bCs/>
        </w:rPr>
        <w:t>Real-time Image Registration</w:t>
      </w:r>
      <w:r>
        <w:t xml:space="preserve"> and </w:t>
      </w:r>
      <w:r>
        <w:rPr>
          <w:b/>
          <w:bCs/>
        </w:rPr>
        <w:t>Record</w:t>
      </w:r>
      <w:r>
        <w:t xml:space="preserve"> to begin blood flow recording </w:t>
      </w:r>
      <w:r>
        <w:rPr>
          <w:b/>
          <w:bCs/>
        </w:rPr>
        <w:t>[2]</w:t>
      </w:r>
      <w:r>
        <w:t>.</w:t>
      </w:r>
    </w:p>
    <w:p w14:paraId="23D4BBDC" w14:textId="6D01DDA5" w:rsidR="00C53B91" w:rsidRDefault="00000000">
      <w:pPr>
        <w:pStyle w:val="ShotDescription"/>
        <w:numPr>
          <w:ilvl w:val="2"/>
          <w:numId w:val="3"/>
        </w:numPr>
      </w:pPr>
      <w:r>
        <w:rPr>
          <w:highlight w:val="yellow"/>
        </w:rPr>
        <w:t>SCREEN</w:t>
      </w:r>
      <w:r>
        <w:t>: The square area size is being set to 11</w:t>
      </w:r>
      <w:ins w:id="1" w:author="Weibin Ye" w:date="2026-02-27T10:47:00Z">
        <w:r w:rsidR="00526B1B">
          <w:rPr>
            <w:rFonts w:eastAsia="SimSun" w:hint="eastAsia"/>
            <w:lang w:eastAsia="zh-CN"/>
          </w:rPr>
          <w:t>2</w:t>
        </w:r>
      </w:ins>
      <w:r>
        <w:t xml:space="preserve"> and the 5 square regions are being uniformly positioned on the kidney view. </w:t>
      </w:r>
    </w:p>
    <w:p w14:paraId="3337AE68" w14:textId="77777777" w:rsidR="00C53B91" w:rsidRDefault="00000000">
      <w:pPr>
        <w:pStyle w:val="ShotDescription"/>
        <w:numPr>
          <w:ilvl w:val="2"/>
          <w:numId w:val="3"/>
        </w:numPr>
      </w:pPr>
      <w:r>
        <w:rPr>
          <w:highlight w:val="yellow"/>
        </w:rPr>
        <w:t>SCREEN</w:t>
      </w:r>
      <w:r>
        <w:t xml:space="preserve">: Show </w:t>
      </w:r>
      <w:r>
        <w:rPr>
          <w:b/>
          <w:bCs/>
        </w:rPr>
        <w:t>Real-time Image Registration</w:t>
      </w:r>
      <w:r>
        <w:t xml:space="preserve"> and </w:t>
      </w:r>
      <w:r>
        <w:rPr>
          <w:b/>
          <w:bCs/>
        </w:rPr>
        <w:t>Record</w:t>
      </w:r>
      <w:r>
        <w:t xml:space="preserve"> being clicked.</w:t>
      </w:r>
    </w:p>
    <w:p w14:paraId="7A2A8A31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After recording a 30-minute baseline, bluntly separate adipose tissue around the left </w:t>
      </w:r>
      <w:r>
        <w:lastRenderedPageBreak/>
        <w:t xml:space="preserve">kidney vessels </w:t>
      </w:r>
      <w:r>
        <w:rPr>
          <w:b/>
          <w:bCs/>
        </w:rPr>
        <w:t>[1]</w:t>
      </w:r>
      <w:r>
        <w:t xml:space="preserve">. Using </w:t>
      </w:r>
      <w:proofErr w:type="spellStart"/>
      <w:r>
        <w:t>hemostatic</w:t>
      </w:r>
      <w:proofErr w:type="spellEnd"/>
      <w:r>
        <w:t xml:space="preserve"> forceps, place a micro clamp across the left renal artery and vein near the hilum </w:t>
      </w:r>
      <w:r>
        <w:rPr>
          <w:b/>
          <w:bCs/>
        </w:rPr>
        <w:t>[2]</w:t>
      </w:r>
      <w:r>
        <w:t xml:space="preserve">. Continue real-time monitoring for another 30 minutes </w:t>
      </w:r>
      <w:r>
        <w:rPr>
          <w:b/>
          <w:bCs/>
        </w:rPr>
        <w:t>[3]</w:t>
      </w:r>
      <w:r>
        <w:t>.</w:t>
      </w:r>
    </w:p>
    <w:p w14:paraId="4D0485C4" w14:textId="77777777" w:rsidR="00C53B91" w:rsidRDefault="00000000">
      <w:pPr>
        <w:pStyle w:val="ShotDescription"/>
        <w:numPr>
          <w:ilvl w:val="2"/>
          <w:numId w:val="3"/>
        </w:numPr>
      </w:pPr>
      <w:r>
        <w:t>Talent dissecting adipose tissue around left renal vessels.</w:t>
      </w:r>
    </w:p>
    <w:p w14:paraId="418C95BB" w14:textId="77777777" w:rsidR="00C53B91" w:rsidRDefault="00000000">
      <w:pPr>
        <w:pStyle w:val="ShotDescription"/>
        <w:numPr>
          <w:ilvl w:val="2"/>
          <w:numId w:val="3"/>
        </w:numPr>
      </w:pPr>
      <w:r>
        <w:t>Talent applying a micro clamp across the left renal artery and vein.</w:t>
      </w:r>
    </w:p>
    <w:p w14:paraId="4959057E" w14:textId="77777777" w:rsidR="00C53B91" w:rsidRDefault="00000000">
      <w:pPr>
        <w:pStyle w:val="ShotDescription"/>
        <w:numPr>
          <w:ilvl w:val="2"/>
          <w:numId w:val="3"/>
        </w:numPr>
      </w:pPr>
      <w:r>
        <w:rPr>
          <w:highlight w:val="yellow"/>
        </w:rPr>
        <w:t>SCREEN</w:t>
      </w:r>
      <w:r>
        <w:t>: Show continued real-time blood flow monitoring.</w:t>
      </w:r>
    </w:p>
    <w:p w14:paraId="77349573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Release the micro clamp to initiate reperfusion </w:t>
      </w:r>
      <w:r>
        <w:rPr>
          <w:b/>
          <w:bCs/>
        </w:rPr>
        <w:t>[1]</w:t>
      </w:r>
      <w:r>
        <w:t xml:space="preserve">. Monitor and record real-time recovery of renal microvascular blood flow </w:t>
      </w:r>
      <w:r>
        <w:rPr>
          <w:b/>
          <w:bCs/>
        </w:rPr>
        <w:t>[2]</w:t>
      </w:r>
      <w:r>
        <w:t>.</w:t>
      </w:r>
    </w:p>
    <w:p w14:paraId="37566573" w14:textId="77777777" w:rsidR="00C53B91" w:rsidRDefault="00000000">
      <w:pPr>
        <w:pStyle w:val="ShotDescription"/>
        <w:numPr>
          <w:ilvl w:val="2"/>
          <w:numId w:val="3"/>
        </w:numPr>
      </w:pPr>
      <w:r>
        <w:t>Talent removing the micro clamp from the vessels.</w:t>
      </w:r>
    </w:p>
    <w:p w14:paraId="087EAC3F" w14:textId="77777777" w:rsidR="00C53B91" w:rsidRDefault="00000000">
      <w:pPr>
        <w:pStyle w:val="ShotDescription"/>
        <w:numPr>
          <w:ilvl w:val="2"/>
          <w:numId w:val="3"/>
        </w:numPr>
      </w:pPr>
      <w:r>
        <w:rPr>
          <w:highlight w:val="yellow"/>
        </w:rPr>
        <w:t>SCREEN</w:t>
      </w:r>
      <w:r>
        <w:t>: Display dynamic changes in blood flow during reperfusion.</w:t>
      </w:r>
    </w:p>
    <w:p w14:paraId="7EA29A97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After monitoring reperfusion for at least 60 minutes, stop recording and suture the abdominal incision using a 7-0 silk braided suture </w:t>
      </w:r>
      <w:r>
        <w:rPr>
          <w:b/>
          <w:bCs/>
        </w:rPr>
        <w:t>[1]</w:t>
      </w:r>
      <w:r>
        <w:t xml:space="preserve">. Administer 1 milliliter saline by intraperitoneal injection to prevent dehydration </w:t>
      </w:r>
      <w:r>
        <w:rPr>
          <w:b/>
          <w:bCs/>
        </w:rPr>
        <w:t>[2]</w:t>
      </w:r>
      <w:r>
        <w:t>.</w:t>
      </w:r>
    </w:p>
    <w:p w14:paraId="3F118B6A" w14:textId="77777777" w:rsidR="00C53B91" w:rsidRDefault="00000000">
      <w:pPr>
        <w:pStyle w:val="ShotDescription"/>
        <w:numPr>
          <w:ilvl w:val="2"/>
          <w:numId w:val="3"/>
        </w:numPr>
      </w:pPr>
      <w:r>
        <w:t>Talent suturing the abdominal incision with 7-0 silk suture.</w:t>
      </w:r>
    </w:p>
    <w:p w14:paraId="1F1E4564" w14:textId="77777777" w:rsidR="00C53B91" w:rsidRDefault="00000000">
      <w:pPr>
        <w:pStyle w:val="ShotDescription"/>
        <w:numPr>
          <w:ilvl w:val="2"/>
          <w:numId w:val="3"/>
        </w:numPr>
      </w:pPr>
      <w:r>
        <w:t>Talent performing intraperitoneal saline injection.</w:t>
      </w:r>
    </w:p>
    <w:p w14:paraId="6758C5AC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Place the mouse on the heating pad and monitor until it regains consciousness and can right itself </w:t>
      </w:r>
      <w:r>
        <w:rPr>
          <w:b/>
          <w:bCs/>
        </w:rPr>
        <w:t>[1]</w:t>
      </w:r>
      <w:r>
        <w:t>.</w:t>
      </w:r>
    </w:p>
    <w:p w14:paraId="53A4481A" w14:textId="77777777" w:rsidR="00C53B91" w:rsidRDefault="00000000">
      <w:pPr>
        <w:pStyle w:val="ShotDescription"/>
        <w:numPr>
          <w:ilvl w:val="2"/>
          <w:numId w:val="3"/>
        </w:numPr>
      </w:pPr>
      <w:r>
        <w:t>Talent observing the recovering mouse on the heating pad until alert and mobile.</w:t>
      </w:r>
    </w:p>
    <w:p w14:paraId="606EE782" w14:textId="77777777" w:rsidR="00C53B91" w:rsidRDefault="00C53B91"/>
    <w:p w14:paraId="19B44CCE" w14:textId="77777777" w:rsidR="00C53B91" w:rsidRDefault="000000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0FA767D2" w14:textId="5D2D657E" w:rsidR="00C53B91" w:rsidRDefault="00000000" w:rsidP="00AE0F9D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24468D2D" w14:textId="77777777" w:rsidR="00C53B91" w:rsidRDefault="00000000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1A2BF6E" w14:textId="77777777" w:rsidR="00C53B91" w:rsidRDefault="00C53B91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B96AEC3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During the initial 30 minutes, renal microvascular blood flow gradually became stable at baseline </w:t>
      </w:r>
      <w:r>
        <w:rPr>
          <w:b/>
        </w:rPr>
        <w:t>[1]</w:t>
      </w:r>
      <w:r>
        <w:t xml:space="preserve">. Heterogeneity in perfusion levels among different regions of interest was observed before ischemia </w:t>
      </w:r>
      <w:r>
        <w:rPr>
          <w:b/>
        </w:rPr>
        <w:t>[2]</w:t>
      </w:r>
      <w:r>
        <w:t>.</w:t>
      </w:r>
    </w:p>
    <w:p w14:paraId="7EBB3378" w14:textId="77777777" w:rsidR="00C53B91" w:rsidRDefault="00000000">
      <w:pPr>
        <w:pStyle w:val="ShotDescription"/>
        <w:numPr>
          <w:ilvl w:val="2"/>
          <w:numId w:val="3"/>
        </w:numPr>
      </w:pPr>
      <w:r>
        <w:t xml:space="preserve">LAB MEDIA: Figure 2A. </w:t>
      </w:r>
      <w:r>
        <w:rPr>
          <w:i/>
          <w:iCs/>
          <w:color w:val="3333FF"/>
        </w:rPr>
        <w:t xml:space="preserve">Video editor: Show the normal perfusion image </w:t>
      </w:r>
      <w:r>
        <w:rPr>
          <w:color w:val="3333FF"/>
        </w:rPr>
        <w:t xml:space="preserve"> </w:t>
      </w:r>
    </w:p>
    <w:p w14:paraId="6EB2917B" w14:textId="77777777" w:rsidR="00C53B91" w:rsidRDefault="00000000">
      <w:pPr>
        <w:pStyle w:val="ShotDescription"/>
        <w:numPr>
          <w:ilvl w:val="2"/>
          <w:numId w:val="3"/>
        </w:numPr>
      </w:pPr>
      <w:r>
        <w:t xml:space="preserve">LAB MEDIA: Figure 2B. </w:t>
      </w:r>
      <w:r>
        <w:rPr>
          <w:i/>
          <w:iCs/>
          <w:color w:val="3333FF"/>
        </w:rPr>
        <w:t xml:space="preserve">Video editor: Highlight the </w:t>
      </w:r>
      <w:proofErr w:type="gramStart"/>
      <w:r>
        <w:rPr>
          <w:i/>
          <w:iCs/>
          <w:color w:val="3333FF"/>
        </w:rPr>
        <w:t>multiple colored</w:t>
      </w:r>
      <w:proofErr w:type="gramEnd"/>
      <w:r>
        <w:rPr>
          <w:i/>
          <w:iCs/>
          <w:color w:val="3333FF"/>
        </w:rPr>
        <w:t xml:space="preserve"> curves labeled as different regions of interest between 0 to 30 min in B </w:t>
      </w:r>
    </w:p>
    <w:p w14:paraId="53840482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Following clamping of the renal artery and vein, blood flow dropped sharply and the renal microcirculation entered a no-perfusion state </w:t>
      </w:r>
      <w:r>
        <w:rPr>
          <w:b/>
        </w:rPr>
        <w:t>[1]</w:t>
      </w:r>
      <w:r>
        <w:t>.</w:t>
      </w:r>
    </w:p>
    <w:p w14:paraId="0AADCD91" w14:textId="77777777" w:rsidR="00C53B91" w:rsidRDefault="00000000">
      <w:pPr>
        <w:pStyle w:val="ShotDescription"/>
        <w:numPr>
          <w:ilvl w:val="2"/>
          <w:numId w:val="3"/>
        </w:numPr>
      </w:pPr>
      <w:r>
        <w:t xml:space="preserve">LAB MEDIA: Figure 2A, B and </w:t>
      </w:r>
      <w:proofErr w:type="gramStart"/>
      <w:r>
        <w:t>D .</w:t>
      </w:r>
      <w:proofErr w:type="gramEnd"/>
      <w:r>
        <w:t xml:space="preserve"> </w:t>
      </w:r>
      <w:r>
        <w:rPr>
          <w:i/>
          <w:iCs/>
          <w:color w:val="3333FF"/>
        </w:rPr>
        <w:t>Video editor: Highlight the ischemia image in A then Highlight the point on the curves where the lines abruptly fall to near zero in B and Highlight the bar corresponding to ischemia in D</w:t>
      </w:r>
    </w:p>
    <w:p w14:paraId="48B3DB16" w14:textId="77777777" w:rsidR="00C53B91" w:rsidRDefault="00C53B91">
      <w:pPr>
        <w:pStyle w:val="ShotDescription"/>
        <w:ind w:firstLine="0"/>
      </w:pPr>
    </w:p>
    <w:p w14:paraId="36E8C9AA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Upon release of the clamp, blood flow surged instantly to a peak and then decreased before gradually recovering to a comparatively stable level </w:t>
      </w:r>
      <w:r>
        <w:rPr>
          <w:b/>
        </w:rPr>
        <w:t>[1]</w:t>
      </w:r>
      <w:r>
        <w:t>.</w:t>
      </w:r>
    </w:p>
    <w:p w14:paraId="1B8D3D1A" w14:textId="77777777" w:rsidR="00C53B91" w:rsidRDefault="00000000">
      <w:pPr>
        <w:pStyle w:val="ShotDescription"/>
        <w:numPr>
          <w:ilvl w:val="2"/>
          <w:numId w:val="3"/>
        </w:numPr>
      </w:pPr>
      <w:r>
        <w:t xml:space="preserve">LAB MEDIA: Figure 2B. </w:t>
      </w:r>
      <w:r>
        <w:rPr>
          <w:i/>
          <w:iCs/>
          <w:color w:val="3333FF"/>
        </w:rPr>
        <w:t>Video editor: Highlight the sharp upward spike in the curves immediately after 60 min</w:t>
      </w:r>
    </w:p>
    <w:p w14:paraId="146DC6B8" w14:textId="77777777" w:rsidR="00C53B91" w:rsidRDefault="00000000">
      <w:pPr>
        <w:pStyle w:val="ShotDescription"/>
        <w:numPr>
          <w:ilvl w:val="2"/>
          <w:numId w:val="3"/>
        </w:numPr>
      </w:pPr>
      <w:r>
        <w:t xml:space="preserve">LAB MEDIA: Figure 2C. </w:t>
      </w:r>
      <w:r>
        <w:rPr>
          <w:i/>
          <w:iCs/>
          <w:color w:val="3333FF"/>
        </w:rPr>
        <w:t>Video editor: Highlight the peak followed by a decline and gradual stabilization in the single-region curve.</w:t>
      </w:r>
    </w:p>
    <w:p w14:paraId="526D4421" w14:textId="77777777" w:rsidR="00C53B91" w:rsidRDefault="00000000">
      <w:pPr>
        <w:pStyle w:val="Narration"/>
        <w:numPr>
          <w:ilvl w:val="1"/>
          <w:numId w:val="3"/>
        </w:numPr>
      </w:pPr>
      <w:r>
        <w:t xml:space="preserve">Microvascular perfusion during 60 minutes of reperfusion was much lower than that before ischemia </w:t>
      </w:r>
      <w:r>
        <w:rPr>
          <w:b/>
        </w:rPr>
        <w:t>[1]</w:t>
      </w:r>
      <w:r>
        <w:t>.</w:t>
      </w:r>
    </w:p>
    <w:p w14:paraId="44DB842C" w14:textId="77777777" w:rsidR="00C53B91" w:rsidRDefault="00000000">
      <w:pPr>
        <w:pStyle w:val="ShotDescription"/>
        <w:numPr>
          <w:ilvl w:val="2"/>
          <w:numId w:val="3"/>
        </w:numPr>
      </w:pPr>
      <w:r>
        <w:t xml:space="preserve">LAB MEDIA: Figure 2D. </w:t>
      </w:r>
      <w:r>
        <w:rPr>
          <w:i/>
          <w:iCs/>
          <w:color w:val="3333FF"/>
        </w:rPr>
        <w:t>Video editor: Highlight the bar labeled “Reperfusion”</w:t>
      </w:r>
    </w:p>
    <w:p w14:paraId="346A7230" w14:textId="77777777" w:rsidR="00C53B91" w:rsidRDefault="00C53B91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72AB6BFC" w14:textId="77777777" w:rsidR="00C53B91" w:rsidRDefault="00C53B91">
      <w:pPr>
        <w:rPr>
          <w:rFonts w:eastAsia="Times New Roman" w:cstheme="minorHAnsi"/>
          <w:sz w:val="52"/>
        </w:rPr>
      </w:pPr>
    </w:p>
    <w:sectPr w:rsidR="00C53B91">
      <w:headerReference w:type="default" r:id="rId19"/>
      <w:footerReference w:type="even" r:id="rId20"/>
      <w:footerReference w:type="default" r:id="rId21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10311" w14:textId="77777777" w:rsidR="007119E7" w:rsidRDefault="007119E7">
      <w:r>
        <w:separator/>
      </w:r>
    </w:p>
  </w:endnote>
  <w:endnote w:type="continuationSeparator" w:id="0">
    <w:p w14:paraId="0923662E" w14:textId="77777777" w:rsidR="007119E7" w:rsidRDefault="00711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1669C759" w14:textId="77777777" w:rsidR="00C53B91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3114CB6" w14:textId="77777777" w:rsidR="00C53B91" w:rsidRDefault="00C53B91">
    <w:pPr>
      <w:pStyle w:val="Footer"/>
      <w:ind w:right="360"/>
    </w:pPr>
  </w:p>
  <w:p w14:paraId="79B8E8D6" w14:textId="77777777" w:rsidR="00C53B91" w:rsidRDefault="00C53B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6858F" w14:textId="2005B508" w:rsidR="00C53B91" w:rsidRPr="00C74752" w:rsidRDefault="00000000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AE0F9D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 w:rsidRPr="00C74752">
      <w:rPr>
        <w:rFonts w:cstheme="minorHAnsi"/>
        <w:lang w:val="en-US"/>
      </w:rPr>
      <w:t>, Journal of Visualized Experiments</w:t>
    </w:r>
    <w:r w:rsidRPr="00C74752">
      <w:rPr>
        <w:rFonts w:cstheme="minorHAnsi"/>
        <w:lang w:val="en-US"/>
      </w:rPr>
      <w:tab/>
    </w:r>
    <w:r w:rsidR="00AE0F9D">
      <w:rPr>
        <w:rFonts w:cstheme="minorHAnsi"/>
        <w:lang w:val="en-US"/>
      </w:rPr>
      <w:t xml:space="preserve"> February 27, </w:t>
    </w:r>
    <w:proofErr w:type="gramStart"/>
    <w:r w:rsidR="00AE0F9D">
      <w:rPr>
        <w:rFonts w:cstheme="minorHAnsi"/>
        <w:lang w:val="en-US"/>
      </w:rPr>
      <w:t>2026</w:t>
    </w:r>
    <w:proofErr w:type="gramEnd"/>
    <w:r w:rsidRPr="00C74752">
      <w:rPr>
        <w:rFonts w:cstheme="minorHAnsi"/>
        <w:lang w:val="en-US"/>
      </w:rPr>
      <w:tab/>
      <w:t xml:space="preserve">Page </w:t>
    </w:r>
    <w:r>
      <w:rPr>
        <w:rFonts w:cstheme="minorHAnsi"/>
      </w:rPr>
      <w:fldChar w:fldCharType="begin"/>
    </w:r>
    <w:r w:rsidRPr="00C74752">
      <w:rPr>
        <w:rFonts w:cstheme="minorHAnsi"/>
        <w:lang w:val="en-US"/>
      </w:rPr>
      <w:instrText xml:space="preserve"> PAGE  \* Arabic  \* MERGEFORMAT </w:instrText>
    </w:r>
    <w:r>
      <w:rPr>
        <w:rFonts w:cstheme="minorHAnsi"/>
      </w:rPr>
      <w:fldChar w:fldCharType="separate"/>
    </w:r>
    <w:r w:rsidRPr="00C74752">
      <w:rPr>
        <w:rFonts w:cstheme="minorHAnsi"/>
        <w:lang w:val="en-US"/>
      </w:rPr>
      <w:t>9</w:t>
    </w:r>
    <w:r>
      <w:rPr>
        <w:rFonts w:cstheme="minorHAnsi"/>
      </w:rPr>
      <w:fldChar w:fldCharType="end"/>
    </w:r>
    <w:r w:rsidRPr="00C74752">
      <w:rPr>
        <w:rFonts w:cstheme="minorHAnsi"/>
        <w:lang w:val="en-US"/>
      </w:rPr>
      <w:t xml:space="preserve"> of </w:t>
    </w:r>
    <w:r>
      <w:rPr>
        <w:rFonts w:cstheme="minorHAnsi"/>
      </w:rPr>
      <w:fldChar w:fldCharType="begin"/>
    </w:r>
    <w:r w:rsidRPr="00C74752">
      <w:rPr>
        <w:rFonts w:cstheme="minorHAnsi"/>
        <w:lang w:val="en-US"/>
      </w:rPr>
      <w:instrText xml:space="preserve"> NUMPAGES  \* Arabic  \* MERGEFORMAT </w:instrText>
    </w:r>
    <w:r>
      <w:rPr>
        <w:rFonts w:cstheme="minorHAnsi"/>
      </w:rPr>
      <w:fldChar w:fldCharType="separate"/>
    </w:r>
    <w:r w:rsidRPr="00C74752">
      <w:rPr>
        <w:rFonts w:cstheme="minorHAnsi"/>
        <w:lang w:val="en-US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A0406" w14:textId="77777777" w:rsidR="007119E7" w:rsidRDefault="007119E7">
      <w:r>
        <w:separator/>
      </w:r>
    </w:p>
  </w:footnote>
  <w:footnote w:type="continuationSeparator" w:id="0">
    <w:p w14:paraId="626AD602" w14:textId="77777777" w:rsidR="007119E7" w:rsidRDefault="007119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1A5E5" w14:textId="22F105EF" w:rsidR="00C53B91" w:rsidRDefault="00000000" w:rsidP="00AE0F9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24C46EB9" wp14:editId="1ED86CE0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E0F9D" w:rsidRPr="00AE0F9D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AE0F9D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4AE63B6D" w14:textId="77777777" w:rsidR="00C53B91" w:rsidRDefault="00C53B9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83784861">
    <w:abstractNumId w:val="4"/>
  </w:num>
  <w:num w:numId="2" w16cid:durableId="230703347">
    <w:abstractNumId w:val="3"/>
  </w:num>
  <w:num w:numId="3" w16cid:durableId="780611875">
    <w:abstractNumId w:val="0"/>
  </w:num>
  <w:num w:numId="4" w16cid:durableId="80762890">
    <w:abstractNumId w:val="2"/>
  </w:num>
  <w:num w:numId="5" w16cid:durableId="128599471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eibin Ye">
    <w15:presenceInfo w15:providerId="Windows Live" w15:userId="6be364ea91cdfa3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476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2A1"/>
    <w:rsid w:val="000D2C59"/>
    <w:rsid w:val="000D35D9"/>
    <w:rsid w:val="000D67E3"/>
    <w:rsid w:val="000E1674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0239B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6CFA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1AEF"/>
    <w:rsid w:val="003B3E2A"/>
    <w:rsid w:val="003B5E26"/>
    <w:rsid w:val="003B70DD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26B1B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604177"/>
    <w:rsid w:val="006137EC"/>
    <w:rsid w:val="00621377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42CE"/>
    <w:rsid w:val="006D7676"/>
    <w:rsid w:val="006E16D4"/>
    <w:rsid w:val="006F06AF"/>
    <w:rsid w:val="006F2681"/>
    <w:rsid w:val="0070584F"/>
    <w:rsid w:val="007077D5"/>
    <w:rsid w:val="00710EA3"/>
    <w:rsid w:val="0071156C"/>
    <w:rsid w:val="007119E7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C27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4E7E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03E7"/>
    <w:rsid w:val="009B2183"/>
    <w:rsid w:val="009B3807"/>
    <w:rsid w:val="009B4EE3"/>
    <w:rsid w:val="009B671E"/>
    <w:rsid w:val="009C041E"/>
    <w:rsid w:val="009C2062"/>
    <w:rsid w:val="009C7B9A"/>
    <w:rsid w:val="009D21B9"/>
    <w:rsid w:val="009D596A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6C97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3D36"/>
    <w:rsid w:val="00AC597A"/>
    <w:rsid w:val="00AC5EF4"/>
    <w:rsid w:val="00AC63FC"/>
    <w:rsid w:val="00AD3B12"/>
    <w:rsid w:val="00AD3B41"/>
    <w:rsid w:val="00AD4F04"/>
    <w:rsid w:val="00AD5A94"/>
    <w:rsid w:val="00AE0F9D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1896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3B91"/>
    <w:rsid w:val="00C602B2"/>
    <w:rsid w:val="00C66C56"/>
    <w:rsid w:val="00C70C90"/>
    <w:rsid w:val="00C7374B"/>
    <w:rsid w:val="00C74752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1860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3270"/>
    <w:rsid w:val="00FA532D"/>
    <w:rsid w:val="00FA7A79"/>
    <w:rsid w:val="00FA7D51"/>
    <w:rsid w:val="00FB3077"/>
    <w:rsid w:val="00FC2E7B"/>
    <w:rsid w:val="00FC5752"/>
    <w:rsid w:val="00FC6534"/>
    <w:rsid w:val="00FD00B1"/>
    <w:rsid w:val="00FD1497"/>
    <w:rsid w:val="00FE059A"/>
    <w:rsid w:val="00FE156D"/>
    <w:rsid w:val="00FF25E5"/>
    <w:rsid w:val="00FF34BC"/>
    <w:rsid w:val="00FF61D4"/>
    <w:rsid w:val="00FF6C56"/>
    <w:rsid w:val="00FF754B"/>
    <w:rsid w:val="6306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8E7C67"/>
  <w14:defaultImageDpi w14:val="330"/>
  <w15:docId w15:val="{54361691-1D38-4D43-AF6D-B6FFF45AB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"/>
      <w:color w:val="000000" w:themeColor="text1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eastAsia="en-US"/>
    </w:rPr>
  </w:style>
  <w:style w:type="character" w:customStyle="1" w:styleId="HeaderChar">
    <w:name w:val="Header Char"/>
    <w:basedOn w:val="DefaultParagraphFont"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rPr>
      <w:rFonts w:eastAsia="Times"/>
      <w:color w:val="000000" w:themeColor="text1"/>
      <w:sz w:val="24"/>
      <w:szCs w:val="24"/>
      <w:lang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  <w:style w:type="paragraph" w:styleId="Revision">
    <w:name w:val="Revision"/>
    <w:hidden/>
    <w:uiPriority w:val="99"/>
    <w:unhideWhenUsed/>
    <w:rsid w:val="00526B1B"/>
    <w:rPr>
      <w:rFonts w:eastAsia="Times"/>
      <w:color w:val="000000" w:themeColor="text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liu@stu.edu.cn" TargetMode="External"/><Relationship Id="rId13" Type="http://schemas.openxmlformats.org/officeDocument/2006/relationships/hyperlink" Target="mailto:yz_sumc@163.com" TargetMode="External"/><Relationship Id="rId18" Type="http://schemas.openxmlformats.org/officeDocument/2006/relationships/hyperlink" Target="https://review.jove.com/account/file-uploader?src=21582458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account/file-uploader?src=21582458" TargetMode="External"/><Relationship Id="rId12" Type="http://schemas.openxmlformats.org/officeDocument/2006/relationships/hyperlink" Target="mailto:22hyzheng@stu.edu.cn" TargetMode="External"/><Relationship Id="rId17" Type="http://schemas.openxmlformats.org/officeDocument/2006/relationships/hyperlink" Target="https://review.jove.com/account/file-uploader?src=21582458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19jwguo1@stu.edu.cn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23" Type="http://schemas.microsoft.com/office/2011/relationships/people" Target="people.xml"/><Relationship Id="rId10" Type="http://schemas.openxmlformats.org/officeDocument/2006/relationships/hyperlink" Target="mailto:18ykchen1@stu.edu.cn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22wbye1@stu.edu.cn" TargetMode="External"/><Relationship Id="rId14" Type="http://schemas.openxmlformats.org/officeDocument/2006/relationships/hyperlink" Target="mailto:bliu@stu.edu.cn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10</Pages>
  <Words>2027</Words>
  <Characters>11554</Characters>
  <Application>Microsoft Office Word</Application>
  <DocSecurity>0</DocSecurity>
  <Lines>96</Lines>
  <Paragraphs>27</Paragraphs>
  <ScaleCrop>false</ScaleCrop>
  <Company>UC Irvine</Company>
  <LinksUpToDate>false</LinksUpToDate>
  <CharactersWithSpaces>13554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Sulakshana Karkala</cp:lastModifiedBy>
  <cp:revision>44</cp:revision>
  <dcterms:created xsi:type="dcterms:W3CDTF">2025-09-12T12:20:00Z</dcterms:created>
  <dcterms:modified xsi:type="dcterms:W3CDTF">2026-02-27T06:18:00Z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2052-12.1.0.20305</vt:lpwstr>
  </property>
  <property fmtid="{D5CDD505-2E9C-101B-9397-08002B2CF9AE}" pid="4" name="ICV">
    <vt:lpwstr>C9F2C6914361497E968DCA5BECEA95D0_13</vt:lpwstr>
  </property>
</Properties>
</file>