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29AA" w14:textId="77777777" w:rsidR="003A49C2" w:rsidRPr="00B07A3B" w:rsidRDefault="003A49C2" w:rsidP="009A0E7C">
      <w:pPr>
        <w:pStyle w:val="a3"/>
        <w:outlineLvl w:val="0"/>
        <w:rPr>
          <w:rFonts w:cstheme="minorHAnsi"/>
          <w:b/>
          <w:i w:val="0"/>
          <w:sz w:val="22"/>
          <w:szCs w:val="22"/>
        </w:rPr>
      </w:pPr>
    </w:p>
    <w:p w14:paraId="2D8055D2" w14:textId="38A54A4F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bookmarkStart w:id="0" w:name="OLE_LINK2"/>
      <w:r w:rsidRPr="00B07A3B">
        <w:rPr>
          <w:rFonts w:eastAsia="Times New Roman" w:cstheme="minorHAnsi"/>
          <w:b/>
        </w:rPr>
        <w:t xml:space="preserve">Submission ID #: </w:t>
      </w:r>
      <w:r w:rsidR="001172D2">
        <w:rPr>
          <w:rFonts w:eastAsia="Times New Roman" w:cstheme="minorHAnsi"/>
          <w:b/>
        </w:rPr>
        <w:t>70704</w:t>
      </w:r>
    </w:p>
    <w:p w14:paraId="2F6924E5" w14:textId="7D6273E3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1172D2">
        <w:rPr>
          <w:rFonts w:eastAsia="Times New Roman" w:cstheme="minorHAnsi"/>
          <w:b/>
        </w:rPr>
        <w:t>Kathyayani Sridharan</w:t>
      </w:r>
    </w:p>
    <w:p w14:paraId="6FB9233B" w14:textId="3E3AA7D6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8" w:history="1">
        <w:r w:rsidR="000D170F" w:rsidRPr="00D327B2">
          <w:rPr>
            <w:rStyle w:val="aa"/>
            <w:rFonts w:eastAsia="Times New Roman" w:cstheme="minorHAnsi"/>
            <w:b/>
          </w:rPr>
          <w:t>https://review.jove.com/account/file-uploader?src=21564768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21BF8E7A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0D170F" w:rsidRPr="000D170F">
        <w:rPr>
          <w:rFonts w:eastAsia="Times New Roman" w:cstheme="minorHAnsi"/>
          <w:b/>
          <w:sz w:val="32"/>
          <w:szCs w:val="32"/>
        </w:rPr>
        <w:t xml:space="preserve">Cervical Heterotopic Mouse Heart </w:t>
      </w:r>
      <w:r w:rsidR="00C90BCD">
        <w:rPr>
          <w:rFonts w:eastAsia="Times New Roman" w:cstheme="minorHAnsi"/>
          <w:b/>
          <w:sz w:val="32"/>
          <w:szCs w:val="32"/>
        </w:rPr>
        <w:t>T</w:t>
      </w:r>
      <w:r w:rsidR="000D170F" w:rsidRPr="000D170F">
        <w:rPr>
          <w:rFonts w:eastAsia="Times New Roman" w:cstheme="minorHAnsi"/>
          <w:b/>
          <w:sz w:val="32"/>
          <w:szCs w:val="32"/>
        </w:rPr>
        <w:t xml:space="preserve">ransplantation </w:t>
      </w:r>
      <w:r w:rsidR="000D170F">
        <w:rPr>
          <w:rFonts w:eastAsia="Times New Roman" w:cstheme="minorHAnsi"/>
          <w:b/>
          <w:sz w:val="32"/>
          <w:szCs w:val="32"/>
        </w:rPr>
        <w:t>U</w:t>
      </w:r>
      <w:r w:rsidR="000D170F" w:rsidRPr="000D170F">
        <w:rPr>
          <w:rFonts w:eastAsia="Times New Roman" w:cstheme="minorHAnsi"/>
          <w:b/>
          <w:sz w:val="32"/>
          <w:szCs w:val="32"/>
        </w:rPr>
        <w:t>sing End-to-side Anastomosis Technique to Study Transplant Immunology</w:t>
      </w:r>
    </w:p>
    <w:p w14:paraId="4A0C5B67" w14:textId="3F439179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1E30A820" w14:textId="77777777" w:rsidR="00B10A1A" w:rsidRPr="00B07A3B" w:rsidRDefault="00B10A1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3CD999C" w14:textId="5F3EDF4A" w:rsidR="00D6314B" w:rsidRDefault="000D170F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0D170F">
        <w:rPr>
          <w:rFonts w:eastAsia="Times New Roman" w:cstheme="minorHAnsi"/>
          <w:b/>
          <w:sz w:val="28"/>
          <w:szCs w:val="28"/>
        </w:rPr>
        <w:t>Xia Huang</w:t>
      </w:r>
      <w:r w:rsidR="00C90BCD">
        <w:rPr>
          <w:rFonts w:eastAsia="Times New Roman" w:cstheme="minorHAnsi"/>
          <w:b/>
          <w:sz w:val="28"/>
          <w:szCs w:val="28"/>
        </w:rPr>
        <w:t>*</w:t>
      </w:r>
      <w:r w:rsidRPr="000D170F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0D170F">
        <w:rPr>
          <w:rFonts w:eastAsia="Times New Roman" w:cstheme="minorHAnsi"/>
          <w:b/>
          <w:sz w:val="28"/>
          <w:szCs w:val="28"/>
        </w:rPr>
        <w:t>, Xingbin Xu</w:t>
      </w:r>
      <w:r w:rsidR="00C90BCD">
        <w:rPr>
          <w:rFonts w:eastAsia="Times New Roman" w:cstheme="minorHAnsi"/>
          <w:b/>
          <w:sz w:val="28"/>
          <w:szCs w:val="28"/>
        </w:rPr>
        <w:t>*</w:t>
      </w:r>
      <w:r w:rsidRPr="000D170F">
        <w:rPr>
          <w:rFonts w:eastAsia="Times New Roman" w:cstheme="minorHAnsi"/>
          <w:b/>
          <w:sz w:val="28"/>
          <w:szCs w:val="28"/>
          <w:vertAlign w:val="superscript"/>
        </w:rPr>
        <w:t>3,4</w:t>
      </w:r>
      <w:r w:rsidRPr="000D170F">
        <w:rPr>
          <w:rFonts w:eastAsia="Times New Roman" w:cstheme="minorHAnsi"/>
          <w:b/>
          <w:sz w:val="28"/>
          <w:szCs w:val="28"/>
        </w:rPr>
        <w:t>, Linrui Dai</w:t>
      </w:r>
      <w:r w:rsidR="00C90BCD">
        <w:rPr>
          <w:rFonts w:eastAsia="Times New Roman" w:cstheme="minorHAnsi"/>
          <w:b/>
          <w:sz w:val="28"/>
          <w:szCs w:val="28"/>
        </w:rPr>
        <w:t>*</w:t>
      </w:r>
      <w:r w:rsidRPr="000D170F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0D170F">
        <w:rPr>
          <w:rFonts w:eastAsia="Times New Roman" w:cstheme="minorHAnsi"/>
          <w:b/>
          <w:sz w:val="28"/>
          <w:szCs w:val="28"/>
        </w:rPr>
        <w:t>,</w:t>
      </w:r>
      <w:r w:rsidR="00C90BCD" w:rsidRPr="00C90BCD">
        <w:rPr>
          <w:rFonts w:eastAsia="Times New Roman" w:cstheme="minorHAnsi"/>
          <w:b/>
          <w:sz w:val="28"/>
          <w:szCs w:val="28"/>
        </w:rPr>
        <w:t xml:space="preserve"> </w:t>
      </w:r>
      <w:r w:rsidR="00C90BCD" w:rsidRPr="000D170F">
        <w:rPr>
          <w:rFonts w:eastAsia="Times New Roman" w:cstheme="minorHAnsi"/>
          <w:b/>
          <w:sz w:val="28"/>
          <w:szCs w:val="28"/>
        </w:rPr>
        <w:t>Qi Cheng</w:t>
      </w:r>
      <w:r w:rsidR="00C90BCD" w:rsidRPr="000D170F">
        <w:rPr>
          <w:rFonts w:eastAsia="Times New Roman" w:cstheme="minorHAnsi"/>
          <w:b/>
          <w:sz w:val="28"/>
          <w:szCs w:val="28"/>
          <w:vertAlign w:val="superscript"/>
        </w:rPr>
        <w:t>2,3</w:t>
      </w:r>
      <w:r w:rsidRPr="000D170F">
        <w:rPr>
          <w:rFonts w:eastAsia="Times New Roman" w:cstheme="minorHAnsi"/>
          <w:b/>
          <w:sz w:val="28"/>
          <w:szCs w:val="28"/>
        </w:rPr>
        <w:t>, Zipei Wang</w:t>
      </w:r>
      <w:r w:rsidRPr="000D170F">
        <w:rPr>
          <w:rFonts w:eastAsia="Times New Roman" w:cstheme="minorHAnsi"/>
          <w:b/>
          <w:sz w:val="28"/>
          <w:szCs w:val="28"/>
          <w:vertAlign w:val="superscript"/>
        </w:rPr>
        <w:t>1,2</w:t>
      </w:r>
    </w:p>
    <w:p w14:paraId="4C9BD5AA" w14:textId="679B9347" w:rsidR="000D170F" w:rsidRPr="006A6B7A" w:rsidRDefault="000D170F" w:rsidP="000D170F">
      <w:pPr>
        <w:rPr>
          <w:lang w:eastAsia="zh-CN"/>
        </w:rPr>
      </w:pPr>
      <w:r w:rsidRPr="006A6B7A">
        <w:rPr>
          <w:vertAlign w:val="superscript"/>
          <w:lang w:eastAsia="zh-CN"/>
        </w:rPr>
        <w:t>1</w:t>
      </w:r>
      <w:r w:rsidRPr="006A6B7A">
        <w:rPr>
          <w:lang w:eastAsia="zh-CN"/>
        </w:rPr>
        <w:t>Institute of Organ Transplantation, Tongji Hospital, Tongji Medical College, Huazhong University of Science and Technology</w:t>
      </w:r>
    </w:p>
    <w:p w14:paraId="1160C383" w14:textId="5CE49402" w:rsidR="000D170F" w:rsidRPr="006A6B7A" w:rsidRDefault="000D170F" w:rsidP="000D170F">
      <w:pPr>
        <w:rPr>
          <w:rFonts w:eastAsiaTheme="minorHAnsi"/>
          <w:lang w:eastAsia="zh-CN"/>
        </w:rPr>
      </w:pPr>
      <w:r w:rsidRPr="006A6B7A">
        <w:rPr>
          <w:vertAlign w:val="superscript"/>
          <w:lang w:eastAsia="zh-CN"/>
        </w:rPr>
        <w:t>2</w:t>
      </w:r>
      <w:r w:rsidRPr="006A6B7A">
        <w:rPr>
          <w:lang w:eastAsia="zh-CN"/>
        </w:rPr>
        <w:t>Key Laboratory of Organ Transplantation, Ministry of Education; NHC Key Laboratory of Organ Transplantation; Key Laboratory of Organ Transplantation, Chinese Academy of Medical Sciences</w:t>
      </w:r>
    </w:p>
    <w:p w14:paraId="48392985" w14:textId="149A425E" w:rsidR="000D170F" w:rsidRPr="006A6B7A" w:rsidRDefault="000D170F" w:rsidP="000D170F">
      <w:pPr>
        <w:rPr>
          <w:lang w:eastAsia="zh-CN"/>
        </w:rPr>
      </w:pPr>
      <w:r w:rsidRPr="006A6B7A">
        <w:rPr>
          <w:vertAlign w:val="superscript"/>
          <w:lang w:eastAsia="zh-CN"/>
        </w:rPr>
        <w:t>3</w:t>
      </w:r>
      <w:r w:rsidRPr="006A6B7A">
        <w:rPr>
          <w:lang w:eastAsia="zh-CN"/>
        </w:rPr>
        <w:t>Division of Hepato-Pancreato-Biliary Surgery, Tongji Hospital, Tongji Medical College, Huazhong University of Science &amp; Technology</w:t>
      </w:r>
    </w:p>
    <w:p w14:paraId="53FA9E3E" w14:textId="5C140CEA" w:rsidR="000D170F" w:rsidRPr="006A6B7A" w:rsidRDefault="000D170F" w:rsidP="000D170F">
      <w:pPr>
        <w:rPr>
          <w:lang w:eastAsia="zh-CN"/>
        </w:rPr>
      </w:pPr>
      <w:r w:rsidRPr="006A6B7A">
        <w:rPr>
          <w:vertAlign w:val="superscript"/>
          <w:lang w:eastAsia="zh-CN"/>
        </w:rPr>
        <w:t>4</w:t>
      </w:r>
      <w:r w:rsidRPr="006A6B7A">
        <w:rPr>
          <w:lang w:eastAsia="zh-CN"/>
        </w:rPr>
        <w:t>Department of Clinical Medicine, Bengbu Medical College</w:t>
      </w:r>
    </w:p>
    <w:p w14:paraId="74A3CDA1" w14:textId="77777777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64A5DC07" w14:textId="77777777" w:rsidR="000D170F" w:rsidRPr="006A6B7A" w:rsidRDefault="000D170F" w:rsidP="000D170F">
      <w:pPr>
        <w:rPr>
          <w:lang w:eastAsia="zh-CN"/>
        </w:rPr>
      </w:pPr>
      <w:r w:rsidRPr="006A6B7A">
        <w:rPr>
          <w:lang w:eastAsia="zh-CN"/>
        </w:rPr>
        <w:t>*These authors contributed equally to this work.</w:t>
      </w:r>
    </w:p>
    <w:p w14:paraId="02234875" w14:textId="77777777" w:rsidR="000D170F" w:rsidRPr="00B07A3B" w:rsidRDefault="000D170F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2761829B" w14:textId="571FE2AD" w:rsidR="000D170F" w:rsidRPr="006A6B7A" w:rsidRDefault="000D170F" w:rsidP="000D170F">
      <w:pPr>
        <w:rPr>
          <w:lang w:eastAsia="zh-CN"/>
        </w:rPr>
      </w:pPr>
      <w:bookmarkStart w:id="1" w:name="_Hlk25233958"/>
      <w:r w:rsidRPr="006A6B7A">
        <w:rPr>
          <w:lang w:eastAsia="zh-CN"/>
        </w:rPr>
        <w:t>Qi Cheng</w:t>
      </w:r>
      <w:r w:rsidRPr="006A6B7A">
        <w:rPr>
          <w:vertAlign w:val="superscript"/>
          <w:lang w:eastAsia="zh-CN"/>
        </w:rPr>
        <w:tab/>
      </w:r>
      <w:r w:rsidRPr="006A6B7A">
        <w:rPr>
          <w:vertAlign w:val="superscript"/>
          <w:lang w:eastAsia="zh-CN"/>
        </w:rPr>
        <w:tab/>
      </w:r>
      <w:r>
        <w:rPr>
          <w:vertAlign w:val="superscript"/>
          <w:lang w:eastAsia="zh-CN"/>
        </w:rPr>
        <w:tab/>
      </w:r>
      <w:r w:rsidRPr="006A6B7A">
        <w:rPr>
          <w:lang w:eastAsia="zh-CN"/>
        </w:rPr>
        <w:t>chengqi@hust.edu.cn</w:t>
      </w:r>
    </w:p>
    <w:p w14:paraId="5196A52A" w14:textId="4F67AB35" w:rsidR="004E0C5A" w:rsidRDefault="000D170F" w:rsidP="000D170F">
      <w:pPr>
        <w:outlineLvl w:val="0"/>
        <w:rPr>
          <w:rFonts w:eastAsia="Times New Roman" w:cstheme="minorHAnsi"/>
        </w:rPr>
      </w:pPr>
      <w:r w:rsidRPr="006A6B7A">
        <w:rPr>
          <w:lang w:eastAsia="zh-CN"/>
        </w:rPr>
        <w:t>Zipei Wang</w:t>
      </w:r>
      <w:r w:rsidRPr="006A6B7A">
        <w:rPr>
          <w:vertAlign w:val="superscript"/>
          <w:lang w:eastAsia="zh-CN"/>
        </w:rPr>
        <w:tab/>
      </w:r>
      <w:r w:rsidRPr="006A6B7A">
        <w:rPr>
          <w:vertAlign w:val="superscript"/>
          <w:lang w:eastAsia="zh-CN"/>
        </w:rPr>
        <w:tab/>
      </w:r>
      <w:r>
        <w:rPr>
          <w:vertAlign w:val="superscript"/>
          <w:lang w:eastAsia="zh-CN"/>
        </w:rPr>
        <w:tab/>
      </w:r>
      <w:r w:rsidRPr="006A6B7A">
        <w:rPr>
          <w:lang w:eastAsia="zh-CN"/>
        </w:rPr>
        <w:t>289213153@qq.com</w:t>
      </w: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bookmarkEnd w:id="1"/>
    <w:p w14:paraId="055B8CA7" w14:textId="77777777" w:rsidR="00D51335" w:rsidRPr="00B07A3B" w:rsidRDefault="00D51335" w:rsidP="00D51335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07224145" w14:textId="58AB56E0" w:rsidR="000D170F" w:rsidRPr="006A6B7A" w:rsidRDefault="000D170F" w:rsidP="000D170F">
      <w:pPr>
        <w:rPr>
          <w:vertAlign w:val="superscript"/>
          <w:lang w:eastAsia="zh-CN"/>
        </w:rPr>
      </w:pPr>
      <w:r w:rsidRPr="006A6B7A">
        <w:rPr>
          <w:lang w:eastAsia="zh-CN"/>
        </w:rPr>
        <w:t>Xia Huang</w:t>
      </w:r>
      <w:r w:rsidRPr="006A6B7A">
        <w:rPr>
          <w:lang w:eastAsia="zh-CN"/>
        </w:rPr>
        <w:tab/>
      </w:r>
      <w:r w:rsidRPr="006A6B7A">
        <w:rPr>
          <w:lang w:eastAsia="zh-CN"/>
        </w:rPr>
        <w:tab/>
      </w:r>
      <w:r>
        <w:rPr>
          <w:lang w:eastAsia="zh-CN"/>
        </w:rPr>
        <w:tab/>
      </w:r>
      <w:r w:rsidRPr="006A6B7A">
        <w:rPr>
          <w:lang w:eastAsia="zh-CN"/>
        </w:rPr>
        <w:t>xiahuang@tjh.tjmu.edu.cn</w:t>
      </w:r>
    </w:p>
    <w:p w14:paraId="482EB5B4" w14:textId="4030B6B4" w:rsidR="000D170F" w:rsidRPr="006A6B7A" w:rsidRDefault="000D170F" w:rsidP="000D170F">
      <w:pPr>
        <w:rPr>
          <w:vertAlign w:val="superscript"/>
          <w:lang w:eastAsia="zh-CN"/>
        </w:rPr>
      </w:pPr>
      <w:r w:rsidRPr="006A6B7A">
        <w:rPr>
          <w:lang w:eastAsia="zh-CN"/>
        </w:rPr>
        <w:t>Xingbin Xu</w:t>
      </w:r>
      <w:r w:rsidRPr="006A6B7A">
        <w:rPr>
          <w:lang w:eastAsia="zh-CN"/>
        </w:rPr>
        <w:tab/>
      </w:r>
      <w:r w:rsidRPr="006A6B7A">
        <w:rPr>
          <w:lang w:eastAsia="zh-CN"/>
        </w:rPr>
        <w:tab/>
      </w:r>
      <w:r>
        <w:rPr>
          <w:lang w:eastAsia="zh-CN"/>
        </w:rPr>
        <w:tab/>
      </w:r>
      <w:r w:rsidRPr="006A6B7A">
        <w:rPr>
          <w:lang w:eastAsia="zh-CN"/>
        </w:rPr>
        <w:t>13057905363@163.com</w:t>
      </w:r>
    </w:p>
    <w:p w14:paraId="42FD98BA" w14:textId="27DDDD60" w:rsidR="000D170F" w:rsidRPr="006A6B7A" w:rsidRDefault="000D170F" w:rsidP="000D170F">
      <w:pPr>
        <w:rPr>
          <w:vertAlign w:val="superscript"/>
          <w:lang w:eastAsia="zh-CN"/>
        </w:rPr>
      </w:pPr>
      <w:r w:rsidRPr="006A6B7A">
        <w:rPr>
          <w:lang w:eastAsia="zh-CN"/>
        </w:rPr>
        <w:t>Linrui Dai</w:t>
      </w:r>
      <w:r w:rsidRPr="006A6B7A">
        <w:rPr>
          <w:lang w:eastAsia="zh-CN"/>
        </w:rPr>
        <w:tab/>
      </w:r>
      <w:r w:rsidRPr="006A6B7A">
        <w:rPr>
          <w:lang w:eastAsia="zh-CN"/>
        </w:rPr>
        <w:tab/>
      </w:r>
      <w:r>
        <w:rPr>
          <w:lang w:eastAsia="zh-CN"/>
        </w:rPr>
        <w:tab/>
      </w:r>
      <w:r w:rsidRPr="006A6B7A">
        <w:rPr>
          <w:lang w:eastAsia="zh-CN"/>
        </w:rPr>
        <w:t>825605395@qq.com</w:t>
      </w:r>
    </w:p>
    <w:p w14:paraId="35B7051E" w14:textId="05827861" w:rsidR="000D170F" w:rsidRPr="006A6B7A" w:rsidRDefault="000D170F" w:rsidP="000D170F">
      <w:pPr>
        <w:rPr>
          <w:lang w:eastAsia="zh-CN"/>
        </w:rPr>
      </w:pPr>
      <w:r w:rsidRPr="006A6B7A">
        <w:rPr>
          <w:lang w:eastAsia="zh-CN"/>
        </w:rPr>
        <w:t>Qi Cheng</w:t>
      </w:r>
      <w:r w:rsidRPr="006A6B7A">
        <w:rPr>
          <w:vertAlign w:val="superscript"/>
          <w:lang w:eastAsia="zh-CN"/>
        </w:rPr>
        <w:tab/>
      </w:r>
      <w:r w:rsidRPr="006A6B7A">
        <w:rPr>
          <w:vertAlign w:val="superscript"/>
          <w:lang w:eastAsia="zh-CN"/>
        </w:rPr>
        <w:tab/>
      </w:r>
      <w:r>
        <w:rPr>
          <w:vertAlign w:val="superscript"/>
          <w:lang w:eastAsia="zh-CN"/>
        </w:rPr>
        <w:tab/>
      </w:r>
      <w:r w:rsidRPr="006A6B7A">
        <w:rPr>
          <w:lang w:eastAsia="zh-CN"/>
        </w:rPr>
        <w:t>chengqi@hust.edu.cn</w:t>
      </w:r>
    </w:p>
    <w:p w14:paraId="494C14FB" w14:textId="7950E62B" w:rsidR="000D170F" w:rsidRPr="006A6B7A" w:rsidRDefault="000D170F" w:rsidP="000D170F">
      <w:pPr>
        <w:rPr>
          <w:lang w:eastAsia="zh-CN"/>
        </w:rPr>
      </w:pPr>
      <w:r w:rsidRPr="006A6B7A">
        <w:rPr>
          <w:lang w:eastAsia="zh-CN"/>
        </w:rPr>
        <w:t>Zipei Wang</w:t>
      </w:r>
      <w:r w:rsidRPr="006A6B7A">
        <w:rPr>
          <w:vertAlign w:val="superscript"/>
          <w:lang w:eastAsia="zh-CN"/>
        </w:rPr>
        <w:tab/>
      </w:r>
      <w:r w:rsidRPr="006A6B7A">
        <w:rPr>
          <w:vertAlign w:val="superscript"/>
          <w:lang w:eastAsia="zh-CN"/>
        </w:rPr>
        <w:tab/>
      </w:r>
      <w:r>
        <w:rPr>
          <w:vertAlign w:val="superscript"/>
          <w:lang w:eastAsia="zh-CN"/>
        </w:rPr>
        <w:tab/>
      </w:r>
      <w:r w:rsidRPr="006A6B7A">
        <w:rPr>
          <w:lang w:eastAsia="zh-CN"/>
        </w:rPr>
        <w:t xml:space="preserve">289213153@qq.com </w:t>
      </w: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77777777" w:rsidR="005F1ADF" w:rsidRPr="00012B08" w:rsidRDefault="005F1ADF" w:rsidP="005F1ADF">
      <w:pPr>
        <w:pStyle w:val="2"/>
        <w:rPr>
          <w:rFonts w:cstheme="minorHAnsi"/>
          <w:sz w:val="36"/>
          <w:szCs w:val="36"/>
        </w:rPr>
      </w:pPr>
      <w:r w:rsidRPr="00012B08"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21405354" w14:textId="6A95C0B1" w:rsidR="00E25BB7" w:rsidRDefault="005F1ADF" w:rsidP="00E25BB7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 w:rsidR="00E25BB7">
        <w:rPr>
          <w:rFonts w:eastAsia="Times New Roman" w:cstheme="minorHAnsi"/>
          <w:b/>
        </w:rPr>
        <w:t xml:space="preserve"> </w:t>
      </w:r>
      <w:r w:rsidR="00E25BB7" w:rsidRPr="00F70B4F">
        <w:rPr>
          <w:rFonts w:ascii="Calibri" w:hAnsi="Calibri" w:cs="Calibri"/>
          <w:bCs/>
        </w:rPr>
        <w:t xml:space="preserve">We have marked </w:t>
      </w:r>
      <w:r w:rsidR="00E25BB7">
        <w:rPr>
          <w:rFonts w:ascii="Calibri" w:hAnsi="Calibri" w:cs="Calibri"/>
          <w:bCs/>
        </w:rPr>
        <w:t xml:space="preserve">your project </w:t>
      </w:r>
      <w:r w:rsidR="00E25BB7" w:rsidRPr="00F70B4F">
        <w:rPr>
          <w:rFonts w:ascii="Calibri" w:hAnsi="Calibri" w:cs="Calibri"/>
          <w:bCs/>
        </w:rPr>
        <w:t>as author-provided footage, meaning you film the video yourself and provi</w:t>
      </w:r>
      <w:r w:rsidR="004340AE">
        <w:rPr>
          <w:rFonts w:ascii="Calibri" w:hAnsi="Calibri" w:cs="Calibri"/>
          <w:bCs/>
        </w:rPr>
        <w:t>d</w:t>
      </w:r>
      <w:r w:rsidR="00E25BB7">
        <w:rPr>
          <w:rFonts w:ascii="Calibri" w:hAnsi="Calibri" w:cs="Calibri"/>
          <w:bCs/>
        </w:rPr>
        <w:t>e JoVE</w:t>
      </w:r>
      <w:r w:rsidR="00E25BB7" w:rsidRPr="00F70B4F">
        <w:rPr>
          <w:rFonts w:ascii="Calibri" w:hAnsi="Calibri" w:cs="Calibri"/>
          <w:bCs/>
        </w:rPr>
        <w:t xml:space="preserve"> with the footage to edit. </w:t>
      </w:r>
      <w:r w:rsidR="00F07352">
        <w:rPr>
          <w:rFonts w:ascii="Calibri" w:hAnsi="Calibri" w:cs="Calibri"/>
          <w:bCs/>
        </w:rPr>
        <w:t>JoVE will not send the videographer.</w:t>
      </w:r>
      <w:r w:rsidR="00F07352" w:rsidRPr="00F70B4F">
        <w:rPr>
          <w:rFonts w:ascii="Calibri" w:hAnsi="Calibri" w:cs="Calibri"/>
          <w:bCs/>
        </w:rPr>
        <w:t xml:space="preserve"> </w:t>
      </w:r>
      <w:r w:rsidR="00E25BB7">
        <w:rPr>
          <w:rFonts w:ascii="Calibri" w:hAnsi="Calibri" w:cs="Calibri"/>
          <w:bCs/>
        </w:rPr>
        <w:t>P</w:t>
      </w:r>
      <w:r w:rsidR="00E25BB7" w:rsidRPr="00F70B4F">
        <w:rPr>
          <w:rFonts w:ascii="Calibri" w:hAnsi="Calibri" w:cs="Calibri"/>
          <w:bCs/>
        </w:rPr>
        <w:t>lease confirm that this is correct</w:t>
      </w:r>
      <w:r w:rsidR="00E25BB7">
        <w:rPr>
          <w:rFonts w:ascii="Calibri" w:hAnsi="Calibri" w:cs="Calibri"/>
          <w:bCs/>
        </w:rPr>
        <w:t xml:space="preserve">. </w:t>
      </w:r>
    </w:p>
    <w:p w14:paraId="3BC9861F" w14:textId="05801325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1"/>
            <w14:checkedState w14:val="221A" w14:font="Arial"/>
            <w14:uncheckedState w14:val="2610" w14:font="MS Gothic"/>
          </w14:checkbox>
        </w:sdtPr>
        <w:sdtContent>
          <w:r w:rsidR="002C1522">
            <w:rPr>
              <w:rFonts w:ascii="Arial" w:hAnsi="Arial" w:cs="Arial"/>
            </w:rPr>
            <w:t>√</w:t>
          </w:r>
        </w:sdtContent>
      </w:sdt>
      <w:r w:rsidR="00E25BB7">
        <w:rPr>
          <w:rFonts w:cstheme="minorHAnsi"/>
        </w:rPr>
        <w:t xml:space="preserve"> Correct</w:t>
      </w:r>
      <w:r w:rsidR="00E25BB7" w:rsidRPr="005018E6">
        <w:rPr>
          <w:rFonts w:cstheme="minorHAnsi"/>
        </w:rPr>
        <w:t xml:space="preserve"> </w:t>
      </w:r>
    </w:p>
    <w:p w14:paraId="3D2B2D7A" w14:textId="77777777" w:rsidR="00E25BB7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797118594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 w:rsidR="00E25BB7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 w:rsidRPr="005018E6">
        <w:rPr>
          <w:rFonts w:cstheme="minorHAnsi"/>
        </w:rPr>
        <w:t xml:space="preserve"> </w:t>
      </w:r>
      <w:r w:rsidR="00E25BB7">
        <w:rPr>
          <w:rFonts w:cstheme="minorHAnsi"/>
        </w:rPr>
        <w:t>Incorrect</w:t>
      </w:r>
      <w:r w:rsidR="00E25BB7" w:rsidRPr="005018E6">
        <w:rPr>
          <w:rFonts w:cstheme="minorHAnsi"/>
        </w:rPr>
        <w:t xml:space="preserve"> </w:t>
      </w:r>
    </w:p>
    <w:p w14:paraId="4645B28C" w14:textId="77777777" w:rsidR="00BC60DB" w:rsidRPr="005018E6" w:rsidRDefault="00BC60DB" w:rsidP="00E25BB7">
      <w:pPr>
        <w:spacing w:before="120"/>
        <w:rPr>
          <w:rFonts w:cstheme="minorHAnsi"/>
        </w:rPr>
      </w:pPr>
    </w:p>
    <w:p w14:paraId="30424AD9" w14:textId="7419BF7C" w:rsidR="00D34FAF" w:rsidRDefault="00F17739" w:rsidP="00D34FAF">
      <w:pPr>
        <w:spacing w:before="120"/>
        <w:ind w:left="216" w:hanging="216"/>
        <w:rPr>
          <w:rFonts w:asciiTheme="majorHAnsi" w:eastAsia="Times New Roman" w:hAnsiTheme="majorHAnsi" w:cstheme="majorHAnsi"/>
        </w:rPr>
      </w:pPr>
      <w:r>
        <w:rPr>
          <w:rFonts w:eastAsia="Times New Roman" w:cstheme="minorHAnsi"/>
          <w:b/>
        </w:rPr>
        <w:t xml:space="preserve">2. </w:t>
      </w:r>
      <w:r w:rsidR="00D34FAF">
        <w:rPr>
          <w:rFonts w:asciiTheme="majorHAnsi" w:eastAsia="Times New Roman" w:hAnsiTheme="majorHAnsi" w:cstheme="majorHAnsi"/>
          <w:b/>
        </w:rPr>
        <w:t>Interview statements</w:t>
      </w:r>
      <w:r w:rsidR="00D34FAF" w:rsidRPr="00E6188D">
        <w:rPr>
          <w:rFonts w:asciiTheme="majorHAnsi" w:eastAsia="Times New Roman" w:hAnsiTheme="majorHAnsi" w:cstheme="majorHAnsi"/>
          <w:b/>
        </w:rPr>
        <w:t>:</w:t>
      </w:r>
      <w:r w:rsidR="00D34FAF">
        <w:rPr>
          <w:rFonts w:asciiTheme="majorHAnsi" w:eastAsia="Times New Roman" w:hAnsiTheme="majorHAnsi" w:cstheme="majorHAnsi"/>
          <w:b/>
        </w:rPr>
        <w:t xml:space="preserve"> </w:t>
      </w:r>
      <w:r w:rsidR="00D34FAF">
        <w:rPr>
          <w:rFonts w:asciiTheme="majorHAnsi" w:eastAsia="Times New Roman" w:hAnsiTheme="majorHAnsi" w:cstheme="majorHAnsi"/>
        </w:rPr>
        <w:t xml:space="preserve">Which interview statement filming option is the most appropriate for your group? </w:t>
      </w:r>
      <w:r w:rsidR="00D34FAF" w:rsidRPr="00680F08">
        <w:rPr>
          <w:rFonts w:asciiTheme="majorHAnsi" w:eastAsia="Times New Roman" w:hAnsiTheme="majorHAnsi" w:cstheme="majorHAnsi"/>
          <w:b/>
          <w:bCs/>
        </w:rPr>
        <w:t>Please select one</w:t>
      </w:r>
      <w:r w:rsidR="00D34FAF">
        <w:rPr>
          <w:rFonts w:asciiTheme="majorHAnsi" w:eastAsia="Times New Roman" w:hAnsiTheme="majorHAnsi" w:cstheme="majorHAnsi"/>
        </w:rPr>
        <w:t>.</w:t>
      </w:r>
    </w:p>
    <w:p w14:paraId="0E91BB30" w14:textId="55CA6A80" w:rsidR="00D34FAF" w:rsidRPr="006D3C9C" w:rsidRDefault="00D34FAF" w:rsidP="00D34FAF">
      <w:pPr>
        <w:rPr>
          <w:rFonts w:eastAsia="Times New Roman" w:cs="Calibri"/>
          <w:color w:val="222222"/>
        </w:rPr>
      </w:pPr>
    </w:p>
    <w:p w14:paraId="07C6EC6B" w14:textId="38D7C6DF" w:rsidR="00D34FAF" w:rsidRPr="006D3C9C" w:rsidRDefault="00000000" w:rsidP="00D34FAF">
      <w:pPr>
        <w:ind w:left="720"/>
        <w:rPr>
          <w:rFonts w:eastAsia="Times New Roman" w:cs="Calibri"/>
          <w:color w:val="222222"/>
        </w:rPr>
      </w:pPr>
      <w:sdt>
        <w:sdtPr>
          <w:rPr>
            <w:rFonts w:eastAsia="Times New Roman" w:cstheme="minorHAnsi"/>
            <w:color w:val="000000"/>
          </w:rPr>
          <w:id w:val="153804708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445655">
            <w:rPr>
              <w:rFonts w:ascii="MS Gothic" w:eastAsia="MS Gothic" w:hAnsi="MS Gothic" w:cstheme="minorHAnsi" w:hint="eastAsia"/>
              <w:color w:val="000000"/>
            </w:rPr>
            <w:t>☒</w:t>
          </w:r>
        </w:sdtContent>
      </w:sdt>
      <w:r w:rsidR="00D34FAF" w:rsidRPr="006D3C9C">
        <w:rPr>
          <w:rFonts w:eastAsia="Times New Roman" w:cs="Calibri"/>
          <w:color w:val="222222"/>
        </w:rPr>
        <w:t xml:space="preserve"> </w:t>
      </w:r>
      <w:r w:rsidR="00D34FAF">
        <w:rPr>
          <w:rFonts w:eastAsia="Times New Roman" w:cs="Calibri"/>
          <w:color w:val="222222"/>
        </w:rPr>
        <w:tab/>
      </w:r>
      <w:r w:rsidR="00D34FAF" w:rsidRPr="006D3C9C">
        <w:rPr>
          <w:rFonts w:eastAsia="Times New Roman" w:cs="Calibri"/>
          <w:color w:val="222222"/>
        </w:rPr>
        <w:t>Interviewees self-record interview statements. JoVE can provide support for this option.</w:t>
      </w:r>
    </w:p>
    <w:p w14:paraId="75687F63" w14:textId="77777777" w:rsidR="00D34FAF" w:rsidRPr="006D3C9C" w:rsidRDefault="00D34FAF" w:rsidP="00D34FAF">
      <w:pPr>
        <w:ind w:firstLine="720"/>
        <w:rPr>
          <w:rFonts w:eastAsia="Times New Roman" w:cs="Calibri"/>
          <w:color w:val="222222"/>
        </w:rPr>
      </w:pPr>
    </w:p>
    <w:p w14:paraId="44EBF3D9" w14:textId="49290DC6" w:rsidR="00D34FAF" w:rsidRDefault="00000000" w:rsidP="00D34FAF">
      <w:pPr>
        <w:ind w:left="720"/>
        <w:rPr>
          <w:rFonts w:eastAsia="Times New Roman" w:cs="Calibri"/>
          <w:color w:val="222222"/>
        </w:rPr>
      </w:pPr>
      <w:sdt>
        <w:sdtPr>
          <w:rPr>
            <w:rFonts w:eastAsia="Times New Roman" w:cstheme="minorHAnsi"/>
            <w:color w:val="000000"/>
          </w:rPr>
          <w:id w:val="4394247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45655">
            <w:rPr>
              <w:rFonts w:ascii="MS Gothic" w:eastAsia="MS Gothic" w:hAnsi="MS Gothic" w:cstheme="minorHAnsi" w:hint="eastAsia"/>
              <w:color w:val="000000"/>
            </w:rPr>
            <w:t>☐</w:t>
          </w:r>
        </w:sdtContent>
      </w:sdt>
      <w:r w:rsidR="00D34FAF" w:rsidRPr="006D3C9C">
        <w:rPr>
          <w:rFonts w:eastAsia="Times New Roman" w:cs="Calibri"/>
          <w:color w:val="222222"/>
        </w:rPr>
        <w:t xml:space="preserve"> </w:t>
      </w:r>
      <w:r w:rsidR="00D34FAF">
        <w:rPr>
          <w:rFonts w:eastAsia="Times New Roman" w:cs="Calibri"/>
          <w:color w:val="222222"/>
        </w:rPr>
        <w:tab/>
        <w:t>Interview</w:t>
      </w:r>
      <w:r w:rsidR="00D34FAF" w:rsidRPr="006D3C9C">
        <w:rPr>
          <w:rFonts w:eastAsia="Times New Roman" w:cs="Calibri"/>
          <w:color w:val="222222"/>
        </w:rPr>
        <w:t xml:space="preserve"> Statements are read by JoVE’s voiceover talent.</w:t>
      </w:r>
      <w:r w:rsidR="00D34FAF">
        <w:rPr>
          <w:rFonts w:eastAsia="Times New Roman" w:cs="Calibri"/>
          <w:color w:val="222222"/>
        </w:rPr>
        <w:t xml:space="preserve"> </w:t>
      </w:r>
    </w:p>
    <w:p w14:paraId="2AF6A17A" w14:textId="77777777" w:rsidR="00D34FAF" w:rsidRPr="00B07A3B" w:rsidRDefault="00D34FAF" w:rsidP="00D34FAF">
      <w:pPr>
        <w:spacing w:before="120"/>
        <w:rPr>
          <w:rFonts w:eastAsia="Times New Roman" w:cstheme="minorHAnsi"/>
          <w:b/>
        </w:rPr>
      </w:pPr>
    </w:p>
    <w:p w14:paraId="1C68C2BA" w14:textId="529D9066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603B59C8" w14:textId="79DE4D11" w:rsidR="00C9492F" w:rsidRDefault="00BC60DB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222222"/>
        </w:rPr>
        <w:t>3</w:t>
      </w:r>
      <w:r w:rsidR="000A7C4F" w:rsidRPr="00945609">
        <w:rPr>
          <w:rFonts w:ascii="Calibri" w:hAnsi="Calibri" w:cs="Calibri"/>
          <w:b/>
          <w:bCs/>
          <w:color w:val="222222"/>
        </w:rPr>
        <w:t xml:space="preserve">. Proposed </w:t>
      </w:r>
      <w:r>
        <w:rPr>
          <w:rFonts w:ascii="Calibri" w:hAnsi="Calibri" w:cs="Calibri"/>
          <w:b/>
          <w:bCs/>
          <w:color w:val="222222"/>
        </w:rPr>
        <w:t>i</w:t>
      </w:r>
      <w:r w:rsidR="00D34FAF">
        <w:rPr>
          <w:rFonts w:ascii="Calibri" w:hAnsi="Calibri" w:cs="Calibri"/>
          <w:b/>
          <w:bCs/>
          <w:color w:val="222222"/>
        </w:rPr>
        <w:t xml:space="preserve">nterview </w:t>
      </w:r>
      <w:r w:rsidR="000A7C4F" w:rsidRPr="00945609">
        <w:rPr>
          <w:rFonts w:ascii="Calibri" w:hAnsi="Calibri" w:cs="Calibri"/>
          <w:b/>
          <w:bCs/>
          <w:color w:val="222222"/>
        </w:rPr>
        <w:t>filming date:</w:t>
      </w:r>
      <w:r w:rsidR="000A7C4F" w:rsidRPr="00945609">
        <w:rPr>
          <w:rFonts w:ascii="Calibri" w:hAnsi="Calibri" w:cs="Calibri"/>
          <w:color w:val="222222"/>
        </w:rPr>
        <w:t xml:space="preserve"> </w:t>
      </w:r>
      <w:r>
        <w:rPr>
          <w:rFonts w:ascii="Calibri" w:hAnsi="Calibri" w:cs="Calibri"/>
          <w:color w:val="222222"/>
        </w:rPr>
        <w:t>P</w:t>
      </w:r>
      <w:r w:rsidR="000A7C4F" w:rsidRPr="00945609">
        <w:rPr>
          <w:rFonts w:ascii="Calibri" w:hAnsi="Calibri" w:cs="Calibri"/>
          <w:color w:val="222222"/>
        </w:rPr>
        <w:t xml:space="preserve">lease indicate the </w:t>
      </w:r>
      <w:r w:rsidR="000A7C4F" w:rsidRPr="00716A9B">
        <w:rPr>
          <w:rFonts w:ascii="Calibri" w:hAnsi="Calibri" w:cs="Calibri"/>
          <w:color w:val="222222"/>
          <w:u w:val="single"/>
        </w:rPr>
        <w:t xml:space="preserve">proposed date that your group will </w:t>
      </w:r>
      <w:r w:rsidRPr="00BC60DB">
        <w:rPr>
          <w:rFonts w:ascii="Calibri" w:hAnsi="Calibri" w:cs="Calibri"/>
          <w:b/>
          <w:bCs/>
          <w:color w:val="222222"/>
          <w:u w:val="single"/>
        </w:rPr>
        <w:t>self-</w:t>
      </w:r>
      <w:r w:rsidR="000A7C4F" w:rsidRPr="00BC60DB">
        <w:rPr>
          <w:rFonts w:ascii="Calibri" w:hAnsi="Calibri" w:cs="Calibri"/>
          <w:b/>
          <w:bCs/>
          <w:color w:val="222222"/>
          <w:u w:val="single"/>
        </w:rPr>
        <w:t>film</w:t>
      </w:r>
      <w:r w:rsidR="000A7C4F" w:rsidRPr="00945609">
        <w:rPr>
          <w:rFonts w:ascii="Calibri" w:hAnsi="Calibri" w:cs="Calibri"/>
          <w:color w:val="222222"/>
        </w:rPr>
        <w:t xml:space="preserve"> </w:t>
      </w:r>
      <w:r>
        <w:rPr>
          <w:rFonts w:ascii="Calibri" w:hAnsi="Calibri" w:cs="Calibri"/>
          <w:color w:val="222222"/>
        </w:rPr>
        <w:t>interviews</w:t>
      </w:r>
      <w:r w:rsidR="000A7C4F" w:rsidRPr="00945609">
        <w:rPr>
          <w:rFonts w:ascii="Calibri" w:hAnsi="Calibri" w:cs="Calibri"/>
          <w:color w:val="222222"/>
        </w:rPr>
        <w:t>:</w:t>
      </w:r>
      <w:r w:rsidR="000A7C4F">
        <w:rPr>
          <w:rFonts w:ascii="Calibri" w:hAnsi="Calibri" w:cs="Calibri"/>
          <w:color w:val="222222"/>
        </w:rPr>
        <w:t xml:space="preserve"> </w:t>
      </w:r>
      <w:r w:rsidR="000A7C4F" w:rsidRPr="00445655">
        <w:rPr>
          <w:rFonts w:ascii="Calibri" w:hAnsi="Calibri" w:cs="Calibri"/>
          <w:b/>
          <w:bCs/>
          <w:color w:val="222222"/>
        </w:rPr>
        <w:fldChar w:fldCharType="begin">
          <w:ffData>
            <w:name w:val="Text5"/>
            <w:enabled/>
            <w:calcOnExit w:val="0"/>
            <w:textInput>
              <w:default w:val="MM/DD/YYYY"/>
            </w:textInput>
          </w:ffData>
        </w:fldChar>
      </w:r>
      <w:bookmarkStart w:id="2" w:name="Text5"/>
      <w:r w:rsidR="000A7C4F" w:rsidRPr="00445655">
        <w:rPr>
          <w:rFonts w:ascii="Calibri" w:hAnsi="Calibri" w:cs="Calibri"/>
          <w:b/>
          <w:bCs/>
          <w:color w:val="222222"/>
        </w:rPr>
        <w:instrText xml:space="preserve"> FORMTEXT </w:instrText>
      </w:r>
      <w:r w:rsidR="000A7C4F" w:rsidRPr="00445655">
        <w:rPr>
          <w:rFonts w:ascii="Calibri" w:hAnsi="Calibri" w:cs="Calibri"/>
          <w:b/>
          <w:bCs/>
          <w:color w:val="222222"/>
        </w:rPr>
      </w:r>
      <w:r w:rsidR="000A7C4F" w:rsidRPr="00445655">
        <w:rPr>
          <w:rFonts w:ascii="Calibri" w:hAnsi="Calibri" w:cs="Calibri"/>
          <w:b/>
          <w:bCs/>
          <w:color w:val="222222"/>
        </w:rPr>
        <w:fldChar w:fldCharType="separate"/>
      </w:r>
      <w:r w:rsidR="002C1522" w:rsidRPr="00445655">
        <w:rPr>
          <w:rFonts w:ascii="Calibri" w:hAnsi="Calibri" w:cs="Calibri" w:hint="eastAsia"/>
          <w:b/>
          <w:bCs/>
          <w:noProof/>
          <w:color w:val="222222"/>
          <w:lang w:eastAsia="zh-CN"/>
        </w:rPr>
        <w:t>04</w:t>
      </w:r>
      <w:r w:rsidR="000A7C4F" w:rsidRPr="00445655">
        <w:rPr>
          <w:rFonts w:ascii="Calibri" w:hAnsi="Calibri" w:cs="Calibri"/>
          <w:b/>
          <w:bCs/>
          <w:noProof/>
          <w:color w:val="222222"/>
        </w:rPr>
        <w:t>/</w:t>
      </w:r>
      <w:r w:rsidR="002C1522" w:rsidRPr="00445655">
        <w:rPr>
          <w:rFonts w:ascii="Calibri" w:hAnsi="Calibri" w:cs="Calibri" w:hint="eastAsia"/>
          <w:b/>
          <w:bCs/>
          <w:noProof/>
          <w:color w:val="222222"/>
          <w:lang w:eastAsia="zh-CN"/>
        </w:rPr>
        <w:t>30</w:t>
      </w:r>
      <w:r w:rsidR="000A7C4F" w:rsidRPr="00445655">
        <w:rPr>
          <w:rFonts w:ascii="Calibri" w:hAnsi="Calibri" w:cs="Calibri"/>
          <w:b/>
          <w:bCs/>
          <w:noProof/>
          <w:color w:val="222222"/>
        </w:rPr>
        <w:t>/</w:t>
      </w:r>
      <w:r w:rsidR="002C1522" w:rsidRPr="00445655">
        <w:rPr>
          <w:rFonts w:ascii="Calibri" w:hAnsi="Calibri" w:cs="Calibri" w:hint="eastAsia"/>
          <w:b/>
          <w:bCs/>
          <w:noProof/>
          <w:color w:val="222222"/>
          <w:lang w:eastAsia="zh-CN"/>
        </w:rPr>
        <w:t>2026</w:t>
      </w:r>
      <w:r w:rsidR="000A7C4F" w:rsidRPr="00445655">
        <w:rPr>
          <w:rFonts w:ascii="Calibri" w:hAnsi="Calibri" w:cs="Calibri"/>
          <w:b/>
          <w:bCs/>
          <w:color w:val="222222"/>
        </w:rPr>
        <w:fldChar w:fldCharType="end"/>
      </w:r>
      <w:bookmarkEnd w:id="2"/>
    </w:p>
    <w:p w14:paraId="12FBC75A" w14:textId="77777777" w:rsidR="00716A9B" w:rsidRDefault="00716A9B" w:rsidP="00C9492F">
      <w:pPr>
        <w:rPr>
          <w:rFonts w:ascii="Calibri" w:hAnsi="Calibri" w:cs="Calibri"/>
          <w:b/>
          <w:bCs/>
          <w:color w:val="222222"/>
        </w:rPr>
      </w:pPr>
    </w:p>
    <w:p w14:paraId="39B12072" w14:textId="77777777" w:rsidR="000A7C4F" w:rsidRDefault="000A7C4F" w:rsidP="000A7C4F">
      <w:pPr>
        <w:rPr>
          <w:rFonts w:ascii="Calibri" w:hAnsi="Calibri" w:cs="Calibri"/>
          <w:color w:val="000000"/>
        </w:rPr>
      </w:pPr>
    </w:p>
    <w:p w14:paraId="7AA7BBC5" w14:textId="0B71D454" w:rsidR="005F1ADF" w:rsidRDefault="00F0733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br/>
      </w:r>
      <w:r w:rsidR="005F1ADF">
        <w:rPr>
          <w:rFonts w:cstheme="minorHAnsi"/>
          <w:b/>
          <w:sz w:val="22"/>
          <w:szCs w:val="22"/>
        </w:rPr>
        <w:t>Current Protocol 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5C9EDCE4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6A5656">
        <w:rPr>
          <w:rFonts w:cstheme="minorHAnsi"/>
          <w:bCs/>
          <w:sz w:val="22"/>
          <w:szCs w:val="22"/>
        </w:rPr>
        <w:t>16</w:t>
      </w:r>
    </w:p>
    <w:p w14:paraId="5AAC9C6C" w14:textId="0EF8744A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6A5656">
        <w:rPr>
          <w:rFonts w:cstheme="minorHAnsi"/>
          <w:bCs/>
          <w:sz w:val="22"/>
          <w:szCs w:val="22"/>
        </w:rPr>
        <w:t>5</w:t>
      </w:r>
      <w:r w:rsidR="00DE633E">
        <w:rPr>
          <w:rFonts w:cstheme="minorHAnsi"/>
          <w:bCs/>
          <w:sz w:val="22"/>
          <w:szCs w:val="22"/>
        </w:rPr>
        <w:t>3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C16C00A" w14:textId="328D7BCD" w:rsidR="00FA1A9D" w:rsidRPr="00D6314B" w:rsidRDefault="0066127A" w:rsidP="00D6314B">
      <w:pPr>
        <w:pStyle w:val="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1E0433">
        <w:rPr>
          <w:rFonts w:cstheme="minorHAnsi"/>
        </w:rPr>
        <w:t>roduction</w:t>
      </w:r>
      <w:r>
        <w:rPr>
          <w:rFonts w:cstheme="minorHAnsi"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6E372B56" w14:textId="77777777" w:rsidR="009654AF" w:rsidRPr="009E36F7" w:rsidRDefault="009654AF" w:rsidP="009654AF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 w:val="0"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 w:val="0"/>
          <w:color w:val="EE0000"/>
          <w:highlight w:val="yellow"/>
          <w:shd w:val="clear" w:color="auto" w:fill="FFFFFF"/>
        </w:rPr>
        <w:t>stand-alone full sentence with sufficient context.</w:t>
      </w:r>
    </w:p>
    <w:p w14:paraId="55866153" w14:textId="77777777" w:rsidR="009654AF" w:rsidRPr="008B4E68" w:rsidRDefault="009654AF" w:rsidP="009654AF">
      <w:pPr>
        <w:rPr>
          <w:rFonts w:cstheme="minorHAnsi"/>
          <w:color w:val="auto"/>
          <w:shd w:val="clear" w:color="auto" w:fill="FFFFFF"/>
        </w:rPr>
      </w:pPr>
    </w:p>
    <w:p w14:paraId="1F509A53" w14:textId="77777777" w:rsidR="009654AF" w:rsidRPr="0005123A" w:rsidRDefault="009654AF" w:rsidP="009654AF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723D2E94" w14:textId="77777777" w:rsidR="009654AF" w:rsidRPr="003100A9" w:rsidRDefault="009654AF" w:rsidP="009654AF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Pr="00555FFF">
        <w:rPr>
          <w:rFonts w:cstheme="minorHAnsi"/>
          <w:color w:val="000000"/>
        </w:rPr>
        <w:t>Summarize your research focus and the main questions it aims to answer.</w:t>
      </w:r>
    </w:p>
    <w:p w14:paraId="3030C819" w14:textId="2089712B" w:rsidR="009654AF" w:rsidRPr="00D9746E" w:rsidRDefault="002C1522" w:rsidP="002C1522">
      <w:pPr>
        <w:pStyle w:val="af5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bookmarkStart w:id="3" w:name="OLE_LINK1"/>
      <w:r w:rsidRPr="005A7FBD">
        <w:rPr>
          <w:rStyle w:val="AuthorName"/>
          <w:rFonts w:eastAsia="宋体"/>
          <w:lang w:eastAsia="zh-CN"/>
        </w:rPr>
        <w:t>Cheng Qi</w:t>
      </w:r>
      <w:bookmarkEnd w:id="3"/>
      <w:r w:rsidR="009654AF" w:rsidRPr="002C1522">
        <w:rPr>
          <w:rStyle w:val="AuthorName"/>
          <w:rFonts w:asciiTheme="minorHAnsi" w:eastAsia="Times" w:hAnsiTheme="minorHAnsi" w:cstheme="minorHAnsi"/>
        </w:rPr>
        <w:t>:</w:t>
      </w:r>
      <w:r w:rsidR="009654AF" w:rsidRPr="002C1522">
        <w:rPr>
          <w:rFonts w:cstheme="minorHAnsi"/>
        </w:rPr>
        <w:t xml:space="preserve"> </w:t>
      </w:r>
      <w:r w:rsidR="00FF30D1" w:rsidRPr="00FF30D1">
        <w:t xml:space="preserve">We study transplant immunology using a refined mouse cervical heart transplant </w:t>
      </w:r>
      <w:r w:rsidR="0032471D">
        <w:rPr>
          <w:rFonts w:hint="eastAsia"/>
          <w:lang w:eastAsia="zh-CN"/>
        </w:rPr>
        <w:t xml:space="preserve">model </w:t>
      </w:r>
      <w:r w:rsidR="00FF30D1" w:rsidRPr="00FF30D1">
        <w:t>with end-to-side anastomosis.</w:t>
      </w:r>
    </w:p>
    <w:p w14:paraId="4DF2619A" w14:textId="77777777" w:rsidR="00D9746E" w:rsidRPr="00B07A3B" w:rsidRDefault="00D9746E" w:rsidP="00D9746E">
      <w:pPr>
        <w:pStyle w:val="af5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5A7922F3" w14:textId="77777777" w:rsidR="009654AF" w:rsidRPr="00B07A3B" w:rsidRDefault="009654AF" w:rsidP="009654AF">
      <w:pPr>
        <w:rPr>
          <w:rFonts w:eastAsia="Times New Roman" w:cstheme="minorHAnsi"/>
          <w:b/>
          <w:bCs/>
        </w:rPr>
      </w:pPr>
    </w:p>
    <w:p w14:paraId="743EA322" w14:textId="77777777" w:rsidR="009654AF" w:rsidRPr="00B07A3B" w:rsidRDefault="009654AF" w:rsidP="009654AF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1EA39FA5" w14:textId="0EE47DA8" w:rsidR="009654AF" w:rsidRPr="00D9746E" w:rsidRDefault="005B5DB1" w:rsidP="00D9746E">
      <w:pPr>
        <w:pStyle w:val="af5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ins w:id="4" w:author="行斌 徐" w:date="2026-05-03T18:27:00Z" w16du:dateUtc="2026-05-03T10:27:00Z">
        <w:r w:rsidRPr="006A6B7A">
          <w:rPr>
            <w:lang w:eastAsia="zh-CN"/>
          </w:rPr>
          <w:t>Zipei Wang</w:t>
        </w:r>
      </w:ins>
      <w:del w:id="5" w:author="行斌 徐" w:date="2026-05-03T18:27:00Z" w16du:dateUtc="2026-05-03T10:27:00Z">
        <w:r w:rsidR="005A7FBD" w:rsidDel="005B5DB1">
          <w:rPr>
            <w:rFonts w:cstheme="minorHAnsi" w:hint="eastAsia"/>
            <w:b/>
            <w:bCs/>
            <w:u w:val="single"/>
            <w:lang w:eastAsia="zh-CN"/>
          </w:rPr>
          <w:delText>Cheng Qi</w:delText>
        </w:r>
      </w:del>
      <w:r w:rsidR="009654AF" w:rsidRPr="00B07A3B">
        <w:rPr>
          <w:rFonts w:eastAsia="Times New Roman" w:cstheme="minorHAnsi"/>
          <w:b/>
          <w:bCs/>
          <w:u w:val="single"/>
        </w:rPr>
        <w:t>:</w:t>
      </w:r>
      <w:r w:rsidR="009654AF" w:rsidRPr="00B07A3B">
        <w:rPr>
          <w:rFonts w:eastAsia="Times New Roman" w:cstheme="minorHAnsi"/>
        </w:rPr>
        <w:t xml:space="preserve"> </w:t>
      </w:r>
      <w:r w:rsidR="006615DC" w:rsidRPr="006615DC">
        <w:rPr>
          <w:rFonts w:eastAsia="Times New Roman" w:cstheme="minorHAnsi"/>
        </w:rPr>
        <w:t>Compared to traditional cuff method, our end-to-side anastomosis avoids foreign material, preserves brain perfusion, and improves long-term graft survival</w:t>
      </w:r>
      <w:r w:rsidR="005A7FBD" w:rsidRPr="005A7FBD">
        <w:rPr>
          <w:rFonts w:cstheme="minorHAnsi"/>
        </w:rPr>
        <w:t>.</w:t>
      </w:r>
    </w:p>
    <w:p w14:paraId="030D329F" w14:textId="77777777" w:rsidR="00D9746E" w:rsidRPr="00B07A3B" w:rsidRDefault="00D9746E" w:rsidP="00D9746E">
      <w:pPr>
        <w:pStyle w:val="af5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116CBF38" w14:textId="77777777" w:rsidR="00D9746E" w:rsidRDefault="00D9746E" w:rsidP="009654AF">
      <w:pPr>
        <w:spacing w:after="240"/>
        <w:rPr>
          <w:rFonts w:eastAsia="Times New Roman" w:cstheme="minorHAnsi"/>
          <w:b/>
          <w:bCs/>
          <w:sz w:val="28"/>
          <w:szCs w:val="28"/>
        </w:rPr>
      </w:pPr>
    </w:p>
    <w:p w14:paraId="03E631B7" w14:textId="73369E88" w:rsidR="009654AF" w:rsidRPr="0005123A" w:rsidRDefault="009654AF" w:rsidP="009654AF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310DFAE5" w14:textId="77777777" w:rsidR="009654AF" w:rsidRPr="00277B1B" w:rsidRDefault="009654AF" w:rsidP="009654AF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A66845">
        <w:t>What does this protocol allow researchers to study or measure?</w:t>
      </w:r>
    </w:p>
    <w:p w14:paraId="005EECA0" w14:textId="77777777" w:rsidR="009654AF" w:rsidRPr="00277B1B" w:rsidRDefault="009654AF" w:rsidP="009654AF">
      <w:pPr>
        <w:pStyle w:val="af5"/>
        <w:numPr>
          <w:ilvl w:val="0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4A869E6" w14:textId="77777777" w:rsidR="009654AF" w:rsidRPr="00277B1B" w:rsidRDefault="009654AF" w:rsidP="009654AF">
      <w:pPr>
        <w:pStyle w:val="af5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BF38A1A" w14:textId="77777777" w:rsidR="009654AF" w:rsidRPr="00277B1B" w:rsidRDefault="009654AF" w:rsidP="009654AF">
      <w:pPr>
        <w:pStyle w:val="af5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2905DEBD" w14:textId="77777777" w:rsidR="009654AF" w:rsidRPr="00277B1B" w:rsidRDefault="009654AF" w:rsidP="009654AF">
      <w:pPr>
        <w:pStyle w:val="af5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3FE243E8" w14:textId="560D6952" w:rsidR="009654AF" w:rsidRPr="00D9746E" w:rsidRDefault="002E4564" w:rsidP="00D9746E">
      <w:pPr>
        <w:pStyle w:val="af5"/>
        <w:numPr>
          <w:ilvl w:val="1"/>
          <w:numId w:val="45"/>
        </w:numPr>
        <w:spacing w:before="120"/>
        <w:contextualSpacing w:val="0"/>
      </w:pPr>
      <w:r w:rsidRPr="006C1442">
        <w:rPr>
          <w:rStyle w:val="AuthorName"/>
          <w:rFonts w:asciiTheme="minorHAnsi" w:eastAsia="宋体" w:hAnsiTheme="minorHAnsi" w:cstheme="minorHAnsi" w:hint="eastAsia"/>
          <w:lang w:eastAsia="zh-CN"/>
        </w:rPr>
        <w:t>Cheng Qi</w:t>
      </w:r>
      <w:r w:rsidRPr="006C1442">
        <w:rPr>
          <w:rFonts w:eastAsia="Times New Roman" w:cstheme="minorHAnsi"/>
          <w:b/>
          <w:bCs/>
          <w:u w:val="single"/>
        </w:rPr>
        <w:t>:</w:t>
      </w:r>
      <w:r w:rsidR="006C1442">
        <w:rPr>
          <w:rFonts w:cstheme="minorHAnsi" w:hint="eastAsia"/>
          <w:lang w:eastAsia="zh-CN"/>
        </w:rPr>
        <w:t xml:space="preserve"> </w:t>
      </w:r>
      <w:r w:rsidR="006C1442" w:rsidRPr="006C1442">
        <w:rPr>
          <w:rFonts w:cstheme="minorHAnsi"/>
          <w:lang w:eastAsia="zh-CN"/>
        </w:rPr>
        <w:t>This protocol</w:t>
      </w:r>
      <w:r w:rsidR="006C1442" w:rsidRPr="006C1442">
        <w:rPr>
          <w:rFonts w:eastAsia="Times New Roman" w:cstheme="minorHAnsi"/>
        </w:rPr>
        <w:t xml:space="preserve"> is</w:t>
      </w:r>
      <w:r w:rsidR="006C1442" w:rsidRPr="006C1442">
        <w:rPr>
          <w:rFonts w:cstheme="minorHAnsi"/>
          <w:lang w:eastAsia="zh-CN"/>
        </w:rPr>
        <w:t xml:space="preserve"> particularly </w:t>
      </w:r>
      <w:r w:rsidR="006C1442" w:rsidRPr="006C1442">
        <w:rPr>
          <w:rFonts w:eastAsia="Times New Roman" w:cstheme="minorHAnsi"/>
        </w:rPr>
        <w:t>suitable for</w:t>
      </w:r>
      <w:r w:rsidR="006C1442" w:rsidRPr="006C1442">
        <w:rPr>
          <w:rFonts w:cstheme="minorHAnsi"/>
          <w:lang w:eastAsia="zh-CN"/>
        </w:rPr>
        <w:t xml:space="preserve"> genetically or drug-induced fragile mice and secondary or combined transplantation.</w:t>
      </w:r>
    </w:p>
    <w:p w14:paraId="7BB654D3" w14:textId="77777777" w:rsidR="00D9746E" w:rsidRPr="00B07A3B" w:rsidRDefault="00D9746E" w:rsidP="00D9746E">
      <w:pPr>
        <w:pStyle w:val="af5"/>
        <w:numPr>
          <w:ilvl w:val="2"/>
          <w:numId w:val="45"/>
        </w:numPr>
        <w:spacing w:before="120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26B679FA" w14:textId="77777777" w:rsidR="006C1442" w:rsidRDefault="006C1442" w:rsidP="006C1442">
      <w:pPr>
        <w:pStyle w:val="af5"/>
        <w:spacing w:before="120"/>
        <w:ind w:left="907"/>
        <w:contextualSpacing w:val="0"/>
      </w:pPr>
    </w:p>
    <w:p w14:paraId="66540321" w14:textId="77777777" w:rsidR="009654AF" w:rsidRPr="007137F8" w:rsidRDefault="009654AF" w:rsidP="009654AF">
      <w:r w:rsidRPr="00A66845">
        <w:t>Describe the most important consideration or challenge when performing this protocol.</w:t>
      </w:r>
    </w:p>
    <w:p w14:paraId="4008FFC0" w14:textId="514726DA" w:rsidR="009654AF" w:rsidRPr="00D9746E" w:rsidRDefault="005B5DB1" w:rsidP="00D9746E">
      <w:pPr>
        <w:pStyle w:val="af5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ins w:id="6" w:author="行斌 徐" w:date="2026-05-03T18:27:00Z" w16du:dateUtc="2026-05-03T10:27:00Z">
        <w:r w:rsidRPr="006A6B7A">
          <w:rPr>
            <w:lang w:eastAsia="zh-CN"/>
          </w:rPr>
          <w:lastRenderedPageBreak/>
          <w:t>Zipei Wang</w:t>
        </w:r>
      </w:ins>
      <w:del w:id="7" w:author="行斌 徐" w:date="2026-05-03T18:27:00Z" w16du:dateUtc="2026-05-03T10:27:00Z">
        <w:r w:rsidR="00E60199" w:rsidDel="005B5DB1">
          <w:rPr>
            <w:rStyle w:val="AuthorName"/>
            <w:rFonts w:asciiTheme="minorHAnsi" w:eastAsia="宋体" w:hAnsiTheme="minorHAnsi" w:cstheme="minorHAnsi" w:hint="eastAsia"/>
            <w:lang w:eastAsia="zh-CN"/>
          </w:rPr>
          <w:delText>Cheng Qi</w:delText>
        </w:r>
      </w:del>
      <w:r w:rsidR="009654AF" w:rsidRPr="00B07A3B">
        <w:rPr>
          <w:rFonts w:eastAsia="Times New Roman" w:cstheme="minorHAnsi"/>
          <w:b/>
          <w:bCs/>
          <w:u w:val="single"/>
        </w:rPr>
        <w:t>:</w:t>
      </w:r>
      <w:r w:rsidR="009654AF" w:rsidRPr="00B07A3B">
        <w:rPr>
          <w:rFonts w:eastAsia="Times New Roman" w:cstheme="minorHAnsi"/>
        </w:rPr>
        <w:t xml:space="preserve"> </w:t>
      </w:r>
      <w:r w:rsidR="006615DC" w:rsidRPr="006615DC">
        <w:rPr>
          <w:rFonts w:eastAsia="Times New Roman" w:cstheme="minorHAnsi"/>
        </w:rPr>
        <w:t>Manual suture o</w:t>
      </w:r>
      <w:r w:rsidR="006615DC">
        <w:rPr>
          <w:rFonts w:cstheme="minorHAnsi" w:hint="eastAsia"/>
          <w:lang w:eastAsia="zh-CN"/>
        </w:rPr>
        <w:t xml:space="preserve">f </w:t>
      </w:r>
      <w:r w:rsidR="006615DC" w:rsidRPr="006615DC">
        <w:rPr>
          <w:rFonts w:cstheme="minorHAnsi"/>
          <w:lang w:eastAsia="zh-CN"/>
        </w:rPr>
        <w:t>tiny cervical vessels</w:t>
      </w:r>
      <w:r w:rsidR="006615DC">
        <w:rPr>
          <w:rFonts w:cstheme="minorHAnsi" w:hint="eastAsia"/>
          <w:lang w:eastAsia="zh-CN"/>
        </w:rPr>
        <w:t xml:space="preserve"> </w:t>
      </w:r>
      <w:r w:rsidR="006615DC" w:rsidRPr="006615DC">
        <w:rPr>
          <w:rFonts w:cstheme="minorHAnsi"/>
        </w:rPr>
        <w:t>is technically challenging; this method suits surgeons with prior abdominal heart transplant experience.</w:t>
      </w:r>
    </w:p>
    <w:p w14:paraId="655C3802" w14:textId="6980EC15" w:rsidR="009654AF" w:rsidRPr="00D9746E" w:rsidRDefault="00D9746E" w:rsidP="00D9746E">
      <w:pPr>
        <w:pStyle w:val="af5"/>
        <w:numPr>
          <w:ilvl w:val="2"/>
          <w:numId w:val="45"/>
        </w:numPr>
        <w:spacing w:before="120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1DDD8636" w14:textId="77777777" w:rsidR="009654AF" w:rsidRPr="00215A95" w:rsidRDefault="009654AF" w:rsidP="009654AF">
      <w:pPr>
        <w:rPr>
          <w:rFonts w:cstheme="minorHAnsi"/>
          <w:b/>
          <w:bCs/>
          <w:lang w:eastAsia="zh-CN"/>
        </w:rPr>
      </w:pPr>
    </w:p>
    <w:p w14:paraId="56728528" w14:textId="77777777" w:rsidR="009654AF" w:rsidRPr="007A149A" w:rsidRDefault="009654AF" w:rsidP="009654AF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026B2A93" w14:textId="3A710F5F" w:rsidR="009654AF" w:rsidRPr="00D9746E" w:rsidRDefault="00E60199" w:rsidP="00D9746E">
      <w:pPr>
        <w:pStyle w:val="af5"/>
        <w:numPr>
          <w:ilvl w:val="1"/>
          <w:numId w:val="45"/>
        </w:numPr>
        <w:spacing w:before="120"/>
        <w:contextualSpacing w:val="0"/>
        <w:jc w:val="both"/>
        <w:rPr>
          <w:rFonts w:eastAsia="Times New Roman" w:cstheme="minorHAnsi"/>
        </w:rPr>
      </w:pPr>
      <w:r>
        <w:rPr>
          <w:rStyle w:val="AuthorName"/>
          <w:rFonts w:asciiTheme="minorHAnsi" w:eastAsia="宋体" w:hAnsiTheme="minorHAnsi" w:cstheme="minorHAnsi" w:hint="eastAsia"/>
          <w:lang w:eastAsia="zh-CN"/>
        </w:rPr>
        <w:t>Cheng Qi</w:t>
      </w:r>
      <w:r w:rsidR="009654AF" w:rsidRPr="00B07A3B">
        <w:rPr>
          <w:rFonts w:eastAsia="Times New Roman" w:cstheme="minorHAnsi"/>
          <w:b/>
          <w:bCs/>
          <w:u w:val="single"/>
        </w:rPr>
        <w:t>:</w:t>
      </w:r>
      <w:r w:rsidR="009654AF" w:rsidRPr="00B07A3B">
        <w:rPr>
          <w:rFonts w:eastAsia="Times New Roman" w:cstheme="minorHAnsi"/>
        </w:rPr>
        <w:t xml:space="preserve"> </w:t>
      </w:r>
      <w:del w:id="8" w:author="行斌 徐" w:date="2026-05-03T18:28:00Z" w16du:dateUtc="2026-05-03T10:28:00Z">
        <w:r w:rsidRPr="00E60199" w:rsidDel="005B5DB1">
          <w:rPr>
            <w:rFonts w:cstheme="minorHAnsi"/>
          </w:rPr>
          <w:delText xml:space="preserve">Future </w:delText>
        </w:r>
      </w:del>
      <w:ins w:id="9" w:author="行斌 徐" w:date="2026-05-03T18:28:00Z" w16du:dateUtc="2026-05-03T10:28:00Z">
        <w:r w:rsidR="005B5DB1">
          <w:rPr>
            <w:rFonts w:cstheme="minorHAnsi" w:hint="eastAsia"/>
            <w:lang w:eastAsia="zh-CN"/>
          </w:rPr>
          <w:t>This</w:t>
        </w:r>
        <w:r w:rsidR="005B5DB1" w:rsidRPr="00E60199">
          <w:rPr>
            <w:rFonts w:cstheme="minorHAnsi"/>
          </w:rPr>
          <w:t xml:space="preserve"> </w:t>
        </w:r>
      </w:ins>
      <w:r w:rsidRPr="00E60199">
        <w:rPr>
          <w:rFonts w:cstheme="minorHAnsi"/>
        </w:rPr>
        <w:t>studies can explore tolerance mechanisms, secondary transplantation, combined organ</w:t>
      </w:r>
      <w:ins w:id="10" w:author="行斌 徐" w:date="2026-05-03T18:28:00Z" w16du:dateUtc="2026-05-03T10:28:00Z">
        <w:r w:rsidR="005B5DB1" w:rsidRPr="005B5DB1">
          <w:rPr>
            <w:rFonts w:cstheme="minorHAnsi"/>
          </w:rPr>
          <w:t xml:space="preserve"> </w:t>
        </w:r>
        <w:r w:rsidR="005B5DB1" w:rsidRPr="00E60199">
          <w:rPr>
            <w:rFonts w:cstheme="minorHAnsi"/>
          </w:rPr>
          <w:t>transplantation</w:t>
        </w:r>
      </w:ins>
      <w:r w:rsidRPr="00E60199">
        <w:rPr>
          <w:rFonts w:cstheme="minorHAnsi"/>
        </w:rPr>
        <w:t xml:space="preserve"> models, and novel immunosuppressive strategies.</w:t>
      </w:r>
    </w:p>
    <w:p w14:paraId="2BFD2CB0" w14:textId="77777777" w:rsidR="00D9746E" w:rsidRPr="00B07A3B" w:rsidRDefault="00D9746E" w:rsidP="00D9746E">
      <w:pPr>
        <w:pStyle w:val="af5"/>
        <w:numPr>
          <w:ilvl w:val="2"/>
          <w:numId w:val="45"/>
        </w:numPr>
        <w:spacing w:before="120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1665FD06" w14:textId="77777777" w:rsidR="001E0433" w:rsidRDefault="001E0433" w:rsidP="001E0433">
      <w:pPr>
        <w:pStyle w:val="af5"/>
        <w:spacing w:before="120" w:after="240"/>
        <w:ind w:left="360"/>
        <w:contextualSpacing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t>Ethics Title Card</w:t>
      </w:r>
    </w:p>
    <w:p w14:paraId="19333280" w14:textId="2AC6EF6A" w:rsidR="001E0433" w:rsidRDefault="001E0433" w:rsidP="001E0433">
      <w:pPr>
        <w:pStyle w:val="af5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</w:t>
      </w:r>
      <w:r w:rsidR="009F2DD1" w:rsidRPr="006A6B7A">
        <w:rPr>
          <w:lang w:eastAsia="zh-CN"/>
        </w:rPr>
        <w:t xml:space="preserve">Animal Ethics Committee of Tongji Hospital </w:t>
      </w:r>
      <w:r w:rsidRPr="00710EA3">
        <w:rPr>
          <w:rFonts w:eastAsia="Times New Roman" w:cstheme="minorHAnsi"/>
        </w:rPr>
        <w:t xml:space="preserve">at </w:t>
      </w:r>
      <w:r w:rsidR="00787576" w:rsidRPr="006A6B7A">
        <w:rPr>
          <w:lang w:eastAsia="zh-CN"/>
        </w:rPr>
        <w:t>Huazhong University of Science and Technology</w:t>
      </w:r>
    </w:p>
    <w:p w14:paraId="66D538A0" w14:textId="0BA9D63C" w:rsidR="001016BD" w:rsidRPr="00000E22" w:rsidRDefault="001016BD" w:rsidP="00AF3977">
      <w:pPr>
        <w:spacing w:before="120"/>
        <w:rPr>
          <w:rFonts w:eastAsia="Times New Roman" w:cstheme="minorHAnsi"/>
        </w:rPr>
      </w:pPr>
      <w:r w:rsidRPr="00000E22">
        <w:rPr>
          <w:rFonts w:cstheme="minorHAnsi"/>
        </w:rPr>
        <w:br w:type="page"/>
      </w:r>
    </w:p>
    <w:bookmarkEnd w:id="0"/>
    <w:p w14:paraId="1CEA460B" w14:textId="5B4A5620" w:rsidR="00DC2504" w:rsidRPr="00B07A3B" w:rsidRDefault="00DC2504" w:rsidP="005A02B6">
      <w:pPr>
        <w:pStyle w:val="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75DFC648" w14:textId="7313CC9E" w:rsidR="00CE10F2" w:rsidRDefault="005C71DB" w:rsidP="00333FA4">
      <w:pPr>
        <w:pStyle w:val="af5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Donor Mouse Heart Harvest</w:t>
      </w:r>
    </w:p>
    <w:p w14:paraId="753B71A2" w14:textId="545909EE" w:rsidR="00D7547B" w:rsidRDefault="00D7547B" w:rsidP="00D7547B">
      <w:pPr>
        <w:pStyle w:val="af5"/>
        <w:spacing w:before="120"/>
        <w:ind w:left="360"/>
        <w:contextualSpacing w:val="0"/>
        <w:rPr>
          <w:rFonts w:cstheme="minorHAnsi"/>
          <w:lang w:eastAsia="zh-CN"/>
        </w:rPr>
      </w:pPr>
      <w:r>
        <w:rPr>
          <w:rFonts w:cstheme="minorHAnsi"/>
          <w:b/>
          <w:bCs/>
        </w:rPr>
        <w:t xml:space="preserve">Demonstrator: </w:t>
      </w:r>
      <w:r w:rsidR="002C1522">
        <w:rPr>
          <w:rFonts w:cstheme="minorHAnsi" w:hint="eastAsia"/>
          <w:lang w:eastAsia="zh-CN"/>
        </w:rPr>
        <w:t>Huang Xia</w:t>
      </w:r>
    </w:p>
    <w:p w14:paraId="24C6B477" w14:textId="054167CF" w:rsidR="00125924" w:rsidRPr="006039D7" w:rsidRDefault="00DB11D6" w:rsidP="006039D7">
      <w:pPr>
        <w:pStyle w:val="af5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6039D7">
        <w:rPr>
          <w:rFonts w:cstheme="minorHAnsi"/>
          <w:color w:val="7030A0"/>
        </w:rPr>
        <w:t xml:space="preserve">To begin, place the anaesthetized donor mouse </w:t>
      </w:r>
      <w:r w:rsidR="00845D2C" w:rsidRPr="006039D7">
        <w:rPr>
          <w:rFonts w:cstheme="minorHAnsi"/>
          <w:color w:val="7030A0"/>
        </w:rPr>
        <w:t>on the sterile surgical table</w:t>
      </w:r>
      <w:r w:rsidR="00D7779D" w:rsidRPr="006039D7">
        <w:rPr>
          <w:rFonts w:cstheme="minorHAnsi"/>
          <w:color w:val="7030A0"/>
        </w:rPr>
        <w:t xml:space="preserve"> </w:t>
      </w:r>
      <w:r w:rsidR="00D7779D" w:rsidRPr="006039D7">
        <w:rPr>
          <w:rFonts w:cstheme="minorHAnsi"/>
          <w:b/>
          <w:bCs/>
          <w:color w:val="7030A0"/>
        </w:rPr>
        <w:t>[1-TXT]</w:t>
      </w:r>
      <w:r w:rsidR="00D7779D" w:rsidRPr="006039D7">
        <w:rPr>
          <w:rFonts w:cstheme="minorHAnsi"/>
          <w:color w:val="7030A0"/>
        </w:rPr>
        <w:t xml:space="preserve">. </w:t>
      </w:r>
      <w:r w:rsidR="007C6934" w:rsidRPr="006039D7">
        <w:rPr>
          <w:color w:val="7030A0"/>
          <w:lang w:val="en-IN"/>
        </w:rPr>
        <w:t>Make a midline abdominal incision followed by a transverse cruciform incision to fully expose the peritoneal cavity</w:t>
      </w:r>
      <w:r w:rsidR="00B178F3" w:rsidRPr="006039D7">
        <w:rPr>
          <w:color w:val="7030A0"/>
          <w:lang w:val="en-IN"/>
        </w:rPr>
        <w:t xml:space="preserve"> </w:t>
      </w:r>
      <w:r w:rsidR="00B178F3" w:rsidRPr="006039D7">
        <w:rPr>
          <w:b/>
          <w:bCs/>
          <w:color w:val="7030A0"/>
          <w:lang w:val="en-IN"/>
        </w:rPr>
        <w:t>[2]</w:t>
      </w:r>
      <w:r w:rsidR="00B178F3" w:rsidRPr="006039D7">
        <w:rPr>
          <w:color w:val="7030A0"/>
          <w:lang w:val="en-IN"/>
        </w:rPr>
        <w:t>.</w:t>
      </w:r>
    </w:p>
    <w:p w14:paraId="7605F9E4" w14:textId="2C219485" w:rsidR="00C34F4C" w:rsidRDefault="001B1537" w:rsidP="00333FA4">
      <w:pPr>
        <w:pStyle w:val="af5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WIDE</w:t>
      </w:r>
      <w:r w:rsidR="00ED6BCD">
        <w:rPr>
          <w:rFonts w:cstheme="minorHAnsi"/>
        </w:rPr>
        <w:t>: Talent placing the anaesthetized donor mouse on the sterile operating table.</w:t>
      </w:r>
      <w:r w:rsidR="002301ED">
        <w:rPr>
          <w:rFonts w:cstheme="minorHAnsi"/>
        </w:rPr>
        <w:t xml:space="preserve"> </w:t>
      </w:r>
      <w:r w:rsidR="002301ED" w:rsidRPr="00191718">
        <w:rPr>
          <w:rFonts w:cstheme="minorHAnsi"/>
          <w:b/>
          <w:bCs/>
        </w:rPr>
        <w:t xml:space="preserve">TXT: </w:t>
      </w:r>
      <w:r w:rsidR="00191718" w:rsidRPr="00191718">
        <w:rPr>
          <w:rFonts w:ascii="Calibri" w:hAnsi="Calibri" w:cs="Calibri"/>
          <w:b/>
          <w:bCs/>
          <w:shd w:val="clear" w:color="auto" w:fill="FFFFFF"/>
          <w:lang w:eastAsia="zh-CN"/>
        </w:rPr>
        <w:t>Male C57BL/6 or BALB/c mice; 20–25 g; 8–10 weeks old</w:t>
      </w:r>
      <w:r>
        <w:rPr>
          <w:rFonts w:cstheme="minorHAnsi"/>
        </w:rPr>
        <w:t xml:space="preserve"> </w:t>
      </w:r>
    </w:p>
    <w:p w14:paraId="6A8830A5" w14:textId="08CBA2D5" w:rsidR="00BC60DB" w:rsidRPr="00B07A3B" w:rsidRDefault="00ED6BCD" w:rsidP="00333FA4">
      <w:pPr>
        <w:pStyle w:val="af5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5A3157">
        <w:rPr>
          <w:rFonts w:cstheme="minorHAnsi"/>
          <w:strike/>
          <w:rPrChange w:id="11" w:author="行斌 徐" w:date="2026-04-28T11:10:00Z" w16du:dateUtc="2026-04-28T03:10:00Z">
            <w:rPr>
              <w:rFonts w:cstheme="minorHAnsi"/>
            </w:rPr>
          </w:rPrChange>
        </w:rPr>
        <w:t xml:space="preserve">Talent making a </w:t>
      </w:r>
      <w:r w:rsidR="002B1A8D" w:rsidRPr="005A3157">
        <w:rPr>
          <w:rFonts w:cstheme="minorHAnsi"/>
          <w:strike/>
          <w:rPrChange w:id="12" w:author="行斌 徐" w:date="2026-04-28T11:10:00Z" w16du:dateUtc="2026-04-28T03:10:00Z">
            <w:rPr>
              <w:rFonts w:cstheme="minorHAnsi"/>
            </w:rPr>
          </w:rPrChange>
        </w:rPr>
        <w:t xml:space="preserve">midline abdominal incision </w:t>
      </w:r>
      <w:r w:rsidR="00E02187" w:rsidRPr="005A3157">
        <w:rPr>
          <w:rFonts w:cstheme="minorHAnsi"/>
          <w:strike/>
          <w:rPrChange w:id="13" w:author="行斌 徐" w:date="2026-04-28T11:10:00Z" w16du:dateUtc="2026-04-28T03:10:00Z">
            <w:rPr>
              <w:rFonts w:cstheme="minorHAnsi"/>
            </w:rPr>
          </w:rPrChange>
        </w:rPr>
        <w:t>and extending it transversely to</w:t>
      </w:r>
      <w:r w:rsidR="00E02187" w:rsidRPr="00E02187">
        <w:rPr>
          <w:rFonts w:cstheme="minorHAnsi"/>
        </w:rPr>
        <w:t xml:space="preserve"> </w:t>
      </w:r>
      <w:r w:rsidR="00AE78FB">
        <w:rPr>
          <w:rFonts w:cstheme="minorHAnsi"/>
        </w:rPr>
        <w:t>expose the peritoneal cavity.</w:t>
      </w:r>
    </w:p>
    <w:p w14:paraId="54B0D4E5" w14:textId="0817774E" w:rsidR="00CE10F2" w:rsidRPr="00B07A3B" w:rsidRDefault="0090722D" w:rsidP="00333FA4">
      <w:pPr>
        <w:pStyle w:val="af5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F04212">
        <w:rPr>
          <w:color w:val="7030A0"/>
          <w:lang w:val="en-IN"/>
        </w:rPr>
        <w:t>Us</w:t>
      </w:r>
      <w:r>
        <w:rPr>
          <w:color w:val="7030A0"/>
          <w:lang w:val="en-IN"/>
        </w:rPr>
        <w:t>e</w:t>
      </w:r>
      <w:r w:rsidRPr="00F04212">
        <w:rPr>
          <w:color w:val="7030A0"/>
          <w:lang w:val="en-IN"/>
        </w:rPr>
        <w:t xml:space="preserve"> a sterile cotton swab moistened with saline</w:t>
      </w:r>
      <w:r>
        <w:rPr>
          <w:color w:val="7030A0"/>
          <w:lang w:val="en-IN"/>
        </w:rPr>
        <w:t xml:space="preserve"> to </w:t>
      </w:r>
      <w:r w:rsidRPr="00F04212">
        <w:rPr>
          <w:color w:val="7030A0"/>
          <w:lang w:val="en-IN"/>
        </w:rPr>
        <w:t xml:space="preserve">gently retract the small intestine to the left </w:t>
      </w:r>
      <w:r w:rsidR="00861083" w:rsidRPr="004C008E">
        <w:rPr>
          <w:b/>
          <w:bCs/>
          <w:color w:val="7030A0"/>
          <w:lang w:val="en-IN"/>
        </w:rPr>
        <w:t>[1]</w:t>
      </w:r>
      <w:r w:rsidR="00861083">
        <w:rPr>
          <w:color w:val="7030A0"/>
          <w:lang w:val="en-IN"/>
        </w:rPr>
        <w:t xml:space="preserve"> and</w:t>
      </w:r>
      <w:r w:rsidRPr="00F04212">
        <w:rPr>
          <w:color w:val="7030A0"/>
          <w:lang w:val="en-IN"/>
        </w:rPr>
        <w:t xml:space="preserve"> expose the abdominal aorta and the inferior vena cava</w:t>
      </w:r>
      <w:r w:rsidR="00861083">
        <w:rPr>
          <w:color w:val="7030A0"/>
          <w:lang w:val="en-IN"/>
        </w:rPr>
        <w:t xml:space="preserve"> </w:t>
      </w:r>
      <w:r w:rsidR="00861083" w:rsidRPr="004C008E">
        <w:rPr>
          <w:b/>
          <w:bCs/>
          <w:color w:val="7030A0"/>
          <w:lang w:val="en-IN"/>
        </w:rPr>
        <w:t>[2]</w:t>
      </w:r>
      <w:r w:rsidR="00861083">
        <w:rPr>
          <w:color w:val="7030A0"/>
          <w:lang w:val="en-IN"/>
        </w:rPr>
        <w:t xml:space="preserve">. </w:t>
      </w:r>
      <w:r w:rsidR="000D1575" w:rsidRPr="000D1575">
        <w:rPr>
          <w:color w:val="7030A0"/>
          <w:lang w:val="en-IN"/>
        </w:rPr>
        <w:t xml:space="preserve">Inject heparinized saline into the inferior vena cava </w:t>
      </w:r>
      <w:r w:rsidR="004C008E">
        <w:rPr>
          <w:color w:val="7030A0"/>
          <w:lang w:val="en-IN"/>
        </w:rPr>
        <w:t>and w</w:t>
      </w:r>
      <w:r w:rsidR="000D1575" w:rsidRPr="000D1575">
        <w:rPr>
          <w:color w:val="7030A0"/>
          <w:lang w:val="en-IN"/>
        </w:rPr>
        <w:t xml:space="preserve">ait for </w:t>
      </w:r>
      <w:r w:rsidR="004C008E">
        <w:rPr>
          <w:color w:val="7030A0"/>
          <w:lang w:val="en-IN"/>
        </w:rPr>
        <w:t>one</w:t>
      </w:r>
      <w:r w:rsidR="000D1575" w:rsidRPr="000D1575">
        <w:rPr>
          <w:color w:val="7030A0"/>
          <w:lang w:val="en-IN"/>
        </w:rPr>
        <w:t xml:space="preserve"> minute to allow systemic heparinization </w:t>
      </w:r>
      <w:r w:rsidR="004C008E" w:rsidRPr="004C008E">
        <w:rPr>
          <w:b/>
          <w:bCs/>
          <w:color w:val="7030A0"/>
          <w:lang w:val="en-IN"/>
        </w:rPr>
        <w:t>[3-TXT]</w:t>
      </w:r>
      <w:r w:rsidR="000D1575" w:rsidRPr="000D1575">
        <w:rPr>
          <w:color w:val="7030A0"/>
          <w:lang w:val="en-IN"/>
        </w:rPr>
        <w:t xml:space="preserve">. Transect the abdominal aorta and inferior vena cava to exsanguinate the donor </w:t>
      </w:r>
      <w:r w:rsidR="000D1575" w:rsidRPr="004C008E">
        <w:rPr>
          <w:b/>
          <w:bCs/>
          <w:color w:val="7030A0"/>
          <w:lang w:val="en-IN"/>
        </w:rPr>
        <w:t>[</w:t>
      </w:r>
      <w:r w:rsidR="004C008E" w:rsidRPr="004C008E">
        <w:rPr>
          <w:b/>
          <w:bCs/>
          <w:color w:val="7030A0"/>
          <w:lang w:val="en-IN"/>
        </w:rPr>
        <w:t>4</w:t>
      </w:r>
      <w:r w:rsidR="000D1575" w:rsidRPr="004C008E">
        <w:rPr>
          <w:b/>
          <w:bCs/>
          <w:color w:val="7030A0"/>
          <w:lang w:val="en-IN"/>
        </w:rPr>
        <w:t>]</w:t>
      </w:r>
      <w:r w:rsidR="000D1575" w:rsidRPr="000D1575">
        <w:rPr>
          <w:color w:val="7030A0"/>
          <w:lang w:val="en-IN"/>
        </w:rPr>
        <w:t>.</w:t>
      </w:r>
    </w:p>
    <w:p w14:paraId="2935EBAB" w14:textId="4B8A8652" w:rsidR="00BC60DB" w:rsidRDefault="009413C4" w:rsidP="00333FA4">
      <w:pPr>
        <w:pStyle w:val="af5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9413C4">
        <w:rPr>
          <w:rFonts w:cstheme="minorHAnsi"/>
        </w:rPr>
        <w:t>Talent using a saline-moistened cotton swab to retract the small intestine to the left</w:t>
      </w:r>
      <w:r>
        <w:rPr>
          <w:rFonts w:cstheme="minorHAnsi"/>
        </w:rPr>
        <w:t>.</w:t>
      </w:r>
    </w:p>
    <w:p w14:paraId="18324C43" w14:textId="494CA262" w:rsidR="00BC60DB" w:rsidRDefault="009413C4" w:rsidP="00BC60DB">
      <w:pPr>
        <w:pStyle w:val="af5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exposing the abdominal aorta and </w:t>
      </w:r>
      <w:r w:rsidR="00B87C8A">
        <w:rPr>
          <w:rFonts w:cstheme="minorHAnsi"/>
        </w:rPr>
        <w:t>inferior vena cava.</w:t>
      </w:r>
    </w:p>
    <w:p w14:paraId="09C0D1A6" w14:textId="10D5BE4A" w:rsidR="00B87C8A" w:rsidRPr="00BC60DB" w:rsidRDefault="000444A6" w:rsidP="00BC60DB">
      <w:pPr>
        <w:pStyle w:val="af5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444A6">
        <w:rPr>
          <w:rFonts w:cstheme="minorHAnsi"/>
        </w:rPr>
        <w:t>Talent injecting heparinized saline into the inferior vena cava.</w:t>
      </w:r>
      <w:r w:rsidR="006F0217">
        <w:rPr>
          <w:rFonts w:cstheme="minorHAnsi"/>
        </w:rPr>
        <w:t xml:space="preserve"> </w:t>
      </w:r>
      <w:r w:rsidR="006F0217" w:rsidRPr="00C05CF4">
        <w:rPr>
          <w:rFonts w:cstheme="minorHAnsi"/>
          <w:b/>
          <w:bCs/>
        </w:rPr>
        <w:t xml:space="preserve">TXT: </w:t>
      </w:r>
      <w:r w:rsidR="00C05CF4" w:rsidRPr="00C05CF4">
        <w:rPr>
          <w:rFonts w:cstheme="minorHAnsi"/>
          <w:b/>
          <w:bCs/>
        </w:rPr>
        <w:t>Heparinized saline (300 IU/mL): 0.3 mL</w:t>
      </w:r>
    </w:p>
    <w:p w14:paraId="4BD172C8" w14:textId="2553EDFA" w:rsidR="00BC60DB" w:rsidRDefault="00322997" w:rsidP="00333FA4">
      <w:pPr>
        <w:pStyle w:val="af5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B52045">
        <w:rPr>
          <w:rFonts w:cstheme="minorHAnsi"/>
        </w:rPr>
        <w:t>Talent transecting the abdominal aorta and inferior vena cava to allow blood drainage</w:t>
      </w:r>
      <w:r w:rsidRPr="00322997">
        <w:rPr>
          <w:rFonts w:cstheme="minorHAnsi"/>
        </w:rPr>
        <w:t>.</w:t>
      </w:r>
    </w:p>
    <w:p w14:paraId="3A051027" w14:textId="59419369" w:rsidR="004333E1" w:rsidRPr="00C52594" w:rsidRDefault="00A5406D" w:rsidP="004333E1">
      <w:pPr>
        <w:pStyle w:val="af5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F04212">
        <w:rPr>
          <w:color w:val="7030A0"/>
          <w:lang w:val="en-IN"/>
        </w:rPr>
        <w:t>Us</w:t>
      </w:r>
      <w:r>
        <w:rPr>
          <w:color w:val="7030A0"/>
          <w:lang w:val="en-IN"/>
        </w:rPr>
        <w:t>e</w:t>
      </w:r>
      <w:r w:rsidRPr="00F04212">
        <w:rPr>
          <w:color w:val="7030A0"/>
          <w:lang w:val="en-IN"/>
        </w:rPr>
        <w:t xml:space="preserve"> scissors</w:t>
      </w:r>
      <w:r>
        <w:rPr>
          <w:color w:val="7030A0"/>
          <w:lang w:val="en-IN"/>
        </w:rPr>
        <w:t xml:space="preserve"> to</w:t>
      </w:r>
      <w:r w:rsidRPr="00F04212">
        <w:rPr>
          <w:color w:val="7030A0"/>
          <w:lang w:val="en-IN"/>
        </w:rPr>
        <w:t xml:space="preserve"> incise the diaphragm along with the anterior chest wall to create a U-shaped incision through the rib cage and expose the thoracic cavity</w:t>
      </w:r>
      <w:r>
        <w:rPr>
          <w:color w:val="7030A0"/>
          <w:lang w:val="en-IN"/>
        </w:rPr>
        <w:t xml:space="preserve"> </w:t>
      </w:r>
      <w:r w:rsidRPr="006A528B">
        <w:rPr>
          <w:b/>
          <w:bCs/>
          <w:color w:val="7030A0"/>
          <w:lang w:val="en-IN"/>
        </w:rPr>
        <w:t>[1]</w:t>
      </w:r>
      <w:r>
        <w:rPr>
          <w:color w:val="7030A0"/>
          <w:lang w:val="en-IN"/>
        </w:rPr>
        <w:t xml:space="preserve">. </w:t>
      </w:r>
      <w:r w:rsidR="006A528B" w:rsidRPr="00F04212">
        <w:rPr>
          <w:color w:val="7030A0"/>
          <w:lang w:val="en-IN"/>
        </w:rPr>
        <w:t xml:space="preserve">Inject </w:t>
      </w:r>
      <w:r w:rsidR="006A528B">
        <w:rPr>
          <w:color w:val="7030A0"/>
          <w:lang w:val="en-IN"/>
        </w:rPr>
        <w:t xml:space="preserve">two </w:t>
      </w:r>
      <w:r w:rsidR="006A528B" w:rsidRPr="00F04212">
        <w:rPr>
          <w:color w:val="7030A0"/>
          <w:lang w:val="en-IN"/>
        </w:rPr>
        <w:t xml:space="preserve">milliliters of cold saline at </w:t>
      </w:r>
      <w:r w:rsidR="00AD1819">
        <w:rPr>
          <w:color w:val="7030A0"/>
          <w:lang w:val="en-IN"/>
        </w:rPr>
        <w:t>four</w:t>
      </w:r>
      <w:r w:rsidR="006A528B" w:rsidRPr="00F04212">
        <w:rPr>
          <w:color w:val="7030A0"/>
          <w:lang w:val="en-IN"/>
        </w:rPr>
        <w:t xml:space="preserve"> degrees Celsius into the heart through the intrathoracic inferior vena cava to flush residual blood </w:t>
      </w:r>
      <w:r w:rsidR="006A528B" w:rsidRPr="00F04212">
        <w:rPr>
          <w:b/>
          <w:bCs/>
          <w:color w:val="7030A0"/>
          <w:lang w:val="en-IN"/>
        </w:rPr>
        <w:t>[</w:t>
      </w:r>
      <w:r w:rsidR="006A528B">
        <w:rPr>
          <w:b/>
          <w:bCs/>
          <w:color w:val="7030A0"/>
          <w:lang w:val="en-IN"/>
        </w:rPr>
        <w:t>2</w:t>
      </w:r>
      <w:r w:rsidR="006A528B" w:rsidRPr="00F04212">
        <w:rPr>
          <w:b/>
          <w:bCs/>
          <w:color w:val="7030A0"/>
          <w:lang w:val="en-IN"/>
        </w:rPr>
        <w:t>]</w:t>
      </w:r>
      <w:r w:rsidR="006A528B" w:rsidRPr="00F04212">
        <w:rPr>
          <w:color w:val="7030A0"/>
          <w:lang w:val="en-IN"/>
        </w:rPr>
        <w:t>.</w:t>
      </w:r>
      <w:r w:rsidR="009534F2">
        <w:rPr>
          <w:color w:val="7030A0"/>
          <w:lang w:val="en-IN"/>
        </w:rPr>
        <w:t xml:space="preserve"> </w:t>
      </w:r>
      <w:r w:rsidR="006C72AD" w:rsidRPr="00F04212">
        <w:rPr>
          <w:color w:val="7030A0"/>
          <w:lang w:val="en-IN"/>
        </w:rPr>
        <w:t xml:space="preserve">Cover the heart with a piece of sterile gauze soaked in cold saline at </w:t>
      </w:r>
      <w:r w:rsidR="00AD1819">
        <w:rPr>
          <w:color w:val="7030A0"/>
          <w:lang w:val="en-IN"/>
        </w:rPr>
        <w:t>four</w:t>
      </w:r>
      <w:r w:rsidR="006C72AD" w:rsidRPr="00F04212">
        <w:rPr>
          <w:color w:val="7030A0"/>
          <w:lang w:val="en-IN"/>
        </w:rPr>
        <w:t xml:space="preserve"> degrees Celsius</w:t>
      </w:r>
      <w:r w:rsidR="00946F18">
        <w:rPr>
          <w:color w:val="7030A0"/>
          <w:lang w:val="en-IN"/>
        </w:rPr>
        <w:t xml:space="preserve"> and a</w:t>
      </w:r>
      <w:r w:rsidR="00946F18" w:rsidRPr="00946F18">
        <w:rPr>
          <w:color w:val="7030A0"/>
          <w:lang w:val="en-IN"/>
        </w:rPr>
        <w:t>pply gentle downward traction</w:t>
      </w:r>
      <w:r w:rsidR="00946F18">
        <w:rPr>
          <w:color w:val="7030A0"/>
          <w:lang w:val="en-IN"/>
        </w:rPr>
        <w:t xml:space="preserve"> </w:t>
      </w:r>
      <w:r w:rsidR="00946F18" w:rsidRPr="00946F18">
        <w:rPr>
          <w:color w:val="7030A0"/>
          <w:lang w:val="en-IN"/>
        </w:rPr>
        <w:t>to expose the aorta and pulmonary artery</w:t>
      </w:r>
      <w:r w:rsidR="006C72AD" w:rsidRPr="00F04212">
        <w:rPr>
          <w:color w:val="7030A0"/>
          <w:lang w:val="en-IN"/>
        </w:rPr>
        <w:t xml:space="preserve"> </w:t>
      </w:r>
      <w:r w:rsidR="006C72AD" w:rsidRPr="00F04212">
        <w:rPr>
          <w:b/>
          <w:bCs/>
          <w:color w:val="7030A0"/>
          <w:lang w:val="en-IN"/>
        </w:rPr>
        <w:t>[</w:t>
      </w:r>
      <w:r w:rsidR="006C72AD">
        <w:rPr>
          <w:b/>
          <w:bCs/>
          <w:color w:val="7030A0"/>
          <w:lang w:val="en-IN"/>
        </w:rPr>
        <w:t>3</w:t>
      </w:r>
      <w:r w:rsidR="006C72AD" w:rsidRPr="00F04212">
        <w:rPr>
          <w:b/>
          <w:bCs/>
          <w:color w:val="7030A0"/>
          <w:lang w:val="en-IN"/>
        </w:rPr>
        <w:t>]</w:t>
      </w:r>
      <w:r w:rsidR="006C72AD" w:rsidRPr="00F04212">
        <w:rPr>
          <w:color w:val="7030A0"/>
          <w:lang w:val="en-IN"/>
        </w:rPr>
        <w:t xml:space="preserve">. </w:t>
      </w:r>
    </w:p>
    <w:p w14:paraId="05CE20E6" w14:textId="3C96B3F0" w:rsidR="00C52594" w:rsidRDefault="00C52594" w:rsidP="00C52594">
      <w:pPr>
        <w:pStyle w:val="af5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C52594">
        <w:rPr>
          <w:rFonts w:cstheme="minorHAnsi"/>
        </w:rPr>
        <w:t>Talent cutting through the diaphragm and chest wall with scissors to open the thoracic cavity.</w:t>
      </w:r>
    </w:p>
    <w:p w14:paraId="1BF31A19" w14:textId="0630F905" w:rsidR="00C52594" w:rsidRDefault="00613277" w:rsidP="00C52594">
      <w:pPr>
        <w:pStyle w:val="af5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613277">
        <w:rPr>
          <w:rFonts w:cstheme="minorHAnsi"/>
        </w:rPr>
        <w:t>Talent injecting cold saline into the heart via the intrathoracic inferior vena cava.</w:t>
      </w:r>
    </w:p>
    <w:p w14:paraId="3830241C" w14:textId="167DFBAC" w:rsidR="00613277" w:rsidRDefault="00D853FC" w:rsidP="00C52594">
      <w:pPr>
        <w:pStyle w:val="af5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D853FC">
        <w:rPr>
          <w:rFonts w:cstheme="minorHAnsi"/>
        </w:rPr>
        <w:t>Talent placing cold saline-soaked gauze over the heart</w:t>
      </w:r>
      <w:r w:rsidR="00E246D8">
        <w:rPr>
          <w:rFonts w:cstheme="minorHAnsi"/>
        </w:rPr>
        <w:t xml:space="preserve"> and applying gentle traction </w:t>
      </w:r>
      <w:r w:rsidR="00E246D8" w:rsidRPr="005A3157">
        <w:rPr>
          <w:rFonts w:cstheme="minorHAnsi"/>
        </w:rPr>
        <w:t>to expose aorta and pulmonary artery</w:t>
      </w:r>
      <w:r>
        <w:rPr>
          <w:rFonts w:cstheme="minorHAnsi"/>
        </w:rPr>
        <w:t>.</w:t>
      </w:r>
      <w:ins w:id="14" w:author="行斌 徐" w:date="2026-04-28T10:40:00Z" w16du:dateUtc="2026-04-28T02:40:00Z">
        <w:r w:rsidR="00B65A0D">
          <w:rPr>
            <w:rFonts w:cstheme="minorHAnsi" w:hint="eastAsia"/>
            <w:lang w:eastAsia="zh-CN"/>
          </w:rPr>
          <w:t xml:space="preserve"> </w:t>
        </w:r>
        <w:r w:rsidR="00B65A0D">
          <w:rPr>
            <w:rFonts w:cstheme="minorHAnsi" w:hint="eastAsia"/>
            <w:lang w:eastAsia="zh-CN"/>
          </w:rPr>
          <w:t>（</w:t>
        </w:r>
      </w:ins>
      <w:ins w:id="15" w:author="行斌 徐" w:date="2026-04-28T11:22:00Z" w16du:dateUtc="2026-04-28T03:22:00Z">
        <w:r w:rsidR="00AD318D" w:rsidRPr="00AD318D">
          <w:rPr>
            <w:rFonts w:cstheme="minorHAnsi"/>
            <w:lang w:eastAsia="zh-CN"/>
          </w:rPr>
          <w:t xml:space="preserve">This step needs to be </w:t>
        </w:r>
        <w:r w:rsidR="00AD318D" w:rsidRPr="00AD318D">
          <w:rPr>
            <w:rFonts w:cstheme="minorHAnsi"/>
            <w:lang w:eastAsia="zh-CN"/>
          </w:rPr>
          <w:lastRenderedPageBreak/>
          <w:t>modified to</w:t>
        </w:r>
      </w:ins>
      <w:ins w:id="16" w:author="行斌 徐" w:date="2026-04-28T11:19:00Z" w16du:dateUtc="2026-04-28T03:19:00Z">
        <w:r w:rsidR="00AD318D">
          <w:rPr>
            <w:rFonts w:cstheme="minorHAnsi" w:hint="eastAsia"/>
            <w:lang w:eastAsia="zh-CN"/>
          </w:rPr>
          <w:t>:</w:t>
        </w:r>
      </w:ins>
      <w:ins w:id="17" w:author="行斌 徐" w:date="2026-04-28T11:20:00Z" w16du:dateUtc="2026-04-28T03:20:00Z">
        <w:r w:rsidR="00AD318D" w:rsidRPr="00AD318D">
          <w:rPr>
            <w:rFonts w:cstheme="minorHAnsi"/>
          </w:rPr>
          <w:t xml:space="preserve"> </w:t>
        </w:r>
        <w:r w:rsidR="00AD318D" w:rsidRPr="00D853FC">
          <w:rPr>
            <w:rFonts w:cstheme="minorHAnsi"/>
          </w:rPr>
          <w:t>Talent placing</w:t>
        </w:r>
        <w:r w:rsidR="00AD318D">
          <w:rPr>
            <w:rFonts w:cstheme="minorHAnsi" w:hint="eastAsia"/>
            <w:lang w:eastAsia="zh-CN"/>
          </w:rPr>
          <w:t xml:space="preserve"> </w:t>
        </w:r>
        <w:r w:rsidR="00AD318D" w:rsidRPr="00AD318D">
          <w:rPr>
            <w:rFonts w:cstheme="minorHAnsi"/>
            <w:lang w:eastAsia="zh-CN"/>
          </w:rPr>
          <w:t>crushed ice</w:t>
        </w:r>
        <w:r w:rsidR="00AD318D">
          <w:rPr>
            <w:rFonts w:cstheme="minorHAnsi" w:hint="eastAsia"/>
            <w:lang w:eastAsia="zh-CN"/>
          </w:rPr>
          <w:t xml:space="preserve"> and</w:t>
        </w:r>
        <w:r w:rsidR="00AD318D" w:rsidRPr="00D853FC">
          <w:rPr>
            <w:rFonts w:cstheme="minorHAnsi"/>
          </w:rPr>
          <w:t xml:space="preserve"> cold saline-soaked gauze over the heart</w:t>
        </w:r>
        <w:r w:rsidR="00AD318D">
          <w:rPr>
            <w:rFonts w:cstheme="minorHAnsi" w:hint="eastAsia"/>
            <w:lang w:eastAsia="zh-CN"/>
          </w:rPr>
          <w:t>.</w:t>
        </w:r>
      </w:ins>
      <w:ins w:id="18" w:author="行斌 徐" w:date="2026-04-28T10:40:00Z" w16du:dateUtc="2026-04-28T02:40:00Z">
        <w:r w:rsidR="00B65A0D">
          <w:rPr>
            <w:rFonts w:cstheme="minorHAnsi" w:hint="eastAsia"/>
            <w:lang w:eastAsia="zh-CN"/>
          </w:rPr>
          <w:t>）</w:t>
        </w:r>
      </w:ins>
    </w:p>
    <w:p w14:paraId="57715D87" w14:textId="4A030907" w:rsidR="00F75EFA" w:rsidRPr="00FF2CFC" w:rsidRDefault="002A2387" w:rsidP="00F75EFA">
      <w:pPr>
        <w:pStyle w:val="af5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F04212">
        <w:rPr>
          <w:color w:val="7030A0"/>
          <w:lang w:val="en-IN"/>
        </w:rPr>
        <w:t xml:space="preserve">Identify and isolate the intrathoracic inferior vena cava </w:t>
      </w:r>
      <w:r w:rsidRPr="00F04212">
        <w:rPr>
          <w:b/>
          <w:bCs/>
          <w:color w:val="7030A0"/>
          <w:lang w:val="en-IN"/>
        </w:rPr>
        <w:t>[1]</w:t>
      </w:r>
      <w:r w:rsidRPr="00F04212">
        <w:rPr>
          <w:color w:val="7030A0"/>
          <w:lang w:val="en-IN"/>
        </w:rPr>
        <w:t xml:space="preserve">. Ligate it using a 6-0 </w:t>
      </w:r>
      <w:r w:rsidR="003A78E3" w:rsidRPr="003A78E3">
        <w:rPr>
          <w:i/>
          <w:iCs w:val="0"/>
          <w:color w:val="EE0000"/>
          <w:lang w:val="en-IN"/>
        </w:rPr>
        <w:t>(six-oh)</w:t>
      </w:r>
      <w:r w:rsidR="003A78E3">
        <w:rPr>
          <w:color w:val="7030A0"/>
          <w:lang w:val="en-IN"/>
        </w:rPr>
        <w:t xml:space="preserve"> </w:t>
      </w:r>
      <w:r w:rsidRPr="00F04212">
        <w:rPr>
          <w:color w:val="7030A0"/>
          <w:lang w:val="en-IN"/>
        </w:rPr>
        <w:t xml:space="preserve">silk suture </w:t>
      </w:r>
      <w:r w:rsidRPr="00F04212">
        <w:rPr>
          <w:b/>
          <w:bCs/>
          <w:color w:val="7030A0"/>
          <w:lang w:val="en-IN"/>
        </w:rPr>
        <w:t>[2]</w:t>
      </w:r>
      <w:r w:rsidRPr="00F04212">
        <w:rPr>
          <w:color w:val="7030A0"/>
          <w:lang w:val="en-IN"/>
        </w:rPr>
        <w:t>. Using micro</w:t>
      </w:r>
      <w:r w:rsidR="003A78E3">
        <w:rPr>
          <w:color w:val="7030A0"/>
          <w:lang w:val="en-IN"/>
        </w:rPr>
        <w:t xml:space="preserve"> </w:t>
      </w:r>
      <w:r w:rsidRPr="00F04212">
        <w:rPr>
          <w:color w:val="7030A0"/>
          <w:lang w:val="en-IN"/>
        </w:rPr>
        <w:t xml:space="preserve">scissors, transect </w:t>
      </w:r>
      <w:r w:rsidR="00533445">
        <w:rPr>
          <w:color w:val="7030A0"/>
          <w:lang w:val="en-IN"/>
        </w:rPr>
        <w:t xml:space="preserve">the vessel </w:t>
      </w:r>
      <w:r w:rsidRPr="00F04212">
        <w:rPr>
          <w:color w:val="7030A0"/>
          <w:lang w:val="en-IN"/>
        </w:rPr>
        <w:t xml:space="preserve">distal to the ligation </w:t>
      </w:r>
      <w:r w:rsidRPr="00F04212">
        <w:rPr>
          <w:b/>
          <w:bCs/>
          <w:color w:val="7030A0"/>
          <w:lang w:val="en-IN"/>
        </w:rPr>
        <w:t>[3]</w:t>
      </w:r>
      <w:r w:rsidRPr="00F04212">
        <w:rPr>
          <w:color w:val="7030A0"/>
          <w:lang w:val="en-IN"/>
        </w:rPr>
        <w:t>.</w:t>
      </w:r>
      <w:r>
        <w:rPr>
          <w:color w:val="7030A0"/>
          <w:lang w:val="en-IN"/>
        </w:rPr>
        <w:t xml:space="preserve"> </w:t>
      </w:r>
    </w:p>
    <w:p w14:paraId="40E2E06B" w14:textId="434E13D7" w:rsidR="00FF2CFC" w:rsidRDefault="00A652A7" w:rsidP="00FF2CFC">
      <w:pPr>
        <w:pStyle w:val="af5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A652A7">
        <w:rPr>
          <w:rFonts w:cstheme="minorHAnsi"/>
        </w:rPr>
        <w:t>Talent isolating the intrathoracic inferior vena cava.</w:t>
      </w:r>
    </w:p>
    <w:p w14:paraId="53B515BC" w14:textId="6BCD8A5C" w:rsidR="00A652A7" w:rsidRDefault="00F779EC" w:rsidP="00FF2CFC">
      <w:pPr>
        <w:pStyle w:val="af5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F779EC">
        <w:rPr>
          <w:rFonts w:cstheme="minorHAnsi"/>
        </w:rPr>
        <w:t>Talent tying a 6-0 silk suture around the vessel.</w:t>
      </w:r>
    </w:p>
    <w:p w14:paraId="4219A300" w14:textId="6CA0D5D3" w:rsidR="00F779EC" w:rsidRPr="004C69E0" w:rsidRDefault="00074FCB" w:rsidP="00FF2CFC">
      <w:pPr>
        <w:pStyle w:val="af5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74FCB">
        <w:rPr>
          <w:rFonts w:cstheme="minorHAnsi"/>
        </w:rPr>
        <w:t>Talent cutting the vessel distal to the ligation using micro scissors</w:t>
      </w:r>
      <w:r>
        <w:rPr>
          <w:rFonts w:cstheme="minorHAnsi"/>
        </w:rPr>
        <w:t>.</w:t>
      </w:r>
    </w:p>
    <w:p w14:paraId="3AD66345" w14:textId="6E674D43" w:rsidR="004C69E0" w:rsidRPr="00CC43FE" w:rsidRDefault="004C69E0" w:rsidP="00F75EFA">
      <w:pPr>
        <w:pStyle w:val="af5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F04212">
        <w:rPr>
          <w:color w:val="7030A0"/>
          <w:lang w:val="en-IN"/>
        </w:rPr>
        <w:t xml:space="preserve">Identify and remove the thymus to expose the aortic arch and pulmonary artery </w:t>
      </w:r>
      <w:r w:rsidRPr="00F04212">
        <w:rPr>
          <w:b/>
          <w:bCs/>
          <w:color w:val="7030A0"/>
          <w:lang w:val="en-IN"/>
        </w:rPr>
        <w:t>[1]</w:t>
      </w:r>
      <w:r w:rsidRPr="00F04212">
        <w:rPr>
          <w:color w:val="7030A0"/>
          <w:lang w:val="en-IN"/>
        </w:rPr>
        <w:t xml:space="preserve">. Identify and isolate the superior vena cava </w:t>
      </w:r>
      <w:r w:rsidRPr="00F04212">
        <w:rPr>
          <w:b/>
          <w:bCs/>
          <w:color w:val="7030A0"/>
          <w:lang w:val="en-IN"/>
        </w:rPr>
        <w:t>[2]</w:t>
      </w:r>
      <w:r w:rsidRPr="00F04212">
        <w:rPr>
          <w:color w:val="7030A0"/>
          <w:lang w:val="en-IN"/>
        </w:rPr>
        <w:t xml:space="preserve">. Ligate it using a 6-0 silk suture and transect distal to the ligation </w:t>
      </w:r>
      <w:r w:rsidRPr="00F04212">
        <w:rPr>
          <w:b/>
          <w:bCs/>
          <w:color w:val="7030A0"/>
          <w:lang w:val="en-IN"/>
        </w:rPr>
        <w:t>[3]</w:t>
      </w:r>
      <w:r w:rsidRPr="00F04212">
        <w:rPr>
          <w:color w:val="7030A0"/>
          <w:lang w:val="en-IN"/>
        </w:rPr>
        <w:t>.</w:t>
      </w:r>
      <w:r w:rsidR="00FF2CFC">
        <w:rPr>
          <w:color w:val="7030A0"/>
          <w:lang w:val="en-IN"/>
        </w:rPr>
        <w:t xml:space="preserve"> </w:t>
      </w:r>
      <w:r w:rsidR="00FF2CFC" w:rsidRPr="00F04212">
        <w:rPr>
          <w:color w:val="7030A0"/>
          <w:lang w:val="en-IN"/>
        </w:rPr>
        <w:t xml:space="preserve">Identify and isolate the ascending aorta </w:t>
      </w:r>
      <w:r w:rsidR="00FF2CFC" w:rsidRPr="00F04212">
        <w:rPr>
          <w:b/>
          <w:bCs/>
          <w:color w:val="7030A0"/>
          <w:lang w:val="en-IN"/>
        </w:rPr>
        <w:t>[</w:t>
      </w:r>
      <w:r w:rsidR="00FF2CFC">
        <w:rPr>
          <w:b/>
          <w:bCs/>
          <w:color w:val="7030A0"/>
          <w:lang w:val="en-IN"/>
        </w:rPr>
        <w:t>4</w:t>
      </w:r>
      <w:r w:rsidR="00FF2CFC" w:rsidRPr="00F04212">
        <w:rPr>
          <w:b/>
          <w:bCs/>
          <w:color w:val="7030A0"/>
          <w:lang w:val="en-IN"/>
        </w:rPr>
        <w:t>]</w:t>
      </w:r>
      <w:r w:rsidR="00FF2CFC" w:rsidRPr="00F04212">
        <w:rPr>
          <w:color w:val="7030A0"/>
          <w:lang w:val="en-IN"/>
        </w:rPr>
        <w:t xml:space="preserve">. Transect the aorta proximal to the innominate artery to maximize vessel length </w:t>
      </w:r>
      <w:r w:rsidR="00FF2CFC" w:rsidRPr="00F04212">
        <w:rPr>
          <w:b/>
          <w:bCs/>
          <w:color w:val="7030A0"/>
          <w:lang w:val="en-IN"/>
        </w:rPr>
        <w:t>[</w:t>
      </w:r>
      <w:r w:rsidR="00FF2CFC">
        <w:rPr>
          <w:b/>
          <w:bCs/>
          <w:color w:val="7030A0"/>
          <w:lang w:val="en-IN"/>
        </w:rPr>
        <w:t>5</w:t>
      </w:r>
      <w:r w:rsidR="00FF2CFC" w:rsidRPr="00F04212">
        <w:rPr>
          <w:b/>
          <w:bCs/>
          <w:color w:val="7030A0"/>
          <w:lang w:val="en-IN"/>
        </w:rPr>
        <w:t>]</w:t>
      </w:r>
      <w:r w:rsidR="00FF2CFC" w:rsidRPr="00F04212">
        <w:rPr>
          <w:color w:val="7030A0"/>
          <w:lang w:val="en-IN"/>
        </w:rPr>
        <w:t>.</w:t>
      </w:r>
    </w:p>
    <w:p w14:paraId="3B76C783" w14:textId="3936A0CC" w:rsidR="00CC43FE" w:rsidRDefault="00CC43FE" w:rsidP="00CC43FE">
      <w:pPr>
        <w:pStyle w:val="af5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CC43FE">
        <w:rPr>
          <w:rFonts w:cstheme="minorHAnsi"/>
        </w:rPr>
        <w:t>Talent removing the thymus to expose underlying structures.</w:t>
      </w:r>
    </w:p>
    <w:p w14:paraId="0A8F49F4" w14:textId="036E32D4" w:rsidR="00CC43FE" w:rsidRDefault="002A1D04" w:rsidP="00CC43FE">
      <w:pPr>
        <w:pStyle w:val="af5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2A1D04">
        <w:rPr>
          <w:rFonts w:cstheme="minorHAnsi"/>
        </w:rPr>
        <w:t>Talent isolating the superior vena cava.</w:t>
      </w:r>
    </w:p>
    <w:p w14:paraId="709775A6" w14:textId="0FC9147B" w:rsidR="002A1D04" w:rsidRDefault="00281935" w:rsidP="00CC43FE">
      <w:pPr>
        <w:pStyle w:val="af5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281935">
        <w:rPr>
          <w:rFonts w:cstheme="minorHAnsi"/>
        </w:rPr>
        <w:t>Talent ligating and cutting the superior vena cava.</w:t>
      </w:r>
    </w:p>
    <w:p w14:paraId="57471942" w14:textId="2DDB5259" w:rsidR="00281935" w:rsidRDefault="00133592" w:rsidP="00CC43FE">
      <w:pPr>
        <w:pStyle w:val="af5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133592">
        <w:rPr>
          <w:rFonts w:cstheme="minorHAnsi"/>
        </w:rPr>
        <w:t>Talent isolating the ascending aorta.</w:t>
      </w:r>
    </w:p>
    <w:p w14:paraId="6E74BE2F" w14:textId="5C1745A9" w:rsidR="00133592" w:rsidRDefault="005F6487" w:rsidP="00CC43FE">
      <w:pPr>
        <w:pStyle w:val="af5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5F6487">
        <w:rPr>
          <w:rFonts w:cstheme="minorHAnsi"/>
        </w:rPr>
        <w:t xml:space="preserve">Talent cutting the aorta </w:t>
      </w:r>
      <w:r w:rsidR="0078251A" w:rsidRPr="005F6487">
        <w:rPr>
          <w:rFonts w:cstheme="minorHAnsi"/>
        </w:rPr>
        <w:t>proximally</w:t>
      </w:r>
      <w:r w:rsidRPr="005F6487">
        <w:rPr>
          <w:rFonts w:cstheme="minorHAnsi"/>
        </w:rPr>
        <w:t xml:space="preserve"> to the innominate artery</w:t>
      </w:r>
      <w:r>
        <w:rPr>
          <w:rFonts w:cstheme="minorHAnsi"/>
        </w:rPr>
        <w:t>.</w:t>
      </w:r>
    </w:p>
    <w:p w14:paraId="5A5DEB9C" w14:textId="50F98776" w:rsidR="00A22BCB" w:rsidRPr="00121E2C" w:rsidRDefault="002E06A3" w:rsidP="00A22BCB">
      <w:pPr>
        <w:pStyle w:val="af5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F04212">
        <w:rPr>
          <w:color w:val="7030A0"/>
          <w:lang w:val="en-IN"/>
        </w:rPr>
        <w:t xml:space="preserve">Identify and isolate the pulmonary artery </w:t>
      </w:r>
      <w:r w:rsidRPr="00F04212">
        <w:rPr>
          <w:b/>
          <w:bCs/>
          <w:color w:val="7030A0"/>
          <w:lang w:val="en-IN"/>
        </w:rPr>
        <w:t>[1]</w:t>
      </w:r>
      <w:r w:rsidRPr="00F04212">
        <w:rPr>
          <w:color w:val="7030A0"/>
          <w:lang w:val="en-IN"/>
        </w:rPr>
        <w:t xml:space="preserve">. Transect it just proximal to its bifurcation </w:t>
      </w:r>
      <w:r w:rsidRPr="00F04212">
        <w:rPr>
          <w:b/>
          <w:bCs/>
          <w:color w:val="7030A0"/>
          <w:lang w:val="en-IN"/>
        </w:rPr>
        <w:t>[2]</w:t>
      </w:r>
      <w:r w:rsidRPr="00F04212">
        <w:rPr>
          <w:color w:val="7030A0"/>
          <w:lang w:val="en-IN"/>
        </w:rPr>
        <w:t>. Ligate</w:t>
      </w:r>
      <w:r>
        <w:rPr>
          <w:color w:val="7030A0"/>
          <w:lang w:val="en-IN"/>
        </w:rPr>
        <w:t xml:space="preserve"> </w:t>
      </w:r>
      <w:r w:rsidR="008F4092" w:rsidRPr="008F4092">
        <w:rPr>
          <w:color w:val="7030A0"/>
          <w:lang w:val="en-IN"/>
        </w:rPr>
        <w:t xml:space="preserve">all vessels posterior to the heart </w:t>
      </w:r>
      <w:r w:rsidR="008F4092">
        <w:rPr>
          <w:color w:val="7030A0"/>
          <w:lang w:val="en-IN"/>
        </w:rPr>
        <w:t xml:space="preserve">including the </w:t>
      </w:r>
      <w:r w:rsidR="008F4092" w:rsidRPr="008F4092">
        <w:rPr>
          <w:color w:val="7030A0"/>
          <w:lang w:val="en-IN"/>
        </w:rPr>
        <w:t>pulmonary veins</w:t>
      </w:r>
      <w:r w:rsidR="008F4092">
        <w:rPr>
          <w:color w:val="7030A0"/>
          <w:lang w:val="en-IN"/>
        </w:rPr>
        <w:t xml:space="preserve"> </w:t>
      </w:r>
      <w:r w:rsidR="008F4092" w:rsidRPr="008F4092">
        <w:rPr>
          <w:color w:val="7030A0"/>
          <w:lang w:val="en-IN"/>
        </w:rPr>
        <w:t>with a 6-0 silk</w:t>
      </w:r>
      <w:r w:rsidR="00533445">
        <w:rPr>
          <w:color w:val="7030A0"/>
          <w:lang w:val="en-IN"/>
        </w:rPr>
        <w:t xml:space="preserve"> suture</w:t>
      </w:r>
      <w:r w:rsidR="008F4092">
        <w:rPr>
          <w:color w:val="7030A0"/>
          <w:lang w:val="en-IN"/>
        </w:rPr>
        <w:t xml:space="preserve"> </w:t>
      </w:r>
      <w:r w:rsidR="008F4092" w:rsidRPr="0078251A">
        <w:rPr>
          <w:b/>
          <w:bCs/>
          <w:color w:val="7030A0"/>
          <w:lang w:val="en-IN"/>
        </w:rPr>
        <w:t>[3]</w:t>
      </w:r>
      <w:r w:rsidR="008F4092" w:rsidRPr="008F4092">
        <w:rPr>
          <w:color w:val="7030A0"/>
          <w:lang w:val="en-IN"/>
        </w:rPr>
        <w:t xml:space="preserve">. </w:t>
      </w:r>
    </w:p>
    <w:p w14:paraId="702CC7EB" w14:textId="4EE9F1FF" w:rsidR="00121E2C" w:rsidRDefault="00121E2C" w:rsidP="00121E2C">
      <w:pPr>
        <w:pStyle w:val="af5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121E2C">
        <w:rPr>
          <w:rFonts w:cstheme="minorHAnsi"/>
        </w:rPr>
        <w:t>Talent isolating the pulmonary artery.</w:t>
      </w:r>
    </w:p>
    <w:p w14:paraId="04961305" w14:textId="191B59E4" w:rsidR="004C009C" w:rsidRDefault="004C009C" w:rsidP="00121E2C">
      <w:pPr>
        <w:pStyle w:val="af5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4C009C">
        <w:rPr>
          <w:rFonts w:cstheme="minorHAnsi"/>
        </w:rPr>
        <w:t>Talent transecting the pulmonary artery.</w:t>
      </w:r>
    </w:p>
    <w:p w14:paraId="4FC6D627" w14:textId="391EBDA1" w:rsidR="008B5286" w:rsidRDefault="00F96D3B" w:rsidP="008B5286">
      <w:pPr>
        <w:pStyle w:val="af5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F96D3B">
        <w:rPr>
          <w:rFonts w:cstheme="minorHAnsi"/>
        </w:rPr>
        <w:t>Talent ligating the pulmonary veins behind the heart.</w:t>
      </w:r>
    </w:p>
    <w:p w14:paraId="02A2FB71" w14:textId="67A74E4A" w:rsidR="008B5286" w:rsidRPr="008B5286" w:rsidRDefault="008B5286" w:rsidP="008B5286">
      <w:pPr>
        <w:pStyle w:val="af5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color w:val="7030A0"/>
          <w:lang w:val="en-IN"/>
        </w:rPr>
        <w:t>Use micro scissors to c</w:t>
      </w:r>
      <w:r w:rsidRPr="008F4092">
        <w:rPr>
          <w:color w:val="7030A0"/>
          <w:lang w:val="en-IN"/>
        </w:rPr>
        <w:t>arefully excise the heart</w:t>
      </w:r>
      <w:r>
        <w:rPr>
          <w:color w:val="7030A0"/>
          <w:lang w:val="en-IN"/>
        </w:rPr>
        <w:t xml:space="preserve"> </w:t>
      </w:r>
      <w:r w:rsidRPr="0078251A">
        <w:rPr>
          <w:b/>
          <w:bCs/>
          <w:color w:val="7030A0"/>
          <w:lang w:val="en-IN"/>
        </w:rPr>
        <w:t>[</w:t>
      </w:r>
      <w:r>
        <w:rPr>
          <w:b/>
          <w:bCs/>
          <w:color w:val="7030A0"/>
          <w:lang w:val="en-IN"/>
        </w:rPr>
        <w:t>1</w:t>
      </w:r>
      <w:r w:rsidRPr="0078251A">
        <w:rPr>
          <w:b/>
          <w:bCs/>
          <w:color w:val="7030A0"/>
          <w:lang w:val="en-IN"/>
        </w:rPr>
        <w:t>]</w:t>
      </w:r>
      <w:r w:rsidRPr="008F4092">
        <w:rPr>
          <w:color w:val="7030A0"/>
          <w:lang w:val="en-IN"/>
        </w:rPr>
        <w:t>.</w:t>
      </w:r>
      <w:r>
        <w:rPr>
          <w:color w:val="7030A0"/>
          <w:lang w:val="en-IN"/>
        </w:rPr>
        <w:t xml:space="preserve"> </w:t>
      </w:r>
      <w:r w:rsidRPr="00F04212">
        <w:rPr>
          <w:color w:val="7030A0"/>
          <w:lang w:val="en-IN"/>
        </w:rPr>
        <w:t xml:space="preserve">Gently move the heart and immerse it in cold saline at </w:t>
      </w:r>
      <w:r w:rsidR="00C8597C">
        <w:rPr>
          <w:color w:val="7030A0"/>
          <w:lang w:val="en-IN"/>
        </w:rPr>
        <w:t>four</w:t>
      </w:r>
      <w:r w:rsidRPr="00F04212">
        <w:rPr>
          <w:color w:val="7030A0"/>
          <w:lang w:val="en-IN"/>
        </w:rPr>
        <w:t xml:space="preserve"> degrees Celsius placed on ice for storage until transplantation </w:t>
      </w:r>
      <w:r w:rsidRPr="00F04212">
        <w:rPr>
          <w:b/>
          <w:bCs/>
          <w:color w:val="7030A0"/>
          <w:lang w:val="en-IN"/>
        </w:rPr>
        <w:t>[</w:t>
      </w:r>
      <w:r>
        <w:rPr>
          <w:b/>
          <w:bCs/>
          <w:color w:val="7030A0"/>
          <w:lang w:val="en-IN"/>
        </w:rPr>
        <w:t>2</w:t>
      </w:r>
      <w:r w:rsidRPr="00F04212">
        <w:rPr>
          <w:b/>
          <w:bCs/>
          <w:color w:val="7030A0"/>
          <w:lang w:val="en-IN"/>
        </w:rPr>
        <w:t>]</w:t>
      </w:r>
      <w:r w:rsidRPr="00F04212">
        <w:rPr>
          <w:color w:val="7030A0"/>
          <w:lang w:val="en-IN"/>
        </w:rPr>
        <w:t>.</w:t>
      </w:r>
    </w:p>
    <w:p w14:paraId="3DCCD4E9" w14:textId="18735A6E" w:rsidR="00F96D3B" w:rsidRDefault="00927F85" w:rsidP="00121E2C">
      <w:pPr>
        <w:pStyle w:val="af5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927F85">
        <w:rPr>
          <w:rFonts w:cstheme="minorHAnsi"/>
        </w:rPr>
        <w:t>Talent excising the heart using micro</w:t>
      </w:r>
      <w:r w:rsidR="00C8597C">
        <w:rPr>
          <w:rFonts w:cstheme="minorHAnsi"/>
        </w:rPr>
        <w:t xml:space="preserve"> </w:t>
      </w:r>
      <w:r w:rsidRPr="00927F85">
        <w:rPr>
          <w:rFonts w:cstheme="minorHAnsi"/>
        </w:rPr>
        <w:t>scissors</w:t>
      </w:r>
      <w:r>
        <w:rPr>
          <w:rFonts w:cstheme="minorHAnsi"/>
        </w:rPr>
        <w:t>.</w:t>
      </w:r>
    </w:p>
    <w:p w14:paraId="3EBFD46E" w14:textId="2F63DA80" w:rsidR="00911D36" w:rsidRDefault="00911D36" w:rsidP="00121E2C">
      <w:pPr>
        <w:pStyle w:val="af5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911D36">
        <w:rPr>
          <w:rFonts w:cstheme="minorHAnsi"/>
        </w:rPr>
        <w:t>Talent transferring the excised heart into cold saline on ice.</w:t>
      </w:r>
    </w:p>
    <w:p w14:paraId="1F99A483" w14:textId="71D72CB3" w:rsidR="00CE10F2" w:rsidRDefault="00BF7E91" w:rsidP="00024322">
      <w:pPr>
        <w:pStyle w:val="af5"/>
        <w:numPr>
          <w:ilvl w:val="0"/>
          <w:numId w:val="3"/>
        </w:numPr>
        <w:spacing w:before="360" w:after="24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Recipient </w:t>
      </w:r>
      <w:r w:rsidRPr="00BF7E91">
        <w:rPr>
          <w:rFonts w:cstheme="minorHAnsi"/>
          <w:b/>
          <w:bCs/>
        </w:rPr>
        <w:t>End-to-side Anastomosis</w:t>
      </w:r>
      <w:r>
        <w:rPr>
          <w:rFonts w:cstheme="minorHAnsi"/>
          <w:b/>
          <w:bCs/>
        </w:rPr>
        <w:t xml:space="preserve"> and Reperfusion</w:t>
      </w:r>
    </w:p>
    <w:p w14:paraId="6448FFD8" w14:textId="49A749E6" w:rsidR="00CE10F2" w:rsidRPr="00172E91" w:rsidRDefault="001A66D1" w:rsidP="00333FA4">
      <w:pPr>
        <w:pStyle w:val="af5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1A66D1">
        <w:rPr>
          <w:rFonts w:cstheme="minorHAnsi"/>
          <w:color w:val="7030A0"/>
        </w:rPr>
        <w:t xml:space="preserve">On the anesthetized recipient mouse, make a </w:t>
      </w:r>
      <w:r>
        <w:rPr>
          <w:rFonts w:cstheme="minorHAnsi"/>
          <w:color w:val="7030A0"/>
        </w:rPr>
        <w:t>on</w:t>
      </w:r>
      <w:r w:rsidR="00EB11E2">
        <w:rPr>
          <w:rFonts w:cstheme="minorHAnsi"/>
          <w:color w:val="7030A0"/>
        </w:rPr>
        <w:t>e-centimeter</w:t>
      </w:r>
      <w:r w:rsidRPr="001A66D1">
        <w:rPr>
          <w:rFonts w:cstheme="minorHAnsi"/>
          <w:color w:val="7030A0"/>
        </w:rPr>
        <w:t xml:space="preserve"> longitudinal incision on the right neck, </w:t>
      </w:r>
      <w:r w:rsidR="00EB11E2">
        <w:rPr>
          <w:rFonts w:cstheme="minorHAnsi"/>
          <w:color w:val="7030A0"/>
        </w:rPr>
        <w:t>extending</w:t>
      </w:r>
      <w:r w:rsidRPr="001A66D1">
        <w:rPr>
          <w:rFonts w:cstheme="minorHAnsi"/>
          <w:color w:val="7030A0"/>
        </w:rPr>
        <w:t xml:space="preserve"> from the superior border of the mid-clavicle to the inferior border of the mandible</w:t>
      </w:r>
      <w:r w:rsidR="002632C2" w:rsidRPr="00F04212">
        <w:rPr>
          <w:color w:val="7030A0"/>
          <w:lang w:val="en-IN"/>
        </w:rPr>
        <w:t xml:space="preserve"> </w:t>
      </w:r>
      <w:r w:rsidR="002632C2" w:rsidRPr="00F04212">
        <w:rPr>
          <w:b/>
          <w:bCs/>
          <w:color w:val="7030A0"/>
          <w:lang w:val="en-IN"/>
        </w:rPr>
        <w:t>[1]</w:t>
      </w:r>
      <w:r w:rsidR="002632C2" w:rsidRPr="00F04212">
        <w:rPr>
          <w:color w:val="7030A0"/>
          <w:lang w:val="en-IN"/>
        </w:rPr>
        <w:t>.</w:t>
      </w:r>
      <w:r w:rsidR="00F1052D">
        <w:rPr>
          <w:color w:val="7030A0"/>
          <w:lang w:val="en-IN"/>
        </w:rPr>
        <w:t xml:space="preserve"> </w:t>
      </w:r>
      <w:r w:rsidR="00F1052D" w:rsidRPr="00F04212">
        <w:rPr>
          <w:color w:val="7030A0"/>
          <w:lang w:val="en-IN"/>
        </w:rPr>
        <w:t xml:space="preserve">Excise the right lobe of the submandibular gland </w:t>
      </w:r>
      <w:r w:rsidR="00F1052D" w:rsidRPr="00F04212">
        <w:rPr>
          <w:b/>
          <w:bCs/>
          <w:color w:val="7030A0"/>
          <w:lang w:val="en-IN"/>
        </w:rPr>
        <w:t>[</w:t>
      </w:r>
      <w:r w:rsidR="00F1052D">
        <w:rPr>
          <w:b/>
          <w:bCs/>
          <w:color w:val="7030A0"/>
          <w:lang w:val="en-IN"/>
        </w:rPr>
        <w:t>2</w:t>
      </w:r>
      <w:r w:rsidR="00F1052D" w:rsidRPr="00F04212">
        <w:rPr>
          <w:b/>
          <w:bCs/>
          <w:color w:val="7030A0"/>
          <w:lang w:val="en-IN"/>
        </w:rPr>
        <w:t>]</w:t>
      </w:r>
      <w:r w:rsidR="00F1052D" w:rsidRPr="00F04212">
        <w:rPr>
          <w:color w:val="7030A0"/>
          <w:lang w:val="en-IN"/>
        </w:rPr>
        <w:t xml:space="preserve">. Transect the right sternocleidomastoid muscle to create a sufficient pocket for donor heart implantation </w:t>
      </w:r>
      <w:r w:rsidR="00F1052D" w:rsidRPr="00F04212">
        <w:rPr>
          <w:b/>
          <w:bCs/>
          <w:color w:val="7030A0"/>
          <w:lang w:val="en-IN"/>
        </w:rPr>
        <w:t>[</w:t>
      </w:r>
      <w:r w:rsidR="00F1052D">
        <w:rPr>
          <w:b/>
          <w:bCs/>
          <w:color w:val="7030A0"/>
          <w:lang w:val="en-IN"/>
        </w:rPr>
        <w:t>3</w:t>
      </w:r>
      <w:r w:rsidR="00F1052D" w:rsidRPr="00F04212">
        <w:rPr>
          <w:b/>
          <w:bCs/>
          <w:color w:val="7030A0"/>
          <w:lang w:val="en-IN"/>
        </w:rPr>
        <w:t>]</w:t>
      </w:r>
      <w:r w:rsidR="00F1052D" w:rsidRPr="00F04212">
        <w:rPr>
          <w:color w:val="7030A0"/>
          <w:lang w:val="en-IN"/>
        </w:rPr>
        <w:t>.</w:t>
      </w:r>
    </w:p>
    <w:p w14:paraId="6044DABF" w14:textId="3F44DEBC" w:rsidR="00172E91" w:rsidRDefault="00D737AA" w:rsidP="00172E91">
      <w:pPr>
        <w:pStyle w:val="af5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D737AA">
        <w:rPr>
          <w:rFonts w:cstheme="minorHAnsi"/>
        </w:rPr>
        <w:lastRenderedPageBreak/>
        <w:t>Talent making a precise longitudinal incision on the right neck region.</w:t>
      </w:r>
    </w:p>
    <w:p w14:paraId="595B29A8" w14:textId="4C305F4B" w:rsidR="00D737AA" w:rsidRDefault="00F86443" w:rsidP="00172E91">
      <w:pPr>
        <w:pStyle w:val="af5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F86443">
        <w:rPr>
          <w:rFonts w:cstheme="minorHAnsi"/>
        </w:rPr>
        <w:t>Talent removing the right submandibular gland lobe.</w:t>
      </w:r>
    </w:p>
    <w:p w14:paraId="72886AEF" w14:textId="3AB30082" w:rsidR="00F86443" w:rsidRDefault="00744F6C" w:rsidP="00172E91">
      <w:pPr>
        <w:pStyle w:val="af5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744F6C">
        <w:rPr>
          <w:rFonts w:cstheme="minorHAnsi"/>
        </w:rPr>
        <w:t>Talent cutting the sternocleidomastoid muscle to form a pocket.</w:t>
      </w:r>
      <w:ins w:id="19" w:author="行斌 徐" w:date="2026-05-03T18:45:00Z" w16du:dateUtc="2026-05-03T10:45:00Z">
        <w:r w:rsidR="00004C89" w:rsidRPr="00004C89">
          <w:t xml:space="preserve"> </w:t>
        </w:r>
        <w:r w:rsidR="00004C89" w:rsidRPr="00004C89">
          <w:rPr>
            <w:rFonts w:cstheme="minorHAnsi"/>
          </w:rPr>
          <w:t xml:space="preserve">Please move shot </w:t>
        </w:r>
        <w:r w:rsidR="00004C89">
          <w:rPr>
            <w:rFonts w:cstheme="minorHAnsi" w:hint="eastAsia"/>
            <w:lang w:eastAsia="zh-CN"/>
          </w:rPr>
          <w:t>3</w:t>
        </w:r>
        <w:r w:rsidR="00004C89" w:rsidRPr="00004C89">
          <w:rPr>
            <w:rFonts w:cstheme="minorHAnsi"/>
          </w:rPr>
          <w:t xml:space="preserve">.1.3 before shot </w:t>
        </w:r>
      </w:ins>
      <w:ins w:id="20" w:author="行斌 徐" w:date="2026-05-03T18:46:00Z" w16du:dateUtc="2026-05-03T10:46:00Z">
        <w:r w:rsidR="00004C89">
          <w:rPr>
            <w:rFonts w:cstheme="minorHAnsi" w:hint="eastAsia"/>
            <w:lang w:eastAsia="zh-CN"/>
          </w:rPr>
          <w:t>3</w:t>
        </w:r>
      </w:ins>
      <w:ins w:id="21" w:author="行斌 徐" w:date="2026-05-03T18:45:00Z" w16du:dateUtc="2026-05-03T10:45:00Z">
        <w:r w:rsidR="00004C89" w:rsidRPr="00004C89">
          <w:rPr>
            <w:rFonts w:cstheme="minorHAnsi"/>
          </w:rPr>
          <w:t>.</w:t>
        </w:r>
      </w:ins>
      <w:ins w:id="22" w:author="行斌 徐" w:date="2026-05-03T18:46:00Z" w16du:dateUtc="2026-05-03T10:46:00Z">
        <w:r w:rsidR="00004C89">
          <w:rPr>
            <w:rFonts w:cstheme="minorHAnsi" w:hint="eastAsia"/>
            <w:lang w:eastAsia="zh-CN"/>
          </w:rPr>
          <w:t>2</w:t>
        </w:r>
      </w:ins>
      <w:ins w:id="23" w:author="行斌 徐" w:date="2026-05-03T18:45:00Z" w16du:dateUtc="2026-05-03T10:45:00Z">
        <w:r w:rsidR="00004C89" w:rsidRPr="00004C89">
          <w:rPr>
            <w:rFonts w:cstheme="minorHAnsi"/>
          </w:rPr>
          <w:t>.</w:t>
        </w:r>
      </w:ins>
      <w:ins w:id="24" w:author="行斌 徐" w:date="2026-05-03T18:46:00Z" w16du:dateUtc="2026-05-03T10:46:00Z">
        <w:r w:rsidR="00004C89">
          <w:rPr>
            <w:rFonts w:cstheme="minorHAnsi" w:hint="eastAsia"/>
            <w:lang w:eastAsia="zh-CN"/>
          </w:rPr>
          <w:t>3</w:t>
        </w:r>
      </w:ins>
    </w:p>
    <w:p w14:paraId="3C3A5716" w14:textId="4B6A84C4" w:rsidR="00744F6C" w:rsidRPr="005A5F42" w:rsidRDefault="00BD2976" w:rsidP="00744F6C">
      <w:pPr>
        <w:pStyle w:val="af5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F04212">
        <w:rPr>
          <w:color w:val="7030A0"/>
          <w:lang w:val="en-IN"/>
        </w:rPr>
        <w:t xml:space="preserve">Identify and isolate the right external jugular vein and the right common carotid artery </w:t>
      </w:r>
      <w:r w:rsidRPr="00F04212">
        <w:rPr>
          <w:b/>
          <w:bCs/>
          <w:color w:val="7030A0"/>
          <w:lang w:val="en-IN"/>
        </w:rPr>
        <w:t>[1]</w:t>
      </w:r>
      <w:r w:rsidRPr="00F04212">
        <w:rPr>
          <w:color w:val="7030A0"/>
          <w:lang w:val="en-IN"/>
        </w:rPr>
        <w:t xml:space="preserve">. Mobilize the external jugular vein by cauterizing its branches </w:t>
      </w:r>
      <w:r w:rsidRPr="00F04212">
        <w:rPr>
          <w:b/>
          <w:bCs/>
          <w:color w:val="7030A0"/>
          <w:lang w:val="en-IN"/>
        </w:rPr>
        <w:t>[2]</w:t>
      </w:r>
      <w:r w:rsidRPr="00F04212">
        <w:rPr>
          <w:color w:val="7030A0"/>
          <w:lang w:val="en-IN"/>
        </w:rPr>
        <w:t xml:space="preserve">. Isolate the common carotid artery while avoiding damage to the vagus nerve </w:t>
      </w:r>
      <w:r w:rsidRPr="00F04212">
        <w:rPr>
          <w:b/>
          <w:bCs/>
          <w:color w:val="7030A0"/>
          <w:lang w:val="en-IN"/>
        </w:rPr>
        <w:t>[3]</w:t>
      </w:r>
      <w:r w:rsidRPr="00F04212">
        <w:rPr>
          <w:color w:val="7030A0"/>
          <w:lang w:val="en-IN"/>
        </w:rPr>
        <w:t>.</w:t>
      </w:r>
    </w:p>
    <w:p w14:paraId="36C41340" w14:textId="3DE9DA11" w:rsidR="005A5F42" w:rsidRPr="00004C89" w:rsidRDefault="00787EB4" w:rsidP="005A5F42">
      <w:pPr>
        <w:pStyle w:val="af5"/>
        <w:numPr>
          <w:ilvl w:val="2"/>
          <w:numId w:val="3"/>
        </w:numPr>
        <w:spacing w:before="120"/>
        <w:contextualSpacing w:val="0"/>
        <w:rPr>
          <w:rFonts w:cstheme="minorHAnsi"/>
          <w:strike/>
          <w:rPrChange w:id="25" w:author="行斌 徐" w:date="2026-05-03T18:42:00Z" w16du:dateUtc="2026-05-03T10:42:00Z">
            <w:rPr>
              <w:rFonts w:cstheme="minorHAnsi"/>
            </w:rPr>
          </w:rPrChange>
        </w:rPr>
      </w:pPr>
      <w:r w:rsidRPr="00004C89">
        <w:rPr>
          <w:rFonts w:cstheme="minorHAnsi"/>
          <w:strike/>
          <w:rPrChange w:id="26" w:author="行斌 徐" w:date="2026-05-03T18:42:00Z" w16du:dateUtc="2026-05-03T10:42:00Z">
            <w:rPr>
              <w:rFonts w:cstheme="minorHAnsi"/>
            </w:rPr>
          </w:rPrChange>
        </w:rPr>
        <w:t>Talent identifying and isolating the external jugular vein and common carotid artery.</w:t>
      </w:r>
    </w:p>
    <w:p w14:paraId="1E668503" w14:textId="7C662CB3" w:rsidR="00787EB4" w:rsidRDefault="001B055D" w:rsidP="005A5F42">
      <w:pPr>
        <w:pStyle w:val="af5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1B055D">
        <w:rPr>
          <w:rFonts w:cstheme="minorHAnsi"/>
        </w:rPr>
        <w:t>Talent cauterizing branches of the external jugular vein.</w:t>
      </w:r>
    </w:p>
    <w:p w14:paraId="5096BBFA" w14:textId="2A33FD43" w:rsidR="001B055D" w:rsidRDefault="006159A5" w:rsidP="005A5F42">
      <w:pPr>
        <w:pStyle w:val="af5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6159A5">
        <w:rPr>
          <w:rFonts w:cstheme="minorHAnsi"/>
        </w:rPr>
        <w:t>Talent carefully dissecting the common carotid artery while preserving the vagus nerve.</w:t>
      </w:r>
    </w:p>
    <w:p w14:paraId="1E6FDF8D" w14:textId="2AB39EBF" w:rsidR="006159A5" w:rsidRPr="00276A0E" w:rsidRDefault="00835374" w:rsidP="006159A5">
      <w:pPr>
        <w:pStyle w:val="af5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F04212">
        <w:rPr>
          <w:color w:val="7030A0"/>
          <w:lang w:val="en-IN"/>
        </w:rPr>
        <w:t>Simultaneously occlude the external jugular vein and common carotid artery using two microvascular clamps</w:t>
      </w:r>
      <w:r w:rsidR="008C7BDD">
        <w:rPr>
          <w:color w:val="7030A0"/>
          <w:lang w:val="en-IN"/>
        </w:rPr>
        <w:t xml:space="preserve"> </w:t>
      </w:r>
      <w:r w:rsidR="00AA5F3F">
        <w:rPr>
          <w:color w:val="7030A0"/>
          <w:lang w:val="en-IN"/>
        </w:rPr>
        <w:t xml:space="preserve">introduced </w:t>
      </w:r>
      <w:r w:rsidR="00AA5F3F" w:rsidRPr="00AA5F3F">
        <w:rPr>
          <w:color w:val="7030A0"/>
          <w:lang w:val="en-IN"/>
        </w:rPr>
        <w:t>from the right side toward the left</w:t>
      </w:r>
      <w:r w:rsidR="0071093B">
        <w:rPr>
          <w:color w:val="7030A0"/>
          <w:lang w:val="en-IN"/>
        </w:rPr>
        <w:t xml:space="preserve"> </w:t>
      </w:r>
      <w:r w:rsidR="0071093B" w:rsidRPr="0071093B">
        <w:rPr>
          <w:color w:val="7030A0"/>
          <w:lang w:val="en-IN"/>
        </w:rPr>
        <w:t>to facilitate the anastomosis and reduce tracheal compression</w:t>
      </w:r>
      <w:r w:rsidR="00E92A59">
        <w:rPr>
          <w:color w:val="7030A0"/>
          <w:lang w:val="en-IN"/>
        </w:rPr>
        <w:t xml:space="preserve"> </w:t>
      </w:r>
      <w:r w:rsidR="00E92A59" w:rsidRPr="00966E0E">
        <w:rPr>
          <w:b/>
          <w:bCs/>
          <w:color w:val="7030A0"/>
          <w:lang w:val="en-IN"/>
        </w:rPr>
        <w:t>[1]</w:t>
      </w:r>
      <w:r w:rsidR="00E92A59">
        <w:rPr>
          <w:color w:val="7030A0"/>
          <w:lang w:val="en-IN"/>
        </w:rPr>
        <w:t xml:space="preserve">. </w:t>
      </w:r>
      <w:r w:rsidR="00C1637A" w:rsidRPr="00C1637A">
        <w:rPr>
          <w:color w:val="7030A0"/>
          <w:lang w:val="en-IN"/>
        </w:rPr>
        <w:t xml:space="preserve">Apply the first clamp to the cranial ends of the vessels </w:t>
      </w:r>
      <w:r w:rsidR="00C1637A" w:rsidRPr="00966E0E">
        <w:rPr>
          <w:b/>
          <w:bCs/>
          <w:color w:val="7030A0"/>
          <w:lang w:val="en-IN"/>
        </w:rPr>
        <w:t>[2]</w:t>
      </w:r>
      <w:r w:rsidR="00C1637A">
        <w:rPr>
          <w:color w:val="7030A0"/>
          <w:lang w:val="en-IN"/>
        </w:rPr>
        <w:t xml:space="preserve"> </w:t>
      </w:r>
      <w:r w:rsidR="00C1637A" w:rsidRPr="00C1637A">
        <w:rPr>
          <w:color w:val="7030A0"/>
          <w:lang w:val="en-IN"/>
        </w:rPr>
        <w:t>and the second to the caudal ends</w:t>
      </w:r>
      <w:r w:rsidR="00C1637A">
        <w:rPr>
          <w:color w:val="7030A0"/>
          <w:lang w:val="en-IN"/>
        </w:rPr>
        <w:t xml:space="preserve"> </w:t>
      </w:r>
      <w:r w:rsidR="00C1637A" w:rsidRPr="00966E0E">
        <w:rPr>
          <w:b/>
          <w:bCs/>
          <w:color w:val="7030A0"/>
          <w:lang w:val="en-IN"/>
        </w:rPr>
        <w:t>[</w:t>
      </w:r>
      <w:r w:rsidR="00966E0E">
        <w:rPr>
          <w:b/>
          <w:bCs/>
          <w:color w:val="7030A0"/>
          <w:lang w:val="en-IN"/>
        </w:rPr>
        <w:t>3</w:t>
      </w:r>
      <w:r w:rsidR="00C1637A" w:rsidRPr="00966E0E">
        <w:rPr>
          <w:b/>
          <w:bCs/>
          <w:color w:val="7030A0"/>
          <w:lang w:val="en-IN"/>
        </w:rPr>
        <w:t>]</w:t>
      </w:r>
      <w:r w:rsidR="00C1637A" w:rsidRPr="00C1637A">
        <w:rPr>
          <w:color w:val="7030A0"/>
          <w:lang w:val="en-IN"/>
        </w:rPr>
        <w:t>.</w:t>
      </w:r>
    </w:p>
    <w:p w14:paraId="4D2FD742" w14:textId="3B9B27CB" w:rsidR="00276A0E" w:rsidRPr="0089700F" w:rsidRDefault="00276A0E" w:rsidP="00276A0E">
      <w:pPr>
        <w:pStyle w:val="af5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89700F">
        <w:rPr>
          <w:lang w:val="en-IN"/>
        </w:rPr>
        <w:t xml:space="preserve">Talent introducing two microvascular clamps from right to left </w:t>
      </w:r>
      <w:r w:rsidR="001E53AD" w:rsidRPr="0089700F">
        <w:rPr>
          <w:lang w:val="en-IN"/>
        </w:rPr>
        <w:t xml:space="preserve">to keep </w:t>
      </w:r>
      <w:r w:rsidR="001E53AD" w:rsidRPr="0089700F">
        <w:t>the clamp handles on the right.</w:t>
      </w:r>
    </w:p>
    <w:p w14:paraId="57685FA8" w14:textId="6D16F75A" w:rsidR="001E53AD" w:rsidRDefault="00DA3541" w:rsidP="00276A0E">
      <w:pPr>
        <w:pStyle w:val="af5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applying first clamp to the </w:t>
      </w:r>
      <w:r w:rsidR="0089700F">
        <w:rPr>
          <w:rFonts w:cstheme="minorHAnsi"/>
        </w:rPr>
        <w:t>cranial ends of EJV and CCA.</w:t>
      </w:r>
    </w:p>
    <w:p w14:paraId="2AFA3F38" w14:textId="17483D43" w:rsidR="0089700F" w:rsidRDefault="0089700F" w:rsidP="0089700F">
      <w:pPr>
        <w:pStyle w:val="af5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applying second clamp to the caudal ends of EJV and CCA.</w:t>
      </w:r>
    </w:p>
    <w:p w14:paraId="1BEF15B5" w14:textId="0A100509" w:rsidR="00073A87" w:rsidRPr="00500809" w:rsidRDefault="00073A87" w:rsidP="00073A87">
      <w:pPr>
        <w:pStyle w:val="af5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F04212">
        <w:rPr>
          <w:color w:val="7030A0"/>
          <w:lang w:val="en-IN"/>
        </w:rPr>
        <w:t xml:space="preserve">Rotate the </w:t>
      </w:r>
      <w:r w:rsidR="00182412">
        <w:rPr>
          <w:color w:val="7030A0"/>
          <w:lang w:val="en-IN"/>
        </w:rPr>
        <w:t>mouse</w:t>
      </w:r>
      <w:r w:rsidRPr="00F04212">
        <w:rPr>
          <w:color w:val="7030A0"/>
          <w:lang w:val="en-IN"/>
        </w:rPr>
        <w:t xml:space="preserve"> </w:t>
      </w:r>
      <w:r w:rsidR="00182412">
        <w:rPr>
          <w:color w:val="7030A0"/>
          <w:lang w:val="en-IN"/>
        </w:rPr>
        <w:t>ninety</w:t>
      </w:r>
      <w:r w:rsidRPr="00F04212">
        <w:rPr>
          <w:color w:val="7030A0"/>
          <w:lang w:val="en-IN"/>
        </w:rPr>
        <w:t xml:space="preserve"> degrees clockwise </w:t>
      </w:r>
      <w:r w:rsidRPr="00F04212">
        <w:rPr>
          <w:b/>
          <w:bCs/>
          <w:color w:val="7030A0"/>
          <w:lang w:val="en-IN"/>
        </w:rPr>
        <w:t>[1]</w:t>
      </w:r>
      <w:r w:rsidRPr="00F04212">
        <w:rPr>
          <w:color w:val="7030A0"/>
          <w:lang w:val="en-IN"/>
        </w:rPr>
        <w:t xml:space="preserve">. Make a longitudinal incision on the common carotid artery matching the diameter of the donor ascending aorta </w:t>
      </w:r>
      <w:r w:rsidRPr="00F04212">
        <w:rPr>
          <w:b/>
          <w:bCs/>
          <w:color w:val="7030A0"/>
          <w:lang w:val="en-IN"/>
        </w:rPr>
        <w:t>[2]</w:t>
      </w:r>
      <w:r w:rsidRPr="00F04212">
        <w:rPr>
          <w:color w:val="7030A0"/>
          <w:lang w:val="en-IN"/>
        </w:rPr>
        <w:t xml:space="preserve">. Flush the lumen with heparinized saline to remove residual blood clots </w:t>
      </w:r>
      <w:r w:rsidRPr="00F04212">
        <w:rPr>
          <w:b/>
          <w:bCs/>
          <w:color w:val="7030A0"/>
          <w:lang w:val="en-IN"/>
        </w:rPr>
        <w:t>[3]</w:t>
      </w:r>
      <w:r w:rsidRPr="00F04212">
        <w:rPr>
          <w:color w:val="7030A0"/>
          <w:lang w:val="en-IN"/>
        </w:rPr>
        <w:t>.</w:t>
      </w:r>
    </w:p>
    <w:p w14:paraId="027EED7F" w14:textId="3DA0EB49" w:rsidR="00500809" w:rsidRPr="00500809" w:rsidRDefault="00500809" w:rsidP="00500809">
      <w:pPr>
        <w:pStyle w:val="af5"/>
        <w:numPr>
          <w:ilvl w:val="2"/>
          <w:numId w:val="3"/>
        </w:numPr>
        <w:spacing w:before="120"/>
        <w:rPr>
          <w:rFonts w:cstheme="minorHAnsi"/>
        </w:rPr>
      </w:pPr>
      <w:r w:rsidRPr="00500809">
        <w:rPr>
          <w:rFonts w:cstheme="minorHAnsi"/>
        </w:rPr>
        <w:t xml:space="preserve">Talent rotating the </w:t>
      </w:r>
      <w:r>
        <w:rPr>
          <w:rFonts w:cstheme="minorHAnsi"/>
        </w:rPr>
        <w:t>mouse</w:t>
      </w:r>
      <w:r w:rsidRPr="00500809">
        <w:rPr>
          <w:rFonts w:cstheme="minorHAnsi"/>
        </w:rPr>
        <w:t>.</w:t>
      </w:r>
    </w:p>
    <w:p w14:paraId="5A69E518" w14:textId="1585481A" w:rsidR="00500809" w:rsidRPr="00192124" w:rsidRDefault="00500809" w:rsidP="00500809">
      <w:pPr>
        <w:pStyle w:val="af5"/>
        <w:numPr>
          <w:ilvl w:val="2"/>
          <w:numId w:val="3"/>
        </w:numPr>
        <w:spacing w:before="120"/>
        <w:rPr>
          <w:rFonts w:cstheme="minorHAnsi"/>
          <w:strike/>
          <w:rPrChange w:id="27" w:author="行斌 徐" w:date="2026-05-03T18:49:00Z" w16du:dateUtc="2026-05-03T10:49:00Z">
            <w:rPr>
              <w:rFonts w:cstheme="minorHAnsi"/>
            </w:rPr>
          </w:rPrChange>
        </w:rPr>
      </w:pPr>
      <w:r w:rsidRPr="00192124">
        <w:rPr>
          <w:rFonts w:cstheme="minorHAnsi"/>
          <w:strike/>
          <w:rPrChange w:id="28" w:author="行斌 徐" w:date="2026-05-03T18:49:00Z" w16du:dateUtc="2026-05-03T10:49:00Z">
            <w:rPr>
              <w:rFonts w:cstheme="minorHAnsi"/>
            </w:rPr>
          </w:rPrChange>
        </w:rPr>
        <w:t>Talent making an incision on the common carotid artery.</w:t>
      </w:r>
    </w:p>
    <w:p w14:paraId="2D2DEF39" w14:textId="05F52A2A" w:rsidR="00500809" w:rsidRDefault="00500809" w:rsidP="00500809">
      <w:pPr>
        <w:pStyle w:val="af5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500809">
        <w:rPr>
          <w:rFonts w:cstheme="minorHAnsi"/>
        </w:rPr>
        <w:t>Talent flushing the vessel lumen with heparinized saline.</w:t>
      </w:r>
      <w:ins w:id="29" w:author="行斌 徐" w:date="2026-05-03T18:49:00Z" w16du:dateUtc="2026-05-03T10:49:00Z">
        <w:r w:rsidR="00192124" w:rsidRPr="00192124">
          <w:t xml:space="preserve"> </w:t>
        </w:r>
        <w:r w:rsidR="00192124" w:rsidRPr="00192124">
          <w:rPr>
            <w:rFonts w:cstheme="minorHAnsi"/>
          </w:rPr>
          <w:t xml:space="preserve">Please move shot </w:t>
        </w:r>
        <w:r w:rsidR="00192124">
          <w:rPr>
            <w:rFonts w:cstheme="minorHAnsi" w:hint="eastAsia"/>
            <w:lang w:eastAsia="zh-CN"/>
          </w:rPr>
          <w:t>3.4.3</w:t>
        </w:r>
        <w:r w:rsidR="00192124" w:rsidRPr="00192124">
          <w:rPr>
            <w:rFonts w:cstheme="minorHAnsi"/>
          </w:rPr>
          <w:t xml:space="preserve"> before shot </w:t>
        </w:r>
        <w:r w:rsidR="00192124">
          <w:rPr>
            <w:rFonts w:cstheme="minorHAnsi" w:hint="eastAsia"/>
            <w:lang w:eastAsia="zh-CN"/>
          </w:rPr>
          <w:t>3.6.1</w:t>
        </w:r>
      </w:ins>
    </w:p>
    <w:p w14:paraId="7C7789BC" w14:textId="126AF666" w:rsidR="00A1466C" w:rsidRPr="00466C35" w:rsidRDefault="006479C9" w:rsidP="00A1466C">
      <w:pPr>
        <w:pStyle w:val="af5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5509A3">
        <w:rPr>
          <w:rFonts w:cstheme="minorHAnsi"/>
          <w:color w:val="7030A0"/>
        </w:rPr>
        <w:t xml:space="preserve">Use an 11-0 </w:t>
      </w:r>
      <w:r w:rsidR="001325E8" w:rsidRPr="001325E8">
        <w:rPr>
          <w:rFonts w:cstheme="minorHAnsi"/>
          <w:i/>
          <w:iCs w:val="0"/>
          <w:color w:val="EE0000"/>
        </w:rPr>
        <w:t>(eleven-oh)</w:t>
      </w:r>
      <w:r w:rsidR="001325E8">
        <w:rPr>
          <w:rFonts w:cstheme="minorHAnsi"/>
          <w:color w:val="7030A0"/>
        </w:rPr>
        <w:t xml:space="preserve"> </w:t>
      </w:r>
      <w:r w:rsidRPr="005509A3">
        <w:rPr>
          <w:rFonts w:cstheme="minorHAnsi"/>
          <w:color w:val="7030A0"/>
        </w:rPr>
        <w:t xml:space="preserve">suture and pass the needle through the vessel wall </w:t>
      </w:r>
      <w:r w:rsidR="00EC1521" w:rsidRPr="005509A3">
        <w:rPr>
          <w:rFonts w:cstheme="minorHAnsi"/>
          <w:color w:val="7030A0"/>
        </w:rPr>
        <w:t xml:space="preserve">to lift it </w:t>
      </w:r>
      <w:r w:rsidRPr="005509A3">
        <w:rPr>
          <w:rFonts w:cstheme="minorHAnsi"/>
          <w:color w:val="7030A0"/>
        </w:rPr>
        <w:t>at a distance roughly equal to the donor vessel’s diameter</w:t>
      </w:r>
      <w:r w:rsidR="006205BD" w:rsidRPr="005509A3">
        <w:rPr>
          <w:rFonts w:cstheme="minorHAnsi"/>
          <w:color w:val="7030A0"/>
        </w:rPr>
        <w:t xml:space="preserve"> </w:t>
      </w:r>
      <w:r w:rsidR="006205BD" w:rsidRPr="005509A3">
        <w:rPr>
          <w:rFonts w:cstheme="minorHAnsi"/>
          <w:b/>
          <w:bCs/>
          <w:color w:val="7030A0"/>
        </w:rPr>
        <w:t>[1]</w:t>
      </w:r>
      <w:r w:rsidR="006205BD" w:rsidRPr="005509A3">
        <w:rPr>
          <w:rFonts w:cstheme="minorHAnsi"/>
          <w:color w:val="7030A0"/>
        </w:rPr>
        <w:t xml:space="preserve">. </w:t>
      </w:r>
      <w:r w:rsidR="005509A3" w:rsidRPr="00F04212">
        <w:rPr>
          <w:color w:val="7030A0"/>
          <w:lang w:val="en-IN"/>
        </w:rPr>
        <w:t>Us</w:t>
      </w:r>
      <w:r w:rsidR="005509A3">
        <w:rPr>
          <w:color w:val="7030A0"/>
          <w:lang w:val="en-IN"/>
        </w:rPr>
        <w:t>e</w:t>
      </w:r>
      <w:r w:rsidR="005509A3" w:rsidRPr="00F04212">
        <w:rPr>
          <w:color w:val="7030A0"/>
          <w:lang w:val="en-IN"/>
        </w:rPr>
        <w:t xml:space="preserve"> micro</w:t>
      </w:r>
      <w:r w:rsidR="001325E8">
        <w:rPr>
          <w:color w:val="7030A0"/>
          <w:lang w:val="en-IN"/>
        </w:rPr>
        <w:t xml:space="preserve"> </w:t>
      </w:r>
      <w:r w:rsidR="005509A3" w:rsidRPr="00F04212">
        <w:rPr>
          <w:color w:val="7030A0"/>
          <w:lang w:val="en-IN"/>
        </w:rPr>
        <w:t>scissors</w:t>
      </w:r>
      <w:r w:rsidR="005509A3">
        <w:rPr>
          <w:color w:val="7030A0"/>
          <w:lang w:val="en-IN"/>
        </w:rPr>
        <w:t xml:space="preserve"> to </w:t>
      </w:r>
      <w:r w:rsidR="005509A3" w:rsidRPr="00F04212">
        <w:rPr>
          <w:color w:val="7030A0"/>
          <w:lang w:val="en-IN"/>
        </w:rPr>
        <w:t xml:space="preserve">excise a small portion of the vessel wall to create an anastomotic window </w:t>
      </w:r>
      <w:r w:rsidR="005509A3" w:rsidRPr="00F04212">
        <w:rPr>
          <w:b/>
          <w:bCs/>
          <w:color w:val="7030A0"/>
          <w:lang w:val="en-IN"/>
        </w:rPr>
        <w:t>[2]</w:t>
      </w:r>
      <w:r w:rsidR="005509A3" w:rsidRPr="00F04212">
        <w:rPr>
          <w:color w:val="7030A0"/>
          <w:lang w:val="en-IN"/>
        </w:rPr>
        <w:t>.</w:t>
      </w:r>
    </w:p>
    <w:p w14:paraId="0BD32777" w14:textId="77777777" w:rsidR="00466C35" w:rsidRPr="00466C35" w:rsidRDefault="00466C35" w:rsidP="00466C35">
      <w:pPr>
        <w:pStyle w:val="af5"/>
        <w:numPr>
          <w:ilvl w:val="2"/>
          <w:numId w:val="3"/>
        </w:numPr>
        <w:spacing w:before="120"/>
        <w:rPr>
          <w:rFonts w:cstheme="minorHAnsi"/>
        </w:rPr>
      </w:pPr>
      <w:r w:rsidRPr="00466C35">
        <w:rPr>
          <w:rFonts w:cstheme="minorHAnsi"/>
        </w:rPr>
        <w:t>Talent inserting a fine suture through the vessel wall and lifting it.</w:t>
      </w:r>
    </w:p>
    <w:p w14:paraId="569B9222" w14:textId="3133A4DB" w:rsidR="00466C35" w:rsidRDefault="00466C35" w:rsidP="00466C35">
      <w:pPr>
        <w:pStyle w:val="af5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466C35">
        <w:rPr>
          <w:rFonts w:cstheme="minorHAnsi"/>
        </w:rPr>
        <w:t>Talent cutting a small opening using microscissors.</w:t>
      </w:r>
    </w:p>
    <w:p w14:paraId="78461440" w14:textId="551B0003" w:rsidR="00393A7B" w:rsidRPr="000D5FB9" w:rsidRDefault="00AF21A1" w:rsidP="00393A7B">
      <w:pPr>
        <w:pStyle w:val="af5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F04212">
        <w:rPr>
          <w:color w:val="7030A0"/>
          <w:lang w:val="en-IN"/>
        </w:rPr>
        <w:t xml:space="preserve">Place the donor heart in the cervical pocket </w:t>
      </w:r>
      <w:r w:rsidRPr="00F04212">
        <w:rPr>
          <w:b/>
          <w:bCs/>
          <w:color w:val="7030A0"/>
          <w:lang w:val="en-IN"/>
        </w:rPr>
        <w:t>[1]</w:t>
      </w:r>
      <w:r w:rsidRPr="00F04212">
        <w:rPr>
          <w:color w:val="7030A0"/>
          <w:lang w:val="en-IN"/>
        </w:rPr>
        <w:t xml:space="preserve">. Anchor the donor ascending aorta to the recipient common carotid artery using two 11-0 sutures at proximal and distal ends </w:t>
      </w:r>
      <w:r w:rsidRPr="00F04212">
        <w:rPr>
          <w:b/>
          <w:bCs/>
          <w:color w:val="7030A0"/>
          <w:lang w:val="en-IN"/>
        </w:rPr>
        <w:t>[2]</w:t>
      </w:r>
      <w:r w:rsidRPr="00F04212">
        <w:rPr>
          <w:color w:val="7030A0"/>
          <w:lang w:val="en-IN"/>
        </w:rPr>
        <w:t xml:space="preserve">. Position the heart on the right side and cover it with wet sterile gauze </w:t>
      </w:r>
      <w:r w:rsidRPr="00F04212">
        <w:rPr>
          <w:b/>
          <w:bCs/>
          <w:color w:val="7030A0"/>
          <w:lang w:val="en-IN"/>
        </w:rPr>
        <w:t>[3]</w:t>
      </w:r>
      <w:r w:rsidRPr="00F04212">
        <w:rPr>
          <w:color w:val="7030A0"/>
          <w:lang w:val="en-IN"/>
        </w:rPr>
        <w:t>.</w:t>
      </w:r>
      <w:r w:rsidR="00DD3484" w:rsidRPr="00DD3484">
        <w:rPr>
          <w:color w:val="7030A0"/>
          <w:lang w:val="en-IN"/>
        </w:rPr>
        <w:t xml:space="preserve"> </w:t>
      </w:r>
      <w:r w:rsidR="00DD3484" w:rsidRPr="00F04212">
        <w:rPr>
          <w:color w:val="7030A0"/>
          <w:lang w:val="en-IN"/>
        </w:rPr>
        <w:lastRenderedPageBreak/>
        <w:t xml:space="preserve">Using the distal suture, perform a continuous running suture on the posterior walls in a distal-to-proximal direction with </w:t>
      </w:r>
      <w:r w:rsidR="001325E8">
        <w:rPr>
          <w:color w:val="7030A0"/>
          <w:lang w:val="en-IN"/>
        </w:rPr>
        <w:t>six to eight</w:t>
      </w:r>
      <w:r w:rsidR="00DD3484" w:rsidRPr="00F04212">
        <w:rPr>
          <w:color w:val="7030A0"/>
          <w:lang w:val="en-IN"/>
        </w:rPr>
        <w:t xml:space="preserve"> stitches </w:t>
      </w:r>
      <w:r w:rsidR="00DD3484" w:rsidRPr="00F04212">
        <w:rPr>
          <w:b/>
          <w:bCs/>
          <w:color w:val="7030A0"/>
          <w:lang w:val="en-IN"/>
        </w:rPr>
        <w:t>[</w:t>
      </w:r>
      <w:r w:rsidR="00DD3484">
        <w:rPr>
          <w:b/>
          <w:bCs/>
          <w:color w:val="7030A0"/>
          <w:lang w:val="en-IN"/>
        </w:rPr>
        <w:t>4</w:t>
      </w:r>
      <w:r w:rsidR="00DD3484" w:rsidRPr="00F04212">
        <w:rPr>
          <w:b/>
          <w:bCs/>
          <w:color w:val="7030A0"/>
          <w:lang w:val="en-IN"/>
        </w:rPr>
        <w:t>]</w:t>
      </w:r>
      <w:r w:rsidR="00DD3484" w:rsidRPr="00F04212">
        <w:rPr>
          <w:color w:val="7030A0"/>
          <w:lang w:val="en-IN"/>
        </w:rPr>
        <w:t>.</w:t>
      </w:r>
    </w:p>
    <w:p w14:paraId="0DAA6A99" w14:textId="77777777" w:rsidR="000D5FB9" w:rsidRPr="000D5FB9" w:rsidRDefault="000D5FB9" w:rsidP="000D5FB9">
      <w:pPr>
        <w:pStyle w:val="af5"/>
        <w:numPr>
          <w:ilvl w:val="2"/>
          <w:numId w:val="3"/>
        </w:numPr>
        <w:spacing w:before="120"/>
        <w:rPr>
          <w:rFonts w:cstheme="minorHAnsi"/>
        </w:rPr>
      </w:pPr>
      <w:r w:rsidRPr="000D5FB9">
        <w:rPr>
          <w:rFonts w:cstheme="minorHAnsi"/>
        </w:rPr>
        <w:t>Talent placing the donor heart into the neck pocket.</w:t>
      </w:r>
    </w:p>
    <w:p w14:paraId="5DC81F29" w14:textId="1D4B1AD9" w:rsidR="000D5FB9" w:rsidRPr="000D5FB9" w:rsidRDefault="000D5FB9" w:rsidP="000D5FB9">
      <w:pPr>
        <w:pStyle w:val="af5"/>
        <w:numPr>
          <w:ilvl w:val="2"/>
          <w:numId w:val="3"/>
        </w:numPr>
        <w:spacing w:before="120"/>
        <w:rPr>
          <w:rFonts w:cstheme="minorHAnsi"/>
        </w:rPr>
      </w:pPr>
      <w:r w:rsidRPr="000D5FB9">
        <w:rPr>
          <w:rFonts w:cstheme="minorHAnsi"/>
        </w:rPr>
        <w:t>Talent suturing the donor aorta to the recipient artery.</w:t>
      </w:r>
    </w:p>
    <w:p w14:paraId="5B85EA5E" w14:textId="77777777" w:rsidR="00DD3484" w:rsidRDefault="000D5FB9" w:rsidP="00DD3484">
      <w:pPr>
        <w:pStyle w:val="af5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D5FB9">
        <w:rPr>
          <w:rFonts w:cstheme="minorHAnsi"/>
        </w:rPr>
        <w:t>Talent positioning and covering the heart with wet gauze.</w:t>
      </w:r>
    </w:p>
    <w:p w14:paraId="58065641" w14:textId="3B7CF77F" w:rsidR="00DD3484" w:rsidRPr="00072A30" w:rsidRDefault="00DD3484" w:rsidP="00DD3484">
      <w:pPr>
        <w:pStyle w:val="af5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DD3484">
        <w:rPr>
          <w:lang w:val="en-IN"/>
        </w:rPr>
        <w:t>Talent suturing the posterior vessel walls continuously.</w:t>
      </w:r>
    </w:p>
    <w:p w14:paraId="63CC82FB" w14:textId="588883CB" w:rsidR="00072A30" w:rsidRPr="00C71C6B" w:rsidRDefault="00072A30" w:rsidP="00072A30">
      <w:pPr>
        <w:pStyle w:val="af5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F04212">
        <w:rPr>
          <w:color w:val="7030A0"/>
          <w:lang w:val="en-IN"/>
        </w:rPr>
        <w:t xml:space="preserve">Rotate the </w:t>
      </w:r>
      <w:r w:rsidR="00BB7BB9">
        <w:rPr>
          <w:color w:val="7030A0"/>
          <w:lang w:val="en-IN"/>
        </w:rPr>
        <w:t>mouse</w:t>
      </w:r>
      <w:r w:rsidRPr="00F04212">
        <w:rPr>
          <w:color w:val="7030A0"/>
          <w:lang w:val="en-IN"/>
        </w:rPr>
        <w:t xml:space="preserve"> </w:t>
      </w:r>
      <w:r w:rsidR="000414E0">
        <w:rPr>
          <w:color w:val="7030A0"/>
          <w:lang w:val="en-IN"/>
        </w:rPr>
        <w:t>one hundred and eighty</w:t>
      </w:r>
      <w:r w:rsidRPr="00F04212">
        <w:rPr>
          <w:color w:val="7030A0"/>
          <w:lang w:val="en-IN"/>
        </w:rPr>
        <w:t xml:space="preserve"> degrees </w:t>
      </w:r>
      <w:r w:rsidRPr="00F04212">
        <w:rPr>
          <w:b/>
          <w:bCs/>
          <w:color w:val="7030A0"/>
          <w:lang w:val="en-IN"/>
        </w:rPr>
        <w:t>[1</w:t>
      </w:r>
      <w:r w:rsidR="00BB7BB9" w:rsidRPr="00BB7BB9">
        <w:rPr>
          <w:b/>
          <w:bCs/>
          <w:color w:val="7030A0"/>
          <w:lang w:val="en-IN"/>
        </w:rPr>
        <w:t>]</w:t>
      </w:r>
      <w:r w:rsidR="00BB7BB9" w:rsidRPr="00BB7BB9">
        <w:rPr>
          <w:color w:val="7030A0"/>
          <w:lang w:val="en-IN"/>
        </w:rPr>
        <w:t>.</w:t>
      </w:r>
      <w:r w:rsidR="005A5606">
        <w:rPr>
          <w:color w:val="7030A0"/>
          <w:lang w:val="en-IN"/>
        </w:rPr>
        <w:t xml:space="preserve"> </w:t>
      </w:r>
      <w:r w:rsidR="005A5606" w:rsidRPr="00F04212">
        <w:rPr>
          <w:color w:val="7030A0"/>
          <w:lang w:val="en-IN"/>
        </w:rPr>
        <w:t xml:space="preserve">Reflect the donor heart to the left and cover it with wet sterile gauze </w:t>
      </w:r>
      <w:r w:rsidR="005A5606" w:rsidRPr="00F04212">
        <w:rPr>
          <w:b/>
          <w:bCs/>
          <w:color w:val="7030A0"/>
          <w:lang w:val="en-IN"/>
        </w:rPr>
        <w:t>[2]</w:t>
      </w:r>
      <w:r w:rsidR="005A5606" w:rsidRPr="00F04212">
        <w:rPr>
          <w:color w:val="7030A0"/>
          <w:lang w:val="en-IN"/>
        </w:rPr>
        <w:t xml:space="preserve">. Complete the anterior wall anastomosis in a proximal-to-distal direction with </w:t>
      </w:r>
      <w:r w:rsidR="000414E0">
        <w:rPr>
          <w:color w:val="7030A0"/>
          <w:lang w:val="en-IN"/>
        </w:rPr>
        <w:t>six to eight</w:t>
      </w:r>
      <w:r w:rsidR="005A5606" w:rsidRPr="00F04212">
        <w:rPr>
          <w:color w:val="7030A0"/>
          <w:lang w:val="en-IN"/>
        </w:rPr>
        <w:t xml:space="preserve"> stitches</w:t>
      </w:r>
      <w:r w:rsidR="00434DF7">
        <w:rPr>
          <w:color w:val="7030A0"/>
          <w:lang w:val="en-IN"/>
        </w:rPr>
        <w:t xml:space="preserve"> </w:t>
      </w:r>
      <w:r w:rsidR="00434DF7" w:rsidRPr="00434DF7">
        <w:rPr>
          <w:b/>
          <w:bCs/>
          <w:color w:val="7030A0"/>
          <w:lang w:val="en-IN"/>
        </w:rPr>
        <w:t>[3]</w:t>
      </w:r>
      <w:r w:rsidR="005A5606" w:rsidRPr="00F04212">
        <w:rPr>
          <w:color w:val="7030A0"/>
          <w:lang w:val="en-IN"/>
        </w:rPr>
        <w:t xml:space="preserve"> and flush the lumen with saline before tying the final knot </w:t>
      </w:r>
      <w:r w:rsidR="005A5606" w:rsidRPr="00F04212">
        <w:rPr>
          <w:b/>
          <w:bCs/>
          <w:color w:val="7030A0"/>
          <w:lang w:val="en-IN"/>
        </w:rPr>
        <w:t>[</w:t>
      </w:r>
      <w:r w:rsidR="00434DF7">
        <w:rPr>
          <w:b/>
          <w:bCs/>
          <w:color w:val="7030A0"/>
          <w:lang w:val="en-IN"/>
        </w:rPr>
        <w:t>4</w:t>
      </w:r>
      <w:r w:rsidR="005A5606" w:rsidRPr="00F04212">
        <w:rPr>
          <w:b/>
          <w:bCs/>
          <w:color w:val="7030A0"/>
          <w:lang w:val="en-IN"/>
        </w:rPr>
        <w:t>]</w:t>
      </w:r>
      <w:r w:rsidR="005A5606" w:rsidRPr="00F04212">
        <w:rPr>
          <w:color w:val="7030A0"/>
          <w:lang w:val="en-IN"/>
        </w:rPr>
        <w:t>.</w:t>
      </w:r>
    </w:p>
    <w:p w14:paraId="6FCC23D2" w14:textId="7A30241E" w:rsidR="00C71C6B" w:rsidRPr="00C71C6B" w:rsidRDefault="00C71C6B" w:rsidP="00C71C6B">
      <w:pPr>
        <w:pStyle w:val="af5"/>
        <w:numPr>
          <w:ilvl w:val="2"/>
          <w:numId w:val="3"/>
        </w:numPr>
        <w:spacing w:before="120"/>
        <w:rPr>
          <w:rFonts w:cstheme="minorHAnsi"/>
        </w:rPr>
      </w:pPr>
      <w:r w:rsidRPr="00C71C6B">
        <w:rPr>
          <w:rFonts w:cstheme="minorHAnsi"/>
        </w:rPr>
        <w:t xml:space="preserve">Talent rotating the </w:t>
      </w:r>
      <w:r>
        <w:rPr>
          <w:rFonts w:cstheme="minorHAnsi"/>
        </w:rPr>
        <w:t>mouse 180</w:t>
      </w:r>
      <w:r w:rsidR="003949D6">
        <w:rPr>
          <w:rFonts w:cstheme="minorHAnsi"/>
        </w:rPr>
        <w:t xml:space="preserve"> degrees</w:t>
      </w:r>
      <w:r w:rsidRPr="00C71C6B">
        <w:rPr>
          <w:rFonts w:cstheme="minorHAnsi"/>
        </w:rPr>
        <w:t>.</w:t>
      </w:r>
    </w:p>
    <w:p w14:paraId="058711E6" w14:textId="23E68025" w:rsidR="00C71C6B" w:rsidRPr="00C71C6B" w:rsidRDefault="00C71C6B" w:rsidP="00C71C6B">
      <w:pPr>
        <w:pStyle w:val="af5"/>
        <w:numPr>
          <w:ilvl w:val="2"/>
          <w:numId w:val="3"/>
        </w:numPr>
        <w:spacing w:before="120"/>
        <w:rPr>
          <w:rFonts w:cstheme="minorHAnsi"/>
        </w:rPr>
      </w:pPr>
      <w:r w:rsidRPr="00C71C6B">
        <w:rPr>
          <w:rFonts w:cstheme="minorHAnsi"/>
        </w:rPr>
        <w:t>Talent repositioning and covering the heart.</w:t>
      </w:r>
    </w:p>
    <w:p w14:paraId="2B7E99B9" w14:textId="77777777" w:rsidR="006E0A46" w:rsidRDefault="00C71C6B" w:rsidP="00C71C6B">
      <w:pPr>
        <w:pStyle w:val="af5"/>
        <w:numPr>
          <w:ilvl w:val="2"/>
          <w:numId w:val="3"/>
        </w:numPr>
        <w:spacing w:before="120"/>
        <w:rPr>
          <w:rFonts w:cstheme="minorHAnsi"/>
        </w:rPr>
      </w:pPr>
      <w:r w:rsidRPr="00C71C6B">
        <w:rPr>
          <w:rFonts w:cstheme="minorHAnsi"/>
        </w:rPr>
        <w:t>Talent completing anterior</w:t>
      </w:r>
      <w:r w:rsidR="003949D6">
        <w:rPr>
          <w:rFonts w:cstheme="minorHAnsi"/>
        </w:rPr>
        <w:t xml:space="preserve"> wall anastomosis</w:t>
      </w:r>
    </w:p>
    <w:p w14:paraId="642825A9" w14:textId="6BB180BD" w:rsidR="00C71C6B" w:rsidRDefault="006E0A46" w:rsidP="00371285">
      <w:pPr>
        <w:pStyle w:val="af5"/>
        <w:numPr>
          <w:ilvl w:val="2"/>
          <w:numId w:val="3"/>
        </w:numPr>
        <w:spacing w:before="120"/>
        <w:rPr>
          <w:rFonts w:cstheme="minorHAnsi"/>
        </w:rPr>
      </w:pPr>
      <w:r>
        <w:rPr>
          <w:rFonts w:cstheme="minorHAnsi"/>
        </w:rPr>
        <w:t>Talent</w:t>
      </w:r>
      <w:r w:rsidR="00C71C6B" w:rsidRPr="00C71C6B">
        <w:rPr>
          <w:rFonts w:cstheme="minorHAnsi"/>
        </w:rPr>
        <w:t xml:space="preserve"> flushing </w:t>
      </w:r>
      <w:r w:rsidR="00371285">
        <w:rPr>
          <w:rFonts w:cstheme="minorHAnsi"/>
        </w:rPr>
        <w:t xml:space="preserve">the lumen with saline </w:t>
      </w:r>
      <w:r w:rsidR="00C71C6B" w:rsidRPr="00C71C6B">
        <w:rPr>
          <w:rFonts w:cstheme="minorHAnsi"/>
        </w:rPr>
        <w:t>before knot tying.</w:t>
      </w:r>
      <w:ins w:id="30" w:author="行斌 徐" w:date="2026-05-03T18:53:00Z" w16du:dateUtc="2026-05-03T10:53:00Z">
        <w:r w:rsidR="00192124" w:rsidRPr="00192124">
          <w:t xml:space="preserve"> </w:t>
        </w:r>
        <w:r w:rsidR="00192124" w:rsidRPr="00192124">
          <w:rPr>
            <w:rFonts w:cstheme="minorHAnsi"/>
          </w:rPr>
          <w:t xml:space="preserve">Please move shot </w:t>
        </w:r>
        <w:r w:rsidR="00192124">
          <w:rPr>
            <w:rFonts w:cstheme="minorHAnsi" w:hint="eastAsia"/>
            <w:lang w:eastAsia="zh-CN"/>
          </w:rPr>
          <w:t>3.7.4</w:t>
        </w:r>
        <w:r w:rsidR="00192124" w:rsidRPr="00192124">
          <w:rPr>
            <w:rFonts w:cstheme="minorHAnsi"/>
          </w:rPr>
          <w:t xml:space="preserve">  before shot </w:t>
        </w:r>
        <w:r w:rsidR="00192124">
          <w:rPr>
            <w:rFonts w:cstheme="minorHAnsi" w:hint="eastAsia"/>
            <w:lang w:eastAsia="zh-CN"/>
          </w:rPr>
          <w:t>3.7.3</w:t>
        </w:r>
      </w:ins>
    </w:p>
    <w:p w14:paraId="6B1F1FB0" w14:textId="304906F5" w:rsidR="003309DA" w:rsidRPr="00FB2927" w:rsidRDefault="003309DA" w:rsidP="003309DA">
      <w:pPr>
        <w:pStyle w:val="af5"/>
        <w:numPr>
          <w:ilvl w:val="1"/>
          <w:numId w:val="3"/>
        </w:numPr>
        <w:spacing w:before="120"/>
        <w:rPr>
          <w:rFonts w:cstheme="minorHAnsi"/>
        </w:rPr>
      </w:pPr>
      <w:r w:rsidRPr="00F04212">
        <w:rPr>
          <w:color w:val="7030A0"/>
          <w:lang w:val="en-IN"/>
        </w:rPr>
        <w:t xml:space="preserve">Make a longitudinal incision on the external jugular vein matching the diameter of the donor pulmonary artery </w:t>
      </w:r>
      <w:r w:rsidRPr="00F04212">
        <w:rPr>
          <w:b/>
          <w:bCs/>
          <w:color w:val="7030A0"/>
          <w:lang w:val="en-IN"/>
        </w:rPr>
        <w:t>[1]</w:t>
      </w:r>
      <w:r w:rsidRPr="00F04212">
        <w:rPr>
          <w:color w:val="7030A0"/>
          <w:lang w:val="en-IN"/>
        </w:rPr>
        <w:t>. Flush the lumen with heparinized saline to</w:t>
      </w:r>
      <w:r>
        <w:rPr>
          <w:lang w:val="en-IN"/>
        </w:rPr>
        <w:t xml:space="preserve"> </w:t>
      </w:r>
      <w:r w:rsidRPr="00827AE0">
        <w:rPr>
          <w:color w:val="7030A0"/>
          <w:lang w:val="en-IN"/>
        </w:rPr>
        <w:t>thoroughly</w:t>
      </w:r>
      <w:r w:rsidRPr="00F04212">
        <w:rPr>
          <w:color w:val="7030A0"/>
          <w:lang w:val="en-IN"/>
        </w:rPr>
        <w:t xml:space="preserve"> remove residual blood clots </w:t>
      </w:r>
      <w:r w:rsidRPr="00F04212">
        <w:rPr>
          <w:b/>
          <w:bCs/>
          <w:color w:val="7030A0"/>
          <w:lang w:val="en-IN"/>
        </w:rPr>
        <w:t>[2]</w:t>
      </w:r>
      <w:r w:rsidRPr="00F04212">
        <w:rPr>
          <w:color w:val="7030A0"/>
          <w:lang w:val="en-IN"/>
        </w:rPr>
        <w:t>.</w:t>
      </w:r>
      <w:r w:rsidR="00B46875">
        <w:rPr>
          <w:color w:val="7030A0"/>
          <w:lang w:val="en-IN"/>
        </w:rPr>
        <w:t xml:space="preserve"> </w:t>
      </w:r>
      <w:r w:rsidR="00B46875" w:rsidRPr="00F04212">
        <w:rPr>
          <w:color w:val="7030A0"/>
          <w:lang w:val="en-IN"/>
        </w:rPr>
        <w:t xml:space="preserve">Anchor the donor pulmonary artery to the recipient external jugular vein using two 11-0 sutures at proximal and distal ends </w:t>
      </w:r>
      <w:r w:rsidR="00B46875" w:rsidRPr="00F04212">
        <w:rPr>
          <w:b/>
          <w:bCs/>
          <w:color w:val="7030A0"/>
          <w:lang w:val="en-IN"/>
        </w:rPr>
        <w:t>[</w:t>
      </w:r>
      <w:r w:rsidR="00B46875">
        <w:rPr>
          <w:b/>
          <w:bCs/>
          <w:color w:val="7030A0"/>
          <w:lang w:val="en-IN"/>
        </w:rPr>
        <w:t>3</w:t>
      </w:r>
      <w:r w:rsidR="00B46875" w:rsidRPr="00F04212">
        <w:rPr>
          <w:b/>
          <w:bCs/>
          <w:color w:val="7030A0"/>
          <w:lang w:val="en-IN"/>
        </w:rPr>
        <w:t>]</w:t>
      </w:r>
      <w:r w:rsidR="00B46875" w:rsidRPr="00F04212">
        <w:rPr>
          <w:color w:val="7030A0"/>
          <w:lang w:val="en-IN"/>
        </w:rPr>
        <w:t>.</w:t>
      </w:r>
      <w:r w:rsidR="007B5D24">
        <w:rPr>
          <w:color w:val="7030A0"/>
          <w:lang w:val="en-IN"/>
        </w:rPr>
        <w:t xml:space="preserve"> </w:t>
      </w:r>
      <w:r w:rsidR="007B5D24" w:rsidRPr="00F04212">
        <w:rPr>
          <w:color w:val="7030A0"/>
          <w:lang w:val="en-IN"/>
        </w:rPr>
        <w:t xml:space="preserve">Using the proximal suture, continuously suture the posterior walls in a proximal-to-distal direction with </w:t>
      </w:r>
      <w:r w:rsidR="000414E0">
        <w:rPr>
          <w:color w:val="7030A0"/>
          <w:lang w:val="en-IN"/>
        </w:rPr>
        <w:t>five to seven</w:t>
      </w:r>
      <w:r w:rsidR="007B5D24" w:rsidRPr="00F04212">
        <w:rPr>
          <w:color w:val="7030A0"/>
          <w:lang w:val="en-IN"/>
        </w:rPr>
        <w:t xml:space="preserve"> stitches </w:t>
      </w:r>
      <w:r w:rsidR="007B5D24" w:rsidRPr="00F04212">
        <w:rPr>
          <w:b/>
          <w:bCs/>
          <w:color w:val="7030A0"/>
          <w:lang w:val="en-IN"/>
        </w:rPr>
        <w:t>[</w:t>
      </w:r>
      <w:r w:rsidR="007B5D24">
        <w:rPr>
          <w:b/>
          <w:bCs/>
          <w:color w:val="7030A0"/>
          <w:lang w:val="en-IN"/>
        </w:rPr>
        <w:t>4</w:t>
      </w:r>
      <w:r w:rsidR="007B5D24" w:rsidRPr="00F04212">
        <w:rPr>
          <w:b/>
          <w:bCs/>
          <w:color w:val="7030A0"/>
          <w:lang w:val="en-IN"/>
        </w:rPr>
        <w:t>]</w:t>
      </w:r>
      <w:r w:rsidR="007B5D24" w:rsidRPr="00F04212">
        <w:rPr>
          <w:color w:val="7030A0"/>
          <w:lang w:val="en-IN"/>
        </w:rPr>
        <w:t>.</w:t>
      </w:r>
    </w:p>
    <w:p w14:paraId="3A7BD327" w14:textId="77777777" w:rsidR="00FB2927" w:rsidRPr="00AF04D7" w:rsidRDefault="00FB2927" w:rsidP="00FB2927">
      <w:pPr>
        <w:pStyle w:val="af5"/>
        <w:numPr>
          <w:ilvl w:val="2"/>
          <w:numId w:val="3"/>
        </w:numPr>
        <w:spacing w:before="120"/>
        <w:rPr>
          <w:rFonts w:cstheme="minorHAnsi"/>
        </w:rPr>
      </w:pPr>
      <w:r w:rsidRPr="00F04212">
        <w:rPr>
          <w:lang w:val="en-IN"/>
        </w:rPr>
        <w:t>Talent incising the external jugular vein</w:t>
      </w:r>
      <w:r w:rsidRPr="00AF04D7">
        <w:rPr>
          <w:lang w:val="en-IN"/>
        </w:rPr>
        <w:t>.</w:t>
      </w:r>
    </w:p>
    <w:p w14:paraId="5BA5327E" w14:textId="059ABCEC" w:rsidR="00FB2927" w:rsidRPr="00AF04D7" w:rsidRDefault="00FB2927" w:rsidP="00FB2927">
      <w:pPr>
        <w:pStyle w:val="af5"/>
        <w:numPr>
          <w:ilvl w:val="2"/>
          <w:numId w:val="3"/>
        </w:numPr>
        <w:spacing w:before="120"/>
        <w:rPr>
          <w:rFonts w:cstheme="minorHAnsi"/>
        </w:rPr>
      </w:pPr>
      <w:r w:rsidRPr="00F04212">
        <w:rPr>
          <w:lang w:val="en-IN"/>
        </w:rPr>
        <w:t>Talent flushing the vein lumen</w:t>
      </w:r>
      <w:r w:rsidR="00AF04D7" w:rsidRPr="00AF04D7">
        <w:rPr>
          <w:lang w:val="en-IN"/>
        </w:rPr>
        <w:t>.</w:t>
      </w:r>
    </w:p>
    <w:p w14:paraId="0446BEB5" w14:textId="54B95B29" w:rsidR="00AF04D7" w:rsidRDefault="00AF04D7" w:rsidP="00FB2927">
      <w:pPr>
        <w:pStyle w:val="af5"/>
        <w:numPr>
          <w:ilvl w:val="2"/>
          <w:numId w:val="3"/>
        </w:numPr>
        <w:spacing w:before="120"/>
        <w:rPr>
          <w:rFonts w:cstheme="minorHAnsi"/>
        </w:rPr>
      </w:pPr>
      <w:r w:rsidRPr="00AF04D7">
        <w:rPr>
          <w:rFonts w:cstheme="minorHAnsi"/>
        </w:rPr>
        <w:t>Talent suturing the donor pulmonary artery to the vein.</w:t>
      </w:r>
    </w:p>
    <w:p w14:paraId="1E0250A8" w14:textId="6AEF2640" w:rsidR="00AF04D7" w:rsidRDefault="00393CD7" w:rsidP="003D07A0">
      <w:pPr>
        <w:pStyle w:val="af5"/>
        <w:numPr>
          <w:ilvl w:val="2"/>
          <w:numId w:val="3"/>
        </w:numPr>
        <w:rPr>
          <w:rFonts w:cstheme="minorHAnsi"/>
        </w:rPr>
      </w:pPr>
      <w:r w:rsidRPr="00393CD7">
        <w:rPr>
          <w:rFonts w:cstheme="minorHAnsi"/>
        </w:rPr>
        <w:t>Talent performing posterior wall suturing of the vein anastomosis</w:t>
      </w:r>
      <w:r w:rsidR="003D07A0">
        <w:rPr>
          <w:rFonts w:cstheme="minorHAnsi"/>
        </w:rPr>
        <w:t>.</w:t>
      </w:r>
    </w:p>
    <w:p w14:paraId="26881ED4" w14:textId="0A7D617B" w:rsidR="003D07A0" w:rsidRPr="003C5614" w:rsidRDefault="00FB5209" w:rsidP="003D07A0">
      <w:pPr>
        <w:pStyle w:val="af5"/>
        <w:numPr>
          <w:ilvl w:val="1"/>
          <w:numId w:val="3"/>
        </w:numPr>
        <w:rPr>
          <w:rFonts w:cstheme="minorHAnsi"/>
        </w:rPr>
      </w:pPr>
      <w:r w:rsidRPr="00F04212">
        <w:rPr>
          <w:color w:val="7030A0"/>
          <w:lang w:val="en-IN"/>
        </w:rPr>
        <w:t xml:space="preserve">Continue suturing the anterior walls from outside in a distal-to-proximal direction with </w:t>
      </w:r>
      <w:r w:rsidR="000414E0">
        <w:rPr>
          <w:color w:val="7030A0"/>
          <w:lang w:val="en-IN"/>
        </w:rPr>
        <w:t>five to seven</w:t>
      </w:r>
      <w:r w:rsidRPr="00F04212">
        <w:rPr>
          <w:color w:val="7030A0"/>
          <w:lang w:val="en-IN"/>
        </w:rPr>
        <w:t xml:space="preserve"> stitches and tie at the proximal apex after flushing the lumen with saline </w:t>
      </w:r>
      <w:r w:rsidRPr="00F04212">
        <w:rPr>
          <w:b/>
          <w:bCs/>
          <w:color w:val="7030A0"/>
          <w:lang w:val="en-IN"/>
        </w:rPr>
        <w:t>[1]</w:t>
      </w:r>
      <w:r w:rsidRPr="00F04212">
        <w:rPr>
          <w:color w:val="7030A0"/>
          <w:lang w:val="en-IN"/>
        </w:rPr>
        <w:t>.</w:t>
      </w:r>
      <w:r>
        <w:rPr>
          <w:color w:val="7030A0"/>
          <w:lang w:val="en-IN"/>
        </w:rPr>
        <w:t xml:space="preserve"> </w:t>
      </w:r>
      <w:r w:rsidR="00873AF5" w:rsidRPr="00F04212">
        <w:rPr>
          <w:color w:val="7030A0"/>
          <w:lang w:val="en-IN"/>
        </w:rPr>
        <w:t xml:space="preserve">Release the distal clamp first followed by the proximal clamp to initiate reperfusion </w:t>
      </w:r>
      <w:r w:rsidR="00873AF5" w:rsidRPr="00F04212">
        <w:rPr>
          <w:b/>
          <w:bCs/>
          <w:color w:val="7030A0"/>
          <w:lang w:val="en-IN"/>
        </w:rPr>
        <w:t>[</w:t>
      </w:r>
      <w:r w:rsidR="00873AF5">
        <w:rPr>
          <w:b/>
          <w:bCs/>
          <w:color w:val="7030A0"/>
          <w:lang w:val="en-IN"/>
        </w:rPr>
        <w:t>2</w:t>
      </w:r>
      <w:r w:rsidR="00873AF5" w:rsidRPr="00F04212">
        <w:rPr>
          <w:b/>
          <w:bCs/>
          <w:color w:val="7030A0"/>
          <w:lang w:val="en-IN"/>
        </w:rPr>
        <w:t>]</w:t>
      </w:r>
      <w:r w:rsidR="00873AF5" w:rsidRPr="00F04212">
        <w:rPr>
          <w:color w:val="7030A0"/>
          <w:lang w:val="en-IN"/>
        </w:rPr>
        <w:t xml:space="preserve">. Observe the cardiac graft turning red and regaining normal rhythm and contraction within </w:t>
      </w:r>
      <w:r w:rsidR="000414E0">
        <w:rPr>
          <w:color w:val="7030A0"/>
          <w:lang w:val="en-IN"/>
        </w:rPr>
        <w:t>one to two</w:t>
      </w:r>
      <w:r w:rsidR="00873AF5" w:rsidRPr="00F04212">
        <w:rPr>
          <w:color w:val="7030A0"/>
          <w:lang w:val="en-IN"/>
        </w:rPr>
        <w:t xml:space="preserve"> minutes </w:t>
      </w:r>
      <w:r w:rsidR="00873AF5" w:rsidRPr="00F04212">
        <w:rPr>
          <w:b/>
          <w:bCs/>
          <w:color w:val="7030A0"/>
          <w:lang w:val="en-IN"/>
        </w:rPr>
        <w:t>[</w:t>
      </w:r>
      <w:r w:rsidR="00873AF5">
        <w:rPr>
          <w:b/>
          <w:bCs/>
          <w:color w:val="7030A0"/>
          <w:lang w:val="en-IN"/>
        </w:rPr>
        <w:t>3</w:t>
      </w:r>
      <w:r w:rsidR="00873AF5" w:rsidRPr="00F04212">
        <w:rPr>
          <w:b/>
          <w:bCs/>
          <w:color w:val="7030A0"/>
          <w:lang w:val="en-IN"/>
        </w:rPr>
        <w:t>]</w:t>
      </w:r>
      <w:r w:rsidR="00873AF5" w:rsidRPr="00F04212">
        <w:rPr>
          <w:color w:val="7030A0"/>
          <w:lang w:val="en-IN"/>
        </w:rPr>
        <w:t>.</w:t>
      </w:r>
      <w:r w:rsidR="00873AF5">
        <w:rPr>
          <w:color w:val="7030A0"/>
          <w:lang w:val="en-IN"/>
        </w:rPr>
        <w:t xml:space="preserve"> </w:t>
      </w:r>
      <w:r w:rsidR="00416FB4" w:rsidRPr="00F04212">
        <w:rPr>
          <w:color w:val="7030A0"/>
          <w:lang w:val="en-IN"/>
        </w:rPr>
        <w:t xml:space="preserve">Confirm haemostasis and position the cardiac graft within the subcutaneous pocket without torsion of vessels </w:t>
      </w:r>
      <w:r w:rsidR="00416FB4" w:rsidRPr="00F04212">
        <w:rPr>
          <w:b/>
          <w:bCs/>
          <w:color w:val="7030A0"/>
          <w:lang w:val="en-IN"/>
        </w:rPr>
        <w:t>[</w:t>
      </w:r>
      <w:r w:rsidR="00416FB4">
        <w:rPr>
          <w:b/>
          <w:bCs/>
          <w:color w:val="7030A0"/>
          <w:lang w:val="en-IN"/>
        </w:rPr>
        <w:t>4</w:t>
      </w:r>
      <w:r w:rsidR="00416FB4" w:rsidRPr="00F04212">
        <w:rPr>
          <w:b/>
          <w:bCs/>
          <w:color w:val="7030A0"/>
          <w:lang w:val="en-IN"/>
        </w:rPr>
        <w:t>]</w:t>
      </w:r>
      <w:r w:rsidR="00416FB4" w:rsidRPr="00F04212">
        <w:rPr>
          <w:color w:val="7030A0"/>
          <w:lang w:val="en-IN"/>
        </w:rPr>
        <w:t>. Close the skin incision using 5-0</w:t>
      </w:r>
      <w:r w:rsidR="000414E0">
        <w:rPr>
          <w:color w:val="7030A0"/>
          <w:lang w:val="en-IN"/>
        </w:rPr>
        <w:t xml:space="preserve"> </w:t>
      </w:r>
      <w:r w:rsidR="000414E0" w:rsidRPr="000414E0">
        <w:rPr>
          <w:i/>
          <w:iCs w:val="0"/>
          <w:color w:val="EE0000"/>
          <w:lang w:val="en-IN"/>
        </w:rPr>
        <w:t>(five-oh)</w:t>
      </w:r>
      <w:r w:rsidR="00416FB4" w:rsidRPr="00F04212">
        <w:rPr>
          <w:color w:val="7030A0"/>
          <w:lang w:val="en-IN"/>
        </w:rPr>
        <w:t xml:space="preserve"> sutures </w:t>
      </w:r>
      <w:r w:rsidR="00416FB4" w:rsidRPr="00F04212">
        <w:rPr>
          <w:b/>
          <w:bCs/>
          <w:color w:val="7030A0"/>
          <w:lang w:val="en-IN"/>
        </w:rPr>
        <w:t>[</w:t>
      </w:r>
      <w:r w:rsidR="00416FB4">
        <w:rPr>
          <w:b/>
          <w:bCs/>
          <w:color w:val="7030A0"/>
          <w:lang w:val="en-IN"/>
        </w:rPr>
        <w:t>5</w:t>
      </w:r>
      <w:r w:rsidR="00416FB4" w:rsidRPr="00F04212">
        <w:rPr>
          <w:b/>
          <w:bCs/>
          <w:color w:val="7030A0"/>
          <w:lang w:val="en-IN"/>
        </w:rPr>
        <w:t>]</w:t>
      </w:r>
      <w:r w:rsidR="00416FB4" w:rsidRPr="00F04212">
        <w:rPr>
          <w:color w:val="7030A0"/>
          <w:lang w:val="en-IN"/>
        </w:rPr>
        <w:t>.</w:t>
      </w:r>
    </w:p>
    <w:p w14:paraId="76AB31A7" w14:textId="77777777" w:rsidR="003C5614" w:rsidRPr="003C5614" w:rsidRDefault="003C5614" w:rsidP="003C5614">
      <w:pPr>
        <w:pStyle w:val="af5"/>
        <w:numPr>
          <w:ilvl w:val="2"/>
          <w:numId w:val="3"/>
        </w:numPr>
        <w:rPr>
          <w:rFonts w:cstheme="minorHAnsi"/>
        </w:rPr>
      </w:pPr>
      <w:r w:rsidRPr="003C5614">
        <w:rPr>
          <w:rFonts w:cstheme="minorHAnsi"/>
        </w:rPr>
        <w:t>Talent completing anterior suturing and tying the final knot after flushing.</w:t>
      </w:r>
    </w:p>
    <w:p w14:paraId="2A40D856" w14:textId="77777777" w:rsidR="00D67DF8" w:rsidRPr="00D67DF8" w:rsidRDefault="00D67DF8" w:rsidP="00D67DF8">
      <w:pPr>
        <w:pStyle w:val="af5"/>
        <w:numPr>
          <w:ilvl w:val="2"/>
          <w:numId w:val="3"/>
        </w:numPr>
        <w:rPr>
          <w:rFonts w:cstheme="minorHAnsi"/>
        </w:rPr>
      </w:pPr>
      <w:r w:rsidRPr="00D67DF8">
        <w:rPr>
          <w:rFonts w:cstheme="minorHAnsi"/>
        </w:rPr>
        <w:t>Talent removing the clamps in sequence.</w:t>
      </w:r>
    </w:p>
    <w:p w14:paraId="14B83516" w14:textId="05B0A456" w:rsidR="00D67DF8" w:rsidRDefault="00D67DF8" w:rsidP="00D67DF8">
      <w:pPr>
        <w:pStyle w:val="af5"/>
        <w:numPr>
          <w:ilvl w:val="2"/>
          <w:numId w:val="3"/>
        </w:numPr>
        <w:rPr>
          <w:rFonts w:cstheme="minorHAnsi"/>
        </w:rPr>
      </w:pPr>
      <w:r w:rsidRPr="00D67DF8">
        <w:rPr>
          <w:rFonts w:cstheme="minorHAnsi"/>
        </w:rPr>
        <w:t>Shot showing the graft regaining color and beating.</w:t>
      </w:r>
    </w:p>
    <w:p w14:paraId="7C4B0235" w14:textId="77777777" w:rsidR="00370DE4" w:rsidRPr="00370DE4" w:rsidRDefault="00370DE4" w:rsidP="00370DE4">
      <w:pPr>
        <w:pStyle w:val="af5"/>
        <w:numPr>
          <w:ilvl w:val="2"/>
          <w:numId w:val="3"/>
        </w:numPr>
        <w:rPr>
          <w:rFonts w:cstheme="minorHAnsi"/>
        </w:rPr>
      </w:pPr>
      <w:r w:rsidRPr="00370DE4">
        <w:rPr>
          <w:rFonts w:cstheme="minorHAnsi"/>
        </w:rPr>
        <w:t>Talent positioning the graft properly in the pocket.</w:t>
      </w:r>
    </w:p>
    <w:p w14:paraId="64A0AB87" w14:textId="51C9BCDF" w:rsidR="00370DE4" w:rsidRPr="00370DE4" w:rsidRDefault="00370DE4" w:rsidP="00370DE4">
      <w:pPr>
        <w:pStyle w:val="af5"/>
        <w:numPr>
          <w:ilvl w:val="2"/>
          <w:numId w:val="3"/>
        </w:numPr>
        <w:rPr>
          <w:rFonts w:cstheme="minorHAnsi"/>
        </w:rPr>
      </w:pPr>
      <w:r w:rsidRPr="00370DE4">
        <w:rPr>
          <w:rFonts w:cstheme="minorHAnsi"/>
        </w:rPr>
        <w:t>Talent suturing the skin incision closed.</w:t>
      </w:r>
    </w:p>
    <w:p w14:paraId="7BAE0E17" w14:textId="5500D83C" w:rsidR="00BC60DB" w:rsidRPr="00BC60DB" w:rsidRDefault="00BC60DB" w:rsidP="00DC7027">
      <w:pPr>
        <w:pStyle w:val="af5"/>
        <w:spacing w:before="120"/>
        <w:ind w:left="1627"/>
        <w:contextualSpacing w:val="0"/>
        <w:rPr>
          <w:rFonts w:cstheme="minorHAnsi"/>
        </w:rPr>
      </w:pPr>
    </w:p>
    <w:p w14:paraId="4FCB00C9" w14:textId="77777777" w:rsidR="00AD2572" w:rsidRPr="00AD2572" w:rsidRDefault="00AD2572" w:rsidP="001E0433">
      <w:pPr>
        <w:pStyle w:val="1"/>
        <w:rPr>
          <w:rFonts w:cstheme="minorHAnsi"/>
          <w:sz w:val="10"/>
          <w:szCs w:val="2"/>
        </w:rPr>
      </w:pPr>
    </w:p>
    <w:p w14:paraId="5F6A4830" w14:textId="77777777" w:rsidR="00AD2572" w:rsidRPr="00AD2572" w:rsidRDefault="00AD2572" w:rsidP="001E0433">
      <w:pPr>
        <w:pStyle w:val="1"/>
        <w:rPr>
          <w:rFonts w:cstheme="minorHAnsi"/>
          <w:sz w:val="48"/>
          <w:szCs w:val="22"/>
        </w:rPr>
      </w:pPr>
    </w:p>
    <w:p w14:paraId="64537CA7" w14:textId="77777777" w:rsidR="00AD2572" w:rsidRDefault="00AD2572" w:rsidP="001E0433">
      <w:pPr>
        <w:pStyle w:val="1"/>
        <w:rPr>
          <w:rFonts w:cstheme="minorHAnsi"/>
        </w:rPr>
      </w:pPr>
    </w:p>
    <w:p w14:paraId="3AF598C5" w14:textId="6481D84A" w:rsidR="001E0433" w:rsidRPr="00B07A3B" w:rsidRDefault="001E0433" w:rsidP="001E0433">
      <w:pPr>
        <w:pStyle w:val="1"/>
        <w:rPr>
          <w:rFonts w:cstheme="minorHAnsi"/>
        </w:rPr>
      </w:pPr>
      <w:r w:rsidRPr="00B07A3B">
        <w:rPr>
          <w:rFonts w:cstheme="minorHAnsi"/>
        </w:rPr>
        <w:t>Results</w:t>
      </w:r>
    </w:p>
    <w:p w14:paraId="0E9F731F" w14:textId="51B1784A" w:rsidR="001E0433" w:rsidRPr="00CB7BEE" w:rsidRDefault="001E0433" w:rsidP="00CB7BEE">
      <w:pPr>
        <w:pStyle w:val="af5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06E8A171" w14:textId="1523E515" w:rsidR="001E0433" w:rsidRPr="00B07A3B" w:rsidRDefault="00FD2F90" w:rsidP="001E0433">
      <w:pPr>
        <w:pStyle w:val="af5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CB7BEE">
        <w:rPr>
          <w:rFonts w:cstheme="minorHAnsi"/>
          <w:color w:val="7030A0"/>
        </w:rPr>
        <w:t xml:space="preserve">Survival analysis of </w:t>
      </w:r>
      <w:r w:rsidR="003E2C61" w:rsidRPr="00CB7BEE">
        <w:rPr>
          <w:rFonts w:cstheme="minorHAnsi"/>
          <w:color w:val="7030A0"/>
        </w:rPr>
        <w:t xml:space="preserve">ten syngeneic and ten allogenic </w:t>
      </w:r>
      <w:r w:rsidR="00D458F7" w:rsidRPr="00CB7BEE">
        <w:rPr>
          <w:color w:val="7030A0"/>
          <w:lang w:eastAsia="zh-CN"/>
        </w:rPr>
        <w:t>recipients</w:t>
      </w:r>
      <w:r w:rsidR="00090869" w:rsidRPr="00CB7BEE">
        <w:rPr>
          <w:color w:val="7030A0"/>
          <w:lang w:eastAsia="zh-CN"/>
        </w:rPr>
        <w:t xml:space="preserve"> showed that recipients of </w:t>
      </w:r>
      <w:r w:rsidR="00090869" w:rsidRPr="00CB7BEE">
        <w:rPr>
          <w:bCs/>
          <w:color w:val="7030A0"/>
          <w:lang w:eastAsia="zh-CN"/>
        </w:rPr>
        <w:t xml:space="preserve">syngeneic grafts survived for over </w:t>
      </w:r>
      <w:r w:rsidR="00F20B04">
        <w:rPr>
          <w:bCs/>
          <w:color w:val="7030A0"/>
          <w:lang w:eastAsia="zh-CN"/>
        </w:rPr>
        <w:t>hundred</w:t>
      </w:r>
      <w:r w:rsidR="00090869" w:rsidRPr="00CB7BEE">
        <w:rPr>
          <w:bCs/>
          <w:color w:val="7030A0"/>
          <w:lang w:eastAsia="zh-CN"/>
        </w:rPr>
        <w:t xml:space="preserve"> days with normal</w:t>
      </w:r>
      <w:r w:rsidR="00090869" w:rsidRPr="00CB7BEE">
        <w:rPr>
          <w:color w:val="7030A0"/>
          <w:lang w:eastAsia="zh-CN"/>
        </w:rPr>
        <w:t xml:space="preserve"> contraction rhythm and</w:t>
      </w:r>
      <w:r w:rsidR="00090869" w:rsidRPr="00CB7BEE">
        <w:rPr>
          <w:color w:val="7030A0"/>
        </w:rPr>
        <w:t xml:space="preserve"> </w:t>
      </w:r>
      <w:r w:rsidR="00090869" w:rsidRPr="00CB7BEE">
        <w:rPr>
          <w:color w:val="7030A0"/>
          <w:lang w:eastAsia="zh-CN"/>
        </w:rPr>
        <w:t>strength</w:t>
      </w:r>
      <w:r w:rsidR="00090869" w:rsidRPr="00CB7BEE">
        <w:rPr>
          <w:bCs/>
          <w:color w:val="7030A0"/>
          <w:lang w:eastAsia="zh-CN"/>
        </w:rPr>
        <w:t xml:space="preserve"> </w:t>
      </w:r>
      <w:r w:rsidR="00090869" w:rsidRPr="00CB7BEE">
        <w:rPr>
          <w:b/>
          <w:color w:val="7030A0"/>
          <w:lang w:eastAsia="zh-CN"/>
        </w:rPr>
        <w:t>[1]</w:t>
      </w:r>
      <w:r w:rsidR="00090869" w:rsidRPr="00CB7BEE">
        <w:rPr>
          <w:bCs/>
          <w:color w:val="7030A0"/>
          <w:lang w:eastAsia="zh-CN"/>
        </w:rPr>
        <w:t xml:space="preserve">. </w:t>
      </w:r>
      <w:r w:rsidR="004D753A" w:rsidRPr="00CB7BEE">
        <w:rPr>
          <w:bCs/>
          <w:color w:val="7030A0"/>
          <w:lang w:eastAsia="zh-CN"/>
        </w:rPr>
        <w:t xml:space="preserve">In contrast, </w:t>
      </w:r>
      <w:r w:rsidR="00871B3C" w:rsidRPr="00CB7BEE">
        <w:rPr>
          <w:bCs/>
          <w:color w:val="7030A0"/>
          <w:lang w:eastAsia="zh-CN"/>
        </w:rPr>
        <w:t xml:space="preserve">recipients with </w:t>
      </w:r>
      <w:r w:rsidR="004D753A" w:rsidRPr="00CB7BEE">
        <w:rPr>
          <w:bCs/>
          <w:color w:val="7030A0"/>
          <w:lang w:eastAsia="zh-CN"/>
        </w:rPr>
        <w:t>allogeneic grafts</w:t>
      </w:r>
      <w:r w:rsidR="00871B3C" w:rsidRPr="00CB7BEE">
        <w:rPr>
          <w:bCs/>
          <w:color w:val="7030A0"/>
          <w:lang w:eastAsia="zh-CN"/>
        </w:rPr>
        <w:t xml:space="preserve"> showed</w:t>
      </w:r>
      <w:r w:rsidR="004D753A" w:rsidRPr="00CB7BEE">
        <w:rPr>
          <w:bCs/>
          <w:color w:val="7030A0"/>
          <w:lang w:eastAsia="zh-CN"/>
        </w:rPr>
        <w:t xml:space="preserve"> typical reject</w:t>
      </w:r>
      <w:r w:rsidR="00871B3C" w:rsidRPr="00CB7BEE">
        <w:rPr>
          <w:bCs/>
          <w:color w:val="7030A0"/>
          <w:lang w:eastAsia="zh-CN"/>
        </w:rPr>
        <w:t>ion</w:t>
      </w:r>
      <w:r w:rsidR="004D753A" w:rsidRPr="00CB7BEE">
        <w:rPr>
          <w:bCs/>
          <w:color w:val="7030A0"/>
          <w:lang w:eastAsia="zh-CN"/>
        </w:rPr>
        <w:t xml:space="preserve"> within </w:t>
      </w:r>
      <w:r w:rsidR="00F20B04">
        <w:rPr>
          <w:bCs/>
          <w:color w:val="7030A0"/>
          <w:lang w:eastAsia="zh-CN"/>
        </w:rPr>
        <w:t>six to eight</w:t>
      </w:r>
      <w:r w:rsidR="004D753A" w:rsidRPr="00CB7BEE">
        <w:rPr>
          <w:bCs/>
          <w:color w:val="7030A0"/>
          <w:lang w:eastAsia="zh-CN"/>
        </w:rPr>
        <w:t xml:space="preserve"> days post-transplantation</w:t>
      </w:r>
      <w:r w:rsidR="00871B3C" w:rsidRPr="00CB7BEE">
        <w:rPr>
          <w:bCs/>
          <w:color w:val="7030A0"/>
          <w:lang w:eastAsia="zh-CN"/>
        </w:rPr>
        <w:t xml:space="preserve"> </w:t>
      </w:r>
      <w:r w:rsidR="00871B3C" w:rsidRPr="00CB7BEE">
        <w:rPr>
          <w:b/>
          <w:color w:val="7030A0"/>
          <w:lang w:eastAsia="zh-CN"/>
        </w:rPr>
        <w:t>[2]</w:t>
      </w:r>
      <w:r w:rsidR="004D753A" w:rsidRPr="00CB7BEE">
        <w:rPr>
          <w:bCs/>
          <w:color w:val="7030A0"/>
          <w:lang w:eastAsia="zh-CN"/>
        </w:rPr>
        <w:t>.</w:t>
      </w:r>
    </w:p>
    <w:p w14:paraId="2586333C" w14:textId="066E2942" w:rsidR="001E0433" w:rsidRPr="007F50C9" w:rsidRDefault="001E0433" w:rsidP="001E0433">
      <w:pPr>
        <w:pStyle w:val="af5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 w:rsidR="00E82647">
        <w:rPr>
          <w:rFonts w:cstheme="minorHAnsi"/>
        </w:rPr>
        <w:t xml:space="preserve"> Figure 2: </w:t>
      </w:r>
      <w:r w:rsidR="00E82647" w:rsidRPr="007F50C9">
        <w:rPr>
          <w:rFonts w:cstheme="minorHAnsi"/>
          <w:i/>
          <w:iCs w:val="0"/>
          <w:color w:val="3333FF"/>
        </w:rPr>
        <w:t>Video Editor: Please emphasize the blue line</w:t>
      </w:r>
      <w:r w:rsidR="008659C5" w:rsidRPr="007F50C9">
        <w:rPr>
          <w:rFonts w:cstheme="minorHAnsi"/>
          <w:i/>
          <w:iCs w:val="0"/>
          <w:color w:val="3333FF"/>
        </w:rPr>
        <w:t xml:space="preserve"> in the graph and X</w:t>
      </w:r>
      <w:r w:rsidR="007F50C9" w:rsidRPr="007F50C9">
        <w:rPr>
          <w:rFonts w:cstheme="minorHAnsi"/>
          <w:i/>
          <w:iCs w:val="0"/>
          <w:color w:val="3333FF"/>
        </w:rPr>
        <w:t>-axis simultaneously.</w:t>
      </w:r>
    </w:p>
    <w:p w14:paraId="7E13C40B" w14:textId="04E7A420" w:rsidR="007F50C9" w:rsidRPr="00597025" w:rsidRDefault="007F50C9" w:rsidP="00597025">
      <w:pPr>
        <w:pStyle w:val="af5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2: </w:t>
      </w:r>
      <w:r w:rsidRPr="007F50C9">
        <w:rPr>
          <w:rFonts w:cstheme="minorHAnsi"/>
          <w:i/>
          <w:iCs w:val="0"/>
          <w:color w:val="3333FF"/>
        </w:rPr>
        <w:t xml:space="preserve">Video Editor: Please emphasize the </w:t>
      </w:r>
      <w:r>
        <w:rPr>
          <w:rFonts w:cstheme="minorHAnsi"/>
          <w:i/>
          <w:iCs w:val="0"/>
          <w:color w:val="3333FF"/>
        </w:rPr>
        <w:t>orange</w:t>
      </w:r>
      <w:r w:rsidRPr="007F50C9">
        <w:rPr>
          <w:rFonts w:cstheme="minorHAnsi"/>
          <w:i/>
          <w:iCs w:val="0"/>
          <w:color w:val="3333FF"/>
        </w:rPr>
        <w:t xml:space="preserve"> line in the graph and X-axis simultaneously.</w:t>
      </w:r>
    </w:p>
    <w:p w14:paraId="28684DB4" w14:textId="3B4822B9" w:rsidR="001E0433" w:rsidRDefault="007650C7" w:rsidP="001E0433">
      <w:pPr>
        <w:pStyle w:val="af5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D72FC8">
        <w:rPr>
          <w:rFonts w:cstheme="minorHAnsi"/>
          <w:color w:val="7030A0"/>
        </w:rPr>
        <w:t xml:space="preserve">Histological evaluation revealed that syngeneic grafts maintained intact myocardial architecture without inflammation or graft vasculopathy at post-operative days seven </w:t>
      </w:r>
      <w:r w:rsidR="00A92DBF" w:rsidRPr="00D72FC8">
        <w:rPr>
          <w:rFonts w:cstheme="minorHAnsi"/>
          <w:b/>
          <w:bCs/>
          <w:color w:val="7030A0"/>
        </w:rPr>
        <w:t>[1]</w:t>
      </w:r>
      <w:r w:rsidR="00A92DBF" w:rsidRPr="00D72FC8">
        <w:rPr>
          <w:rFonts w:cstheme="minorHAnsi"/>
          <w:color w:val="7030A0"/>
        </w:rPr>
        <w:t xml:space="preserve"> </w:t>
      </w:r>
      <w:r w:rsidRPr="00D72FC8">
        <w:rPr>
          <w:rFonts w:cstheme="minorHAnsi"/>
          <w:color w:val="7030A0"/>
        </w:rPr>
        <w:t xml:space="preserve">and hundred </w:t>
      </w:r>
      <w:r w:rsidRPr="00D72FC8">
        <w:rPr>
          <w:rFonts w:cstheme="minorHAnsi"/>
          <w:b/>
          <w:bCs/>
          <w:color w:val="7030A0"/>
        </w:rPr>
        <w:t>[</w:t>
      </w:r>
      <w:r w:rsidR="00A92DBF" w:rsidRPr="00D72FC8">
        <w:rPr>
          <w:rFonts w:cstheme="minorHAnsi"/>
          <w:b/>
          <w:bCs/>
          <w:color w:val="7030A0"/>
        </w:rPr>
        <w:t>2</w:t>
      </w:r>
      <w:r w:rsidRPr="00D72FC8">
        <w:rPr>
          <w:rFonts w:cstheme="minorHAnsi"/>
          <w:b/>
          <w:bCs/>
          <w:color w:val="7030A0"/>
        </w:rPr>
        <w:t>]</w:t>
      </w:r>
      <w:r w:rsidRPr="00D72FC8">
        <w:rPr>
          <w:rFonts w:cstheme="minorHAnsi"/>
          <w:color w:val="7030A0"/>
        </w:rPr>
        <w:t xml:space="preserve">. Conversely, allogeneic grafts at </w:t>
      </w:r>
      <w:r w:rsidR="0027628D" w:rsidRPr="00D72FC8">
        <w:rPr>
          <w:rFonts w:cstheme="minorHAnsi"/>
          <w:color w:val="7030A0"/>
        </w:rPr>
        <w:t>post-operative day seven</w:t>
      </w:r>
      <w:r w:rsidR="0027628D" w:rsidRPr="00D72FC8">
        <w:rPr>
          <w:rFonts w:cstheme="minorHAnsi"/>
          <w:b/>
          <w:bCs/>
          <w:color w:val="7030A0"/>
        </w:rPr>
        <w:t xml:space="preserve"> </w:t>
      </w:r>
      <w:r w:rsidRPr="00D72FC8">
        <w:rPr>
          <w:rFonts w:cstheme="minorHAnsi"/>
          <w:color w:val="7030A0"/>
        </w:rPr>
        <w:t>exhibited severe acute cellular rejection, marked by massive lymphocyte infiltration, cardiomyocyte edema, and necrosis</w:t>
      </w:r>
      <w:r w:rsidR="0027628D" w:rsidRPr="00D72FC8">
        <w:rPr>
          <w:rFonts w:cstheme="minorHAnsi"/>
          <w:color w:val="7030A0"/>
        </w:rPr>
        <w:t xml:space="preserve"> </w:t>
      </w:r>
      <w:r w:rsidR="0027628D" w:rsidRPr="00D72FC8">
        <w:rPr>
          <w:rFonts w:cstheme="minorHAnsi"/>
          <w:b/>
          <w:bCs/>
          <w:color w:val="7030A0"/>
        </w:rPr>
        <w:t>[</w:t>
      </w:r>
      <w:r w:rsidR="00A92DBF" w:rsidRPr="00D72FC8">
        <w:rPr>
          <w:rFonts w:cstheme="minorHAnsi"/>
          <w:b/>
          <w:bCs/>
          <w:color w:val="7030A0"/>
        </w:rPr>
        <w:t>3</w:t>
      </w:r>
      <w:r w:rsidR="0027628D" w:rsidRPr="00D72FC8">
        <w:rPr>
          <w:rFonts w:cstheme="minorHAnsi"/>
          <w:b/>
          <w:bCs/>
          <w:color w:val="7030A0"/>
        </w:rPr>
        <w:t>]</w:t>
      </w:r>
      <w:r w:rsidRPr="00D72FC8">
        <w:rPr>
          <w:rFonts w:cstheme="minorHAnsi"/>
          <w:color w:val="7030A0"/>
        </w:rPr>
        <w:t>.</w:t>
      </w:r>
    </w:p>
    <w:p w14:paraId="765642A7" w14:textId="4FB381C4" w:rsidR="00CE1B90" w:rsidRDefault="00A92DBF" w:rsidP="00A92DBF">
      <w:pPr>
        <w:pStyle w:val="af5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3</w:t>
      </w:r>
      <w:r w:rsidR="00CE1B90">
        <w:rPr>
          <w:rFonts w:cstheme="minorHAnsi"/>
        </w:rPr>
        <w:t>A</w:t>
      </w:r>
    </w:p>
    <w:p w14:paraId="14AFAD5C" w14:textId="5B59AC7D" w:rsidR="00CE1B90" w:rsidRDefault="00CE1B90" w:rsidP="00CE1B90">
      <w:pPr>
        <w:pStyle w:val="af5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3B</w:t>
      </w:r>
    </w:p>
    <w:p w14:paraId="4479C21D" w14:textId="5BBB4BD6" w:rsidR="001E0433" w:rsidRPr="00CE1B90" w:rsidRDefault="00CE1B90" w:rsidP="00CE1B90">
      <w:pPr>
        <w:pStyle w:val="af5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3C</w:t>
      </w:r>
    </w:p>
    <w:p w14:paraId="0E18B691" w14:textId="77777777" w:rsidR="001E0433" w:rsidRPr="00B07A3B" w:rsidRDefault="001E0433" w:rsidP="001E0433">
      <w:pPr>
        <w:pStyle w:val="af5"/>
        <w:spacing w:before="120"/>
        <w:ind w:left="360"/>
        <w:contextualSpacing w:val="0"/>
        <w:outlineLvl w:val="0"/>
        <w:rPr>
          <w:rFonts w:cstheme="minorHAnsi"/>
        </w:rPr>
      </w:pPr>
    </w:p>
    <w:p w14:paraId="65209EF5" w14:textId="77777777" w:rsidR="001E0433" w:rsidRPr="00495959" w:rsidRDefault="001E0433" w:rsidP="001E0433">
      <w:pPr>
        <w:rPr>
          <w:rFonts w:eastAsia="Times New Roman" w:cstheme="minorHAnsi"/>
          <w:sz w:val="52"/>
        </w:rPr>
      </w:pPr>
    </w:p>
    <w:p w14:paraId="00E4DD89" w14:textId="05945994" w:rsidR="00AD3B41" w:rsidRPr="00012B08" w:rsidRDefault="00AD3B41" w:rsidP="00012B08">
      <w:pPr>
        <w:rPr>
          <w:rFonts w:cstheme="minorHAnsi"/>
          <w:sz w:val="22"/>
          <w:szCs w:val="22"/>
        </w:rPr>
      </w:pPr>
    </w:p>
    <w:sectPr w:rsidR="00AD3B41" w:rsidRPr="00012B08" w:rsidSect="00BA553A">
      <w:headerReference w:type="default" r:id="rId9"/>
      <w:footerReference w:type="even" r:id="rId10"/>
      <w:footerReference w:type="default" r:id="rId11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02B8EB" w14:textId="77777777" w:rsidR="00EF113A" w:rsidRDefault="00EF113A">
      <w:r>
        <w:separator/>
      </w:r>
    </w:p>
    <w:p w14:paraId="047CF2CE" w14:textId="77777777" w:rsidR="00EF113A" w:rsidRDefault="00EF113A"/>
  </w:endnote>
  <w:endnote w:type="continuationSeparator" w:id="0">
    <w:p w14:paraId="44965826" w14:textId="77777777" w:rsidR="00EF113A" w:rsidRDefault="00EF113A">
      <w:r>
        <w:continuationSeparator/>
      </w:r>
    </w:p>
    <w:p w14:paraId="56C07D80" w14:textId="77777777" w:rsidR="00EF113A" w:rsidRDefault="00EF113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af4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a8"/>
          <w:framePr w:wrap="none" w:vAnchor="text" w:hAnchor="margin" w:xAlign="right" w:y="1"/>
          <w:rPr>
            <w:rStyle w:val="af4"/>
          </w:rPr>
        </w:pPr>
        <w:r>
          <w:rPr>
            <w:rStyle w:val="af4"/>
          </w:rPr>
          <w:fldChar w:fldCharType="begin"/>
        </w:r>
        <w:r>
          <w:rPr>
            <w:rStyle w:val="af4"/>
          </w:rPr>
          <w:instrText xml:space="preserve"> PAGE </w:instrText>
        </w:r>
        <w:r>
          <w:rPr>
            <w:rStyle w:val="af4"/>
          </w:rPr>
          <w:fldChar w:fldCharType="end"/>
        </w:r>
      </w:p>
    </w:sdtContent>
  </w:sdt>
  <w:p w14:paraId="67D27EA4" w14:textId="77777777" w:rsidR="00336C61" w:rsidRDefault="00336C61" w:rsidP="001E230F">
    <w:pPr>
      <w:pStyle w:val="a8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63F6A237" w:rsidR="00ED23F4" w:rsidRPr="00790E8C" w:rsidRDefault="00336C61" w:rsidP="00DE633E">
    <w:pPr>
      <w:pStyle w:val="a8"/>
      <w:tabs>
        <w:tab w:val="clear" w:pos="8640"/>
        <w:tab w:val="right" w:pos="9360"/>
      </w:tabs>
      <w:spacing w:before="120"/>
      <w:ind w:right="284"/>
      <w:jc w:val="both"/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5B5DB1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="00D02AC1">
      <w:rPr>
        <w:rFonts w:cstheme="minorHAnsi"/>
      </w:rPr>
      <w:t xml:space="preserve"> </w:t>
    </w:r>
    <w:r w:rsidRPr="000E236A">
      <w:rPr>
        <w:rFonts w:cstheme="minorHAnsi"/>
      </w:rPr>
      <w:tab/>
    </w:r>
    <w:r w:rsidR="00D02AC1">
      <w:rPr>
        <w:rFonts w:cstheme="minorHAnsi"/>
      </w:rPr>
      <w:t>April 20, 2026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C4F006" w14:textId="77777777" w:rsidR="00EF113A" w:rsidRDefault="00EF113A">
      <w:r>
        <w:separator/>
      </w:r>
    </w:p>
    <w:p w14:paraId="3F38E561" w14:textId="77777777" w:rsidR="00EF113A" w:rsidRDefault="00EF113A"/>
  </w:footnote>
  <w:footnote w:type="continuationSeparator" w:id="0">
    <w:p w14:paraId="0468F554" w14:textId="77777777" w:rsidR="00EF113A" w:rsidRDefault="00EF113A">
      <w:r>
        <w:continuationSeparator/>
      </w:r>
    </w:p>
    <w:p w14:paraId="499856E8" w14:textId="77777777" w:rsidR="00EF113A" w:rsidRDefault="00EF113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8EBB40" w14:textId="005FACE3" w:rsidR="00ED23F4" w:rsidRDefault="00336C61" w:rsidP="00DE633E">
    <w:pPr>
      <w:pStyle w:val="a7"/>
      <w:tabs>
        <w:tab w:val="clear" w:pos="4320"/>
        <w:tab w:val="clear" w:pos="8640"/>
        <w:tab w:val="center" w:pos="4680"/>
      </w:tabs>
      <w:spacing w:before="240"/>
      <w:ind w:left="-510" w:firstLine="2880"/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31" w:name="_Hlk161771130"/>
    <w:bookmarkStart w:id="32" w:name="_Hlk161737265"/>
    <w:r w:rsidR="00D02AC1" w:rsidRPr="00D76A81">
      <w:rPr>
        <w:rFonts w:ascii="Calibri" w:eastAsia="Aptos" w:hAnsi="Calibri" w:cs="Calibri"/>
        <w:b/>
        <w:color w:val="00B050"/>
        <w:kern w:val="2"/>
        <w:sz w:val="28"/>
        <w:szCs w:val="28"/>
        <w:u w:val="single"/>
        <w:lang w:val="en-IN"/>
        <w14:ligatures w14:val="standardContextual"/>
      </w:rPr>
      <w:t>FINAL SCRIPT: APPROVED FOR FILMIN</w:t>
    </w:r>
    <w:bookmarkEnd w:id="31"/>
    <w:bookmarkEnd w:id="32"/>
    <w:r w:rsidR="00D02AC1">
      <w:rPr>
        <w:rFonts w:ascii="Calibri" w:eastAsia="Aptos" w:hAnsi="Calibri" w:cs="Calibri"/>
        <w:b/>
        <w:color w:val="00B050"/>
        <w:kern w:val="2"/>
        <w:sz w:val="28"/>
        <w:szCs w:val="28"/>
        <w:u w:val="single"/>
        <w:lang w:val="en-IN"/>
        <w14:ligatures w14:val="standardContextual"/>
      </w:rPr>
      <w:t>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022F71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3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6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EAD2593"/>
    <w:multiLevelType w:val="multilevel"/>
    <w:tmpl w:val="A27ABE1E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3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4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C54C682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color w:val="7030A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8"/>
  </w:num>
  <w:num w:numId="5" w16cid:durableId="209999702">
    <w:abstractNumId w:val="15"/>
  </w:num>
  <w:num w:numId="6" w16cid:durableId="1459685572">
    <w:abstractNumId w:val="31"/>
  </w:num>
  <w:num w:numId="7" w16cid:durableId="228031132">
    <w:abstractNumId w:val="38"/>
  </w:num>
  <w:num w:numId="8" w16cid:durableId="1597859644">
    <w:abstractNumId w:val="12"/>
  </w:num>
  <w:num w:numId="9" w16cid:durableId="784496459">
    <w:abstractNumId w:val="18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9"/>
  </w:num>
  <w:num w:numId="19" w16cid:durableId="1729379947">
    <w:abstractNumId w:val="27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7"/>
  </w:num>
  <w:num w:numId="24" w16cid:durableId="279800298">
    <w:abstractNumId w:val="32"/>
  </w:num>
  <w:num w:numId="25" w16cid:durableId="305820415">
    <w:abstractNumId w:val="14"/>
  </w:num>
  <w:num w:numId="26" w16cid:durableId="1024021112">
    <w:abstractNumId w:val="26"/>
  </w:num>
  <w:num w:numId="27" w16cid:durableId="848561004">
    <w:abstractNumId w:val="23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6"/>
  </w:num>
  <w:num w:numId="39" w16cid:durableId="172493793">
    <w:abstractNumId w:val="37"/>
  </w:num>
  <w:num w:numId="40" w16cid:durableId="1162430656">
    <w:abstractNumId w:val="22"/>
  </w:num>
  <w:num w:numId="41" w16cid:durableId="857502586">
    <w:abstractNumId w:val="24"/>
  </w:num>
  <w:num w:numId="42" w16cid:durableId="829755101">
    <w:abstractNumId w:val="30"/>
  </w:num>
  <w:num w:numId="43" w16cid:durableId="424616192">
    <w:abstractNumId w:val="13"/>
  </w:num>
  <w:num w:numId="44" w16cid:durableId="980621467">
    <w:abstractNumId w:val="11"/>
  </w:num>
  <w:num w:numId="45" w16cid:durableId="252861557">
    <w:abstractNumId w:val="21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行斌 徐">
    <w15:presenceInfo w15:providerId="Windows Live" w15:userId="a20f3411a385827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trackRevisions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4C89"/>
    <w:rsid w:val="000051DE"/>
    <w:rsid w:val="0000605D"/>
    <w:rsid w:val="00010DD0"/>
    <w:rsid w:val="0001266D"/>
    <w:rsid w:val="00012B08"/>
    <w:rsid w:val="00013862"/>
    <w:rsid w:val="00023E22"/>
    <w:rsid w:val="00024322"/>
    <w:rsid w:val="00025DE9"/>
    <w:rsid w:val="00026789"/>
    <w:rsid w:val="000326C8"/>
    <w:rsid w:val="000326F7"/>
    <w:rsid w:val="0003279B"/>
    <w:rsid w:val="00037828"/>
    <w:rsid w:val="000414E0"/>
    <w:rsid w:val="00043807"/>
    <w:rsid w:val="000444A6"/>
    <w:rsid w:val="00045B72"/>
    <w:rsid w:val="00055137"/>
    <w:rsid w:val="0005548A"/>
    <w:rsid w:val="00056D0F"/>
    <w:rsid w:val="00072A30"/>
    <w:rsid w:val="00073A87"/>
    <w:rsid w:val="00074929"/>
    <w:rsid w:val="00074FCB"/>
    <w:rsid w:val="00083792"/>
    <w:rsid w:val="00085F90"/>
    <w:rsid w:val="0008613B"/>
    <w:rsid w:val="00090869"/>
    <w:rsid w:val="00090BAC"/>
    <w:rsid w:val="000972F5"/>
    <w:rsid w:val="000A6D25"/>
    <w:rsid w:val="000A7C4F"/>
    <w:rsid w:val="000B0B1A"/>
    <w:rsid w:val="000B2085"/>
    <w:rsid w:val="000B387A"/>
    <w:rsid w:val="000B4E9A"/>
    <w:rsid w:val="000B56A7"/>
    <w:rsid w:val="000C27AE"/>
    <w:rsid w:val="000C39AF"/>
    <w:rsid w:val="000C448E"/>
    <w:rsid w:val="000D065F"/>
    <w:rsid w:val="000D1575"/>
    <w:rsid w:val="000D170F"/>
    <w:rsid w:val="000D17E8"/>
    <w:rsid w:val="000D2C59"/>
    <w:rsid w:val="000D35D9"/>
    <w:rsid w:val="000D5FB9"/>
    <w:rsid w:val="000D67E3"/>
    <w:rsid w:val="000E1C29"/>
    <w:rsid w:val="000E236A"/>
    <w:rsid w:val="000E548E"/>
    <w:rsid w:val="000E6166"/>
    <w:rsid w:val="000F05F6"/>
    <w:rsid w:val="000F1A61"/>
    <w:rsid w:val="000F5F7F"/>
    <w:rsid w:val="001016BD"/>
    <w:rsid w:val="00106F46"/>
    <w:rsid w:val="001115D1"/>
    <w:rsid w:val="0011694E"/>
    <w:rsid w:val="001172D2"/>
    <w:rsid w:val="00121E2C"/>
    <w:rsid w:val="00123D93"/>
    <w:rsid w:val="00125924"/>
    <w:rsid w:val="00126973"/>
    <w:rsid w:val="001302B1"/>
    <w:rsid w:val="001325E8"/>
    <w:rsid w:val="001331E3"/>
    <w:rsid w:val="00133592"/>
    <w:rsid w:val="00143557"/>
    <w:rsid w:val="001469E6"/>
    <w:rsid w:val="00151824"/>
    <w:rsid w:val="001528A5"/>
    <w:rsid w:val="00160413"/>
    <w:rsid w:val="00162D51"/>
    <w:rsid w:val="001630D9"/>
    <w:rsid w:val="00172E91"/>
    <w:rsid w:val="00176D6F"/>
    <w:rsid w:val="00177B33"/>
    <w:rsid w:val="001819E3"/>
    <w:rsid w:val="00182412"/>
    <w:rsid w:val="00184EF9"/>
    <w:rsid w:val="00191718"/>
    <w:rsid w:val="00191A77"/>
    <w:rsid w:val="00192124"/>
    <w:rsid w:val="001A66D1"/>
    <w:rsid w:val="001A7997"/>
    <w:rsid w:val="001B055D"/>
    <w:rsid w:val="001B1537"/>
    <w:rsid w:val="001B154A"/>
    <w:rsid w:val="001B3024"/>
    <w:rsid w:val="001B38A7"/>
    <w:rsid w:val="001B5C46"/>
    <w:rsid w:val="001C3C85"/>
    <w:rsid w:val="001C5DB5"/>
    <w:rsid w:val="001C7BBC"/>
    <w:rsid w:val="001D66A5"/>
    <w:rsid w:val="001E0433"/>
    <w:rsid w:val="001E2225"/>
    <w:rsid w:val="001E230F"/>
    <w:rsid w:val="001E52A3"/>
    <w:rsid w:val="001E53AD"/>
    <w:rsid w:val="001F0890"/>
    <w:rsid w:val="001F615E"/>
    <w:rsid w:val="002105BC"/>
    <w:rsid w:val="00214268"/>
    <w:rsid w:val="00215A95"/>
    <w:rsid w:val="002301ED"/>
    <w:rsid w:val="002422D6"/>
    <w:rsid w:val="00244CDB"/>
    <w:rsid w:val="00247BFF"/>
    <w:rsid w:val="00250980"/>
    <w:rsid w:val="0025310D"/>
    <w:rsid w:val="002544F1"/>
    <w:rsid w:val="002553AE"/>
    <w:rsid w:val="002617AD"/>
    <w:rsid w:val="00262E38"/>
    <w:rsid w:val="002632C2"/>
    <w:rsid w:val="00263B60"/>
    <w:rsid w:val="00264483"/>
    <w:rsid w:val="00264B3C"/>
    <w:rsid w:val="00265C44"/>
    <w:rsid w:val="00265EAD"/>
    <w:rsid w:val="00265F76"/>
    <w:rsid w:val="00271308"/>
    <w:rsid w:val="0027628D"/>
    <w:rsid w:val="00276A0E"/>
    <w:rsid w:val="002773BA"/>
    <w:rsid w:val="00277C90"/>
    <w:rsid w:val="00277F11"/>
    <w:rsid w:val="0028189A"/>
    <w:rsid w:val="00281935"/>
    <w:rsid w:val="00283E3E"/>
    <w:rsid w:val="00287206"/>
    <w:rsid w:val="002929B8"/>
    <w:rsid w:val="00294464"/>
    <w:rsid w:val="002A1D04"/>
    <w:rsid w:val="002A2387"/>
    <w:rsid w:val="002A2775"/>
    <w:rsid w:val="002A4739"/>
    <w:rsid w:val="002A6FCF"/>
    <w:rsid w:val="002A7F8B"/>
    <w:rsid w:val="002B009A"/>
    <w:rsid w:val="002B025E"/>
    <w:rsid w:val="002B0D88"/>
    <w:rsid w:val="002B1A8D"/>
    <w:rsid w:val="002B26D4"/>
    <w:rsid w:val="002B55D9"/>
    <w:rsid w:val="002C1522"/>
    <w:rsid w:val="002C54DB"/>
    <w:rsid w:val="002D52A1"/>
    <w:rsid w:val="002E06A3"/>
    <w:rsid w:val="002E4564"/>
    <w:rsid w:val="002E7521"/>
    <w:rsid w:val="002F0D42"/>
    <w:rsid w:val="002F3829"/>
    <w:rsid w:val="002F38CF"/>
    <w:rsid w:val="003036C1"/>
    <w:rsid w:val="00305187"/>
    <w:rsid w:val="0030618C"/>
    <w:rsid w:val="00312129"/>
    <w:rsid w:val="003138D4"/>
    <w:rsid w:val="003176C4"/>
    <w:rsid w:val="00320715"/>
    <w:rsid w:val="00322997"/>
    <w:rsid w:val="00322C71"/>
    <w:rsid w:val="0032471D"/>
    <w:rsid w:val="003309DA"/>
    <w:rsid w:val="00330F1B"/>
    <w:rsid w:val="00333FA4"/>
    <w:rsid w:val="0033546A"/>
    <w:rsid w:val="00336C61"/>
    <w:rsid w:val="00340166"/>
    <w:rsid w:val="00341A55"/>
    <w:rsid w:val="00342CC4"/>
    <w:rsid w:val="00342D7B"/>
    <w:rsid w:val="0034684D"/>
    <w:rsid w:val="0034703B"/>
    <w:rsid w:val="003503D0"/>
    <w:rsid w:val="00350BD5"/>
    <w:rsid w:val="003513A5"/>
    <w:rsid w:val="00355D9B"/>
    <w:rsid w:val="00357FB7"/>
    <w:rsid w:val="00363153"/>
    <w:rsid w:val="00364212"/>
    <w:rsid w:val="00364249"/>
    <w:rsid w:val="00370DE4"/>
    <w:rsid w:val="00371285"/>
    <w:rsid w:val="003825DF"/>
    <w:rsid w:val="0038502C"/>
    <w:rsid w:val="00386777"/>
    <w:rsid w:val="00393A7B"/>
    <w:rsid w:val="00393CD7"/>
    <w:rsid w:val="003949D6"/>
    <w:rsid w:val="00395684"/>
    <w:rsid w:val="003A1109"/>
    <w:rsid w:val="003A2439"/>
    <w:rsid w:val="003A49C2"/>
    <w:rsid w:val="003A6C0F"/>
    <w:rsid w:val="003A78E3"/>
    <w:rsid w:val="003B3E2A"/>
    <w:rsid w:val="003B55E5"/>
    <w:rsid w:val="003B5E26"/>
    <w:rsid w:val="003C1044"/>
    <w:rsid w:val="003C32EC"/>
    <w:rsid w:val="003C5614"/>
    <w:rsid w:val="003D07A0"/>
    <w:rsid w:val="003D0847"/>
    <w:rsid w:val="003D0FD6"/>
    <w:rsid w:val="003E2BC9"/>
    <w:rsid w:val="003E2C61"/>
    <w:rsid w:val="003F4B52"/>
    <w:rsid w:val="004001E9"/>
    <w:rsid w:val="004034B6"/>
    <w:rsid w:val="00406963"/>
    <w:rsid w:val="004114EA"/>
    <w:rsid w:val="00414B4F"/>
    <w:rsid w:val="00416FB4"/>
    <w:rsid w:val="00417E01"/>
    <w:rsid w:val="00426350"/>
    <w:rsid w:val="004333E1"/>
    <w:rsid w:val="004340AE"/>
    <w:rsid w:val="00434D51"/>
    <w:rsid w:val="00434DF7"/>
    <w:rsid w:val="00440FFA"/>
    <w:rsid w:val="004425EC"/>
    <w:rsid w:val="00443E8B"/>
    <w:rsid w:val="00445550"/>
    <w:rsid w:val="00445655"/>
    <w:rsid w:val="00450B27"/>
    <w:rsid w:val="00452267"/>
    <w:rsid w:val="00453116"/>
    <w:rsid w:val="00455510"/>
    <w:rsid w:val="00455638"/>
    <w:rsid w:val="004566CC"/>
    <w:rsid w:val="00456A5D"/>
    <w:rsid w:val="0046452A"/>
    <w:rsid w:val="00464D72"/>
    <w:rsid w:val="00466C35"/>
    <w:rsid w:val="00472752"/>
    <w:rsid w:val="0047306D"/>
    <w:rsid w:val="00473E1C"/>
    <w:rsid w:val="0048283A"/>
    <w:rsid w:val="00482D4C"/>
    <w:rsid w:val="00483E1B"/>
    <w:rsid w:val="0048649C"/>
    <w:rsid w:val="00487367"/>
    <w:rsid w:val="00491B01"/>
    <w:rsid w:val="00493A57"/>
    <w:rsid w:val="004C008E"/>
    <w:rsid w:val="004C009C"/>
    <w:rsid w:val="004C1095"/>
    <w:rsid w:val="004C2DAD"/>
    <w:rsid w:val="004C69E0"/>
    <w:rsid w:val="004D2E69"/>
    <w:rsid w:val="004D4A4F"/>
    <w:rsid w:val="004D5C8C"/>
    <w:rsid w:val="004D753A"/>
    <w:rsid w:val="004D7B6B"/>
    <w:rsid w:val="004E0C5A"/>
    <w:rsid w:val="004E2BE1"/>
    <w:rsid w:val="004E35F1"/>
    <w:rsid w:val="004E3F8E"/>
    <w:rsid w:val="004E4801"/>
    <w:rsid w:val="004E5008"/>
    <w:rsid w:val="004F0511"/>
    <w:rsid w:val="004F664D"/>
    <w:rsid w:val="00500809"/>
    <w:rsid w:val="00511F52"/>
    <w:rsid w:val="00513853"/>
    <w:rsid w:val="005162F4"/>
    <w:rsid w:val="0052184A"/>
    <w:rsid w:val="00524258"/>
    <w:rsid w:val="00530DD9"/>
    <w:rsid w:val="005320E4"/>
    <w:rsid w:val="00533445"/>
    <w:rsid w:val="00534B83"/>
    <w:rsid w:val="005363E2"/>
    <w:rsid w:val="00536D89"/>
    <w:rsid w:val="00544E06"/>
    <w:rsid w:val="005463CB"/>
    <w:rsid w:val="005509A3"/>
    <w:rsid w:val="00557116"/>
    <w:rsid w:val="0055763A"/>
    <w:rsid w:val="005611F3"/>
    <w:rsid w:val="00565757"/>
    <w:rsid w:val="005829FA"/>
    <w:rsid w:val="00585ECC"/>
    <w:rsid w:val="0058658A"/>
    <w:rsid w:val="00586E51"/>
    <w:rsid w:val="00597025"/>
    <w:rsid w:val="00597FDA"/>
    <w:rsid w:val="005A02B6"/>
    <w:rsid w:val="005A09D8"/>
    <w:rsid w:val="005A1F5E"/>
    <w:rsid w:val="005A3157"/>
    <w:rsid w:val="005A33C6"/>
    <w:rsid w:val="005A3F8F"/>
    <w:rsid w:val="005A5606"/>
    <w:rsid w:val="005A5877"/>
    <w:rsid w:val="005A5F42"/>
    <w:rsid w:val="005A62D4"/>
    <w:rsid w:val="005A7FBD"/>
    <w:rsid w:val="005B5DB1"/>
    <w:rsid w:val="005B6859"/>
    <w:rsid w:val="005C0142"/>
    <w:rsid w:val="005C6D1E"/>
    <w:rsid w:val="005C71DB"/>
    <w:rsid w:val="005D0F8B"/>
    <w:rsid w:val="005D783F"/>
    <w:rsid w:val="005D7DCE"/>
    <w:rsid w:val="005E2B7E"/>
    <w:rsid w:val="005F18A3"/>
    <w:rsid w:val="005F1ADF"/>
    <w:rsid w:val="005F57F3"/>
    <w:rsid w:val="005F6487"/>
    <w:rsid w:val="00601E9D"/>
    <w:rsid w:val="006035F1"/>
    <w:rsid w:val="006039D7"/>
    <w:rsid w:val="00604177"/>
    <w:rsid w:val="00613277"/>
    <w:rsid w:val="006137EC"/>
    <w:rsid w:val="0061380D"/>
    <w:rsid w:val="0061510E"/>
    <w:rsid w:val="006159A5"/>
    <w:rsid w:val="006161F3"/>
    <w:rsid w:val="006205BD"/>
    <w:rsid w:val="00622BE8"/>
    <w:rsid w:val="0063342E"/>
    <w:rsid w:val="006346FE"/>
    <w:rsid w:val="00637544"/>
    <w:rsid w:val="006402D4"/>
    <w:rsid w:val="006446A3"/>
    <w:rsid w:val="00645A61"/>
    <w:rsid w:val="00645B93"/>
    <w:rsid w:val="00646050"/>
    <w:rsid w:val="0064789E"/>
    <w:rsid w:val="006479C9"/>
    <w:rsid w:val="00652165"/>
    <w:rsid w:val="00654735"/>
    <w:rsid w:val="006556DE"/>
    <w:rsid w:val="006565A0"/>
    <w:rsid w:val="006579DD"/>
    <w:rsid w:val="00660315"/>
    <w:rsid w:val="0066127A"/>
    <w:rsid w:val="006615DC"/>
    <w:rsid w:val="006617AB"/>
    <w:rsid w:val="00663E85"/>
    <w:rsid w:val="00664850"/>
    <w:rsid w:val="0067274F"/>
    <w:rsid w:val="006735B0"/>
    <w:rsid w:val="006801B1"/>
    <w:rsid w:val="00682FD4"/>
    <w:rsid w:val="0069665E"/>
    <w:rsid w:val="006A0250"/>
    <w:rsid w:val="006A14A2"/>
    <w:rsid w:val="006A21CB"/>
    <w:rsid w:val="006A528B"/>
    <w:rsid w:val="006A5656"/>
    <w:rsid w:val="006A6324"/>
    <w:rsid w:val="006B2573"/>
    <w:rsid w:val="006B290F"/>
    <w:rsid w:val="006C08AE"/>
    <w:rsid w:val="006C0E87"/>
    <w:rsid w:val="006C1442"/>
    <w:rsid w:val="006C1A3B"/>
    <w:rsid w:val="006C4093"/>
    <w:rsid w:val="006C72AD"/>
    <w:rsid w:val="006D1F9B"/>
    <w:rsid w:val="006D3AC7"/>
    <w:rsid w:val="006D7676"/>
    <w:rsid w:val="006E0A46"/>
    <w:rsid w:val="006E16D4"/>
    <w:rsid w:val="006F00AD"/>
    <w:rsid w:val="006F0217"/>
    <w:rsid w:val="006F06AF"/>
    <w:rsid w:val="006F2681"/>
    <w:rsid w:val="00704F3B"/>
    <w:rsid w:val="0071093B"/>
    <w:rsid w:val="00710EA3"/>
    <w:rsid w:val="0071156C"/>
    <w:rsid w:val="0071294C"/>
    <w:rsid w:val="00716A9B"/>
    <w:rsid w:val="007242D1"/>
    <w:rsid w:val="00724E3B"/>
    <w:rsid w:val="00730855"/>
    <w:rsid w:val="00731E5D"/>
    <w:rsid w:val="00744F6C"/>
    <w:rsid w:val="00745D4B"/>
    <w:rsid w:val="007460F6"/>
    <w:rsid w:val="00746865"/>
    <w:rsid w:val="007474E4"/>
    <w:rsid w:val="007537E2"/>
    <w:rsid w:val="007548F3"/>
    <w:rsid w:val="007574EC"/>
    <w:rsid w:val="007650C7"/>
    <w:rsid w:val="0077071A"/>
    <w:rsid w:val="00772548"/>
    <w:rsid w:val="00777388"/>
    <w:rsid w:val="007802D2"/>
    <w:rsid w:val="0078251A"/>
    <w:rsid w:val="00787576"/>
    <w:rsid w:val="00787EB4"/>
    <w:rsid w:val="00790E8C"/>
    <w:rsid w:val="00792591"/>
    <w:rsid w:val="007A149A"/>
    <w:rsid w:val="007A4E1D"/>
    <w:rsid w:val="007B0B10"/>
    <w:rsid w:val="007B0FBB"/>
    <w:rsid w:val="007B3E0E"/>
    <w:rsid w:val="007B5D24"/>
    <w:rsid w:val="007B72C5"/>
    <w:rsid w:val="007C6934"/>
    <w:rsid w:val="007D4222"/>
    <w:rsid w:val="007D61A8"/>
    <w:rsid w:val="007F2D75"/>
    <w:rsid w:val="007F48D4"/>
    <w:rsid w:val="007F50C9"/>
    <w:rsid w:val="00802635"/>
    <w:rsid w:val="00804C75"/>
    <w:rsid w:val="00806B1B"/>
    <w:rsid w:val="00817D9F"/>
    <w:rsid w:val="00824A7C"/>
    <w:rsid w:val="00827AE0"/>
    <w:rsid w:val="00832FA5"/>
    <w:rsid w:val="00833025"/>
    <w:rsid w:val="00835374"/>
    <w:rsid w:val="0083566C"/>
    <w:rsid w:val="00835A48"/>
    <w:rsid w:val="00836659"/>
    <w:rsid w:val="008373A7"/>
    <w:rsid w:val="008459FC"/>
    <w:rsid w:val="00845D2C"/>
    <w:rsid w:val="00851B3E"/>
    <w:rsid w:val="00851C4B"/>
    <w:rsid w:val="00854994"/>
    <w:rsid w:val="00860BC3"/>
    <w:rsid w:val="00861083"/>
    <w:rsid w:val="008659C5"/>
    <w:rsid w:val="00871B3C"/>
    <w:rsid w:val="00873AF5"/>
    <w:rsid w:val="00873D1A"/>
    <w:rsid w:val="00875BE8"/>
    <w:rsid w:val="00877B88"/>
    <w:rsid w:val="0088113B"/>
    <w:rsid w:val="0089700F"/>
    <w:rsid w:val="008A0177"/>
    <w:rsid w:val="008A7A3E"/>
    <w:rsid w:val="008B097D"/>
    <w:rsid w:val="008B5286"/>
    <w:rsid w:val="008C4FAD"/>
    <w:rsid w:val="008C7BDD"/>
    <w:rsid w:val="008D2A6A"/>
    <w:rsid w:val="008D52FB"/>
    <w:rsid w:val="008D58EC"/>
    <w:rsid w:val="008E74F7"/>
    <w:rsid w:val="008F239E"/>
    <w:rsid w:val="008F4092"/>
    <w:rsid w:val="008F7754"/>
    <w:rsid w:val="0090117D"/>
    <w:rsid w:val="009055DD"/>
    <w:rsid w:val="00906EFB"/>
    <w:rsid w:val="0090722D"/>
    <w:rsid w:val="009114D8"/>
    <w:rsid w:val="00911D36"/>
    <w:rsid w:val="009149A4"/>
    <w:rsid w:val="00914BB3"/>
    <w:rsid w:val="00916F12"/>
    <w:rsid w:val="009212DD"/>
    <w:rsid w:val="00921AB9"/>
    <w:rsid w:val="00927B12"/>
    <w:rsid w:val="00927F85"/>
    <w:rsid w:val="009301B8"/>
    <w:rsid w:val="00931CAD"/>
    <w:rsid w:val="00931D78"/>
    <w:rsid w:val="009413C4"/>
    <w:rsid w:val="00941F06"/>
    <w:rsid w:val="009431F3"/>
    <w:rsid w:val="00946F18"/>
    <w:rsid w:val="00947092"/>
    <w:rsid w:val="00951A8E"/>
    <w:rsid w:val="009534F2"/>
    <w:rsid w:val="009538A4"/>
    <w:rsid w:val="00953F3B"/>
    <w:rsid w:val="00954870"/>
    <w:rsid w:val="00962168"/>
    <w:rsid w:val="009625B1"/>
    <w:rsid w:val="009654AF"/>
    <w:rsid w:val="00966E0E"/>
    <w:rsid w:val="00966F67"/>
    <w:rsid w:val="00976DDF"/>
    <w:rsid w:val="009809C5"/>
    <w:rsid w:val="00985F44"/>
    <w:rsid w:val="00987081"/>
    <w:rsid w:val="009901A9"/>
    <w:rsid w:val="00997611"/>
    <w:rsid w:val="009979E7"/>
    <w:rsid w:val="009A0E7C"/>
    <w:rsid w:val="009A2C33"/>
    <w:rsid w:val="009A3CBD"/>
    <w:rsid w:val="009A5C73"/>
    <w:rsid w:val="009A67CF"/>
    <w:rsid w:val="009B2183"/>
    <w:rsid w:val="009B3807"/>
    <w:rsid w:val="009B4EE3"/>
    <w:rsid w:val="009C041E"/>
    <w:rsid w:val="009C2062"/>
    <w:rsid w:val="009C7B9A"/>
    <w:rsid w:val="009D21B9"/>
    <w:rsid w:val="009E4241"/>
    <w:rsid w:val="009F0554"/>
    <w:rsid w:val="009F2DD1"/>
    <w:rsid w:val="009F356C"/>
    <w:rsid w:val="009F51F2"/>
    <w:rsid w:val="00A0518C"/>
    <w:rsid w:val="00A05E2F"/>
    <w:rsid w:val="00A07468"/>
    <w:rsid w:val="00A1466C"/>
    <w:rsid w:val="00A20DA8"/>
    <w:rsid w:val="00A218EC"/>
    <w:rsid w:val="00A22BCB"/>
    <w:rsid w:val="00A310D7"/>
    <w:rsid w:val="00A3138F"/>
    <w:rsid w:val="00A319BE"/>
    <w:rsid w:val="00A31F9A"/>
    <w:rsid w:val="00A354D1"/>
    <w:rsid w:val="00A40760"/>
    <w:rsid w:val="00A44EFB"/>
    <w:rsid w:val="00A52E47"/>
    <w:rsid w:val="00A53E71"/>
    <w:rsid w:val="00A5406D"/>
    <w:rsid w:val="00A55424"/>
    <w:rsid w:val="00A60320"/>
    <w:rsid w:val="00A61AF4"/>
    <w:rsid w:val="00A652A7"/>
    <w:rsid w:val="00A72FC5"/>
    <w:rsid w:val="00A730E3"/>
    <w:rsid w:val="00A77CF6"/>
    <w:rsid w:val="00A8458C"/>
    <w:rsid w:val="00A84BA8"/>
    <w:rsid w:val="00A84C50"/>
    <w:rsid w:val="00A91283"/>
    <w:rsid w:val="00A92DBF"/>
    <w:rsid w:val="00AA132F"/>
    <w:rsid w:val="00AA5F3F"/>
    <w:rsid w:val="00AB3338"/>
    <w:rsid w:val="00AC16C3"/>
    <w:rsid w:val="00AC5EF4"/>
    <w:rsid w:val="00AC63FC"/>
    <w:rsid w:val="00AD1819"/>
    <w:rsid w:val="00AD2572"/>
    <w:rsid w:val="00AD318D"/>
    <w:rsid w:val="00AD3B12"/>
    <w:rsid w:val="00AD3B41"/>
    <w:rsid w:val="00AD4F04"/>
    <w:rsid w:val="00AE11E8"/>
    <w:rsid w:val="00AE2480"/>
    <w:rsid w:val="00AE78FB"/>
    <w:rsid w:val="00AF04D7"/>
    <w:rsid w:val="00AF0D63"/>
    <w:rsid w:val="00AF21A1"/>
    <w:rsid w:val="00AF3977"/>
    <w:rsid w:val="00AF623F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3941"/>
    <w:rsid w:val="00B1585B"/>
    <w:rsid w:val="00B178F3"/>
    <w:rsid w:val="00B340A8"/>
    <w:rsid w:val="00B3428E"/>
    <w:rsid w:val="00B36993"/>
    <w:rsid w:val="00B40E12"/>
    <w:rsid w:val="00B435B8"/>
    <w:rsid w:val="00B4499C"/>
    <w:rsid w:val="00B46875"/>
    <w:rsid w:val="00B5116D"/>
    <w:rsid w:val="00B52045"/>
    <w:rsid w:val="00B6201D"/>
    <w:rsid w:val="00B653B7"/>
    <w:rsid w:val="00B65A0D"/>
    <w:rsid w:val="00B65D2A"/>
    <w:rsid w:val="00B66A14"/>
    <w:rsid w:val="00B7250F"/>
    <w:rsid w:val="00B75553"/>
    <w:rsid w:val="00B807E5"/>
    <w:rsid w:val="00B847A0"/>
    <w:rsid w:val="00B87BC5"/>
    <w:rsid w:val="00B87C8A"/>
    <w:rsid w:val="00BA4A8E"/>
    <w:rsid w:val="00BA553A"/>
    <w:rsid w:val="00BB7BB9"/>
    <w:rsid w:val="00BC3F28"/>
    <w:rsid w:val="00BC60DB"/>
    <w:rsid w:val="00BC6DA7"/>
    <w:rsid w:val="00BD2976"/>
    <w:rsid w:val="00BD4346"/>
    <w:rsid w:val="00BE051D"/>
    <w:rsid w:val="00BE4E57"/>
    <w:rsid w:val="00BE756D"/>
    <w:rsid w:val="00BF2674"/>
    <w:rsid w:val="00BF2B34"/>
    <w:rsid w:val="00BF693C"/>
    <w:rsid w:val="00BF7E91"/>
    <w:rsid w:val="00C00F3F"/>
    <w:rsid w:val="00C02338"/>
    <w:rsid w:val="00C035C7"/>
    <w:rsid w:val="00C05CF4"/>
    <w:rsid w:val="00C072CC"/>
    <w:rsid w:val="00C12062"/>
    <w:rsid w:val="00C1637A"/>
    <w:rsid w:val="00C247B0"/>
    <w:rsid w:val="00C2620F"/>
    <w:rsid w:val="00C2744B"/>
    <w:rsid w:val="00C33F30"/>
    <w:rsid w:val="00C34F4C"/>
    <w:rsid w:val="00C52594"/>
    <w:rsid w:val="00C602B2"/>
    <w:rsid w:val="00C70C90"/>
    <w:rsid w:val="00C71C6B"/>
    <w:rsid w:val="00C729CB"/>
    <w:rsid w:val="00C7374B"/>
    <w:rsid w:val="00C8109F"/>
    <w:rsid w:val="00C8225C"/>
    <w:rsid w:val="00C82679"/>
    <w:rsid w:val="00C836F3"/>
    <w:rsid w:val="00C8597C"/>
    <w:rsid w:val="00C90BCD"/>
    <w:rsid w:val="00C9250E"/>
    <w:rsid w:val="00C931BB"/>
    <w:rsid w:val="00C9492F"/>
    <w:rsid w:val="00C97B11"/>
    <w:rsid w:val="00CA7743"/>
    <w:rsid w:val="00CB039A"/>
    <w:rsid w:val="00CB0B79"/>
    <w:rsid w:val="00CB0EED"/>
    <w:rsid w:val="00CB5DE5"/>
    <w:rsid w:val="00CB7BEE"/>
    <w:rsid w:val="00CC0C58"/>
    <w:rsid w:val="00CC29BF"/>
    <w:rsid w:val="00CC43FE"/>
    <w:rsid w:val="00CD515D"/>
    <w:rsid w:val="00CD63B8"/>
    <w:rsid w:val="00CD7F92"/>
    <w:rsid w:val="00CE10F2"/>
    <w:rsid w:val="00CE1B90"/>
    <w:rsid w:val="00CE4904"/>
    <w:rsid w:val="00CF2130"/>
    <w:rsid w:val="00CF22F6"/>
    <w:rsid w:val="00CF6830"/>
    <w:rsid w:val="00CF771C"/>
    <w:rsid w:val="00D00EF4"/>
    <w:rsid w:val="00D02AC1"/>
    <w:rsid w:val="00D103FE"/>
    <w:rsid w:val="00D10BFA"/>
    <w:rsid w:val="00D10F00"/>
    <w:rsid w:val="00D150D8"/>
    <w:rsid w:val="00D2190A"/>
    <w:rsid w:val="00D30007"/>
    <w:rsid w:val="00D300CE"/>
    <w:rsid w:val="00D34FAF"/>
    <w:rsid w:val="00D37C1A"/>
    <w:rsid w:val="00D406D6"/>
    <w:rsid w:val="00D458F7"/>
    <w:rsid w:val="00D45AF7"/>
    <w:rsid w:val="00D466AF"/>
    <w:rsid w:val="00D473BF"/>
    <w:rsid w:val="00D47642"/>
    <w:rsid w:val="00D51335"/>
    <w:rsid w:val="00D5169F"/>
    <w:rsid w:val="00D6314B"/>
    <w:rsid w:val="00D63401"/>
    <w:rsid w:val="00D662C7"/>
    <w:rsid w:val="00D67DF8"/>
    <w:rsid w:val="00D712A3"/>
    <w:rsid w:val="00D72FC8"/>
    <w:rsid w:val="00D737AA"/>
    <w:rsid w:val="00D75084"/>
    <w:rsid w:val="00D7547B"/>
    <w:rsid w:val="00D758A8"/>
    <w:rsid w:val="00D7779D"/>
    <w:rsid w:val="00D853FC"/>
    <w:rsid w:val="00D95C4C"/>
    <w:rsid w:val="00D9746E"/>
    <w:rsid w:val="00DA117F"/>
    <w:rsid w:val="00DA17FB"/>
    <w:rsid w:val="00DA3541"/>
    <w:rsid w:val="00DB11D6"/>
    <w:rsid w:val="00DB16A4"/>
    <w:rsid w:val="00DB7EBA"/>
    <w:rsid w:val="00DC058D"/>
    <w:rsid w:val="00DC1E08"/>
    <w:rsid w:val="00DC1E10"/>
    <w:rsid w:val="00DC2504"/>
    <w:rsid w:val="00DC311D"/>
    <w:rsid w:val="00DC7027"/>
    <w:rsid w:val="00DC7C84"/>
    <w:rsid w:val="00DC7D3A"/>
    <w:rsid w:val="00DD231A"/>
    <w:rsid w:val="00DD2CF9"/>
    <w:rsid w:val="00DD3484"/>
    <w:rsid w:val="00DE0E89"/>
    <w:rsid w:val="00DE2554"/>
    <w:rsid w:val="00DE2882"/>
    <w:rsid w:val="00DE3DA4"/>
    <w:rsid w:val="00DE46DB"/>
    <w:rsid w:val="00DE633E"/>
    <w:rsid w:val="00DE66F3"/>
    <w:rsid w:val="00DF0865"/>
    <w:rsid w:val="00DF307B"/>
    <w:rsid w:val="00DF3A1B"/>
    <w:rsid w:val="00E02187"/>
    <w:rsid w:val="00E04EFB"/>
    <w:rsid w:val="00E072C2"/>
    <w:rsid w:val="00E12787"/>
    <w:rsid w:val="00E24673"/>
    <w:rsid w:val="00E246D8"/>
    <w:rsid w:val="00E24898"/>
    <w:rsid w:val="00E25BB7"/>
    <w:rsid w:val="00E355EE"/>
    <w:rsid w:val="00E35FB3"/>
    <w:rsid w:val="00E44C46"/>
    <w:rsid w:val="00E47B65"/>
    <w:rsid w:val="00E517FE"/>
    <w:rsid w:val="00E5412E"/>
    <w:rsid w:val="00E60199"/>
    <w:rsid w:val="00E65758"/>
    <w:rsid w:val="00E662CA"/>
    <w:rsid w:val="00E70CAC"/>
    <w:rsid w:val="00E8076C"/>
    <w:rsid w:val="00E82647"/>
    <w:rsid w:val="00E87DA4"/>
    <w:rsid w:val="00E92A59"/>
    <w:rsid w:val="00EA1572"/>
    <w:rsid w:val="00EA15F6"/>
    <w:rsid w:val="00EA20E5"/>
    <w:rsid w:val="00EA2756"/>
    <w:rsid w:val="00EA4B94"/>
    <w:rsid w:val="00EA60D4"/>
    <w:rsid w:val="00EB11E2"/>
    <w:rsid w:val="00EB6263"/>
    <w:rsid w:val="00EC098C"/>
    <w:rsid w:val="00EC1521"/>
    <w:rsid w:val="00EC1615"/>
    <w:rsid w:val="00EC3C46"/>
    <w:rsid w:val="00EC69FF"/>
    <w:rsid w:val="00ED00F1"/>
    <w:rsid w:val="00ED23F4"/>
    <w:rsid w:val="00ED592D"/>
    <w:rsid w:val="00ED6BCD"/>
    <w:rsid w:val="00EE00CF"/>
    <w:rsid w:val="00EE1E2F"/>
    <w:rsid w:val="00EE39ED"/>
    <w:rsid w:val="00EE4460"/>
    <w:rsid w:val="00EF113A"/>
    <w:rsid w:val="00EF4E2B"/>
    <w:rsid w:val="00F0293A"/>
    <w:rsid w:val="00F045D1"/>
    <w:rsid w:val="00F04E9E"/>
    <w:rsid w:val="00F0733F"/>
    <w:rsid w:val="00F07352"/>
    <w:rsid w:val="00F1052D"/>
    <w:rsid w:val="00F10CF8"/>
    <w:rsid w:val="00F10FAD"/>
    <w:rsid w:val="00F11C5C"/>
    <w:rsid w:val="00F146E3"/>
    <w:rsid w:val="00F153F4"/>
    <w:rsid w:val="00F16133"/>
    <w:rsid w:val="00F1760B"/>
    <w:rsid w:val="00F17739"/>
    <w:rsid w:val="00F20B04"/>
    <w:rsid w:val="00F21F54"/>
    <w:rsid w:val="00F22F5E"/>
    <w:rsid w:val="00F241B5"/>
    <w:rsid w:val="00F3061E"/>
    <w:rsid w:val="00F32EF4"/>
    <w:rsid w:val="00F35094"/>
    <w:rsid w:val="00F41CDF"/>
    <w:rsid w:val="00F4412A"/>
    <w:rsid w:val="00F54027"/>
    <w:rsid w:val="00F56A75"/>
    <w:rsid w:val="00F60B45"/>
    <w:rsid w:val="00F60C18"/>
    <w:rsid w:val="00F64FB6"/>
    <w:rsid w:val="00F67458"/>
    <w:rsid w:val="00F728FB"/>
    <w:rsid w:val="00F75EFA"/>
    <w:rsid w:val="00F7663A"/>
    <w:rsid w:val="00F76A1C"/>
    <w:rsid w:val="00F779EC"/>
    <w:rsid w:val="00F80FD0"/>
    <w:rsid w:val="00F83448"/>
    <w:rsid w:val="00F8345C"/>
    <w:rsid w:val="00F86443"/>
    <w:rsid w:val="00F95E8D"/>
    <w:rsid w:val="00F96D3B"/>
    <w:rsid w:val="00FA1A9D"/>
    <w:rsid w:val="00FA532D"/>
    <w:rsid w:val="00FA7A79"/>
    <w:rsid w:val="00FA7D51"/>
    <w:rsid w:val="00FB0F8D"/>
    <w:rsid w:val="00FB2927"/>
    <w:rsid w:val="00FB5209"/>
    <w:rsid w:val="00FC1DA2"/>
    <w:rsid w:val="00FC231E"/>
    <w:rsid w:val="00FD1497"/>
    <w:rsid w:val="00FD2F90"/>
    <w:rsid w:val="00FE059A"/>
    <w:rsid w:val="00FF2CFC"/>
    <w:rsid w:val="00FF30D1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宋体" w:hAnsiTheme="minorHAnsi" w:cs="Calibri (Body)"/>
        <w:iCs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103FE"/>
  </w:style>
  <w:style w:type="paragraph" w:styleId="1">
    <w:name w:val="heading 1"/>
    <w:basedOn w:val="a"/>
    <w:next w:val="a"/>
    <w:link w:val="10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2">
    <w:name w:val="heading 2"/>
    <w:basedOn w:val="a"/>
    <w:next w:val="a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Pr>
      <w:i/>
    </w:rPr>
  </w:style>
  <w:style w:type="paragraph" w:styleId="a5">
    <w:name w:val="Body Text Indent"/>
    <w:basedOn w:val="a"/>
    <w:link w:val="a6"/>
    <w:rsid w:val="00D103FE"/>
    <w:pPr>
      <w:ind w:left="360"/>
      <w:jc w:val="both"/>
    </w:pPr>
  </w:style>
  <w:style w:type="paragraph" w:styleId="20">
    <w:name w:val="Body Text Indent 2"/>
    <w:basedOn w:val="a"/>
    <w:rsid w:val="00D103FE"/>
    <w:pPr>
      <w:ind w:left="720"/>
      <w:jc w:val="both"/>
    </w:pPr>
  </w:style>
  <w:style w:type="paragraph" w:styleId="a7">
    <w:name w:val="header"/>
    <w:basedOn w:val="a"/>
    <w:pPr>
      <w:tabs>
        <w:tab w:val="center" w:pos="4320"/>
        <w:tab w:val="right" w:pos="8640"/>
      </w:tabs>
    </w:pPr>
  </w:style>
  <w:style w:type="paragraph" w:styleId="21">
    <w:name w:val="Body Text 2"/>
    <w:basedOn w:val="a"/>
    <w:rPr>
      <w:sz w:val="32"/>
      <w:lang w:eastAsia="zh-TW"/>
    </w:rPr>
  </w:style>
  <w:style w:type="paragraph" w:styleId="3">
    <w:name w:val="Body Text 3"/>
    <w:basedOn w:val="a"/>
    <w:link w:val="30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30">
    <w:name w:val="正文文本 3 字符"/>
    <w:link w:val="3"/>
    <w:uiPriority w:val="99"/>
    <w:semiHidden/>
    <w:rsid w:val="008D58EC"/>
    <w:rPr>
      <w:sz w:val="16"/>
      <w:szCs w:val="16"/>
    </w:rPr>
  </w:style>
  <w:style w:type="paragraph" w:styleId="a8">
    <w:name w:val="footer"/>
    <w:basedOn w:val="a"/>
    <w:link w:val="a9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a9">
    <w:name w:val="页脚 字符"/>
    <w:link w:val="a8"/>
    <w:uiPriority w:val="99"/>
    <w:rsid w:val="007D1CA5"/>
    <w:rPr>
      <w:sz w:val="24"/>
    </w:rPr>
  </w:style>
  <w:style w:type="character" w:styleId="aa">
    <w:name w:val="Hyperlink"/>
    <w:uiPriority w:val="99"/>
    <w:unhideWhenUsed/>
    <w:rsid w:val="002B38EA"/>
    <w:rPr>
      <w:color w:val="0000FF"/>
      <w:u w:val="single"/>
    </w:rPr>
  </w:style>
  <w:style w:type="character" w:styleId="ab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ac">
    <w:name w:val="Balloon Text"/>
    <w:basedOn w:val="a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a0"/>
    <w:rsid w:val="007D5B83"/>
  </w:style>
  <w:style w:type="character" w:styleId="ad">
    <w:name w:val="Book Title"/>
    <w:basedOn w:val="a0"/>
    <w:qFormat/>
    <w:rsid w:val="00D103FE"/>
    <w:rPr>
      <w:rFonts w:ascii="Calibri" w:hAnsi="Calibri"/>
      <w:b/>
      <w:bCs/>
      <w:i/>
      <w:iCs w:val="0"/>
      <w:spacing w:val="5"/>
    </w:rPr>
  </w:style>
  <w:style w:type="character" w:styleId="ae">
    <w:name w:val="Emphasis"/>
    <w:qFormat/>
    <w:rsid w:val="00FE6CC9"/>
    <w:rPr>
      <w:i/>
    </w:rPr>
  </w:style>
  <w:style w:type="paragraph" w:customStyle="1" w:styleId="TEXTOVERVIDEO">
    <w:name w:val="TEXT OVER VIDEO"/>
    <w:basedOn w:val="a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af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af0">
    <w:name w:val="annotation text"/>
    <w:basedOn w:val="a"/>
    <w:link w:val="af1"/>
    <w:uiPriority w:val="99"/>
    <w:unhideWhenUsed/>
    <w:rsid w:val="004060E5"/>
    <w:rPr>
      <w:lang w:val="x-none" w:eastAsia="x-none"/>
    </w:rPr>
  </w:style>
  <w:style w:type="character" w:customStyle="1" w:styleId="af1">
    <w:name w:val="批注文字 字符"/>
    <w:link w:val="af0"/>
    <w:uiPriority w:val="99"/>
    <w:rsid w:val="004060E5"/>
    <w:rPr>
      <w:sz w:val="24"/>
      <w:szCs w:val="24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4060E5"/>
    <w:rPr>
      <w:b/>
      <w:bCs/>
    </w:rPr>
  </w:style>
  <w:style w:type="character" w:customStyle="1" w:styleId="af3">
    <w:name w:val="批注主题 字符"/>
    <w:link w:val="af2"/>
    <w:uiPriority w:val="99"/>
    <w:semiHidden/>
    <w:rsid w:val="004060E5"/>
    <w:rPr>
      <w:b/>
      <w:bCs/>
      <w:sz w:val="24"/>
      <w:szCs w:val="24"/>
    </w:rPr>
  </w:style>
  <w:style w:type="character" w:styleId="af4">
    <w:name w:val="page number"/>
    <w:basedOn w:val="a0"/>
    <w:rsid w:val="00985F44"/>
  </w:style>
  <w:style w:type="paragraph" w:styleId="af5">
    <w:name w:val="List Paragraph"/>
    <w:basedOn w:val="a"/>
    <w:uiPriority w:val="34"/>
    <w:qFormat/>
    <w:rsid w:val="00985F44"/>
    <w:pPr>
      <w:ind w:left="720"/>
      <w:contextualSpacing/>
    </w:pPr>
  </w:style>
  <w:style w:type="paragraph" w:styleId="af6">
    <w:name w:val="Revision"/>
    <w:hidden/>
    <w:semiHidden/>
    <w:rsid w:val="002D52A1"/>
  </w:style>
  <w:style w:type="character" w:styleId="af7">
    <w:name w:val="Unresolved Mention"/>
    <w:basedOn w:val="a0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a2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a0"/>
    <w:uiPriority w:val="1"/>
    <w:qFormat/>
    <w:rsid w:val="004E0C5A"/>
    <w:rPr>
      <w:rFonts w:asciiTheme="minorHAnsi" w:hAnsiTheme="minorHAnsi"/>
      <w:b/>
      <w:sz w:val="32"/>
    </w:rPr>
  </w:style>
  <w:style w:type="character" w:styleId="af8">
    <w:name w:val="Placeholder Text"/>
    <w:basedOn w:val="a0"/>
    <w:semiHidden/>
    <w:rsid w:val="004E0C5A"/>
    <w:rPr>
      <w:color w:val="808080"/>
    </w:rPr>
  </w:style>
  <w:style w:type="character" w:customStyle="1" w:styleId="QuestionAnswer">
    <w:name w:val="QuestionAnswer"/>
    <w:basedOn w:val="a0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a0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a0"/>
    <w:uiPriority w:val="1"/>
    <w:qFormat/>
    <w:rsid w:val="00A319BE"/>
    <w:rPr>
      <w:rFonts w:asciiTheme="minorHAnsi" w:hAnsiTheme="minorHAnsi" w:cstheme="minorHAnsi"/>
      <w:i/>
      <w:iCs w:val="0"/>
      <w:color w:val="0070C0"/>
    </w:rPr>
  </w:style>
  <w:style w:type="character" w:customStyle="1" w:styleId="10">
    <w:name w:val="标题 1 字符"/>
    <w:basedOn w:val="a0"/>
    <w:link w:val="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a0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a4">
    <w:name w:val="正文文本 字符"/>
    <w:basedOn w:val="a0"/>
    <w:link w:val="a3"/>
    <w:rsid w:val="00D103FE"/>
    <w:rPr>
      <w:rFonts w:ascii="Calibri" w:hAnsi="Calibri"/>
      <w:i/>
      <w:sz w:val="24"/>
    </w:rPr>
  </w:style>
  <w:style w:type="character" w:customStyle="1" w:styleId="a6">
    <w:name w:val="正文文本缩进 字符"/>
    <w:basedOn w:val="a0"/>
    <w:link w:val="a5"/>
    <w:rsid w:val="00D103FE"/>
    <w:rPr>
      <w:rFonts w:asciiTheme="minorHAnsi" w:hAnsiTheme="minorHAnsi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view.jove.com/account/file-uploader?src=21564768" TargetMode="External"/><Relationship Id="rId13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B23941-D3CD-40DA-88DB-2212CE0D97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2365</Words>
  <Characters>11547</Characters>
  <Application>Microsoft Office Word</Application>
  <DocSecurity>0</DocSecurity>
  <Lines>268</Lines>
  <Paragraphs>217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13695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行斌 徐</cp:lastModifiedBy>
  <cp:revision>2</cp:revision>
  <dcterms:created xsi:type="dcterms:W3CDTF">2026-05-03T10:56:00Z</dcterms:created>
  <dcterms:modified xsi:type="dcterms:W3CDTF">2026-05-03T10:56:00Z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