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3CBBB" w14:textId="68F4229F" w:rsidR="0040126F" w:rsidRPr="002A7759" w:rsidRDefault="00000000" w:rsidP="002A7759">
      <w:pPr>
        <w:pBdr>
          <w:top w:val="nil"/>
          <w:left w:val="nil"/>
          <w:bottom w:val="nil"/>
          <w:right w:val="nil"/>
          <w:between w:val="nil"/>
        </w:pBdr>
        <w:rPr>
          <w:color w:val="000000"/>
        </w:rPr>
      </w:pPr>
      <w:r w:rsidRPr="002A7759">
        <w:rPr>
          <w:b/>
          <w:bCs/>
          <w:color w:val="000000"/>
        </w:rPr>
        <w:t>TITLE:</w:t>
      </w:r>
      <w:r w:rsidRPr="002A7759">
        <w:rPr>
          <w:color w:val="000000"/>
        </w:rPr>
        <w:t xml:space="preserve"> </w:t>
      </w:r>
    </w:p>
    <w:p w14:paraId="225B8E37" w14:textId="2C2461BD" w:rsidR="0040126F" w:rsidRPr="002A7759" w:rsidRDefault="00000000" w:rsidP="002A7759">
      <w:r w:rsidRPr="002A7759">
        <w:t xml:space="preserve">Senescence </w:t>
      </w:r>
      <w:r w:rsidR="00EF65C2" w:rsidRPr="002A7759">
        <w:t xml:space="preserve">Associated </w:t>
      </w:r>
      <w:r w:rsidRPr="002A7759">
        <w:t xml:space="preserve">with </w:t>
      </w:r>
      <w:r w:rsidR="00EF65C2" w:rsidRPr="002A7759">
        <w:t>Ne</w:t>
      </w:r>
      <w:r w:rsidRPr="002A7759">
        <w:t xml:space="preserve">urodegeneration: Simultaneous </w:t>
      </w:r>
      <w:r w:rsidR="00EF65C2" w:rsidRPr="002A7759">
        <w:t>Asse</w:t>
      </w:r>
      <w:r w:rsidRPr="002A7759">
        <w:t>ssment of β-gal</w:t>
      </w:r>
      <w:r w:rsidR="00EF65C2" w:rsidRPr="002A7759">
        <w:t xml:space="preserve"> Activity </w:t>
      </w:r>
      <w:r w:rsidRPr="002A7759">
        <w:t xml:space="preserve">and Nissl </w:t>
      </w:r>
      <w:r w:rsidR="00EF65C2" w:rsidRPr="002A7759">
        <w:t>St</w:t>
      </w:r>
      <w:r w:rsidRPr="002A7759">
        <w:t xml:space="preserve">ain in </w:t>
      </w:r>
      <w:r w:rsidR="00EF65C2" w:rsidRPr="002A7759">
        <w:t xml:space="preserve">Histological Sections </w:t>
      </w:r>
      <w:r w:rsidRPr="002A7759">
        <w:t xml:space="preserve">of </w:t>
      </w:r>
      <w:r w:rsidR="00EF65C2" w:rsidRPr="002A7759">
        <w:t>Rodent B</w:t>
      </w:r>
      <w:r w:rsidRPr="002A7759">
        <w:t>rai</w:t>
      </w:r>
      <w:r w:rsidR="00647908">
        <w:t>n</w:t>
      </w:r>
    </w:p>
    <w:p w14:paraId="2D6BA02F" w14:textId="77777777" w:rsidR="0040126F" w:rsidRPr="002A7759" w:rsidRDefault="0040126F" w:rsidP="002A7759">
      <w:pPr>
        <w:rPr>
          <w:b/>
          <w:bCs/>
        </w:rPr>
      </w:pPr>
    </w:p>
    <w:p w14:paraId="14ECFA80" w14:textId="7C53B7E5" w:rsidR="0040126F" w:rsidRPr="00F85570" w:rsidRDefault="00000000" w:rsidP="002A7759">
      <w:pPr>
        <w:rPr>
          <w:color w:val="808080"/>
          <w:lang w:val="es-MX"/>
          <w:rPrChange w:id="0" w:author="Veronica Salas Venegas" w:date="2026-04-20T11:14:00Z" w16du:dateUtc="2026-04-20T17:14:00Z">
            <w:rPr>
              <w:color w:val="808080"/>
            </w:rPr>
          </w:rPrChange>
        </w:rPr>
      </w:pPr>
      <w:r w:rsidRPr="00F85570">
        <w:rPr>
          <w:b/>
          <w:bCs/>
          <w:lang w:val="es-MX"/>
          <w:rPrChange w:id="1" w:author="Veronica Salas Venegas" w:date="2026-04-20T11:14:00Z" w16du:dateUtc="2026-04-20T17:14:00Z">
            <w:rPr>
              <w:b/>
              <w:bCs/>
            </w:rPr>
          </w:rPrChange>
        </w:rPr>
        <w:t xml:space="preserve">AUTHORS AND AFFILIATIONS: </w:t>
      </w:r>
    </w:p>
    <w:p w14:paraId="6252C8A7" w14:textId="03135FFF" w:rsidR="0040126F" w:rsidRPr="00F85570" w:rsidRDefault="00000000" w:rsidP="002A7759">
      <w:pPr>
        <w:widowControl/>
        <w:pBdr>
          <w:top w:val="nil"/>
          <w:left w:val="nil"/>
          <w:bottom w:val="nil"/>
          <w:right w:val="nil"/>
          <w:between w:val="nil"/>
        </w:pBdr>
        <w:rPr>
          <w:color w:val="000000"/>
          <w:vertAlign w:val="superscript"/>
          <w:lang w:val="es-MX"/>
          <w:rPrChange w:id="2" w:author="Veronica Salas Venegas" w:date="2026-04-20T11:14:00Z" w16du:dateUtc="2026-04-20T17:14:00Z">
            <w:rPr>
              <w:color w:val="000000"/>
              <w:vertAlign w:val="superscript"/>
            </w:rPr>
          </w:rPrChange>
        </w:rPr>
      </w:pPr>
      <w:r w:rsidRPr="00F85570">
        <w:rPr>
          <w:color w:val="000000"/>
          <w:lang w:val="es-MX"/>
          <w:rPrChange w:id="3" w:author="Veronica Salas Venegas" w:date="2026-04-20T11:14:00Z" w16du:dateUtc="2026-04-20T17:14:00Z">
            <w:rPr>
              <w:color w:val="000000"/>
            </w:rPr>
          </w:rPrChange>
        </w:rPr>
        <w:t>Verónica Salas-Venegas</w:t>
      </w:r>
      <w:r w:rsidRPr="00F85570">
        <w:rPr>
          <w:color w:val="000000"/>
          <w:vertAlign w:val="superscript"/>
          <w:lang w:val="es-MX"/>
          <w:rPrChange w:id="4" w:author="Veronica Salas Venegas" w:date="2026-04-20T11:14:00Z" w16du:dateUtc="2026-04-20T17:14:00Z">
            <w:rPr>
              <w:color w:val="000000"/>
              <w:vertAlign w:val="superscript"/>
            </w:rPr>
          </w:rPrChange>
        </w:rPr>
        <w:t>1</w:t>
      </w:r>
      <w:r w:rsidRPr="00F85570">
        <w:rPr>
          <w:vertAlign w:val="superscript"/>
          <w:lang w:val="es-MX"/>
          <w:rPrChange w:id="5" w:author="Veronica Salas Venegas" w:date="2026-04-20T11:14:00Z" w16du:dateUtc="2026-04-20T17:14:00Z">
            <w:rPr>
              <w:vertAlign w:val="superscript"/>
            </w:rPr>
          </w:rPrChange>
        </w:rPr>
        <w:t>*</w:t>
      </w:r>
      <w:r w:rsidRPr="00F85570">
        <w:rPr>
          <w:color w:val="000000"/>
          <w:lang w:val="es-MX"/>
          <w:rPrChange w:id="6" w:author="Veronica Salas Venegas" w:date="2026-04-20T11:14:00Z" w16du:dateUtc="2026-04-20T17:14:00Z">
            <w:rPr>
              <w:color w:val="000000"/>
            </w:rPr>
          </w:rPrChange>
        </w:rPr>
        <w:t>, Ricardo J. Ramírez-Carreto</w:t>
      </w:r>
      <w:r w:rsidRPr="00F85570">
        <w:rPr>
          <w:color w:val="000000"/>
          <w:vertAlign w:val="superscript"/>
          <w:lang w:val="es-MX"/>
          <w:rPrChange w:id="7" w:author="Veronica Salas Venegas" w:date="2026-04-20T11:14:00Z" w16du:dateUtc="2026-04-20T17:14:00Z">
            <w:rPr>
              <w:color w:val="000000"/>
              <w:vertAlign w:val="superscript"/>
            </w:rPr>
          </w:rPrChange>
        </w:rPr>
        <w:t>1*</w:t>
      </w:r>
      <w:r w:rsidR="002A7759" w:rsidRPr="00F85570">
        <w:rPr>
          <w:color w:val="000000"/>
          <w:lang w:val="es-MX"/>
          <w:rPrChange w:id="8" w:author="Veronica Salas Venegas" w:date="2026-04-20T11:14:00Z" w16du:dateUtc="2026-04-20T17:14:00Z">
            <w:rPr>
              <w:color w:val="000000"/>
            </w:rPr>
          </w:rPrChange>
        </w:rPr>
        <w:t>,</w:t>
      </w:r>
      <w:r w:rsidRPr="00F85570">
        <w:rPr>
          <w:color w:val="000000"/>
          <w:lang w:val="es-MX"/>
          <w:rPrChange w:id="9" w:author="Veronica Salas Venegas" w:date="2026-04-20T11:14:00Z" w16du:dateUtc="2026-04-20T17:14:00Z">
            <w:rPr>
              <w:color w:val="000000"/>
            </w:rPr>
          </w:rPrChange>
        </w:rPr>
        <w:t xml:space="preserve"> Anahí Chavarría</w:t>
      </w:r>
      <w:r w:rsidRPr="00F85570">
        <w:rPr>
          <w:color w:val="000000"/>
          <w:vertAlign w:val="superscript"/>
          <w:lang w:val="es-MX"/>
          <w:rPrChange w:id="10" w:author="Veronica Salas Venegas" w:date="2026-04-20T11:14:00Z" w16du:dateUtc="2026-04-20T17:14:00Z">
            <w:rPr>
              <w:color w:val="000000"/>
              <w:vertAlign w:val="superscript"/>
            </w:rPr>
          </w:rPrChange>
        </w:rPr>
        <w:t>1</w:t>
      </w:r>
    </w:p>
    <w:p w14:paraId="45AAE0CE" w14:textId="77777777" w:rsidR="002A7759" w:rsidRPr="00F85570" w:rsidRDefault="002A7759" w:rsidP="002A7759">
      <w:pPr>
        <w:widowControl/>
        <w:pBdr>
          <w:top w:val="nil"/>
          <w:left w:val="nil"/>
          <w:bottom w:val="nil"/>
          <w:right w:val="nil"/>
          <w:between w:val="nil"/>
        </w:pBdr>
        <w:rPr>
          <w:color w:val="000000"/>
          <w:vertAlign w:val="superscript"/>
          <w:lang w:val="es-MX"/>
          <w:rPrChange w:id="11" w:author="Veronica Salas Venegas" w:date="2026-04-20T11:14:00Z" w16du:dateUtc="2026-04-20T17:14:00Z">
            <w:rPr>
              <w:color w:val="000000"/>
              <w:vertAlign w:val="superscript"/>
            </w:rPr>
          </w:rPrChange>
        </w:rPr>
      </w:pPr>
    </w:p>
    <w:p w14:paraId="1CE8ABCD" w14:textId="77777777" w:rsidR="0040126F" w:rsidRPr="00F85570" w:rsidRDefault="00000000" w:rsidP="002A7759">
      <w:pPr>
        <w:widowControl/>
        <w:pBdr>
          <w:top w:val="nil"/>
          <w:left w:val="nil"/>
          <w:bottom w:val="nil"/>
          <w:right w:val="nil"/>
          <w:between w:val="nil"/>
        </w:pBdr>
        <w:rPr>
          <w:lang w:val="es-MX"/>
          <w:rPrChange w:id="12" w:author="Veronica Salas Venegas" w:date="2026-04-20T11:14:00Z" w16du:dateUtc="2026-04-20T17:14:00Z">
            <w:rPr/>
          </w:rPrChange>
        </w:rPr>
      </w:pPr>
      <w:r w:rsidRPr="00F85570">
        <w:rPr>
          <w:color w:val="000000"/>
          <w:vertAlign w:val="superscript"/>
          <w:lang w:val="es-MX"/>
          <w:rPrChange w:id="13" w:author="Veronica Salas Venegas" w:date="2026-04-20T11:14:00Z" w16du:dateUtc="2026-04-20T17:14:00Z">
            <w:rPr>
              <w:color w:val="000000"/>
              <w:vertAlign w:val="superscript"/>
            </w:rPr>
          </w:rPrChange>
        </w:rPr>
        <w:t>1</w:t>
      </w:r>
      <w:r w:rsidRPr="00F85570">
        <w:rPr>
          <w:lang w:val="es-MX"/>
          <w:rPrChange w:id="14" w:author="Veronica Salas Venegas" w:date="2026-04-20T11:14:00Z" w16du:dateUtc="2026-04-20T17:14:00Z">
            <w:rPr/>
          </w:rPrChange>
        </w:rPr>
        <w:t>Laboratorio de Neuroinmunología, U</w:t>
      </w:r>
      <w:r w:rsidRPr="00F85570">
        <w:rPr>
          <w:color w:val="000000"/>
          <w:lang w:val="es-MX"/>
          <w:rPrChange w:id="15" w:author="Veronica Salas Venegas" w:date="2026-04-20T11:14:00Z" w16du:dateUtc="2026-04-20T17:14:00Z">
            <w:rPr>
              <w:color w:val="000000"/>
            </w:rPr>
          </w:rPrChange>
        </w:rPr>
        <w:t>nidad de Investigación en Medicina Experimental, Facultad de Medicina</w:t>
      </w:r>
      <w:r w:rsidRPr="00F85570">
        <w:rPr>
          <w:lang w:val="es-MX"/>
          <w:rPrChange w:id="16" w:author="Veronica Salas Venegas" w:date="2026-04-20T11:14:00Z" w16du:dateUtc="2026-04-20T17:14:00Z">
            <w:rPr/>
          </w:rPrChange>
        </w:rPr>
        <w:t>-UNAM, Hospital General de México “Dr. Eduardo Liceaga”.</w:t>
      </w:r>
    </w:p>
    <w:p w14:paraId="0DBA9523" w14:textId="77777777" w:rsidR="002A7759" w:rsidRPr="00F85570" w:rsidRDefault="002A7759" w:rsidP="002A7759">
      <w:pPr>
        <w:widowControl/>
        <w:pBdr>
          <w:top w:val="nil"/>
          <w:left w:val="nil"/>
          <w:bottom w:val="nil"/>
          <w:right w:val="nil"/>
          <w:between w:val="nil"/>
        </w:pBdr>
        <w:rPr>
          <w:lang w:val="es-MX"/>
          <w:rPrChange w:id="17" w:author="Veronica Salas Venegas" w:date="2026-04-20T11:14:00Z" w16du:dateUtc="2026-04-20T17:14:00Z">
            <w:rPr/>
          </w:rPrChange>
        </w:rPr>
      </w:pPr>
    </w:p>
    <w:p w14:paraId="251397FD" w14:textId="77777777" w:rsidR="0040126F" w:rsidRDefault="00000000" w:rsidP="002A7759">
      <w:pPr>
        <w:widowControl/>
        <w:pBdr>
          <w:top w:val="nil"/>
          <w:left w:val="nil"/>
          <w:bottom w:val="nil"/>
          <w:right w:val="nil"/>
          <w:between w:val="nil"/>
        </w:pBdr>
      </w:pPr>
      <w:r w:rsidRPr="002A7759">
        <w:rPr>
          <w:vertAlign w:val="superscript"/>
        </w:rPr>
        <w:t>*</w:t>
      </w:r>
      <w:r w:rsidRPr="002A7759">
        <w:t>Contributed equally</w:t>
      </w:r>
    </w:p>
    <w:p w14:paraId="2797F0E2" w14:textId="77777777" w:rsidR="002A7759" w:rsidRPr="002A7759" w:rsidRDefault="002A7759" w:rsidP="002A7759">
      <w:pPr>
        <w:widowControl/>
        <w:pBdr>
          <w:top w:val="nil"/>
          <w:left w:val="nil"/>
          <w:bottom w:val="nil"/>
          <w:right w:val="nil"/>
          <w:between w:val="nil"/>
        </w:pBdr>
      </w:pPr>
    </w:p>
    <w:p w14:paraId="7C444DB3" w14:textId="4DE23A57" w:rsidR="0040126F" w:rsidRPr="002A7759" w:rsidRDefault="00000000" w:rsidP="002A7759">
      <w:pPr>
        <w:widowControl/>
        <w:pBdr>
          <w:top w:val="nil"/>
          <w:left w:val="nil"/>
          <w:bottom w:val="nil"/>
          <w:right w:val="nil"/>
          <w:between w:val="nil"/>
        </w:pBdr>
        <w:rPr>
          <w:color w:val="000000"/>
        </w:rPr>
      </w:pPr>
      <w:r w:rsidRPr="002A7759">
        <w:rPr>
          <w:color w:val="000000"/>
        </w:rPr>
        <w:t xml:space="preserve">Email </w:t>
      </w:r>
      <w:r w:rsidR="002A7759" w:rsidRPr="002A7759">
        <w:rPr>
          <w:color w:val="000000"/>
        </w:rPr>
        <w:t>addresses of co-authors:</w:t>
      </w:r>
    </w:p>
    <w:p w14:paraId="6365C629" w14:textId="3391AFE2" w:rsidR="0040126F" w:rsidRPr="00F85570" w:rsidRDefault="00000000" w:rsidP="002A7759">
      <w:pPr>
        <w:widowControl/>
        <w:pBdr>
          <w:top w:val="nil"/>
          <w:left w:val="nil"/>
          <w:bottom w:val="nil"/>
          <w:right w:val="nil"/>
          <w:between w:val="nil"/>
        </w:pBdr>
        <w:rPr>
          <w:color w:val="000000"/>
          <w:lang w:val="es-MX"/>
          <w:rPrChange w:id="18" w:author="Veronica Salas Venegas" w:date="2026-04-20T11:21:00Z" w16du:dateUtc="2026-04-20T17:21:00Z">
            <w:rPr>
              <w:color w:val="000000"/>
            </w:rPr>
          </w:rPrChange>
        </w:rPr>
      </w:pPr>
      <w:r w:rsidRPr="00F85570">
        <w:rPr>
          <w:color w:val="000000"/>
          <w:lang w:val="es-MX"/>
          <w:rPrChange w:id="19" w:author="Veronica Salas Venegas" w:date="2026-04-20T11:21:00Z" w16du:dateUtc="2026-04-20T17:21:00Z">
            <w:rPr>
              <w:color w:val="000000"/>
            </w:rPr>
          </w:rPrChange>
        </w:rPr>
        <w:t xml:space="preserve">Verónica Salas-Venegas </w:t>
      </w:r>
      <w:r w:rsidR="002A7759" w:rsidRPr="00F85570">
        <w:rPr>
          <w:color w:val="000000"/>
          <w:lang w:val="es-MX"/>
          <w:rPrChange w:id="20" w:author="Veronica Salas Venegas" w:date="2026-04-20T11:21:00Z" w16du:dateUtc="2026-04-20T17:21:00Z">
            <w:rPr>
              <w:color w:val="000000"/>
            </w:rPr>
          </w:rPrChange>
        </w:rPr>
        <w:tab/>
      </w:r>
      <w:r w:rsidR="002A7759" w:rsidRPr="00F85570">
        <w:rPr>
          <w:color w:val="000000"/>
          <w:lang w:val="es-MX"/>
          <w:rPrChange w:id="21" w:author="Veronica Salas Venegas" w:date="2026-04-20T11:21:00Z" w16du:dateUtc="2026-04-20T17:21:00Z">
            <w:rPr>
              <w:color w:val="000000"/>
            </w:rPr>
          </w:rPrChange>
        </w:rPr>
        <w:tab/>
      </w:r>
      <w:r w:rsidRPr="00F85570">
        <w:rPr>
          <w:color w:val="000000"/>
          <w:lang w:val="es-MX"/>
          <w:rPrChange w:id="22" w:author="Veronica Salas Venegas" w:date="2026-04-20T11:21:00Z" w16du:dateUtc="2026-04-20T17:21:00Z">
            <w:rPr>
              <w:color w:val="000000"/>
            </w:rPr>
          </w:rPrChange>
        </w:rPr>
        <w:t>(</w:t>
      </w:r>
      <w:r w:rsidR="0040126F">
        <w:fldChar w:fldCharType="begin"/>
      </w:r>
      <w:r w:rsidR="0040126F" w:rsidRPr="00F85570">
        <w:rPr>
          <w:lang w:val="es-MX"/>
          <w:rPrChange w:id="23" w:author="Veronica Salas Venegas" w:date="2026-04-20T11:21:00Z" w16du:dateUtc="2026-04-20T17:21:00Z">
            <w:rPr/>
          </w:rPrChange>
        </w:rPr>
        <w:instrText>HYPERLINK "mailto:vsalas@xanum.uam.mx" \h</w:instrText>
      </w:r>
      <w:r w:rsidR="0040126F">
        <w:fldChar w:fldCharType="separate"/>
      </w:r>
      <w:r w:rsidR="0040126F" w:rsidRPr="00F85570">
        <w:rPr>
          <w:color w:val="0000FF"/>
          <w:u w:val="single"/>
          <w:lang w:val="es-MX"/>
          <w:rPrChange w:id="24" w:author="Veronica Salas Venegas" w:date="2026-04-20T11:21:00Z" w16du:dateUtc="2026-04-20T17:21:00Z">
            <w:rPr>
              <w:color w:val="0000FF"/>
              <w:u w:val="single"/>
            </w:rPr>
          </w:rPrChange>
        </w:rPr>
        <w:t>vsalas@xanum.uam.mx</w:t>
      </w:r>
      <w:r w:rsidR="0040126F">
        <w:fldChar w:fldCharType="end"/>
      </w:r>
      <w:r w:rsidRPr="00F85570">
        <w:rPr>
          <w:color w:val="000000"/>
          <w:lang w:val="es-MX"/>
          <w:rPrChange w:id="25" w:author="Veronica Salas Venegas" w:date="2026-04-20T11:21:00Z" w16du:dateUtc="2026-04-20T17:21:00Z">
            <w:rPr>
              <w:color w:val="000000"/>
            </w:rPr>
          </w:rPrChange>
        </w:rPr>
        <w:t xml:space="preserve">) </w:t>
      </w:r>
    </w:p>
    <w:p w14:paraId="526FEFBB" w14:textId="6FDCAE65" w:rsidR="0040126F" w:rsidRPr="00F85570" w:rsidRDefault="00000000" w:rsidP="002A7759">
      <w:pPr>
        <w:widowControl/>
        <w:pBdr>
          <w:top w:val="nil"/>
          <w:left w:val="nil"/>
          <w:bottom w:val="nil"/>
          <w:right w:val="nil"/>
          <w:between w:val="nil"/>
        </w:pBdr>
        <w:rPr>
          <w:color w:val="000000"/>
          <w:lang w:val="es-MX"/>
          <w:rPrChange w:id="26" w:author="Veronica Salas Venegas" w:date="2026-04-20T11:21:00Z" w16du:dateUtc="2026-04-20T17:21:00Z">
            <w:rPr>
              <w:color w:val="000000"/>
            </w:rPr>
          </w:rPrChange>
        </w:rPr>
      </w:pPr>
      <w:r w:rsidRPr="00F85570">
        <w:rPr>
          <w:color w:val="000000"/>
          <w:lang w:val="es-MX"/>
          <w:rPrChange w:id="27" w:author="Veronica Salas Venegas" w:date="2026-04-20T11:21:00Z" w16du:dateUtc="2026-04-20T17:21:00Z">
            <w:rPr>
              <w:color w:val="000000"/>
            </w:rPr>
          </w:rPrChange>
        </w:rPr>
        <w:t xml:space="preserve">Ricardo J. Ramírez-Carreto </w:t>
      </w:r>
      <w:r w:rsidR="002A7759" w:rsidRPr="00F85570">
        <w:rPr>
          <w:color w:val="000000"/>
          <w:lang w:val="es-MX"/>
          <w:rPrChange w:id="28" w:author="Veronica Salas Venegas" w:date="2026-04-20T11:21:00Z" w16du:dateUtc="2026-04-20T17:21:00Z">
            <w:rPr>
              <w:color w:val="000000"/>
            </w:rPr>
          </w:rPrChange>
        </w:rPr>
        <w:tab/>
      </w:r>
      <w:r w:rsidR="002A7759" w:rsidRPr="00F85570">
        <w:rPr>
          <w:color w:val="000000"/>
          <w:lang w:val="es-MX"/>
          <w:rPrChange w:id="29" w:author="Veronica Salas Venegas" w:date="2026-04-20T11:21:00Z" w16du:dateUtc="2026-04-20T17:21:00Z">
            <w:rPr>
              <w:color w:val="000000"/>
            </w:rPr>
          </w:rPrChange>
        </w:rPr>
        <w:tab/>
      </w:r>
      <w:r w:rsidRPr="00F85570">
        <w:rPr>
          <w:color w:val="000000"/>
          <w:lang w:val="es-MX"/>
          <w:rPrChange w:id="30" w:author="Veronica Salas Venegas" w:date="2026-04-20T11:21:00Z" w16du:dateUtc="2026-04-20T17:21:00Z">
            <w:rPr>
              <w:color w:val="000000"/>
            </w:rPr>
          </w:rPrChange>
        </w:rPr>
        <w:t>(</w:t>
      </w:r>
      <w:r w:rsidR="0040126F">
        <w:fldChar w:fldCharType="begin"/>
      </w:r>
      <w:r w:rsidR="0040126F" w:rsidRPr="00F85570">
        <w:rPr>
          <w:lang w:val="es-MX"/>
          <w:rPrChange w:id="31" w:author="Veronica Salas Venegas" w:date="2026-04-20T11:21:00Z" w16du:dateUtc="2026-04-20T17:21:00Z">
            <w:rPr/>
          </w:rPrChange>
        </w:rPr>
        <w:instrText>HYPERLINK "mailto:qfb.jairramirez@quimica.unam.mx" \h</w:instrText>
      </w:r>
      <w:r w:rsidR="0040126F">
        <w:fldChar w:fldCharType="separate"/>
      </w:r>
      <w:r w:rsidR="0040126F" w:rsidRPr="00F85570">
        <w:rPr>
          <w:color w:val="0000FF"/>
          <w:u w:val="single"/>
          <w:lang w:val="es-MX"/>
          <w:rPrChange w:id="32" w:author="Veronica Salas Venegas" w:date="2026-04-20T11:21:00Z" w16du:dateUtc="2026-04-20T17:21:00Z">
            <w:rPr>
              <w:color w:val="0000FF"/>
              <w:u w:val="single"/>
            </w:rPr>
          </w:rPrChange>
        </w:rPr>
        <w:t>qfb.jairramirez@quimica.unam.mx</w:t>
      </w:r>
      <w:r w:rsidR="0040126F">
        <w:fldChar w:fldCharType="end"/>
      </w:r>
      <w:r w:rsidRPr="00F85570">
        <w:rPr>
          <w:color w:val="000000"/>
          <w:lang w:val="es-MX"/>
          <w:rPrChange w:id="33" w:author="Veronica Salas Venegas" w:date="2026-04-20T11:21:00Z" w16du:dateUtc="2026-04-20T17:21:00Z">
            <w:rPr>
              <w:color w:val="000000"/>
            </w:rPr>
          </w:rPrChange>
        </w:rPr>
        <w:t>)</w:t>
      </w:r>
    </w:p>
    <w:p w14:paraId="2B4CB4CC" w14:textId="77777777" w:rsidR="0040126F" w:rsidRPr="00F85570" w:rsidRDefault="0040126F" w:rsidP="002A7759">
      <w:pPr>
        <w:pBdr>
          <w:top w:val="nil"/>
          <w:left w:val="nil"/>
          <w:bottom w:val="nil"/>
          <w:right w:val="nil"/>
          <w:between w:val="nil"/>
        </w:pBdr>
        <w:rPr>
          <w:color w:val="000000"/>
          <w:lang w:val="es-MX"/>
          <w:rPrChange w:id="34" w:author="Veronica Salas Venegas" w:date="2026-04-20T11:21:00Z" w16du:dateUtc="2026-04-20T17:21:00Z">
            <w:rPr>
              <w:color w:val="000000"/>
            </w:rPr>
          </w:rPrChange>
        </w:rPr>
      </w:pPr>
    </w:p>
    <w:p w14:paraId="4E892ABF" w14:textId="77777777" w:rsidR="002A7759" w:rsidRPr="002A7759" w:rsidRDefault="002A7759" w:rsidP="002A7759">
      <w:pPr>
        <w:widowControl/>
        <w:pBdr>
          <w:top w:val="nil"/>
          <w:left w:val="nil"/>
          <w:bottom w:val="nil"/>
          <w:right w:val="nil"/>
          <w:between w:val="nil"/>
        </w:pBdr>
        <w:rPr>
          <w:color w:val="000000"/>
        </w:rPr>
      </w:pPr>
      <w:r w:rsidRPr="002A7759">
        <w:rPr>
          <w:color w:val="000000"/>
        </w:rPr>
        <w:t xml:space="preserve">Corresponding </w:t>
      </w:r>
      <w:r>
        <w:rPr>
          <w:color w:val="000000"/>
        </w:rPr>
        <w:t>a</w:t>
      </w:r>
      <w:r w:rsidRPr="002A7759">
        <w:rPr>
          <w:color w:val="000000"/>
        </w:rPr>
        <w:t xml:space="preserve">uthor: </w:t>
      </w:r>
    </w:p>
    <w:p w14:paraId="7F39BC45" w14:textId="5BB802CD" w:rsidR="002A7759" w:rsidRPr="002A7759" w:rsidRDefault="002A7759" w:rsidP="002A7759">
      <w:pPr>
        <w:widowControl/>
        <w:pBdr>
          <w:top w:val="nil"/>
          <w:left w:val="nil"/>
          <w:bottom w:val="nil"/>
          <w:right w:val="nil"/>
          <w:between w:val="nil"/>
        </w:pBdr>
        <w:rPr>
          <w:color w:val="000000"/>
        </w:rPr>
      </w:pPr>
      <w:r w:rsidRPr="002A7759">
        <w:rPr>
          <w:color w:val="000000"/>
        </w:rPr>
        <w:t xml:space="preserve">Anahí Chavarría </w:t>
      </w:r>
      <w:r>
        <w:rPr>
          <w:color w:val="000000"/>
        </w:rPr>
        <w:tab/>
      </w:r>
      <w:r>
        <w:rPr>
          <w:color w:val="000000"/>
        </w:rPr>
        <w:tab/>
      </w:r>
      <w:r>
        <w:rPr>
          <w:color w:val="000000"/>
        </w:rPr>
        <w:tab/>
      </w:r>
      <w:r w:rsidRPr="002A7759">
        <w:rPr>
          <w:color w:val="000000"/>
        </w:rPr>
        <w:t>(</w:t>
      </w:r>
      <w:hyperlink r:id="rId7">
        <w:r w:rsidRPr="002A7759">
          <w:rPr>
            <w:color w:val="0000FF"/>
            <w:u w:val="single"/>
          </w:rPr>
          <w:t>anahi.chavarria@facmed.unam.mx</w:t>
        </w:r>
      </w:hyperlink>
      <w:r w:rsidRPr="002A7759">
        <w:rPr>
          <w:color w:val="000000"/>
        </w:rPr>
        <w:t>)</w:t>
      </w:r>
    </w:p>
    <w:p w14:paraId="430E3FD4" w14:textId="77777777" w:rsidR="002A7759" w:rsidRPr="002A7759" w:rsidRDefault="002A7759" w:rsidP="002A7759">
      <w:pPr>
        <w:pBdr>
          <w:top w:val="nil"/>
          <w:left w:val="nil"/>
          <w:bottom w:val="nil"/>
          <w:right w:val="nil"/>
          <w:between w:val="nil"/>
        </w:pBdr>
        <w:rPr>
          <w:color w:val="000000"/>
        </w:rPr>
      </w:pPr>
    </w:p>
    <w:p w14:paraId="38C0C41C" w14:textId="706A885E" w:rsidR="0040126F" w:rsidRPr="002A7759" w:rsidRDefault="00000000" w:rsidP="002A7759">
      <w:pPr>
        <w:tabs>
          <w:tab w:val="left" w:pos="3132"/>
        </w:tabs>
        <w:rPr>
          <w:color w:val="808080"/>
        </w:rPr>
      </w:pPr>
      <w:r w:rsidRPr="002A7759">
        <w:rPr>
          <w:b/>
          <w:bCs/>
        </w:rPr>
        <w:t>SUMMARY:</w:t>
      </w:r>
      <w:r w:rsidRPr="002A7759">
        <w:t xml:space="preserve"> </w:t>
      </w:r>
    </w:p>
    <w:p w14:paraId="56304362" w14:textId="77777777" w:rsidR="0040126F" w:rsidRPr="002A7759" w:rsidRDefault="00000000" w:rsidP="002A7759">
      <w:pPr>
        <w:widowControl/>
        <w:pBdr>
          <w:top w:val="nil"/>
          <w:left w:val="nil"/>
          <w:bottom w:val="nil"/>
          <w:right w:val="nil"/>
          <w:between w:val="nil"/>
        </w:pBdr>
      </w:pPr>
      <w:r w:rsidRPr="002A7759">
        <w:t>This protocol is presented as a tool to detect senescence-associated β-galactosidase activity, to perform Nissl staining for the simultaneous assessment of senescence and neuronal integrity, and to investigate links between senescence burden and neurodegeneration.</w:t>
      </w:r>
    </w:p>
    <w:p w14:paraId="1495DEF2" w14:textId="77777777" w:rsidR="0040126F" w:rsidRPr="002A7759" w:rsidRDefault="0040126F" w:rsidP="002A7759"/>
    <w:p w14:paraId="5496A34F" w14:textId="34669099" w:rsidR="0040126F" w:rsidRPr="002A7759" w:rsidRDefault="00000000" w:rsidP="002A7759">
      <w:pPr>
        <w:rPr>
          <w:color w:val="808080"/>
        </w:rPr>
      </w:pPr>
      <w:r w:rsidRPr="002A7759">
        <w:rPr>
          <w:b/>
          <w:bCs/>
        </w:rPr>
        <w:t>ABSTRACT:</w:t>
      </w:r>
      <w:r w:rsidRPr="002A7759">
        <w:t xml:space="preserve"> </w:t>
      </w:r>
    </w:p>
    <w:p w14:paraId="3203ECC9" w14:textId="2452C522" w:rsidR="0040126F" w:rsidRPr="002A7759" w:rsidRDefault="00000000" w:rsidP="002A7759">
      <w:r w:rsidRPr="002A7759">
        <w:t>Cellular senescence is a physiological process characterized by irreversible cell cycle arrest that impairs tissue regeneration and function. This phenomenon has emerged as a key driver of neurodegeneration, fueled by the accumulation of senescent cells within the central nervous system (CNS). Senescent cells acquire a pro-inflammatory senescence-associated secretory phenotype (SASP) that sustains chronic neuroinflammation and disrupts the neuronal microenvironment. Consequently, essential processes such as neurogenesis, synaptic plasticity, and neuronal survival are compromised. An extensive body of literature associates cellular senescence with several neurodegenerative disorders, such as Parkinson’s disease, Alzheimer’s disease, or multiple sclerosis, and acute neuronal-related damage, such as cerebral ischemia or traumatic brain injury</w:t>
      </w:r>
      <w:r w:rsidR="00EF65C2">
        <w:t>.</w:t>
      </w:r>
    </w:p>
    <w:p w14:paraId="5B9FA1C0" w14:textId="77777777" w:rsidR="0040126F" w:rsidRPr="002A7759" w:rsidRDefault="0040126F" w:rsidP="002A7759"/>
    <w:p w14:paraId="160D2E93" w14:textId="77777777" w:rsidR="0040126F" w:rsidRDefault="00000000" w:rsidP="002A7759">
      <w:r w:rsidRPr="002A7759">
        <w:t xml:space="preserve">The combined assessment of senescence-associated β-galactosidase (SA-β-gal) activity and Nissl staining in histological sections provides a comprehensive approach to evaluate cellular senescence and neuronal integrity simultaneously within the same tissue context. This strategy enables precise spatial correlation between the accumulation of senescent cells in specific vulnerable regions (e.g., the hippocampus or cortex) and neuronal loss or tissue damage. By integrating a functional marker of senescence with a classical indicator of neuronal morphology and density, this approach strengthens the interpretative robustness of the analysis. Moreover, it enables a more accurate characterization of the relationship between senescent burden and </w:t>
      </w:r>
      <w:r w:rsidRPr="002A7759">
        <w:lastRenderedPageBreak/>
        <w:t>neurodegenerative changes, maximizing the information yield from limited tissue samples.</w:t>
      </w:r>
    </w:p>
    <w:p w14:paraId="6A007456" w14:textId="77777777" w:rsidR="00EF65C2" w:rsidRPr="002A7759" w:rsidRDefault="00EF65C2" w:rsidP="002A7759"/>
    <w:p w14:paraId="12C07F7E" w14:textId="77777777" w:rsidR="0040126F" w:rsidRPr="002A7759" w:rsidRDefault="00000000" w:rsidP="002A7759">
      <w:r w:rsidRPr="002A7759">
        <w:t>Moreover, this protocol can determine how senescent cell accumulation occurs in response to interventions (pharmacological, genetic manipulation, etc.) in rodent models of neurodegenerative diseases, thereby providing a powerful tool to analyze this contribution to their pathophysiology.</w:t>
      </w:r>
    </w:p>
    <w:p w14:paraId="7DE7C030" w14:textId="77777777" w:rsidR="0040126F" w:rsidRPr="002A7759" w:rsidRDefault="0040126F" w:rsidP="002A7759"/>
    <w:p w14:paraId="3EC4F337" w14:textId="5B6D1F5E" w:rsidR="0040126F" w:rsidRPr="002A7759" w:rsidRDefault="00000000" w:rsidP="002A7759">
      <w:pPr>
        <w:rPr>
          <w:color w:val="808080"/>
        </w:rPr>
      </w:pPr>
      <w:r w:rsidRPr="002A7759">
        <w:rPr>
          <w:b/>
          <w:bCs/>
        </w:rPr>
        <w:t>INTRODUCTION:</w:t>
      </w:r>
      <w:r w:rsidRPr="002A7759">
        <w:t xml:space="preserve"> </w:t>
      </w:r>
    </w:p>
    <w:p w14:paraId="24B34F89" w14:textId="77777777" w:rsidR="0040126F" w:rsidRDefault="00000000" w:rsidP="002A7759">
      <w:r w:rsidRPr="002A7759">
        <w:t>Cellular senescence is defined by an essentially irreversible arrest of the cell cycle accompanied by extensive macromolecular alterations</w:t>
      </w:r>
      <w:hyperlink r:id="rId8">
        <w:r w:rsidR="0040126F" w:rsidRPr="002A7759">
          <w:rPr>
            <w:vertAlign w:val="superscript"/>
          </w:rPr>
          <w:t>1</w:t>
        </w:r>
      </w:hyperlink>
      <w:r w:rsidRPr="002A7759">
        <w:t>. Moreover, senescent cells acquire a hypersecretory phenotype (SASP), characterized by the robust secretion of a diverse array of pro-inflammatory cytokines, growth factors, and proteases</w:t>
      </w:r>
      <w:hyperlink r:id="rId9">
        <w:r w:rsidR="0040126F" w:rsidRPr="002A7759">
          <w:rPr>
            <w:vertAlign w:val="superscript"/>
          </w:rPr>
          <w:t>2</w:t>
        </w:r>
      </w:hyperlink>
      <w:r w:rsidRPr="002A7759">
        <w:t>. Collectively, these factors contribute to the establishment of a pro-inflammatory microenvironment that reinforces senescence and impacts tissue homeostasis. In the central CNS, senescent cells accumulate progressively with age, particularly within regions vulnerable to age-related pathology</w:t>
      </w:r>
      <w:hyperlink r:id="rId10">
        <w:r w:rsidR="0040126F" w:rsidRPr="002A7759">
          <w:rPr>
            <w:vertAlign w:val="superscript"/>
          </w:rPr>
          <w:t>3</w:t>
        </w:r>
      </w:hyperlink>
      <w:r w:rsidRPr="002A7759">
        <w:t>. Cellular senescence plays a significant role in the functional alterations associated with aging and neurodegenerative disorders, with the burden of senescent cells increasing progressively during normal aging. Multiple cell types within the CNS are susceptible to senescence, including astrocytes, microglia, oligodendrocytes, neurons, and neural stem cells</w:t>
      </w:r>
      <w:hyperlink r:id="rId11">
        <w:r w:rsidR="0040126F" w:rsidRPr="002A7759">
          <w:rPr>
            <w:vertAlign w:val="superscript"/>
          </w:rPr>
          <w:t>4</w:t>
        </w:r>
      </w:hyperlink>
      <w:r w:rsidRPr="002A7759">
        <w:t>. Accumulating evidence implicates the senescence of these CNS cell populations in the etiopathology of several neurodegenerative diseases, including Alzheimer’s disease, Parkinson’s disease, frontotemporal dementia, amyotrophic lateral sclerosis, and multiple sclerosis</w:t>
      </w:r>
      <w:hyperlink r:id="rId12">
        <w:r w:rsidR="0040126F" w:rsidRPr="002A7759">
          <w:rPr>
            <w:vertAlign w:val="superscript"/>
          </w:rPr>
          <w:t>5</w:t>
        </w:r>
      </w:hyperlink>
      <w:r w:rsidRPr="002A7759">
        <w:t>. Neurodegenerative disorders have been linked to cellular senescence</w:t>
      </w:r>
      <w:hyperlink r:id="rId13">
        <w:r w:rsidR="0040126F" w:rsidRPr="002A7759">
          <w:rPr>
            <w:vertAlign w:val="superscript"/>
          </w:rPr>
          <w:t>6</w:t>
        </w:r>
      </w:hyperlink>
      <w:r w:rsidRPr="002A7759">
        <w:t>, and senescent cells have been shown to accumulate in proximity to amyloid-β plaques and neurofibrillary tangles. Age-related increases in SA-β-gal activity have been described in rodent brains (e.g., 3, 8, 17, and 24 months), with statistically significant elevations most evident in the oldest cohort (24 months)</w:t>
      </w:r>
      <w:hyperlink r:id="rId14">
        <w:r w:rsidR="0040126F" w:rsidRPr="002A7759">
          <w:rPr>
            <w:vertAlign w:val="superscript"/>
          </w:rPr>
          <w:t>7</w:t>
        </w:r>
      </w:hyperlink>
      <w:r w:rsidRPr="002A7759">
        <w:t xml:space="preserve">.  </w:t>
      </w:r>
    </w:p>
    <w:p w14:paraId="60E82D04" w14:textId="77777777" w:rsidR="00EF65C2" w:rsidRPr="002A7759" w:rsidRDefault="00EF65C2" w:rsidP="002A7759"/>
    <w:p w14:paraId="0DFF0A59" w14:textId="16616E37" w:rsidR="0040126F" w:rsidRPr="002A7759" w:rsidRDefault="00000000" w:rsidP="002A7759">
      <w:r w:rsidRPr="002A7759">
        <w:t>Different studies provide important insights into the relationship between histological alterations and functional outcomes, such as cognitive impairment and metabolic dysregulation, in pathological animal models that address the functional or behavioral correlates of brain injury</w:t>
      </w:r>
      <w:hyperlink r:id="rId15">
        <w:r w:rsidR="0040126F" w:rsidRPr="002A7759">
          <w:rPr>
            <w:vertAlign w:val="superscript"/>
          </w:rPr>
          <w:t>8,9</w:t>
        </w:r>
      </w:hyperlink>
      <w:r w:rsidRPr="002A7759">
        <w:t>.</w:t>
      </w:r>
    </w:p>
    <w:p w14:paraId="0C3CA811" w14:textId="32CDE4AF" w:rsidR="0040126F" w:rsidRPr="002A7759" w:rsidRDefault="00000000" w:rsidP="002A7759">
      <w:r w:rsidRPr="002A7759">
        <w:t>Despite extensive research, there is no single universal marker that reliably identifies senescent cells while distinguishing them from other non-proliferative states; however, the most widely used marker of cellular senescence is the lysosomal enzyme senescence-associated β-galactosidase (SA-β-gal), which is detected at pH 6, a hydrolase enzyme that catalyzes the hydrolysis of β-galactosides into monosaccharides. A key distinguishing factor is pH. SA-β-gal exhibits optimal activity at pH 6, in contrast to bacterial β-galactosidase, which operates at pH 7.4, and endogenous lysosomal β-galactosidase, which functions at acidic pH values ranging from 3 to 5</w:t>
      </w:r>
      <w:r w:rsidR="00EF65C2" w:rsidRPr="002A7759">
        <w:rPr>
          <w:vertAlign w:val="superscript"/>
        </w:rPr>
        <w:t>7,10</w:t>
      </w:r>
      <w:r w:rsidRPr="002A7759">
        <w:t xml:space="preserve">. </w:t>
      </w:r>
    </w:p>
    <w:p w14:paraId="0E083C57" w14:textId="77777777" w:rsidR="0040126F" w:rsidRPr="002A7759" w:rsidRDefault="0040126F" w:rsidP="002A7759"/>
    <w:p w14:paraId="6CFF96DE" w14:textId="77777777" w:rsidR="0040126F" w:rsidRPr="002A7759" w:rsidRDefault="00000000" w:rsidP="002A7759">
      <w:r w:rsidRPr="002A7759">
        <w:t>Cell density and brain cytoarchitecture are fundamental determinants of neural organization and function. The spatial distribution and abundance of specific cell populations are critical to circuit function, and their accurate quantification is essential for studying neuropathological conditions involving selective cellular vulnerability or loss. Nissl staining, a standard method in neuroscience, is a widely employed histological technique for assessing neuronal density and cytoarchitecture in nervous tissue. By selectively labeling Nissl bodies within neuronal somata, this method enables reliable visualization and quantification of neuronal populations across brain regions</w:t>
      </w:r>
      <w:hyperlink r:id="rId16">
        <w:r w:rsidR="0040126F" w:rsidRPr="002A7759">
          <w:rPr>
            <w:vertAlign w:val="superscript"/>
          </w:rPr>
          <w:t>11</w:t>
        </w:r>
      </w:hyperlink>
      <w:r w:rsidRPr="002A7759">
        <w:t>. In addition to its robustness, Nissl staining is characterized by its technical simplicity, low cost, and relatively short processing time, making it a practical and accessible tool for routine neuroanatomical and neurodegeneration studies.</w:t>
      </w:r>
    </w:p>
    <w:p w14:paraId="244BA482" w14:textId="77777777" w:rsidR="0040126F" w:rsidRPr="002A7759" w:rsidRDefault="0040126F" w:rsidP="002A7759"/>
    <w:p w14:paraId="04F2CB66" w14:textId="77777777" w:rsidR="0040126F" w:rsidRDefault="00000000" w:rsidP="002A7759">
      <w:r w:rsidRPr="002A7759">
        <w:t>The combined assessment of Nissl staining and senescence-associated β-galactosidase (SA-β-gal) activity within the same histological section provides a robust, spatially resolved framework for interrogating neuronal integrity and senescent cell burden simultaneously. This integrative approach enables the direct mapping of senescence to region-specific neurodegenerative features, including neuronal loss and cytoarchitectural disruption. Coupling a classical structural marker with a functional indicator of senescence strengthens data interpretation and reveals mechanistic links between senescent cell accumulation and tissue dysfunction, while maximizing analytical yield from limited samples.</w:t>
      </w:r>
    </w:p>
    <w:p w14:paraId="61C06BCE" w14:textId="77777777" w:rsidR="008660FE" w:rsidRPr="002A7759" w:rsidRDefault="008660FE" w:rsidP="002A7759"/>
    <w:p w14:paraId="7171B60F" w14:textId="77777777" w:rsidR="0040126F" w:rsidRPr="002A7759" w:rsidRDefault="00000000" w:rsidP="002A7759">
      <w:r w:rsidRPr="002A7759">
        <w:t>Importantly, this strategy is particularly well-suited for studies with limited tissue availability, longitudinal or intervention-based designs (e.g., senolytic or senomorphic treatments), and region-specific analyses in complex cerebral structures, where correlating senescence with neuronal vulnerability is critical.</w:t>
      </w:r>
    </w:p>
    <w:p w14:paraId="32624B85" w14:textId="77777777" w:rsidR="0040126F" w:rsidRPr="002A7759" w:rsidRDefault="0040126F" w:rsidP="002A7759"/>
    <w:p w14:paraId="68402653" w14:textId="30DF7BCA" w:rsidR="0040126F" w:rsidRDefault="00000000" w:rsidP="002A7759">
      <w:r w:rsidRPr="002A7759">
        <w:rPr>
          <w:b/>
          <w:bCs/>
        </w:rPr>
        <w:t>PROTOCOL:</w:t>
      </w:r>
      <w:r w:rsidRPr="002A7759">
        <w:t xml:space="preserve"> </w:t>
      </w:r>
    </w:p>
    <w:p w14:paraId="7C7DDEDB" w14:textId="77777777" w:rsidR="002A7759" w:rsidRPr="002A7759" w:rsidRDefault="002A7759" w:rsidP="002A7759">
      <w:commentRangeStart w:id="35"/>
      <w:commentRangeStart w:id="36"/>
      <w:r w:rsidRPr="002A7759">
        <w:t>Perform all animal procedures in accordance with institutional and national guidelines for the care and use of laboratory animals, and obtain prior approval from the appropriate ethics committee.</w:t>
      </w:r>
      <w:commentRangeEnd w:id="35"/>
      <w:r w:rsidR="00EF65C2" w:rsidRPr="002A7759">
        <w:rPr>
          <w:rStyle w:val="Refdecomentario"/>
          <w:sz w:val="24"/>
          <w:szCs w:val="24"/>
        </w:rPr>
        <w:commentReference w:id="35"/>
      </w:r>
      <w:commentRangeEnd w:id="36"/>
      <w:r w:rsidR="00F85570" w:rsidRPr="002A7759">
        <w:rPr>
          <w:rStyle w:val="Refdecomentario"/>
          <w:sz w:val="24"/>
          <w:szCs w:val="24"/>
        </w:rPr>
        <w:commentReference w:id="36"/>
      </w:r>
    </w:p>
    <w:p w14:paraId="408AA215" w14:textId="77777777" w:rsidR="002A7759" w:rsidRPr="002A7759" w:rsidRDefault="002A7759" w:rsidP="002A7759">
      <w:pPr>
        <w:rPr>
          <w:color w:val="808080"/>
        </w:rPr>
      </w:pPr>
    </w:p>
    <w:p w14:paraId="63AAE49F" w14:textId="2BB37CEF" w:rsidR="0040126F" w:rsidRPr="002A7759" w:rsidRDefault="002A7759" w:rsidP="002A7759">
      <w:r>
        <w:t xml:space="preserve">NOTE: </w:t>
      </w:r>
      <w:r w:rsidRPr="002A7759">
        <w:t xml:space="preserve">To enable the simultaneous assessment of senescence-associated β-galactosidase (SA-β-gal) activity and Nissl staining in rodent brain tissue, this protocol employs 4% paraformaldehyde-fixed rodent brains that are cryosectioned at </w:t>
      </w:r>
      <w:r w:rsidR="00EF65C2">
        <w:t>-</w:t>
      </w:r>
      <w:r w:rsidRPr="002A7759">
        <w:t xml:space="preserve">20 ± 1 °C. </w:t>
      </w:r>
      <w:r w:rsidR="00EF65C2">
        <w:t xml:space="preserve"> </w:t>
      </w:r>
      <w:r w:rsidRPr="002A7759">
        <w:t>All sections are first evaluated for SA-β-gal activity (</w:t>
      </w:r>
      <w:r w:rsidR="00EF65C2">
        <w:t xml:space="preserve">step </w:t>
      </w:r>
      <w:r w:rsidRPr="002A7759">
        <w:t>1), then Nissl-stained (</w:t>
      </w:r>
      <w:r w:rsidR="00EF65C2">
        <w:t>step</w:t>
      </w:r>
      <w:r w:rsidRPr="002A7759">
        <w:t xml:space="preserve"> 2), and subsequently mounted with an antifade mounting medium (</w:t>
      </w:r>
      <w:r w:rsidR="00EF65C2">
        <w:t xml:space="preserve">step </w:t>
      </w:r>
      <w:r w:rsidRPr="002A7759">
        <w:t>3). Once processed, the slides are examined under a bright-field optical microscope, enabling acquisition of high-resolution images of the regions of interest for further analysis.</w:t>
      </w:r>
    </w:p>
    <w:p w14:paraId="2E1188B8" w14:textId="77777777" w:rsidR="0040126F" w:rsidRPr="002A7759" w:rsidRDefault="0040126F" w:rsidP="002A7759"/>
    <w:p w14:paraId="6D5CDCAF" w14:textId="1CA3F16A" w:rsidR="0040126F" w:rsidRDefault="00000000" w:rsidP="000A40AB">
      <w:pPr>
        <w:pStyle w:val="Prrafodelista"/>
        <w:numPr>
          <w:ilvl w:val="0"/>
          <w:numId w:val="2"/>
        </w:numPr>
        <w:ind w:left="0" w:firstLine="0"/>
        <w:rPr>
          <w:b/>
          <w:bCs/>
        </w:rPr>
      </w:pPr>
      <w:r w:rsidRPr="004123D2">
        <w:rPr>
          <w:b/>
          <w:bCs/>
        </w:rPr>
        <w:t xml:space="preserve">Preparation of tissue sections and </w:t>
      </w:r>
      <w:r w:rsidR="00EF65C2" w:rsidRPr="004123D2">
        <w:rPr>
          <w:b/>
          <w:bCs/>
        </w:rPr>
        <w:t xml:space="preserve">detection of senescence-associated </w:t>
      </w:r>
      <w:r w:rsidRPr="004123D2">
        <w:rPr>
          <w:b/>
          <w:bCs/>
        </w:rPr>
        <w:t>β-</w:t>
      </w:r>
      <w:r w:rsidR="00EF65C2">
        <w:rPr>
          <w:b/>
          <w:bCs/>
        </w:rPr>
        <w:t>g</w:t>
      </w:r>
      <w:r w:rsidR="00EF65C2" w:rsidRPr="004123D2">
        <w:rPr>
          <w:b/>
          <w:bCs/>
        </w:rPr>
        <w:t xml:space="preserve">alactosidase </w:t>
      </w:r>
      <w:r w:rsidRPr="004123D2">
        <w:rPr>
          <w:b/>
          <w:bCs/>
        </w:rPr>
        <w:t xml:space="preserve">(SA-β-gal) </w:t>
      </w:r>
      <w:r w:rsidR="00EF65C2" w:rsidRPr="004123D2">
        <w:rPr>
          <w:b/>
          <w:bCs/>
        </w:rPr>
        <w:t>activity</w:t>
      </w:r>
    </w:p>
    <w:p w14:paraId="33A11578" w14:textId="77777777" w:rsidR="004123D2" w:rsidRPr="004123D2" w:rsidRDefault="004123D2" w:rsidP="000A40AB">
      <w:pPr>
        <w:pStyle w:val="Prrafodelista"/>
        <w:ind w:left="0"/>
        <w:rPr>
          <w:b/>
          <w:bCs/>
        </w:rPr>
      </w:pPr>
    </w:p>
    <w:p w14:paraId="1E8B1EF6" w14:textId="2AC7B73F" w:rsidR="0040126F" w:rsidRDefault="00000000" w:rsidP="000A40AB">
      <w:pPr>
        <w:pStyle w:val="Prrafodelista"/>
        <w:numPr>
          <w:ilvl w:val="1"/>
          <w:numId w:val="2"/>
        </w:numPr>
        <w:ind w:left="0" w:firstLine="0"/>
      </w:pPr>
      <w:r w:rsidRPr="004123D2">
        <w:t xml:space="preserve">Preparation </w:t>
      </w:r>
      <w:r w:rsidR="004123D2" w:rsidRPr="004123D2">
        <w:t>of brain sections</w:t>
      </w:r>
    </w:p>
    <w:p w14:paraId="31B4C422" w14:textId="77777777" w:rsidR="004123D2" w:rsidRPr="004123D2" w:rsidRDefault="004123D2" w:rsidP="000A40AB">
      <w:pPr>
        <w:pStyle w:val="Prrafodelista"/>
        <w:ind w:left="0"/>
      </w:pPr>
    </w:p>
    <w:p w14:paraId="3BC12A03" w14:textId="794E7FB1" w:rsidR="00EF65C2" w:rsidRDefault="00000000" w:rsidP="000A40AB">
      <w:pPr>
        <w:pStyle w:val="Prrafodelista"/>
        <w:numPr>
          <w:ilvl w:val="2"/>
          <w:numId w:val="2"/>
        </w:numPr>
        <w:ind w:left="0" w:firstLine="0"/>
      </w:pPr>
      <w:r w:rsidRPr="002A7759">
        <w:t>Obtain the brains by transcardiac perfusion with paraformaldehyde at 4% following the protocol previously described by Wu et al., 2021</w:t>
      </w:r>
      <w:hyperlink r:id="rId21">
        <w:r w:rsidR="00EF65C2" w:rsidRPr="004123D2">
          <w:rPr>
            <w:vertAlign w:val="superscript"/>
          </w:rPr>
          <w:t>12</w:t>
        </w:r>
      </w:hyperlink>
      <w:r w:rsidRPr="002A7759">
        <w:t>. Transfer the brains into phosphate-buffered saline solution (PBS) containing 0.01% sodium azide for long-term storage at 4</w:t>
      </w:r>
      <w:r w:rsidR="00EF65C2">
        <w:t xml:space="preserve"> </w:t>
      </w:r>
      <w:r w:rsidRPr="002A7759">
        <w:t xml:space="preserve">°C. </w:t>
      </w:r>
    </w:p>
    <w:p w14:paraId="69CD7966" w14:textId="77777777" w:rsidR="00EF65C2" w:rsidRDefault="00EF65C2" w:rsidP="000A40AB">
      <w:pPr>
        <w:pStyle w:val="Prrafodelista"/>
        <w:ind w:left="0"/>
      </w:pPr>
    </w:p>
    <w:p w14:paraId="5A2F80BB" w14:textId="45BFCAA2" w:rsidR="0040126F" w:rsidRDefault="00000000" w:rsidP="000A40AB">
      <w:pPr>
        <w:pStyle w:val="Prrafodelista"/>
        <w:numPr>
          <w:ilvl w:val="2"/>
          <w:numId w:val="2"/>
        </w:numPr>
        <w:ind w:left="0" w:firstLine="0"/>
      </w:pPr>
      <w:r w:rsidRPr="002A7759">
        <w:t>To proceed with the protocol, place the brain in 30% sucrose solution, wait until it sinks to the bottom, then store it at -20 to -80 °C. This protocol can be used in different rodent brain tissues (e.g., rat, mouse, guinea pig) and frozen in 2-methylbutane.</w:t>
      </w:r>
    </w:p>
    <w:p w14:paraId="362C8806" w14:textId="77777777" w:rsidR="004123D2" w:rsidRPr="002A7759" w:rsidRDefault="004123D2" w:rsidP="000A40AB">
      <w:pPr>
        <w:pStyle w:val="Prrafodelista"/>
        <w:ind w:left="0"/>
      </w:pPr>
    </w:p>
    <w:p w14:paraId="6B6A7D11" w14:textId="07C52A4F" w:rsidR="0040126F" w:rsidRDefault="00000000" w:rsidP="000A40AB">
      <w:pPr>
        <w:pStyle w:val="Prrafodelista"/>
        <w:numPr>
          <w:ilvl w:val="2"/>
          <w:numId w:val="2"/>
        </w:numPr>
        <w:ind w:left="0" w:firstLine="0"/>
      </w:pPr>
      <w:r w:rsidRPr="002A7759">
        <w:t xml:space="preserve">Cryosection the tissue at </w:t>
      </w:r>
      <w:r w:rsidR="00EF65C2">
        <w:t>-</w:t>
      </w:r>
      <w:r w:rsidRPr="002A7759">
        <w:t xml:space="preserve">20 ± 1 °C to obtain uniform sections embedded in </w:t>
      </w:r>
      <w:r w:rsidRPr="002A7759">
        <w:rPr>
          <w:color w:val="0A0A0A"/>
          <w:highlight w:val="white"/>
        </w:rPr>
        <w:t xml:space="preserve">optimal cutting temperature (O.C.T.) compound </w:t>
      </w:r>
      <w:r w:rsidRPr="002A7759">
        <w:t>(20</w:t>
      </w:r>
      <w:r w:rsidR="00EF65C2">
        <w:t>–</w:t>
      </w:r>
      <w:r w:rsidRPr="002A7759">
        <w:t>40</w:t>
      </w:r>
      <w:r w:rsidR="00EF65C2">
        <w:t xml:space="preserve"> </w:t>
      </w:r>
      <w:r w:rsidRPr="002A7759">
        <w:t>µm of thickness) and mount on gelatin-coated glass slides.</w:t>
      </w:r>
    </w:p>
    <w:p w14:paraId="196B5980" w14:textId="77777777" w:rsidR="004123D2" w:rsidRPr="002A7759" w:rsidRDefault="004123D2" w:rsidP="000A40AB">
      <w:pPr>
        <w:pStyle w:val="Prrafodelista"/>
        <w:ind w:left="0"/>
      </w:pPr>
    </w:p>
    <w:p w14:paraId="6F4CEE08" w14:textId="449CB43D" w:rsidR="0040126F" w:rsidRDefault="00000000" w:rsidP="000A40AB">
      <w:pPr>
        <w:pStyle w:val="Prrafodelista"/>
        <w:numPr>
          <w:ilvl w:val="2"/>
          <w:numId w:val="2"/>
        </w:numPr>
        <w:ind w:left="0" w:firstLine="0"/>
      </w:pPr>
      <w:r w:rsidRPr="002A7759">
        <w:t>Mount sections onto glass slides and store under cold conditions until use.</w:t>
      </w:r>
    </w:p>
    <w:p w14:paraId="31B90989" w14:textId="77777777" w:rsidR="004123D2" w:rsidRPr="00EF65C2" w:rsidRDefault="004123D2" w:rsidP="000A40AB">
      <w:pPr>
        <w:pStyle w:val="Prrafodelista"/>
        <w:ind w:left="0"/>
      </w:pPr>
    </w:p>
    <w:p w14:paraId="7554A8A8" w14:textId="7AEC3EBD" w:rsidR="0040126F" w:rsidRPr="000A40AB" w:rsidRDefault="00000000" w:rsidP="000A40AB">
      <w:pPr>
        <w:pStyle w:val="Prrafodelista"/>
        <w:numPr>
          <w:ilvl w:val="1"/>
          <w:numId w:val="2"/>
        </w:numPr>
        <w:ind w:left="0" w:firstLine="0"/>
      </w:pPr>
      <w:r w:rsidRPr="000A40AB">
        <w:t xml:space="preserve">Detection of </w:t>
      </w:r>
      <w:r w:rsidR="00EF65C2" w:rsidRPr="000A40AB">
        <w:t xml:space="preserve">senescence-associated </w:t>
      </w:r>
      <w:r w:rsidRPr="000A40AB">
        <w:t>β-</w:t>
      </w:r>
      <w:r w:rsidR="00EF65C2" w:rsidRPr="000A40AB">
        <w:t>g</w:t>
      </w:r>
      <w:r w:rsidRPr="000A40AB">
        <w:t>alactosidase (SA-β-gal) activity.</w:t>
      </w:r>
    </w:p>
    <w:p w14:paraId="2092683E" w14:textId="77777777" w:rsidR="004123D2" w:rsidRPr="002A7759" w:rsidRDefault="004123D2" w:rsidP="000A40AB">
      <w:pPr>
        <w:pStyle w:val="Prrafodelista"/>
        <w:ind w:left="0"/>
        <w:rPr>
          <w:b/>
          <w:bCs/>
        </w:rPr>
      </w:pPr>
    </w:p>
    <w:p w14:paraId="4BD729B2" w14:textId="2F15657B" w:rsidR="0040126F" w:rsidRPr="000E17B8" w:rsidRDefault="00000000" w:rsidP="000A40AB">
      <w:pPr>
        <w:pStyle w:val="Prrafodelista"/>
        <w:numPr>
          <w:ilvl w:val="2"/>
          <w:numId w:val="2"/>
        </w:numPr>
        <w:ind w:left="0" w:firstLine="0"/>
        <w:rPr>
          <w:highlight w:val="yellow"/>
          <w:rPrChange w:id="37" w:author="Veronica Salas Venegas" w:date="2026-04-24T10:56:00Z" w16du:dateUtc="2026-04-24T16:56:00Z">
            <w:rPr/>
          </w:rPrChange>
        </w:rPr>
      </w:pPr>
      <w:r w:rsidRPr="000E17B8">
        <w:rPr>
          <w:highlight w:val="yellow"/>
          <w:rPrChange w:id="38" w:author="Veronica Salas Venegas" w:date="2026-04-24T10:56:00Z" w16du:dateUtc="2026-04-24T16:56:00Z">
            <w:rPr/>
          </w:rPrChange>
        </w:rPr>
        <w:t xml:space="preserve">Prepare SA-β-gal staining solution fresh on the day of use from the solutions shown in </w:t>
      </w:r>
      <w:r w:rsidRPr="000E17B8">
        <w:rPr>
          <w:b/>
          <w:bCs/>
          <w:highlight w:val="yellow"/>
          <w:rPrChange w:id="39" w:author="Veronica Salas Venegas" w:date="2026-04-24T10:56:00Z" w16du:dateUtc="2026-04-24T16:56:00Z">
            <w:rPr>
              <w:b/>
              <w:bCs/>
            </w:rPr>
          </w:rPrChange>
        </w:rPr>
        <w:t>Table 1</w:t>
      </w:r>
      <w:r w:rsidRPr="000E17B8">
        <w:rPr>
          <w:highlight w:val="yellow"/>
          <w:rPrChange w:id="40" w:author="Veronica Salas Venegas" w:date="2026-04-24T10:56:00Z" w16du:dateUtc="2026-04-24T16:56:00Z">
            <w:rPr/>
          </w:rPrChange>
        </w:rPr>
        <w:t>.</w:t>
      </w:r>
    </w:p>
    <w:p w14:paraId="6E3E7DB7" w14:textId="77777777" w:rsidR="004123D2" w:rsidRPr="002A7759" w:rsidRDefault="004123D2" w:rsidP="000A40AB">
      <w:pPr>
        <w:pStyle w:val="Prrafodelista"/>
        <w:ind w:left="0"/>
      </w:pPr>
    </w:p>
    <w:p w14:paraId="18676476" w14:textId="3F8341EB" w:rsidR="0040126F" w:rsidRDefault="00000000" w:rsidP="000A40AB">
      <w:pPr>
        <w:pStyle w:val="Prrafodelista"/>
        <w:numPr>
          <w:ilvl w:val="2"/>
          <w:numId w:val="2"/>
        </w:numPr>
        <w:ind w:left="0" w:firstLine="0"/>
      </w:pPr>
      <w:r w:rsidRPr="002A7759">
        <w:t>Adjust the solution to pH 6.0 to ensure the specificity of SA-β-gal activity.</w:t>
      </w:r>
    </w:p>
    <w:p w14:paraId="3F89B2B1" w14:textId="77777777" w:rsidR="004123D2" w:rsidRPr="002A7759" w:rsidRDefault="004123D2" w:rsidP="000A40AB">
      <w:pPr>
        <w:pStyle w:val="Prrafodelista"/>
        <w:ind w:left="0"/>
      </w:pPr>
    </w:p>
    <w:p w14:paraId="74F642B1" w14:textId="77777777" w:rsidR="004123D2" w:rsidRDefault="00000000" w:rsidP="00EF65C2">
      <w:r w:rsidRPr="002A7759">
        <w:t xml:space="preserve">NOTE: Prepare the SA-β-gal staining solution before use; avoid pre-mixing in an aqueous solution.  </w:t>
      </w:r>
    </w:p>
    <w:p w14:paraId="5185D1B1" w14:textId="16BFB23B" w:rsidR="0040126F" w:rsidRDefault="00000000" w:rsidP="00EF65C2">
      <w:r w:rsidRPr="002A7759">
        <w:t xml:space="preserve"> 5-bromo-4-chloro-3-indolyl-ꞵ-D-galactopyranoside</w:t>
      </w:r>
      <w:r w:rsidR="00EF65C2">
        <w:t xml:space="preserve"> (</w:t>
      </w:r>
      <w:r w:rsidR="00EF65C2" w:rsidRPr="002A7759">
        <w:t>X-Gal</w:t>
      </w:r>
      <w:r w:rsidRPr="002A7759">
        <w:t>) is not stable in aqueous solution.</w:t>
      </w:r>
    </w:p>
    <w:p w14:paraId="4B9850F0" w14:textId="77777777" w:rsidR="004123D2" w:rsidRPr="002A7759" w:rsidRDefault="004123D2" w:rsidP="00EF65C2"/>
    <w:p w14:paraId="15CA5071" w14:textId="530784D0" w:rsidR="0040126F" w:rsidRPr="000A40AB" w:rsidRDefault="00000000" w:rsidP="000A40AB">
      <w:pPr>
        <w:pStyle w:val="Prrafodelista"/>
        <w:numPr>
          <w:ilvl w:val="1"/>
          <w:numId w:val="2"/>
        </w:numPr>
        <w:ind w:left="0" w:firstLine="0"/>
      </w:pPr>
      <w:r w:rsidRPr="000A40AB">
        <w:t>Equilibrate the temperature of tissue slides</w:t>
      </w:r>
      <w:r w:rsidR="00EF65C2">
        <w:t>.</w:t>
      </w:r>
    </w:p>
    <w:p w14:paraId="4AF00355" w14:textId="77777777" w:rsidR="004123D2" w:rsidRPr="002A7759" w:rsidRDefault="004123D2" w:rsidP="000A40AB">
      <w:pPr>
        <w:pStyle w:val="Prrafodelista"/>
        <w:ind w:left="0"/>
        <w:rPr>
          <w:b/>
          <w:bCs/>
        </w:rPr>
      </w:pPr>
    </w:p>
    <w:p w14:paraId="0D7CAA10" w14:textId="470ECEE4" w:rsidR="0040126F" w:rsidRPr="000E17B8" w:rsidRDefault="00000000" w:rsidP="000A40AB">
      <w:pPr>
        <w:pStyle w:val="Prrafodelista"/>
        <w:numPr>
          <w:ilvl w:val="2"/>
          <w:numId w:val="2"/>
        </w:numPr>
        <w:ind w:left="0" w:firstLine="0"/>
        <w:rPr>
          <w:highlight w:val="yellow"/>
          <w:rPrChange w:id="41" w:author="Veronica Salas Venegas" w:date="2026-04-24T10:57:00Z" w16du:dateUtc="2026-04-24T16:57:00Z">
            <w:rPr/>
          </w:rPrChange>
        </w:rPr>
      </w:pPr>
      <w:r w:rsidRPr="000E17B8">
        <w:rPr>
          <w:highlight w:val="yellow"/>
          <w:rPrChange w:id="42" w:author="Veronica Salas Venegas" w:date="2026-04-24T10:57:00Z" w16du:dateUtc="2026-04-24T16:57:00Z">
            <w:rPr/>
          </w:rPrChange>
        </w:rPr>
        <w:t>Remove slides from the cold storage.</w:t>
      </w:r>
    </w:p>
    <w:p w14:paraId="25DC5DF5" w14:textId="77777777" w:rsidR="004123D2" w:rsidRPr="002A7759" w:rsidRDefault="004123D2" w:rsidP="000A40AB">
      <w:pPr>
        <w:pStyle w:val="Prrafodelista"/>
        <w:ind w:left="0"/>
      </w:pPr>
    </w:p>
    <w:p w14:paraId="0294E555" w14:textId="3EDB86FE" w:rsidR="0040126F" w:rsidRPr="000E17B8" w:rsidRDefault="00000000" w:rsidP="000A40AB">
      <w:pPr>
        <w:pStyle w:val="Prrafodelista"/>
        <w:numPr>
          <w:ilvl w:val="2"/>
          <w:numId w:val="2"/>
        </w:numPr>
        <w:ind w:left="0" w:firstLine="0"/>
        <w:rPr>
          <w:highlight w:val="yellow"/>
          <w:rPrChange w:id="43" w:author="Veronica Salas Venegas" w:date="2026-04-24T10:58:00Z" w16du:dateUtc="2026-04-24T16:58:00Z">
            <w:rPr/>
          </w:rPrChange>
        </w:rPr>
      </w:pPr>
      <w:r w:rsidRPr="000E17B8">
        <w:rPr>
          <w:highlight w:val="yellow"/>
          <w:rPrChange w:id="44" w:author="Veronica Salas Venegas" w:date="2026-04-24T10:58:00Z" w16du:dateUtc="2026-04-24T16:58:00Z">
            <w:rPr/>
          </w:rPrChange>
        </w:rPr>
        <w:t>Place the slides in a Coplin jar and allow them to equilibrate at room temperature (RT) for 5 min.</w:t>
      </w:r>
    </w:p>
    <w:p w14:paraId="43EE92EF" w14:textId="77777777" w:rsidR="004123D2" w:rsidRPr="000E17B8" w:rsidRDefault="004123D2" w:rsidP="000A40AB">
      <w:pPr>
        <w:pStyle w:val="Prrafodelista"/>
        <w:ind w:left="0"/>
        <w:rPr>
          <w:highlight w:val="yellow"/>
          <w:rPrChange w:id="45" w:author="Veronica Salas Venegas" w:date="2026-04-24T10:58:00Z" w16du:dateUtc="2026-04-24T16:58:00Z">
            <w:rPr/>
          </w:rPrChange>
        </w:rPr>
      </w:pPr>
    </w:p>
    <w:p w14:paraId="252EA63A" w14:textId="2FE473E1" w:rsidR="0040126F" w:rsidRPr="000E17B8" w:rsidRDefault="00000000" w:rsidP="000A40AB">
      <w:pPr>
        <w:pStyle w:val="Prrafodelista"/>
        <w:numPr>
          <w:ilvl w:val="2"/>
          <w:numId w:val="2"/>
        </w:numPr>
        <w:ind w:left="0" w:firstLine="0"/>
        <w:rPr>
          <w:highlight w:val="yellow"/>
          <w:rPrChange w:id="46" w:author="Veronica Salas Venegas" w:date="2026-04-24T10:58:00Z" w16du:dateUtc="2026-04-24T16:58:00Z">
            <w:rPr/>
          </w:rPrChange>
        </w:rPr>
      </w:pPr>
      <w:r w:rsidRPr="000E17B8">
        <w:rPr>
          <w:highlight w:val="yellow"/>
          <w:rPrChange w:id="47" w:author="Veronica Salas Venegas" w:date="2026-04-24T10:58:00Z" w16du:dateUtc="2026-04-24T16:58:00Z">
            <w:rPr/>
          </w:rPrChange>
        </w:rPr>
        <w:t>Hydrate the sections by adding enough PBS to cover the slides in the Coplin jar.</w:t>
      </w:r>
    </w:p>
    <w:p w14:paraId="1B667827" w14:textId="77777777" w:rsidR="004123D2" w:rsidRPr="000E17B8" w:rsidRDefault="004123D2" w:rsidP="000A40AB">
      <w:pPr>
        <w:pStyle w:val="Prrafodelista"/>
        <w:ind w:left="0"/>
        <w:rPr>
          <w:highlight w:val="yellow"/>
          <w:rPrChange w:id="48" w:author="Veronica Salas Venegas" w:date="2026-04-24T10:58:00Z" w16du:dateUtc="2026-04-24T16:58:00Z">
            <w:rPr/>
          </w:rPrChange>
        </w:rPr>
      </w:pPr>
    </w:p>
    <w:p w14:paraId="09ABC955" w14:textId="3E066789" w:rsidR="0040126F" w:rsidRPr="000E17B8" w:rsidRDefault="00000000" w:rsidP="000A40AB">
      <w:pPr>
        <w:pStyle w:val="Prrafodelista"/>
        <w:numPr>
          <w:ilvl w:val="2"/>
          <w:numId w:val="2"/>
        </w:numPr>
        <w:ind w:left="0" w:firstLine="0"/>
        <w:rPr>
          <w:highlight w:val="yellow"/>
          <w:rPrChange w:id="49" w:author="Veronica Salas Venegas" w:date="2026-04-24T10:58:00Z" w16du:dateUtc="2026-04-24T16:58:00Z">
            <w:rPr/>
          </w:rPrChange>
        </w:rPr>
      </w:pPr>
      <w:r w:rsidRPr="000E17B8">
        <w:rPr>
          <w:highlight w:val="yellow"/>
          <w:rPrChange w:id="50" w:author="Veronica Salas Venegas" w:date="2026-04-24T10:58:00Z" w16du:dateUtc="2026-04-24T16:58:00Z">
            <w:rPr/>
          </w:rPrChange>
        </w:rPr>
        <w:t>Place the slides on a low-speed orbital shaker for 5 min at RT.</w:t>
      </w:r>
    </w:p>
    <w:p w14:paraId="577B6985" w14:textId="77777777" w:rsidR="004123D2" w:rsidRPr="000E17B8" w:rsidRDefault="004123D2" w:rsidP="000A40AB">
      <w:pPr>
        <w:pStyle w:val="Prrafodelista"/>
        <w:ind w:left="0"/>
        <w:rPr>
          <w:highlight w:val="yellow"/>
          <w:rPrChange w:id="51" w:author="Veronica Salas Venegas" w:date="2026-04-24T10:58:00Z" w16du:dateUtc="2026-04-24T16:58:00Z">
            <w:rPr/>
          </w:rPrChange>
        </w:rPr>
      </w:pPr>
    </w:p>
    <w:p w14:paraId="1E576639" w14:textId="01AD20BB" w:rsidR="0040126F" w:rsidRPr="000E17B8" w:rsidRDefault="00000000" w:rsidP="000A40AB">
      <w:pPr>
        <w:pStyle w:val="Prrafodelista"/>
        <w:numPr>
          <w:ilvl w:val="2"/>
          <w:numId w:val="2"/>
        </w:numPr>
        <w:ind w:left="0" w:firstLine="0"/>
        <w:rPr>
          <w:highlight w:val="yellow"/>
          <w:rPrChange w:id="52" w:author="Veronica Salas Venegas" w:date="2026-04-24T10:58:00Z" w16du:dateUtc="2026-04-24T16:58:00Z">
            <w:rPr/>
          </w:rPrChange>
        </w:rPr>
      </w:pPr>
      <w:r w:rsidRPr="000E17B8">
        <w:rPr>
          <w:highlight w:val="yellow"/>
          <w:rPrChange w:id="53" w:author="Veronica Salas Venegas" w:date="2026-04-24T10:58:00Z" w16du:dateUtc="2026-04-24T16:58:00Z">
            <w:rPr/>
          </w:rPrChange>
        </w:rPr>
        <w:t>Repeat the wash once.</w:t>
      </w:r>
    </w:p>
    <w:p w14:paraId="2107718D" w14:textId="77777777" w:rsidR="004123D2" w:rsidRPr="000E17B8" w:rsidRDefault="004123D2" w:rsidP="000A40AB">
      <w:pPr>
        <w:pStyle w:val="Prrafodelista"/>
        <w:ind w:left="0"/>
        <w:rPr>
          <w:highlight w:val="yellow"/>
          <w:rPrChange w:id="54" w:author="Veronica Salas Venegas" w:date="2026-04-24T10:58:00Z" w16du:dateUtc="2026-04-24T16:58:00Z">
            <w:rPr/>
          </w:rPrChange>
        </w:rPr>
      </w:pPr>
    </w:p>
    <w:p w14:paraId="19F94FDB" w14:textId="53253A74" w:rsidR="0040126F" w:rsidRPr="000E17B8" w:rsidRDefault="00000000" w:rsidP="000A40AB">
      <w:pPr>
        <w:pStyle w:val="Prrafodelista"/>
        <w:numPr>
          <w:ilvl w:val="1"/>
          <w:numId w:val="2"/>
        </w:numPr>
        <w:ind w:left="0" w:firstLine="0"/>
        <w:rPr>
          <w:highlight w:val="yellow"/>
          <w:rPrChange w:id="55" w:author="Veronica Salas Venegas" w:date="2026-04-24T10:58:00Z" w16du:dateUtc="2026-04-24T16:58:00Z">
            <w:rPr/>
          </w:rPrChange>
        </w:rPr>
      </w:pPr>
      <w:r w:rsidRPr="000E17B8">
        <w:rPr>
          <w:highlight w:val="yellow"/>
          <w:rPrChange w:id="56" w:author="Veronica Salas Venegas" w:date="2026-04-24T10:58:00Z" w16du:dateUtc="2026-04-24T16:58:00Z">
            <w:rPr/>
          </w:rPrChange>
        </w:rPr>
        <w:t>Prepare slides for staining</w:t>
      </w:r>
      <w:r w:rsidR="00EF65C2" w:rsidRPr="000E17B8">
        <w:rPr>
          <w:highlight w:val="yellow"/>
          <w:rPrChange w:id="57" w:author="Veronica Salas Venegas" w:date="2026-04-24T10:58:00Z" w16du:dateUtc="2026-04-24T16:58:00Z">
            <w:rPr/>
          </w:rPrChange>
        </w:rPr>
        <w:t>.</w:t>
      </w:r>
    </w:p>
    <w:p w14:paraId="203521EE" w14:textId="77777777" w:rsidR="004123D2" w:rsidRPr="002A7759" w:rsidRDefault="004123D2" w:rsidP="000A40AB">
      <w:pPr>
        <w:pStyle w:val="Prrafodelista"/>
        <w:ind w:left="0"/>
        <w:rPr>
          <w:b/>
          <w:bCs/>
        </w:rPr>
      </w:pPr>
    </w:p>
    <w:p w14:paraId="0C79526A" w14:textId="4C77BA29" w:rsidR="0040126F" w:rsidRPr="000E17B8" w:rsidRDefault="00000000" w:rsidP="000A40AB">
      <w:pPr>
        <w:pStyle w:val="Prrafodelista"/>
        <w:numPr>
          <w:ilvl w:val="2"/>
          <w:numId w:val="2"/>
        </w:numPr>
        <w:ind w:left="0" w:firstLine="0"/>
        <w:rPr>
          <w:highlight w:val="yellow"/>
          <w:rPrChange w:id="58" w:author="Veronica Salas Venegas" w:date="2026-04-24T10:58:00Z" w16du:dateUtc="2026-04-24T16:58:00Z">
            <w:rPr/>
          </w:rPrChange>
        </w:rPr>
      </w:pPr>
      <w:r w:rsidRPr="000E17B8">
        <w:rPr>
          <w:highlight w:val="yellow"/>
          <w:rPrChange w:id="59" w:author="Veronica Salas Venegas" w:date="2026-04-24T10:58:00Z" w16du:dateUtc="2026-04-24T16:58:00Z">
            <w:rPr/>
          </w:rPrChange>
        </w:rPr>
        <w:t>Remove the excess PBS gently from the slide edges using absorbent paper.</w:t>
      </w:r>
    </w:p>
    <w:p w14:paraId="054A310F" w14:textId="77777777" w:rsidR="004123D2" w:rsidRPr="000E17B8" w:rsidRDefault="004123D2" w:rsidP="000A40AB">
      <w:pPr>
        <w:pStyle w:val="Prrafodelista"/>
        <w:ind w:left="0"/>
        <w:rPr>
          <w:highlight w:val="yellow"/>
          <w:rPrChange w:id="60" w:author="Veronica Salas Venegas" w:date="2026-04-24T10:58:00Z" w16du:dateUtc="2026-04-24T16:58:00Z">
            <w:rPr/>
          </w:rPrChange>
        </w:rPr>
      </w:pPr>
    </w:p>
    <w:p w14:paraId="255B556C" w14:textId="2114767A" w:rsidR="0040126F" w:rsidRPr="000E17B8" w:rsidRDefault="00000000" w:rsidP="000A40AB">
      <w:pPr>
        <w:pStyle w:val="Prrafodelista"/>
        <w:numPr>
          <w:ilvl w:val="2"/>
          <w:numId w:val="2"/>
        </w:numPr>
        <w:ind w:left="0" w:firstLine="0"/>
        <w:rPr>
          <w:highlight w:val="yellow"/>
          <w:rPrChange w:id="61" w:author="Veronica Salas Venegas" w:date="2026-04-24T10:58:00Z" w16du:dateUtc="2026-04-24T16:58:00Z">
            <w:rPr/>
          </w:rPrChange>
        </w:rPr>
      </w:pPr>
      <w:r w:rsidRPr="000E17B8">
        <w:rPr>
          <w:highlight w:val="yellow"/>
          <w:rPrChange w:id="62" w:author="Veronica Salas Venegas" w:date="2026-04-24T10:58:00Z" w16du:dateUtc="2026-04-24T16:58:00Z">
            <w:rPr/>
          </w:rPrChange>
        </w:rPr>
        <w:t>Draw a hydrophobic barrier around each section using a water repellent barrier pen, avoiding contact with the tissue.</w:t>
      </w:r>
    </w:p>
    <w:p w14:paraId="43879B53" w14:textId="77777777" w:rsidR="004123D2" w:rsidRPr="000E17B8" w:rsidRDefault="004123D2" w:rsidP="000A40AB">
      <w:pPr>
        <w:pStyle w:val="Prrafodelista"/>
        <w:ind w:left="0"/>
        <w:rPr>
          <w:highlight w:val="yellow"/>
          <w:rPrChange w:id="63" w:author="Veronica Salas Venegas" w:date="2026-04-24T10:58:00Z" w16du:dateUtc="2026-04-24T16:58:00Z">
            <w:rPr/>
          </w:rPrChange>
        </w:rPr>
      </w:pPr>
    </w:p>
    <w:p w14:paraId="3BE8CA74" w14:textId="0FA91D63" w:rsidR="0040126F" w:rsidRPr="000E17B8" w:rsidRDefault="00000000" w:rsidP="000A40AB">
      <w:pPr>
        <w:pStyle w:val="Prrafodelista"/>
        <w:numPr>
          <w:ilvl w:val="1"/>
          <w:numId w:val="2"/>
        </w:numPr>
        <w:ind w:left="0" w:firstLine="0"/>
        <w:rPr>
          <w:highlight w:val="yellow"/>
          <w:rPrChange w:id="64" w:author="Veronica Salas Venegas" w:date="2026-04-24T10:58:00Z" w16du:dateUtc="2026-04-24T16:58:00Z">
            <w:rPr/>
          </w:rPrChange>
        </w:rPr>
      </w:pPr>
      <w:r w:rsidRPr="000E17B8">
        <w:rPr>
          <w:highlight w:val="yellow"/>
          <w:rPrChange w:id="65" w:author="Veronica Salas Venegas" w:date="2026-04-24T10:58:00Z" w16du:dateUtc="2026-04-24T16:58:00Z">
            <w:rPr/>
          </w:rPrChange>
        </w:rPr>
        <w:t>Perform SA-β-gal staining</w:t>
      </w:r>
    </w:p>
    <w:p w14:paraId="33586A14" w14:textId="77777777" w:rsidR="004123D2" w:rsidRPr="000E17B8" w:rsidRDefault="004123D2" w:rsidP="000A40AB">
      <w:pPr>
        <w:pStyle w:val="Prrafodelista"/>
        <w:ind w:left="0"/>
        <w:rPr>
          <w:b/>
          <w:bCs/>
          <w:highlight w:val="yellow"/>
          <w:rPrChange w:id="66" w:author="Veronica Salas Venegas" w:date="2026-04-24T10:58:00Z" w16du:dateUtc="2026-04-24T16:58:00Z">
            <w:rPr>
              <w:b/>
              <w:bCs/>
            </w:rPr>
          </w:rPrChange>
        </w:rPr>
      </w:pPr>
    </w:p>
    <w:p w14:paraId="6CABA326" w14:textId="1867B8B7" w:rsidR="0040126F" w:rsidRPr="000E17B8" w:rsidRDefault="00000000" w:rsidP="000A40AB">
      <w:pPr>
        <w:pStyle w:val="Prrafodelista"/>
        <w:numPr>
          <w:ilvl w:val="2"/>
          <w:numId w:val="2"/>
        </w:numPr>
        <w:ind w:left="0" w:firstLine="0"/>
        <w:rPr>
          <w:highlight w:val="yellow"/>
          <w:rPrChange w:id="67" w:author="Veronica Salas Venegas" w:date="2026-04-24T10:58:00Z" w16du:dateUtc="2026-04-24T16:58:00Z">
            <w:rPr/>
          </w:rPrChange>
        </w:rPr>
      </w:pPr>
      <w:r w:rsidRPr="000E17B8">
        <w:rPr>
          <w:highlight w:val="yellow"/>
          <w:rPrChange w:id="68" w:author="Veronica Salas Venegas" w:date="2026-04-24T10:58:00Z" w16du:dateUtc="2026-04-24T16:58:00Z">
            <w:rPr/>
          </w:rPrChange>
        </w:rPr>
        <w:t>Place the slides in a humidity chamber.</w:t>
      </w:r>
    </w:p>
    <w:p w14:paraId="3F0BDE4C" w14:textId="77777777" w:rsidR="004123D2" w:rsidRPr="000E17B8" w:rsidRDefault="004123D2" w:rsidP="000A40AB">
      <w:pPr>
        <w:pStyle w:val="Prrafodelista"/>
        <w:ind w:left="0"/>
        <w:rPr>
          <w:highlight w:val="yellow"/>
          <w:rPrChange w:id="69" w:author="Veronica Salas Venegas" w:date="2026-04-24T10:58:00Z" w16du:dateUtc="2026-04-24T16:58:00Z">
            <w:rPr/>
          </w:rPrChange>
        </w:rPr>
      </w:pPr>
    </w:p>
    <w:p w14:paraId="0F9ECEEF" w14:textId="7617EB07" w:rsidR="0040126F" w:rsidRPr="000E17B8" w:rsidRDefault="00000000" w:rsidP="000A40AB">
      <w:pPr>
        <w:pStyle w:val="Prrafodelista"/>
        <w:numPr>
          <w:ilvl w:val="2"/>
          <w:numId w:val="2"/>
        </w:numPr>
        <w:ind w:left="0" w:firstLine="0"/>
        <w:rPr>
          <w:highlight w:val="yellow"/>
          <w:rPrChange w:id="70" w:author="Veronica Salas Venegas" w:date="2026-04-24T10:58:00Z" w16du:dateUtc="2026-04-24T16:58:00Z">
            <w:rPr/>
          </w:rPrChange>
        </w:rPr>
      </w:pPr>
      <w:r w:rsidRPr="000E17B8">
        <w:rPr>
          <w:highlight w:val="yellow"/>
          <w:rPrChange w:id="71" w:author="Veronica Salas Venegas" w:date="2026-04-24T10:58:00Z" w16du:dateUtc="2026-04-24T16:58:00Z">
            <w:rPr/>
          </w:rPrChange>
        </w:rPr>
        <w:t>With a micropipette, add approximately 200 µL of staining solution per section, ensuring complete coverage of the tissue.</w:t>
      </w:r>
    </w:p>
    <w:p w14:paraId="500C5F9D" w14:textId="77777777" w:rsidR="004123D2" w:rsidRPr="002A7759" w:rsidRDefault="004123D2" w:rsidP="000A40AB">
      <w:pPr>
        <w:pStyle w:val="Prrafodelista"/>
        <w:ind w:left="0"/>
      </w:pPr>
    </w:p>
    <w:p w14:paraId="5A75707A" w14:textId="04E7C13E" w:rsidR="0040126F" w:rsidRPr="000E17B8" w:rsidRDefault="00000000" w:rsidP="000A40AB">
      <w:pPr>
        <w:pStyle w:val="Prrafodelista"/>
        <w:numPr>
          <w:ilvl w:val="2"/>
          <w:numId w:val="2"/>
        </w:numPr>
        <w:ind w:left="0" w:firstLine="0"/>
        <w:rPr>
          <w:b/>
          <w:bCs/>
          <w:highlight w:val="yellow"/>
          <w:rPrChange w:id="72" w:author="Veronica Salas Venegas" w:date="2026-04-24T10:59:00Z" w16du:dateUtc="2026-04-24T16:59:00Z">
            <w:rPr>
              <w:b/>
              <w:bCs/>
            </w:rPr>
          </w:rPrChange>
        </w:rPr>
      </w:pPr>
      <w:r w:rsidRPr="000E17B8">
        <w:rPr>
          <w:highlight w:val="yellow"/>
          <w:rPrChange w:id="73" w:author="Veronica Salas Venegas" w:date="2026-04-24T10:59:00Z" w16du:dateUtc="2026-04-24T16:59:00Z">
            <w:rPr/>
          </w:rPrChange>
        </w:rPr>
        <w:t>Incubate at 37 °C for 48 h.</w:t>
      </w:r>
    </w:p>
    <w:p w14:paraId="03BD7A60" w14:textId="77777777" w:rsidR="004123D2" w:rsidRPr="000E17B8" w:rsidRDefault="004123D2" w:rsidP="000A40AB">
      <w:pPr>
        <w:pStyle w:val="Prrafodelista"/>
        <w:ind w:left="0"/>
        <w:rPr>
          <w:b/>
          <w:bCs/>
          <w:highlight w:val="yellow"/>
          <w:rPrChange w:id="74" w:author="Veronica Salas Venegas" w:date="2026-04-24T10:59:00Z" w16du:dateUtc="2026-04-24T16:59:00Z">
            <w:rPr>
              <w:b/>
              <w:bCs/>
            </w:rPr>
          </w:rPrChange>
        </w:rPr>
      </w:pPr>
    </w:p>
    <w:p w14:paraId="6668E75D" w14:textId="6150A3A8" w:rsidR="0040126F" w:rsidRPr="000E17B8" w:rsidRDefault="00000000" w:rsidP="000A40AB">
      <w:pPr>
        <w:pStyle w:val="Prrafodelista"/>
        <w:numPr>
          <w:ilvl w:val="2"/>
          <w:numId w:val="2"/>
        </w:numPr>
        <w:ind w:left="0" w:firstLine="0"/>
        <w:rPr>
          <w:highlight w:val="yellow"/>
          <w:rPrChange w:id="75" w:author="Veronica Salas Venegas" w:date="2026-04-24T10:59:00Z" w16du:dateUtc="2026-04-24T16:59:00Z">
            <w:rPr/>
          </w:rPrChange>
        </w:rPr>
      </w:pPr>
      <w:r w:rsidRPr="000E17B8">
        <w:rPr>
          <w:highlight w:val="yellow"/>
          <w:rPrChange w:id="76" w:author="Veronica Salas Venegas" w:date="2026-04-24T10:59:00Z" w16du:dateUtc="2026-04-24T16:59:00Z">
            <w:rPr/>
          </w:rPrChange>
        </w:rPr>
        <w:t>After incubation, remove the staining solution using absorbent paper.</w:t>
      </w:r>
    </w:p>
    <w:p w14:paraId="28D34BFF" w14:textId="77777777" w:rsidR="004123D2" w:rsidRPr="000E17B8" w:rsidRDefault="004123D2" w:rsidP="000A40AB">
      <w:pPr>
        <w:pStyle w:val="Prrafodelista"/>
        <w:ind w:left="0"/>
        <w:rPr>
          <w:highlight w:val="yellow"/>
          <w:rPrChange w:id="77" w:author="Veronica Salas Venegas" w:date="2026-04-24T10:59:00Z" w16du:dateUtc="2026-04-24T16:59:00Z">
            <w:rPr/>
          </w:rPrChange>
        </w:rPr>
      </w:pPr>
    </w:p>
    <w:p w14:paraId="6180BBF7" w14:textId="5A8EF91A" w:rsidR="0040126F" w:rsidRPr="000E17B8" w:rsidRDefault="00000000" w:rsidP="000A40AB">
      <w:pPr>
        <w:pStyle w:val="Prrafodelista"/>
        <w:numPr>
          <w:ilvl w:val="2"/>
          <w:numId w:val="2"/>
        </w:numPr>
        <w:ind w:left="0" w:firstLine="0"/>
        <w:rPr>
          <w:highlight w:val="yellow"/>
          <w:rPrChange w:id="78" w:author="Veronica Salas Venegas" w:date="2026-04-24T10:59:00Z" w16du:dateUtc="2026-04-24T16:59:00Z">
            <w:rPr/>
          </w:rPrChange>
        </w:rPr>
      </w:pPr>
      <w:r w:rsidRPr="000E17B8">
        <w:rPr>
          <w:highlight w:val="yellow"/>
          <w:rPrChange w:id="79" w:author="Veronica Salas Venegas" w:date="2026-04-24T10:59:00Z" w16du:dateUtc="2026-04-24T16:59:00Z">
            <w:rPr/>
          </w:rPrChange>
        </w:rPr>
        <w:t>Place the slides in a Coplin jar and add PBS to cover the slides, and put in a gentle agitation on a low-speed orbital shaker for 5 min at RT.</w:t>
      </w:r>
    </w:p>
    <w:p w14:paraId="0A69A5B0" w14:textId="77777777" w:rsidR="004123D2" w:rsidRPr="002A7759" w:rsidRDefault="004123D2" w:rsidP="000A40AB">
      <w:pPr>
        <w:pStyle w:val="Prrafodelista"/>
        <w:ind w:left="0"/>
      </w:pPr>
    </w:p>
    <w:p w14:paraId="22B7E320" w14:textId="77777777" w:rsidR="0040126F" w:rsidRPr="002A7759" w:rsidRDefault="00000000" w:rsidP="00EF65C2">
      <w:r w:rsidRPr="002A7759">
        <w:t>NOTES: Do not use a CO₂ incubator. Proceed immediately to Nissl staining.</w:t>
      </w:r>
    </w:p>
    <w:p w14:paraId="039107CA" w14:textId="77777777" w:rsidR="0040126F" w:rsidRPr="002A7759" w:rsidRDefault="0040126F" w:rsidP="00EF65C2">
      <w:pPr>
        <w:rPr>
          <w:b/>
          <w:bCs/>
        </w:rPr>
      </w:pPr>
    </w:p>
    <w:p w14:paraId="70A6977B" w14:textId="564056BF" w:rsidR="0040126F" w:rsidRDefault="00000000" w:rsidP="000A40AB">
      <w:pPr>
        <w:pStyle w:val="Prrafodelista"/>
        <w:numPr>
          <w:ilvl w:val="0"/>
          <w:numId w:val="2"/>
        </w:numPr>
        <w:ind w:left="0" w:firstLine="0"/>
        <w:rPr>
          <w:b/>
          <w:bCs/>
        </w:rPr>
      </w:pPr>
      <w:r w:rsidRPr="002A7759">
        <w:rPr>
          <w:b/>
          <w:bCs/>
        </w:rPr>
        <w:t xml:space="preserve">Nissl </w:t>
      </w:r>
      <w:r w:rsidR="00EF65C2">
        <w:rPr>
          <w:b/>
          <w:bCs/>
        </w:rPr>
        <w:t>s</w:t>
      </w:r>
      <w:r w:rsidRPr="002A7759">
        <w:rPr>
          <w:b/>
          <w:bCs/>
        </w:rPr>
        <w:t>taining</w:t>
      </w:r>
    </w:p>
    <w:p w14:paraId="6F389766" w14:textId="77777777" w:rsidR="004123D2" w:rsidRPr="002A7759" w:rsidRDefault="004123D2" w:rsidP="000A40AB">
      <w:pPr>
        <w:pStyle w:val="Prrafodelista"/>
        <w:ind w:left="0"/>
        <w:rPr>
          <w:b/>
          <w:bCs/>
        </w:rPr>
      </w:pPr>
    </w:p>
    <w:p w14:paraId="420E4A09" w14:textId="4E1CC547" w:rsidR="0040126F" w:rsidRPr="000E17B8" w:rsidRDefault="00EF65C2" w:rsidP="000A40AB">
      <w:pPr>
        <w:pStyle w:val="Prrafodelista"/>
        <w:numPr>
          <w:ilvl w:val="1"/>
          <w:numId w:val="2"/>
        </w:numPr>
        <w:ind w:left="0" w:firstLine="0"/>
        <w:rPr>
          <w:highlight w:val="yellow"/>
          <w:rPrChange w:id="80" w:author="Veronica Salas Venegas" w:date="2026-04-24T10:59:00Z" w16du:dateUtc="2026-04-24T16:59:00Z">
            <w:rPr/>
          </w:rPrChange>
        </w:rPr>
      </w:pPr>
      <w:r w:rsidRPr="000E17B8">
        <w:rPr>
          <w:highlight w:val="yellow"/>
          <w:rPrChange w:id="81" w:author="Veronica Salas Venegas" w:date="2026-04-24T10:59:00Z" w16du:dateUtc="2026-04-24T16:59:00Z">
            <w:rPr/>
          </w:rPrChange>
        </w:rPr>
        <w:t>Prepare Nissl working solution.</w:t>
      </w:r>
    </w:p>
    <w:p w14:paraId="4DAF17CD" w14:textId="77777777" w:rsidR="004123D2" w:rsidRPr="002A7759" w:rsidRDefault="004123D2" w:rsidP="000A40AB">
      <w:pPr>
        <w:pStyle w:val="Prrafodelista"/>
        <w:ind w:left="0"/>
        <w:rPr>
          <w:b/>
          <w:bCs/>
        </w:rPr>
      </w:pPr>
    </w:p>
    <w:p w14:paraId="393B1AF4" w14:textId="7E0C9306" w:rsidR="0040126F" w:rsidRDefault="00000000" w:rsidP="000A40AB">
      <w:pPr>
        <w:pStyle w:val="Prrafodelista"/>
        <w:numPr>
          <w:ilvl w:val="2"/>
          <w:numId w:val="2"/>
        </w:numPr>
        <w:ind w:left="0" w:firstLine="0"/>
      </w:pPr>
      <w:r w:rsidRPr="002A7759">
        <w:t xml:space="preserve">Prepare stock solutions as described in </w:t>
      </w:r>
      <w:r w:rsidRPr="000A40AB">
        <w:rPr>
          <w:b/>
          <w:bCs/>
        </w:rPr>
        <w:t>Table 2</w:t>
      </w:r>
      <w:r w:rsidRPr="002A7759">
        <w:t>.</w:t>
      </w:r>
    </w:p>
    <w:p w14:paraId="68349B36" w14:textId="77777777" w:rsidR="004123D2" w:rsidRPr="002A7759" w:rsidRDefault="004123D2" w:rsidP="000A40AB">
      <w:pPr>
        <w:pStyle w:val="Prrafodelista"/>
        <w:ind w:left="0"/>
      </w:pPr>
    </w:p>
    <w:p w14:paraId="2B85DAC2" w14:textId="05024E98" w:rsidR="0040126F" w:rsidRPr="000E17B8" w:rsidRDefault="00000000" w:rsidP="000A40AB">
      <w:pPr>
        <w:pStyle w:val="Prrafodelista"/>
        <w:numPr>
          <w:ilvl w:val="2"/>
          <w:numId w:val="2"/>
        </w:numPr>
        <w:ind w:left="0" w:firstLine="0"/>
        <w:rPr>
          <w:highlight w:val="yellow"/>
          <w:rPrChange w:id="82" w:author="Veronica Salas Venegas" w:date="2026-04-24T11:00:00Z" w16du:dateUtc="2026-04-24T17:00:00Z">
            <w:rPr/>
          </w:rPrChange>
        </w:rPr>
      </w:pPr>
      <w:r w:rsidRPr="000E17B8">
        <w:rPr>
          <w:highlight w:val="yellow"/>
          <w:rPrChange w:id="83" w:author="Veronica Salas Venegas" w:date="2026-04-24T11:00:00Z" w16du:dateUtc="2026-04-24T17:00:00Z">
            <w:rPr/>
          </w:rPrChange>
        </w:rPr>
        <w:t>From the stock solutions, prepare the Nissl working solution by mixing 15 mL of cresyl violet solution with 85 mL of acetate buffer.</w:t>
      </w:r>
    </w:p>
    <w:p w14:paraId="20FD2733" w14:textId="77777777" w:rsidR="004123D2" w:rsidRPr="000E17B8" w:rsidRDefault="004123D2" w:rsidP="000A40AB">
      <w:pPr>
        <w:pStyle w:val="Prrafodelista"/>
        <w:ind w:left="0"/>
        <w:rPr>
          <w:highlight w:val="yellow"/>
          <w:rPrChange w:id="84" w:author="Veronica Salas Venegas" w:date="2026-04-24T11:00:00Z" w16du:dateUtc="2026-04-24T17:00:00Z">
            <w:rPr/>
          </w:rPrChange>
        </w:rPr>
      </w:pPr>
    </w:p>
    <w:p w14:paraId="49260F54" w14:textId="0EB4B453" w:rsidR="0040126F" w:rsidRPr="000E17B8" w:rsidRDefault="00000000" w:rsidP="000A40AB">
      <w:pPr>
        <w:pStyle w:val="Prrafodelista"/>
        <w:numPr>
          <w:ilvl w:val="2"/>
          <w:numId w:val="2"/>
        </w:numPr>
        <w:ind w:left="0" w:firstLine="0"/>
        <w:rPr>
          <w:highlight w:val="yellow"/>
          <w:rPrChange w:id="85" w:author="Veronica Salas Venegas" w:date="2026-04-24T11:00:00Z" w16du:dateUtc="2026-04-24T17:00:00Z">
            <w:rPr/>
          </w:rPrChange>
        </w:rPr>
      </w:pPr>
      <w:r w:rsidRPr="000E17B8">
        <w:rPr>
          <w:highlight w:val="yellow"/>
          <w:rPrChange w:id="86" w:author="Veronica Salas Venegas" w:date="2026-04-24T11:00:00Z" w16du:dateUtc="2026-04-24T17:00:00Z">
            <w:rPr/>
          </w:rPrChange>
        </w:rPr>
        <w:t>Filter the solution to remove precipitates with filter paper (grade 4, 20-25 µm pore size).</w:t>
      </w:r>
    </w:p>
    <w:p w14:paraId="687D9C47" w14:textId="77777777" w:rsidR="004123D2" w:rsidRPr="000E17B8" w:rsidRDefault="004123D2" w:rsidP="000A40AB">
      <w:pPr>
        <w:pStyle w:val="Prrafodelista"/>
        <w:ind w:left="0"/>
        <w:rPr>
          <w:highlight w:val="yellow"/>
          <w:rPrChange w:id="87" w:author="Veronica Salas Venegas" w:date="2026-04-24T11:00:00Z" w16du:dateUtc="2026-04-24T17:00:00Z">
            <w:rPr/>
          </w:rPrChange>
        </w:rPr>
      </w:pPr>
    </w:p>
    <w:p w14:paraId="5426F4F6" w14:textId="613C7431" w:rsidR="0040126F" w:rsidRPr="000E17B8" w:rsidRDefault="00000000" w:rsidP="000A40AB">
      <w:pPr>
        <w:pStyle w:val="Prrafodelista"/>
        <w:numPr>
          <w:ilvl w:val="2"/>
          <w:numId w:val="2"/>
        </w:numPr>
        <w:ind w:left="0" w:firstLine="0"/>
        <w:rPr>
          <w:highlight w:val="yellow"/>
          <w:rPrChange w:id="88" w:author="Veronica Salas Venegas" w:date="2026-04-24T11:00:00Z" w16du:dateUtc="2026-04-24T17:00:00Z">
            <w:rPr/>
          </w:rPrChange>
        </w:rPr>
      </w:pPr>
      <w:r w:rsidRPr="000E17B8">
        <w:rPr>
          <w:highlight w:val="yellow"/>
          <w:rPrChange w:id="89" w:author="Veronica Salas Venegas" w:date="2026-04-24T11:00:00Z" w16du:dateUtc="2026-04-24T17:00:00Z">
            <w:rPr/>
          </w:rPrChange>
        </w:rPr>
        <w:t>After the filter solution, pre-warm at 37 °C for at least 30 min (or 40–43 °C in a water bath).</w:t>
      </w:r>
    </w:p>
    <w:p w14:paraId="174F4E5F" w14:textId="77777777" w:rsidR="004123D2" w:rsidRPr="000E17B8" w:rsidRDefault="004123D2" w:rsidP="000A40AB">
      <w:pPr>
        <w:pStyle w:val="Prrafodelista"/>
        <w:ind w:left="0"/>
        <w:rPr>
          <w:highlight w:val="yellow"/>
          <w:rPrChange w:id="90" w:author="Veronica Salas Venegas" w:date="2026-04-24T11:00:00Z" w16du:dateUtc="2026-04-24T17:00:00Z">
            <w:rPr/>
          </w:rPrChange>
        </w:rPr>
      </w:pPr>
    </w:p>
    <w:p w14:paraId="75906D56" w14:textId="2BDEE199" w:rsidR="0040126F" w:rsidRDefault="00000000" w:rsidP="000A40AB">
      <w:pPr>
        <w:pStyle w:val="Prrafodelista"/>
        <w:numPr>
          <w:ilvl w:val="2"/>
          <w:numId w:val="2"/>
        </w:numPr>
        <w:ind w:left="0" w:firstLine="0"/>
      </w:pPr>
      <w:r w:rsidRPr="000E17B8">
        <w:rPr>
          <w:highlight w:val="yellow"/>
          <w:rPrChange w:id="91" w:author="Veronica Salas Venegas" w:date="2026-04-24T11:00:00Z" w16du:dateUtc="2026-04-24T17:00:00Z">
            <w:rPr/>
          </w:rPrChange>
        </w:rPr>
        <w:t>Add 10 drops of 0.1 M acetic acid immediately before use to the Nissl working solution</w:t>
      </w:r>
      <w:r w:rsidRPr="002A7759">
        <w:t>.</w:t>
      </w:r>
    </w:p>
    <w:p w14:paraId="1899F1E5" w14:textId="77777777" w:rsidR="004123D2" w:rsidRPr="002A7759" w:rsidRDefault="004123D2" w:rsidP="000A40AB">
      <w:pPr>
        <w:pStyle w:val="Prrafodelista"/>
        <w:ind w:left="0"/>
      </w:pPr>
    </w:p>
    <w:p w14:paraId="26852B03" w14:textId="6CC1B43A" w:rsidR="004123D2" w:rsidRDefault="00000000" w:rsidP="00EF65C2">
      <w:r w:rsidRPr="002A7759">
        <w:t>NOTE: Use the Nissl working solution up to four times within the same day; do not store overnight.</w:t>
      </w:r>
    </w:p>
    <w:p w14:paraId="19701C4B" w14:textId="77777777" w:rsidR="004123D2" w:rsidRPr="002A7759" w:rsidRDefault="004123D2" w:rsidP="00EF65C2"/>
    <w:p w14:paraId="0B9D6408" w14:textId="6351E28A" w:rsidR="0040126F" w:rsidRPr="000E17B8" w:rsidRDefault="00000000" w:rsidP="000A40AB">
      <w:pPr>
        <w:pStyle w:val="Prrafodelista"/>
        <w:numPr>
          <w:ilvl w:val="2"/>
          <w:numId w:val="2"/>
        </w:numPr>
        <w:ind w:left="0" w:firstLine="0"/>
        <w:rPr>
          <w:highlight w:val="yellow"/>
          <w:rPrChange w:id="92" w:author="Veronica Salas Venegas" w:date="2026-04-24T11:00:00Z" w16du:dateUtc="2026-04-24T17:00:00Z">
            <w:rPr/>
          </w:rPrChange>
        </w:rPr>
      </w:pPr>
      <w:r w:rsidRPr="000E17B8">
        <w:rPr>
          <w:highlight w:val="yellow"/>
          <w:rPrChange w:id="93" w:author="Veronica Salas Venegas" w:date="2026-04-24T11:00:00Z" w16du:dateUtc="2026-04-24T17:00:00Z">
            <w:rPr/>
          </w:rPrChange>
        </w:rPr>
        <w:t>Prepare acidified ethanol by adding 95 mL of absolute ethanol to a volumetric flask and adding 15 drops of 0.1 M acetic acid. Bring to 100 mL with distilled water and mix thoroughly.</w:t>
      </w:r>
    </w:p>
    <w:p w14:paraId="35759BCC" w14:textId="77777777" w:rsidR="004123D2" w:rsidRPr="000E17B8" w:rsidRDefault="004123D2" w:rsidP="000A40AB">
      <w:pPr>
        <w:pStyle w:val="Prrafodelista"/>
        <w:ind w:left="0"/>
        <w:rPr>
          <w:highlight w:val="yellow"/>
          <w:rPrChange w:id="94" w:author="Veronica Salas Venegas" w:date="2026-04-24T11:00:00Z" w16du:dateUtc="2026-04-24T17:00:00Z">
            <w:rPr/>
          </w:rPrChange>
        </w:rPr>
      </w:pPr>
    </w:p>
    <w:p w14:paraId="30133CB5" w14:textId="45F8A10E" w:rsidR="0040126F" w:rsidRPr="000E17B8" w:rsidRDefault="00000000" w:rsidP="000A40AB">
      <w:pPr>
        <w:pStyle w:val="Prrafodelista"/>
        <w:numPr>
          <w:ilvl w:val="1"/>
          <w:numId w:val="2"/>
        </w:numPr>
        <w:ind w:left="0" w:firstLine="0"/>
        <w:rPr>
          <w:highlight w:val="yellow"/>
          <w:rPrChange w:id="95" w:author="Veronica Salas Venegas" w:date="2026-04-24T11:00:00Z" w16du:dateUtc="2026-04-24T17:00:00Z">
            <w:rPr/>
          </w:rPrChange>
        </w:rPr>
      </w:pPr>
      <w:r w:rsidRPr="000E17B8">
        <w:rPr>
          <w:highlight w:val="yellow"/>
          <w:rPrChange w:id="96" w:author="Veronica Salas Venegas" w:date="2026-04-24T11:00:00Z" w16du:dateUtc="2026-04-24T17:00:00Z">
            <w:rPr/>
          </w:rPrChange>
        </w:rPr>
        <w:t>Pre-condition</w:t>
      </w:r>
      <w:r w:rsidR="00EF65C2" w:rsidRPr="000E17B8">
        <w:rPr>
          <w:highlight w:val="yellow"/>
          <w:rPrChange w:id="97" w:author="Veronica Salas Venegas" w:date="2026-04-24T11:00:00Z" w16du:dateUtc="2026-04-24T17:00:00Z">
            <w:rPr/>
          </w:rPrChange>
        </w:rPr>
        <w:t xml:space="preserve"> the</w:t>
      </w:r>
      <w:r w:rsidRPr="000E17B8">
        <w:rPr>
          <w:highlight w:val="yellow"/>
          <w:rPrChange w:id="98" w:author="Veronica Salas Venegas" w:date="2026-04-24T11:00:00Z" w16du:dateUtc="2026-04-24T17:00:00Z">
            <w:rPr/>
          </w:rPrChange>
        </w:rPr>
        <w:t xml:space="preserve"> slides</w:t>
      </w:r>
      <w:r w:rsidR="00EF65C2" w:rsidRPr="000E17B8">
        <w:rPr>
          <w:highlight w:val="yellow"/>
          <w:rPrChange w:id="99" w:author="Veronica Salas Venegas" w:date="2026-04-24T11:00:00Z" w16du:dateUtc="2026-04-24T17:00:00Z">
            <w:rPr/>
          </w:rPrChange>
        </w:rPr>
        <w:t>.</w:t>
      </w:r>
    </w:p>
    <w:p w14:paraId="01733F47" w14:textId="77777777" w:rsidR="004123D2" w:rsidRPr="000E17B8" w:rsidRDefault="004123D2" w:rsidP="000A40AB">
      <w:pPr>
        <w:pStyle w:val="Prrafodelista"/>
        <w:ind w:left="0"/>
        <w:rPr>
          <w:b/>
          <w:bCs/>
          <w:highlight w:val="yellow"/>
          <w:rPrChange w:id="100" w:author="Veronica Salas Venegas" w:date="2026-04-24T11:00:00Z" w16du:dateUtc="2026-04-24T17:00:00Z">
            <w:rPr>
              <w:b/>
              <w:bCs/>
            </w:rPr>
          </w:rPrChange>
        </w:rPr>
      </w:pPr>
    </w:p>
    <w:p w14:paraId="6D0CAF43" w14:textId="0B68F9C9" w:rsidR="0040126F" w:rsidRPr="000E17B8" w:rsidRDefault="00000000" w:rsidP="000A40AB">
      <w:pPr>
        <w:pStyle w:val="Prrafodelista"/>
        <w:numPr>
          <w:ilvl w:val="2"/>
          <w:numId w:val="2"/>
        </w:numPr>
        <w:ind w:left="0" w:firstLine="0"/>
        <w:rPr>
          <w:highlight w:val="yellow"/>
          <w:rPrChange w:id="101" w:author="Veronica Salas Venegas" w:date="2026-04-24T11:00:00Z" w16du:dateUtc="2026-04-24T17:00:00Z">
            <w:rPr/>
          </w:rPrChange>
        </w:rPr>
      </w:pPr>
      <w:r w:rsidRPr="000E17B8">
        <w:rPr>
          <w:highlight w:val="yellow"/>
          <w:rPrChange w:id="102" w:author="Veronica Salas Venegas" w:date="2026-04-24T11:00:00Z" w16du:dateUtc="2026-04-24T17:00:00Z">
            <w:rPr/>
          </w:rPrChange>
        </w:rPr>
        <w:t>Place the slides in a Coplin jar and add PBS as necessary to cover the slides and incubate at 37 °C for 5 min.</w:t>
      </w:r>
    </w:p>
    <w:p w14:paraId="48F2DEF4" w14:textId="77777777" w:rsidR="004123D2" w:rsidRPr="000E17B8" w:rsidRDefault="004123D2" w:rsidP="000A40AB">
      <w:pPr>
        <w:pStyle w:val="Prrafodelista"/>
        <w:ind w:left="0"/>
        <w:rPr>
          <w:highlight w:val="yellow"/>
          <w:rPrChange w:id="103" w:author="Veronica Salas Venegas" w:date="2026-04-24T11:00:00Z" w16du:dateUtc="2026-04-24T17:00:00Z">
            <w:rPr/>
          </w:rPrChange>
        </w:rPr>
      </w:pPr>
    </w:p>
    <w:p w14:paraId="1AAC906F" w14:textId="40D01FE5" w:rsidR="0040126F" w:rsidRPr="000E17B8" w:rsidRDefault="00000000" w:rsidP="000A40AB">
      <w:pPr>
        <w:pStyle w:val="Prrafodelista"/>
        <w:numPr>
          <w:ilvl w:val="1"/>
          <w:numId w:val="2"/>
        </w:numPr>
        <w:ind w:left="0" w:firstLine="0"/>
        <w:rPr>
          <w:highlight w:val="yellow"/>
          <w:rPrChange w:id="104" w:author="Veronica Salas Venegas" w:date="2026-04-24T11:00:00Z" w16du:dateUtc="2026-04-24T17:00:00Z">
            <w:rPr/>
          </w:rPrChange>
        </w:rPr>
      </w:pPr>
      <w:r w:rsidRPr="000E17B8">
        <w:rPr>
          <w:highlight w:val="yellow"/>
          <w:rPrChange w:id="105" w:author="Veronica Salas Venegas" w:date="2026-04-24T11:00:00Z" w16du:dateUtc="2026-04-24T17:00:00Z">
            <w:rPr/>
          </w:rPrChange>
        </w:rPr>
        <w:t>Stain sections</w:t>
      </w:r>
      <w:r w:rsidR="00EF65C2" w:rsidRPr="000E17B8">
        <w:rPr>
          <w:highlight w:val="yellow"/>
          <w:rPrChange w:id="106" w:author="Veronica Salas Venegas" w:date="2026-04-24T11:00:00Z" w16du:dateUtc="2026-04-24T17:00:00Z">
            <w:rPr/>
          </w:rPrChange>
        </w:rPr>
        <w:t>.</w:t>
      </w:r>
    </w:p>
    <w:p w14:paraId="4AEA27A8" w14:textId="77777777" w:rsidR="004123D2" w:rsidRPr="000E17B8" w:rsidRDefault="004123D2" w:rsidP="000A40AB">
      <w:pPr>
        <w:pStyle w:val="Prrafodelista"/>
        <w:ind w:left="0"/>
        <w:rPr>
          <w:b/>
          <w:bCs/>
          <w:highlight w:val="yellow"/>
          <w:rPrChange w:id="107" w:author="Veronica Salas Venegas" w:date="2026-04-24T11:00:00Z" w16du:dateUtc="2026-04-24T17:00:00Z">
            <w:rPr>
              <w:b/>
              <w:bCs/>
            </w:rPr>
          </w:rPrChange>
        </w:rPr>
      </w:pPr>
    </w:p>
    <w:p w14:paraId="692DA5CC" w14:textId="30EFD5E2" w:rsidR="0040126F" w:rsidRPr="000E17B8" w:rsidRDefault="00000000" w:rsidP="000A40AB">
      <w:pPr>
        <w:pStyle w:val="Prrafodelista"/>
        <w:numPr>
          <w:ilvl w:val="2"/>
          <w:numId w:val="2"/>
        </w:numPr>
        <w:ind w:left="0" w:firstLine="0"/>
        <w:rPr>
          <w:highlight w:val="yellow"/>
          <w:rPrChange w:id="108" w:author="Veronica Salas Venegas" w:date="2026-04-24T11:00:00Z" w16du:dateUtc="2026-04-24T17:00:00Z">
            <w:rPr/>
          </w:rPrChange>
        </w:rPr>
      </w:pPr>
      <w:r w:rsidRPr="000E17B8">
        <w:rPr>
          <w:highlight w:val="yellow"/>
          <w:rPrChange w:id="109" w:author="Veronica Salas Venegas" w:date="2026-04-24T11:00:00Z" w16du:dateUtc="2026-04-24T17:00:00Z">
            <w:rPr/>
          </w:rPrChange>
        </w:rPr>
        <w:t>Immerse slides carefully in the pre-warmed Nissl solution, slide by slide.</w:t>
      </w:r>
    </w:p>
    <w:p w14:paraId="5B00D3B7" w14:textId="77777777" w:rsidR="004123D2" w:rsidRPr="000E17B8" w:rsidRDefault="004123D2" w:rsidP="000A40AB">
      <w:pPr>
        <w:pStyle w:val="Prrafodelista"/>
        <w:ind w:left="0"/>
        <w:rPr>
          <w:highlight w:val="yellow"/>
          <w:rPrChange w:id="110" w:author="Veronica Salas Venegas" w:date="2026-04-24T11:00:00Z" w16du:dateUtc="2026-04-24T17:00:00Z">
            <w:rPr/>
          </w:rPrChange>
        </w:rPr>
      </w:pPr>
    </w:p>
    <w:p w14:paraId="173E7B26" w14:textId="36767C35" w:rsidR="0040126F" w:rsidRPr="000E17B8" w:rsidRDefault="00000000" w:rsidP="000A40AB">
      <w:pPr>
        <w:pStyle w:val="Prrafodelista"/>
        <w:numPr>
          <w:ilvl w:val="2"/>
          <w:numId w:val="2"/>
        </w:numPr>
        <w:ind w:left="0" w:firstLine="0"/>
        <w:rPr>
          <w:highlight w:val="yellow"/>
          <w:rPrChange w:id="111" w:author="Veronica Salas Venegas" w:date="2026-04-24T11:00:00Z" w16du:dateUtc="2026-04-24T17:00:00Z">
            <w:rPr/>
          </w:rPrChange>
        </w:rPr>
      </w:pPr>
      <w:r w:rsidRPr="000E17B8">
        <w:rPr>
          <w:highlight w:val="yellow"/>
          <w:rPrChange w:id="112" w:author="Veronica Salas Venegas" w:date="2026-04-24T11:00:00Z" w16du:dateUtc="2026-04-24T17:00:00Z">
            <w:rPr/>
          </w:rPrChange>
        </w:rPr>
        <w:t xml:space="preserve">Incubate </w:t>
      </w:r>
      <w:r w:rsidR="00EF65C2" w:rsidRPr="000E17B8">
        <w:rPr>
          <w:highlight w:val="yellow"/>
          <w:rPrChange w:id="113" w:author="Veronica Salas Venegas" w:date="2026-04-24T11:00:00Z" w16du:dateUtc="2026-04-24T17:00:00Z">
            <w:rPr/>
          </w:rPrChange>
        </w:rPr>
        <w:t xml:space="preserve">the slides </w:t>
      </w:r>
      <w:r w:rsidRPr="000E17B8">
        <w:rPr>
          <w:highlight w:val="yellow"/>
          <w:rPrChange w:id="114" w:author="Veronica Salas Venegas" w:date="2026-04-24T11:00:00Z" w16du:dateUtc="2026-04-24T17:00:00Z">
            <w:rPr/>
          </w:rPrChange>
        </w:rPr>
        <w:t>for 5–20 min in Nissl solution.</w:t>
      </w:r>
    </w:p>
    <w:p w14:paraId="02C09ABC" w14:textId="77777777" w:rsidR="004123D2" w:rsidRPr="002A7759" w:rsidRDefault="004123D2" w:rsidP="000A40AB">
      <w:pPr>
        <w:pStyle w:val="Prrafodelista"/>
        <w:ind w:left="0"/>
      </w:pPr>
    </w:p>
    <w:p w14:paraId="33E78391" w14:textId="66316EEE" w:rsidR="004123D2" w:rsidRDefault="00000000" w:rsidP="00EF65C2">
      <w:r w:rsidRPr="002A7759">
        <w:t>NOTE: The time depends on the tissue thickness. Monitor staining every 5 min until a deep purple color appears.</w:t>
      </w:r>
    </w:p>
    <w:p w14:paraId="6A997B40" w14:textId="77777777" w:rsidR="004123D2" w:rsidRPr="002A7759" w:rsidRDefault="004123D2" w:rsidP="00EF65C2"/>
    <w:p w14:paraId="5190A09A" w14:textId="36B3C756" w:rsidR="0040126F" w:rsidRPr="000E17B8" w:rsidRDefault="00000000" w:rsidP="000A40AB">
      <w:pPr>
        <w:pStyle w:val="Prrafodelista"/>
        <w:numPr>
          <w:ilvl w:val="1"/>
          <w:numId w:val="2"/>
        </w:numPr>
        <w:ind w:left="0" w:firstLine="0"/>
        <w:rPr>
          <w:highlight w:val="yellow"/>
          <w:rPrChange w:id="115" w:author="Veronica Salas Venegas" w:date="2026-04-24T11:00:00Z" w16du:dateUtc="2026-04-24T17:00:00Z">
            <w:rPr/>
          </w:rPrChange>
        </w:rPr>
      </w:pPr>
      <w:r w:rsidRPr="000E17B8">
        <w:rPr>
          <w:highlight w:val="yellow"/>
          <w:rPrChange w:id="116" w:author="Veronica Salas Venegas" w:date="2026-04-24T11:00:00Z" w16du:dateUtc="2026-04-24T17:00:00Z">
            <w:rPr/>
          </w:rPrChange>
        </w:rPr>
        <w:t xml:space="preserve">Wash </w:t>
      </w:r>
      <w:r w:rsidR="00EF65C2" w:rsidRPr="000E17B8">
        <w:rPr>
          <w:highlight w:val="yellow"/>
          <w:rPrChange w:id="117" w:author="Veronica Salas Venegas" w:date="2026-04-24T11:00:00Z" w16du:dateUtc="2026-04-24T17:00:00Z">
            <w:rPr/>
          </w:rPrChange>
        </w:rPr>
        <w:t xml:space="preserve">the </w:t>
      </w:r>
      <w:r w:rsidRPr="000E17B8">
        <w:rPr>
          <w:highlight w:val="yellow"/>
          <w:rPrChange w:id="118" w:author="Veronica Salas Venegas" w:date="2026-04-24T11:00:00Z" w16du:dateUtc="2026-04-24T17:00:00Z">
            <w:rPr/>
          </w:rPrChange>
        </w:rPr>
        <w:t>sections</w:t>
      </w:r>
      <w:r w:rsidR="00EF65C2" w:rsidRPr="000E17B8">
        <w:rPr>
          <w:highlight w:val="yellow"/>
          <w:rPrChange w:id="119" w:author="Veronica Salas Venegas" w:date="2026-04-24T11:00:00Z" w16du:dateUtc="2026-04-24T17:00:00Z">
            <w:rPr/>
          </w:rPrChange>
        </w:rPr>
        <w:t>.</w:t>
      </w:r>
    </w:p>
    <w:p w14:paraId="313F2D65" w14:textId="77777777" w:rsidR="004123D2" w:rsidRPr="000E17B8" w:rsidRDefault="004123D2" w:rsidP="000A40AB">
      <w:pPr>
        <w:pStyle w:val="Prrafodelista"/>
        <w:ind w:left="0"/>
        <w:rPr>
          <w:b/>
          <w:bCs/>
          <w:highlight w:val="yellow"/>
          <w:rPrChange w:id="120" w:author="Veronica Salas Venegas" w:date="2026-04-24T11:00:00Z" w16du:dateUtc="2026-04-24T17:00:00Z">
            <w:rPr>
              <w:b/>
              <w:bCs/>
            </w:rPr>
          </w:rPrChange>
        </w:rPr>
      </w:pPr>
    </w:p>
    <w:p w14:paraId="346E2610" w14:textId="0F21688E" w:rsidR="0040126F" w:rsidRPr="000E17B8" w:rsidRDefault="00000000" w:rsidP="000A40AB">
      <w:pPr>
        <w:pStyle w:val="Prrafodelista"/>
        <w:numPr>
          <w:ilvl w:val="2"/>
          <w:numId w:val="2"/>
        </w:numPr>
        <w:ind w:left="0" w:firstLine="0"/>
        <w:rPr>
          <w:highlight w:val="yellow"/>
          <w:rPrChange w:id="121" w:author="Veronica Salas Venegas" w:date="2026-04-24T11:00:00Z" w16du:dateUtc="2026-04-24T17:00:00Z">
            <w:rPr/>
          </w:rPrChange>
        </w:rPr>
      </w:pPr>
      <w:r w:rsidRPr="000E17B8">
        <w:rPr>
          <w:highlight w:val="yellow"/>
          <w:rPrChange w:id="122" w:author="Veronica Salas Venegas" w:date="2026-04-24T11:00:00Z" w16du:dateUtc="2026-04-24T17:00:00Z">
            <w:rPr/>
          </w:rPrChange>
        </w:rPr>
        <w:t xml:space="preserve">Rinse </w:t>
      </w:r>
      <w:r w:rsidR="00EF65C2" w:rsidRPr="000E17B8">
        <w:rPr>
          <w:highlight w:val="yellow"/>
          <w:rPrChange w:id="123" w:author="Veronica Salas Venegas" w:date="2026-04-24T11:00:00Z" w16du:dateUtc="2026-04-24T17:00:00Z">
            <w:rPr/>
          </w:rPrChange>
        </w:rPr>
        <w:t xml:space="preserve">the </w:t>
      </w:r>
      <w:r w:rsidRPr="000E17B8">
        <w:rPr>
          <w:highlight w:val="yellow"/>
          <w:rPrChange w:id="124" w:author="Veronica Salas Venegas" w:date="2026-04-24T11:00:00Z" w16du:dateUtc="2026-04-24T17:00:00Z">
            <w:rPr/>
          </w:rPrChange>
        </w:rPr>
        <w:t>slides gently in distilled water for 1 min. Transfer to slides at Coplin jar with fresh distilled water for an additional 1 min.</w:t>
      </w:r>
    </w:p>
    <w:p w14:paraId="6DD16BD5" w14:textId="77777777" w:rsidR="004123D2" w:rsidRPr="000E17B8" w:rsidRDefault="004123D2" w:rsidP="000A40AB">
      <w:pPr>
        <w:pStyle w:val="Prrafodelista"/>
        <w:ind w:left="0"/>
        <w:rPr>
          <w:highlight w:val="yellow"/>
          <w:rPrChange w:id="125" w:author="Veronica Salas Venegas" w:date="2026-04-24T11:00:00Z" w16du:dateUtc="2026-04-24T17:00:00Z">
            <w:rPr/>
          </w:rPrChange>
        </w:rPr>
      </w:pPr>
    </w:p>
    <w:p w14:paraId="00B6FFCB" w14:textId="5529648A" w:rsidR="0040126F" w:rsidRPr="000E17B8" w:rsidRDefault="00000000" w:rsidP="000A40AB">
      <w:pPr>
        <w:pStyle w:val="Prrafodelista"/>
        <w:numPr>
          <w:ilvl w:val="2"/>
          <w:numId w:val="2"/>
        </w:numPr>
        <w:ind w:left="0" w:firstLine="0"/>
        <w:rPr>
          <w:highlight w:val="yellow"/>
          <w:rPrChange w:id="126" w:author="Veronica Salas Venegas" w:date="2026-04-24T11:00:00Z" w16du:dateUtc="2026-04-24T17:00:00Z">
            <w:rPr/>
          </w:rPrChange>
        </w:rPr>
      </w:pPr>
      <w:r w:rsidRPr="000E17B8">
        <w:rPr>
          <w:highlight w:val="yellow"/>
          <w:rPrChange w:id="127" w:author="Veronica Salas Venegas" w:date="2026-04-24T11:00:00Z" w16du:dateUtc="2026-04-24T17:00:00Z">
            <w:rPr/>
          </w:rPrChange>
        </w:rPr>
        <w:t>Evaluate staining quality. Observe slides under a bright-field microscope (10× objective).</w:t>
      </w:r>
    </w:p>
    <w:p w14:paraId="3102B2E6" w14:textId="77777777" w:rsidR="004123D2" w:rsidRPr="000E17B8" w:rsidRDefault="004123D2" w:rsidP="000A40AB">
      <w:pPr>
        <w:pStyle w:val="Prrafodelista"/>
        <w:ind w:left="0"/>
        <w:rPr>
          <w:highlight w:val="yellow"/>
          <w:rPrChange w:id="128" w:author="Veronica Salas Venegas" w:date="2026-04-24T11:00:00Z" w16du:dateUtc="2026-04-24T17:00:00Z">
            <w:rPr/>
          </w:rPrChange>
        </w:rPr>
      </w:pPr>
    </w:p>
    <w:p w14:paraId="077FC945" w14:textId="77777777" w:rsidR="0040126F" w:rsidRPr="000E17B8" w:rsidRDefault="00000000" w:rsidP="000A40AB">
      <w:pPr>
        <w:pStyle w:val="Prrafodelista"/>
        <w:numPr>
          <w:ilvl w:val="2"/>
          <w:numId w:val="2"/>
        </w:numPr>
        <w:ind w:left="0" w:firstLine="0"/>
        <w:rPr>
          <w:highlight w:val="yellow"/>
          <w:rPrChange w:id="129" w:author="Veronica Salas Venegas" w:date="2026-04-24T11:00:00Z" w16du:dateUtc="2026-04-24T17:00:00Z">
            <w:rPr/>
          </w:rPrChange>
        </w:rPr>
      </w:pPr>
      <w:r w:rsidRPr="000E17B8">
        <w:rPr>
          <w:highlight w:val="yellow"/>
          <w:rPrChange w:id="130" w:author="Veronica Salas Venegas" w:date="2026-04-24T11:00:00Z" w16du:dateUtc="2026-04-24T17:00:00Z">
            <w:rPr/>
          </w:rPrChange>
        </w:rPr>
        <w:t>In a bright</w:t>
      </w:r>
      <w:r w:rsidRPr="002A7759">
        <w:t xml:space="preserve"> </w:t>
      </w:r>
      <w:r w:rsidRPr="000E17B8">
        <w:rPr>
          <w:highlight w:val="yellow"/>
          <w:rPrChange w:id="131" w:author="Veronica Salas Venegas" w:date="2026-04-24T11:00:00Z" w16du:dateUtc="2026-04-24T17:00:00Z">
            <w:rPr/>
          </w:rPrChange>
        </w:rPr>
        <w:t>field microscope, confirm intense purple punctate staining with minimal background.</w:t>
      </w:r>
    </w:p>
    <w:p w14:paraId="71CF9359" w14:textId="77777777" w:rsidR="004123D2" w:rsidRPr="002A7759" w:rsidRDefault="004123D2" w:rsidP="000A40AB">
      <w:pPr>
        <w:pStyle w:val="Prrafodelista"/>
        <w:ind w:left="0"/>
      </w:pPr>
    </w:p>
    <w:p w14:paraId="50354C68" w14:textId="54184DD1" w:rsidR="004123D2" w:rsidRDefault="00000000" w:rsidP="00EF65C2">
      <w:r w:rsidRPr="002A7759">
        <w:t>NOTE: If background is excessive, immerse slides in acidified 95% ethanol for 10 s.</w:t>
      </w:r>
    </w:p>
    <w:p w14:paraId="4FCAACEA" w14:textId="77777777" w:rsidR="004123D2" w:rsidRPr="002A7759" w:rsidRDefault="004123D2" w:rsidP="00EF65C2"/>
    <w:p w14:paraId="0EEA0DDB" w14:textId="3BC7D61E" w:rsidR="0040126F" w:rsidRPr="000E17B8" w:rsidRDefault="00000000" w:rsidP="000A40AB">
      <w:pPr>
        <w:pStyle w:val="Prrafodelista"/>
        <w:numPr>
          <w:ilvl w:val="2"/>
          <w:numId w:val="2"/>
        </w:numPr>
        <w:ind w:left="0" w:firstLine="0"/>
        <w:rPr>
          <w:highlight w:val="yellow"/>
          <w:rPrChange w:id="132" w:author="Veronica Salas Venegas" w:date="2026-04-24T11:01:00Z" w16du:dateUtc="2026-04-24T17:01:00Z">
            <w:rPr/>
          </w:rPrChange>
        </w:rPr>
      </w:pPr>
      <w:r w:rsidRPr="000E17B8">
        <w:rPr>
          <w:highlight w:val="yellow"/>
          <w:rPrChange w:id="133" w:author="Veronica Salas Venegas" w:date="2026-04-24T11:01:00Z" w16du:dateUtc="2026-04-24T17:01:00Z">
            <w:rPr/>
          </w:rPrChange>
        </w:rPr>
        <w:t>Immediately transfer to absolute ethanol for 10 s to stop differentiation.</w:t>
      </w:r>
    </w:p>
    <w:p w14:paraId="19F12024" w14:textId="77777777" w:rsidR="004123D2" w:rsidRPr="002A7759" w:rsidRDefault="004123D2" w:rsidP="000A40AB">
      <w:pPr>
        <w:pStyle w:val="Prrafodelista"/>
        <w:ind w:left="0"/>
      </w:pPr>
    </w:p>
    <w:p w14:paraId="431C7598" w14:textId="2549526D" w:rsidR="004123D2" w:rsidRDefault="00000000" w:rsidP="00EF65C2">
      <w:r w:rsidRPr="002A7759">
        <w:t>NOTE: Restain if necessary, repeating staining steps (8.1-9.3) if the coloration is weak.</w:t>
      </w:r>
    </w:p>
    <w:p w14:paraId="390CA97C" w14:textId="77777777" w:rsidR="004123D2" w:rsidRPr="002A7759" w:rsidRDefault="004123D2" w:rsidP="00EF65C2"/>
    <w:p w14:paraId="70AFD111" w14:textId="45A04C43" w:rsidR="0040126F" w:rsidRPr="000E17B8" w:rsidRDefault="00000000" w:rsidP="000A40AB">
      <w:pPr>
        <w:pStyle w:val="Prrafodelista"/>
        <w:numPr>
          <w:ilvl w:val="1"/>
          <w:numId w:val="2"/>
        </w:numPr>
        <w:ind w:left="0" w:firstLine="0"/>
        <w:rPr>
          <w:highlight w:val="yellow"/>
          <w:rPrChange w:id="134" w:author="Veronica Salas Venegas" w:date="2026-04-24T11:01:00Z" w16du:dateUtc="2026-04-24T17:01:00Z">
            <w:rPr/>
          </w:rPrChange>
        </w:rPr>
      </w:pPr>
      <w:r w:rsidRPr="000E17B8">
        <w:rPr>
          <w:highlight w:val="yellow"/>
          <w:rPrChange w:id="135" w:author="Veronica Salas Venegas" w:date="2026-04-24T11:01:00Z" w16du:dateUtc="2026-04-24T17:01:00Z">
            <w:rPr/>
          </w:rPrChange>
        </w:rPr>
        <w:t>Dehydrate and clear</w:t>
      </w:r>
      <w:r w:rsidR="00EF65C2" w:rsidRPr="000E17B8">
        <w:rPr>
          <w:highlight w:val="yellow"/>
          <w:rPrChange w:id="136" w:author="Veronica Salas Venegas" w:date="2026-04-24T11:01:00Z" w16du:dateUtc="2026-04-24T17:01:00Z">
            <w:rPr/>
          </w:rPrChange>
        </w:rPr>
        <w:t xml:space="preserve"> the slides.</w:t>
      </w:r>
    </w:p>
    <w:p w14:paraId="03B5BD60" w14:textId="77777777" w:rsidR="004123D2" w:rsidRPr="000E17B8" w:rsidRDefault="004123D2" w:rsidP="000A40AB">
      <w:pPr>
        <w:pStyle w:val="Prrafodelista"/>
        <w:ind w:left="0"/>
        <w:rPr>
          <w:highlight w:val="yellow"/>
          <w:rPrChange w:id="137" w:author="Veronica Salas Venegas" w:date="2026-04-24T11:01:00Z" w16du:dateUtc="2026-04-24T17:01:00Z">
            <w:rPr/>
          </w:rPrChange>
        </w:rPr>
      </w:pPr>
    </w:p>
    <w:p w14:paraId="23F47D0D" w14:textId="27E4A135" w:rsidR="0040126F" w:rsidRPr="000E17B8" w:rsidRDefault="00000000" w:rsidP="000A40AB">
      <w:pPr>
        <w:pStyle w:val="Prrafodelista"/>
        <w:numPr>
          <w:ilvl w:val="2"/>
          <w:numId w:val="2"/>
        </w:numPr>
        <w:ind w:left="0" w:firstLine="0"/>
        <w:rPr>
          <w:highlight w:val="yellow"/>
          <w:rPrChange w:id="138" w:author="Veronica Salas Venegas" w:date="2026-04-24T11:01:00Z" w16du:dateUtc="2026-04-24T17:01:00Z">
            <w:rPr/>
          </w:rPrChange>
        </w:rPr>
      </w:pPr>
      <w:r w:rsidRPr="000E17B8">
        <w:rPr>
          <w:highlight w:val="yellow"/>
          <w:rPrChange w:id="139" w:author="Veronica Salas Venegas" w:date="2026-04-24T11:01:00Z" w16du:dateUtc="2026-04-24T17:01:00Z">
            <w:rPr/>
          </w:rPrChange>
        </w:rPr>
        <w:t>Immerse slides in xylene for at least 5 min (up to 2 h if needed)</w:t>
      </w:r>
    </w:p>
    <w:p w14:paraId="03969AF5" w14:textId="77777777" w:rsidR="004123D2" w:rsidRPr="002A7759" w:rsidRDefault="004123D2" w:rsidP="000A40AB">
      <w:pPr>
        <w:pStyle w:val="Prrafodelista"/>
        <w:ind w:left="0"/>
      </w:pPr>
    </w:p>
    <w:p w14:paraId="756E2992" w14:textId="77777777" w:rsidR="0040126F" w:rsidRPr="002A7759" w:rsidRDefault="00000000" w:rsidP="00EF65C2">
      <w:r w:rsidRPr="002A7759">
        <w:t>NOTE: Work quickly, as tissue dehydrates within ~2 min.</w:t>
      </w:r>
    </w:p>
    <w:p w14:paraId="1E3DBBAE" w14:textId="77777777" w:rsidR="0040126F" w:rsidRPr="002A7759" w:rsidRDefault="0040126F" w:rsidP="00EF65C2"/>
    <w:p w14:paraId="113066B7" w14:textId="77777777" w:rsidR="0040126F" w:rsidRDefault="00000000" w:rsidP="000A40AB">
      <w:pPr>
        <w:pStyle w:val="Prrafodelista"/>
        <w:numPr>
          <w:ilvl w:val="0"/>
          <w:numId w:val="2"/>
        </w:numPr>
        <w:ind w:left="0" w:firstLine="0"/>
        <w:rPr>
          <w:b/>
          <w:bCs/>
        </w:rPr>
      </w:pPr>
      <w:r w:rsidRPr="002A7759">
        <w:rPr>
          <w:b/>
          <w:bCs/>
        </w:rPr>
        <w:t>Mounting</w:t>
      </w:r>
    </w:p>
    <w:p w14:paraId="21521854" w14:textId="77777777" w:rsidR="004123D2" w:rsidRPr="002A7759" w:rsidRDefault="004123D2" w:rsidP="000A40AB">
      <w:pPr>
        <w:pStyle w:val="Prrafodelista"/>
        <w:ind w:left="0"/>
        <w:rPr>
          <w:b/>
          <w:bCs/>
        </w:rPr>
      </w:pPr>
    </w:p>
    <w:p w14:paraId="08E13202" w14:textId="3D6ACB54" w:rsidR="0040126F" w:rsidRPr="000E17B8" w:rsidRDefault="00000000" w:rsidP="000A40AB">
      <w:pPr>
        <w:pStyle w:val="Prrafodelista"/>
        <w:numPr>
          <w:ilvl w:val="1"/>
          <w:numId w:val="2"/>
        </w:numPr>
        <w:ind w:left="0" w:firstLine="0"/>
        <w:rPr>
          <w:highlight w:val="yellow"/>
          <w:rPrChange w:id="140" w:author="Veronica Salas Venegas" w:date="2026-04-24T11:01:00Z" w16du:dateUtc="2026-04-24T17:01:00Z">
            <w:rPr/>
          </w:rPrChange>
        </w:rPr>
      </w:pPr>
      <w:r w:rsidRPr="000E17B8">
        <w:rPr>
          <w:highlight w:val="yellow"/>
          <w:rPrChange w:id="141" w:author="Veronica Salas Venegas" w:date="2026-04-24T11:01:00Z" w16du:dateUtc="2026-04-24T17:01:00Z">
            <w:rPr/>
          </w:rPrChange>
        </w:rPr>
        <w:t>Prepare mounting medium</w:t>
      </w:r>
    </w:p>
    <w:p w14:paraId="63A3F7E6" w14:textId="77777777" w:rsidR="004123D2" w:rsidRPr="002A7759" w:rsidRDefault="004123D2" w:rsidP="000A40AB">
      <w:pPr>
        <w:pStyle w:val="Prrafodelista"/>
        <w:ind w:left="0"/>
        <w:rPr>
          <w:b/>
          <w:bCs/>
        </w:rPr>
      </w:pPr>
    </w:p>
    <w:p w14:paraId="42481AB1" w14:textId="7D4CB8B9" w:rsidR="0040126F" w:rsidRDefault="00000000" w:rsidP="000A40AB">
      <w:pPr>
        <w:pStyle w:val="Prrafodelista"/>
        <w:numPr>
          <w:ilvl w:val="2"/>
          <w:numId w:val="2"/>
        </w:numPr>
        <w:ind w:left="0" w:firstLine="0"/>
      </w:pPr>
      <w:r w:rsidRPr="002A7759">
        <w:t xml:space="preserve">Mix 8 mL </w:t>
      </w:r>
      <w:r w:rsidR="00EF65C2">
        <w:t xml:space="preserve">of </w:t>
      </w:r>
      <w:r w:rsidR="00EF65C2" w:rsidRPr="008624DC">
        <w:t>mounting medium</w:t>
      </w:r>
      <w:r w:rsidRPr="002A7759">
        <w:t xml:space="preserve"> with 2 mL </w:t>
      </w:r>
      <w:r w:rsidR="00EF65C2">
        <w:t xml:space="preserve">of </w:t>
      </w:r>
      <w:r w:rsidRPr="002A7759">
        <w:t>xylene.</w:t>
      </w:r>
    </w:p>
    <w:p w14:paraId="159570A7" w14:textId="77777777" w:rsidR="004123D2" w:rsidRPr="002A7759" w:rsidRDefault="004123D2" w:rsidP="000A40AB">
      <w:pPr>
        <w:pStyle w:val="Prrafodelista"/>
        <w:ind w:left="0"/>
      </w:pPr>
    </w:p>
    <w:p w14:paraId="6334D955" w14:textId="77777777" w:rsidR="0040126F" w:rsidRDefault="00000000" w:rsidP="00EF65C2">
      <w:r w:rsidRPr="002A7759">
        <w:t>NOTE: Prepare only the required volume; the mounting medium will harden quickly.</w:t>
      </w:r>
    </w:p>
    <w:p w14:paraId="1976F3DC" w14:textId="77777777" w:rsidR="004123D2" w:rsidRPr="002A7759" w:rsidRDefault="004123D2" w:rsidP="00EF65C2"/>
    <w:p w14:paraId="7D827455" w14:textId="7E390A42" w:rsidR="0040126F" w:rsidRPr="000E17B8" w:rsidRDefault="00000000" w:rsidP="000A40AB">
      <w:pPr>
        <w:pStyle w:val="Prrafodelista"/>
        <w:numPr>
          <w:ilvl w:val="2"/>
          <w:numId w:val="2"/>
        </w:numPr>
        <w:ind w:left="0" w:firstLine="0"/>
        <w:rPr>
          <w:highlight w:val="yellow"/>
          <w:rPrChange w:id="142" w:author="Veronica Salas Venegas" w:date="2026-04-24T11:01:00Z" w16du:dateUtc="2026-04-24T17:01:00Z">
            <w:rPr/>
          </w:rPrChange>
        </w:rPr>
      </w:pPr>
      <w:r w:rsidRPr="000E17B8">
        <w:rPr>
          <w:highlight w:val="yellow"/>
          <w:rPrChange w:id="143" w:author="Veronica Salas Venegas" w:date="2026-04-24T11:01:00Z" w16du:dateUtc="2026-04-24T17:01:00Z">
            <w:rPr/>
          </w:rPrChange>
        </w:rPr>
        <w:t>Remove</w:t>
      </w:r>
      <w:r w:rsidR="00EF65C2" w:rsidRPr="000E17B8">
        <w:rPr>
          <w:highlight w:val="yellow"/>
          <w:rPrChange w:id="144" w:author="Veronica Salas Venegas" w:date="2026-04-24T11:01:00Z" w16du:dateUtc="2026-04-24T17:01:00Z">
            <w:rPr/>
          </w:rPrChange>
        </w:rPr>
        <w:t xml:space="preserve"> the</w:t>
      </w:r>
      <w:r w:rsidRPr="000E17B8">
        <w:rPr>
          <w:highlight w:val="yellow"/>
          <w:rPrChange w:id="145" w:author="Veronica Salas Venegas" w:date="2026-04-24T11:01:00Z" w16du:dateUtc="2026-04-24T17:01:00Z">
            <w:rPr/>
          </w:rPrChange>
        </w:rPr>
        <w:t xml:space="preserve"> slides from xylene and blot edges gently. Place slides on a flat surface.</w:t>
      </w:r>
    </w:p>
    <w:p w14:paraId="5287C0C0" w14:textId="77777777" w:rsidR="004123D2" w:rsidRPr="002A7759" w:rsidRDefault="004123D2" w:rsidP="000A40AB">
      <w:pPr>
        <w:pStyle w:val="Prrafodelista"/>
        <w:ind w:left="0"/>
      </w:pPr>
    </w:p>
    <w:p w14:paraId="10B5D4A5" w14:textId="565D8C83" w:rsidR="0040126F" w:rsidRPr="000E17B8" w:rsidRDefault="00000000" w:rsidP="000A40AB">
      <w:pPr>
        <w:pStyle w:val="Prrafodelista"/>
        <w:numPr>
          <w:ilvl w:val="2"/>
          <w:numId w:val="2"/>
        </w:numPr>
        <w:ind w:left="0" w:firstLine="0"/>
        <w:rPr>
          <w:highlight w:val="yellow"/>
          <w:rPrChange w:id="146" w:author="Veronica Salas Venegas" w:date="2026-04-24T11:02:00Z" w16du:dateUtc="2026-04-24T17:02:00Z">
            <w:rPr/>
          </w:rPrChange>
        </w:rPr>
      </w:pPr>
      <w:r w:rsidRPr="000E17B8">
        <w:rPr>
          <w:highlight w:val="yellow"/>
          <w:rPrChange w:id="147" w:author="Veronica Salas Venegas" w:date="2026-04-24T11:02:00Z" w16du:dateUtc="2026-04-24T17:02:00Z">
            <w:rPr/>
          </w:rPrChange>
        </w:rPr>
        <w:t>Apply ~120 µL of the mounting medium over the tissue.</w:t>
      </w:r>
    </w:p>
    <w:p w14:paraId="09D82CC5" w14:textId="77777777" w:rsidR="004123D2" w:rsidRPr="002A7759" w:rsidRDefault="004123D2" w:rsidP="000A40AB">
      <w:pPr>
        <w:pStyle w:val="Prrafodelista"/>
        <w:ind w:left="0"/>
      </w:pPr>
    </w:p>
    <w:p w14:paraId="2AAB89D8" w14:textId="2E856F97" w:rsidR="0040126F" w:rsidRDefault="00000000" w:rsidP="000A40AB">
      <w:pPr>
        <w:pStyle w:val="Prrafodelista"/>
        <w:numPr>
          <w:ilvl w:val="2"/>
          <w:numId w:val="2"/>
        </w:numPr>
        <w:ind w:left="0" w:firstLine="0"/>
      </w:pPr>
      <w:r w:rsidRPr="002A7759">
        <w:t>Place the coverslip slowly from one side to avoid bubbles.</w:t>
      </w:r>
    </w:p>
    <w:p w14:paraId="5F904B9F" w14:textId="77777777" w:rsidR="004123D2" w:rsidRPr="002A7759" w:rsidRDefault="004123D2" w:rsidP="000A40AB">
      <w:pPr>
        <w:pStyle w:val="Prrafodelista"/>
        <w:ind w:left="0"/>
      </w:pPr>
    </w:p>
    <w:p w14:paraId="11D3FD63" w14:textId="03577B29" w:rsidR="0040126F" w:rsidRPr="000E17B8" w:rsidRDefault="00000000" w:rsidP="000A40AB">
      <w:pPr>
        <w:pStyle w:val="Prrafodelista"/>
        <w:numPr>
          <w:ilvl w:val="1"/>
          <w:numId w:val="2"/>
        </w:numPr>
        <w:ind w:left="0" w:firstLine="0"/>
        <w:rPr>
          <w:highlight w:val="yellow"/>
          <w:rPrChange w:id="148" w:author="Veronica Salas Venegas" w:date="2026-04-24T11:02:00Z" w16du:dateUtc="2026-04-24T17:02:00Z">
            <w:rPr/>
          </w:rPrChange>
        </w:rPr>
      </w:pPr>
      <w:r w:rsidRPr="000E17B8">
        <w:rPr>
          <w:highlight w:val="yellow"/>
          <w:rPrChange w:id="149" w:author="Veronica Salas Venegas" w:date="2026-04-24T11:02:00Z" w16du:dateUtc="2026-04-24T17:02:00Z">
            <w:rPr/>
          </w:rPrChange>
        </w:rPr>
        <w:t xml:space="preserve">Dry </w:t>
      </w:r>
      <w:r w:rsidR="00EF65C2" w:rsidRPr="000E17B8">
        <w:rPr>
          <w:highlight w:val="yellow"/>
          <w:rPrChange w:id="150" w:author="Veronica Salas Venegas" w:date="2026-04-24T11:02:00Z" w16du:dateUtc="2026-04-24T17:02:00Z">
            <w:rPr/>
          </w:rPrChange>
        </w:rPr>
        <w:t xml:space="preserve">the slides </w:t>
      </w:r>
      <w:r w:rsidRPr="000E17B8">
        <w:rPr>
          <w:highlight w:val="yellow"/>
          <w:rPrChange w:id="151" w:author="Veronica Salas Venegas" w:date="2026-04-24T11:02:00Z" w16du:dateUtc="2026-04-24T17:02:00Z">
            <w:rPr/>
          </w:rPrChange>
        </w:rPr>
        <w:t xml:space="preserve">and </w:t>
      </w:r>
      <w:r w:rsidR="00EF65C2" w:rsidRPr="000E17B8">
        <w:rPr>
          <w:highlight w:val="yellow"/>
          <w:rPrChange w:id="152" w:author="Veronica Salas Venegas" w:date="2026-04-24T11:02:00Z" w16du:dateUtc="2026-04-24T17:02:00Z">
            <w:rPr/>
          </w:rPrChange>
        </w:rPr>
        <w:t xml:space="preserve">acquire </w:t>
      </w:r>
      <w:r w:rsidRPr="000E17B8">
        <w:rPr>
          <w:highlight w:val="yellow"/>
          <w:rPrChange w:id="153" w:author="Veronica Salas Venegas" w:date="2026-04-24T11:02:00Z" w16du:dateUtc="2026-04-24T17:02:00Z">
            <w:rPr/>
          </w:rPrChange>
        </w:rPr>
        <w:t>image</w:t>
      </w:r>
      <w:r w:rsidR="00EF65C2" w:rsidRPr="000E17B8">
        <w:rPr>
          <w:highlight w:val="yellow"/>
          <w:rPrChange w:id="154" w:author="Veronica Salas Venegas" w:date="2026-04-24T11:02:00Z" w16du:dateUtc="2026-04-24T17:02:00Z">
            <w:rPr/>
          </w:rPrChange>
        </w:rPr>
        <w:t>s.</w:t>
      </w:r>
    </w:p>
    <w:p w14:paraId="3BEAEA91" w14:textId="77777777" w:rsidR="004123D2" w:rsidRPr="000E17B8" w:rsidRDefault="004123D2" w:rsidP="000A40AB">
      <w:pPr>
        <w:pStyle w:val="Prrafodelista"/>
        <w:ind w:left="0"/>
        <w:rPr>
          <w:b/>
          <w:bCs/>
          <w:highlight w:val="yellow"/>
          <w:rPrChange w:id="155" w:author="Veronica Salas Venegas" w:date="2026-04-24T11:02:00Z" w16du:dateUtc="2026-04-24T17:02:00Z">
            <w:rPr>
              <w:b/>
              <w:bCs/>
            </w:rPr>
          </w:rPrChange>
        </w:rPr>
      </w:pPr>
    </w:p>
    <w:p w14:paraId="0CAC713F" w14:textId="6A0E7AB7" w:rsidR="0040126F" w:rsidRPr="000E17B8" w:rsidRDefault="00000000" w:rsidP="000A40AB">
      <w:pPr>
        <w:pStyle w:val="Prrafodelista"/>
        <w:numPr>
          <w:ilvl w:val="2"/>
          <w:numId w:val="2"/>
        </w:numPr>
        <w:ind w:left="0" w:firstLine="0"/>
        <w:rPr>
          <w:highlight w:val="yellow"/>
          <w:rPrChange w:id="156" w:author="Veronica Salas Venegas" w:date="2026-04-24T11:02:00Z" w16du:dateUtc="2026-04-24T17:02:00Z">
            <w:rPr/>
          </w:rPrChange>
        </w:rPr>
      </w:pPr>
      <w:r w:rsidRPr="000E17B8">
        <w:rPr>
          <w:highlight w:val="yellow"/>
          <w:rPrChange w:id="157" w:author="Veronica Salas Venegas" w:date="2026-04-24T11:02:00Z" w16du:dateUtc="2026-04-24T17:02:00Z">
            <w:rPr/>
          </w:rPrChange>
        </w:rPr>
        <w:t>Allow slides to dry for at least 5 min at RT.</w:t>
      </w:r>
    </w:p>
    <w:p w14:paraId="3A9A3AD2" w14:textId="77777777" w:rsidR="004123D2" w:rsidRPr="000E17B8" w:rsidRDefault="004123D2" w:rsidP="000A40AB">
      <w:pPr>
        <w:pStyle w:val="Prrafodelista"/>
        <w:ind w:left="0"/>
        <w:rPr>
          <w:highlight w:val="yellow"/>
          <w:rPrChange w:id="158" w:author="Veronica Salas Venegas" w:date="2026-04-24T11:02:00Z" w16du:dateUtc="2026-04-24T17:02:00Z">
            <w:rPr/>
          </w:rPrChange>
        </w:rPr>
      </w:pPr>
    </w:p>
    <w:p w14:paraId="4E812CCB" w14:textId="74ACE168" w:rsidR="0040126F" w:rsidRPr="000E17B8" w:rsidRDefault="00000000" w:rsidP="000A40AB">
      <w:pPr>
        <w:pStyle w:val="Prrafodelista"/>
        <w:numPr>
          <w:ilvl w:val="2"/>
          <w:numId w:val="2"/>
        </w:numPr>
        <w:ind w:left="0" w:firstLine="0"/>
        <w:rPr>
          <w:highlight w:val="yellow"/>
          <w:rPrChange w:id="159" w:author="Veronica Salas Venegas" w:date="2026-04-24T11:02:00Z" w16du:dateUtc="2026-04-24T17:02:00Z">
            <w:rPr/>
          </w:rPrChange>
        </w:rPr>
      </w:pPr>
      <w:r w:rsidRPr="000E17B8">
        <w:rPr>
          <w:highlight w:val="yellow"/>
          <w:rPrChange w:id="160" w:author="Veronica Salas Venegas" w:date="2026-04-24T11:02:00Z" w16du:dateUtc="2026-04-24T17:02:00Z">
            <w:rPr/>
          </w:rPrChange>
        </w:rPr>
        <w:t>Observe under a bright-field microscope and acquire images of regions of interest.</w:t>
      </w:r>
    </w:p>
    <w:p w14:paraId="6D4755EF" w14:textId="77777777" w:rsidR="004123D2" w:rsidRPr="002A7759" w:rsidRDefault="004123D2" w:rsidP="000A40AB">
      <w:pPr>
        <w:pStyle w:val="Prrafodelista"/>
        <w:ind w:left="0"/>
      </w:pPr>
    </w:p>
    <w:p w14:paraId="4CA03658" w14:textId="4E1C8160" w:rsidR="0040126F" w:rsidRDefault="00000000" w:rsidP="000A40AB">
      <w:pPr>
        <w:pStyle w:val="Prrafodelista"/>
        <w:numPr>
          <w:ilvl w:val="2"/>
          <w:numId w:val="2"/>
        </w:numPr>
        <w:ind w:left="0" w:firstLine="0"/>
      </w:pPr>
      <w:r w:rsidRPr="002A7759">
        <w:t>After mounting, full drying of the mounting media requires an extended time (24</w:t>
      </w:r>
      <w:r w:rsidR="00EF65C2">
        <w:t xml:space="preserve"> </w:t>
      </w:r>
      <w:r w:rsidRPr="002A7759">
        <w:t>h).</w:t>
      </w:r>
    </w:p>
    <w:p w14:paraId="237F0CA4" w14:textId="77777777" w:rsidR="004123D2" w:rsidRPr="002A7759" w:rsidRDefault="004123D2" w:rsidP="000A40AB">
      <w:pPr>
        <w:pStyle w:val="Prrafodelista"/>
        <w:ind w:left="0"/>
      </w:pPr>
    </w:p>
    <w:p w14:paraId="3951BC90" w14:textId="369C2388" w:rsidR="0040126F" w:rsidRPr="000A40AB" w:rsidRDefault="00000000" w:rsidP="000A40AB">
      <w:pPr>
        <w:pStyle w:val="Prrafodelista"/>
        <w:numPr>
          <w:ilvl w:val="1"/>
          <w:numId w:val="2"/>
        </w:numPr>
        <w:ind w:left="0" w:firstLine="0"/>
      </w:pPr>
      <w:r w:rsidRPr="000A40AB">
        <w:t>Sto</w:t>
      </w:r>
      <w:r w:rsidR="00EF65C2" w:rsidRPr="000A40AB">
        <w:t>re the slides.</w:t>
      </w:r>
    </w:p>
    <w:p w14:paraId="0ABB75C1" w14:textId="77777777" w:rsidR="004123D2" w:rsidRPr="002A7759" w:rsidRDefault="004123D2" w:rsidP="000A40AB">
      <w:pPr>
        <w:pStyle w:val="Prrafodelista"/>
        <w:ind w:left="0"/>
        <w:rPr>
          <w:b/>
          <w:bCs/>
        </w:rPr>
      </w:pPr>
    </w:p>
    <w:p w14:paraId="0FBBBE0D" w14:textId="77777777" w:rsidR="0040126F" w:rsidRPr="002A7759" w:rsidRDefault="00000000" w:rsidP="000A40AB">
      <w:pPr>
        <w:pStyle w:val="Prrafodelista"/>
        <w:numPr>
          <w:ilvl w:val="2"/>
          <w:numId w:val="2"/>
        </w:numPr>
        <w:ind w:left="0" w:firstLine="0"/>
      </w:pPr>
      <w:r w:rsidRPr="002A7759">
        <w:t>Store slides at RT for long-term preservation (for many months).</w:t>
      </w:r>
    </w:p>
    <w:p w14:paraId="3BEBA0E8" w14:textId="77777777" w:rsidR="0040126F" w:rsidRPr="002A7759" w:rsidRDefault="0040126F" w:rsidP="00EF65C2">
      <w:pPr>
        <w:rPr>
          <w:b/>
          <w:bCs/>
        </w:rPr>
      </w:pPr>
      <w:commentRangeStart w:id="161"/>
      <w:commentRangeStart w:id="162"/>
    </w:p>
    <w:p w14:paraId="5988B8B9" w14:textId="50D8A66E" w:rsidR="0040126F" w:rsidRPr="002A7759" w:rsidRDefault="00000000" w:rsidP="000A40AB">
      <w:pPr>
        <w:pStyle w:val="Prrafodelista"/>
        <w:numPr>
          <w:ilvl w:val="0"/>
          <w:numId w:val="2"/>
        </w:numPr>
        <w:ind w:left="0" w:firstLine="0"/>
        <w:rPr>
          <w:b/>
          <w:bCs/>
        </w:rPr>
      </w:pPr>
      <w:r w:rsidRPr="002A7759">
        <w:rPr>
          <w:b/>
          <w:bCs/>
        </w:rPr>
        <w:t xml:space="preserve">Quantification of </w:t>
      </w:r>
      <w:r w:rsidR="00EF65C2" w:rsidRPr="002A7759">
        <w:rPr>
          <w:b/>
          <w:bCs/>
        </w:rPr>
        <w:t>senescence burden</w:t>
      </w:r>
    </w:p>
    <w:p w14:paraId="4FD5F4B3" w14:textId="77777777" w:rsidR="00EF65C2" w:rsidRDefault="00EF65C2" w:rsidP="00EF65C2"/>
    <w:p w14:paraId="6D23863E" w14:textId="5A1AF7D9" w:rsidR="0040126F" w:rsidRPr="000A40AB" w:rsidRDefault="00EF65C2" w:rsidP="00EF65C2">
      <w:r>
        <w:t xml:space="preserve">NOTE: </w:t>
      </w:r>
      <w:r w:rsidRPr="000A40AB">
        <w:t>This approach is applied as a qualitative assessment; however, when required by the study design, it can be extended to include quantitative analysis.</w:t>
      </w:r>
    </w:p>
    <w:p w14:paraId="06E1EE17" w14:textId="77777777" w:rsidR="0040126F" w:rsidRPr="002A7759" w:rsidRDefault="0040126F" w:rsidP="00EF65C2"/>
    <w:p w14:paraId="24779BAF" w14:textId="5132BEBC" w:rsidR="0040126F" w:rsidRPr="002A7759" w:rsidRDefault="00EF65C2" w:rsidP="000A40AB">
      <w:pPr>
        <w:pStyle w:val="Prrafodelista"/>
        <w:numPr>
          <w:ilvl w:val="1"/>
          <w:numId w:val="2"/>
        </w:numPr>
        <w:ind w:left="0" w:firstLine="0"/>
      </w:pPr>
      <w:r>
        <w:t>Define s</w:t>
      </w:r>
      <w:r w:rsidRPr="002A7759">
        <w:t>enescence burden</w:t>
      </w:r>
      <w:r>
        <w:t xml:space="preserve"> </w:t>
      </w:r>
      <w:r w:rsidRPr="002A7759">
        <w:t>as the relative abundance of senescence-associated β-galactosidase (SA-β-gal)–positive cells within a defined region of interest (ROI). Express this metric as a percentage of positive cells relative to the total cell number, or as the density of positive cells per unit area (cells/mm²).</w:t>
      </w:r>
    </w:p>
    <w:p w14:paraId="1B9C4C50" w14:textId="77777777" w:rsidR="0040126F" w:rsidRPr="002A7759" w:rsidRDefault="0040126F" w:rsidP="00EF65C2"/>
    <w:p w14:paraId="56285454" w14:textId="0D11F009" w:rsidR="0040126F" w:rsidRPr="002A7759" w:rsidRDefault="00EF65C2" w:rsidP="000A40AB">
      <w:pPr>
        <w:pStyle w:val="Prrafodelista"/>
        <w:numPr>
          <w:ilvl w:val="1"/>
          <w:numId w:val="2"/>
        </w:numPr>
        <w:ind w:left="0" w:firstLine="0"/>
      </w:pPr>
      <w:r>
        <w:t>Select r</w:t>
      </w:r>
      <w:r w:rsidRPr="002A7759">
        <w:t>egion-of-</w:t>
      </w:r>
      <w:r>
        <w:t>i</w:t>
      </w:r>
      <w:r w:rsidRPr="002A7759">
        <w:t>nterest (ROI)</w:t>
      </w:r>
      <w:r>
        <w:t>.</w:t>
      </w:r>
      <w:r w:rsidRPr="002A7759">
        <w:t xml:space="preserve"> </w:t>
      </w:r>
      <w:r>
        <w:t>I</w:t>
      </w:r>
      <w:r w:rsidRPr="002A7759">
        <w:t>dentify ROIs based on standardized neuroanatomical landmarks using a brain atlas appropriate for the species and age. Recommended regions include hippocampal subfields (CA1, CA3, dentate gyrus) and cortical areas with defined laminar organization.</w:t>
      </w:r>
    </w:p>
    <w:p w14:paraId="64380E5A" w14:textId="77777777" w:rsidR="0040126F" w:rsidRPr="002A7759" w:rsidRDefault="0040126F" w:rsidP="00EF65C2"/>
    <w:p w14:paraId="558B8BDA" w14:textId="77777777" w:rsidR="0040126F" w:rsidRDefault="00000000" w:rsidP="000A40AB">
      <w:pPr>
        <w:pStyle w:val="Prrafodelista"/>
        <w:numPr>
          <w:ilvl w:val="2"/>
          <w:numId w:val="2"/>
        </w:numPr>
        <w:ind w:left="0" w:firstLine="0"/>
      </w:pPr>
      <w:r w:rsidRPr="002A7759">
        <w:t>Select 3–5 non-overlapping fields per ROI per section.</w:t>
      </w:r>
    </w:p>
    <w:p w14:paraId="279842D6" w14:textId="77777777" w:rsidR="00EF65C2" w:rsidRPr="002A7759" w:rsidRDefault="00EF65C2" w:rsidP="000A40AB">
      <w:pPr>
        <w:pStyle w:val="Prrafodelista"/>
        <w:ind w:left="0"/>
      </w:pPr>
    </w:p>
    <w:p w14:paraId="65811F62" w14:textId="77777777" w:rsidR="0040126F" w:rsidRDefault="00000000" w:rsidP="000A40AB">
      <w:pPr>
        <w:pStyle w:val="Prrafodelista"/>
        <w:numPr>
          <w:ilvl w:val="2"/>
          <w:numId w:val="2"/>
        </w:numPr>
        <w:ind w:left="0" w:firstLine="0"/>
      </w:pPr>
      <w:r w:rsidRPr="002A7759">
        <w:t>Analyze at least 2–3 sections per animal, spaced at consistent anatomical intervals.</w:t>
      </w:r>
    </w:p>
    <w:p w14:paraId="6FD0AD14" w14:textId="77777777" w:rsidR="00EF65C2" w:rsidRPr="002A7759" w:rsidRDefault="00EF65C2" w:rsidP="000A40AB">
      <w:pPr>
        <w:pStyle w:val="Prrafodelista"/>
        <w:ind w:left="0"/>
      </w:pPr>
    </w:p>
    <w:p w14:paraId="259DCFBD" w14:textId="77777777" w:rsidR="0040126F" w:rsidRDefault="00000000" w:rsidP="000A40AB">
      <w:pPr>
        <w:pStyle w:val="Prrafodelista"/>
        <w:numPr>
          <w:ilvl w:val="2"/>
          <w:numId w:val="2"/>
        </w:numPr>
        <w:ind w:left="0" w:firstLine="0"/>
      </w:pPr>
      <w:r w:rsidRPr="002A7759">
        <w:t>Maintain identical ROI size and shape across all samples.</w:t>
      </w:r>
    </w:p>
    <w:p w14:paraId="2C4FEF5A" w14:textId="77777777" w:rsidR="00EF65C2" w:rsidRPr="002A7759" w:rsidRDefault="00EF65C2" w:rsidP="000A40AB">
      <w:pPr>
        <w:pStyle w:val="Prrafodelista"/>
        <w:ind w:left="0"/>
      </w:pPr>
    </w:p>
    <w:p w14:paraId="32375709" w14:textId="77777777" w:rsidR="0040126F" w:rsidRPr="002A7759" w:rsidRDefault="00000000" w:rsidP="000A40AB">
      <w:pPr>
        <w:pStyle w:val="Prrafodelista"/>
        <w:numPr>
          <w:ilvl w:val="2"/>
          <w:numId w:val="2"/>
        </w:numPr>
        <w:ind w:left="0" w:firstLine="0"/>
      </w:pPr>
      <w:r w:rsidRPr="002A7759">
        <w:t>Blind the operator to experimental conditions during ROI selection to minimize bias.</w:t>
      </w:r>
    </w:p>
    <w:p w14:paraId="1012B1CA" w14:textId="77777777" w:rsidR="0040126F" w:rsidRPr="002A7759" w:rsidRDefault="0040126F" w:rsidP="00EF65C2"/>
    <w:p w14:paraId="3165C018" w14:textId="42E430AF" w:rsidR="00EF65C2" w:rsidRDefault="00EF65C2" w:rsidP="000A40AB">
      <w:pPr>
        <w:pStyle w:val="Prrafodelista"/>
        <w:numPr>
          <w:ilvl w:val="1"/>
          <w:numId w:val="2"/>
        </w:numPr>
        <w:ind w:left="0" w:firstLine="0"/>
      </w:pPr>
      <w:r>
        <w:t>Acquire i</w:t>
      </w:r>
      <w:r w:rsidRPr="002A7759">
        <w:t>mage</w:t>
      </w:r>
      <w:r>
        <w:t>s.</w:t>
      </w:r>
    </w:p>
    <w:p w14:paraId="22DCFAB7" w14:textId="77777777" w:rsidR="00EF65C2" w:rsidRDefault="00EF65C2" w:rsidP="000A40AB">
      <w:pPr>
        <w:pStyle w:val="Prrafodelista"/>
        <w:ind w:left="0"/>
      </w:pPr>
    </w:p>
    <w:p w14:paraId="383B4ABB" w14:textId="69454E62" w:rsidR="0040126F" w:rsidRPr="002A7759" w:rsidRDefault="00000000" w:rsidP="000A40AB">
      <w:pPr>
        <w:pStyle w:val="Prrafodelista"/>
        <w:numPr>
          <w:ilvl w:val="2"/>
          <w:numId w:val="2"/>
        </w:numPr>
        <w:ind w:left="0" w:firstLine="0"/>
      </w:pPr>
      <w:r w:rsidRPr="002A7759">
        <w:t xml:space="preserve"> Acquire images using a bright-field microscope equipped with a digital camera under standardized conditions:</w:t>
      </w:r>
    </w:p>
    <w:p w14:paraId="55AEB230" w14:textId="77777777" w:rsidR="0040126F" w:rsidRPr="002A7759" w:rsidRDefault="0040126F" w:rsidP="00EF65C2"/>
    <w:p w14:paraId="29F6B581" w14:textId="0FAC9222" w:rsidR="0040126F" w:rsidRDefault="00000000" w:rsidP="000A40AB">
      <w:pPr>
        <w:pStyle w:val="Prrafodelista"/>
        <w:numPr>
          <w:ilvl w:val="3"/>
          <w:numId w:val="2"/>
        </w:numPr>
        <w:ind w:left="0" w:firstLine="0"/>
      </w:pPr>
      <w:r w:rsidRPr="002A7759">
        <w:t>Use consistent magnifications (e.g., 10× for regional overview, 20× or 40× for quantification).</w:t>
      </w:r>
    </w:p>
    <w:p w14:paraId="07562862" w14:textId="77777777" w:rsidR="00EF65C2" w:rsidRPr="002A7759" w:rsidRDefault="00EF65C2" w:rsidP="000A40AB">
      <w:pPr>
        <w:pStyle w:val="Prrafodelista"/>
        <w:ind w:left="0"/>
      </w:pPr>
    </w:p>
    <w:p w14:paraId="789DD613" w14:textId="77777777" w:rsidR="0040126F" w:rsidRDefault="00000000" w:rsidP="000A40AB">
      <w:pPr>
        <w:pStyle w:val="Prrafodelista"/>
        <w:numPr>
          <w:ilvl w:val="3"/>
          <w:numId w:val="2"/>
        </w:numPr>
        <w:ind w:left="0" w:firstLine="0"/>
      </w:pPr>
      <w:r w:rsidRPr="002A7759">
        <w:t>Maintain constant illumination, exposure time, and white balance across all samples.</w:t>
      </w:r>
    </w:p>
    <w:p w14:paraId="6DCC2392" w14:textId="77777777" w:rsidR="00EF65C2" w:rsidRPr="002A7759" w:rsidRDefault="00EF65C2" w:rsidP="000A40AB">
      <w:pPr>
        <w:pStyle w:val="Prrafodelista"/>
        <w:ind w:left="0"/>
      </w:pPr>
    </w:p>
    <w:p w14:paraId="5A2A8A4A" w14:textId="77777777" w:rsidR="0040126F" w:rsidRDefault="00000000" w:rsidP="000A40AB">
      <w:pPr>
        <w:pStyle w:val="Prrafodelista"/>
        <w:numPr>
          <w:ilvl w:val="3"/>
          <w:numId w:val="2"/>
        </w:numPr>
        <w:ind w:left="0" w:firstLine="0"/>
      </w:pPr>
      <w:r w:rsidRPr="002A7759">
        <w:t>Avoid saturation of the SA-β-gal signal (blue) and ensure clear visualization of Nissl staining (purple).</w:t>
      </w:r>
    </w:p>
    <w:p w14:paraId="25FEB815" w14:textId="77777777" w:rsidR="00EF65C2" w:rsidRPr="002A7759" w:rsidRDefault="00EF65C2" w:rsidP="000A40AB">
      <w:pPr>
        <w:pStyle w:val="Prrafodelista"/>
        <w:ind w:left="0"/>
      </w:pPr>
    </w:p>
    <w:p w14:paraId="2D082E99" w14:textId="77777777" w:rsidR="0040126F" w:rsidRPr="002A7759" w:rsidRDefault="00000000" w:rsidP="000A40AB">
      <w:pPr>
        <w:pStyle w:val="Prrafodelista"/>
        <w:numPr>
          <w:ilvl w:val="3"/>
          <w:numId w:val="2"/>
        </w:numPr>
        <w:ind w:left="0" w:firstLine="0"/>
      </w:pPr>
      <w:r w:rsidRPr="002A7759">
        <w:t>Save images in a lossless format (e.g., TIFF) for downstream analysis.</w:t>
      </w:r>
    </w:p>
    <w:p w14:paraId="2DF064C5" w14:textId="77777777" w:rsidR="0040126F" w:rsidRPr="002A7759" w:rsidRDefault="0040126F" w:rsidP="00EF65C2"/>
    <w:p w14:paraId="51904F3C" w14:textId="1453BD48" w:rsidR="00EF65C2" w:rsidRDefault="00EF65C2" w:rsidP="000A40AB">
      <w:pPr>
        <w:pStyle w:val="Prrafodelista"/>
        <w:numPr>
          <w:ilvl w:val="1"/>
          <w:numId w:val="2"/>
        </w:numPr>
        <w:ind w:left="0" w:firstLine="0"/>
      </w:pPr>
      <w:r>
        <w:t>Preprocess the i</w:t>
      </w:r>
      <w:r w:rsidRPr="002A7759">
        <w:t>mage</w:t>
      </w:r>
      <w:r>
        <w:t>s.</w:t>
      </w:r>
      <w:r w:rsidRPr="002A7759">
        <w:t xml:space="preserve"> </w:t>
      </w:r>
    </w:p>
    <w:p w14:paraId="46C8F2E4" w14:textId="77777777" w:rsidR="00EF65C2" w:rsidRDefault="00EF65C2" w:rsidP="000A40AB">
      <w:pPr>
        <w:pStyle w:val="Prrafodelista"/>
        <w:ind w:left="0"/>
      </w:pPr>
    </w:p>
    <w:p w14:paraId="7A56B474" w14:textId="6B912EB9" w:rsidR="0040126F" w:rsidRDefault="00EF65C2" w:rsidP="000A40AB">
      <w:pPr>
        <w:pStyle w:val="Prrafodelista"/>
        <w:numPr>
          <w:ilvl w:val="2"/>
          <w:numId w:val="2"/>
        </w:numPr>
        <w:ind w:left="0" w:firstLine="0"/>
      </w:pPr>
      <w:r>
        <w:t>P</w:t>
      </w:r>
      <w:r w:rsidRPr="002A7759">
        <w:t>erform preprocessing using image analysis software (e.g., ImageJ/Fiji)</w:t>
      </w:r>
      <w:hyperlink r:id="rId22">
        <w:r w:rsidRPr="002A7759">
          <w:rPr>
            <w:vertAlign w:val="superscript"/>
          </w:rPr>
          <w:t>13</w:t>
        </w:r>
      </w:hyperlink>
      <w:r w:rsidRPr="002A7759">
        <w:t>.</w:t>
      </w:r>
    </w:p>
    <w:p w14:paraId="07B86425" w14:textId="77777777" w:rsidR="00EF65C2" w:rsidRPr="002A7759" w:rsidRDefault="00EF65C2" w:rsidP="000A40AB">
      <w:pPr>
        <w:pStyle w:val="Prrafodelista"/>
        <w:ind w:left="0"/>
      </w:pPr>
    </w:p>
    <w:p w14:paraId="6B55ACA4" w14:textId="3BBA588F" w:rsidR="0040126F" w:rsidRDefault="00000000" w:rsidP="000A40AB">
      <w:pPr>
        <w:pStyle w:val="Prrafodelista"/>
        <w:numPr>
          <w:ilvl w:val="3"/>
          <w:numId w:val="2"/>
        </w:numPr>
        <w:ind w:left="0" w:firstLine="0"/>
      </w:pPr>
      <w:r w:rsidRPr="002A7759">
        <w:t>Convert images to RGB format if necessary.</w:t>
      </w:r>
    </w:p>
    <w:p w14:paraId="6941A5D8" w14:textId="77777777" w:rsidR="00EF65C2" w:rsidRPr="002A7759" w:rsidRDefault="00EF65C2" w:rsidP="000A40AB">
      <w:pPr>
        <w:pStyle w:val="Prrafodelista"/>
        <w:ind w:left="0"/>
      </w:pPr>
    </w:p>
    <w:p w14:paraId="50CCFC00" w14:textId="77777777" w:rsidR="0040126F" w:rsidRDefault="00000000" w:rsidP="000A40AB">
      <w:pPr>
        <w:pStyle w:val="Prrafodelista"/>
        <w:numPr>
          <w:ilvl w:val="3"/>
          <w:numId w:val="2"/>
        </w:numPr>
        <w:ind w:left="0" w:firstLine="0"/>
      </w:pPr>
      <w:r w:rsidRPr="002A7759">
        <w:t>Apply background subtraction to correct uneven illumination.</w:t>
      </w:r>
    </w:p>
    <w:p w14:paraId="6B3960A6" w14:textId="77777777" w:rsidR="00EF65C2" w:rsidRPr="002A7759" w:rsidRDefault="00EF65C2" w:rsidP="000A40AB">
      <w:pPr>
        <w:pStyle w:val="Prrafodelista"/>
        <w:ind w:left="0"/>
      </w:pPr>
    </w:p>
    <w:p w14:paraId="62EC5F8B" w14:textId="77777777" w:rsidR="0040126F" w:rsidRDefault="00000000" w:rsidP="000A40AB">
      <w:pPr>
        <w:pStyle w:val="Prrafodelista"/>
        <w:numPr>
          <w:ilvl w:val="3"/>
          <w:numId w:val="2"/>
        </w:numPr>
        <w:ind w:left="0" w:firstLine="0"/>
      </w:pPr>
      <w:r w:rsidRPr="002A7759">
        <w:t>Normalize contrast uniformly across all images without altering relative signal intensity.</w:t>
      </w:r>
    </w:p>
    <w:p w14:paraId="3689EF03" w14:textId="77777777" w:rsidR="00EF65C2" w:rsidRPr="002A7759" w:rsidRDefault="00EF65C2" w:rsidP="000A40AB">
      <w:pPr>
        <w:pStyle w:val="Prrafodelista"/>
        <w:ind w:left="0"/>
      </w:pPr>
    </w:p>
    <w:p w14:paraId="211A45A5" w14:textId="77777777" w:rsidR="0040126F" w:rsidRPr="002A7759" w:rsidRDefault="00000000" w:rsidP="000A40AB">
      <w:pPr>
        <w:pStyle w:val="Prrafodelista"/>
        <w:numPr>
          <w:ilvl w:val="3"/>
          <w:numId w:val="2"/>
        </w:numPr>
        <w:ind w:left="0" w:firstLine="0"/>
      </w:pPr>
      <w:r w:rsidRPr="002A7759">
        <w:t>Avoid over-processing that may distort signal boundaries.</w:t>
      </w:r>
    </w:p>
    <w:p w14:paraId="07EE7EDF" w14:textId="77777777" w:rsidR="0040126F" w:rsidRPr="002A7759" w:rsidRDefault="0040126F" w:rsidP="00EF65C2"/>
    <w:p w14:paraId="3AC95E90" w14:textId="5607B6BD" w:rsidR="00EF65C2" w:rsidRDefault="00000000" w:rsidP="000A40AB">
      <w:pPr>
        <w:pStyle w:val="Prrafodelista"/>
        <w:numPr>
          <w:ilvl w:val="1"/>
          <w:numId w:val="2"/>
        </w:numPr>
        <w:ind w:left="0" w:firstLine="0"/>
      </w:pPr>
      <w:r w:rsidRPr="002A7759">
        <w:t>Identif</w:t>
      </w:r>
      <w:r w:rsidR="00EF65C2">
        <w:t>y</w:t>
      </w:r>
      <w:r w:rsidRPr="002A7759">
        <w:t xml:space="preserve"> SA-β-gal</w:t>
      </w:r>
      <w:r w:rsidR="00EF65C2">
        <w:t>-</w:t>
      </w:r>
      <w:r w:rsidR="00EF65C2" w:rsidRPr="002A7759">
        <w:t>positive cells</w:t>
      </w:r>
      <w:r w:rsidR="00EF65C2">
        <w:t>.</w:t>
      </w:r>
      <w:r w:rsidRPr="002A7759">
        <w:t xml:space="preserve"> </w:t>
      </w:r>
    </w:p>
    <w:p w14:paraId="6CC12349" w14:textId="77777777" w:rsidR="00EF65C2" w:rsidRDefault="00EF65C2" w:rsidP="000A40AB">
      <w:pPr>
        <w:pStyle w:val="Prrafodelista"/>
        <w:ind w:left="0"/>
      </w:pPr>
    </w:p>
    <w:p w14:paraId="5DA3BFF7" w14:textId="00FA4B07" w:rsidR="00EF65C2" w:rsidRDefault="00EF65C2" w:rsidP="000A40AB">
      <w:pPr>
        <w:pStyle w:val="Prrafodelista"/>
        <w:numPr>
          <w:ilvl w:val="2"/>
          <w:numId w:val="2"/>
        </w:numPr>
        <w:ind w:left="0" w:firstLine="0"/>
      </w:pPr>
      <w:r>
        <w:t>D</w:t>
      </w:r>
      <w:r w:rsidRPr="002A7759">
        <w:t xml:space="preserve">efine positive cells based on the presence of a distinct blue precipitate localized within the cytoplasm. Use color thresholding to isolate the blue signal (e.g., empirically determined hue/saturation/intensity ranges). </w:t>
      </w:r>
    </w:p>
    <w:p w14:paraId="798DCDD9" w14:textId="77777777" w:rsidR="00EF65C2" w:rsidRDefault="00EF65C2" w:rsidP="000A40AB">
      <w:pPr>
        <w:pStyle w:val="Prrafodelista"/>
        <w:ind w:left="0"/>
      </w:pPr>
    </w:p>
    <w:p w14:paraId="6385DFC4" w14:textId="0F2E2D55" w:rsidR="0040126F" w:rsidRPr="002A7759" w:rsidRDefault="00000000" w:rsidP="000A40AB">
      <w:pPr>
        <w:pStyle w:val="Prrafodelista"/>
        <w:numPr>
          <w:ilvl w:val="2"/>
          <w:numId w:val="2"/>
        </w:numPr>
        <w:ind w:left="0" w:firstLine="0"/>
      </w:pPr>
      <w:r w:rsidRPr="002A7759">
        <w:t>Validate thresholds using negative controls (young or untreated tissue) to exclude background staining.</w:t>
      </w:r>
    </w:p>
    <w:p w14:paraId="21E6493B" w14:textId="77777777" w:rsidR="0040126F" w:rsidRPr="002A7759" w:rsidRDefault="0040126F" w:rsidP="00EF65C2"/>
    <w:p w14:paraId="1A942CE9" w14:textId="77777777" w:rsidR="0040126F" w:rsidRPr="002A7759" w:rsidRDefault="00000000" w:rsidP="000A40AB">
      <w:pPr>
        <w:pStyle w:val="Prrafodelista"/>
        <w:numPr>
          <w:ilvl w:val="1"/>
          <w:numId w:val="2"/>
        </w:numPr>
        <w:ind w:left="0" w:firstLine="0"/>
      </w:pPr>
      <w:r w:rsidRPr="002A7759">
        <w:t>Confirm morphological consistency with cellular profiles observed in Nissl staining.</w:t>
      </w:r>
    </w:p>
    <w:p w14:paraId="418B9D44" w14:textId="77777777" w:rsidR="0040126F" w:rsidRPr="002A7759" w:rsidRDefault="0040126F" w:rsidP="00EF65C2"/>
    <w:p w14:paraId="241D2381" w14:textId="1D1D0145" w:rsidR="0040126F" w:rsidRDefault="00000000" w:rsidP="000A40AB">
      <w:pPr>
        <w:pStyle w:val="Prrafodelista"/>
        <w:numPr>
          <w:ilvl w:val="1"/>
          <w:numId w:val="2"/>
        </w:numPr>
        <w:ind w:left="0" w:firstLine="0"/>
      </w:pPr>
      <w:r w:rsidRPr="002A7759">
        <w:t xml:space="preserve">Quantification </w:t>
      </w:r>
      <w:r w:rsidR="00EF65C2">
        <w:t>a</w:t>
      </w:r>
      <w:r w:rsidR="00EF65C2" w:rsidRPr="002A7759">
        <w:t>pproaches</w:t>
      </w:r>
    </w:p>
    <w:p w14:paraId="74788A77" w14:textId="77777777" w:rsidR="00EF65C2" w:rsidRPr="002A7759" w:rsidRDefault="00EF65C2" w:rsidP="000A40AB">
      <w:pPr>
        <w:pStyle w:val="Prrafodelista"/>
        <w:ind w:left="0"/>
      </w:pPr>
    </w:p>
    <w:p w14:paraId="0CE7D1A0" w14:textId="63DAED05" w:rsidR="0040126F" w:rsidRPr="002A7759" w:rsidRDefault="00000000" w:rsidP="000A40AB">
      <w:pPr>
        <w:pStyle w:val="Prrafodelista"/>
        <w:numPr>
          <w:ilvl w:val="2"/>
          <w:numId w:val="2"/>
        </w:numPr>
        <w:ind w:left="0" w:firstLine="0"/>
      </w:pPr>
      <w:r w:rsidRPr="002A7759">
        <w:t>Cell-</w:t>
      </w:r>
      <w:r w:rsidR="00EF65C2" w:rsidRPr="002A7759">
        <w:t>based q</w:t>
      </w:r>
      <w:r w:rsidRPr="002A7759">
        <w:t xml:space="preserve">uantification: </w:t>
      </w:r>
      <w:r w:rsidR="00EF65C2">
        <w:t>C</w:t>
      </w:r>
      <w:r w:rsidR="00EF65C2" w:rsidRPr="002A7759">
        <w:t xml:space="preserve">ount </w:t>
      </w:r>
      <w:r w:rsidRPr="002A7759">
        <w:t>SA-β-gal</w:t>
      </w:r>
      <w:r w:rsidR="00EF65C2">
        <w:t>-</w:t>
      </w:r>
      <w:r w:rsidRPr="002A7759">
        <w:t>positive cells manually or using semi-automated tools. Determine the total number of cells within the same ROI using Nissl staining.</w:t>
      </w:r>
    </w:p>
    <w:p w14:paraId="34619EB9" w14:textId="77777777" w:rsidR="0040126F" w:rsidRPr="002A7759" w:rsidRDefault="0040126F" w:rsidP="00EF65C2"/>
    <w:p w14:paraId="2012F082" w14:textId="77777777" w:rsidR="0040126F" w:rsidRPr="002A7759" w:rsidRDefault="0040126F" w:rsidP="00EF65C2"/>
    <w:p w14:paraId="11A161C7" w14:textId="77777777" w:rsidR="0040126F" w:rsidRDefault="00000000" w:rsidP="000A40AB">
      <w:pPr>
        <w:pStyle w:val="Prrafodelista"/>
        <w:numPr>
          <w:ilvl w:val="2"/>
          <w:numId w:val="2"/>
        </w:numPr>
        <w:ind w:left="0" w:firstLine="0"/>
      </w:pPr>
      <w:r w:rsidRPr="002A7759">
        <w:t>Express results as:</w:t>
      </w:r>
    </w:p>
    <w:p w14:paraId="5DABA3E1" w14:textId="1F63A8EC" w:rsidR="00EF65C2" w:rsidRDefault="00EF65C2" w:rsidP="000A40AB">
      <w:pPr>
        <w:pStyle w:val="Prrafodelista"/>
        <w:ind w:left="0"/>
      </w:pPr>
      <w:r>
        <w:t>Senescence burden (%) = (</w:t>
      </w:r>
      <w:r w:rsidRPr="002A7759">
        <w:t>SA-β-gal</w:t>
      </w:r>
      <w:r>
        <w:t>-</w:t>
      </w:r>
      <w:r w:rsidRPr="002A7759">
        <w:t>positive cells</w:t>
      </w:r>
      <w:r>
        <w:t xml:space="preserve">/Total cells) </w:t>
      </w:r>
      <w:r>
        <w:sym w:font="Symbol" w:char="F0B4"/>
      </w:r>
      <w:r>
        <w:t xml:space="preserve"> 100</w:t>
      </w:r>
    </w:p>
    <w:p w14:paraId="45E58D94" w14:textId="77777777" w:rsidR="0040126F" w:rsidRPr="002A7759" w:rsidRDefault="0040126F" w:rsidP="00EF65C2"/>
    <w:p w14:paraId="28D754EB" w14:textId="77777777" w:rsidR="00EF65C2" w:rsidRDefault="00000000" w:rsidP="000A40AB">
      <w:pPr>
        <w:pStyle w:val="Prrafodelista"/>
        <w:numPr>
          <w:ilvl w:val="2"/>
          <w:numId w:val="2"/>
        </w:numPr>
        <w:ind w:left="0" w:firstLine="0"/>
      </w:pPr>
      <w:r w:rsidRPr="002A7759">
        <w:t>Density-</w:t>
      </w:r>
      <w:r w:rsidR="00EF65C2" w:rsidRPr="002A7759">
        <w:t>based quantification</w:t>
      </w:r>
      <w:r w:rsidRPr="002A7759">
        <w:t>: calculate the number of SA-β-gal–positive cells per unit area:</w:t>
      </w:r>
      <w:r w:rsidR="00EF65C2">
        <w:t xml:space="preserve"> </w:t>
      </w:r>
    </w:p>
    <w:p w14:paraId="12754986" w14:textId="0C9C951F" w:rsidR="0040126F" w:rsidRPr="002A7759" w:rsidRDefault="00EF65C2" w:rsidP="000A40AB">
      <w:pPr>
        <w:pStyle w:val="Prrafodelista"/>
        <w:ind w:left="0"/>
      </w:pPr>
      <w:r>
        <w:t>Cell density = Positive cells/ROI area (mm</w:t>
      </w:r>
      <w:r w:rsidRPr="000A40AB">
        <w:rPr>
          <w:vertAlign w:val="superscript"/>
        </w:rPr>
        <w:t>2</w:t>
      </w:r>
      <w:r>
        <w:t>)</w:t>
      </w:r>
    </w:p>
    <w:p w14:paraId="38925C97" w14:textId="3C071647" w:rsidR="0040126F" w:rsidRPr="002A7759" w:rsidRDefault="0040126F" w:rsidP="00EF65C2"/>
    <w:p w14:paraId="592ADEC1" w14:textId="635A8A33" w:rsidR="0040126F" w:rsidRPr="002A7759" w:rsidRDefault="00000000" w:rsidP="000A40AB">
      <w:pPr>
        <w:pStyle w:val="Prrafodelista"/>
        <w:numPr>
          <w:ilvl w:val="2"/>
          <w:numId w:val="2"/>
        </w:numPr>
        <w:ind w:left="0" w:firstLine="0"/>
      </w:pPr>
      <w:r w:rsidRPr="002A7759">
        <w:t xml:space="preserve">Threshold </w:t>
      </w:r>
      <w:r w:rsidR="00EF65C2" w:rsidRPr="002A7759">
        <w:t>definition and controls</w:t>
      </w:r>
      <w:r w:rsidRPr="002A7759">
        <w:t>: Establish detection thresholds empirically:</w:t>
      </w:r>
    </w:p>
    <w:p w14:paraId="5CB08726" w14:textId="77777777" w:rsidR="0040126F" w:rsidRPr="002A7759" w:rsidRDefault="0040126F" w:rsidP="00EF65C2"/>
    <w:p w14:paraId="7B3DB25D" w14:textId="77777777" w:rsidR="0040126F" w:rsidRDefault="00000000" w:rsidP="000A40AB">
      <w:pPr>
        <w:pStyle w:val="Prrafodelista"/>
        <w:numPr>
          <w:ilvl w:val="2"/>
          <w:numId w:val="2"/>
        </w:numPr>
        <w:ind w:left="0" w:firstLine="0"/>
      </w:pPr>
      <w:r w:rsidRPr="002A7759">
        <w:t>Use negative controls to define background signal levels.</w:t>
      </w:r>
    </w:p>
    <w:p w14:paraId="4C9C256C" w14:textId="77777777" w:rsidR="00EF65C2" w:rsidRPr="002A7759" w:rsidRDefault="00EF65C2" w:rsidP="000A40AB">
      <w:pPr>
        <w:pStyle w:val="Prrafodelista"/>
        <w:ind w:left="0"/>
      </w:pPr>
    </w:p>
    <w:p w14:paraId="08F099C4" w14:textId="77777777" w:rsidR="0040126F" w:rsidRDefault="00000000" w:rsidP="000A40AB">
      <w:pPr>
        <w:pStyle w:val="Prrafodelista"/>
        <w:numPr>
          <w:ilvl w:val="2"/>
          <w:numId w:val="2"/>
        </w:numPr>
        <w:ind w:left="0" w:firstLine="0"/>
      </w:pPr>
      <w:r w:rsidRPr="002A7759">
        <w:t>Include positive controls (e.g., aged brain tissue or stress-induced models) to validate sensitivity.</w:t>
      </w:r>
    </w:p>
    <w:p w14:paraId="71CF60CD" w14:textId="77777777" w:rsidR="00EF65C2" w:rsidRPr="002A7759" w:rsidRDefault="00EF65C2" w:rsidP="000A40AB">
      <w:pPr>
        <w:pStyle w:val="Prrafodelista"/>
        <w:ind w:left="0"/>
      </w:pPr>
    </w:p>
    <w:p w14:paraId="1147B0F9" w14:textId="77777777" w:rsidR="0040126F" w:rsidRPr="002A7759" w:rsidRDefault="00000000" w:rsidP="000A40AB">
      <w:pPr>
        <w:pStyle w:val="Prrafodelista"/>
        <w:numPr>
          <w:ilvl w:val="2"/>
          <w:numId w:val="2"/>
        </w:numPr>
        <w:ind w:left="0" w:firstLine="0"/>
      </w:pPr>
      <w:r w:rsidRPr="002A7759">
        <w:t>Apply identical threshold settings across all samples within an experiment. Document all threshold parameters to ensure reproducibility.</w:t>
      </w:r>
    </w:p>
    <w:p w14:paraId="065CFFDA" w14:textId="77777777" w:rsidR="0040126F" w:rsidRPr="002A7759" w:rsidRDefault="0040126F" w:rsidP="00EF65C2"/>
    <w:p w14:paraId="1CF44B25" w14:textId="42DB7B88" w:rsidR="0040126F" w:rsidRPr="002A7759" w:rsidRDefault="00000000" w:rsidP="000A40AB">
      <w:pPr>
        <w:pStyle w:val="Prrafodelista"/>
        <w:numPr>
          <w:ilvl w:val="0"/>
          <w:numId w:val="2"/>
        </w:numPr>
        <w:ind w:left="0" w:firstLine="0"/>
        <w:rPr>
          <w:b/>
          <w:bCs/>
        </w:rPr>
      </w:pPr>
      <w:r w:rsidRPr="002A7759">
        <w:rPr>
          <w:b/>
          <w:bCs/>
        </w:rPr>
        <w:t xml:space="preserve">Data </w:t>
      </w:r>
      <w:r w:rsidR="00EF65C2" w:rsidRPr="002A7759">
        <w:rPr>
          <w:b/>
          <w:bCs/>
        </w:rPr>
        <w:t>normalization and statistical analysis</w:t>
      </w:r>
    </w:p>
    <w:p w14:paraId="62F38782" w14:textId="77777777" w:rsidR="0040126F" w:rsidRPr="002A7759" w:rsidRDefault="0040126F" w:rsidP="00EF65C2"/>
    <w:p w14:paraId="33A2617E" w14:textId="77777777" w:rsidR="0040126F" w:rsidRDefault="00000000" w:rsidP="000A40AB">
      <w:pPr>
        <w:pStyle w:val="Prrafodelista"/>
        <w:numPr>
          <w:ilvl w:val="1"/>
          <w:numId w:val="2"/>
        </w:numPr>
        <w:ind w:left="0" w:firstLine="0"/>
      </w:pPr>
      <w:r w:rsidRPr="002A7759">
        <w:t>Normalize the senescence burden to account for regional differences in cell density; use Nissl staining to estimate the total cell number per ROI—average measurements across ROIs, sections, and animals. Perform statistical analyses using appropriate tests (e.g., t-test, ANOVA) depending on experimental design.</w:t>
      </w:r>
    </w:p>
    <w:p w14:paraId="60DDE8CE" w14:textId="77777777" w:rsidR="00EF65C2" w:rsidRPr="002A7759" w:rsidRDefault="00EF65C2" w:rsidP="000A40AB">
      <w:pPr>
        <w:pStyle w:val="Prrafodelista"/>
        <w:ind w:left="0"/>
      </w:pPr>
    </w:p>
    <w:p w14:paraId="7782DB63" w14:textId="77777777" w:rsidR="0040126F" w:rsidRPr="002A7759" w:rsidRDefault="00000000" w:rsidP="000A40AB">
      <w:pPr>
        <w:pStyle w:val="Prrafodelista"/>
        <w:numPr>
          <w:ilvl w:val="1"/>
          <w:numId w:val="2"/>
        </w:numPr>
        <w:ind w:left="0" w:firstLine="0"/>
      </w:pPr>
      <w:r w:rsidRPr="002A7759">
        <w:t>Report data as mean ± SEM or SD, specifying the number of biological replicates (n).</w:t>
      </w:r>
    </w:p>
    <w:p w14:paraId="72276324" w14:textId="77777777" w:rsidR="0040126F" w:rsidRPr="002A7759" w:rsidRDefault="0040126F" w:rsidP="00EF65C2"/>
    <w:p w14:paraId="6C1357C8" w14:textId="35910CF5" w:rsidR="0040126F" w:rsidRPr="002A7759" w:rsidRDefault="00000000" w:rsidP="000A40AB">
      <w:pPr>
        <w:pStyle w:val="Prrafodelista"/>
        <w:numPr>
          <w:ilvl w:val="1"/>
          <w:numId w:val="2"/>
        </w:numPr>
        <w:ind w:left="0" w:firstLine="0"/>
      </w:pPr>
      <w:r w:rsidRPr="002A7759">
        <w:t xml:space="preserve">Blinding and </w:t>
      </w:r>
      <w:r w:rsidR="00EF65C2">
        <w:t>r</w:t>
      </w:r>
      <w:r w:rsidR="00EF65C2" w:rsidRPr="002A7759">
        <w:t>eproducibility</w:t>
      </w:r>
      <w:r w:rsidRPr="002A7759">
        <w:t>: Perform all quantification analyses under blinded conditions. Validate reproducibility by: (a) Independent analysis by at least two observers, or (b)</w:t>
      </w:r>
      <w:r w:rsidR="00EF65C2">
        <w:t xml:space="preserve"> </w:t>
      </w:r>
      <w:r w:rsidRPr="002A7759">
        <w:t>Re-analysis of a subset of images to assess intra-observer variability.</w:t>
      </w:r>
    </w:p>
    <w:p w14:paraId="3D1B8FAA" w14:textId="77777777" w:rsidR="0040126F" w:rsidRPr="002A7759" w:rsidRDefault="0040126F" w:rsidP="00EF65C2"/>
    <w:p w14:paraId="656337E9" w14:textId="783AF1A8" w:rsidR="0040126F" w:rsidRPr="002A7759" w:rsidRDefault="00000000" w:rsidP="000A40AB">
      <w:pPr>
        <w:pStyle w:val="Prrafodelista"/>
        <w:numPr>
          <w:ilvl w:val="1"/>
          <w:numId w:val="2"/>
        </w:numPr>
        <w:ind w:left="0" w:firstLine="0"/>
      </w:pPr>
      <w:r w:rsidRPr="002A7759">
        <w:t xml:space="preserve">Limitations of the </w:t>
      </w:r>
      <w:r w:rsidR="00EF65C2" w:rsidRPr="002A7759">
        <w:t>quantification strategy</w:t>
      </w:r>
      <w:r w:rsidRPr="002A7759">
        <w:t xml:space="preserve">: Interpret quantitative results alongside complementary markers where possible. Additionally, variability in staining intensity across sections may influence threshold-based quantification and should be carefully controlled. </w:t>
      </w:r>
      <w:commentRangeEnd w:id="161"/>
      <w:r w:rsidR="008660FE" w:rsidRPr="002A7759">
        <w:rPr>
          <w:rStyle w:val="Refdecomentario"/>
          <w:sz w:val="24"/>
          <w:szCs w:val="24"/>
        </w:rPr>
        <w:commentReference w:id="161"/>
      </w:r>
      <w:commentRangeEnd w:id="162"/>
      <w:r w:rsidR="001074E5" w:rsidRPr="002A7759">
        <w:rPr>
          <w:rStyle w:val="Refdecomentario"/>
          <w:sz w:val="24"/>
          <w:szCs w:val="24"/>
        </w:rPr>
        <w:commentReference w:id="162"/>
      </w:r>
    </w:p>
    <w:p w14:paraId="2A64C69A" w14:textId="77777777" w:rsidR="0040126F" w:rsidRPr="002A7759" w:rsidRDefault="0040126F" w:rsidP="002A7759">
      <w:pPr>
        <w:widowControl/>
      </w:pPr>
    </w:p>
    <w:p w14:paraId="7723DD6E" w14:textId="34CB0878" w:rsidR="0040126F" w:rsidRPr="002A7759" w:rsidRDefault="00000000" w:rsidP="002A7759">
      <w:pPr>
        <w:pBdr>
          <w:top w:val="nil"/>
          <w:left w:val="nil"/>
          <w:bottom w:val="nil"/>
          <w:right w:val="nil"/>
          <w:between w:val="nil"/>
        </w:pBdr>
        <w:rPr>
          <w:b/>
          <w:bCs/>
          <w:color w:val="000000"/>
        </w:rPr>
      </w:pPr>
      <w:r w:rsidRPr="002A7759">
        <w:rPr>
          <w:b/>
          <w:bCs/>
          <w:color w:val="000000"/>
        </w:rPr>
        <w:t xml:space="preserve">REPRESENTATIVE RESULTS: </w:t>
      </w:r>
    </w:p>
    <w:p w14:paraId="35F2BCD9" w14:textId="77777777" w:rsidR="0040126F" w:rsidRPr="002A7759" w:rsidRDefault="00000000" w:rsidP="002A7759">
      <w:pPr>
        <w:pBdr>
          <w:top w:val="nil"/>
          <w:left w:val="nil"/>
          <w:bottom w:val="nil"/>
          <w:right w:val="nil"/>
          <w:between w:val="nil"/>
        </w:pBdr>
      </w:pPr>
      <w:r w:rsidRPr="002A7759">
        <w:t>The combined application of senescence-associated β-galactosidase (SA-β-gal) staining and Nissl staining enables the simultaneous visualization of senescent cell burden and neuronal cytoarchitecture within the same brain section.</w:t>
      </w:r>
    </w:p>
    <w:p w14:paraId="3C439C49" w14:textId="77777777" w:rsidR="0040126F" w:rsidRPr="002A7759" w:rsidRDefault="0040126F" w:rsidP="002A7759">
      <w:pPr>
        <w:pBdr>
          <w:top w:val="nil"/>
          <w:left w:val="nil"/>
          <w:bottom w:val="nil"/>
          <w:right w:val="nil"/>
          <w:between w:val="nil"/>
        </w:pBdr>
      </w:pPr>
    </w:p>
    <w:p w14:paraId="08CF72FE" w14:textId="644467FC" w:rsidR="0040126F" w:rsidRPr="002A7759" w:rsidRDefault="00000000" w:rsidP="002A7759">
      <w:pPr>
        <w:pBdr>
          <w:top w:val="nil"/>
          <w:left w:val="nil"/>
          <w:bottom w:val="nil"/>
          <w:right w:val="nil"/>
          <w:between w:val="nil"/>
        </w:pBdr>
      </w:pPr>
      <w:r w:rsidRPr="002A7759">
        <w:t>Following the SA-β-gal staining procedure (</w:t>
      </w:r>
      <w:r w:rsidR="00EF65C2">
        <w:t>step 1</w:t>
      </w:r>
      <w:r w:rsidRPr="002A7759">
        <w:t>), examine the slides under a bright-field microscope. Successful staining is indicated by the presence of a distinct blue precipitate localized within cells exhibiting β-galactosidase activity (</w:t>
      </w:r>
      <w:r w:rsidRPr="000A40AB">
        <w:rPr>
          <w:b/>
          <w:bCs/>
        </w:rPr>
        <w:t>Figure 1</w:t>
      </w:r>
      <w:r w:rsidRPr="002A7759">
        <w:t>). At low magnification, identify major brain regions such as the hippocampus and cerebral cortex (</w:t>
      </w:r>
      <w:r w:rsidRPr="000A40AB">
        <w:rPr>
          <w:b/>
          <w:bCs/>
        </w:rPr>
        <w:t>Figure 1A</w:t>
      </w:r>
      <w:r w:rsidRPr="002A7759">
        <w:t>). At higher magnification, observe individual cells displaying intracellular blue staining, particularly within regions such as the CA3 subfield (</w:t>
      </w:r>
      <w:r w:rsidRPr="000A40AB">
        <w:rPr>
          <w:b/>
          <w:bCs/>
        </w:rPr>
        <w:t>Figure 1B</w:t>
      </w:r>
      <w:r w:rsidRPr="002A7759">
        <w:t>). This signal results from the enzymatic hydrolysis of 5-Bromo-4-chloro-3-indolyl beta-D-Galactopyranoside</w:t>
      </w:r>
      <w:r w:rsidR="00EF65C2">
        <w:t xml:space="preserve"> (</w:t>
      </w:r>
      <w:r w:rsidR="00EF65C2" w:rsidRPr="002A7759">
        <w:t>X-gal</w:t>
      </w:r>
      <w:r w:rsidRPr="002A7759">
        <w:t>), producing an insoluble blue product (5,59-dibromo-4,49-dichloro-indigo) that accumulates at sites of enzymatic activity.</w:t>
      </w:r>
    </w:p>
    <w:p w14:paraId="197B1EEB" w14:textId="77777777" w:rsidR="0040126F" w:rsidRPr="002A7759" w:rsidRDefault="0040126F" w:rsidP="002A7759">
      <w:pPr>
        <w:pBdr>
          <w:top w:val="nil"/>
          <w:left w:val="nil"/>
          <w:bottom w:val="nil"/>
          <w:right w:val="nil"/>
          <w:between w:val="nil"/>
        </w:pBdr>
      </w:pPr>
    </w:p>
    <w:p w14:paraId="235DCA08" w14:textId="2F561473" w:rsidR="0040126F" w:rsidRPr="002A7759" w:rsidRDefault="00000000" w:rsidP="002A7759">
      <w:pPr>
        <w:pBdr>
          <w:top w:val="nil"/>
          <w:left w:val="nil"/>
          <w:bottom w:val="nil"/>
          <w:right w:val="nil"/>
          <w:between w:val="nil"/>
        </w:pBdr>
      </w:pPr>
      <w:r w:rsidRPr="002A7759">
        <w:t>When performing Nissl staining alone (</w:t>
      </w:r>
      <w:r w:rsidR="00EF65C2">
        <w:t>step</w:t>
      </w:r>
      <w:r w:rsidRPr="002A7759">
        <w:t xml:space="preserve"> 2), evaluate neuronal morphology and tissue organization. Successful staining is characterized by intense purple labeling of neuronal somata with clear contrast against the surrounding neuropil (</w:t>
      </w:r>
      <w:r w:rsidRPr="000A40AB">
        <w:rPr>
          <w:b/>
          <w:bCs/>
        </w:rPr>
        <w:t>Figure 2</w:t>
      </w:r>
      <w:r w:rsidRPr="002A7759">
        <w:t>). At low magnification, distinguish anatomical regions such as the hippocampus and cortex (</w:t>
      </w:r>
      <w:r w:rsidRPr="000A40AB">
        <w:rPr>
          <w:b/>
          <w:bCs/>
        </w:rPr>
        <w:t>Figure 2A</w:t>
      </w:r>
      <w:r w:rsidRPr="002A7759">
        <w:t xml:space="preserve">). At higher magnification, identify neuronal populations within specific subregions (e.g., CA3; </w:t>
      </w:r>
      <w:r w:rsidRPr="000A40AB">
        <w:rPr>
          <w:b/>
          <w:bCs/>
        </w:rPr>
        <w:t>Figure 2B</w:t>
      </w:r>
      <w:r w:rsidRPr="002A7759">
        <w:t>) and assess cortical laminar organization based on differences in cell density and morphology (</w:t>
      </w:r>
      <w:r w:rsidRPr="000A40AB">
        <w:rPr>
          <w:b/>
          <w:bCs/>
        </w:rPr>
        <w:t>Figure 2C</w:t>
      </w:r>
      <w:r w:rsidRPr="002A7759">
        <w:t>).</w:t>
      </w:r>
    </w:p>
    <w:p w14:paraId="601C5245" w14:textId="77777777" w:rsidR="0040126F" w:rsidRPr="002A7759" w:rsidRDefault="0040126F" w:rsidP="002A7759">
      <w:pPr>
        <w:pBdr>
          <w:top w:val="nil"/>
          <w:left w:val="nil"/>
          <w:bottom w:val="nil"/>
          <w:right w:val="nil"/>
          <w:between w:val="nil"/>
        </w:pBdr>
      </w:pPr>
    </w:p>
    <w:p w14:paraId="398D1834" w14:textId="2AB55384" w:rsidR="0040126F" w:rsidRPr="002A7759" w:rsidRDefault="00000000" w:rsidP="002A7759">
      <w:pPr>
        <w:pBdr>
          <w:top w:val="nil"/>
          <w:left w:val="nil"/>
          <w:bottom w:val="nil"/>
          <w:right w:val="nil"/>
          <w:between w:val="nil"/>
        </w:pBdr>
      </w:pPr>
      <w:r w:rsidRPr="002A7759">
        <w:t>When applying the full protocol sequentially, confirm that both staining signals are preserved within the same section (</w:t>
      </w:r>
      <w:r w:rsidRPr="000A40AB">
        <w:rPr>
          <w:b/>
          <w:bCs/>
        </w:rPr>
        <w:t>Figure 3</w:t>
      </w:r>
      <w:r w:rsidRPr="002A7759">
        <w:t>). Identify blue SA-β-gal–positive cells superimposed on the purple Nissl-stained background. At low magnification, verify regional distribution across the hippocampus and cortex (</w:t>
      </w:r>
      <w:r w:rsidRPr="000A40AB">
        <w:rPr>
          <w:b/>
          <w:bCs/>
        </w:rPr>
        <w:t>Figure 3A</w:t>
      </w:r>
      <w:r w:rsidRPr="002A7759">
        <w:t>). At higher magnification, assess the spatial relationship between senescent cells and neuronal structures within defined regions such as CA3 (</w:t>
      </w:r>
      <w:r w:rsidRPr="000A40AB">
        <w:rPr>
          <w:b/>
          <w:bCs/>
        </w:rPr>
        <w:t>Figure 3B</w:t>
      </w:r>
      <w:r w:rsidRPr="002A7759">
        <w:t>) and cortical layers (</w:t>
      </w:r>
      <w:r w:rsidRPr="000A40AB">
        <w:rPr>
          <w:b/>
          <w:bCs/>
        </w:rPr>
        <w:t>Figure 3C</w:t>
      </w:r>
      <w:r w:rsidRPr="002A7759">
        <w:t>).</w:t>
      </w:r>
      <w:r w:rsidR="00EF65C2">
        <w:t xml:space="preserve"> </w:t>
      </w:r>
      <w:commentRangeStart w:id="163"/>
      <w:r w:rsidR="00EF65C2" w:rsidRPr="000A40AB">
        <w:rPr>
          <w:b/>
          <w:bCs/>
        </w:rPr>
        <w:t>Figure 4</w:t>
      </w:r>
      <w:r w:rsidR="00EF65C2">
        <w:t xml:space="preserve"> shows images of a negative control of the hippocampus and cerebral cortex in a frozen brain section from 8-month-old C57BL/6 mice,</w:t>
      </w:r>
      <w:r w:rsidR="00EF65C2" w:rsidRPr="002A7759">
        <w:t xml:space="preserve"> after assessment of SA-β-gal activity</w:t>
      </w:r>
      <w:r w:rsidR="00EF65C2">
        <w:t xml:space="preserve"> (</w:t>
      </w:r>
      <w:r w:rsidR="00EF65C2" w:rsidRPr="000A40AB">
        <w:rPr>
          <w:b/>
          <w:bCs/>
        </w:rPr>
        <w:t>Figure 4A</w:t>
      </w:r>
      <w:r w:rsidR="00EF65C2">
        <w:t xml:space="preserve">) and </w:t>
      </w:r>
      <w:r w:rsidR="00EF65C2" w:rsidRPr="002A7759">
        <w:t xml:space="preserve">an </w:t>
      </w:r>
      <w:ins w:id="164" w:author="Veronica Salas Venegas" w:date="2026-04-20T12:09:00Z">
        <w:r w:rsidR="00B21E78" w:rsidRPr="00B21E78">
          <w:t>An artifact is observed,  resulting from the formation of salt crystals.</w:t>
        </w:r>
      </w:ins>
      <w:del w:id="165" w:author="Veronica Salas Venegas" w:date="2026-04-20T12:09:00Z" w16du:dateUtc="2026-04-20T18:09:00Z">
        <w:r w:rsidR="00EF65C2" w:rsidRPr="002A7759" w:rsidDel="00B21E78">
          <w:delText>artifact</w:delText>
        </w:r>
      </w:del>
      <w:r w:rsidR="00EF65C2">
        <w:t xml:space="preserve"> (</w:t>
      </w:r>
      <w:r w:rsidR="00EF65C2" w:rsidRPr="000A40AB">
        <w:rPr>
          <w:b/>
          <w:bCs/>
        </w:rPr>
        <w:t>Figure 4B</w:t>
      </w:r>
      <w:r w:rsidR="00EF65C2">
        <w:t>).</w:t>
      </w:r>
      <w:commentRangeEnd w:id="163"/>
      <w:r w:rsidR="00EF65C2" w:rsidRPr="002A7759">
        <w:rPr>
          <w:rStyle w:val="Refdecomentario"/>
          <w:sz w:val="24"/>
          <w:szCs w:val="24"/>
        </w:rPr>
        <w:commentReference w:id="163"/>
      </w:r>
    </w:p>
    <w:p w14:paraId="74E65562" w14:textId="77777777" w:rsidR="0040126F" w:rsidRPr="002A7759" w:rsidRDefault="0040126F" w:rsidP="002A7759">
      <w:pPr>
        <w:pBdr>
          <w:top w:val="nil"/>
          <w:left w:val="nil"/>
          <w:bottom w:val="nil"/>
          <w:right w:val="nil"/>
          <w:between w:val="nil"/>
        </w:pBdr>
      </w:pPr>
    </w:p>
    <w:p w14:paraId="43669048" w14:textId="77777777" w:rsidR="0040126F" w:rsidRPr="002A7759" w:rsidRDefault="00000000" w:rsidP="002A7759">
      <w:pPr>
        <w:pBdr>
          <w:top w:val="nil"/>
          <w:left w:val="nil"/>
          <w:bottom w:val="nil"/>
          <w:right w:val="nil"/>
          <w:between w:val="nil"/>
        </w:pBdr>
      </w:pPr>
      <w:r w:rsidRPr="002A7759">
        <w:t>Successful outcomes should show: (a) well-defined blue precipitate without excessive background, (b) clear Nissl staining of neuronal somata, and (c) preservation of tissue architecture. This dual-staining approach enables direct spatial correlation between senescent cell accumulation and neuronal organization, facilitating region-specific analysis in neurodegeneration studies.</w:t>
      </w:r>
    </w:p>
    <w:p w14:paraId="50B9E16A" w14:textId="77777777" w:rsidR="0040126F" w:rsidRPr="002A7759" w:rsidRDefault="0040126F" w:rsidP="002A7759">
      <w:pPr>
        <w:pBdr>
          <w:top w:val="nil"/>
          <w:left w:val="nil"/>
          <w:bottom w:val="nil"/>
          <w:right w:val="nil"/>
          <w:between w:val="nil"/>
        </w:pBdr>
        <w:rPr>
          <w:b/>
          <w:bCs/>
        </w:rPr>
      </w:pPr>
    </w:p>
    <w:p w14:paraId="06096F63" w14:textId="77777777" w:rsidR="0040126F" w:rsidRPr="002A7759" w:rsidRDefault="00000000" w:rsidP="002A7759">
      <w:pPr>
        <w:pBdr>
          <w:top w:val="nil"/>
          <w:left w:val="nil"/>
          <w:bottom w:val="nil"/>
          <w:right w:val="nil"/>
          <w:between w:val="nil"/>
        </w:pBdr>
      </w:pPr>
      <w:r w:rsidRPr="002A7759">
        <w:t>Results obtained using this combined workflow enable simultaneous assessment of SA-β-gal activity and visualization of cytoarchitecture and neuronal morphology by Nissl staining.</w:t>
      </w:r>
      <w:r w:rsidRPr="002A7759">
        <w:br/>
      </w:r>
    </w:p>
    <w:p w14:paraId="7E7D83EE" w14:textId="25ED0CF5" w:rsidR="0040126F" w:rsidRPr="002A7759" w:rsidRDefault="00000000" w:rsidP="002A7759">
      <w:pPr>
        <w:pBdr>
          <w:top w:val="nil"/>
          <w:left w:val="nil"/>
          <w:bottom w:val="nil"/>
          <w:right w:val="nil"/>
          <w:between w:val="nil"/>
        </w:pBdr>
        <w:rPr>
          <w:color w:val="808080"/>
        </w:rPr>
      </w:pPr>
      <w:r w:rsidRPr="002A7759">
        <w:rPr>
          <w:b/>
          <w:bCs/>
        </w:rPr>
        <w:t>FIGURE AND TABLE LEGENDS:</w:t>
      </w:r>
      <w:r w:rsidRPr="002A7759">
        <w:rPr>
          <w:color w:val="808080"/>
        </w:rPr>
        <w:t xml:space="preserve"> </w:t>
      </w:r>
    </w:p>
    <w:p w14:paraId="494C7DC1" w14:textId="1470B644" w:rsidR="0040126F" w:rsidRPr="002A7759" w:rsidRDefault="00000000" w:rsidP="002A7759">
      <w:r w:rsidRPr="002A7759">
        <w:rPr>
          <w:b/>
          <w:bCs/>
        </w:rPr>
        <w:t>Figure 1</w:t>
      </w:r>
      <w:r w:rsidR="002A7759">
        <w:rPr>
          <w:b/>
          <w:bCs/>
        </w:rPr>
        <w:t>:</w:t>
      </w:r>
      <w:r w:rsidRPr="002A7759">
        <w:rPr>
          <w:b/>
          <w:bCs/>
        </w:rPr>
        <w:t xml:space="preserve"> SA-β-gal activity (pH 6)  in frozen brain sections of 14-month-old Wistar rats.</w:t>
      </w:r>
      <w:r w:rsidRPr="002A7759">
        <w:t xml:space="preserve"> </w:t>
      </w:r>
      <w:r w:rsidR="00EF65C2">
        <w:t>(</w:t>
      </w:r>
      <w:r w:rsidR="00EF65C2" w:rsidRPr="000A40AB">
        <w:rPr>
          <w:b/>
          <w:bCs/>
        </w:rPr>
        <w:t>A</w:t>
      </w:r>
      <w:r w:rsidRPr="002A7759">
        <w:t xml:space="preserve">) </w:t>
      </w:r>
      <w:r w:rsidR="00EF65C2">
        <w:t>A</w:t>
      </w:r>
      <w:r w:rsidRPr="002A7759">
        <w:t>n overview of the hippocampus and cerebral cortex following the evaluation of SA-β-gal activity, as evidenced by blue coloration, objective 4</w:t>
      </w:r>
      <w:r w:rsidR="00EF65C2">
        <w:sym w:font="Symbol" w:char="F0B4"/>
      </w:r>
      <w:r w:rsidRPr="002A7759">
        <w:t>; total magnification</w:t>
      </w:r>
      <w:r w:rsidR="00EF65C2">
        <w:t xml:space="preserve"> </w:t>
      </w:r>
      <w:r w:rsidR="00EF65C2">
        <w:sym w:font="Symbol" w:char="F0B4"/>
      </w:r>
      <w:r w:rsidRPr="002A7759">
        <w:t>40</w:t>
      </w:r>
      <w:r w:rsidR="00EF65C2">
        <w:t>.</w:t>
      </w:r>
      <w:r w:rsidRPr="002A7759">
        <w:t xml:space="preserve"> </w:t>
      </w:r>
      <w:r w:rsidR="00EF65C2">
        <w:t>(</w:t>
      </w:r>
      <w:r w:rsidR="00EF65C2" w:rsidRPr="000A40AB">
        <w:rPr>
          <w:b/>
          <w:bCs/>
        </w:rPr>
        <w:t>B</w:t>
      </w:r>
      <w:r w:rsidRPr="002A7759">
        <w:t xml:space="preserve">) </w:t>
      </w:r>
      <w:r w:rsidR="00EF65C2">
        <w:t>T</w:t>
      </w:r>
      <w:r w:rsidRPr="002A7759">
        <w:t>he CA3 region of the hippocampus, objective 10</w:t>
      </w:r>
      <w:r w:rsidR="00EF65C2">
        <w:sym w:font="Symbol" w:char="F0B4"/>
      </w:r>
      <w:r w:rsidRPr="002A7759">
        <w:t>; total magnification</w:t>
      </w:r>
      <w:r w:rsidR="00EF65C2">
        <w:t>:</w:t>
      </w:r>
      <w:r w:rsidRPr="002A7759">
        <w:t xml:space="preserve"> </w:t>
      </w:r>
      <w:r w:rsidR="00EF65C2">
        <w:sym w:font="Symbol" w:char="F0B4"/>
      </w:r>
      <w:r w:rsidRPr="002A7759">
        <w:t>100. Both images display a blue coloration, indicating enzymatic activity. Arrows in the images indicate cells with positive SA-β-gal activity.</w:t>
      </w:r>
    </w:p>
    <w:p w14:paraId="168131F4" w14:textId="77777777" w:rsidR="0040126F" w:rsidRPr="002A7759" w:rsidRDefault="0040126F" w:rsidP="002A7759"/>
    <w:p w14:paraId="75661323" w14:textId="71543FF9" w:rsidR="0040126F" w:rsidRPr="002A7759" w:rsidRDefault="00000000" w:rsidP="002A7759">
      <w:r w:rsidRPr="002A7759">
        <w:rPr>
          <w:b/>
          <w:bCs/>
        </w:rPr>
        <w:t>Figure 2</w:t>
      </w:r>
      <w:r w:rsidR="002A7759">
        <w:rPr>
          <w:b/>
          <w:bCs/>
        </w:rPr>
        <w:t>:</w:t>
      </w:r>
      <w:r w:rsidRPr="002A7759">
        <w:rPr>
          <w:b/>
          <w:bCs/>
        </w:rPr>
        <w:t xml:space="preserve"> Nissl staining in frozen brain sections of 14-month-old Wistar rats. </w:t>
      </w:r>
      <w:r w:rsidR="00EF65C2">
        <w:t>(</w:t>
      </w:r>
      <w:r w:rsidRPr="000A40AB">
        <w:rPr>
          <w:b/>
          <w:bCs/>
        </w:rPr>
        <w:t>A</w:t>
      </w:r>
      <w:r w:rsidRPr="002A7759">
        <w:t>) An overview of the hippocampus and cerebral cortex after Nissl stain, objective 4</w:t>
      </w:r>
      <w:r w:rsidR="00EF65C2">
        <w:sym w:font="Symbol" w:char="F0B4"/>
      </w:r>
      <w:r w:rsidRPr="002A7759">
        <w:t xml:space="preserve">; total magnification </w:t>
      </w:r>
      <w:r w:rsidR="00EF65C2">
        <w:sym w:font="Symbol" w:char="F0B4"/>
      </w:r>
      <w:r w:rsidRPr="002A7759">
        <w:t>40</w:t>
      </w:r>
      <w:r w:rsidR="00EF65C2">
        <w:t>.</w:t>
      </w:r>
      <w:r w:rsidR="00EF65C2" w:rsidRPr="002A7759">
        <w:t xml:space="preserve"> </w:t>
      </w:r>
      <w:r w:rsidR="00EF65C2">
        <w:t>(</w:t>
      </w:r>
      <w:r w:rsidR="00EF65C2" w:rsidRPr="000A40AB">
        <w:rPr>
          <w:b/>
          <w:bCs/>
        </w:rPr>
        <w:t>B</w:t>
      </w:r>
      <w:r w:rsidRPr="002A7759">
        <w:t xml:space="preserve">) </w:t>
      </w:r>
      <w:r w:rsidR="00EF65C2">
        <w:t>T</w:t>
      </w:r>
      <w:r w:rsidRPr="002A7759">
        <w:t>he CA3 region of the hippocampus, objective 10</w:t>
      </w:r>
      <w:r w:rsidR="00EF65C2">
        <w:sym w:font="Symbol" w:char="F0B4"/>
      </w:r>
      <w:r w:rsidRPr="002A7759">
        <w:t>; total magnification</w:t>
      </w:r>
      <w:r w:rsidR="00EF65C2">
        <w:t xml:space="preserve"> </w:t>
      </w:r>
      <w:r w:rsidR="00EF65C2">
        <w:sym w:font="Symbol" w:char="F0B4"/>
      </w:r>
      <w:r w:rsidRPr="002A7759">
        <w:t>100</w:t>
      </w:r>
      <w:r w:rsidR="00EF65C2">
        <w:t>.</w:t>
      </w:r>
      <w:r w:rsidRPr="002A7759">
        <w:t xml:space="preserve"> </w:t>
      </w:r>
      <w:r w:rsidR="00EF65C2">
        <w:t>(</w:t>
      </w:r>
      <w:r w:rsidR="00EF65C2" w:rsidRPr="000A40AB">
        <w:rPr>
          <w:b/>
          <w:bCs/>
        </w:rPr>
        <w:t>C</w:t>
      </w:r>
      <w:r w:rsidRPr="002A7759">
        <w:t xml:space="preserve">) </w:t>
      </w:r>
      <w:r w:rsidR="00EF65C2">
        <w:t>T</w:t>
      </w:r>
      <w:r w:rsidRPr="002A7759">
        <w:t>he cytoarchitecture of the cerebral cortex, objective 10</w:t>
      </w:r>
      <w:r w:rsidR="00EF65C2">
        <w:sym w:font="Symbol" w:char="F0B4"/>
      </w:r>
      <w:r w:rsidRPr="002A7759">
        <w:t>; total magnification</w:t>
      </w:r>
      <w:r w:rsidR="00EF65C2">
        <w:t xml:space="preserve"> </w:t>
      </w:r>
      <w:r w:rsidR="00EF65C2">
        <w:sym w:font="Symbol" w:char="F0B4"/>
      </w:r>
      <w:r w:rsidRPr="002A7759">
        <w:t>100.</w:t>
      </w:r>
    </w:p>
    <w:p w14:paraId="67F91A14" w14:textId="77777777" w:rsidR="0040126F" w:rsidRPr="002A7759" w:rsidRDefault="0040126F" w:rsidP="002A7759"/>
    <w:p w14:paraId="5A6A4E8D" w14:textId="1BAC16CF" w:rsidR="0040126F" w:rsidRPr="002A7759" w:rsidRDefault="00000000" w:rsidP="002A7759">
      <w:r w:rsidRPr="002A7759">
        <w:rPr>
          <w:b/>
          <w:bCs/>
        </w:rPr>
        <w:t>Figure 3</w:t>
      </w:r>
      <w:r w:rsidR="002A7759">
        <w:rPr>
          <w:b/>
          <w:bCs/>
        </w:rPr>
        <w:t>:</w:t>
      </w:r>
      <w:r w:rsidRPr="002A7759">
        <w:rPr>
          <w:b/>
          <w:bCs/>
        </w:rPr>
        <w:t xml:space="preserve"> Simultaneous assessment of SA-β-gal activity and Nissl staining.</w:t>
      </w:r>
      <w:r w:rsidRPr="002A7759">
        <w:t xml:space="preserve"> </w:t>
      </w:r>
      <w:r w:rsidR="00EF65C2">
        <w:t>(</w:t>
      </w:r>
      <w:r w:rsidR="00EF65C2" w:rsidRPr="008624DC">
        <w:rPr>
          <w:b/>
          <w:bCs/>
        </w:rPr>
        <w:t>A</w:t>
      </w:r>
      <w:r w:rsidR="00EF65C2" w:rsidRPr="002A7759">
        <w:t xml:space="preserve">) </w:t>
      </w:r>
      <w:r w:rsidR="00EF65C2">
        <w:t>A</w:t>
      </w:r>
      <w:r w:rsidRPr="002A7759">
        <w:t>n overview of the hippocampus and cerebral cortex in frozen brain sections of 8-month-old C57BL/6 mice after assessment of SA-β-gal activity and Nissl staining, objective 10</w:t>
      </w:r>
      <w:r w:rsidR="00EF65C2">
        <w:sym w:font="Symbol" w:char="F0B4"/>
      </w:r>
      <w:r w:rsidRPr="002A7759">
        <w:t xml:space="preserve">; total magnification </w:t>
      </w:r>
      <w:r w:rsidR="00EF65C2">
        <w:sym w:font="Symbol" w:char="F0B4"/>
      </w:r>
      <w:r w:rsidRPr="002A7759">
        <w:t xml:space="preserve">100. </w:t>
      </w:r>
      <w:r w:rsidR="00EF65C2">
        <w:t>(</w:t>
      </w:r>
      <w:r w:rsidR="00EF65C2">
        <w:rPr>
          <w:b/>
          <w:bCs/>
        </w:rPr>
        <w:t>B</w:t>
      </w:r>
      <w:r w:rsidR="00EF65C2" w:rsidRPr="002A7759">
        <w:t xml:space="preserve">) </w:t>
      </w:r>
      <w:r w:rsidR="00EF65C2">
        <w:t>T</w:t>
      </w:r>
      <w:r w:rsidRPr="002A7759">
        <w:t>he CA3 region of the hippocampus, objective 40</w:t>
      </w:r>
      <w:r w:rsidR="00EF65C2">
        <w:sym w:font="Symbol" w:char="F0B4"/>
      </w:r>
      <w:r w:rsidRPr="002A7759">
        <w:t xml:space="preserve">; total magnification </w:t>
      </w:r>
      <w:r w:rsidR="00EF65C2">
        <w:sym w:font="Symbol" w:char="F0B4"/>
      </w:r>
      <w:r w:rsidRPr="002A7759">
        <w:t>400</w:t>
      </w:r>
      <w:r w:rsidR="00EF65C2">
        <w:t>.</w:t>
      </w:r>
      <w:r w:rsidRPr="002A7759">
        <w:t xml:space="preserve"> </w:t>
      </w:r>
      <w:r w:rsidR="00EF65C2">
        <w:t>(</w:t>
      </w:r>
      <w:r w:rsidR="00EF65C2">
        <w:rPr>
          <w:b/>
          <w:bCs/>
        </w:rPr>
        <w:t>C</w:t>
      </w:r>
      <w:r w:rsidR="00EF65C2" w:rsidRPr="002A7759">
        <w:t xml:space="preserve">) </w:t>
      </w:r>
      <w:r w:rsidR="00EF65C2">
        <w:t>T</w:t>
      </w:r>
      <w:r w:rsidRPr="002A7759">
        <w:t>he cerebral cortex, objective 40</w:t>
      </w:r>
      <w:r w:rsidR="00EF65C2">
        <w:sym w:font="Symbol" w:char="F0B4"/>
      </w:r>
      <w:r w:rsidRPr="002A7759">
        <w:t xml:space="preserve">; total magnification </w:t>
      </w:r>
      <w:r w:rsidR="00EF65C2">
        <w:sym w:font="Symbol" w:char="F0B4"/>
      </w:r>
      <w:r w:rsidRPr="002A7759">
        <w:t>400. Arrows indicate the presence of cells exhibiting SA-β-gal enzymatic activity.</w:t>
      </w:r>
    </w:p>
    <w:p w14:paraId="3B545688" w14:textId="77777777" w:rsidR="0040126F" w:rsidRPr="002A7759" w:rsidRDefault="0040126F" w:rsidP="002A7759"/>
    <w:p w14:paraId="2D887B0C" w14:textId="730CC464" w:rsidR="0040126F" w:rsidRPr="002A7759" w:rsidRDefault="00000000" w:rsidP="002A7759">
      <w:r w:rsidRPr="002A7759">
        <w:rPr>
          <w:b/>
          <w:bCs/>
        </w:rPr>
        <w:t>Figure 4</w:t>
      </w:r>
      <w:r w:rsidR="002A7759">
        <w:rPr>
          <w:b/>
          <w:bCs/>
        </w:rPr>
        <w:t>:</w:t>
      </w:r>
      <w:r w:rsidRPr="002A7759">
        <w:rPr>
          <w:b/>
          <w:bCs/>
        </w:rPr>
        <w:t xml:space="preserve"> Negative control and artifacts.</w:t>
      </w:r>
      <w:r w:rsidRPr="002A7759">
        <w:t xml:space="preserve"> </w:t>
      </w:r>
      <w:r w:rsidR="00EF65C2">
        <w:t>(</w:t>
      </w:r>
      <w:r w:rsidR="00EF65C2" w:rsidRPr="008624DC">
        <w:rPr>
          <w:b/>
          <w:bCs/>
        </w:rPr>
        <w:t>A</w:t>
      </w:r>
      <w:r w:rsidR="00EF65C2" w:rsidRPr="002A7759">
        <w:t xml:space="preserve">) </w:t>
      </w:r>
      <w:r w:rsidR="00EF65C2">
        <w:t>A</w:t>
      </w:r>
      <w:r w:rsidRPr="002A7759">
        <w:t>n overview of negative control of the hippocampus and cerebral cortex in frozen brain sections of 8-month-old C57BL/6 mice after assessment of SA-β-gal activity objective 4</w:t>
      </w:r>
      <w:r w:rsidR="00EF65C2">
        <w:sym w:font="Symbol" w:char="F0B4"/>
      </w:r>
      <w:r w:rsidRPr="002A7759">
        <w:t xml:space="preserve">; total magnification </w:t>
      </w:r>
      <w:r w:rsidR="00EF65C2">
        <w:sym w:font="Symbol" w:char="F0B4"/>
      </w:r>
      <w:r w:rsidRPr="002A7759">
        <w:t xml:space="preserve">40. </w:t>
      </w:r>
      <w:r w:rsidR="00EF65C2">
        <w:t>(</w:t>
      </w:r>
      <w:r w:rsidR="00EF65C2">
        <w:rPr>
          <w:b/>
          <w:bCs/>
        </w:rPr>
        <w:t>B</w:t>
      </w:r>
      <w:r w:rsidR="00EF65C2" w:rsidRPr="002A7759">
        <w:t xml:space="preserve">) </w:t>
      </w:r>
      <w:r w:rsidR="00EF65C2">
        <w:t>A</w:t>
      </w:r>
      <w:r w:rsidRPr="002A7759">
        <w:t>n artifact (salt crystals). Arrows indicate the presence of salt crystals, objective 10x; total magnification x100.</w:t>
      </w:r>
    </w:p>
    <w:p w14:paraId="67E53474" w14:textId="77777777" w:rsidR="0040126F" w:rsidRDefault="0040126F" w:rsidP="002A7759"/>
    <w:p w14:paraId="7A3D1FBD" w14:textId="77777777" w:rsidR="002A7759" w:rsidRPr="002A7759" w:rsidRDefault="002A7759" w:rsidP="002A7759">
      <w:r w:rsidRPr="002A7759">
        <w:rPr>
          <w:b/>
          <w:bCs/>
        </w:rPr>
        <w:t>Table 1</w:t>
      </w:r>
      <w:r>
        <w:rPr>
          <w:b/>
          <w:bCs/>
        </w:rPr>
        <w:t>:</w:t>
      </w:r>
      <w:r w:rsidRPr="002A7759">
        <w:rPr>
          <w:b/>
          <w:bCs/>
        </w:rPr>
        <w:t xml:space="preserve"> Staining solution for the evaluation of SA-β-gal activity.</w:t>
      </w:r>
      <w:r w:rsidRPr="002A7759">
        <w:t xml:space="preserve"> Solutions required for the evaluation of SA-β-gal activity.</w:t>
      </w:r>
    </w:p>
    <w:p w14:paraId="15F78E4C" w14:textId="77777777" w:rsidR="002A7759" w:rsidRPr="002A7759" w:rsidRDefault="002A7759" w:rsidP="002A7759"/>
    <w:p w14:paraId="551ABE2B" w14:textId="77777777" w:rsidR="002A7759" w:rsidRPr="002A7759" w:rsidRDefault="002A7759" w:rsidP="002A7759">
      <w:pPr>
        <w:rPr>
          <w:color w:val="808080"/>
        </w:rPr>
      </w:pPr>
      <w:r w:rsidRPr="002A7759">
        <w:rPr>
          <w:b/>
          <w:bCs/>
        </w:rPr>
        <w:t>Table 2</w:t>
      </w:r>
      <w:r>
        <w:rPr>
          <w:b/>
          <w:bCs/>
        </w:rPr>
        <w:t>:</w:t>
      </w:r>
      <w:r w:rsidRPr="002A7759">
        <w:rPr>
          <w:b/>
          <w:bCs/>
        </w:rPr>
        <w:t xml:space="preserve"> Stock solutions for Nissl</w:t>
      </w:r>
      <w:r w:rsidRPr="002A7759">
        <w:t>.  Basic staining requires a working Nissl solution, which must be prepared on the day of staining using stock solutions.</w:t>
      </w:r>
    </w:p>
    <w:p w14:paraId="0542EFFC" w14:textId="77777777" w:rsidR="0040126F" w:rsidRDefault="0040126F" w:rsidP="002A7759">
      <w:pPr>
        <w:rPr>
          <w:color w:val="808080"/>
        </w:rPr>
      </w:pPr>
    </w:p>
    <w:p w14:paraId="1A413902" w14:textId="37E7F5DD" w:rsidR="00EF65C2" w:rsidRPr="000A40AB" w:rsidRDefault="00EF65C2" w:rsidP="002A7759">
      <w:pPr>
        <w:rPr>
          <w:b/>
          <w:bCs/>
        </w:rPr>
      </w:pPr>
      <w:r w:rsidRPr="000A40AB">
        <w:rPr>
          <w:b/>
          <w:bCs/>
        </w:rPr>
        <w:t>Table 3: Troubleshooting guidance.</w:t>
      </w:r>
    </w:p>
    <w:p w14:paraId="7B46D412" w14:textId="77777777" w:rsidR="00EF65C2" w:rsidRPr="002A7759" w:rsidRDefault="00EF65C2" w:rsidP="002A7759">
      <w:pPr>
        <w:rPr>
          <w:color w:val="808080"/>
        </w:rPr>
      </w:pPr>
    </w:p>
    <w:p w14:paraId="73FD5868" w14:textId="24B72DC9" w:rsidR="0040126F" w:rsidRPr="002A7759" w:rsidRDefault="00000000" w:rsidP="002A7759">
      <w:pPr>
        <w:rPr>
          <w:color w:val="808080"/>
        </w:rPr>
      </w:pPr>
      <w:r w:rsidRPr="002A7759">
        <w:rPr>
          <w:b/>
          <w:bCs/>
        </w:rPr>
        <w:t xml:space="preserve">DISCUSSION: </w:t>
      </w:r>
    </w:p>
    <w:p w14:paraId="74A384BD" w14:textId="74A2FE53" w:rsidR="0040126F" w:rsidRPr="002A7759" w:rsidRDefault="00000000" w:rsidP="002A7759">
      <w:r w:rsidRPr="002A7759">
        <w:t>Currently, the limited availability of robust, specific tools to identify, isolate, and selectively remove senescent cells in the CNS remains a major barrier to mechanistic studies. This methodological gap limits our ability to disentangle the causal contributions of cellular senescence to neuropathology from mere correlation with disease progression. The workflow presented here combines SA-β-gal enzymatic detection with Nissl counterstaining to map the putative senescent cell burden within defined neuroanatomical contexts, thereby linking enzymatic readouts to cytoarchitectural changes typical of neurodegenerative regions</w:t>
      </w:r>
      <w:hyperlink r:id="rId23">
        <w:r w:rsidR="0040126F" w:rsidRPr="002A7759">
          <w:rPr>
            <w:vertAlign w:val="superscript"/>
          </w:rPr>
          <w:t>3</w:t>
        </w:r>
      </w:hyperlink>
      <w:r w:rsidRPr="002A7759">
        <w:t>. Identifying SA-β-gal–positive cells alongside regional cytoarchitecture may help clarify where senescence accumulates and how it may contribute to pathophysiology.</w:t>
      </w:r>
    </w:p>
    <w:p w14:paraId="40284464" w14:textId="77777777" w:rsidR="0040126F" w:rsidRPr="002A7759" w:rsidRDefault="0040126F" w:rsidP="002A7759">
      <w:pPr>
        <w:pBdr>
          <w:top w:val="nil"/>
          <w:left w:val="nil"/>
          <w:bottom w:val="nil"/>
          <w:right w:val="nil"/>
          <w:between w:val="nil"/>
        </w:pBdr>
      </w:pPr>
    </w:p>
    <w:p w14:paraId="63D4825F" w14:textId="165446DA" w:rsidR="0040126F" w:rsidRPr="002A7759" w:rsidRDefault="00000000" w:rsidP="002A7759">
      <w:pPr>
        <w:pBdr>
          <w:top w:val="nil"/>
          <w:left w:val="nil"/>
          <w:bottom w:val="nil"/>
          <w:right w:val="nil"/>
          <w:between w:val="nil"/>
        </w:pBdr>
      </w:pPr>
      <w:r w:rsidRPr="002A7759">
        <w:t>In addition to the structural and senescence-associated changes described here, accumulating evidence highlights the contribution of immune dysregulation and inflammatory signaling to brain pathology. Recent studies have demonstrated that alterations in immune homeostasis and persistent activation of inflammatory pathways play a central role in the progression of neurological disorders, reinforcing the concept of a chronic neuroinflammatory milieu as a key driver of tissue dysfunction</w:t>
      </w:r>
      <w:hyperlink r:id="rId24">
        <w:r w:rsidR="0040126F" w:rsidRPr="002A7759">
          <w:rPr>
            <w:vertAlign w:val="superscript"/>
          </w:rPr>
          <w:t>14,15</w:t>
        </w:r>
      </w:hyperlink>
      <w:r w:rsidRPr="002A7759">
        <w:t>. In this context, the SASP may act as a critical mediator linking cellular senescence to immune activation, further amplifying inflammatory cascades within the central nervous system. These observations are consistent with recent reports that underscore the role of immune imbalance and inflammatory signaling in neurological disease contexts</w:t>
      </w:r>
      <w:hyperlink r:id="rId25">
        <w:r w:rsidR="0040126F" w:rsidRPr="002A7759">
          <w:rPr>
            <w:vertAlign w:val="superscript"/>
          </w:rPr>
          <w:t>8,9</w:t>
        </w:r>
      </w:hyperlink>
      <w:r w:rsidRPr="002A7759">
        <w:t>. Together, these findings support the notion that cellular senescence and immune dysregulation converge to exacerbate neurodegenerative processes.</w:t>
      </w:r>
    </w:p>
    <w:p w14:paraId="6A9A72BE" w14:textId="77777777" w:rsidR="0040126F" w:rsidRPr="002A7759" w:rsidRDefault="0040126F" w:rsidP="002A7759">
      <w:pPr>
        <w:pBdr>
          <w:top w:val="nil"/>
          <w:left w:val="nil"/>
          <w:bottom w:val="nil"/>
          <w:right w:val="nil"/>
          <w:between w:val="nil"/>
        </w:pBdr>
      </w:pPr>
    </w:p>
    <w:p w14:paraId="4230C302" w14:textId="77777777" w:rsidR="0040126F" w:rsidRDefault="00000000" w:rsidP="002A7759">
      <w:r w:rsidRPr="002A7759">
        <w:t>Assay performance hinges on preserving enzyme activity and image contrast. Critical variables include pH control (pH 6.0 for SA-β-gal), temperature (37 °C; non-CO₂ incubator), fresh preparation of X-gal working solution, and careful timing of incubations and wash steps. Adhering to these parameters yields crisp precipitate deposition with minimal background, enabling reliable interpretation across brain regions.</w:t>
      </w:r>
    </w:p>
    <w:p w14:paraId="7434F36F" w14:textId="77777777" w:rsidR="002A7759" w:rsidRPr="002A7759" w:rsidRDefault="002A7759" w:rsidP="002A7759"/>
    <w:p w14:paraId="63B5F15A" w14:textId="77777777" w:rsidR="0040126F" w:rsidRDefault="00000000" w:rsidP="002A7759">
      <w:r w:rsidRPr="002A7759">
        <w:t>In contrast to these individual approaches, the sequential application of both methods within the same section preserves and co-resolves both signals (</w:t>
      </w:r>
      <w:r w:rsidRPr="000A40AB">
        <w:rPr>
          <w:b/>
          <w:bCs/>
        </w:rPr>
        <w:t>Figure 3</w:t>
      </w:r>
      <w:r w:rsidRPr="002A7759">
        <w:t>). Identify SA-β-gal–positive cells as blue precipitates superimposed on the purple Nissl-stained background. At low magnification, verify regional distribution across the hippocampus and cortex (</w:t>
      </w:r>
      <w:r w:rsidRPr="000A40AB">
        <w:rPr>
          <w:b/>
          <w:bCs/>
        </w:rPr>
        <w:t>Figure 3A</w:t>
      </w:r>
      <w:r w:rsidRPr="002A7759">
        <w:t>). At higher magnification, assess the spatial relationship between senescent cells and neuronal structures within defined regions such as CA3 (</w:t>
      </w:r>
      <w:r w:rsidRPr="000A40AB">
        <w:rPr>
          <w:b/>
          <w:bCs/>
        </w:rPr>
        <w:t>Figure 3B</w:t>
      </w:r>
      <w:r w:rsidRPr="002A7759">
        <w:t>) and cortical layers (</w:t>
      </w:r>
      <w:r w:rsidRPr="000A40AB">
        <w:rPr>
          <w:b/>
          <w:bCs/>
        </w:rPr>
        <w:t>Figure 3C</w:t>
      </w:r>
      <w:r w:rsidRPr="002A7759">
        <w:t>).</w:t>
      </w:r>
    </w:p>
    <w:p w14:paraId="22BE6BCB" w14:textId="77777777" w:rsidR="002A7759" w:rsidRPr="002A7759" w:rsidRDefault="002A7759" w:rsidP="002A7759"/>
    <w:p w14:paraId="55F8EA6D" w14:textId="77777777" w:rsidR="0040126F" w:rsidRDefault="00000000" w:rsidP="002A7759">
      <w:r w:rsidRPr="002A7759">
        <w:t>Compared with alternative strategies, such as performing SA-β-gal and Nissl staining on separate sections or combining SA-β-gal with immunohistochemical markers, this approach minimizes variability from section-to-section differences and preserves anatomical context. Additionally, unlike fluorescence-based senescence detection methods, this bright-field-compatible workflow does not require specialized imaging equipment and reduces the risk of signal overlap or photobleaching.</w:t>
      </w:r>
    </w:p>
    <w:p w14:paraId="24149C7D" w14:textId="77777777" w:rsidR="002A7759" w:rsidRPr="002A7759" w:rsidRDefault="002A7759" w:rsidP="002A7759"/>
    <w:p w14:paraId="4946448B" w14:textId="77777777" w:rsidR="0040126F" w:rsidRDefault="00000000" w:rsidP="002A7759">
      <w:r w:rsidRPr="002A7759">
        <w:t>Despite its advantages, this dual-staining approach has several limitations that should be considered when interpreting results. First, senescence-associated β-galactosidase (SA-β-gal) activity, although widely used, is not specific to senescent cells and may be influenced by lysosomal activity or cell-type–dependent metabolic states. Therefore, results should ideally be complemented with additional senescence markers (e.g., p16^INK4a, p21, or DNA damage markers) to strengthen interpretation. Second, the chromogenic nature of SA-β-gal detection may limit sensitivity compared to fluorescence-based methods, particularly in tissues with low senescent cell burden. Additionally, sequential processing requires careful optimization, as prolonged incubation or suboptimal differentiation steps may compromise either SA-β-gal signal intensity or Nissl staining quality.</w:t>
      </w:r>
    </w:p>
    <w:p w14:paraId="05FD4C51" w14:textId="77777777" w:rsidR="002A7759" w:rsidRPr="002A7759" w:rsidRDefault="002A7759" w:rsidP="002A7759"/>
    <w:p w14:paraId="27C06662" w14:textId="77777777" w:rsidR="0040126F" w:rsidRDefault="00000000" w:rsidP="002A7759">
      <w:r w:rsidRPr="002A7759">
        <w:t>Another limitation is that this approach does not provide cell-type specificity beyond morphological inference, which may limit the identification of senescent phenotypes in heterogeneous cellular populations, such as those in the central nervous system. Furthermore, the use of bright-field detection precludes multiplexing of multiple molecular markers within the same section, unlike advanced immunofluorescence-based techniques.</w:t>
      </w:r>
    </w:p>
    <w:p w14:paraId="39954963" w14:textId="77777777" w:rsidR="002A7759" w:rsidRPr="002A7759" w:rsidRDefault="002A7759" w:rsidP="002A7759"/>
    <w:p w14:paraId="1B2487EF" w14:textId="77777777" w:rsidR="0040126F" w:rsidRPr="002A7759" w:rsidRDefault="00000000" w:rsidP="002A7759">
      <w:r w:rsidRPr="002A7759">
        <w:t>Despite these limitations, this protocol offers several key advantages. The ability to assess senescent cell burden and neuronal cytoarchitecture within the same histological section significantly reduces variability associated with section-to-section comparisons and preserves anatomical context. This integrative readout enhances data reliability and enables direct spatial correlation between cellular senescence and structural alterations. Moreover, the workflow is cost-effective, does not require specialized imaging systems, and maximizes the use of limited tissue samples, which is particularly valuable in experimental models with restricted material.</w:t>
      </w:r>
    </w:p>
    <w:p w14:paraId="637F967E" w14:textId="77777777" w:rsidR="0040126F" w:rsidRPr="002A7759" w:rsidRDefault="0040126F" w:rsidP="002A7759"/>
    <w:p w14:paraId="5A380D6D" w14:textId="3ECF9355" w:rsidR="0040126F" w:rsidRPr="002A7759" w:rsidRDefault="00EF65C2" w:rsidP="002A7759">
      <w:commentRangeStart w:id="166"/>
      <w:commentRangeStart w:id="167"/>
      <w:r w:rsidRPr="00EF65C2">
        <w:t xml:space="preserve">Troubleshooting guidance for the protocol is presented in </w:t>
      </w:r>
      <w:r w:rsidRPr="000A40AB">
        <w:rPr>
          <w:b/>
          <w:bCs/>
        </w:rPr>
        <w:t>Table 3</w:t>
      </w:r>
      <w:commentRangeEnd w:id="166"/>
      <w:r w:rsidRPr="00EF65C2">
        <w:rPr>
          <w:rStyle w:val="Refdecomentario"/>
          <w:sz w:val="24"/>
          <w:szCs w:val="24"/>
        </w:rPr>
        <w:commentReference w:id="166"/>
      </w:r>
      <w:commentRangeEnd w:id="167"/>
      <w:r w:rsidR="00B21E78" w:rsidRPr="00EF65C2">
        <w:rPr>
          <w:rStyle w:val="Refdecomentario"/>
          <w:sz w:val="24"/>
          <w:szCs w:val="24"/>
        </w:rPr>
        <w:commentReference w:id="167"/>
      </w:r>
      <w:r w:rsidRPr="00EF65C2">
        <w:t>.</w:t>
      </w:r>
      <w:r>
        <w:t xml:space="preserve"> </w:t>
      </w:r>
      <w:r w:rsidRPr="002A7759">
        <w:t>Because senescence is heterogeneous and SA-β-gal is not an exclusive marker</w:t>
      </w:r>
      <w:r w:rsidRPr="00EF65C2">
        <w:t xml:space="preserve">, </w:t>
      </w:r>
      <w:r w:rsidRPr="000A40AB">
        <w:t>complementary validation</w:t>
      </w:r>
      <w:r w:rsidRPr="002A7759">
        <w:t xml:space="preserve"> (e.g., immunolabeling, DNA damage markers, or SASP components) is recommended to confirm senescent identity in SA-β-gal–positive cells.</w:t>
      </w:r>
      <w:r w:rsidRPr="002A7759">
        <w:br/>
        <w:t>By coupling enzyme-compatible handling with rigorous quality control, this protocol provides a practical, region-resolved readout of SA-β-gal activity aligned with cytoarchitectural context, an informative starting point for interrogating CNS senescence in health and disease.</w:t>
      </w:r>
    </w:p>
    <w:p w14:paraId="3367FE3E" w14:textId="77777777" w:rsidR="0040126F" w:rsidRPr="002A7759" w:rsidRDefault="0040126F" w:rsidP="002A7759">
      <w:pPr>
        <w:pBdr>
          <w:top w:val="nil"/>
          <w:left w:val="nil"/>
          <w:bottom w:val="nil"/>
          <w:right w:val="nil"/>
          <w:between w:val="nil"/>
        </w:pBdr>
        <w:rPr>
          <w:b/>
          <w:bCs/>
        </w:rPr>
      </w:pPr>
    </w:p>
    <w:p w14:paraId="37915CBA" w14:textId="6885E719" w:rsidR="0040126F" w:rsidRPr="00F85570" w:rsidRDefault="00000000" w:rsidP="002A7759">
      <w:pPr>
        <w:pBdr>
          <w:top w:val="nil"/>
          <w:left w:val="nil"/>
          <w:bottom w:val="nil"/>
          <w:right w:val="nil"/>
          <w:between w:val="nil"/>
        </w:pBdr>
        <w:rPr>
          <w:color w:val="808080"/>
          <w:lang w:val="es-MX"/>
          <w:rPrChange w:id="168" w:author="Veronica Salas Venegas" w:date="2026-04-20T11:21:00Z" w16du:dateUtc="2026-04-20T17:21:00Z">
            <w:rPr>
              <w:color w:val="808080"/>
            </w:rPr>
          </w:rPrChange>
        </w:rPr>
      </w:pPr>
      <w:r w:rsidRPr="00F85570">
        <w:rPr>
          <w:b/>
          <w:bCs/>
          <w:color w:val="000000"/>
          <w:lang w:val="es-MX"/>
          <w:rPrChange w:id="169" w:author="Veronica Salas Venegas" w:date="2026-04-20T11:21:00Z" w16du:dateUtc="2026-04-20T17:21:00Z">
            <w:rPr>
              <w:b/>
              <w:bCs/>
              <w:color w:val="000000"/>
            </w:rPr>
          </w:rPrChange>
        </w:rPr>
        <w:t xml:space="preserve">ACKNOWLEDGMENTS: </w:t>
      </w:r>
    </w:p>
    <w:p w14:paraId="5E9F1AFE" w14:textId="77777777" w:rsidR="0040126F" w:rsidRPr="00F85570" w:rsidRDefault="00000000" w:rsidP="002A7759">
      <w:pPr>
        <w:rPr>
          <w:lang w:val="es-MX"/>
          <w:rPrChange w:id="170" w:author="Veronica Salas Venegas" w:date="2026-04-20T11:21:00Z" w16du:dateUtc="2026-04-20T17:21:00Z">
            <w:rPr/>
          </w:rPrChange>
        </w:rPr>
      </w:pPr>
      <w:r w:rsidRPr="00F85570">
        <w:rPr>
          <w:lang w:val="es-MX"/>
          <w:rPrChange w:id="171" w:author="Veronica Salas Venegas" w:date="2026-04-20T11:21:00Z" w16du:dateUtc="2026-04-20T17:21:00Z">
            <w:rPr/>
          </w:rPrChange>
        </w:rPr>
        <w:t xml:space="preserve">This work was supported by Dirección General de Asuntos del Personal Académico, UNAM (PAPIIT IN224624), and Secretaría de Ciencia, Humanidades, Tecnología e Innovación (SECIHTI) programs Ciencia de Frontera CBF-2025-I-1337 and  UNAM Posdoctoral Program (POSDOC). RJRC received fellowship number 1020262 from the CONAHCyT. VSV received a postdoctoral fellowship from the Programa de Becas Postdoctorales, Dirección General de Asuntos del Personal Académico (DGAPA), UNAM. </w:t>
      </w:r>
    </w:p>
    <w:p w14:paraId="18DB70CC" w14:textId="77777777" w:rsidR="0040126F" w:rsidRPr="00F85570" w:rsidRDefault="0040126F" w:rsidP="002A7759">
      <w:pPr>
        <w:rPr>
          <w:b/>
          <w:bCs/>
          <w:lang w:val="es-MX"/>
          <w:rPrChange w:id="172" w:author="Veronica Salas Venegas" w:date="2026-04-20T11:21:00Z" w16du:dateUtc="2026-04-20T17:21:00Z">
            <w:rPr>
              <w:b/>
              <w:bCs/>
            </w:rPr>
          </w:rPrChange>
        </w:rPr>
      </w:pPr>
    </w:p>
    <w:p w14:paraId="7B9E7277" w14:textId="6EEB5560" w:rsidR="0040126F" w:rsidRPr="002A7759" w:rsidRDefault="00000000" w:rsidP="002A7759">
      <w:pPr>
        <w:pBdr>
          <w:top w:val="nil"/>
          <w:left w:val="nil"/>
          <w:bottom w:val="nil"/>
          <w:right w:val="nil"/>
          <w:between w:val="nil"/>
        </w:pBdr>
        <w:rPr>
          <w:color w:val="808080"/>
        </w:rPr>
      </w:pPr>
      <w:r w:rsidRPr="002A7759">
        <w:rPr>
          <w:b/>
          <w:bCs/>
          <w:color w:val="000000"/>
        </w:rPr>
        <w:t xml:space="preserve">DISCLOSURES: </w:t>
      </w:r>
    </w:p>
    <w:p w14:paraId="089A2822" w14:textId="77777777" w:rsidR="0040126F" w:rsidRPr="002A7759" w:rsidRDefault="00000000" w:rsidP="002A7759">
      <w:pPr>
        <w:rPr>
          <w:color w:val="000000"/>
        </w:rPr>
      </w:pPr>
      <w:r w:rsidRPr="002A7759">
        <w:rPr>
          <w:color w:val="000000"/>
        </w:rPr>
        <w:t>The authors have nothing to disclose.</w:t>
      </w:r>
    </w:p>
    <w:p w14:paraId="4D7A399C" w14:textId="77777777" w:rsidR="002A7759" w:rsidRPr="002A7759" w:rsidRDefault="002A7759" w:rsidP="002A7759">
      <w:pPr>
        <w:rPr>
          <w:b/>
          <w:bCs/>
        </w:rPr>
      </w:pPr>
    </w:p>
    <w:p w14:paraId="1D025F38" w14:textId="789517F9" w:rsidR="0040126F" w:rsidRPr="002A7759" w:rsidRDefault="00000000" w:rsidP="002A7759">
      <w:pPr>
        <w:rPr>
          <w:color w:val="808080"/>
        </w:rPr>
      </w:pPr>
      <w:r w:rsidRPr="002A7759">
        <w:rPr>
          <w:b/>
          <w:bCs/>
        </w:rPr>
        <w:t>REFERENCES:</w:t>
      </w:r>
      <w:r w:rsidRPr="002A7759">
        <w:t xml:space="preserve"> </w:t>
      </w:r>
    </w:p>
    <w:p w14:paraId="58AD7D32" w14:textId="338430E8" w:rsidR="00EF65C2" w:rsidRPr="00AF058F" w:rsidRDefault="00EF65C2" w:rsidP="000A40AB">
      <w:pPr>
        <w:widowControl/>
        <w:numPr>
          <w:ilvl w:val="0"/>
          <w:numId w:val="3"/>
        </w:numPr>
        <w:ind w:left="0" w:firstLine="0"/>
        <w:rPr>
          <w:rFonts w:eastAsia="Times New Roman"/>
          <w:lang w:val="en-US"/>
        </w:rPr>
      </w:pPr>
      <w:r w:rsidRPr="00F85570">
        <w:rPr>
          <w:rFonts w:eastAsia="Times New Roman"/>
          <w:lang w:val="es-MX"/>
          <w:rPrChange w:id="173" w:author="Veronica Salas Venegas" w:date="2026-04-20T11:21:00Z" w16du:dateUtc="2026-04-20T17:21:00Z">
            <w:rPr>
              <w:rFonts w:eastAsia="Times New Roman"/>
              <w:lang w:val="en-US"/>
            </w:rPr>
          </w:rPrChange>
        </w:rPr>
        <w:t xml:space="preserve"> Melo Dos Santos, L. et al. </w:t>
      </w:r>
      <w:r w:rsidRPr="00AF058F">
        <w:rPr>
          <w:rFonts w:eastAsia="Times New Roman"/>
          <w:lang w:val="en-US"/>
        </w:rPr>
        <w:t xml:space="preserve">Cellular senescence in brain aging and neurodegeneration. </w:t>
      </w:r>
      <w:r w:rsidRPr="00AF058F">
        <w:rPr>
          <w:rFonts w:eastAsia="Times New Roman"/>
          <w:i/>
          <w:iCs/>
          <w:lang w:val="en-US"/>
        </w:rPr>
        <w:t>Ageing Res Rev.</w:t>
      </w:r>
      <w:r w:rsidRPr="00AF058F">
        <w:rPr>
          <w:rFonts w:eastAsia="Times New Roman"/>
          <w:lang w:val="en-US"/>
        </w:rPr>
        <w:t xml:space="preserve"> </w:t>
      </w:r>
      <w:r w:rsidRPr="00AF058F">
        <w:rPr>
          <w:rFonts w:eastAsia="Times New Roman"/>
          <w:b/>
          <w:bCs/>
          <w:lang w:val="en-US"/>
        </w:rPr>
        <w:t>93</w:t>
      </w:r>
      <w:r w:rsidRPr="00AF058F">
        <w:rPr>
          <w:rFonts w:eastAsia="Times New Roman"/>
          <w:lang w:val="en-US"/>
        </w:rPr>
        <w:t>, 102141 (2024).</w:t>
      </w:r>
    </w:p>
    <w:p w14:paraId="12A8DC48" w14:textId="77777777" w:rsidR="00EF65C2" w:rsidRPr="00AF058F" w:rsidRDefault="00EF65C2" w:rsidP="000A40AB">
      <w:pPr>
        <w:widowControl/>
        <w:numPr>
          <w:ilvl w:val="0"/>
          <w:numId w:val="3"/>
        </w:numPr>
        <w:ind w:left="0" w:firstLine="0"/>
        <w:rPr>
          <w:rFonts w:eastAsia="Times New Roman"/>
          <w:lang w:val="en-US"/>
        </w:rPr>
      </w:pPr>
      <w:r w:rsidRPr="00F85570">
        <w:rPr>
          <w:rFonts w:eastAsia="Times New Roman"/>
          <w:lang w:val="es-MX"/>
          <w:rPrChange w:id="174" w:author="Veronica Salas Venegas" w:date="2026-04-20T11:21:00Z" w16du:dateUtc="2026-04-20T17:21:00Z">
            <w:rPr>
              <w:rFonts w:eastAsia="Times New Roman"/>
              <w:lang w:val="en-US"/>
            </w:rPr>
          </w:rPrChange>
        </w:rPr>
        <w:t xml:space="preserve">Chinta, S. J. et al. </w:t>
      </w:r>
      <w:r w:rsidRPr="00AF058F">
        <w:rPr>
          <w:rFonts w:eastAsia="Times New Roman"/>
          <w:lang w:val="en-US"/>
        </w:rPr>
        <w:t xml:space="preserve">Cellular senescence and the aging brain. </w:t>
      </w:r>
      <w:r w:rsidRPr="00AF058F">
        <w:rPr>
          <w:rFonts w:eastAsia="Times New Roman"/>
          <w:i/>
          <w:iCs/>
          <w:lang w:val="en-US"/>
        </w:rPr>
        <w:t>Exp Gerontol.</w:t>
      </w:r>
      <w:r w:rsidRPr="00AF058F">
        <w:rPr>
          <w:rFonts w:eastAsia="Times New Roman"/>
          <w:lang w:val="en-US"/>
        </w:rPr>
        <w:t xml:space="preserve"> </w:t>
      </w:r>
      <w:r w:rsidRPr="00AF058F">
        <w:rPr>
          <w:rFonts w:eastAsia="Times New Roman"/>
          <w:b/>
          <w:bCs/>
          <w:lang w:val="en-US"/>
        </w:rPr>
        <w:t>68</w:t>
      </w:r>
      <w:r w:rsidRPr="00AF058F">
        <w:rPr>
          <w:rFonts w:eastAsia="Times New Roman"/>
          <w:lang w:val="en-US"/>
        </w:rPr>
        <w:t>, 3—7 (2015).</w:t>
      </w:r>
    </w:p>
    <w:p w14:paraId="731765F5" w14:textId="77777777" w:rsidR="00EF65C2" w:rsidRPr="00AF058F" w:rsidRDefault="00EF65C2" w:rsidP="000A40AB">
      <w:pPr>
        <w:widowControl/>
        <w:numPr>
          <w:ilvl w:val="0"/>
          <w:numId w:val="3"/>
        </w:numPr>
        <w:ind w:left="0" w:firstLine="0"/>
        <w:rPr>
          <w:rFonts w:eastAsia="Times New Roman"/>
          <w:lang w:val="en-US"/>
        </w:rPr>
      </w:pPr>
      <w:r w:rsidRPr="00AF058F">
        <w:rPr>
          <w:rFonts w:eastAsia="Times New Roman"/>
          <w:lang w:val="en-US"/>
        </w:rPr>
        <w:t xml:space="preserve">Baker, D. J., Petersen, R. C. Cellular senescence in brain aging and neurodegenerative diseases: evidence and perspectives. </w:t>
      </w:r>
      <w:r w:rsidRPr="00AF058F">
        <w:rPr>
          <w:rFonts w:eastAsia="Times New Roman"/>
          <w:i/>
          <w:iCs/>
          <w:lang w:val="en-US"/>
        </w:rPr>
        <w:t>J Clin Invest.</w:t>
      </w:r>
      <w:r w:rsidRPr="00AF058F">
        <w:rPr>
          <w:rFonts w:eastAsia="Times New Roman"/>
          <w:lang w:val="en-US"/>
        </w:rPr>
        <w:t xml:space="preserve"> </w:t>
      </w:r>
      <w:r w:rsidRPr="00AF058F">
        <w:rPr>
          <w:rFonts w:eastAsia="Times New Roman"/>
          <w:b/>
          <w:bCs/>
          <w:lang w:val="en-US"/>
        </w:rPr>
        <w:t>128</w:t>
      </w:r>
      <w:r w:rsidRPr="00AF058F">
        <w:rPr>
          <w:rFonts w:eastAsia="Times New Roman"/>
          <w:lang w:val="en-US"/>
        </w:rPr>
        <w:t xml:space="preserve"> (4), 1208—1216 (2018).</w:t>
      </w:r>
    </w:p>
    <w:p w14:paraId="63AF63DC" w14:textId="77777777" w:rsidR="00EF65C2" w:rsidRPr="00AF058F" w:rsidRDefault="00EF65C2" w:rsidP="000A40AB">
      <w:pPr>
        <w:widowControl/>
        <w:numPr>
          <w:ilvl w:val="0"/>
          <w:numId w:val="3"/>
        </w:numPr>
        <w:ind w:left="0" w:firstLine="0"/>
        <w:rPr>
          <w:rFonts w:eastAsia="Times New Roman"/>
          <w:lang w:val="en-US"/>
        </w:rPr>
      </w:pPr>
      <w:r w:rsidRPr="00AF058F">
        <w:rPr>
          <w:rFonts w:eastAsia="Times New Roman"/>
          <w:lang w:val="en-US"/>
        </w:rPr>
        <w:t xml:space="preserve">Kuźniar, J. et al. Connections between cellular senescence and Alzheimer’s disease—a narrative review. </w:t>
      </w:r>
      <w:r w:rsidRPr="00AF058F">
        <w:rPr>
          <w:rFonts w:eastAsia="Times New Roman"/>
          <w:i/>
          <w:iCs/>
          <w:lang w:val="en-US"/>
        </w:rPr>
        <w:t>Int J Mol Sci.</w:t>
      </w:r>
      <w:r w:rsidRPr="00AF058F">
        <w:rPr>
          <w:rFonts w:eastAsia="Times New Roman"/>
          <w:lang w:val="en-US"/>
        </w:rPr>
        <w:t xml:space="preserve"> </w:t>
      </w:r>
      <w:r w:rsidRPr="00AF058F">
        <w:rPr>
          <w:rFonts w:eastAsia="Times New Roman"/>
          <w:b/>
          <w:bCs/>
          <w:lang w:val="en-US"/>
        </w:rPr>
        <w:t>26</w:t>
      </w:r>
      <w:r w:rsidRPr="00AF058F">
        <w:rPr>
          <w:rFonts w:eastAsia="Times New Roman"/>
          <w:lang w:val="en-US"/>
        </w:rPr>
        <w:t xml:space="preserve"> (17), 8638 (2025).</w:t>
      </w:r>
    </w:p>
    <w:p w14:paraId="5A96D280" w14:textId="77777777" w:rsidR="00EF65C2" w:rsidRPr="00AF058F" w:rsidRDefault="00EF65C2" w:rsidP="000A40AB">
      <w:pPr>
        <w:widowControl/>
        <w:numPr>
          <w:ilvl w:val="0"/>
          <w:numId w:val="3"/>
        </w:numPr>
        <w:ind w:left="0" w:firstLine="0"/>
        <w:rPr>
          <w:rFonts w:eastAsia="Times New Roman"/>
          <w:lang w:val="en-US"/>
        </w:rPr>
      </w:pPr>
      <w:r w:rsidRPr="00AF058F">
        <w:rPr>
          <w:rFonts w:eastAsia="Times New Roman"/>
          <w:lang w:val="en-US"/>
        </w:rPr>
        <w:t xml:space="preserve">Martínez-Cué, C., Rueda, N. Cellular senescence in neurodegenerative diseases. </w:t>
      </w:r>
      <w:r w:rsidRPr="00AF058F">
        <w:rPr>
          <w:rFonts w:eastAsia="Times New Roman"/>
          <w:i/>
          <w:iCs/>
          <w:lang w:val="en-US"/>
        </w:rPr>
        <w:t>Front Cell Neurosci.</w:t>
      </w:r>
      <w:r w:rsidRPr="00AF058F">
        <w:rPr>
          <w:rFonts w:eastAsia="Times New Roman"/>
          <w:lang w:val="en-US"/>
        </w:rPr>
        <w:t xml:space="preserve"> </w:t>
      </w:r>
      <w:r w:rsidRPr="00AF058F">
        <w:rPr>
          <w:rFonts w:eastAsia="Times New Roman"/>
          <w:b/>
          <w:bCs/>
          <w:lang w:val="en-US"/>
        </w:rPr>
        <w:t>14</w:t>
      </w:r>
      <w:r w:rsidRPr="00AF058F">
        <w:rPr>
          <w:rFonts w:eastAsia="Times New Roman"/>
          <w:lang w:val="en-US"/>
        </w:rPr>
        <w:t>, 16 (2020).</w:t>
      </w:r>
    </w:p>
    <w:p w14:paraId="671661B2" w14:textId="77777777" w:rsidR="00EF65C2" w:rsidRPr="00AF058F" w:rsidRDefault="00EF65C2" w:rsidP="000A40AB">
      <w:pPr>
        <w:widowControl/>
        <w:numPr>
          <w:ilvl w:val="0"/>
          <w:numId w:val="3"/>
        </w:numPr>
        <w:ind w:left="0" w:firstLine="0"/>
        <w:rPr>
          <w:rFonts w:eastAsia="Times New Roman"/>
          <w:lang w:val="en-US"/>
        </w:rPr>
      </w:pPr>
      <w:r w:rsidRPr="00AF058F">
        <w:rPr>
          <w:rFonts w:eastAsia="Times New Roman"/>
          <w:lang w:val="en-US"/>
        </w:rPr>
        <w:t xml:space="preserve">Wang, Y. et al. The role of cellular senescence in neurodegenerative diseases. </w:t>
      </w:r>
      <w:r w:rsidRPr="00AF058F">
        <w:rPr>
          <w:rFonts w:eastAsia="Times New Roman"/>
          <w:i/>
          <w:iCs/>
          <w:lang w:val="en-US"/>
        </w:rPr>
        <w:t>Arch Toxicol.</w:t>
      </w:r>
      <w:r w:rsidRPr="00AF058F">
        <w:rPr>
          <w:rFonts w:eastAsia="Times New Roman"/>
          <w:lang w:val="en-US"/>
        </w:rPr>
        <w:t xml:space="preserve"> </w:t>
      </w:r>
      <w:r w:rsidRPr="00AF058F">
        <w:rPr>
          <w:rFonts w:eastAsia="Times New Roman"/>
          <w:b/>
          <w:bCs/>
          <w:lang w:val="en-US"/>
        </w:rPr>
        <w:t>98</w:t>
      </w:r>
      <w:r w:rsidRPr="00AF058F">
        <w:rPr>
          <w:rFonts w:eastAsia="Times New Roman"/>
          <w:lang w:val="en-US"/>
        </w:rPr>
        <w:t xml:space="preserve"> (8), 2393—2408 (2024).</w:t>
      </w:r>
    </w:p>
    <w:p w14:paraId="60AEEAC4" w14:textId="77777777" w:rsidR="00EF65C2" w:rsidRPr="00AF058F" w:rsidRDefault="00EF65C2" w:rsidP="000A40AB">
      <w:pPr>
        <w:widowControl/>
        <w:numPr>
          <w:ilvl w:val="0"/>
          <w:numId w:val="3"/>
        </w:numPr>
        <w:ind w:left="0" w:firstLine="0"/>
        <w:rPr>
          <w:rFonts w:eastAsia="Times New Roman"/>
          <w:lang w:val="en-US"/>
        </w:rPr>
      </w:pPr>
      <w:r w:rsidRPr="00AF058F">
        <w:rPr>
          <w:rFonts w:eastAsia="Times New Roman"/>
          <w:lang w:val="en-US"/>
        </w:rPr>
        <w:t xml:space="preserve">Piechota, M. et al. Is senescence-associated β-galactosidase a marker of neuronal senescence? </w:t>
      </w:r>
      <w:r w:rsidRPr="00AF058F">
        <w:rPr>
          <w:rFonts w:eastAsia="Times New Roman"/>
          <w:i/>
          <w:iCs/>
          <w:lang w:val="en-US"/>
        </w:rPr>
        <w:t>Oncotarget.</w:t>
      </w:r>
      <w:r w:rsidRPr="00AF058F">
        <w:rPr>
          <w:rFonts w:eastAsia="Times New Roman"/>
          <w:lang w:val="en-US"/>
        </w:rPr>
        <w:t xml:space="preserve"> </w:t>
      </w:r>
      <w:r w:rsidRPr="00AF058F">
        <w:rPr>
          <w:rFonts w:eastAsia="Times New Roman"/>
          <w:b/>
          <w:bCs/>
          <w:lang w:val="en-US"/>
        </w:rPr>
        <w:t>7</w:t>
      </w:r>
      <w:r w:rsidRPr="00AF058F">
        <w:rPr>
          <w:rFonts w:eastAsia="Times New Roman"/>
          <w:lang w:val="en-US"/>
        </w:rPr>
        <w:t xml:space="preserve"> (49), 81099—81109 (2016).</w:t>
      </w:r>
    </w:p>
    <w:p w14:paraId="317139C5" w14:textId="77777777" w:rsidR="00EF65C2" w:rsidRPr="00AF058F" w:rsidRDefault="00EF65C2" w:rsidP="000A40AB">
      <w:pPr>
        <w:widowControl/>
        <w:numPr>
          <w:ilvl w:val="0"/>
          <w:numId w:val="3"/>
        </w:numPr>
        <w:ind w:left="0" w:firstLine="0"/>
        <w:rPr>
          <w:rFonts w:eastAsia="Times New Roman"/>
          <w:lang w:val="en-US"/>
        </w:rPr>
      </w:pPr>
      <w:r w:rsidRPr="00AF058F">
        <w:rPr>
          <w:rFonts w:eastAsia="Times New Roman"/>
          <w:lang w:val="en-US"/>
        </w:rPr>
        <w:t xml:space="preserve">Zhang, H. et al. Mangiferin alleviated poststroke cognitive impairment by modulating lipid metabolism in rats with cerebral ischemia/reperfusion. </w:t>
      </w:r>
      <w:r w:rsidRPr="00AF058F">
        <w:rPr>
          <w:rFonts w:eastAsia="Times New Roman"/>
          <w:i/>
          <w:iCs/>
          <w:lang w:val="en-US"/>
        </w:rPr>
        <w:t>Eur J Pharmacol.</w:t>
      </w:r>
      <w:r w:rsidRPr="00AF058F">
        <w:rPr>
          <w:rFonts w:eastAsia="Times New Roman"/>
          <w:lang w:val="en-US"/>
        </w:rPr>
        <w:t xml:space="preserve"> </w:t>
      </w:r>
      <w:r w:rsidRPr="00AF058F">
        <w:rPr>
          <w:rFonts w:eastAsia="Times New Roman"/>
          <w:b/>
          <w:bCs/>
          <w:lang w:val="en-US"/>
        </w:rPr>
        <w:t>977</w:t>
      </w:r>
      <w:r w:rsidRPr="00AF058F">
        <w:rPr>
          <w:rFonts w:eastAsia="Times New Roman"/>
          <w:lang w:val="en-US"/>
        </w:rPr>
        <w:t>, 176724 (2024).</w:t>
      </w:r>
    </w:p>
    <w:p w14:paraId="5FC208DD" w14:textId="77777777" w:rsidR="00EF65C2" w:rsidRPr="00AF058F" w:rsidRDefault="00EF65C2" w:rsidP="000A40AB">
      <w:pPr>
        <w:widowControl/>
        <w:numPr>
          <w:ilvl w:val="0"/>
          <w:numId w:val="3"/>
        </w:numPr>
        <w:ind w:left="0" w:firstLine="0"/>
        <w:rPr>
          <w:rFonts w:eastAsia="Times New Roman"/>
          <w:lang w:val="en-US"/>
        </w:rPr>
      </w:pPr>
      <w:r w:rsidRPr="00AF058F">
        <w:rPr>
          <w:rFonts w:eastAsia="Times New Roman"/>
          <w:lang w:val="en-US"/>
        </w:rPr>
        <w:t xml:space="preserve">Hussain, M. S. et al. Autophagy and cellular senescence in Alzheimer’s disease: key drivers of neurodegeneration. </w:t>
      </w:r>
      <w:r w:rsidRPr="00AF058F">
        <w:rPr>
          <w:rFonts w:eastAsia="Times New Roman"/>
          <w:i/>
          <w:iCs/>
          <w:lang w:val="en-US"/>
        </w:rPr>
        <w:t>CNS Neurosci Ther.</w:t>
      </w:r>
      <w:r w:rsidRPr="00AF058F">
        <w:rPr>
          <w:rFonts w:eastAsia="Times New Roman"/>
          <w:lang w:val="en-US"/>
        </w:rPr>
        <w:t xml:space="preserve"> </w:t>
      </w:r>
      <w:r w:rsidRPr="00AF058F">
        <w:rPr>
          <w:rFonts w:eastAsia="Times New Roman"/>
          <w:b/>
          <w:bCs/>
          <w:lang w:val="en-US"/>
        </w:rPr>
        <w:t>31</w:t>
      </w:r>
      <w:r w:rsidRPr="00AF058F">
        <w:rPr>
          <w:rFonts w:eastAsia="Times New Roman"/>
          <w:lang w:val="en-US"/>
        </w:rPr>
        <w:t xml:space="preserve"> (7), e70503 (2025).</w:t>
      </w:r>
    </w:p>
    <w:p w14:paraId="31DAFF5F" w14:textId="77777777" w:rsidR="00EF65C2" w:rsidRPr="00AF058F" w:rsidRDefault="00EF65C2" w:rsidP="000A40AB">
      <w:pPr>
        <w:widowControl/>
        <w:numPr>
          <w:ilvl w:val="0"/>
          <w:numId w:val="3"/>
        </w:numPr>
        <w:ind w:left="0" w:firstLine="0"/>
        <w:rPr>
          <w:rFonts w:eastAsia="Times New Roman"/>
          <w:lang w:val="en-US"/>
        </w:rPr>
      </w:pPr>
      <w:r w:rsidRPr="00AF058F">
        <w:rPr>
          <w:rFonts w:eastAsia="Times New Roman"/>
          <w:lang w:val="en-US"/>
        </w:rPr>
        <w:t xml:space="preserve">Si, Z., Sun, L., Wang, X. Evidence and perspectives of cell senescence in neurodegenerative diseases. </w:t>
      </w:r>
      <w:r w:rsidRPr="00AF058F">
        <w:rPr>
          <w:rFonts w:eastAsia="Times New Roman"/>
          <w:i/>
          <w:iCs/>
          <w:lang w:val="en-US"/>
        </w:rPr>
        <w:t>Biomed Pharmacother.</w:t>
      </w:r>
      <w:r w:rsidRPr="00AF058F">
        <w:rPr>
          <w:rFonts w:eastAsia="Times New Roman"/>
          <w:lang w:val="en-US"/>
        </w:rPr>
        <w:t xml:space="preserve"> </w:t>
      </w:r>
      <w:r w:rsidRPr="00AF058F">
        <w:rPr>
          <w:rFonts w:eastAsia="Times New Roman"/>
          <w:b/>
          <w:bCs/>
          <w:lang w:val="en-US"/>
        </w:rPr>
        <w:t>137</w:t>
      </w:r>
      <w:r w:rsidRPr="00AF058F">
        <w:rPr>
          <w:rFonts w:eastAsia="Times New Roman"/>
          <w:lang w:val="en-US"/>
        </w:rPr>
        <w:t>, 111327 (2021).</w:t>
      </w:r>
    </w:p>
    <w:p w14:paraId="3983A75E" w14:textId="77777777" w:rsidR="00EF65C2" w:rsidRPr="00AF058F" w:rsidRDefault="00EF65C2" w:rsidP="000A40AB">
      <w:pPr>
        <w:widowControl/>
        <w:numPr>
          <w:ilvl w:val="0"/>
          <w:numId w:val="3"/>
        </w:numPr>
        <w:ind w:left="0" w:firstLine="0"/>
        <w:rPr>
          <w:rFonts w:eastAsia="Times New Roman"/>
          <w:lang w:val="en-US"/>
        </w:rPr>
      </w:pPr>
      <w:r w:rsidRPr="00AF058F">
        <w:rPr>
          <w:rFonts w:eastAsia="Times New Roman"/>
          <w:lang w:val="en-US"/>
        </w:rPr>
        <w:t xml:space="preserve">Meystre, J. et al. Cell density quantification of high resolution Nissl images of the juvenile rat brain. </w:t>
      </w:r>
      <w:r w:rsidRPr="00AF058F">
        <w:rPr>
          <w:rFonts w:eastAsia="Times New Roman"/>
          <w:i/>
          <w:iCs/>
          <w:lang w:val="en-US"/>
        </w:rPr>
        <w:t>Front Neuroanat.</w:t>
      </w:r>
      <w:r w:rsidRPr="00AF058F">
        <w:rPr>
          <w:rFonts w:eastAsia="Times New Roman"/>
          <w:lang w:val="en-US"/>
        </w:rPr>
        <w:t xml:space="preserve"> </w:t>
      </w:r>
      <w:r w:rsidRPr="00AF058F">
        <w:rPr>
          <w:rFonts w:eastAsia="Times New Roman"/>
          <w:b/>
          <w:bCs/>
          <w:lang w:val="en-US"/>
        </w:rPr>
        <w:t>18</w:t>
      </w:r>
      <w:r w:rsidRPr="00AF058F">
        <w:rPr>
          <w:rFonts w:eastAsia="Times New Roman"/>
          <w:lang w:val="en-US"/>
        </w:rPr>
        <w:t>, 1463632 (2024).</w:t>
      </w:r>
    </w:p>
    <w:p w14:paraId="0AB8A269" w14:textId="77777777" w:rsidR="00EF65C2" w:rsidRPr="00AF058F" w:rsidRDefault="00EF65C2" w:rsidP="000A40AB">
      <w:pPr>
        <w:widowControl/>
        <w:numPr>
          <w:ilvl w:val="0"/>
          <w:numId w:val="3"/>
        </w:numPr>
        <w:ind w:left="0" w:firstLine="0"/>
        <w:rPr>
          <w:rFonts w:eastAsia="Times New Roman"/>
          <w:lang w:val="en-US"/>
        </w:rPr>
      </w:pPr>
      <w:r w:rsidRPr="00AF058F">
        <w:rPr>
          <w:rFonts w:eastAsia="Times New Roman"/>
          <w:lang w:val="en-US"/>
        </w:rPr>
        <w:t xml:space="preserve">Wu, J. et al. Transcardiac perfusion of the mouse for brain tissue dissection and fixation. </w:t>
      </w:r>
      <w:r w:rsidRPr="00AF058F">
        <w:rPr>
          <w:rFonts w:eastAsia="Times New Roman"/>
          <w:i/>
          <w:iCs/>
          <w:lang w:val="en-US"/>
        </w:rPr>
        <w:t>Bio Protoc.</w:t>
      </w:r>
      <w:r w:rsidRPr="00AF058F">
        <w:rPr>
          <w:rFonts w:eastAsia="Times New Roman"/>
          <w:lang w:val="en-US"/>
        </w:rPr>
        <w:t xml:space="preserve"> </w:t>
      </w:r>
      <w:r w:rsidRPr="00AF058F">
        <w:rPr>
          <w:rFonts w:eastAsia="Times New Roman"/>
          <w:b/>
          <w:bCs/>
          <w:lang w:val="en-US"/>
        </w:rPr>
        <w:t>11</w:t>
      </w:r>
      <w:r w:rsidRPr="00AF058F">
        <w:rPr>
          <w:rFonts w:eastAsia="Times New Roman"/>
          <w:lang w:val="en-US"/>
        </w:rPr>
        <w:t xml:space="preserve"> (5) (2021).</w:t>
      </w:r>
    </w:p>
    <w:p w14:paraId="683B40C7" w14:textId="77777777" w:rsidR="00EF65C2" w:rsidRPr="00AF058F" w:rsidRDefault="00EF65C2" w:rsidP="000A40AB">
      <w:pPr>
        <w:widowControl/>
        <w:numPr>
          <w:ilvl w:val="0"/>
          <w:numId w:val="3"/>
        </w:numPr>
        <w:ind w:left="0" w:firstLine="0"/>
        <w:rPr>
          <w:rFonts w:eastAsia="Times New Roman"/>
          <w:lang w:val="en-US"/>
        </w:rPr>
      </w:pPr>
      <w:r w:rsidRPr="00AF058F">
        <w:rPr>
          <w:rFonts w:eastAsia="Times New Roman"/>
          <w:lang w:val="en-US"/>
        </w:rPr>
        <w:t xml:space="preserve">Lozano-Gerona, J., García-Otín, Á.-L. ImageJ-based semiautomatic method to analyze senescence in cell culture. </w:t>
      </w:r>
      <w:r w:rsidRPr="00AF058F">
        <w:rPr>
          <w:rFonts w:eastAsia="Times New Roman"/>
          <w:i/>
          <w:iCs/>
          <w:lang w:val="en-US"/>
        </w:rPr>
        <w:t>Anal Biochem.</w:t>
      </w:r>
      <w:r w:rsidRPr="00AF058F">
        <w:rPr>
          <w:rFonts w:eastAsia="Times New Roman"/>
          <w:lang w:val="en-US"/>
        </w:rPr>
        <w:t xml:space="preserve"> </w:t>
      </w:r>
      <w:r w:rsidRPr="00AF058F">
        <w:rPr>
          <w:rFonts w:eastAsia="Times New Roman"/>
          <w:b/>
          <w:bCs/>
          <w:lang w:val="en-US"/>
        </w:rPr>
        <w:t>543</w:t>
      </w:r>
      <w:r w:rsidRPr="00AF058F">
        <w:rPr>
          <w:rFonts w:eastAsia="Times New Roman"/>
          <w:lang w:val="en-US"/>
        </w:rPr>
        <w:t>, 30—32 (2018).</w:t>
      </w:r>
    </w:p>
    <w:p w14:paraId="4430F9B2" w14:textId="77777777" w:rsidR="00EF65C2" w:rsidRPr="00AF058F" w:rsidRDefault="00EF65C2" w:rsidP="000A40AB">
      <w:pPr>
        <w:widowControl/>
        <w:numPr>
          <w:ilvl w:val="0"/>
          <w:numId w:val="3"/>
        </w:numPr>
        <w:ind w:left="0" w:firstLine="0"/>
        <w:rPr>
          <w:rFonts w:eastAsia="Times New Roman"/>
          <w:lang w:val="en-US"/>
        </w:rPr>
      </w:pPr>
      <w:r w:rsidRPr="00AF058F">
        <w:rPr>
          <w:rFonts w:eastAsia="Times New Roman"/>
          <w:lang w:val="en-US"/>
        </w:rPr>
        <w:t xml:space="preserve">Huang, W. et al. Cellular senescence: the good, the bad and the unknown. </w:t>
      </w:r>
      <w:r w:rsidRPr="00AF058F">
        <w:rPr>
          <w:rFonts w:eastAsia="Times New Roman"/>
          <w:i/>
          <w:iCs/>
          <w:lang w:val="en-US"/>
        </w:rPr>
        <w:t>Nat Rev Nephrol.</w:t>
      </w:r>
      <w:r w:rsidRPr="00AF058F">
        <w:rPr>
          <w:rFonts w:eastAsia="Times New Roman"/>
          <w:lang w:val="en-US"/>
        </w:rPr>
        <w:t xml:space="preserve"> </w:t>
      </w:r>
      <w:r w:rsidRPr="00AF058F">
        <w:rPr>
          <w:rFonts w:eastAsia="Times New Roman"/>
          <w:b/>
          <w:bCs/>
          <w:lang w:val="en-US"/>
        </w:rPr>
        <w:t>18</w:t>
      </w:r>
      <w:r w:rsidRPr="00AF058F">
        <w:rPr>
          <w:rFonts w:eastAsia="Times New Roman"/>
          <w:lang w:val="en-US"/>
        </w:rPr>
        <w:t xml:space="preserve"> (10), 611—627 (2022).</w:t>
      </w:r>
    </w:p>
    <w:p w14:paraId="25E7EE9E" w14:textId="77777777" w:rsidR="00EF65C2" w:rsidRPr="00AF058F" w:rsidRDefault="00EF65C2" w:rsidP="000A40AB">
      <w:pPr>
        <w:widowControl/>
        <w:numPr>
          <w:ilvl w:val="0"/>
          <w:numId w:val="3"/>
        </w:numPr>
        <w:ind w:left="0" w:firstLine="0"/>
        <w:rPr>
          <w:rFonts w:eastAsia="Times New Roman"/>
          <w:lang w:val="en-US"/>
        </w:rPr>
      </w:pPr>
      <w:r w:rsidRPr="00AF058F">
        <w:rPr>
          <w:rFonts w:eastAsia="Times New Roman"/>
          <w:lang w:val="en-US"/>
        </w:rPr>
        <w:t xml:space="preserve">Zeng, W.-J. et al. A novel inflammation-related lncRNAs prognostic signature identifies LINC00346 in promoting proliferation, migration, and immune infiltration of glioma. </w:t>
      </w:r>
      <w:r w:rsidRPr="00AF058F">
        <w:rPr>
          <w:rFonts w:eastAsia="Times New Roman"/>
          <w:i/>
          <w:iCs/>
          <w:lang w:val="en-US"/>
        </w:rPr>
        <w:t>Front Immunol.</w:t>
      </w:r>
      <w:r w:rsidRPr="00AF058F">
        <w:rPr>
          <w:rFonts w:eastAsia="Times New Roman"/>
          <w:lang w:val="en-US"/>
        </w:rPr>
        <w:t xml:space="preserve"> </w:t>
      </w:r>
      <w:r w:rsidRPr="00AF058F">
        <w:rPr>
          <w:rFonts w:eastAsia="Times New Roman"/>
          <w:b/>
          <w:bCs/>
          <w:lang w:val="en-US"/>
        </w:rPr>
        <w:t>13</w:t>
      </w:r>
      <w:r w:rsidRPr="00AF058F">
        <w:rPr>
          <w:rFonts w:eastAsia="Times New Roman"/>
          <w:lang w:val="en-US"/>
        </w:rPr>
        <w:t>, 810572 (2022).</w:t>
      </w:r>
    </w:p>
    <w:p w14:paraId="3583E71A" w14:textId="4DB9EBC7" w:rsidR="0040126F" w:rsidRPr="002A7759" w:rsidRDefault="0040126F" w:rsidP="002A7759">
      <w:pPr>
        <w:ind w:left="264"/>
      </w:pPr>
    </w:p>
    <w:sectPr w:rsidR="0040126F" w:rsidRPr="002A7759">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720" w:footer="605" w:gutter="0"/>
      <w:lnNumType w:countBy="1" w:restart="continuous"/>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5" w:author="Amit Krishnan" w:date="2026-04-18T01:11:00Z" w:initials="AK">
    <w:p w14:paraId="4A5A426E" w14:textId="77777777" w:rsidR="00EF65C2" w:rsidRDefault="00EF65C2" w:rsidP="00EF65C2">
      <w:pPr>
        <w:pStyle w:val="Textocomentario"/>
        <w:jc w:val="left"/>
      </w:pPr>
      <w:r>
        <w:rPr>
          <w:rStyle w:val="Refdecomentario"/>
        </w:rPr>
        <w:annotationRef/>
      </w:r>
      <w:r>
        <w:rPr>
          <w:lang w:val="en-IN"/>
        </w:rPr>
        <w:t xml:space="preserve">Please mention that this study was approved and conducted as per the ethical committee guidelines of </w:t>
      </w:r>
      <w:r>
        <w:rPr>
          <w:lang w:val="en-US"/>
        </w:rPr>
        <w:t>Hospital General de México “Dr. Eduardo Liceaga”</w:t>
      </w:r>
    </w:p>
  </w:comment>
  <w:comment w:id="36" w:author="Veronica Salas Venegas" w:date="2026-04-20T11:26:00Z" w:initials="VS">
    <w:p w14:paraId="0A653D7F" w14:textId="77777777" w:rsidR="00F85570" w:rsidRDefault="00F85570" w:rsidP="00F85570">
      <w:pPr>
        <w:pStyle w:val="Textocomentario"/>
        <w:jc w:val="left"/>
      </w:pPr>
      <w:r>
        <w:rPr>
          <w:rStyle w:val="Refdecomentario"/>
        </w:rPr>
        <w:annotationRef/>
      </w:r>
      <w:r>
        <w:t>We thank for this important suggestion. We would like to clarify that although our laboratory is physically located within a peripheral unit situated inside the facilities of the Hospital General de México Dr. Eduardo Liceaga, it operates independently and belongs administratively and academically to the Faculty of Medicine.</w:t>
      </w:r>
    </w:p>
    <w:p w14:paraId="764B17F5" w14:textId="77777777" w:rsidR="00F85570" w:rsidRDefault="00F85570" w:rsidP="00F85570">
      <w:pPr>
        <w:pStyle w:val="Textocomentario"/>
        <w:jc w:val="left"/>
      </w:pPr>
      <w:r>
        <w:t xml:space="preserve">Therefore, this study was not conducted under the ethical committee of the hospital. </w:t>
      </w:r>
    </w:p>
  </w:comment>
  <w:comment w:id="161" w:author="Amit Krishnan" w:date="2026-04-18T01:17:00Z" w:initials="AK">
    <w:p w14:paraId="2FEAA342" w14:textId="77777777" w:rsidR="008660FE" w:rsidRDefault="008660FE" w:rsidP="008660FE">
      <w:pPr>
        <w:pStyle w:val="Textocomentario"/>
        <w:jc w:val="left"/>
      </w:pPr>
      <w:r>
        <w:rPr>
          <w:rStyle w:val="Refdecomentario"/>
        </w:rPr>
        <w:annotationRef/>
      </w:r>
      <w:r>
        <w:rPr>
          <w:lang w:val="en-IN"/>
        </w:rPr>
        <w:t>I have formatted these sections of the protocol to fit the journal style. Please check.</w:t>
      </w:r>
    </w:p>
  </w:comment>
  <w:comment w:id="162" w:author="Veronica Salas Venegas" w:date="2026-04-20T11:37:00Z" w:initials="VS">
    <w:p w14:paraId="6FA249F8" w14:textId="77777777" w:rsidR="001074E5" w:rsidRDefault="001074E5" w:rsidP="001074E5">
      <w:pPr>
        <w:pStyle w:val="Textocomentario"/>
        <w:jc w:val="left"/>
      </w:pPr>
      <w:r>
        <w:rPr>
          <w:rStyle w:val="Refdecomentario"/>
        </w:rPr>
        <w:annotationRef/>
      </w:r>
      <w:r>
        <w:t xml:space="preserve">Approve the changes to format, the information is correct </w:t>
      </w:r>
    </w:p>
  </w:comment>
  <w:comment w:id="163" w:author="Amit Krishnan" w:date="2026-04-18T00:41:00Z" w:initials="AK">
    <w:p w14:paraId="4ADD5A28" w14:textId="77777777" w:rsidR="00EF65C2" w:rsidRDefault="00EF65C2" w:rsidP="00EF65C2">
      <w:pPr>
        <w:pStyle w:val="Textocomentario"/>
        <w:jc w:val="left"/>
      </w:pPr>
      <w:r>
        <w:rPr>
          <w:rStyle w:val="Refdecomentario"/>
        </w:rPr>
        <w:annotationRef/>
      </w:r>
      <w:r>
        <w:rPr>
          <w:lang w:val="en-IN"/>
        </w:rPr>
        <w:t>Figure 4 was not cited. I added these lines here to cite it. Please check.</w:t>
      </w:r>
    </w:p>
  </w:comment>
  <w:comment w:id="166" w:author="Amit Krishnan" w:date="2026-04-18T01:02:00Z" w:initials="AK">
    <w:p w14:paraId="136C959E" w14:textId="77777777" w:rsidR="00EF65C2" w:rsidRDefault="00EF65C2" w:rsidP="00EF65C2">
      <w:pPr>
        <w:pStyle w:val="Textocomentario"/>
        <w:jc w:val="left"/>
      </w:pPr>
      <w:r>
        <w:rPr>
          <w:rStyle w:val="Refdecomentario"/>
        </w:rPr>
        <w:annotationRef/>
      </w:r>
      <w:r>
        <w:rPr>
          <w:lang w:val="en-IN"/>
        </w:rPr>
        <w:t>I have moved the troubleshooting guidance to Table 3 attached to the email. Please check and approve it.</w:t>
      </w:r>
    </w:p>
  </w:comment>
  <w:comment w:id="167" w:author="Veronica Salas Venegas" w:date="2026-04-20T12:11:00Z" w:initials="VS">
    <w:p w14:paraId="4ABAC3CA" w14:textId="77777777" w:rsidR="00B21E78" w:rsidRDefault="00B21E78" w:rsidP="00B21E78">
      <w:pPr>
        <w:pStyle w:val="Textocomentario"/>
        <w:jc w:val="left"/>
      </w:pPr>
      <w:r>
        <w:rPr>
          <w:rStyle w:val="Refdecomentario"/>
        </w:rPr>
        <w:annotationRef/>
      </w:r>
      <w:r>
        <w:t xml:space="preserve">After review, the changes are approved.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5A426E" w15:done="0"/>
  <w15:commentEx w15:paraId="764B17F5" w15:paraIdParent="4A5A426E" w15:done="0"/>
  <w15:commentEx w15:paraId="2FEAA342" w15:done="0"/>
  <w15:commentEx w15:paraId="6FA249F8" w15:paraIdParent="2FEAA342" w15:done="0"/>
  <w15:commentEx w15:paraId="4ADD5A28" w15:done="1"/>
  <w15:commentEx w15:paraId="136C959E" w15:done="0"/>
  <w15:commentEx w15:paraId="4ABAC3CA" w15:paraIdParent="136C959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1B6E90" w16cex:dateUtc="2026-04-17T19:41:00Z"/>
  <w16cex:commentExtensible w16cex:durableId="3CA7CDF6" w16cex:dateUtc="2026-04-20T17:26:00Z"/>
  <w16cex:commentExtensible w16cex:durableId="242B7960" w16cex:dateUtc="2026-04-17T19:47:00Z"/>
  <w16cex:commentExtensible w16cex:durableId="7730786F" w16cex:dateUtc="2026-04-20T17:37:00Z"/>
  <w16cex:commentExtensible w16cex:durableId="67849E76" w16cex:dateUtc="2026-04-17T19:11:00Z"/>
  <w16cex:commentExtensible w16cex:durableId="35CC2766" w16cex:dateUtc="2026-04-17T19:32:00Z"/>
  <w16cex:commentExtensible w16cex:durableId="156A0F8C" w16cex:dateUtc="2026-04-20T18: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5A426E" w16cid:durableId="151B6E90"/>
  <w16cid:commentId w16cid:paraId="764B17F5" w16cid:durableId="3CA7CDF6"/>
  <w16cid:commentId w16cid:paraId="2FEAA342" w16cid:durableId="242B7960"/>
  <w16cid:commentId w16cid:paraId="6FA249F8" w16cid:durableId="7730786F"/>
  <w16cid:commentId w16cid:paraId="4ADD5A28" w16cid:durableId="67849E76"/>
  <w16cid:commentId w16cid:paraId="136C959E" w16cid:durableId="35CC2766"/>
  <w16cid:commentId w16cid:paraId="4ABAC3CA" w16cid:durableId="156A0F8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38587" w14:textId="77777777" w:rsidR="00120EB9" w:rsidRDefault="00120EB9">
      <w:r>
        <w:separator/>
      </w:r>
    </w:p>
  </w:endnote>
  <w:endnote w:type="continuationSeparator" w:id="0">
    <w:p w14:paraId="3604CB65" w14:textId="77777777" w:rsidR="00120EB9" w:rsidRDefault="00120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E97B4D9-8169-4EC9-86B3-B7D7DC487731}"/>
    <w:embedBold r:id="rId2" w:fontKey="{B42113CB-BA14-4DE4-A089-590014BBC05F}"/>
    <w:embedItalic r:id="rId3" w:fontKey="{2798AC39-F643-410B-A8C2-DEF510A8EE6B}"/>
  </w:font>
  <w:font w:name="Cambria">
    <w:panose1 w:val="02040503050406030204"/>
    <w:charset w:val="00"/>
    <w:family w:val="roman"/>
    <w:pitch w:val="variable"/>
    <w:sig w:usb0="E00006FF" w:usb1="420024FF" w:usb2="02000000" w:usb3="00000000" w:csb0="0000019F" w:csb1="00000000"/>
    <w:embedRegular r:id="rId4" w:fontKey="{71F735AA-FD82-40E5-BADB-B37DDE46B07F}"/>
    <w:embedBold r:id="rId5" w:fontKey="{631D8DF2-7BD7-4A8D-A451-EBB43E849657}"/>
  </w:font>
  <w:font w:name="Georgia">
    <w:panose1 w:val="02040502050405020303"/>
    <w:charset w:val="00"/>
    <w:family w:val="roman"/>
    <w:pitch w:val="variable"/>
    <w:sig w:usb0="00000287" w:usb1="00000000" w:usb2="00000000" w:usb3="00000000" w:csb0="0000009F" w:csb1="00000000"/>
    <w:embedItalic r:id="rId6" w:fontKey="{72527761-F467-4147-ACF5-9BAB71383564}"/>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0839E" w14:textId="77777777" w:rsidR="0040126F" w:rsidRDefault="0040126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225A" w14:textId="77777777" w:rsidR="0040126F" w:rsidRDefault="0040126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0FD5" w14:textId="77777777" w:rsidR="0040126F" w:rsidRDefault="004012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E177B" w14:textId="77777777" w:rsidR="00120EB9" w:rsidRDefault="00120EB9">
      <w:r>
        <w:separator/>
      </w:r>
    </w:p>
  </w:footnote>
  <w:footnote w:type="continuationSeparator" w:id="0">
    <w:p w14:paraId="33A84A07" w14:textId="77777777" w:rsidR="00120EB9" w:rsidRDefault="00120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5860E" w14:textId="77777777" w:rsidR="0040126F" w:rsidRDefault="0040126F">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15BCB" w14:textId="77777777" w:rsidR="0040126F" w:rsidRDefault="00000000">
    <w:pPr>
      <w:pBdr>
        <w:top w:val="nil"/>
        <w:left w:val="nil"/>
        <w:bottom w:val="nil"/>
        <w:right w:val="nil"/>
        <w:between w:val="nil"/>
      </w:pBdr>
      <w:tabs>
        <w:tab w:val="center" w:pos="4680"/>
        <w:tab w:val="right" w:pos="9360"/>
        <w:tab w:val="left" w:pos="5724"/>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C32E3" w14:textId="568F2B1E" w:rsidR="0040126F" w:rsidRDefault="0040126F">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577A6"/>
    <w:multiLevelType w:val="multilevel"/>
    <w:tmpl w:val="F07E94C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117ED3"/>
    <w:multiLevelType w:val="multilevel"/>
    <w:tmpl w:val="4F0C0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367F22"/>
    <w:multiLevelType w:val="multilevel"/>
    <w:tmpl w:val="2A08C4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07653092">
    <w:abstractNumId w:val="2"/>
  </w:num>
  <w:num w:numId="2" w16cid:durableId="1830513417">
    <w:abstractNumId w:val="0"/>
  </w:num>
  <w:num w:numId="3" w16cid:durableId="211944555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eronica Salas Venegas">
    <w15:presenceInfo w15:providerId="Windows Live" w15:userId="2e913e0a53fd3971"/>
  </w15:person>
  <w15:person w15:author="Amit Krishnan">
    <w15:presenceInfo w15:providerId="AD" w15:userId="S::amit.krishnan@jove.com::427ece40-1442-4b0f-9602-5677189c33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hideSpellingErrors/>
  <w:hideGrammaticalErrors/>
  <w:trackRevision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rA0MrQwsrCwtDQyMTNS0lEKTi0uzszPAykwqgUAoLqM7iwAAAA="/>
  </w:docVars>
  <w:rsids>
    <w:rsidRoot w:val="0040126F"/>
    <w:rsid w:val="00012A17"/>
    <w:rsid w:val="000663EB"/>
    <w:rsid w:val="000A40AB"/>
    <w:rsid w:val="000E17B8"/>
    <w:rsid w:val="00104705"/>
    <w:rsid w:val="001074E5"/>
    <w:rsid w:val="00120EB9"/>
    <w:rsid w:val="002A7759"/>
    <w:rsid w:val="003A5F99"/>
    <w:rsid w:val="003F6A1D"/>
    <w:rsid w:val="0040126F"/>
    <w:rsid w:val="004123D2"/>
    <w:rsid w:val="005E184E"/>
    <w:rsid w:val="00647908"/>
    <w:rsid w:val="00670E1A"/>
    <w:rsid w:val="00712E61"/>
    <w:rsid w:val="00735E15"/>
    <w:rsid w:val="008660FE"/>
    <w:rsid w:val="00AE7F27"/>
    <w:rsid w:val="00B21E78"/>
    <w:rsid w:val="00C33E46"/>
    <w:rsid w:val="00D628B4"/>
    <w:rsid w:val="00DB0D1E"/>
    <w:rsid w:val="00EF65C2"/>
    <w:rsid w:val="00F85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CDCA5"/>
  <w15:docId w15:val="{7D2D3260-C8EC-44CB-BCFB-958FA4460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outlineLvl w:val="0"/>
    </w:pPr>
    <w:rPr>
      <w:b/>
      <w:bCs/>
      <w:sz w:val="28"/>
      <w:szCs w:val="28"/>
    </w:rPr>
  </w:style>
  <w:style w:type="paragraph" w:styleId="Ttulo2">
    <w:name w:val="heading 2"/>
    <w:basedOn w:val="Normal"/>
    <w:next w:val="Normal"/>
    <w:uiPriority w:val="9"/>
    <w:semiHidden/>
    <w:unhideWhenUsed/>
    <w:qFormat/>
    <w:pPr>
      <w:keepNext/>
      <w:outlineLvl w:val="1"/>
    </w:pPr>
    <w:rPr>
      <w:b/>
      <w:bCs/>
    </w:rPr>
  </w:style>
  <w:style w:type="paragraph" w:styleId="Ttulo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Nmerodelnea">
    <w:name w:val="line number"/>
    <w:basedOn w:val="Fuentedeprrafopredeter"/>
    <w:uiPriority w:val="99"/>
    <w:semiHidden/>
    <w:unhideWhenUsed/>
    <w:rsid w:val="00104705"/>
  </w:style>
  <w:style w:type="paragraph" w:styleId="Prrafodelista">
    <w:name w:val="List Paragraph"/>
    <w:basedOn w:val="Normal"/>
    <w:uiPriority w:val="34"/>
    <w:qFormat/>
    <w:rsid w:val="004123D2"/>
    <w:pPr>
      <w:ind w:left="720"/>
      <w:contextualSpacing/>
    </w:pPr>
  </w:style>
  <w:style w:type="paragraph" w:styleId="Revisin">
    <w:name w:val="Revision"/>
    <w:hidden/>
    <w:uiPriority w:val="99"/>
    <w:semiHidden/>
    <w:rsid w:val="00EF65C2"/>
    <w:pPr>
      <w:widowControl/>
      <w:jc w:val="left"/>
    </w:pPr>
  </w:style>
  <w:style w:type="character" w:styleId="Refdecomentario">
    <w:name w:val="annotation reference"/>
    <w:basedOn w:val="Fuentedeprrafopredeter"/>
    <w:uiPriority w:val="99"/>
    <w:semiHidden/>
    <w:unhideWhenUsed/>
    <w:rsid w:val="00EF65C2"/>
    <w:rPr>
      <w:sz w:val="16"/>
      <w:szCs w:val="16"/>
    </w:rPr>
  </w:style>
  <w:style w:type="paragraph" w:styleId="Textocomentario">
    <w:name w:val="annotation text"/>
    <w:basedOn w:val="Normal"/>
    <w:link w:val="TextocomentarioCar"/>
    <w:uiPriority w:val="99"/>
    <w:unhideWhenUsed/>
    <w:rsid w:val="00EF65C2"/>
    <w:rPr>
      <w:sz w:val="20"/>
      <w:szCs w:val="20"/>
    </w:rPr>
  </w:style>
  <w:style w:type="character" w:customStyle="1" w:styleId="TextocomentarioCar">
    <w:name w:val="Texto comentario Car"/>
    <w:basedOn w:val="Fuentedeprrafopredeter"/>
    <w:link w:val="Textocomentario"/>
    <w:uiPriority w:val="99"/>
    <w:rsid w:val="00EF65C2"/>
    <w:rPr>
      <w:sz w:val="20"/>
      <w:szCs w:val="20"/>
    </w:rPr>
  </w:style>
  <w:style w:type="paragraph" w:styleId="Asuntodelcomentario">
    <w:name w:val="annotation subject"/>
    <w:basedOn w:val="Textocomentario"/>
    <w:next w:val="Textocomentario"/>
    <w:link w:val="AsuntodelcomentarioCar"/>
    <w:uiPriority w:val="99"/>
    <w:semiHidden/>
    <w:unhideWhenUsed/>
    <w:rsid w:val="00EF65C2"/>
    <w:rPr>
      <w:b/>
      <w:bCs/>
    </w:rPr>
  </w:style>
  <w:style w:type="character" w:customStyle="1" w:styleId="AsuntodelcomentarioCar">
    <w:name w:val="Asunto del comentario Car"/>
    <w:basedOn w:val="TextocomentarioCar"/>
    <w:link w:val="Asuntodelcomentario"/>
    <w:uiPriority w:val="99"/>
    <w:semiHidden/>
    <w:rsid w:val="00EF65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zotero.org/google-docs/?Yvo2NS" TargetMode="External"/><Relationship Id="rId18" Type="http://schemas.microsoft.com/office/2011/relationships/commentsExtended" Target="commentsExtended.xm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zotero.org/google-docs/?8duEHE" TargetMode="External"/><Relationship Id="rId34" Type="http://schemas.openxmlformats.org/officeDocument/2006/relationships/theme" Target="theme/theme1.xml"/><Relationship Id="rId7" Type="http://schemas.openxmlformats.org/officeDocument/2006/relationships/hyperlink" Target="mailto:anahi.chavarria@facmed.unam.mx" TargetMode="External"/><Relationship Id="rId12" Type="http://schemas.openxmlformats.org/officeDocument/2006/relationships/hyperlink" Target="https://www.zotero.org/google-docs/?U3ubk0" TargetMode="External"/><Relationship Id="rId17" Type="http://schemas.openxmlformats.org/officeDocument/2006/relationships/comments" Target="comments.xml"/><Relationship Id="rId25" Type="http://schemas.openxmlformats.org/officeDocument/2006/relationships/hyperlink" Target="https://www.zotero.org/google-docs/?MEkzgG" TargetMode="Externa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yperlink" Target="https://www.zotero.org/google-docs/?2juFgG" TargetMode="External"/><Relationship Id="rId20" Type="http://schemas.microsoft.com/office/2018/08/relationships/commentsExtensible" Target="commentsExtensible.xm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zotero.org/google-docs/?ECa9ia" TargetMode="External"/><Relationship Id="rId24" Type="http://schemas.openxmlformats.org/officeDocument/2006/relationships/hyperlink" Target="https://www.zotero.org/google-docs/?KtCQFH"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zotero.org/google-docs/?HB6QBS" TargetMode="External"/><Relationship Id="rId23" Type="http://schemas.openxmlformats.org/officeDocument/2006/relationships/hyperlink" Target="https://www.zotero.org/google-docs/?mGl3F8" TargetMode="External"/><Relationship Id="rId28" Type="http://schemas.openxmlformats.org/officeDocument/2006/relationships/footer" Target="footer1.xml"/><Relationship Id="rId10" Type="http://schemas.openxmlformats.org/officeDocument/2006/relationships/hyperlink" Target="https://www.zotero.org/google-docs/?hdpS1G" TargetMode="External"/><Relationship Id="rId19" Type="http://schemas.microsoft.com/office/2016/09/relationships/commentsIds" Target="commentsIds.xm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zotero.org/google-docs/?VprV02" TargetMode="External"/><Relationship Id="rId14" Type="http://schemas.openxmlformats.org/officeDocument/2006/relationships/hyperlink" Target="https://www.zotero.org/google-docs/?1m7yJC" TargetMode="External"/><Relationship Id="rId22" Type="http://schemas.openxmlformats.org/officeDocument/2006/relationships/hyperlink" Target="https://www.zotero.org/google-docs/?0ZPWCS"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s://www.zotero.org/google-docs/?qGMtp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13</Pages>
  <Words>4930</Words>
  <Characters>27117</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Veronica Salas Venegas</dc:creator>
  <cp:lastModifiedBy>Veronica Salas Venegas</cp:lastModifiedBy>
  <cp:revision>2</cp:revision>
  <dcterms:created xsi:type="dcterms:W3CDTF">2026-04-24T17:04:00Z</dcterms:created>
  <dcterms:modified xsi:type="dcterms:W3CDTF">2026-04-24T17:04:00Z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