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8055D2" w14:textId="4ECB7679" w:rsidR="004E0C5A" w:rsidRPr="00B07A3B" w:rsidRDefault="004E0C5A" w:rsidP="4D3F0892">
      <w:pPr>
        <w:outlineLvl w:val="0"/>
        <w:rPr>
          <w:rFonts w:eastAsia="Times New Roman" w:cstheme="minorBidi"/>
          <w:b/>
          <w:bCs/>
          <w:color w:val="808080"/>
        </w:rPr>
      </w:pPr>
      <w:r w:rsidRPr="1A372332">
        <w:rPr>
          <w:rFonts w:eastAsia="Times New Roman" w:cstheme="minorBidi"/>
          <w:b/>
          <w:bCs/>
        </w:rPr>
        <w:t>Submission ID #:</w:t>
      </w:r>
      <w:r w:rsidR="734840B0" w:rsidRPr="1A372332">
        <w:rPr>
          <w:rFonts w:eastAsia="Times New Roman" w:cstheme="minorBidi"/>
          <w:b/>
          <w:bCs/>
        </w:rPr>
        <w:t xml:space="preserve"> 70664</w:t>
      </w:r>
    </w:p>
    <w:p w14:paraId="2F6924E5" w14:textId="72759490" w:rsidR="004E0C5A" w:rsidRDefault="004E0C5A" w:rsidP="27A0526F">
      <w:pPr>
        <w:outlineLvl w:val="0"/>
        <w:rPr>
          <w:rFonts w:eastAsia="Times New Roman" w:cstheme="minorBidi"/>
          <w:b/>
          <w:bCs/>
        </w:rPr>
      </w:pPr>
      <w:r w:rsidRPr="27A0526F">
        <w:rPr>
          <w:rFonts w:eastAsia="Times New Roman" w:cstheme="minorBidi"/>
          <w:b/>
          <w:bCs/>
        </w:rPr>
        <w:t xml:space="preserve">Scriptwriter Name: </w:t>
      </w:r>
      <w:r w:rsidR="02F29552" w:rsidRPr="27A0526F">
        <w:rPr>
          <w:rFonts w:eastAsia="Times New Roman" w:cstheme="minorBidi"/>
          <w:b/>
          <w:bCs/>
        </w:rPr>
        <w:t>Deepthi Das</w:t>
      </w:r>
    </w:p>
    <w:p w14:paraId="6FB9233B" w14:textId="7F869558" w:rsidR="004E0C5A" w:rsidRPr="00B07A3B" w:rsidRDefault="004E0C5A" w:rsidP="1A372332">
      <w:pPr>
        <w:outlineLvl w:val="0"/>
        <w:rPr>
          <w:rFonts w:eastAsia="Times New Roman" w:cstheme="minorBidi"/>
          <w:b/>
          <w:bCs/>
        </w:rPr>
      </w:pPr>
      <w:r w:rsidRPr="1A372332">
        <w:rPr>
          <w:rFonts w:eastAsia="Times New Roman" w:cstheme="minorBidi"/>
          <w:b/>
          <w:bCs/>
        </w:rPr>
        <w:t>Project Page Link:</w:t>
      </w:r>
      <w:r w:rsidR="00F60C18" w:rsidRPr="1A372332">
        <w:rPr>
          <w:rFonts w:eastAsia="Times New Roman" w:cstheme="minorBidi"/>
          <w:b/>
          <w:bCs/>
        </w:rPr>
        <w:t xml:space="preserve"> </w:t>
      </w:r>
      <w:hyperlink r:id="rId7">
        <w:r w:rsidR="5F22C571" w:rsidRPr="1A372332">
          <w:rPr>
            <w:rStyle w:val="Hyperlink"/>
            <w:rFonts w:eastAsia="Times New Roman" w:cstheme="minorBidi"/>
            <w:b/>
            <w:bCs/>
          </w:rPr>
          <w:t>https://review.jove.com/files_upload.php?src=21552568</w:t>
        </w:r>
      </w:hyperlink>
      <w:r w:rsidR="5F22C571" w:rsidRPr="1A372332">
        <w:rPr>
          <w:rFonts w:eastAsia="Times New Roman" w:cstheme="minorBidi"/>
          <w:b/>
          <w:bCs/>
        </w:rPr>
        <w:t xml:space="preserve"> </w:t>
      </w:r>
    </w:p>
    <w:p w14:paraId="2C89778F" w14:textId="77777777" w:rsidR="004E0C5A" w:rsidRPr="00B07A3B" w:rsidRDefault="004E0C5A" w:rsidP="004E0C5A">
      <w:pPr>
        <w:outlineLvl w:val="0"/>
        <w:rPr>
          <w:rFonts w:eastAsia="Times New Roman" w:cstheme="minorHAnsi"/>
          <w:b/>
        </w:rPr>
      </w:pPr>
    </w:p>
    <w:p w14:paraId="30BC7CCC" w14:textId="01A583CE" w:rsidR="004E0C5A" w:rsidRPr="00B07A3B" w:rsidRDefault="7484DB9E" w:rsidP="4D3F0892">
      <w:pPr>
        <w:outlineLvl w:val="0"/>
        <w:rPr>
          <w:rFonts w:eastAsia="Times New Roman" w:cstheme="minorBidi"/>
          <w:b/>
          <w:bCs/>
          <w:color w:val="808080"/>
          <w:sz w:val="32"/>
          <w:szCs w:val="32"/>
        </w:rPr>
      </w:pPr>
      <w:r w:rsidRPr="0171355C">
        <w:rPr>
          <w:rFonts w:eastAsia="Times New Roman" w:cstheme="minorBidi"/>
          <w:b/>
          <w:bCs/>
          <w:sz w:val="32"/>
          <w:szCs w:val="32"/>
        </w:rPr>
        <w:t>Title:</w:t>
      </w:r>
      <w:r w:rsidRPr="0171355C">
        <w:rPr>
          <w:rFonts w:eastAsia="Times New Roman" w:cstheme="minorBidi"/>
          <w:b/>
          <w:bCs/>
        </w:rPr>
        <w:t xml:space="preserve"> </w:t>
      </w:r>
      <w:r w:rsidR="18143830" w:rsidRPr="0171355C">
        <w:rPr>
          <w:rFonts w:eastAsia="Times New Roman" w:cstheme="minorBidi"/>
          <w:b/>
          <w:bCs/>
          <w:sz w:val="28"/>
          <w:szCs w:val="28"/>
        </w:rPr>
        <w:t xml:space="preserve">Structured Exercise Regimen in Pulmonary Hypertension-Right Ventricular Failure in an Ovine Model  </w:t>
      </w:r>
    </w:p>
    <w:p w14:paraId="4A0C5B67" w14:textId="23814C1E" w:rsidR="004E0C5A" w:rsidRDefault="004E0C5A" w:rsidP="004E0C5A">
      <w:pPr>
        <w:outlineLvl w:val="0"/>
        <w:rPr>
          <w:rFonts w:eastAsia="Times New Roman" w:cstheme="minorHAnsi"/>
          <w:b/>
        </w:rPr>
      </w:pPr>
    </w:p>
    <w:p w14:paraId="4AF7DBF6" w14:textId="329F7662" w:rsidR="00D6314B" w:rsidRPr="00B07A3B" w:rsidRDefault="53A6EEC9" w:rsidP="0171355C">
      <w:pPr>
        <w:outlineLvl w:val="0"/>
        <w:rPr>
          <w:rFonts w:ascii="Calibri" w:eastAsia="Calibri" w:hAnsi="Calibri" w:cs="Calibri"/>
          <w:sz w:val="28"/>
          <w:szCs w:val="28"/>
        </w:rPr>
      </w:pPr>
      <w:r w:rsidRPr="3E84D22C">
        <w:rPr>
          <w:rFonts w:eastAsia="Times New Roman" w:cstheme="minorBidi"/>
          <w:b/>
          <w:bCs/>
          <w:sz w:val="28"/>
          <w:szCs w:val="28"/>
        </w:rPr>
        <w:t xml:space="preserve">Authors and Affiliations: </w:t>
      </w:r>
      <w:r w:rsidR="02EB163A" w:rsidRPr="3E84D22C">
        <w:rPr>
          <w:rFonts w:ascii="Calibri" w:eastAsia="Calibri" w:hAnsi="Calibri" w:cs="Calibri"/>
        </w:rPr>
        <w:t>Blake A. Bulard</w:t>
      </w:r>
      <w:r w:rsidR="02EB163A" w:rsidRPr="3E84D22C">
        <w:rPr>
          <w:rFonts w:ascii="Calibri" w:eastAsia="Calibri" w:hAnsi="Calibri" w:cs="Calibri"/>
          <w:vertAlign w:val="superscript"/>
        </w:rPr>
        <w:t>1</w:t>
      </w:r>
      <w:r w:rsidR="02EB163A" w:rsidRPr="3E84D22C">
        <w:rPr>
          <w:rFonts w:ascii="Calibri" w:eastAsia="Calibri" w:hAnsi="Calibri" w:cs="Calibri"/>
        </w:rPr>
        <w:t>, Andrew R. Kumpfbeck</w:t>
      </w:r>
      <w:r w:rsidR="02EB163A" w:rsidRPr="3E84D22C">
        <w:rPr>
          <w:rFonts w:ascii="Calibri" w:eastAsia="Calibri" w:hAnsi="Calibri" w:cs="Calibri"/>
          <w:vertAlign w:val="superscript"/>
        </w:rPr>
        <w:t>1</w:t>
      </w:r>
      <w:r w:rsidR="02EB163A" w:rsidRPr="3E84D22C">
        <w:rPr>
          <w:rFonts w:ascii="Calibri" w:eastAsia="Calibri" w:hAnsi="Calibri" w:cs="Calibri"/>
        </w:rPr>
        <w:t>, Yerin Woo</w:t>
      </w:r>
      <w:r w:rsidR="02EB163A" w:rsidRPr="3E84D22C">
        <w:rPr>
          <w:rFonts w:ascii="Calibri" w:eastAsia="Calibri" w:hAnsi="Calibri" w:cs="Calibri"/>
          <w:vertAlign w:val="superscript"/>
        </w:rPr>
        <w:t>1</w:t>
      </w:r>
      <w:r w:rsidR="02EB163A" w:rsidRPr="3E84D22C">
        <w:rPr>
          <w:rFonts w:ascii="Calibri" w:eastAsia="Calibri" w:hAnsi="Calibri" w:cs="Calibri"/>
        </w:rPr>
        <w:t>, Elizabeth Simonds</w:t>
      </w:r>
      <w:r w:rsidR="02EB163A" w:rsidRPr="3E84D22C">
        <w:rPr>
          <w:rFonts w:ascii="Calibri" w:eastAsia="Calibri" w:hAnsi="Calibri" w:cs="Calibri"/>
          <w:vertAlign w:val="superscript"/>
        </w:rPr>
        <w:t>2</w:t>
      </w:r>
      <w:r w:rsidR="02EB163A" w:rsidRPr="3E84D22C">
        <w:rPr>
          <w:rFonts w:ascii="Calibri" w:eastAsia="Calibri" w:hAnsi="Calibri" w:cs="Calibri"/>
        </w:rPr>
        <w:t>, TiOluwanimi Adesanya</w:t>
      </w:r>
      <w:r w:rsidR="02EB163A" w:rsidRPr="3E84D22C">
        <w:rPr>
          <w:rFonts w:ascii="Calibri" w:eastAsia="Calibri" w:hAnsi="Calibri" w:cs="Calibri"/>
          <w:vertAlign w:val="superscript"/>
        </w:rPr>
        <w:t>1</w:t>
      </w:r>
      <w:r w:rsidR="02EB163A" w:rsidRPr="3E84D22C">
        <w:rPr>
          <w:rFonts w:ascii="Calibri" w:eastAsia="Calibri" w:hAnsi="Calibri" w:cs="Calibri"/>
        </w:rPr>
        <w:t>, Gabriella Glomp</w:t>
      </w:r>
      <w:r w:rsidR="02EB163A" w:rsidRPr="3E84D22C">
        <w:rPr>
          <w:rFonts w:ascii="Calibri" w:eastAsia="Calibri" w:hAnsi="Calibri" w:cs="Calibri"/>
          <w:vertAlign w:val="superscript"/>
        </w:rPr>
        <w:t>2</w:t>
      </w:r>
      <w:r w:rsidR="02EB163A" w:rsidRPr="3E84D22C">
        <w:rPr>
          <w:rFonts w:ascii="Calibri" w:eastAsia="Calibri" w:hAnsi="Calibri" w:cs="Calibri"/>
        </w:rPr>
        <w:t>, Benjamin Schanz</w:t>
      </w:r>
      <w:r w:rsidR="02EB163A" w:rsidRPr="3E84D22C">
        <w:rPr>
          <w:rFonts w:ascii="Calibri" w:eastAsia="Calibri" w:hAnsi="Calibri" w:cs="Calibri"/>
          <w:vertAlign w:val="superscript"/>
        </w:rPr>
        <w:t>1</w:t>
      </w:r>
      <w:r w:rsidR="02EB163A" w:rsidRPr="3E84D22C">
        <w:rPr>
          <w:rFonts w:ascii="Calibri" w:eastAsia="Calibri" w:hAnsi="Calibri" w:cs="Calibri"/>
        </w:rPr>
        <w:t>, Bilaal Said</w:t>
      </w:r>
      <w:r w:rsidR="02EB163A" w:rsidRPr="3E84D22C">
        <w:rPr>
          <w:rFonts w:ascii="Calibri" w:eastAsia="Calibri" w:hAnsi="Calibri" w:cs="Calibri"/>
          <w:vertAlign w:val="superscript"/>
        </w:rPr>
        <w:t>1</w:t>
      </w:r>
      <w:r w:rsidR="02EB163A" w:rsidRPr="3E84D22C">
        <w:rPr>
          <w:rFonts w:ascii="Calibri" w:eastAsia="Calibri" w:hAnsi="Calibri" w:cs="Calibri"/>
        </w:rPr>
        <w:t>, Sarah Kane</w:t>
      </w:r>
      <w:r w:rsidR="02EB163A" w:rsidRPr="3E84D22C">
        <w:rPr>
          <w:rFonts w:ascii="Calibri" w:eastAsia="Calibri" w:hAnsi="Calibri" w:cs="Calibri"/>
          <w:vertAlign w:val="superscript"/>
        </w:rPr>
        <w:t>2</w:t>
      </w:r>
      <w:r w:rsidR="02EB163A" w:rsidRPr="3E84D22C">
        <w:rPr>
          <w:rFonts w:ascii="Calibri" w:eastAsia="Calibri" w:hAnsi="Calibri" w:cs="Calibri"/>
        </w:rPr>
        <w:t>, Courtney Cagnolatti</w:t>
      </w:r>
      <w:r w:rsidR="02EB163A" w:rsidRPr="3E84D22C">
        <w:rPr>
          <w:rFonts w:ascii="Calibri" w:eastAsia="Calibri" w:hAnsi="Calibri" w:cs="Calibri"/>
          <w:vertAlign w:val="superscript"/>
        </w:rPr>
        <w:t>2</w:t>
      </w:r>
      <w:r w:rsidR="02EB163A" w:rsidRPr="3E84D22C">
        <w:rPr>
          <w:rFonts w:ascii="Calibri" w:eastAsia="Calibri" w:hAnsi="Calibri" w:cs="Calibri"/>
        </w:rPr>
        <w:t>, Mark Petrovic</w:t>
      </w:r>
      <w:r w:rsidR="02EB163A" w:rsidRPr="3E84D22C">
        <w:rPr>
          <w:rFonts w:ascii="Calibri" w:eastAsia="Calibri" w:hAnsi="Calibri" w:cs="Calibri"/>
          <w:vertAlign w:val="superscript"/>
        </w:rPr>
        <w:t>2</w:t>
      </w:r>
      <w:r w:rsidR="02EB163A" w:rsidRPr="3E84D22C">
        <w:rPr>
          <w:rFonts w:ascii="Calibri" w:eastAsia="Calibri" w:hAnsi="Calibri" w:cs="Calibri"/>
        </w:rPr>
        <w:t>, Sriya Bapatla</w:t>
      </w:r>
      <w:r w:rsidR="02EB163A" w:rsidRPr="3E84D22C">
        <w:rPr>
          <w:rFonts w:ascii="Calibri" w:eastAsia="Calibri" w:hAnsi="Calibri" w:cs="Calibri"/>
          <w:vertAlign w:val="superscript"/>
        </w:rPr>
        <w:t>2</w:t>
      </w:r>
      <w:r w:rsidR="69E6F42C" w:rsidRPr="3E84D22C">
        <w:rPr>
          <w:rFonts w:ascii="Calibri" w:eastAsia="Calibri" w:hAnsi="Calibri" w:cs="Calibri"/>
        </w:rPr>
        <w:t>, E</w:t>
      </w:r>
      <w:r w:rsidR="02EB163A" w:rsidRPr="3E84D22C">
        <w:rPr>
          <w:rFonts w:ascii="Calibri" w:eastAsia="Calibri" w:hAnsi="Calibri" w:cs="Calibri"/>
        </w:rPr>
        <w:t>nock Adjei</w:t>
      </w:r>
      <w:r w:rsidR="02EB163A" w:rsidRPr="3E84D22C">
        <w:rPr>
          <w:rFonts w:ascii="Calibri" w:eastAsia="Calibri" w:hAnsi="Calibri" w:cs="Calibri"/>
          <w:vertAlign w:val="superscript"/>
        </w:rPr>
        <w:t>1</w:t>
      </w:r>
      <w:r w:rsidR="02EB163A" w:rsidRPr="3E84D22C">
        <w:rPr>
          <w:rFonts w:ascii="Calibri" w:eastAsia="Calibri" w:hAnsi="Calibri" w:cs="Calibri"/>
        </w:rPr>
        <w:t>, Eric Austin</w:t>
      </w:r>
      <w:r w:rsidR="02EB163A" w:rsidRPr="3E84D22C">
        <w:rPr>
          <w:rFonts w:ascii="Calibri" w:eastAsia="Calibri" w:hAnsi="Calibri" w:cs="Calibri"/>
          <w:vertAlign w:val="superscript"/>
        </w:rPr>
        <w:t>3</w:t>
      </w:r>
      <w:r w:rsidR="02EB163A" w:rsidRPr="3E84D22C">
        <w:rPr>
          <w:rFonts w:ascii="Calibri" w:eastAsia="Calibri" w:hAnsi="Calibri" w:cs="Calibri"/>
        </w:rPr>
        <w:t>, John Stokes</w:t>
      </w:r>
      <w:r w:rsidR="02EB163A" w:rsidRPr="3E84D22C">
        <w:rPr>
          <w:rFonts w:ascii="Calibri" w:eastAsia="Calibri" w:hAnsi="Calibri" w:cs="Calibri"/>
          <w:vertAlign w:val="superscript"/>
        </w:rPr>
        <w:t>4</w:t>
      </w:r>
      <w:r w:rsidR="02EB163A" w:rsidRPr="3E84D22C">
        <w:rPr>
          <w:rFonts w:ascii="Calibri" w:eastAsia="Calibri" w:hAnsi="Calibri" w:cs="Calibri"/>
        </w:rPr>
        <w:t>, Caitlin T. Demarest</w:t>
      </w:r>
      <w:r w:rsidR="02EB163A" w:rsidRPr="3E84D22C">
        <w:rPr>
          <w:rFonts w:ascii="Calibri" w:eastAsia="Calibri" w:hAnsi="Calibri" w:cs="Calibri"/>
          <w:vertAlign w:val="superscript"/>
        </w:rPr>
        <w:t>4</w:t>
      </w:r>
      <w:r w:rsidR="02EB163A" w:rsidRPr="3E84D22C">
        <w:rPr>
          <w:rFonts w:ascii="Calibri" w:eastAsia="Calibri" w:hAnsi="Calibri" w:cs="Calibri"/>
        </w:rPr>
        <w:t>, Rei Ukita</w:t>
      </w:r>
      <w:r w:rsidR="02EB163A" w:rsidRPr="3E84D22C">
        <w:rPr>
          <w:rFonts w:ascii="Calibri" w:eastAsia="Calibri" w:hAnsi="Calibri" w:cs="Calibri"/>
          <w:vertAlign w:val="superscript"/>
        </w:rPr>
        <w:t>1</w:t>
      </w:r>
      <w:r w:rsidR="02EB163A" w:rsidRPr="3E84D22C">
        <w:rPr>
          <w:rFonts w:ascii="Calibri" w:eastAsia="Calibri" w:hAnsi="Calibri" w:cs="Calibri"/>
        </w:rPr>
        <w:t>, Matthew Bacchetta</w:t>
      </w:r>
      <w:r w:rsidR="02EB163A" w:rsidRPr="3E84D22C">
        <w:rPr>
          <w:rFonts w:ascii="Calibri" w:eastAsia="Calibri" w:hAnsi="Calibri" w:cs="Calibri"/>
          <w:vertAlign w:val="superscript"/>
        </w:rPr>
        <w:t>1,5</w:t>
      </w:r>
    </w:p>
    <w:p w14:paraId="06CB721D" w14:textId="562EFCC2" w:rsidR="00D6314B" w:rsidRPr="00B07A3B" w:rsidRDefault="00D6314B" w:rsidP="0171355C">
      <w:pPr>
        <w:outlineLvl w:val="0"/>
        <w:rPr>
          <w:rFonts w:ascii="Calibri" w:eastAsia="Calibri" w:hAnsi="Calibri" w:cs="Calibri"/>
        </w:rPr>
      </w:pPr>
      <w:r>
        <w:br/>
      </w:r>
      <w:r w:rsidR="4EC0ACE3" w:rsidRPr="0171355C">
        <w:rPr>
          <w:rFonts w:ascii="Calibri" w:eastAsia="Calibri" w:hAnsi="Calibri" w:cs="Calibri"/>
          <w:vertAlign w:val="superscript"/>
        </w:rPr>
        <w:t>1</w:t>
      </w:r>
      <w:r w:rsidR="4EC0ACE3" w:rsidRPr="0171355C">
        <w:rPr>
          <w:rFonts w:ascii="Calibri" w:eastAsia="Calibri" w:hAnsi="Calibri" w:cs="Calibri"/>
        </w:rPr>
        <w:t>Department of Cardiac Surgery, Vanderbilt University Medical Center</w:t>
      </w:r>
    </w:p>
    <w:p w14:paraId="6D6A4826" w14:textId="40A5D6CF" w:rsidR="00D6314B" w:rsidRPr="00B07A3B" w:rsidRDefault="4EC0ACE3" w:rsidP="0171355C">
      <w:pPr>
        <w:rPr>
          <w:rFonts w:ascii="Calibri" w:eastAsia="Calibri" w:hAnsi="Calibri" w:cs="Calibri"/>
        </w:rPr>
      </w:pPr>
      <w:r w:rsidRPr="0171355C">
        <w:rPr>
          <w:rFonts w:ascii="Calibri" w:eastAsia="Calibri" w:hAnsi="Calibri" w:cs="Calibri"/>
          <w:vertAlign w:val="superscript"/>
        </w:rPr>
        <w:t>2</w:t>
      </w:r>
      <w:r w:rsidRPr="0171355C">
        <w:rPr>
          <w:rFonts w:ascii="Calibri" w:eastAsia="Calibri" w:hAnsi="Calibri" w:cs="Calibri"/>
        </w:rPr>
        <w:t>Vanderbilt University</w:t>
      </w:r>
    </w:p>
    <w:p w14:paraId="08D76464" w14:textId="0B17C4DB" w:rsidR="00D6314B" w:rsidRPr="00B07A3B" w:rsidRDefault="4EC0ACE3" w:rsidP="0171355C">
      <w:pPr>
        <w:rPr>
          <w:rFonts w:ascii="Calibri" w:eastAsia="Calibri" w:hAnsi="Calibri" w:cs="Calibri"/>
        </w:rPr>
      </w:pPr>
      <w:r w:rsidRPr="0171355C">
        <w:rPr>
          <w:rFonts w:ascii="Calibri" w:eastAsia="Calibri" w:hAnsi="Calibri" w:cs="Calibri"/>
          <w:vertAlign w:val="superscript"/>
        </w:rPr>
        <w:t>3</w:t>
      </w:r>
      <w:r w:rsidRPr="0171355C">
        <w:rPr>
          <w:rFonts w:ascii="Calibri" w:eastAsia="Calibri" w:hAnsi="Calibri" w:cs="Calibri"/>
        </w:rPr>
        <w:t>Department of Pulmonary Medicine, Vanderbilt University Medical Center</w:t>
      </w:r>
    </w:p>
    <w:p w14:paraId="2C245DC4" w14:textId="329AFF76" w:rsidR="00D6314B" w:rsidRPr="00B07A3B" w:rsidRDefault="4EC0ACE3" w:rsidP="0171355C">
      <w:pPr>
        <w:rPr>
          <w:rFonts w:ascii="Calibri" w:eastAsia="Calibri" w:hAnsi="Calibri" w:cs="Calibri"/>
        </w:rPr>
      </w:pPr>
      <w:r w:rsidRPr="0171355C">
        <w:rPr>
          <w:rFonts w:ascii="Calibri" w:eastAsia="Calibri" w:hAnsi="Calibri" w:cs="Calibri"/>
          <w:vertAlign w:val="superscript"/>
        </w:rPr>
        <w:t>4</w:t>
      </w:r>
      <w:r w:rsidRPr="0171355C">
        <w:rPr>
          <w:rFonts w:ascii="Calibri" w:eastAsia="Calibri" w:hAnsi="Calibri" w:cs="Calibri"/>
        </w:rPr>
        <w:t>Department of Thoracic Surgery, Vanderbilt University Medical Center</w:t>
      </w:r>
    </w:p>
    <w:p w14:paraId="0FA6E53C" w14:textId="70100DF8" w:rsidR="00D6314B" w:rsidRPr="00B07A3B" w:rsidRDefault="4EC0ACE3" w:rsidP="0171355C">
      <w:pPr>
        <w:rPr>
          <w:rFonts w:ascii="Calibri" w:eastAsia="Calibri" w:hAnsi="Calibri" w:cs="Calibri"/>
        </w:rPr>
      </w:pPr>
      <w:r w:rsidRPr="0171355C">
        <w:rPr>
          <w:rFonts w:ascii="Calibri" w:eastAsia="Calibri" w:hAnsi="Calibri" w:cs="Calibri"/>
          <w:vertAlign w:val="superscript"/>
        </w:rPr>
        <w:t>5</w:t>
      </w:r>
      <w:r w:rsidRPr="0171355C">
        <w:rPr>
          <w:rFonts w:ascii="Calibri" w:eastAsia="Calibri" w:hAnsi="Calibri" w:cs="Calibri"/>
        </w:rPr>
        <w:t>Department of Biomedical Engineering, Vanderbilt University</w:t>
      </w:r>
    </w:p>
    <w:p w14:paraId="74A3CDA1" w14:textId="6CB783FA" w:rsidR="00D6314B" w:rsidRPr="00B07A3B" w:rsidRDefault="00D6314B" w:rsidP="0171355C">
      <w:pPr>
        <w:outlineLvl w:val="0"/>
        <w:rPr>
          <w:rFonts w:eastAsia="Times New Roman" w:cstheme="minorBidi"/>
          <w:b/>
          <w:bCs/>
          <w:sz w:val="28"/>
          <w:szCs w:val="28"/>
        </w:rPr>
      </w:pPr>
    </w:p>
    <w:p w14:paraId="5ED70E17" w14:textId="6F93F70C" w:rsidR="004E0C5A" w:rsidRPr="00B07A3B" w:rsidRDefault="00000000" w:rsidP="00534B83">
      <w:pPr>
        <w:widowControl w:val="0"/>
        <w:pBdr>
          <w:top w:val="single" w:sz="4" w:space="1" w:color="auto"/>
          <w:left w:val="single" w:sz="4" w:space="4" w:color="auto"/>
          <w:bottom w:val="single" w:sz="4" w:space="1" w:color="auto"/>
          <w:right w:val="single" w:sz="4" w:space="4" w:color="auto"/>
        </w:pBdr>
        <w:shd w:val="clear" w:color="auto" w:fill="FFFF99"/>
        <w:autoSpaceDE w:val="0"/>
        <w:autoSpaceDN w:val="0"/>
        <w:adjustRightInd w:val="0"/>
        <w:ind w:left="86" w:right="86"/>
        <w:rPr>
          <w:rFonts w:eastAsia="Times New Roman" w:cstheme="minorHAnsi"/>
          <w:color w:val="000000"/>
        </w:rPr>
      </w:pPr>
      <w:sdt>
        <w:sdtPr>
          <w:rPr>
            <w:rFonts w:eastAsia="Times New Roman" w:cstheme="minorHAnsi"/>
            <w:color w:val="000000"/>
            <w:shd w:val="clear" w:color="auto" w:fill="FFFF00"/>
          </w:rPr>
          <w:id w:val="635067856"/>
          <w14:checkbox>
            <w14:checked w14:val="1"/>
            <w14:checkedState w14:val="2612" w14:font="MS Gothic"/>
            <w14:uncheckedState w14:val="2610" w14:font="MS Gothic"/>
          </w14:checkbox>
        </w:sdtPr>
        <w:sdtContent>
          <w:r w:rsidR="00054EDD">
            <w:rPr>
              <w:rFonts w:ascii="MS Gothic" w:eastAsia="MS Gothic" w:hAnsi="MS Gothic" w:cstheme="minorHAnsi" w:hint="eastAsia"/>
              <w:color w:val="000000"/>
              <w:shd w:val="clear" w:color="auto" w:fill="FFFF00"/>
            </w:rPr>
            <w:t>☒</w:t>
          </w:r>
        </w:sdtContent>
      </w:sdt>
      <w:r w:rsidR="004E0C5A" w:rsidRPr="00B07A3B">
        <w:rPr>
          <w:rFonts w:eastAsia="Times New Roman" w:cstheme="minorHAnsi"/>
          <w:color w:val="000000"/>
        </w:rPr>
        <w:t xml:space="preserve">   All author names and affiliations are correct</w:t>
      </w:r>
      <w:r w:rsidR="00045112">
        <w:rPr>
          <w:rFonts w:eastAsia="Times New Roman" w:cstheme="minorHAnsi"/>
          <w:color w:val="000000"/>
        </w:rPr>
        <w:t xml:space="preserve"> </w:t>
      </w:r>
      <w:r w:rsidR="00045112">
        <w:rPr>
          <w:rFonts w:cstheme="minorHAnsi"/>
          <w:color w:val="000000"/>
        </w:rPr>
        <w:t>(city/state/country information not included in video title page)</w:t>
      </w:r>
      <w:r w:rsidR="004E0C5A" w:rsidRPr="00B07A3B">
        <w:rPr>
          <w:rFonts w:eastAsia="Times New Roman" w:cstheme="minorHAnsi"/>
          <w:color w:val="000000"/>
        </w:rPr>
        <w:t>.</w:t>
      </w:r>
      <w:r w:rsidR="00CE696A">
        <w:rPr>
          <w:rFonts w:eastAsia="Times New Roman" w:cstheme="minorHAnsi"/>
          <w:color w:val="000000"/>
        </w:rPr>
        <w:t xml:space="preserve"> </w:t>
      </w:r>
    </w:p>
    <w:p w14:paraId="0CF5E19E" w14:textId="77777777" w:rsidR="004E0C5A" w:rsidRPr="00B07A3B" w:rsidRDefault="004E0C5A" w:rsidP="004E0C5A">
      <w:pPr>
        <w:widowControl w:val="0"/>
        <w:autoSpaceDE w:val="0"/>
        <w:autoSpaceDN w:val="0"/>
        <w:adjustRightInd w:val="0"/>
        <w:rPr>
          <w:rFonts w:eastAsia="Times New Roman" w:cstheme="minorHAnsi"/>
          <w:color w:val="000000"/>
        </w:rPr>
      </w:pPr>
    </w:p>
    <w:p w14:paraId="74288581" w14:textId="77777777" w:rsidR="004E0C5A" w:rsidRPr="00B07A3B" w:rsidRDefault="004E0C5A" w:rsidP="004E0C5A">
      <w:pPr>
        <w:outlineLvl w:val="0"/>
        <w:rPr>
          <w:rFonts w:eastAsia="Times New Roman" w:cstheme="minorHAnsi"/>
          <w:b/>
        </w:rPr>
      </w:pPr>
      <w:r w:rsidRPr="00B07A3B">
        <w:rPr>
          <w:rFonts w:eastAsia="Times New Roman" w:cstheme="minorHAnsi"/>
          <w:b/>
        </w:rPr>
        <w:t xml:space="preserve">Corresponding Authors: </w:t>
      </w:r>
    </w:p>
    <w:p w14:paraId="5196A52A" w14:textId="4B149E09" w:rsidR="004E0C5A" w:rsidRDefault="004E0C5A" w:rsidP="004E0C5A">
      <w:pPr>
        <w:outlineLvl w:val="0"/>
        <w:rPr>
          <w:rFonts w:eastAsia="Times New Roman" w:cstheme="minorHAnsi"/>
        </w:rPr>
      </w:pPr>
      <w:bookmarkStart w:id="0" w:name="_Hlk25233958"/>
    </w:p>
    <w:p w14:paraId="710B741B" w14:textId="2C384CAE" w:rsidR="10EFF987" w:rsidRDefault="10EFF987" w:rsidP="0171355C">
      <w:pPr>
        <w:rPr>
          <w:rFonts w:ascii="Calibri" w:eastAsia="Calibri" w:hAnsi="Calibri" w:cs="Calibri"/>
          <w:color w:val="1E10E3"/>
        </w:rPr>
      </w:pPr>
      <w:r w:rsidRPr="0171355C">
        <w:rPr>
          <w:rFonts w:ascii="Calibri" w:eastAsia="Calibri" w:hAnsi="Calibri" w:cs="Calibri"/>
        </w:rPr>
        <w:t>Matthew Bacchetta</w:t>
      </w:r>
      <w:r>
        <w:tab/>
      </w:r>
      <w:r>
        <w:tab/>
      </w:r>
      <w:r>
        <w:tab/>
      </w:r>
      <w:r w:rsidRPr="0171355C">
        <w:rPr>
          <w:rFonts w:ascii="Calibri" w:eastAsia="Calibri" w:hAnsi="Calibri" w:cs="Calibri"/>
          <w:color w:val="1E10E3"/>
        </w:rPr>
        <w:t>matthew.bacchetta@vumc.org</w:t>
      </w:r>
    </w:p>
    <w:p w14:paraId="1B4B2D7A" w14:textId="77777777" w:rsidR="004E0C5A" w:rsidRPr="00B07A3B" w:rsidRDefault="004E0C5A" w:rsidP="0171355C">
      <w:pPr>
        <w:outlineLvl w:val="0"/>
        <w:rPr>
          <w:rFonts w:eastAsia="Times New Roman" w:cstheme="minorBidi"/>
          <w:color w:val="1E10E3"/>
        </w:rPr>
      </w:pPr>
    </w:p>
    <w:p w14:paraId="2E1C6668" w14:textId="7663A19B" w:rsidR="004E0C5A" w:rsidRPr="00B07A3B" w:rsidRDefault="004E0C5A" w:rsidP="004E0C5A">
      <w:pPr>
        <w:outlineLvl w:val="0"/>
        <w:rPr>
          <w:rFonts w:eastAsia="Times New Roman" w:cstheme="minorHAnsi"/>
        </w:rPr>
      </w:pPr>
      <w:r w:rsidRPr="00B07A3B">
        <w:rPr>
          <w:rFonts w:eastAsia="Times New Roman" w:cstheme="minorHAnsi"/>
          <w:b/>
        </w:rPr>
        <w:t xml:space="preserve">Email Addresses for </w:t>
      </w:r>
      <w:r w:rsidR="006579DD">
        <w:rPr>
          <w:rFonts w:eastAsia="Times New Roman" w:cstheme="minorHAnsi"/>
          <w:b/>
        </w:rPr>
        <w:t>All A</w:t>
      </w:r>
      <w:r w:rsidRPr="00B07A3B">
        <w:rPr>
          <w:rFonts w:eastAsia="Times New Roman" w:cstheme="minorHAnsi"/>
          <w:b/>
        </w:rPr>
        <w:t>uthors:</w:t>
      </w:r>
      <w:r w:rsidRPr="00B07A3B">
        <w:rPr>
          <w:rFonts w:eastAsia="Times New Roman" w:cstheme="minorHAnsi"/>
        </w:rPr>
        <w:t xml:space="preserve"> </w:t>
      </w:r>
    </w:p>
    <w:bookmarkEnd w:id="0"/>
    <w:p w14:paraId="12916965" w14:textId="77777777" w:rsidR="003B5E26" w:rsidRPr="00B07A3B" w:rsidRDefault="003B5E26" w:rsidP="0171355C">
      <w:pPr>
        <w:outlineLvl w:val="0"/>
        <w:rPr>
          <w:rFonts w:cstheme="minorBidi"/>
          <w:color w:val="1E10E3"/>
          <w:sz w:val="22"/>
          <w:szCs w:val="22"/>
        </w:rPr>
      </w:pPr>
    </w:p>
    <w:p w14:paraId="3B174E95" w14:textId="2AA2A289" w:rsidR="003B5E26" w:rsidRPr="00B07A3B" w:rsidRDefault="5D2693EB" w:rsidP="0171355C">
      <w:pPr>
        <w:outlineLvl w:val="0"/>
        <w:rPr>
          <w:color w:val="1E10E3"/>
        </w:rPr>
      </w:pPr>
      <w:hyperlink r:id="rId8">
        <w:r w:rsidRPr="0171355C">
          <w:rPr>
            <w:rFonts w:cstheme="minorBidi"/>
            <w:color w:val="1E10E3"/>
            <w:sz w:val="22"/>
            <w:szCs w:val="22"/>
          </w:rPr>
          <w:t>andrew.kumpfbeck@vumc.org</w:t>
        </w:r>
      </w:hyperlink>
    </w:p>
    <w:p w14:paraId="6E03146C" w14:textId="4B94564E" w:rsidR="003B5E26" w:rsidRPr="00B07A3B" w:rsidRDefault="5D2693EB" w:rsidP="0171355C">
      <w:pPr>
        <w:rPr>
          <w:color w:val="1E10E3"/>
        </w:rPr>
      </w:pPr>
      <w:hyperlink r:id="rId9">
        <w:r w:rsidRPr="0171355C">
          <w:rPr>
            <w:rFonts w:cstheme="minorBidi"/>
            <w:color w:val="1E10E3"/>
            <w:sz w:val="22"/>
            <w:szCs w:val="22"/>
          </w:rPr>
          <w:t>benjamin.schanz@vumc.org</w:t>
        </w:r>
      </w:hyperlink>
    </w:p>
    <w:p w14:paraId="33F2C9B4" w14:textId="2F42BD42" w:rsidR="003B5E26" w:rsidRPr="00B07A3B" w:rsidRDefault="5D2693EB" w:rsidP="0171355C">
      <w:pPr>
        <w:rPr>
          <w:color w:val="1E10E3"/>
        </w:rPr>
      </w:pPr>
      <w:hyperlink r:id="rId10">
        <w:r w:rsidRPr="0171355C">
          <w:rPr>
            <w:rFonts w:cstheme="minorBidi"/>
            <w:color w:val="1E10E3"/>
            <w:sz w:val="22"/>
            <w:szCs w:val="22"/>
          </w:rPr>
          <w:t>bilaal.said@vumc.org</w:t>
        </w:r>
      </w:hyperlink>
    </w:p>
    <w:p w14:paraId="089DB299" w14:textId="50B1F747" w:rsidR="003B5E26" w:rsidRPr="00B07A3B" w:rsidRDefault="5D2693EB" w:rsidP="0171355C">
      <w:pPr>
        <w:rPr>
          <w:color w:val="1E10E3"/>
        </w:rPr>
      </w:pPr>
      <w:hyperlink r:id="rId11">
        <w:r w:rsidRPr="0171355C">
          <w:rPr>
            <w:rFonts w:cstheme="minorBidi"/>
            <w:color w:val="1E10E3"/>
            <w:sz w:val="22"/>
            <w:szCs w:val="22"/>
          </w:rPr>
          <w:t>blake.bulard@vumc.org</w:t>
        </w:r>
      </w:hyperlink>
    </w:p>
    <w:p w14:paraId="18753E78" w14:textId="6AD1FF9F" w:rsidR="003B5E26" w:rsidRPr="00B07A3B" w:rsidRDefault="5D2693EB" w:rsidP="0171355C">
      <w:pPr>
        <w:rPr>
          <w:color w:val="1E10E3"/>
        </w:rPr>
      </w:pPr>
      <w:hyperlink r:id="rId12">
        <w:r w:rsidRPr="0171355C">
          <w:rPr>
            <w:rFonts w:cstheme="minorBidi"/>
            <w:color w:val="1E10E3"/>
            <w:sz w:val="22"/>
            <w:szCs w:val="22"/>
          </w:rPr>
          <w:t>caitlin.demarest@vumc.org</w:t>
        </w:r>
      </w:hyperlink>
    </w:p>
    <w:p w14:paraId="7D6E971A" w14:textId="6C6FCC1D" w:rsidR="003B5E26" w:rsidRPr="00B07A3B" w:rsidRDefault="5D2693EB" w:rsidP="0171355C">
      <w:pPr>
        <w:rPr>
          <w:color w:val="1E10E3"/>
        </w:rPr>
      </w:pPr>
      <w:hyperlink r:id="rId13">
        <w:r w:rsidRPr="0171355C">
          <w:rPr>
            <w:rFonts w:cstheme="minorBidi"/>
            <w:color w:val="1E10E3"/>
            <w:sz w:val="22"/>
            <w:szCs w:val="22"/>
          </w:rPr>
          <w:t>courtneycagnolatti02@gmail.com</w:t>
        </w:r>
      </w:hyperlink>
    </w:p>
    <w:p w14:paraId="2C6CFF6B" w14:textId="771DCABD" w:rsidR="003B5E26" w:rsidRPr="00B07A3B" w:rsidRDefault="5D2693EB" w:rsidP="0171355C">
      <w:pPr>
        <w:rPr>
          <w:color w:val="1E10E3"/>
        </w:rPr>
      </w:pPr>
      <w:hyperlink r:id="rId14">
        <w:r w:rsidRPr="0171355C">
          <w:rPr>
            <w:rFonts w:cstheme="minorBidi"/>
            <w:color w:val="1E10E3"/>
            <w:sz w:val="22"/>
            <w:szCs w:val="22"/>
          </w:rPr>
          <w:t>elizabeth.simonds@vumc.org</w:t>
        </w:r>
      </w:hyperlink>
    </w:p>
    <w:p w14:paraId="2CB45FAE" w14:textId="546E5F86" w:rsidR="003B5E26" w:rsidRPr="00B07A3B" w:rsidRDefault="5D2693EB" w:rsidP="0171355C">
      <w:pPr>
        <w:rPr>
          <w:color w:val="1E10E3"/>
        </w:rPr>
      </w:pPr>
      <w:hyperlink r:id="rId15">
        <w:r w:rsidRPr="0171355C">
          <w:rPr>
            <w:rFonts w:cstheme="minorBidi"/>
            <w:color w:val="1E10E3"/>
            <w:sz w:val="22"/>
            <w:szCs w:val="22"/>
          </w:rPr>
          <w:t>enock.adjei@vumc.org</w:t>
        </w:r>
      </w:hyperlink>
    </w:p>
    <w:p w14:paraId="284FF0CC" w14:textId="489C83CD" w:rsidR="003B5E26" w:rsidRPr="00B07A3B" w:rsidRDefault="5D2693EB" w:rsidP="0171355C">
      <w:pPr>
        <w:rPr>
          <w:color w:val="1E10E3"/>
        </w:rPr>
      </w:pPr>
      <w:hyperlink r:id="rId16">
        <w:r w:rsidRPr="0171355C">
          <w:rPr>
            <w:rFonts w:cstheme="minorBidi"/>
            <w:color w:val="1E10E3"/>
            <w:sz w:val="22"/>
            <w:szCs w:val="22"/>
          </w:rPr>
          <w:t>eric.austin@vumc.org</w:t>
        </w:r>
      </w:hyperlink>
    </w:p>
    <w:p w14:paraId="019B372F" w14:textId="32C2F550" w:rsidR="003B5E26" w:rsidRPr="00B07A3B" w:rsidRDefault="5D2693EB" w:rsidP="0171355C">
      <w:pPr>
        <w:rPr>
          <w:color w:val="1E10E3"/>
        </w:rPr>
      </w:pPr>
      <w:hyperlink r:id="rId17">
        <w:r w:rsidRPr="0171355C">
          <w:rPr>
            <w:rFonts w:cstheme="minorBidi"/>
            <w:color w:val="1E10E3"/>
            <w:sz w:val="22"/>
            <w:szCs w:val="22"/>
          </w:rPr>
          <w:t>gabriella.a.glomp.1@vumc.org</w:t>
        </w:r>
      </w:hyperlink>
    </w:p>
    <w:p w14:paraId="3C0613D9" w14:textId="080F3046" w:rsidR="003B5E26" w:rsidRPr="00B07A3B" w:rsidRDefault="5D2693EB" w:rsidP="0171355C">
      <w:pPr>
        <w:rPr>
          <w:color w:val="1E10E3"/>
        </w:rPr>
      </w:pPr>
      <w:hyperlink r:id="rId18">
        <w:r w:rsidRPr="0171355C">
          <w:rPr>
            <w:rFonts w:cstheme="minorBidi"/>
            <w:color w:val="1E10E3"/>
            <w:sz w:val="22"/>
            <w:szCs w:val="22"/>
          </w:rPr>
          <w:t>john.w.stokes@vumc.org</w:t>
        </w:r>
      </w:hyperlink>
    </w:p>
    <w:p w14:paraId="7D0E302C" w14:textId="5E08BF1E" w:rsidR="003B5E26" w:rsidRPr="00B07A3B" w:rsidRDefault="5D2693EB" w:rsidP="0171355C">
      <w:pPr>
        <w:rPr>
          <w:color w:val="1E10E3"/>
        </w:rPr>
      </w:pPr>
      <w:hyperlink r:id="rId19">
        <w:r w:rsidRPr="0171355C">
          <w:rPr>
            <w:rFonts w:cstheme="minorBidi"/>
            <w:color w:val="1E10E3"/>
            <w:sz w:val="22"/>
            <w:szCs w:val="22"/>
          </w:rPr>
          <w:t>mark.petrovic.1@vumc.org</w:t>
        </w:r>
      </w:hyperlink>
    </w:p>
    <w:p w14:paraId="28C7B372" w14:textId="4AEEA67E" w:rsidR="003B5E26" w:rsidRPr="00B07A3B" w:rsidRDefault="5D2693EB" w:rsidP="0171355C">
      <w:pPr>
        <w:rPr>
          <w:color w:val="1E10E3"/>
        </w:rPr>
      </w:pPr>
      <w:hyperlink r:id="rId20">
        <w:r w:rsidRPr="0171355C">
          <w:rPr>
            <w:rFonts w:cstheme="minorBidi"/>
            <w:color w:val="1E10E3"/>
            <w:sz w:val="22"/>
            <w:szCs w:val="22"/>
          </w:rPr>
          <w:t>matthew.bacchetta@vumc.org</w:t>
        </w:r>
      </w:hyperlink>
    </w:p>
    <w:p w14:paraId="4BF9139F" w14:textId="174E3EDE" w:rsidR="003B5E26" w:rsidRPr="00B07A3B" w:rsidRDefault="5D2693EB" w:rsidP="0171355C">
      <w:pPr>
        <w:rPr>
          <w:color w:val="1E10E3"/>
        </w:rPr>
      </w:pPr>
      <w:hyperlink r:id="rId21">
        <w:r w:rsidRPr="0171355C">
          <w:rPr>
            <w:rFonts w:cstheme="minorBidi"/>
            <w:color w:val="1E10E3"/>
            <w:sz w:val="22"/>
            <w:szCs w:val="22"/>
          </w:rPr>
          <w:t>nimiadesanya@gmail.com</w:t>
        </w:r>
      </w:hyperlink>
    </w:p>
    <w:p w14:paraId="14B7A675" w14:textId="3C9DED10" w:rsidR="003B5E26" w:rsidRPr="00B07A3B" w:rsidRDefault="5D2693EB" w:rsidP="0171355C">
      <w:pPr>
        <w:rPr>
          <w:color w:val="1E10E3"/>
        </w:rPr>
      </w:pPr>
      <w:hyperlink r:id="rId22">
        <w:r w:rsidRPr="0171355C">
          <w:rPr>
            <w:rFonts w:cstheme="minorBidi"/>
            <w:color w:val="1E10E3"/>
            <w:sz w:val="22"/>
            <w:szCs w:val="22"/>
          </w:rPr>
          <w:t>rei.ukita@vumc.org</w:t>
        </w:r>
      </w:hyperlink>
    </w:p>
    <w:p w14:paraId="3F44A435" w14:textId="291CFD08" w:rsidR="003B5E26" w:rsidRPr="00B07A3B" w:rsidRDefault="5D2693EB" w:rsidP="0171355C">
      <w:pPr>
        <w:rPr>
          <w:color w:val="1E10E3"/>
        </w:rPr>
      </w:pPr>
      <w:hyperlink r:id="rId23">
        <w:r w:rsidRPr="0171355C">
          <w:rPr>
            <w:rFonts w:cstheme="minorBidi"/>
            <w:color w:val="1E10E3"/>
            <w:sz w:val="22"/>
            <w:szCs w:val="22"/>
          </w:rPr>
          <w:t>sarah.kane@vanderbilt.edu</w:t>
        </w:r>
      </w:hyperlink>
    </w:p>
    <w:p w14:paraId="1D6C44B8" w14:textId="07C41C69" w:rsidR="003B5E26" w:rsidRPr="00B07A3B" w:rsidRDefault="5D2693EB" w:rsidP="0171355C">
      <w:pPr>
        <w:rPr>
          <w:color w:val="1E10E3"/>
        </w:rPr>
      </w:pPr>
      <w:hyperlink r:id="rId24">
        <w:r w:rsidRPr="0171355C">
          <w:rPr>
            <w:rFonts w:cstheme="minorBidi"/>
            <w:color w:val="1E10E3"/>
            <w:sz w:val="22"/>
            <w:szCs w:val="22"/>
          </w:rPr>
          <w:t>sriya.bapatla@vanderbilt.edu</w:t>
        </w:r>
      </w:hyperlink>
    </w:p>
    <w:p w14:paraId="2067D003" w14:textId="5E696A7F" w:rsidR="003B5E26" w:rsidRPr="00B07A3B" w:rsidRDefault="5D2693EB" w:rsidP="0171355C">
      <w:pPr>
        <w:rPr>
          <w:color w:val="1E10E3"/>
        </w:rPr>
      </w:pPr>
      <w:hyperlink r:id="rId25">
        <w:r w:rsidRPr="0171355C">
          <w:rPr>
            <w:rFonts w:cstheme="minorBidi"/>
            <w:color w:val="1E10E3"/>
            <w:sz w:val="22"/>
            <w:szCs w:val="22"/>
          </w:rPr>
          <w:t>yerin.woo@vumc.org</w:t>
        </w:r>
      </w:hyperlink>
    </w:p>
    <w:p w14:paraId="6F84F159" w14:textId="6B3D5571" w:rsidR="003B5E26" w:rsidRPr="00B07A3B" w:rsidRDefault="003B5E26" w:rsidP="0171355C">
      <w:pPr>
        <w:outlineLvl w:val="0"/>
        <w:rPr>
          <w:rFonts w:cstheme="minorBidi"/>
          <w:color w:val="1E10E3"/>
          <w:sz w:val="22"/>
          <w:szCs w:val="22"/>
        </w:rPr>
      </w:pPr>
    </w:p>
    <w:p w14:paraId="5A2BE33C" w14:textId="77777777" w:rsidR="001E230F" w:rsidRPr="00B07A3B" w:rsidRDefault="001E230F" w:rsidP="009A0E7C">
      <w:pPr>
        <w:outlineLvl w:val="0"/>
        <w:rPr>
          <w:rFonts w:cstheme="minorHAnsi"/>
          <w:b/>
          <w:sz w:val="22"/>
          <w:szCs w:val="22"/>
        </w:rPr>
      </w:pPr>
    </w:p>
    <w:p w14:paraId="60B95108" w14:textId="77777777" w:rsidR="00C70C90" w:rsidRPr="00B07A3B" w:rsidRDefault="00C70C90">
      <w:pPr>
        <w:rPr>
          <w:rFonts w:cstheme="minorHAnsi"/>
          <w:b/>
          <w:sz w:val="22"/>
          <w:szCs w:val="22"/>
        </w:rPr>
      </w:pPr>
      <w:r w:rsidRPr="00B07A3B">
        <w:rPr>
          <w:rFonts w:cstheme="minorHAnsi"/>
          <w:b/>
          <w:sz w:val="22"/>
          <w:szCs w:val="22"/>
        </w:rPr>
        <w:br w:type="page"/>
      </w:r>
    </w:p>
    <w:p w14:paraId="1667ADCD" w14:textId="6A876452" w:rsidR="005F1ADF" w:rsidRPr="00FD00B1" w:rsidRDefault="005F1ADF" w:rsidP="00FD00B1">
      <w:pPr>
        <w:pStyle w:val="Heading2"/>
        <w:jc w:val="center"/>
        <w:rPr>
          <w:rFonts w:cstheme="minorHAnsi"/>
          <w:b/>
          <w:bCs w:val="0"/>
          <w:sz w:val="32"/>
          <w:szCs w:val="32"/>
        </w:rPr>
      </w:pPr>
      <w:r w:rsidRPr="00FD00B1">
        <w:rPr>
          <w:rFonts w:cstheme="minorHAnsi"/>
          <w:b/>
          <w:bCs w:val="0"/>
          <w:sz w:val="32"/>
          <w:szCs w:val="32"/>
        </w:rPr>
        <w:lastRenderedPageBreak/>
        <w:t>Author Questionnaire</w:t>
      </w:r>
    </w:p>
    <w:p w14:paraId="22834088" w14:textId="75BF3351" w:rsidR="005F1ADF" w:rsidRPr="00B07A3B" w:rsidRDefault="005F1ADF" w:rsidP="005F1ADF">
      <w:pPr>
        <w:spacing w:before="120"/>
        <w:ind w:left="216" w:hanging="216"/>
        <w:rPr>
          <w:rFonts w:eastAsia="Times New Roman" w:cstheme="minorHAnsi"/>
          <w:b/>
        </w:rPr>
      </w:pPr>
      <w:r w:rsidRPr="00B07A3B">
        <w:rPr>
          <w:rFonts w:eastAsia="Times New Roman" w:cstheme="minorHAnsi"/>
          <w:b/>
        </w:rPr>
        <w:t xml:space="preserve">1. </w:t>
      </w:r>
      <w:r w:rsidRPr="00B07A3B">
        <w:rPr>
          <w:rFonts w:eastAsia="Times New Roman" w:cstheme="minorHAnsi"/>
          <w:b/>
          <w:bCs/>
        </w:rPr>
        <w:t>Microscopy</w:t>
      </w:r>
      <w:r w:rsidRPr="00B07A3B">
        <w:rPr>
          <w:rFonts w:eastAsia="Times New Roman" w:cstheme="minorHAnsi"/>
        </w:rPr>
        <w:t xml:space="preserve">: </w:t>
      </w:r>
      <w:r w:rsidRPr="004A2032">
        <w:rPr>
          <w:rFonts w:eastAsia="Times New Roman" w:cs="Calibri"/>
        </w:rPr>
        <w:t xml:space="preserve">Does your protocol require the use of a dissecting or stereomicroscope for performing a complex dissection, microinjection technique, or </w:t>
      </w:r>
      <w:r>
        <w:rPr>
          <w:rFonts w:eastAsia="Times New Roman" w:cs="Calibri"/>
        </w:rPr>
        <w:t xml:space="preserve">something </w:t>
      </w:r>
      <w:r w:rsidRPr="004A2032">
        <w:rPr>
          <w:rFonts w:eastAsia="Times New Roman" w:cs="Calibri"/>
        </w:rPr>
        <w:t>similar</w:t>
      </w:r>
      <w:r w:rsidRPr="00B07A3B">
        <w:rPr>
          <w:rFonts w:eastAsia="Times New Roman" w:cstheme="minorHAnsi"/>
        </w:rPr>
        <w:t>?</w:t>
      </w:r>
      <w:r w:rsidRPr="00B07A3B">
        <w:rPr>
          <w:rFonts w:eastAsia="Times New Roman" w:cstheme="minorHAnsi"/>
          <w:b/>
        </w:rPr>
        <w:t xml:space="preserve">  </w:t>
      </w:r>
      <w:r w:rsidR="00054EDD">
        <w:rPr>
          <w:rFonts w:eastAsia="Times New Roman" w:cstheme="minorHAnsi"/>
          <w:b/>
          <w:bCs/>
        </w:rPr>
        <w:t>No</w:t>
      </w:r>
      <w:r w:rsidRPr="00B07A3B">
        <w:rPr>
          <w:rFonts w:eastAsia="Times New Roman" w:cstheme="minorHAnsi"/>
        </w:rPr>
        <w:t xml:space="preserve">  </w:t>
      </w:r>
    </w:p>
    <w:p w14:paraId="204F5795" w14:textId="77777777" w:rsidR="005F1ADF" w:rsidRDefault="005F1ADF" w:rsidP="005F1ADF">
      <w:pPr>
        <w:spacing w:before="120"/>
        <w:ind w:left="720"/>
        <w:rPr>
          <w:rFonts w:eastAsia="Times New Roman" w:cstheme="minorHAnsi"/>
          <w:b/>
        </w:rPr>
      </w:pPr>
      <w:r w:rsidRPr="00B07A3B">
        <w:rPr>
          <w:rFonts w:eastAsia="Times New Roman" w:cstheme="minorHAnsi"/>
        </w:rPr>
        <w:t xml:space="preserve">If </w:t>
      </w:r>
      <w:r w:rsidRPr="00B07A3B">
        <w:rPr>
          <w:rFonts w:eastAsia="Times New Roman" w:cstheme="minorHAnsi"/>
          <w:b/>
          <w:bCs/>
        </w:rPr>
        <w:t>Yes</w:t>
      </w:r>
      <w:r w:rsidRPr="00B07A3B">
        <w:rPr>
          <w:rFonts w:eastAsia="Times New Roman" w:cstheme="minorHAnsi"/>
        </w:rPr>
        <w:t>, can you record movies/images using your own microscope camera?</w:t>
      </w:r>
    </w:p>
    <w:p w14:paraId="1EDFAF1F" w14:textId="5899BA32" w:rsidR="005F1ADF" w:rsidRPr="00037828" w:rsidRDefault="00054EDD" w:rsidP="005F1ADF">
      <w:pPr>
        <w:spacing w:before="60"/>
        <w:ind w:left="720"/>
        <w:rPr>
          <w:rFonts w:eastAsia="Times New Roman" w:cstheme="minorHAnsi"/>
          <w:b/>
        </w:rPr>
      </w:pPr>
      <w:r>
        <w:rPr>
          <w:rFonts w:eastAsia="Times New Roman" w:cstheme="minorHAnsi"/>
          <w:b/>
          <w:bCs/>
        </w:rPr>
        <w:t>N/A</w:t>
      </w:r>
      <w:r w:rsidR="005F1ADF" w:rsidRPr="00B07A3B">
        <w:rPr>
          <w:rFonts w:eastAsia="Times New Roman" w:cstheme="minorHAnsi"/>
          <w:b/>
        </w:rPr>
        <w:t xml:space="preserve">  </w:t>
      </w:r>
    </w:p>
    <w:p w14:paraId="60C034C5" w14:textId="77777777" w:rsidR="009A2C33" w:rsidRDefault="00AE2480" w:rsidP="005F1ADF">
      <w:pPr>
        <w:spacing w:before="240"/>
        <w:ind w:left="720"/>
        <w:rPr>
          <w:rFonts w:eastAsia="Times New Roman" w:cstheme="minorHAnsi"/>
        </w:rPr>
      </w:pPr>
      <w:r w:rsidRPr="00B07A3B">
        <w:rPr>
          <w:rFonts w:eastAsia="Times New Roman" w:cstheme="minorHAnsi"/>
        </w:rPr>
        <w:t>If</w:t>
      </w:r>
      <w:r>
        <w:rPr>
          <w:rFonts w:eastAsia="Times New Roman" w:cstheme="minorHAnsi"/>
          <w:b/>
          <w:bCs/>
        </w:rPr>
        <w:t xml:space="preserve"> </w:t>
      </w:r>
      <w:r>
        <w:rPr>
          <w:rFonts w:eastAsia="Times New Roman" w:cstheme="minorHAnsi"/>
        </w:rPr>
        <w:t>your protocol involves microscopy but you are not able to record movies/images with your microscope camera</w:t>
      </w:r>
      <w:r w:rsidRPr="00B07A3B">
        <w:rPr>
          <w:rFonts w:eastAsia="Times New Roman" w:cstheme="minorHAnsi"/>
        </w:rPr>
        <w:t xml:space="preserve">, JoVE will need to </w:t>
      </w:r>
      <w:r>
        <w:rPr>
          <w:rFonts w:eastAsia="Times New Roman" w:cstheme="minorHAnsi"/>
        </w:rPr>
        <w:t>use</w:t>
      </w:r>
      <w:r w:rsidRPr="00B07A3B">
        <w:rPr>
          <w:rFonts w:eastAsia="Times New Roman" w:cstheme="minorHAnsi"/>
        </w:rPr>
        <w:t xml:space="preserve"> our scope kit. </w:t>
      </w:r>
    </w:p>
    <w:p w14:paraId="704617A7" w14:textId="02060DA5" w:rsidR="009A2C33" w:rsidRPr="00F83448" w:rsidRDefault="00AE2480" w:rsidP="00F83448">
      <w:pPr>
        <w:spacing w:before="240" w:after="240"/>
        <w:ind w:left="720"/>
        <w:rPr>
          <w:rFonts w:eastAsia="Times New Roman" w:cstheme="minorHAnsi"/>
        </w:rPr>
      </w:pPr>
      <w:r w:rsidRPr="002313CF">
        <w:rPr>
          <w:rFonts w:eastAsia="Times New Roman" w:cstheme="minorHAnsi"/>
          <w:bCs/>
        </w:rPr>
        <w:t>If your microscope does not have a camera port, the scope kit will be attached to one of the eyepieces and</w:t>
      </w:r>
      <w:r w:rsidRPr="002313CF">
        <w:rPr>
          <w:rFonts w:eastAsia="Times New Roman" w:cstheme="minorHAnsi"/>
          <w:b/>
        </w:rPr>
        <w:t xml:space="preserve"> you will have to perform the procedure using one eye</w:t>
      </w:r>
      <w:r w:rsidR="005F1ADF" w:rsidRPr="002313CF">
        <w:rPr>
          <w:rFonts w:eastAsia="Times New Roman" w:cstheme="minorHAnsi"/>
        </w:rPr>
        <w:t>.</w:t>
      </w:r>
    </w:p>
    <w:p w14:paraId="770BBB50" w14:textId="360BF033" w:rsidR="005F1ADF" w:rsidRPr="00B07A3B" w:rsidRDefault="00054EDD" w:rsidP="005F1ADF">
      <w:pPr>
        <w:spacing w:before="60"/>
        <w:ind w:left="720"/>
        <w:rPr>
          <w:rFonts w:eastAsia="Times New Roman" w:cstheme="minorHAnsi"/>
          <w:b/>
          <w:bCs/>
        </w:rPr>
      </w:pPr>
      <w:r>
        <w:rPr>
          <w:rFonts w:eastAsia="Times New Roman" w:cstheme="minorHAnsi"/>
          <w:b/>
          <w:bCs/>
        </w:rPr>
        <w:t>N/A</w:t>
      </w:r>
    </w:p>
    <w:p w14:paraId="28B91DD4" w14:textId="0BD16909" w:rsidR="00D7547B" w:rsidRPr="00D7547B" w:rsidRDefault="00D7547B" w:rsidP="00D7547B">
      <w:pPr>
        <w:spacing w:before="120"/>
        <w:ind w:left="720"/>
        <w:rPr>
          <w:rFonts w:eastAsia="Times New Roman" w:cstheme="minorHAnsi"/>
          <w:b/>
        </w:rPr>
      </w:pPr>
      <w:r w:rsidRPr="00D7547B">
        <w:rPr>
          <w:rFonts w:eastAsia="Times New Roman" w:cstheme="minorHAnsi"/>
          <w:bCs/>
        </w:rPr>
        <w:t>If a dissection or stereo microscope is required for your protocol, please list all shots</w:t>
      </w:r>
      <w:r>
        <w:rPr>
          <w:rFonts w:eastAsia="Times New Roman" w:cstheme="minorHAnsi"/>
          <w:bCs/>
        </w:rPr>
        <w:t xml:space="preserve"> from the script</w:t>
      </w:r>
      <w:r w:rsidRPr="00D7547B">
        <w:rPr>
          <w:rFonts w:eastAsia="Times New Roman" w:cstheme="minorHAnsi"/>
          <w:bCs/>
        </w:rPr>
        <w:t xml:space="preserve"> that will be visualized using the microscope </w:t>
      </w:r>
      <w:r w:rsidRPr="00D7547B">
        <w:rPr>
          <w:rFonts w:eastAsia="Times New Roman" w:cstheme="minorHAnsi"/>
        </w:rPr>
        <w:t>(shots are indicated with the 3-digit numbers, like 2.1.1, 2.1.2, etc.)</w:t>
      </w:r>
      <w:r w:rsidRPr="00D7547B">
        <w:rPr>
          <w:rFonts w:eastAsia="Times New Roman" w:cstheme="minorHAnsi"/>
          <w:bCs/>
        </w:rPr>
        <w:t>.</w:t>
      </w:r>
    </w:p>
    <w:p w14:paraId="181DD27E" w14:textId="13391769" w:rsidR="005F1ADF" w:rsidRDefault="00054EDD" w:rsidP="00D7547B">
      <w:pPr>
        <w:spacing w:before="120"/>
        <w:ind w:left="720"/>
        <w:rPr>
          <w:rFonts w:eastAsia="Times New Roman" w:cstheme="minorHAnsi"/>
          <w:b/>
          <w:color w:val="7F7F7F" w:themeColor="text1" w:themeTint="80"/>
        </w:rPr>
      </w:pPr>
      <w:r>
        <w:rPr>
          <w:rFonts w:eastAsia="Times New Roman" w:cstheme="minorHAnsi"/>
          <w:b/>
          <w:color w:val="7F7F7F" w:themeColor="text1" w:themeTint="80"/>
        </w:rPr>
        <w:t>N/A</w:t>
      </w:r>
    </w:p>
    <w:p w14:paraId="4E7C3E85" w14:textId="77777777" w:rsidR="00A13CC3" w:rsidRPr="00D7547B" w:rsidRDefault="00A13CC3" w:rsidP="00D7547B">
      <w:pPr>
        <w:spacing w:before="120"/>
        <w:ind w:left="720"/>
        <w:rPr>
          <w:rFonts w:eastAsia="Times New Roman" w:cstheme="minorHAnsi"/>
          <w:b/>
          <w:color w:val="7F7F7F" w:themeColor="text1" w:themeTint="80"/>
        </w:rPr>
      </w:pPr>
    </w:p>
    <w:p w14:paraId="4B20EAF0" w14:textId="36171240" w:rsidR="005F1ADF" w:rsidRPr="00B07A3B" w:rsidRDefault="005F1ADF" w:rsidP="005F1ADF">
      <w:pPr>
        <w:spacing w:before="120"/>
        <w:ind w:left="216" w:hanging="216"/>
        <w:rPr>
          <w:rFonts w:eastAsia="Times New Roman" w:cstheme="minorHAnsi"/>
        </w:rPr>
      </w:pPr>
      <w:r w:rsidRPr="00B07A3B">
        <w:rPr>
          <w:rFonts w:eastAsia="Times New Roman" w:cstheme="minorHAnsi"/>
          <w:b/>
        </w:rPr>
        <w:t xml:space="preserve">2. Software: </w:t>
      </w:r>
      <w:r w:rsidRPr="00B07A3B">
        <w:rPr>
          <w:rFonts w:eastAsia="Times New Roman" w:cstheme="minorHAnsi"/>
        </w:rPr>
        <w:t xml:space="preserve">Does the part of your protocol being filmed include </w:t>
      </w:r>
      <w:r>
        <w:rPr>
          <w:rFonts w:eastAsia="Times New Roman" w:cstheme="minorHAnsi"/>
        </w:rPr>
        <w:t xml:space="preserve">step-by-step descriptions of </w:t>
      </w:r>
      <w:r w:rsidRPr="00B07A3B">
        <w:rPr>
          <w:rFonts w:eastAsia="Times New Roman" w:cstheme="minorHAnsi"/>
        </w:rPr>
        <w:t>software usage?</w:t>
      </w:r>
      <w:r w:rsidRPr="00B07A3B">
        <w:rPr>
          <w:rFonts w:eastAsia="Times New Roman" w:cstheme="minorHAnsi"/>
          <w:b/>
        </w:rPr>
        <w:t xml:space="preserve">  </w:t>
      </w:r>
      <w:r w:rsidR="00054EDD">
        <w:rPr>
          <w:rFonts w:eastAsia="Times New Roman" w:cstheme="minorHAnsi"/>
          <w:b/>
          <w:bCs/>
        </w:rPr>
        <w:t>Yes</w:t>
      </w:r>
    </w:p>
    <w:p w14:paraId="76D16C59" w14:textId="77777777" w:rsidR="001331E3" w:rsidRDefault="001331E3" w:rsidP="001331E3">
      <w:pPr>
        <w:spacing w:before="120"/>
        <w:ind w:left="720"/>
        <w:rPr>
          <w:rFonts w:cstheme="minorHAnsi"/>
        </w:rPr>
      </w:pPr>
      <w:r>
        <w:rPr>
          <w:rFonts w:cstheme="minorHAnsi"/>
        </w:rPr>
        <w:t xml:space="preserve">If </w:t>
      </w:r>
      <w:r>
        <w:rPr>
          <w:rFonts w:cstheme="minorHAnsi"/>
          <w:b/>
          <w:bCs/>
        </w:rPr>
        <w:t>Yes</w:t>
      </w:r>
      <w:r>
        <w:rPr>
          <w:rFonts w:cstheme="minorHAnsi"/>
        </w:rPr>
        <w:t>, we will need you to record using screen recording software.</w:t>
      </w:r>
    </w:p>
    <w:p w14:paraId="5B3676BC" w14:textId="0A4186C3" w:rsidR="001331E3" w:rsidRDefault="001331E3" w:rsidP="001331E3">
      <w:pPr>
        <w:spacing w:before="120"/>
        <w:ind w:left="720"/>
        <w:rPr>
          <w:rFonts w:cstheme="minorHAnsi"/>
        </w:rPr>
      </w:pPr>
      <w:r>
        <w:rPr>
          <w:rFonts w:cstheme="minorHAnsi"/>
        </w:rPr>
        <w:t xml:space="preserve">We recommend using the screen capture program </w:t>
      </w:r>
      <w:hyperlink r:id="rId26" w:history="1">
        <w:r>
          <w:rPr>
            <w:rStyle w:val="Hyperlink"/>
            <w:rFonts w:cstheme="minorHAnsi"/>
          </w:rPr>
          <w:t>OBS</w:t>
        </w:r>
      </w:hyperlink>
      <w:r>
        <w:rPr>
          <w:rFonts w:cstheme="minorHAnsi"/>
        </w:rPr>
        <w:t xml:space="preserve">. JoVE’s tutorial for using OBS Studio is provided at this link: </w:t>
      </w:r>
      <w:hyperlink r:id="rId27" w:history="1">
        <w:r w:rsidR="0009624C" w:rsidRPr="001B6DEE">
          <w:rPr>
            <w:rStyle w:val="Hyperlink"/>
            <w:rFonts w:cstheme="minorHAnsi"/>
          </w:rPr>
          <w:t>https://review.jove.com/v/5848/screen-capture-instructions-for-authors?status=a7854k</w:t>
        </w:r>
      </w:hyperlink>
    </w:p>
    <w:p w14:paraId="3073BEE2" w14:textId="6E1550AD" w:rsidR="001331E3" w:rsidRDefault="001331E3" w:rsidP="001331E3">
      <w:pPr>
        <w:spacing w:before="120"/>
        <w:ind w:left="720"/>
        <w:rPr>
          <w:rFonts w:eastAsia="Times New Roman" w:cstheme="minorHAnsi"/>
        </w:rPr>
      </w:pPr>
      <w:r>
        <w:rPr>
          <w:rFonts w:cstheme="minorHAnsi"/>
        </w:rPr>
        <w:t>As these files are necessary for finalizing your script,</w:t>
      </w:r>
      <w:r>
        <w:rPr>
          <w:rFonts w:cstheme="minorHAnsi"/>
          <w:highlight w:val="yellow"/>
        </w:rPr>
        <w:t xml:space="preserve"> please upload all </w:t>
      </w:r>
      <w:r w:rsidR="00A13CC3">
        <w:rPr>
          <w:rFonts w:cstheme="minorHAnsi"/>
          <w:highlight w:val="yellow"/>
        </w:rPr>
        <w:t>screen-captured</w:t>
      </w:r>
      <w:r>
        <w:rPr>
          <w:rFonts w:cstheme="minorHAnsi"/>
          <w:highlight w:val="yellow"/>
        </w:rPr>
        <w:t xml:space="preserve"> video files to your project page as soon as possible</w:t>
      </w:r>
      <w:r>
        <w:rPr>
          <w:rFonts w:cstheme="minorHAnsi"/>
        </w:rPr>
        <w:t>.</w:t>
      </w:r>
    </w:p>
    <w:p w14:paraId="1C68C2BA" w14:textId="77777777" w:rsidR="005F1ADF" w:rsidRPr="00B07A3B" w:rsidRDefault="005F1ADF" w:rsidP="005F1ADF">
      <w:pPr>
        <w:spacing w:before="120"/>
        <w:rPr>
          <w:rFonts w:eastAsia="Times New Roman" w:cstheme="minorHAnsi"/>
          <w:b/>
        </w:rPr>
      </w:pPr>
    </w:p>
    <w:p w14:paraId="7A03162F" w14:textId="153EF9CB" w:rsidR="005F1ADF" w:rsidRPr="00B07A3B" w:rsidRDefault="009A2C33" w:rsidP="005F1ADF">
      <w:pPr>
        <w:spacing w:before="120"/>
        <w:rPr>
          <w:rFonts w:eastAsia="Times New Roman" w:cstheme="minorHAnsi"/>
          <w:b/>
          <w:bCs/>
        </w:rPr>
      </w:pPr>
      <w:r>
        <w:rPr>
          <w:rFonts w:eastAsia="Times New Roman" w:cstheme="minorHAnsi"/>
          <w:b/>
        </w:rPr>
        <w:t>3</w:t>
      </w:r>
      <w:r w:rsidR="005F1ADF" w:rsidRPr="00B07A3B">
        <w:rPr>
          <w:rFonts w:eastAsia="Times New Roman" w:cstheme="minorHAnsi"/>
          <w:b/>
        </w:rPr>
        <w:t>. Filming location:</w:t>
      </w:r>
      <w:r w:rsidR="005F1ADF" w:rsidRPr="00B07A3B">
        <w:rPr>
          <w:rFonts w:eastAsia="Times New Roman" w:cstheme="minorHAnsi"/>
        </w:rPr>
        <w:t xml:space="preserve"> Will the filming need to take place in multiple locations? </w:t>
      </w:r>
      <w:r w:rsidR="005F1ADF" w:rsidRPr="00B07A3B">
        <w:rPr>
          <w:rFonts w:eastAsia="Times New Roman" w:cstheme="minorHAnsi"/>
          <w:b/>
        </w:rPr>
        <w:t xml:space="preserve">  </w:t>
      </w:r>
      <w:r w:rsidR="00054EDD">
        <w:rPr>
          <w:rFonts w:eastAsia="Times New Roman" w:cstheme="minorHAnsi"/>
          <w:b/>
          <w:bCs/>
        </w:rPr>
        <w:t>No</w:t>
      </w:r>
    </w:p>
    <w:p w14:paraId="63770740" w14:textId="075926F4" w:rsidR="005F1ADF" w:rsidRDefault="005F1ADF" w:rsidP="005F1ADF">
      <w:pPr>
        <w:spacing w:before="120"/>
        <w:ind w:left="720"/>
        <w:rPr>
          <w:rFonts w:eastAsia="Times New Roman" w:cstheme="minorHAnsi"/>
        </w:rPr>
      </w:pPr>
      <w:r w:rsidRPr="00B07A3B">
        <w:rPr>
          <w:rFonts w:eastAsia="Times New Roman" w:cstheme="minorHAnsi"/>
        </w:rPr>
        <w:t xml:space="preserve">If </w:t>
      </w:r>
      <w:r w:rsidRPr="00B07A3B">
        <w:rPr>
          <w:rFonts w:eastAsia="Times New Roman" w:cstheme="minorHAnsi"/>
          <w:b/>
          <w:bCs/>
        </w:rPr>
        <w:t>Yes</w:t>
      </w:r>
      <w:r w:rsidRPr="00B07A3B">
        <w:rPr>
          <w:rFonts w:eastAsia="Times New Roman" w:cstheme="minorHAnsi"/>
        </w:rPr>
        <w:t xml:space="preserve">, how far apart are the locations? </w:t>
      </w:r>
      <w:r w:rsidR="00054EDD">
        <w:rPr>
          <w:rFonts w:eastAsia="Times New Roman" w:cstheme="minorHAnsi"/>
        </w:rPr>
        <w:t>N/A</w:t>
      </w:r>
    </w:p>
    <w:p w14:paraId="4920A8BE" w14:textId="77777777" w:rsidR="00500FA1" w:rsidRDefault="00500FA1" w:rsidP="005F1ADF">
      <w:pPr>
        <w:spacing w:before="120"/>
        <w:ind w:left="720"/>
        <w:rPr>
          <w:rFonts w:eastAsia="Times New Roman" w:cstheme="minorHAnsi"/>
        </w:rPr>
      </w:pPr>
    </w:p>
    <w:p w14:paraId="2934ADF1" w14:textId="7A6C90D4" w:rsidR="00F0777A" w:rsidRDefault="00500FA1" w:rsidP="00F0777A">
      <w:pPr>
        <w:spacing w:before="120"/>
        <w:rPr>
          <w:rFonts w:eastAsia="Times New Roman" w:cstheme="minorHAnsi"/>
        </w:rPr>
      </w:pPr>
      <w:r>
        <w:rPr>
          <w:rFonts w:eastAsia="Times New Roman" w:cstheme="minorHAnsi"/>
          <w:b/>
          <w:bCs/>
        </w:rPr>
        <w:t xml:space="preserve">4. </w:t>
      </w:r>
      <w:r w:rsidRPr="00226866">
        <w:rPr>
          <w:rFonts w:eastAsia="Times New Roman" w:cstheme="minorHAnsi"/>
          <w:b/>
          <w:bCs/>
        </w:rPr>
        <w:t>Testimonials</w:t>
      </w:r>
      <w:r>
        <w:rPr>
          <w:rFonts w:eastAsia="Times New Roman" w:cstheme="minorHAnsi"/>
          <w:b/>
          <w:bCs/>
        </w:rPr>
        <w:t xml:space="preserve"> (optional)</w:t>
      </w:r>
      <w:r w:rsidRPr="00226866">
        <w:rPr>
          <w:rFonts w:eastAsia="Times New Roman" w:cstheme="minorHAnsi"/>
          <w:b/>
          <w:bCs/>
        </w:rPr>
        <w:t xml:space="preserve">: </w:t>
      </w:r>
      <w:r>
        <w:t xml:space="preserve">Would you be open to filming two short testimonial statements </w:t>
      </w:r>
      <w:r>
        <w:rPr>
          <w:rStyle w:val="Strong"/>
        </w:rPr>
        <w:t>live during your JoVE shoot</w:t>
      </w:r>
      <w:r>
        <w:t xml:space="preserve">? These will </w:t>
      </w:r>
      <w:r>
        <w:rPr>
          <w:rStyle w:val="Strong"/>
        </w:rPr>
        <w:t>not appear in your JoVE video</w:t>
      </w:r>
      <w:r>
        <w:t xml:space="preserve"> but may be used in JoVE’s promotional materials. </w:t>
      </w:r>
      <w:r w:rsidR="00054EDD">
        <w:rPr>
          <w:rFonts w:eastAsia="Times New Roman" w:cstheme="minorHAnsi"/>
          <w:b/>
          <w:bCs/>
        </w:rPr>
        <w:t>Yes</w:t>
      </w:r>
    </w:p>
    <w:p w14:paraId="32DAE90F" w14:textId="77777777" w:rsidR="003326AD" w:rsidRDefault="003326AD" w:rsidP="005F1ADF">
      <w:pPr>
        <w:rPr>
          <w:rFonts w:cstheme="minorHAnsi"/>
          <w:b/>
          <w:sz w:val="22"/>
          <w:szCs w:val="22"/>
        </w:rPr>
      </w:pPr>
    </w:p>
    <w:p w14:paraId="47A0806A" w14:textId="77777777" w:rsidR="00EB7FB3" w:rsidRDefault="00EB7FB3" w:rsidP="00DF4C61">
      <w:pPr>
        <w:spacing w:before="120"/>
        <w:rPr>
          <w:rFonts w:eastAsia="Times New Roman" w:cstheme="minorHAnsi"/>
        </w:rPr>
      </w:pPr>
      <w:r w:rsidRPr="00B07A3B">
        <w:rPr>
          <w:rFonts w:eastAsia="Times New Roman" w:cstheme="minorHAnsi"/>
        </w:rPr>
        <w:t xml:space="preserve">If </w:t>
      </w:r>
      <w:r w:rsidRPr="00B07A3B">
        <w:rPr>
          <w:rFonts w:eastAsia="Times New Roman" w:cstheme="minorHAnsi"/>
          <w:b/>
          <w:bCs/>
        </w:rPr>
        <w:t>Yes</w:t>
      </w:r>
      <w:r w:rsidRPr="00B07A3B">
        <w:rPr>
          <w:rFonts w:eastAsia="Times New Roman" w:cstheme="minorHAnsi"/>
        </w:rPr>
        <w:t xml:space="preserve">, </w:t>
      </w:r>
      <w:r w:rsidRPr="002448C1">
        <w:rPr>
          <w:rFonts w:eastAsia="Times New Roman" w:cstheme="minorHAnsi"/>
        </w:rPr>
        <w:t xml:space="preserve">please provide the </w:t>
      </w:r>
      <w:r w:rsidRPr="002448C1">
        <w:rPr>
          <w:rFonts w:eastAsia="Times New Roman" w:cstheme="minorHAnsi"/>
          <w:b/>
          <w:bCs/>
        </w:rPr>
        <w:t>full name and position</w:t>
      </w:r>
      <w:r w:rsidRPr="002448C1">
        <w:rPr>
          <w:rFonts w:eastAsia="Times New Roman" w:cstheme="minorHAnsi"/>
        </w:rPr>
        <w:t xml:space="preserve"> </w:t>
      </w:r>
      <w:r w:rsidRPr="0062081E">
        <w:rPr>
          <w:rFonts w:ascii="Calibri" w:hAnsi="Calibri" w:cs="Calibri"/>
        </w:rPr>
        <w:t>(e.g., Director of [Institute Name], Senior Researcher [University Name], etc.) of the author</w:t>
      </w:r>
      <w:r w:rsidRPr="002448C1">
        <w:rPr>
          <w:rFonts w:eastAsia="Times New Roman" w:cstheme="minorHAnsi"/>
        </w:rPr>
        <w:t xml:space="preserve"> willing to participate.</w:t>
      </w:r>
    </w:p>
    <w:p w14:paraId="550D6A3D" w14:textId="7965B8AE" w:rsidR="00EB7FB3" w:rsidRDefault="00054EDD" w:rsidP="00EB7FB3">
      <w:pPr>
        <w:rPr>
          <w:rStyle w:val="AuthorName"/>
          <w:rFonts w:eastAsia="Times"/>
        </w:rPr>
      </w:pPr>
      <w:r>
        <w:rPr>
          <w:rStyle w:val="AuthorName"/>
          <w:rFonts w:eastAsia="Times"/>
        </w:rPr>
        <w:lastRenderedPageBreak/>
        <w:t>Blake Bulard</w:t>
      </w:r>
      <w:r w:rsidR="00EB7FB3" w:rsidRPr="0062081E">
        <w:rPr>
          <w:rFonts w:ascii="Calibri" w:eastAsia="Times New Roman" w:hAnsi="Calibri" w:cs="Calibri"/>
          <w:b/>
          <w:bCs/>
        </w:rPr>
        <w:t>,</w:t>
      </w:r>
      <w:r>
        <w:rPr>
          <w:rFonts w:ascii="Calibri" w:eastAsia="Times New Roman" w:hAnsi="Calibri" w:cs="Calibri"/>
          <w:b/>
          <w:bCs/>
        </w:rPr>
        <w:t xml:space="preserve"> MD</w:t>
      </w:r>
      <w:r w:rsidR="00EB7FB3" w:rsidRPr="0062081E">
        <w:rPr>
          <w:rFonts w:ascii="Calibri" w:eastAsia="Times New Roman" w:hAnsi="Calibri" w:cs="Calibri"/>
        </w:rPr>
        <w:t xml:space="preserve"> </w:t>
      </w:r>
      <w:r>
        <w:rPr>
          <w:rStyle w:val="AuthorName"/>
          <w:rFonts w:eastAsia="Times"/>
        </w:rPr>
        <w:t>Post Doctoral Research Fellow</w:t>
      </w:r>
      <w:r w:rsidR="002A32AD">
        <w:rPr>
          <w:rStyle w:val="AuthorName"/>
          <w:rFonts w:eastAsia="Times"/>
        </w:rPr>
        <w:t xml:space="preserve"> VUMC</w:t>
      </w:r>
    </w:p>
    <w:p w14:paraId="5E33DE54" w14:textId="592F4771" w:rsidR="00054EDD" w:rsidRDefault="00054EDD" w:rsidP="00EB7FB3">
      <w:pPr>
        <w:rPr>
          <w:rStyle w:val="AuthorName"/>
          <w:rFonts w:eastAsia="Times"/>
        </w:rPr>
      </w:pPr>
      <w:r>
        <w:rPr>
          <w:rStyle w:val="AuthorName"/>
          <w:rFonts w:eastAsia="Times"/>
        </w:rPr>
        <w:t>Andrew Kumpfbeck, MD Post Doctoral Research Fellow</w:t>
      </w:r>
      <w:r w:rsidR="002A32AD">
        <w:rPr>
          <w:rStyle w:val="AuthorName"/>
          <w:rFonts w:eastAsia="Times"/>
        </w:rPr>
        <w:t xml:space="preserve"> VUMC</w:t>
      </w:r>
    </w:p>
    <w:p w14:paraId="5F1A598F" w14:textId="77777777" w:rsidR="00EB7FB3" w:rsidRDefault="00EB7FB3" w:rsidP="00EB7FB3">
      <w:pPr>
        <w:rPr>
          <w:rFonts w:cstheme="minorHAnsi"/>
          <w:b/>
          <w:sz w:val="22"/>
          <w:szCs w:val="22"/>
        </w:rPr>
      </w:pPr>
    </w:p>
    <w:p w14:paraId="3447CA89" w14:textId="34553060" w:rsidR="00D75084" w:rsidRPr="0082165B" w:rsidRDefault="00D75084" w:rsidP="00D75084">
      <w:pPr>
        <w:pBdr>
          <w:top w:val="single" w:sz="4" w:space="1" w:color="auto"/>
          <w:left w:val="single" w:sz="4" w:space="4" w:color="auto"/>
          <w:bottom w:val="single" w:sz="4" w:space="1" w:color="auto"/>
          <w:right w:val="single" w:sz="4" w:space="4" w:color="auto"/>
        </w:pBdr>
        <w:shd w:val="clear" w:color="auto" w:fill="FFFF71" w:themeFill="background1" w:themeFillShade="E6"/>
        <w:rPr>
          <w:rFonts w:cstheme="minorHAnsi"/>
          <w:b/>
        </w:rPr>
      </w:pPr>
      <w:r w:rsidRPr="0082165B">
        <w:rPr>
          <w:rFonts w:cstheme="minorHAnsi"/>
          <w:bCs/>
        </w:rPr>
        <w:t xml:space="preserve">To ensure that your </w:t>
      </w:r>
      <w:r w:rsidRPr="007A149A">
        <w:rPr>
          <w:rFonts w:cstheme="minorHAnsi"/>
          <w:b/>
        </w:rPr>
        <w:t>script can be filmed in one day</w:t>
      </w:r>
      <w:r w:rsidRPr="0082165B">
        <w:rPr>
          <w:rFonts w:cstheme="minorHAnsi"/>
          <w:bCs/>
        </w:rPr>
        <w:t xml:space="preserve">, the </w:t>
      </w:r>
      <w:r w:rsidR="002A6FCF">
        <w:rPr>
          <w:rFonts w:cstheme="minorHAnsi"/>
          <w:bCs/>
        </w:rPr>
        <w:t>p</w:t>
      </w:r>
      <w:r w:rsidRPr="0082165B">
        <w:rPr>
          <w:rFonts w:cstheme="minorHAnsi"/>
          <w:bCs/>
        </w:rPr>
        <w:t>rotocol section</w:t>
      </w:r>
      <w:r>
        <w:rPr>
          <w:rFonts w:cstheme="minorHAnsi"/>
          <w:bCs/>
        </w:rPr>
        <w:t>s</w:t>
      </w:r>
      <w:r w:rsidRPr="0082165B">
        <w:rPr>
          <w:rFonts w:cstheme="minorHAnsi"/>
          <w:bCs/>
        </w:rPr>
        <w:t xml:space="preserve"> </w:t>
      </w:r>
      <w:r>
        <w:rPr>
          <w:rFonts w:cstheme="minorHAnsi"/>
          <w:bCs/>
        </w:rPr>
        <w:t>are</w:t>
      </w:r>
      <w:r w:rsidRPr="0082165B">
        <w:rPr>
          <w:rFonts w:cstheme="minorHAnsi"/>
          <w:bCs/>
        </w:rPr>
        <w:t xml:space="preserve"> </w:t>
      </w:r>
      <w:r w:rsidR="002A6FCF">
        <w:rPr>
          <w:rFonts w:cstheme="minorHAnsi"/>
          <w:bCs/>
        </w:rPr>
        <w:t>cumulatively</w:t>
      </w:r>
      <w:r w:rsidR="002A6FCF" w:rsidRPr="0082165B">
        <w:rPr>
          <w:rFonts w:cstheme="minorHAnsi"/>
          <w:bCs/>
        </w:rPr>
        <w:t xml:space="preserve"> </w:t>
      </w:r>
      <w:r w:rsidRPr="0082165B">
        <w:rPr>
          <w:rFonts w:cstheme="minorHAnsi"/>
          <w:bCs/>
        </w:rPr>
        <w:t>restricted to</w:t>
      </w:r>
      <w:r w:rsidRPr="0082165B">
        <w:rPr>
          <w:rFonts w:cstheme="minorHAnsi"/>
          <w:b/>
        </w:rPr>
        <w:t> </w:t>
      </w:r>
      <w:r>
        <w:rPr>
          <w:rFonts w:cstheme="minorHAnsi"/>
          <w:b/>
          <w:bCs/>
        </w:rPr>
        <w:t>55</w:t>
      </w:r>
      <w:r w:rsidRPr="0082165B">
        <w:rPr>
          <w:rFonts w:cstheme="minorHAnsi"/>
          <w:b/>
          <w:bCs/>
        </w:rPr>
        <w:t xml:space="preserve"> shots</w:t>
      </w:r>
      <w:r w:rsidRPr="0082165B">
        <w:rPr>
          <w:rFonts w:cstheme="minorHAnsi"/>
          <w:b/>
        </w:rPr>
        <w:t xml:space="preserve"> </w:t>
      </w:r>
      <w:r w:rsidRPr="0082165B">
        <w:rPr>
          <w:rFonts w:cstheme="minorHAnsi"/>
          <w:bCs/>
        </w:rPr>
        <w:t>(shots are the 3-digit numbers like 2.1.1, 2.1.2…etc)</w:t>
      </w:r>
    </w:p>
    <w:p w14:paraId="67386C83" w14:textId="77777777" w:rsidR="005F1ADF" w:rsidRDefault="005F1ADF" w:rsidP="005F1ADF">
      <w:pPr>
        <w:rPr>
          <w:rFonts w:cstheme="minorHAnsi"/>
          <w:b/>
          <w:sz w:val="22"/>
          <w:szCs w:val="22"/>
        </w:rPr>
      </w:pPr>
    </w:p>
    <w:p w14:paraId="7AA7BBC5" w14:textId="77777777" w:rsidR="005F1ADF" w:rsidRDefault="005F1ADF" w:rsidP="005F1ADF">
      <w:pPr>
        <w:rPr>
          <w:rFonts w:cstheme="minorHAnsi"/>
          <w:b/>
          <w:sz w:val="22"/>
          <w:szCs w:val="22"/>
        </w:rPr>
      </w:pPr>
      <w:r>
        <w:rPr>
          <w:rFonts w:cstheme="minorHAnsi"/>
          <w:b/>
          <w:sz w:val="22"/>
          <w:szCs w:val="22"/>
        </w:rPr>
        <w:t>Current Protocol Length</w:t>
      </w:r>
    </w:p>
    <w:p w14:paraId="72F5C5E6" w14:textId="12D89C3E" w:rsidR="005F1ADF" w:rsidRPr="00B847A0" w:rsidRDefault="005F1ADF" w:rsidP="2B0CD2FA">
      <w:pPr>
        <w:rPr>
          <w:rFonts w:cstheme="minorBidi"/>
          <w:sz w:val="22"/>
          <w:szCs w:val="22"/>
        </w:rPr>
      </w:pPr>
      <w:r w:rsidRPr="2B0CD2FA">
        <w:rPr>
          <w:rFonts w:cstheme="minorBidi"/>
          <w:sz w:val="22"/>
          <w:szCs w:val="22"/>
        </w:rPr>
        <w:t xml:space="preserve">Number of Steps:  </w:t>
      </w:r>
      <w:r w:rsidR="59C41C73" w:rsidRPr="2B0CD2FA">
        <w:rPr>
          <w:rFonts w:cstheme="minorBidi"/>
          <w:sz w:val="22"/>
          <w:szCs w:val="22"/>
        </w:rPr>
        <w:t>18</w:t>
      </w:r>
    </w:p>
    <w:p w14:paraId="5AAC9C6C" w14:textId="21F8FB1E" w:rsidR="00C2620F" w:rsidRPr="00B07A3B" w:rsidRDefault="005F1ADF" w:rsidP="2B0CD2FA">
      <w:pPr>
        <w:rPr>
          <w:rFonts w:cstheme="minorBidi"/>
          <w:b/>
          <w:bCs/>
          <w:sz w:val="22"/>
          <w:szCs w:val="22"/>
        </w:rPr>
      </w:pPr>
      <w:r w:rsidRPr="2B0CD2FA">
        <w:rPr>
          <w:rFonts w:cstheme="minorBidi"/>
          <w:sz w:val="22"/>
          <w:szCs w:val="22"/>
        </w:rPr>
        <w:t xml:space="preserve">Number of Shots:  </w:t>
      </w:r>
      <w:r w:rsidR="1DC4809E" w:rsidRPr="2B0CD2FA">
        <w:rPr>
          <w:rFonts w:cstheme="minorBidi"/>
          <w:sz w:val="22"/>
          <w:szCs w:val="22"/>
        </w:rPr>
        <w:t>58</w:t>
      </w:r>
      <w:r w:rsidRPr="2B0CD2FA">
        <w:rPr>
          <w:rFonts w:cstheme="minorBidi"/>
          <w:sz w:val="22"/>
          <w:szCs w:val="22"/>
        </w:rPr>
        <w:t xml:space="preserve"> </w:t>
      </w:r>
    </w:p>
    <w:p w14:paraId="26E5A692" w14:textId="2194FAC8" w:rsidR="00C058AE" w:rsidRPr="000F326F" w:rsidRDefault="00FF25E5" w:rsidP="2B0CD2FA">
      <w:r>
        <w:br w:type="page"/>
      </w:r>
    </w:p>
    <w:p w14:paraId="688BB839" w14:textId="39F73E7C" w:rsidR="00C058AE" w:rsidRPr="000F326F" w:rsidRDefault="00FF25E5" w:rsidP="2B0CD2FA">
      <w:pPr>
        <w:pStyle w:val="Heading1"/>
        <w:rPr>
          <w:rFonts w:cstheme="minorBidi"/>
        </w:rPr>
      </w:pPr>
      <w:r w:rsidRPr="2B0CD2FA">
        <w:rPr>
          <w:rFonts w:cstheme="minorBidi"/>
        </w:rPr>
        <w:lastRenderedPageBreak/>
        <w:t>Introduction</w:t>
      </w:r>
    </w:p>
    <w:p w14:paraId="21054688" w14:textId="23549FDE" w:rsidR="00455638" w:rsidRPr="00A84C50" w:rsidRDefault="00455638" w:rsidP="00455638">
      <w:pPr>
        <w:rPr>
          <w:rFonts w:cstheme="minorHAnsi"/>
          <w:b/>
          <w:i/>
          <w:iCs/>
        </w:rPr>
      </w:pPr>
      <w:r w:rsidRPr="00A84C50">
        <w:rPr>
          <w:rFonts w:cstheme="minorHAnsi"/>
          <w:b/>
          <w:i/>
          <w:color w:val="0000FF"/>
        </w:rPr>
        <w:t>Videographer: Obtain headshots for all authors</w:t>
      </w:r>
      <w:r w:rsidR="00985868">
        <w:rPr>
          <w:rFonts w:cstheme="minorHAnsi"/>
          <w:b/>
          <w:i/>
          <w:color w:val="0000FF"/>
        </w:rPr>
        <w:t xml:space="preserve"> available at the filming location</w:t>
      </w:r>
      <w:r w:rsidRPr="00A84C50">
        <w:rPr>
          <w:rFonts w:cstheme="minorHAnsi"/>
          <w:b/>
          <w:i/>
          <w:color w:val="0000FF"/>
        </w:rPr>
        <w:t>.</w:t>
      </w:r>
      <w:r w:rsidRPr="00A84C50">
        <w:rPr>
          <w:rFonts w:cstheme="minorHAnsi"/>
          <w:b/>
          <w:i/>
        </w:rPr>
        <w:t xml:space="preserve"> </w:t>
      </w:r>
    </w:p>
    <w:p w14:paraId="7E8076BA" w14:textId="77777777" w:rsidR="007D61A8" w:rsidRPr="00B07A3B" w:rsidRDefault="007D61A8" w:rsidP="00731E5D">
      <w:pPr>
        <w:rPr>
          <w:rFonts w:cstheme="minorHAnsi"/>
          <w:b/>
        </w:rPr>
      </w:pPr>
    </w:p>
    <w:p w14:paraId="498EEC52" w14:textId="77777777" w:rsidR="002A303E" w:rsidRPr="00B07A3B" w:rsidRDefault="002A303E" w:rsidP="002A303E">
      <w:pPr>
        <w:pBdr>
          <w:top w:val="single" w:sz="4" w:space="1" w:color="auto"/>
          <w:left w:val="single" w:sz="4" w:space="4" w:color="auto"/>
          <w:bottom w:val="single" w:sz="4" w:space="1" w:color="auto"/>
          <w:right w:val="single" w:sz="4" w:space="4" w:color="auto"/>
        </w:pBdr>
        <w:shd w:val="clear" w:color="auto" w:fill="FFFF99"/>
        <w:ind w:left="86" w:right="86"/>
        <w:rPr>
          <w:rFonts w:eastAsia="Times New Roman" w:cstheme="minorHAnsi"/>
          <w:bCs/>
        </w:rPr>
      </w:pPr>
      <w:r>
        <w:rPr>
          <w:rFonts w:eastAsia="Times New Roman" w:cstheme="minorHAnsi"/>
          <w:bCs/>
        </w:rPr>
        <w:t>A</w:t>
      </w:r>
      <w:r w:rsidRPr="00B07A3B">
        <w:rPr>
          <w:rFonts w:eastAsia="Times New Roman" w:cstheme="minorHAnsi"/>
          <w:bCs/>
        </w:rPr>
        <w:t>nswers to these questions will become interview statements</w:t>
      </w:r>
      <w:r>
        <w:rPr>
          <w:rFonts w:eastAsia="Times New Roman" w:cstheme="minorHAnsi"/>
          <w:bCs/>
        </w:rPr>
        <w:t xml:space="preserve"> that</w:t>
      </w:r>
      <w:r w:rsidRPr="00B07A3B">
        <w:rPr>
          <w:rFonts w:eastAsia="Times New Roman" w:cstheme="minorHAnsi"/>
          <w:bCs/>
        </w:rPr>
        <w:t xml:space="preserve"> </w:t>
      </w:r>
      <w:r>
        <w:rPr>
          <w:rFonts w:eastAsia="Times New Roman" w:cstheme="minorHAnsi"/>
          <w:bCs/>
        </w:rPr>
        <w:t>you will</w:t>
      </w:r>
      <w:r w:rsidRPr="00B07A3B">
        <w:rPr>
          <w:rFonts w:eastAsia="Times New Roman" w:cstheme="minorHAnsi"/>
          <w:bCs/>
        </w:rPr>
        <w:t xml:space="preserve"> deliver on camera.</w:t>
      </w:r>
    </w:p>
    <w:p w14:paraId="0B0CE52D" w14:textId="77777777" w:rsidR="002A303E" w:rsidRPr="003579A8" w:rsidRDefault="002A303E" w:rsidP="002A303E">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8457A8">
        <w:rPr>
          <w:rFonts w:eastAsia="Times New Roman" w:cstheme="minorHAnsi"/>
          <w:b/>
        </w:rPr>
        <w:t>Introduction</w:t>
      </w:r>
      <w:r>
        <w:rPr>
          <w:rFonts w:eastAsia="Times New Roman" w:cstheme="minorHAnsi"/>
          <w:bCs/>
        </w:rPr>
        <w:t xml:space="preserve">: Answer the </w:t>
      </w:r>
      <w:r w:rsidRPr="000A336B">
        <w:rPr>
          <w:rFonts w:eastAsia="Times New Roman" w:cstheme="minorHAnsi"/>
          <w:b/>
          <w:color w:val="EE0000"/>
        </w:rPr>
        <w:t>1st REQUIRED</w:t>
      </w:r>
      <w:r w:rsidRPr="000A336B">
        <w:rPr>
          <w:rFonts w:eastAsia="Times New Roman" w:cstheme="minorHAnsi"/>
          <w:bCs/>
          <w:color w:val="EE0000"/>
        </w:rPr>
        <w:t xml:space="preserve"> </w:t>
      </w:r>
      <w:r>
        <w:rPr>
          <w:rFonts w:eastAsia="Times New Roman" w:cstheme="minorHAnsi"/>
          <w:bCs/>
        </w:rPr>
        <w:t xml:space="preserve">prompt and </w:t>
      </w:r>
      <w:r w:rsidRPr="000A336B">
        <w:rPr>
          <w:rFonts w:eastAsia="Times New Roman" w:cstheme="minorHAnsi"/>
          <w:b/>
        </w:rPr>
        <w:t>1</w:t>
      </w:r>
      <w:r>
        <w:rPr>
          <w:rFonts w:eastAsia="Times New Roman" w:cstheme="minorHAnsi"/>
          <w:b/>
        </w:rPr>
        <w:t xml:space="preserve"> additional</w:t>
      </w:r>
      <w:r w:rsidRPr="000A336B">
        <w:rPr>
          <w:rFonts w:eastAsia="Times New Roman" w:cstheme="minorHAnsi"/>
          <w:b/>
        </w:rPr>
        <w:t xml:space="preserve"> question</w:t>
      </w:r>
      <w:r>
        <w:rPr>
          <w:rFonts w:eastAsia="Times New Roman" w:cstheme="minorHAnsi"/>
          <w:bCs/>
        </w:rPr>
        <w:t xml:space="preserve">; </w:t>
      </w:r>
      <w:r w:rsidRPr="008457A8">
        <w:rPr>
          <w:rFonts w:eastAsia="Times New Roman" w:cstheme="minorHAnsi"/>
          <w:b/>
        </w:rPr>
        <w:t>Conclusion</w:t>
      </w:r>
      <w:r>
        <w:rPr>
          <w:rFonts w:eastAsia="Times New Roman" w:cstheme="minorHAnsi"/>
          <w:bCs/>
        </w:rPr>
        <w:t xml:space="preserve">: Answer </w:t>
      </w:r>
      <w:r w:rsidRPr="00540887">
        <w:rPr>
          <w:rFonts w:eastAsia="Times New Roman" w:cstheme="minorHAnsi"/>
          <w:b/>
        </w:rPr>
        <w:t>any</w:t>
      </w:r>
      <w:r>
        <w:rPr>
          <w:rFonts w:eastAsia="Times New Roman" w:cstheme="minorHAnsi"/>
          <w:bCs/>
        </w:rPr>
        <w:t xml:space="preserve"> </w:t>
      </w:r>
      <w:r w:rsidRPr="00540887">
        <w:rPr>
          <w:rFonts w:eastAsia="Times New Roman" w:cstheme="minorHAnsi"/>
          <w:b/>
        </w:rPr>
        <w:t>3 questions</w:t>
      </w:r>
      <w:r>
        <w:rPr>
          <w:rFonts w:eastAsia="Times New Roman" w:cstheme="minorHAnsi"/>
          <w:bCs/>
        </w:rPr>
        <w:t>.</w:t>
      </w:r>
      <w:r w:rsidRPr="0058214E">
        <w:rPr>
          <w:rFonts w:eastAsia="Times New Roman" w:cstheme="minorHAnsi"/>
          <w:bCs/>
        </w:rPr>
        <w:t xml:space="preserve"> </w:t>
      </w:r>
      <w:r w:rsidRPr="00540887">
        <w:rPr>
          <w:rFonts w:eastAsia="Times New Roman" w:cstheme="minorHAnsi"/>
          <w:bCs/>
          <w:color w:val="EE0000"/>
        </w:rPr>
        <w:t>No more than 5</w:t>
      </w:r>
      <w:r w:rsidRPr="0058214E">
        <w:rPr>
          <w:rFonts w:eastAsia="Times New Roman" w:cstheme="minorHAnsi"/>
          <w:bCs/>
        </w:rPr>
        <w:t xml:space="preserve"> interview statements will be included in the video.</w:t>
      </w:r>
    </w:p>
    <w:p w14:paraId="08C0AB98" w14:textId="77777777" w:rsidR="002A303E" w:rsidRDefault="002A303E" w:rsidP="002A303E">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B07A3B">
        <w:rPr>
          <w:rFonts w:eastAsia="Times New Roman" w:cstheme="minorHAnsi"/>
          <w:bCs/>
        </w:rPr>
        <w:t xml:space="preserve">Enter the </w:t>
      </w:r>
      <w:r w:rsidRPr="009E4241">
        <w:rPr>
          <w:rFonts w:eastAsia="Times New Roman" w:cstheme="minorHAnsi"/>
          <w:b/>
        </w:rPr>
        <w:t>full name</w:t>
      </w:r>
      <w:r w:rsidRPr="00B07A3B">
        <w:rPr>
          <w:rFonts w:eastAsia="Times New Roman" w:cstheme="minorHAnsi"/>
          <w:bCs/>
        </w:rPr>
        <w:t xml:space="preserve"> of the author who will deliver the statement.</w:t>
      </w:r>
    </w:p>
    <w:p w14:paraId="62839B31" w14:textId="77777777" w:rsidR="002A303E" w:rsidRPr="005925C3" w:rsidRDefault="002A303E" w:rsidP="002A303E">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AF6128">
        <w:rPr>
          <w:rFonts w:eastAsia="Times New Roman" w:cstheme="minorHAnsi"/>
          <w:bCs/>
        </w:rPr>
        <w:t xml:space="preserve">Speak </w:t>
      </w:r>
      <w:r w:rsidRPr="00AF6128">
        <w:rPr>
          <w:rFonts w:eastAsia="Times New Roman" w:cstheme="minorHAnsi"/>
        </w:rPr>
        <w:t>naturally</w:t>
      </w:r>
      <w:r w:rsidRPr="00AF6128">
        <w:rPr>
          <w:rFonts w:eastAsia="Times New Roman" w:cstheme="minorHAnsi"/>
          <w:bCs/>
        </w:rPr>
        <w:t xml:space="preserve"> and </w:t>
      </w:r>
      <w:r w:rsidRPr="00AF6128">
        <w:rPr>
          <w:rFonts w:eastAsia="Times New Roman" w:cstheme="minorHAnsi"/>
          <w:b/>
        </w:rPr>
        <w:t>avoid reading the lines</w:t>
      </w:r>
      <w:r w:rsidRPr="005925C3">
        <w:rPr>
          <w:rFonts w:eastAsia="Times New Roman" w:cstheme="minorHAnsi"/>
          <w:bCs/>
        </w:rPr>
        <w:t>.</w:t>
      </w:r>
    </w:p>
    <w:p w14:paraId="6DE590BF" w14:textId="77777777" w:rsidR="002A303E" w:rsidRPr="00D473BF" w:rsidRDefault="002A303E" w:rsidP="002A303E">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D473BF">
        <w:rPr>
          <w:rFonts w:eastAsia="Times New Roman" w:cstheme="minorHAnsi"/>
          <w:bCs/>
        </w:rPr>
        <w:t xml:space="preserve">Limit the length of each statement to </w:t>
      </w:r>
      <w:r>
        <w:rPr>
          <w:rFonts w:eastAsia="Times New Roman" w:cstheme="minorHAnsi"/>
          <w:b/>
          <w:color w:val="FF0000"/>
        </w:rPr>
        <w:t>20</w:t>
      </w:r>
      <w:r w:rsidRPr="00D75084">
        <w:rPr>
          <w:rFonts w:eastAsia="Times New Roman" w:cstheme="minorHAnsi"/>
          <w:b/>
          <w:color w:val="FF0000"/>
        </w:rPr>
        <w:t xml:space="preserve"> words or fewer</w:t>
      </w:r>
      <w:r>
        <w:rPr>
          <w:rFonts w:eastAsia="Times New Roman" w:cstheme="minorHAnsi"/>
          <w:bCs/>
        </w:rPr>
        <w:t>.</w:t>
      </w:r>
    </w:p>
    <w:p w14:paraId="05A633A0" w14:textId="1AEEE973" w:rsidR="007D61A8" w:rsidRPr="00B07A3B" w:rsidRDefault="002A303E" w:rsidP="002A303E">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B07A3B">
        <w:rPr>
          <w:rFonts w:eastAsia="Times New Roman" w:cstheme="minorHAnsi"/>
          <w:bCs/>
        </w:rPr>
        <w:t>Answers will be edited for length, clarity, and consistency with journal style guidelines.</w:t>
      </w:r>
    </w:p>
    <w:p w14:paraId="65488333" w14:textId="77777777" w:rsidR="00D7547B" w:rsidRPr="00AF3977" w:rsidRDefault="00D7547B" w:rsidP="007D61A8">
      <w:pPr>
        <w:rPr>
          <w:rFonts w:eastAsia="Times New Roman" w:cstheme="minorHAnsi"/>
          <w:b/>
        </w:rPr>
      </w:pPr>
    </w:p>
    <w:p w14:paraId="32998071" w14:textId="45E14CF0" w:rsidR="00D94887" w:rsidRDefault="00D94887" w:rsidP="007D61A8">
      <w:pPr>
        <w:rPr>
          <w:rFonts w:cstheme="minorHAnsi"/>
          <w:b/>
          <w:bCs/>
          <w:i/>
          <w:iCs/>
          <w:color w:val="EE0000"/>
          <w:shd w:val="clear" w:color="auto" w:fill="FFFFFF"/>
        </w:rPr>
      </w:pPr>
      <w:r w:rsidRPr="008B4E68">
        <w:rPr>
          <w:rFonts w:cstheme="minorHAnsi"/>
          <w:b/>
          <w:bCs/>
          <w:color w:val="auto"/>
          <w:highlight w:val="yellow"/>
          <w:shd w:val="clear" w:color="auto" w:fill="FFFFFF"/>
        </w:rPr>
        <w:t>Authors</w:t>
      </w:r>
      <w:r w:rsidRPr="008B4E68">
        <w:rPr>
          <w:rFonts w:cstheme="minorHAnsi"/>
          <w:color w:val="auto"/>
          <w:highlight w:val="yellow"/>
          <w:shd w:val="clear" w:color="auto" w:fill="FFFFFF"/>
        </w:rPr>
        <w:t xml:space="preserve">: Please note that </w:t>
      </w:r>
      <w:r w:rsidRPr="0019621B">
        <w:rPr>
          <w:rFonts w:cstheme="minorHAnsi"/>
          <w:b/>
          <w:bCs/>
          <w:color w:val="auto"/>
          <w:highlight w:val="yellow"/>
          <w:shd w:val="clear" w:color="auto" w:fill="FFFFFF"/>
        </w:rPr>
        <w:t>the questions will not appear on screen</w:t>
      </w:r>
      <w:r w:rsidRPr="008B4E68">
        <w:rPr>
          <w:rFonts w:cstheme="minorHAnsi"/>
          <w:color w:val="auto"/>
          <w:highlight w:val="yellow"/>
          <w:shd w:val="clear" w:color="auto" w:fill="FFFFFF"/>
        </w:rPr>
        <w:t xml:space="preserve">. </w:t>
      </w:r>
      <w:r w:rsidRPr="0019621B">
        <w:rPr>
          <w:rFonts w:cstheme="minorHAnsi"/>
          <w:i/>
          <w:iCs/>
          <w:color w:val="auto"/>
          <w:highlight w:val="yellow"/>
          <w:shd w:val="clear" w:color="auto" w:fill="FFFFFF"/>
        </w:rPr>
        <w:t xml:space="preserve">Please answer in </w:t>
      </w:r>
      <w:r w:rsidRPr="009E36F7">
        <w:rPr>
          <w:rFonts w:cstheme="minorHAnsi"/>
          <w:b/>
          <w:bCs/>
          <w:i/>
          <w:iCs/>
          <w:color w:val="EE0000"/>
          <w:highlight w:val="yellow"/>
          <w:shd w:val="clear" w:color="auto" w:fill="FFFFFF"/>
        </w:rPr>
        <w:t>stand-alone full sentence with sufficient context</w:t>
      </w:r>
    </w:p>
    <w:p w14:paraId="4B6C7070" w14:textId="77777777" w:rsidR="00D94887" w:rsidRDefault="00D94887" w:rsidP="007D61A8">
      <w:pPr>
        <w:rPr>
          <w:rFonts w:cstheme="minorHAnsi"/>
          <w:b/>
          <w:bCs/>
          <w:color w:val="auto"/>
          <w:shd w:val="clear" w:color="auto" w:fill="FFFFFF"/>
        </w:rPr>
      </w:pPr>
    </w:p>
    <w:p w14:paraId="09973816" w14:textId="48757F75" w:rsidR="00A51444" w:rsidRDefault="00A51444" w:rsidP="007D61A8">
      <w:pPr>
        <w:rPr>
          <w:rFonts w:cstheme="minorHAnsi"/>
          <w:b/>
          <w:bCs/>
          <w:color w:val="auto"/>
          <w:sz w:val="28"/>
          <w:szCs w:val="28"/>
          <w:shd w:val="clear" w:color="auto" w:fill="FFFFFF"/>
        </w:rPr>
      </w:pPr>
      <w:r w:rsidRPr="00420B3C">
        <w:rPr>
          <w:rFonts w:cstheme="minorHAnsi"/>
          <w:b/>
          <w:bCs/>
          <w:color w:val="auto"/>
          <w:sz w:val="28"/>
          <w:szCs w:val="28"/>
          <w:shd w:val="clear" w:color="auto" w:fill="FFFFFF"/>
        </w:rPr>
        <w:t>INTRODUCTION</w:t>
      </w:r>
      <w:r>
        <w:rPr>
          <w:rFonts w:cstheme="minorHAnsi"/>
          <w:b/>
          <w:bCs/>
          <w:color w:val="auto"/>
          <w:sz w:val="28"/>
          <w:szCs w:val="28"/>
          <w:shd w:val="clear" w:color="auto" w:fill="FFFFFF"/>
        </w:rPr>
        <w:t>:</w:t>
      </w:r>
    </w:p>
    <w:p w14:paraId="6C93B981" w14:textId="77777777" w:rsidR="00AD4303" w:rsidRDefault="00AD4303" w:rsidP="007D61A8">
      <w:pPr>
        <w:rPr>
          <w:rFonts w:cstheme="minorHAnsi"/>
          <w:b/>
          <w:bCs/>
          <w:color w:val="auto"/>
          <w:shd w:val="clear" w:color="auto" w:fill="FFFFFF"/>
        </w:rPr>
      </w:pPr>
    </w:p>
    <w:p w14:paraId="16F3E485" w14:textId="3BBD9AF9" w:rsidR="007D61A8" w:rsidRPr="009470DC" w:rsidRDefault="009470DC" w:rsidP="007D61A8">
      <w:pPr>
        <w:rPr>
          <w:rFonts w:cstheme="minorHAnsi"/>
          <w:b/>
          <w:bCs/>
          <w:color w:val="auto"/>
          <w:shd w:val="clear" w:color="auto" w:fill="FFFFFF"/>
        </w:rPr>
      </w:pPr>
      <w:r w:rsidRPr="009470DC">
        <w:rPr>
          <w:rFonts w:cstheme="minorHAnsi"/>
          <w:b/>
          <w:bCs/>
          <w:color w:val="auto"/>
          <w:shd w:val="clear" w:color="auto" w:fill="FFFFFF"/>
        </w:rPr>
        <w:t xml:space="preserve">REQUIRED: </w:t>
      </w:r>
      <w:r w:rsidR="00E4663E" w:rsidRPr="00555FFF">
        <w:rPr>
          <w:rFonts w:cstheme="minorHAnsi"/>
          <w:color w:val="000000"/>
        </w:rPr>
        <w:t>Summarize your research focus and the main questions it aims to answer.</w:t>
      </w:r>
    </w:p>
    <w:p w14:paraId="25928288" w14:textId="27E9E071" w:rsidR="007D61A8" w:rsidRPr="00B07A3B" w:rsidRDefault="000E580C" w:rsidP="00B807E5">
      <w:pPr>
        <w:pStyle w:val="ListParagraph"/>
        <w:numPr>
          <w:ilvl w:val="1"/>
          <w:numId w:val="3"/>
        </w:numPr>
        <w:spacing w:before="120"/>
        <w:contextualSpacing w:val="0"/>
        <w:rPr>
          <w:rFonts w:eastAsia="Times New Roman" w:cstheme="minorHAnsi"/>
        </w:rPr>
      </w:pPr>
      <w:r>
        <w:rPr>
          <w:rStyle w:val="AuthorName"/>
          <w:rFonts w:asciiTheme="minorHAnsi" w:eastAsia="Times" w:hAnsiTheme="minorHAnsi" w:cstheme="minorHAnsi"/>
        </w:rPr>
        <w:t>Blake Bulard, MD</w:t>
      </w:r>
      <w:r w:rsidR="00927B12">
        <w:rPr>
          <w:rStyle w:val="AuthorName"/>
          <w:rFonts w:asciiTheme="minorHAnsi" w:eastAsia="Times" w:hAnsiTheme="minorHAnsi" w:cstheme="minorHAnsi"/>
        </w:rPr>
        <w:t>:</w:t>
      </w:r>
      <w:r w:rsidR="005A33C6" w:rsidRPr="005A33C6">
        <w:rPr>
          <w:rFonts w:cstheme="minorHAnsi"/>
        </w:rPr>
        <w:t xml:space="preserve"> </w:t>
      </w:r>
      <w:r w:rsidR="00DD25B1">
        <w:rPr>
          <w:rFonts w:cstheme="minorHAnsi"/>
        </w:rPr>
        <w:t xml:space="preserve">We are studying the effects of exercise on the pathophysiology of pulmonary hypertension-right ventricular failure in an ovine model. </w:t>
      </w:r>
    </w:p>
    <w:p w14:paraId="00A66870" w14:textId="77777777" w:rsidR="007D61A8" w:rsidRPr="00B07A3B" w:rsidRDefault="007D61A8" w:rsidP="007D61A8">
      <w:pPr>
        <w:rPr>
          <w:rFonts w:eastAsia="Times New Roman" w:cstheme="minorHAnsi"/>
          <w:b/>
          <w:bCs/>
        </w:rPr>
      </w:pPr>
    </w:p>
    <w:p w14:paraId="0B0139AD" w14:textId="63805FCB" w:rsidR="007D61A8" w:rsidRPr="00B07A3B" w:rsidRDefault="007F1168" w:rsidP="007D61A8">
      <w:pPr>
        <w:rPr>
          <w:rFonts w:eastAsia="Times New Roman" w:cstheme="minorHAnsi"/>
        </w:rPr>
      </w:pPr>
      <w:r w:rsidRPr="00A4700E">
        <w:t>Describe the research gap or limitation in existing methods and how this protocol addresses them.</w:t>
      </w:r>
    </w:p>
    <w:p w14:paraId="490E6309" w14:textId="1CC0A70A" w:rsidR="007D61A8" w:rsidRPr="00D75084" w:rsidRDefault="00DD25B1" w:rsidP="00D75084">
      <w:pPr>
        <w:pStyle w:val="ListParagraph"/>
        <w:numPr>
          <w:ilvl w:val="1"/>
          <w:numId w:val="3"/>
        </w:numPr>
        <w:spacing w:before="120" w:after="240"/>
        <w:contextualSpacing w:val="0"/>
        <w:rPr>
          <w:rFonts w:eastAsia="Times New Roman" w:cstheme="minorHAnsi"/>
        </w:rPr>
      </w:pPr>
      <w:r>
        <w:rPr>
          <w:rStyle w:val="AuthorName"/>
          <w:rFonts w:asciiTheme="minorHAnsi" w:eastAsia="Times" w:hAnsiTheme="minorHAnsi" w:cstheme="minorHAnsi"/>
        </w:rPr>
        <w:t>Blake Bulard, MD</w:t>
      </w:r>
      <w:r w:rsidR="007D61A8" w:rsidRPr="00B07A3B">
        <w:rPr>
          <w:rFonts w:eastAsia="Times New Roman" w:cstheme="minorHAnsi"/>
          <w:b/>
          <w:bCs/>
          <w:u w:val="single"/>
        </w:rPr>
        <w:t>:</w:t>
      </w:r>
      <w:r w:rsidR="007D61A8" w:rsidRPr="00B07A3B">
        <w:rPr>
          <w:rFonts w:eastAsia="Times New Roman" w:cstheme="minorHAnsi"/>
        </w:rPr>
        <w:t xml:space="preserve"> </w:t>
      </w:r>
      <w:r w:rsidR="00DB502E">
        <w:rPr>
          <w:rFonts w:cstheme="minorHAnsi"/>
        </w:rPr>
        <w:t>The effects of exercise on PH-RVF has not been well described due to exercise tolerance and</w:t>
      </w:r>
      <w:r w:rsidR="00674FA6">
        <w:rPr>
          <w:rFonts w:cstheme="minorHAnsi"/>
        </w:rPr>
        <w:t xml:space="preserve"> risk of</w:t>
      </w:r>
      <w:r w:rsidR="00DB502E">
        <w:rPr>
          <w:rFonts w:cstheme="minorHAnsi"/>
        </w:rPr>
        <w:t xml:space="preserve"> rapid cardiopulmonary decompensation.</w:t>
      </w:r>
    </w:p>
    <w:p w14:paraId="5B4968C1" w14:textId="154D02F3" w:rsidR="00D75084" w:rsidRPr="007A149A" w:rsidRDefault="007F7E19" w:rsidP="00D75084">
      <w:pPr>
        <w:spacing w:before="120"/>
        <w:rPr>
          <w:rFonts w:eastAsia="Times New Roman" w:cstheme="minorHAnsi"/>
          <w:sz w:val="28"/>
          <w:szCs w:val="28"/>
        </w:rPr>
      </w:pPr>
      <w:r w:rsidRPr="00DD6FE5">
        <w:t>Describe the research contexts or systems in which this protocol can be applied.</w:t>
      </w:r>
    </w:p>
    <w:p w14:paraId="4BA4BEFE" w14:textId="0A744795" w:rsidR="00D75084" w:rsidRPr="00D75084" w:rsidRDefault="00000000" w:rsidP="00D75084">
      <w:pPr>
        <w:pStyle w:val="ListParagraph"/>
        <w:numPr>
          <w:ilvl w:val="1"/>
          <w:numId w:val="3"/>
        </w:numPr>
        <w:spacing w:before="120" w:after="240"/>
        <w:contextualSpacing w:val="0"/>
        <w:rPr>
          <w:rFonts w:eastAsia="Times New Roman" w:cstheme="minorHAnsi"/>
        </w:rPr>
      </w:pPr>
      <w:sdt>
        <w:sdtPr>
          <w:rPr>
            <w:rStyle w:val="AuthorName"/>
            <w:rFonts w:asciiTheme="minorHAnsi" w:eastAsia="Times" w:hAnsiTheme="minorHAnsi" w:cstheme="minorHAnsi"/>
          </w:rPr>
          <w:id w:val="-646503195"/>
          <w:placeholder>
            <w:docPart w:val="A81FA8D031154522A3945210687D8116"/>
          </w:placeholder>
          <w:temporary/>
          <w:showingPlcHdr/>
          <w:text/>
        </w:sdtPr>
        <w:sdtEndPr>
          <w:rPr>
            <w:rStyle w:val="DefaultParagraphFont"/>
            <w:b w:val="0"/>
            <w:u w:val="none"/>
          </w:rPr>
        </w:sdtEndPr>
        <w:sdtContent>
          <w:r w:rsidR="00D75084" w:rsidRPr="00B07A3B">
            <w:rPr>
              <w:rFonts w:eastAsia="Times New Roman" w:cstheme="minorHAnsi"/>
              <w:color w:val="808080"/>
              <w:shd w:val="clear" w:color="auto" w:fill="FFFF00"/>
            </w:rPr>
            <w:t>Enter author name</w:t>
          </w:r>
        </w:sdtContent>
      </w:sdt>
      <w:r w:rsidR="00D75084" w:rsidRPr="00B07A3B">
        <w:rPr>
          <w:rFonts w:eastAsia="Times New Roman" w:cstheme="minorHAnsi"/>
          <w:b/>
          <w:bCs/>
          <w:u w:val="single"/>
        </w:rPr>
        <w:t>:</w:t>
      </w:r>
      <w:r w:rsidR="00D75084" w:rsidRPr="00B07A3B">
        <w:rPr>
          <w:rFonts w:eastAsia="Times New Roman" w:cstheme="minorHAnsi"/>
        </w:rPr>
        <w:t xml:space="preserve"> </w:t>
      </w:r>
      <w:sdt>
        <w:sdtPr>
          <w:rPr>
            <w:rFonts w:cstheme="minorHAnsi"/>
          </w:rPr>
          <w:id w:val="-1373849215"/>
          <w:placeholder>
            <w:docPart w:val="203FAB2D6D7C490DBE3BCCE371794D1D"/>
          </w:placeholder>
          <w:temporary/>
          <w:showingPlcHdr/>
        </w:sdtPr>
        <w:sdtContent>
          <w:r w:rsidR="00D75084" w:rsidRPr="00B07A3B">
            <w:rPr>
              <w:rFonts w:eastAsia="Times New Roman" w:cstheme="minorHAnsi"/>
              <w:color w:val="808080"/>
              <w:shd w:val="clear" w:color="auto" w:fill="FFFF00"/>
            </w:rPr>
            <w:t xml:space="preserve">Click here to answer question. Please </w:t>
          </w:r>
          <w:r w:rsidR="00D75084">
            <w:rPr>
              <w:rFonts w:eastAsia="Times New Roman" w:cstheme="minorHAnsi"/>
              <w:color w:val="808080"/>
              <w:shd w:val="clear" w:color="auto" w:fill="FFFF00"/>
            </w:rPr>
            <w:t>write in a style</w:t>
          </w:r>
          <w:r w:rsidR="00D75084" w:rsidRPr="00B07A3B">
            <w:rPr>
              <w:rFonts w:eastAsia="Times New Roman" w:cstheme="minorHAnsi"/>
              <w:color w:val="808080"/>
              <w:shd w:val="clear" w:color="auto" w:fill="FFFF00"/>
            </w:rPr>
            <w:t xml:space="preserve"> that you will be comfortable memorizing and speaking aloud. Limit length to </w:t>
          </w:r>
          <w:r w:rsidR="001B2B18">
            <w:rPr>
              <w:rFonts w:eastAsia="Times New Roman" w:cstheme="minorHAnsi"/>
              <w:color w:val="808080"/>
              <w:shd w:val="clear" w:color="auto" w:fill="FFFF00"/>
            </w:rPr>
            <w:t>2</w:t>
          </w:r>
          <w:r w:rsidR="005A33C6">
            <w:rPr>
              <w:rFonts w:eastAsia="Times New Roman" w:cstheme="minorHAnsi"/>
              <w:color w:val="808080"/>
              <w:shd w:val="clear" w:color="auto" w:fill="FFFF00"/>
            </w:rPr>
            <w:t>0</w:t>
          </w:r>
          <w:r w:rsidR="00D75084" w:rsidRPr="00B07A3B">
            <w:rPr>
              <w:rFonts w:eastAsia="Times New Roman" w:cstheme="minorHAnsi"/>
              <w:color w:val="808080"/>
              <w:shd w:val="clear" w:color="auto" w:fill="FFFF00"/>
            </w:rPr>
            <w:t xml:space="preserve"> or fewer words.</w:t>
          </w:r>
        </w:sdtContent>
      </w:sdt>
    </w:p>
    <w:p w14:paraId="628E48CF" w14:textId="33245091" w:rsidR="00384BC6" w:rsidRDefault="00384BC6" w:rsidP="00D75084">
      <w:pPr>
        <w:spacing w:before="120"/>
        <w:rPr>
          <w:rFonts w:cstheme="minorHAnsi"/>
          <w:color w:val="000000"/>
          <w:shd w:val="clear" w:color="auto" w:fill="FFFFFF"/>
        </w:rPr>
      </w:pPr>
      <w:r w:rsidRPr="00272282">
        <w:rPr>
          <w:rFonts w:eastAsia="Times New Roman" w:cstheme="minorHAnsi"/>
          <w:b/>
          <w:bCs/>
          <w:sz w:val="28"/>
          <w:szCs w:val="28"/>
        </w:rPr>
        <w:t>CONCLUSION</w:t>
      </w:r>
      <w:r w:rsidR="00946101">
        <w:rPr>
          <w:rFonts w:eastAsia="Times New Roman" w:cstheme="minorHAnsi"/>
          <w:b/>
          <w:bCs/>
          <w:sz w:val="28"/>
          <w:szCs w:val="28"/>
        </w:rPr>
        <w:t>:</w:t>
      </w:r>
    </w:p>
    <w:p w14:paraId="793DF302" w14:textId="137D468E" w:rsidR="00D75084" w:rsidRPr="00D75084" w:rsidRDefault="00441918" w:rsidP="00D75084">
      <w:pPr>
        <w:spacing w:before="120"/>
        <w:rPr>
          <w:rFonts w:eastAsia="Times New Roman" w:cstheme="minorHAnsi"/>
        </w:rPr>
      </w:pPr>
      <w:r w:rsidRPr="00A66845">
        <w:t>What does this protocol allow researchers to study or measure?</w:t>
      </w:r>
    </w:p>
    <w:p w14:paraId="074ECE87" w14:textId="408F7AA5" w:rsidR="00D75084" w:rsidRPr="00D75084" w:rsidRDefault="00D46534" w:rsidP="00B807E5">
      <w:pPr>
        <w:pStyle w:val="ListParagraph"/>
        <w:numPr>
          <w:ilvl w:val="1"/>
          <w:numId w:val="3"/>
        </w:numPr>
        <w:spacing w:before="120"/>
        <w:contextualSpacing w:val="0"/>
        <w:rPr>
          <w:rFonts w:eastAsia="Times New Roman" w:cstheme="minorHAnsi"/>
        </w:rPr>
      </w:pPr>
      <w:r>
        <w:rPr>
          <w:rStyle w:val="AuthorName"/>
          <w:rFonts w:asciiTheme="minorHAnsi" w:eastAsia="Times" w:hAnsiTheme="minorHAnsi" w:cstheme="minorHAnsi"/>
        </w:rPr>
        <w:t>Andrew Kumpfbeck, MD</w:t>
      </w:r>
      <w:r w:rsidR="00D75084" w:rsidRPr="00B07A3B">
        <w:rPr>
          <w:rFonts w:eastAsia="Times New Roman" w:cstheme="minorHAnsi"/>
          <w:b/>
          <w:bCs/>
          <w:u w:val="single"/>
        </w:rPr>
        <w:t>:</w:t>
      </w:r>
      <w:r w:rsidR="00D75084" w:rsidRPr="00B07A3B">
        <w:rPr>
          <w:rFonts w:eastAsia="Times New Roman" w:cstheme="minorHAnsi"/>
        </w:rPr>
        <w:t xml:space="preserve"> </w:t>
      </w:r>
      <w:r w:rsidR="00DB502E">
        <w:rPr>
          <w:rFonts w:cstheme="minorHAnsi"/>
        </w:rPr>
        <w:t xml:space="preserve">This protocol allows us to directly </w:t>
      </w:r>
      <w:r w:rsidR="009D061E">
        <w:rPr>
          <w:rFonts w:cstheme="minorHAnsi"/>
        </w:rPr>
        <w:t>measure hemodynamic values in real time while exercising.</w:t>
      </w:r>
    </w:p>
    <w:p w14:paraId="7D53E431" w14:textId="77777777" w:rsidR="0071156C" w:rsidRPr="00AF3977" w:rsidRDefault="0071156C" w:rsidP="007D61A8">
      <w:pPr>
        <w:rPr>
          <w:rFonts w:eastAsia="Times New Roman" w:cstheme="minorHAnsi"/>
          <w:b/>
          <w:bCs/>
        </w:rPr>
      </w:pPr>
    </w:p>
    <w:p w14:paraId="650FC038" w14:textId="3D081E5B" w:rsidR="007D61A8" w:rsidRPr="007A149A" w:rsidRDefault="004025BB" w:rsidP="007D61A8">
      <w:pPr>
        <w:rPr>
          <w:rFonts w:eastAsia="Times New Roman" w:cstheme="minorHAnsi"/>
          <w:sz w:val="28"/>
          <w:szCs w:val="28"/>
        </w:rPr>
      </w:pPr>
      <w:r w:rsidRPr="00A66845">
        <w:t>Describe the most important consideration or challenge when performing this protocol.</w:t>
      </w:r>
    </w:p>
    <w:p w14:paraId="284E017B" w14:textId="79B611CC" w:rsidR="007D61A8" w:rsidRPr="00B07A3B" w:rsidRDefault="005666D6" w:rsidP="00333FA4">
      <w:pPr>
        <w:pStyle w:val="ListParagraph"/>
        <w:numPr>
          <w:ilvl w:val="1"/>
          <w:numId w:val="3"/>
        </w:numPr>
        <w:spacing w:before="120"/>
        <w:contextualSpacing w:val="0"/>
        <w:rPr>
          <w:rFonts w:eastAsia="Times New Roman" w:cstheme="minorHAnsi"/>
        </w:rPr>
      </w:pPr>
      <w:r>
        <w:rPr>
          <w:rStyle w:val="AuthorName"/>
          <w:rFonts w:asciiTheme="minorHAnsi" w:eastAsia="Times" w:hAnsiTheme="minorHAnsi" w:cstheme="minorHAnsi"/>
        </w:rPr>
        <w:t>Andrew Kumpfbeck, MD</w:t>
      </w:r>
      <w:r w:rsidR="007D61A8" w:rsidRPr="00B07A3B">
        <w:rPr>
          <w:rFonts w:eastAsia="Times New Roman" w:cstheme="minorHAnsi"/>
          <w:b/>
          <w:bCs/>
          <w:u w:val="single"/>
        </w:rPr>
        <w:t>:</w:t>
      </w:r>
      <w:r w:rsidR="007D61A8" w:rsidRPr="00B07A3B">
        <w:rPr>
          <w:rFonts w:eastAsia="Times New Roman" w:cstheme="minorHAnsi"/>
        </w:rPr>
        <w:t xml:space="preserve"> </w:t>
      </w:r>
      <w:r w:rsidR="003546DD">
        <w:rPr>
          <w:rFonts w:cstheme="minorHAnsi"/>
        </w:rPr>
        <w:t xml:space="preserve">One particular challenge of this protocol is </w:t>
      </w:r>
      <w:r w:rsidR="001F3524">
        <w:rPr>
          <w:rFonts w:cstheme="minorHAnsi"/>
        </w:rPr>
        <w:t>maintaining port access while exercising</w:t>
      </w:r>
      <w:r w:rsidR="00511CA1">
        <w:rPr>
          <w:rFonts w:cstheme="minorHAnsi"/>
        </w:rPr>
        <w:t>, especially maintaining the pressure of the PA cuff.</w:t>
      </w:r>
    </w:p>
    <w:p w14:paraId="539B9D0E" w14:textId="77777777" w:rsidR="007D61A8" w:rsidRPr="00B07A3B" w:rsidRDefault="007D61A8" w:rsidP="007D61A8">
      <w:pPr>
        <w:rPr>
          <w:rFonts w:eastAsia="Times New Roman" w:cstheme="minorHAnsi"/>
        </w:rPr>
      </w:pPr>
    </w:p>
    <w:p w14:paraId="13E505F8" w14:textId="22B82385" w:rsidR="007D61A8" w:rsidRPr="007A149A" w:rsidRDefault="00E55F56" w:rsidP="007D61A8">
      <w:pPr>
        <w:rPr>
          <w:rFonts w:eastAsia="Times New Roman" w:cstheme="minorHAnsi"/>
          <w:sz w:val="28"/>
          <w:szCs w:val="28"/>
        </w:rPr>
      </w:pPr>
      <w:r w:rsidRPr="00555FFF">
        <w:t>Are there any additional methods or analyses that can be performed following this procedure?</w:t>
      </w:r>
    </w:p>
    <w:p w14:paraId="524AC04E" w14:textId="73B5898F" w:rsidR="007D61A8" w:rsidRPr="00C816FB" w:rsidRDefault="00047938" w:rsidP="00BE60EF">
      <w:pPr>
        <w:pStyle w:val="ListParagraph"/>
        <w:numPr>
          <w:ilvl w:val="1"/>
          <w:numId w:val="3"/>
        </w:numPr>
        <w:spacing w:before="120"/>
        <w:contextualSpacing w:val="0"/>
        <w:rPr>
          <w:rFonts w:eastAsia="Times New Roman" w:cstheme="minorHAnsi"/>
          <w:b/>
          <w:bCs/>
        </w:rPr>
      </w:pPr>
      <w:r w:rsidRPr="00C816FB">
        <w:rPr>
          <w:rStyle w:val="AuthorName"/>
          <w:rFonts w:asciiTheme="minorHAnsi" w:eastAsia="Times" w:hAnsiTheme="minorHAnsi" w:cstheme="minorHAnsi"/>
        </w:rPr>
        <w:t>Andrew Kumpfbeck, MD</w:t>
      </w:r>
      <w:r w:rsidR="00333FA4" w:rsidRPr="00C816FB">
        <w:rPr>
          <w:rFonts w:eastAsia="Times New Roman" w:cstheme="minorHAnsi"/>
          <w:b/>
          <w:bCs/>
          <w:u w:val="single"/>
        </w:rPr>
        <w:t>:</w:t>
      </w:r>
      <w:r w:rsidR="00333FA4" w:rsidRPr="00C816FB">
        <w:rPr>
          <w:rFonts w:eastAsia="Times New Roman" w:cstheme="minorHAnsi"/>
        </w:rPr>
        <w:t xml:space="preserve"> </w:t>
      </w:r>
      <w:r w:rsidRPr="00C816FB">
        <w:rPr>
          <w:rFonts w:cstheme="minorHAnsi"/>
        </w:rPr>
        <w:t>One thing we hope t</w:t>
      </w:r>
      <w:r w:rsidR="008443AA" w:rsidRPr="00C816FB">
        <w:rPr>
          <w:rFonts w:cstheme="minorHAnsi"/>
        </w:rPr>
        <w:t xml:space="preserve">o measure in greater detail is oxygen consumption during exercise and recovery. </w:t>
      </w:r>
    </w:p>
    <w:p w14:paraId="3B757D5B" w14:textId="77777777" w:rsidR="00C816FB" w:rsidRPr="00C816FB" w:rsidRDefault="00C816FB" w:rsidP="00C816FB">
      <w:pPr>
        <w:pStyle w:val="ListParagraph"/>
        <w:spacing w:before="120"/>
        <w:ind w:left="907"/>
        <w:contextualSpacing w:val="0"/>
        <w:rPr>
          <w:rFonts w:eastAsia="Times New Roman" w:cstheme="minorHAnsi"/>
          <w:b/>
          <w:bCs/>
        </w:rPr>
      </w:pPr>
    </w:p>
    <w:p w14:paraId="18C04A67" w14:textId="08442215" w:rsidR="007D61A8" w:rsidRPr="007A149A" w:rsidRDefault="000C36D5" w:rsidP="007D61A8">
      <w:pPr>
        <w:rPr>
          <w:rFonts w:eastAsia="Times New Roman" w:cstheme="minorHAnsi"/>
          <w:sz w:val="28"/>
          <w:szCs w:val="28"/>
        </w:rPr>
      </w:pPr>
      <w:r w:rsidRPr="00555FFF">
        <w:t>How can future studies build on this work? Describe the questions or research directions that can be investigated next.</w:t>
      </w:r>
    </w:p>
    <w:p w14:paraId="23F311A2" w14:textId="4548A6A8" w:rsidR="00333FA4" w:rsidRPr="00D75084" w:rsidRDefault="00000000" w:rsidP="00333FA4">
      <w:pPr>
        <w:pStyle w:val="ListParagraph"/>
        <w:numPr>
          <w:ilvl w:val="1"/>
          <w:numId w:val="3"/>
        </w:numPr>
        <w:spacing w:before="120"/>
        <w:contextualSpacing w:val="0"/>
        <w:rPr>
          <w:rFonts w:eastAsia="Times New Roman" w:cstheme="minorHAnsi"/>
        </w:rPr>
      </w:pPr>
      <w:sdt>
        <w:sdtPr>
          <w:rPr>
            <w:rStyle w:val="AuthorName"/>
            <w:rFonts w:asciiTheme="minorHAnsi" w:eastAsia="Times" w:hAnsiTheme="minorHAnsi" w:cstheme="minorHAnsi"/>
          </w:rPr>
          <w:id w:val="-747507936"/>
          <w:placeholder>
            <w:docPart w:val="E8A37383A177F94A9426E4124A0D1F68"/>
          </w:placeholder>
          <w:temporary/>
          <w:showingPlcHdr/>
          <w:text/>
        </w:sdtPr>
        <w:sdtEndPr>
          <w:rPr>
            <w:rStyle w:val="DefaultParagraphFont"/>
            <w:b w:val="0"/>
            <w:u w:val="none"/>
          </w:rPr>
        </w:sdtEndPr>
        <w:sdtContent>
          <w:r w:rsidR="00333FA4" w:rsidRPr="00B07A3B">
            <w:rPr>
              <w:rFonts w:eastAsia="Times New Roman" w:cstheme="minorHAnsi"/>
              <w:color w:val="808080"/>
              <w:shd w:val="clear" w:color="auto" w:fill="FFFF00"/>
            </w:rPr>
            <w:t>Enter author name</w:t>
          </w:r>
        </w:sdtContent>
      </w:sdt>
      <w:r w:rsidR="00333FA4" w:rsidRPr="00B07A3B">
        <w:rPr>
          <w:rFonts w:eastAsia="Times New Roman" w:cstheme="minorHAnsi"/>
          <w:b/>
          <w:bCs/>
          <w:u w:val="single"/>
        </w:rPr>
        <w:t>:</w:t>
      </w:r>
      <w:r w:rsidR="00333FA4" w:rsidRPr="00B07A3B">
        <w:rPr>
          <w:rFonts w:eastAsia="Times New Roman" w:cstheme="minorHAnsi"/>
        </w:rPr>
        <w:t xml:space="preserve"> </w:t>
      </w:r>
      <w:sdt>
        <w:sdtPr>
          <w:rPr>
            <w:rFonts w:cstheme="minorHAnsi"/>
          </w:rPr>
          <w:id w:val="266438237"/>
          <w:placeholder>
            <w:docPart w:val="C58687ABA6B85E46980DA5895C64F3E3"/>
          </w:placeholder>
          <w:temporary/>
          <w:showingPlcHdr/>
          <w:text/>
        </w:sdtPr>
        <w:sdtContent>
          <w:r w:rsidR="00333FA4" w:rsidRPr="00B07A3B">
            <w:rPr>
              <w:rFonts w:eastAsia="Times New Roman" w:cstheme="minorHAnsi"/>
              <w:color w:val="808080"/>
              <w:shd w:val="clear" w:color="auto" w:fill="FFFF00"/>
            </w:rPr>
            <w:t xml:space="preserve">Click here if you choose this question. Please </w:t>
          </w:r>
          <w:r w:rsidR="009E4241">
            <w:rPr>
              <w:rFonts w:eastAsia="Times New Roman" w:cstheme="minorHAnsi"/>
              <w:color w:val="808080"/>
              <w:shd w:val="clear" w:color="auto" w:fill="FFFF00"/>
            </w:rPr>
            <w:t>write in a style</w:t>
          </w:r>
          <w:r w:rsidR="00333FA4" w:rsidRPr="00B07A3B">
            <w:rPr>
              <w:rFonts w:eastAsia="Times New Roman" w:cstheme="minorHAnsi"/>
              <w:color w:val="808080"/>
              <w:shd w:val="clear" w:color="auto" w:fill="FFFF00"/>
            </w:rPr>
            <w:t xml:space="preserve"> that you will be comfortable memorizing and speaking aloud. Limit length to </w:t>
          </w:r>
          <w:r w:rsidR="001B2B18">
            <w:rPr>
              <w:rFonts w:eastAsia="Times New Roman" w:cstheme="minorHAnsi"/>
              <w:color w:val="808080"/>
              <w:shd w:val="clear" w:color="auto" w:fill="FFFF00"/>
            </w:rPr>
            <w:t>2</w:t>
          </w:r>
          <w:r w:rsidR="005A33C6">
            <w:rPr>
              <w:rFonts w:eastAsia="Times New Roman" w:cstheme="minorHAnsi"/>
              <w:color w:val="808080"/>
              <w:shd w:val="clear" w:color="auto" w:fill="FFFF00"/>
            </w:rPr>
            <w:t>0</w:t>
          </w:r>
          <w:r w:rsidR="00333FA4" w:rsidRPr="00B07A3B">
            <w:rPr>
              <w:rFonts w:eastAsia="Times New Roman" w:cstheme="minorHAnsi"/>
              <w:color w:val="808080"/>
              <w:shd w:val="clear" w:color="auto" w:fill="FFFF00"/>
            </w:rPr>
            <w:t xml:space="preserve"> or fewer words.</w:t>
          </w:r>
        </w:sdtContent>
      </w:sdt>
    </w:p>
    <w:p w14:paraId="33B7A430" w14:textId="77777777" w:rsidR="00622BE8" w:rsidRDefault="00622BE8" w:rsidP="007D61A8">
      <w:pPr>
        <w:contextualSpacing/>
        <w:outlineLvl w:val="0"/>
        <w:rPr>
          <w:rFonts w:eastAsia="Times New Roman" w:cstheme="minorHAnsi"/>
          <w:b/>
        </w:rPr>
      </w:pPr>
    </w:p>
    <w:p w14:paraId="3A9A86A5" w14:textId="75FC2FA6" w:rsidR="00A13CC3" w:rsidRDefault="00A13CC3" w:rsidP="007D61A8">
      <w:pPr>
        <w:contextualSpacing/>
        <w:outlineLvl w:val="0"/>
        <w:rPr>
          <w:rFonts w:eastAsia="Times New Roman" w:cstheme="minorHAnsi"/>
          <w:b/>
        </w:rPr>
      </w:pPr>
    </w:p>
    <w:p w14:paraId="7901DD8A" w14:textId="13A1D34D" w:rsidR="00A13CC3" w:rsidRDefault="000F0F14" w:rsidP="00AF3977">
      <w:pPr>
        <w:spacing w:before="120"/>
        <w:rPr>
          <w:rFonts w:cstheme="minorHAnsi"/>
          <w:b/>
          <w:i/>
          <w:color w:val="0000FF"/>
        </w:rPr>
      </w:pPr>
      <w:r w:rsidRPr="00A84C50">
        <w:rPr>
          <w:rFonts w:cstheme="minorHAnsi"/>
          <w:b/>
          <w:i/>
          <w:color w:val="0000FF"/>
        </w:rPr>
        <w:t>Videographer: Obtain headshots for all authors</w:t>
      </w:r>
      <w:r w:rsidR="00985868">
        <w:rPr>
          <w:rFonts w:cstheme="minorHAnsi"/>
          <w:b/>
          <w:i/>
          <w:color w:val="0000FF"/>
        </w:rPr>
        <w:t xml:space="preserve"> available at the filming location</w:t>
      </w:r>
      <w:r>
        <w:rPr>
          <w:rFonts w:cstheme="minorHAnsi"/>
          <w:b/>
          <w:i/>
          <w:color w:val="0000FF"/>
        </w:rPr>
        <w:t>.</w:t>
      </w:r>
    </w:p>
    <w:p w14:paraId="4FD5D05C" w14:textId="0120849A" w:rsidR="00FF25E5" w:rsidRDefault="00A13CC3" w:rsidP="0171355C">
      <w:pPr>
        <w:contextualSpacing/>
        <w:outlineLvl w:val="0"/>
        <w:rPr>
          <w:rFonts w:cstheme="minorBidi"/>
          <w:b/>
          <w:bCs/>
        </w:rPr>
      </w:pPr>
      <w:r w:rsidRPr="0171355C">
        <w:rPr>
          <w:rFonts w:cstheme="minorBidi"/>
          <w:b/>
          <w:bCs/>
          <w:i/>
          <w:iCs/>
          <w:color w:val="0000FF"/>
        </w:rPr>
        <w:br w:type="page"/>
      </w:r>
      <w:r w:rsidR="4C552F00" w:rsidRPr="0171355C">
        <w:rPr>
          <w:rFonts w:cstheme="minorBidi"/>
          <w:b/>
          <w:bCs/>
        </w:rPr>
        <w:lastRenderedPageBreak/>
        <w:t>Ethics Title Card</w:t>
      </w:r>
      <w:r>
        <w:br/>
      </w:r>
    </w:p>
    <w:p w14:paraId="234F0D07" w14:textId="618A3B32" w:rsidR="00FF25E5" w:rsidRDefault="2901C4F6" w:rsidP="0171355C">
      <w:pPr>
        <w:pStyle w:val="ListParagraph"/>
        <w:spacing w:before="120" w:after="240"/>
        <w:ind w:left="360"/>
        <w:contextualSpacing w:val="0"/>
        <w:rPr>
          <w:rFonts w:eastAsia="Times New Roman" w:cstheme="minorBidi"/>
          <w:highlight w:val="yellow"/>
        </w:rPr>
      </w:pPr>
      <w:r w:rsidRPr="3E84D22C">
        <w:t xml:space="preserve">This research has been approved by the Institutional Animal Care and Use Committee (IACUC) at Vanderbilt University Medical Center </w:t>
      </w:r>
    </w:p>
    <w:p w14:paraId="3C78C807" w14:textId="4663D661" w:rsidR="00A13CC3" w:rsidRDefault="00A13CC3">
      <w:pPr>
        <w:rPr>
          <w:rFonts w:cstheme="minorHAnsi"/>
          <w:b/>
          <w:i/>
          <w:color w:val="0000FF"/>
        </w:rPr>
      </w:pPr>
    </w:p>
    <w:p w14:paraId="08FB6FAB" w14:textId="77777777" w:rsidR="00FF25E5" w:rsidRDefault="00FF25E5" w:rsidP="00A13CC3">
      <w:pPr>
        <w:contextualSpacing/>
        <w:outlineLvl w:val="0"/>
        <w:rPr>
          <w:rFonts w:eastAsia="Times New Roman" w:cstheme="minorHAnsi"/>
          <w:b/>
        </w:rPr>
      </w:pPr>
      <w:r>
        <w:rPr>
          <w:rFonts w:eastAsia="Times New Roman" w:cstheme="minorHAnsi"/>
          <w:b/>
        </w:rPr>
        <w:br w:type="page"/>
      </w:r>
    </w:p>
    <w:p w14:paraId="1CEA460B" w14:textId="3E008B71" w:rsidR="00DC2504" w:rsidRPr="00B07A3B" w:rsidRDefault="00DC2504" w:rsidP="005A02B6">
      <w:pPr>
        <w:pStyle w:val="Heading1"/>
        <w:rPr>
          <w:rFonts w:cstheme="minorHAnsi"/>
          <w:lang w:eastAsia="zh-TW"/>
        </w:rPr>
      </w:pPr>
      <w:r w:rsidRPr="00B07A3B">
        <w:rPr>
          <w:rFonts w:cstheme="minorHAnsi"/>
        </w:rPr>
        <w:lastRenderedPageBreak/>
        <w:t>Protocol</w:t>
      </w:r>
      <w:r w:rsidR="0066127A">
        <w:rPr>
          <w:rFonts w:cstheme="minorHAnsi"/>
        </w:rPr>
        <w:t xml:space="preserve"> </w:t>
      </w:r>
      <w:r w:rsidR="00D75084">
        <w:rPr>
          <w:rFonts w:cstheme="minorHAnsi"/>
        </w:rPr>
        <w:t xml:space="preserve"> </w:t>
      </w:r>
    </w:p>
    <w:p w14:paraId="4FC080CE" w14:textId="77777777" w:rsidR="002F7F85" w:rsidRPr="003D40E8" w:rsidRDefault="002F7F85" w:rsidP="002F7F85">
      <w:pPr>
        <w:pBdr>
          <w:top w:val="single" w:sz="4" w:space="1" w:color="auto"/>
          <w:left w:val="single" w:sz="4" w:space="4" w:color="auto"/>
          <w:bottom w:val="single" w:sz="4" w:space="1" w:color="auto"/>
          <w:right w:val="single" w:sz="4" w:space="4" w:color="auto"/>
        </w:pBdr>
        <w:shd w:val="clear" w:color="auto" w:fill="FFFF99"/>
        <w:spacing w:after="240"/>
        <w:ind w:left="86" w:right="86"/>
        <w:rPr>
          <w:rFonts w:eastAsia="Times New Roman" w:cstheme="minorHAnsi"/>
          <w:b/>
        </w:rPr>
      </w:pPr>
      <w:bookmarkStart w:id="1" w:name="_Hlk188263998"/>
      <w:r w:rsidRPr="003D40E8">
        <w:rPr>
          <w:rFonts w:eastAsia="Times New Roman" w:cstheme="minorHAnsi"/>
          <w:b/>
        </w:rPr>
        <w:t xml:space="preserve">Please review this section to make sure that it accurately describes your protocol. Use </w:t>
      </w:r>
      <w:r w:rsidRPr="005B4717">
        <w:rPr>
          <w:rFonts w:eastAsia="Times New Roman" w:cstheme="minorHAnsi"/>
          <w:b/>
          <w:u w:val="single"/>
        </w:rPr>
        <w:t>Track Changes</w:t>
      </w:r>
      <w:r w:rsidRPr="003D40E8">
        <w:rPr>
          <w:rFonts w:eastAsia="Times New Roman" w:cstheme="minorHAnsi"/>
          <w:b/>
        </w:rPr>
        <w:t xml:space="preserve"> when making edits or revisions.</w:t>
      </w:r>
    </w:p>
    <w:bookmarkEnd w:id="1"/>
    <w:p w14:paraId="271A4FFB" w14:textId="77777777" w:rsidR="002F7F85" w:rsidRDefault="002F7F85" w:rsidP="002F7F85">
      <w:pPr>
        <w:pStyle w:val="ListParagraph"/>
        <w:keepLines/>
        <w:numPr>
          <w:ilvl w:val="0"/>
          <w:numId w:val="27"/>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sidRPr="00B5116D">
        <w:rPr>
          <w:rFonts w:eastAsia="Times New Roman" w:cstheme="minorHAnsi"/>
        </w:rPr>
        <w:t xml:space="preserve">The two-digit </w:t>
      </w:r>
      <w:r w:rsidRPr="00AF3977">
        <w:rPr>
          <w:rFonts w:eastAsia="Times New Roman" w:cstheme="minorHAnsi"/>
          <w:b/>
          <w:bCs/>
        </w:rPr>
        <w:t>steps</w:t>
      </w:r>
      <w:r w:rsidRPr="00B5116D">
        <w:rPr>
          <w:rFonts w:eastAsia="Times New Roman" w:cstheme="minorHAnsi"/>
        </w:rPr>
        <w:t xml:space="preserve"> (e.g.</w:t>
      </w:r>
      <w:r>
        <w:rPr>
          <w:rFonts w:eastAsia="Times New Roman" w:cstheme="minorHAnsi"/>
        </w:rPr>
        <w:t>,</w:t>
      </w:r>
      <w:r w:rsidRPr="00B5116D">
        <w:rPr>
          <w:rFonts w:eastAsia="Times New Roman" w:cstheme="minorHAnsi"/>
        </w:rPr>
        <w:t xml:space="preserve"> 2.1., 2.2.) </w:t>
      </w:r>
      <w:r>
        <w:rPr>
          <w:rFonts w:eastAsia="Times New Roman" w:cstheme="minorHAnsi"/>
        </w:rPr>
        <w:t xml:space="preserve">with purple font are the narration. </w:t>
      </w:r>
      <w:r w:rsidRPr="00B5116D">
        <w:rPr>
          <w:rFonts w:eastAsia="Times New Roman" w:cstheme="minorHAnsi"/>
        </w:rPr>
        <w:t xml:space="preserve"> </w:t>
      </w:r>
      <w:r w:rsidRPr="004C4FAE">
        <w:rPr>
          <w:rFonts w:eastAsia="Times New Roman" w:cstheme="minorHAnsi"/>
          <w:b/>
          <w:bCs/>
        </w:rPr>
        <w:t xml:space="preserve">JoVE </w:t>
      </w:r>
      <w:r>
        <w:rPr>
          <w:rFonts w:eastAsia="Times New Roman" w:cstheme="minorHAnsi"/>
          <w:b/>
          <w:bCs/>
        </w:rPr>
        <w:t>is responsible for</w:t>
      </w:r>
      <w:r w:rsidRPr="004C4FAE">
        <w:rPr>
          <w:rFonts w:eastAsia="Times New Roman" w:cstheme="minorHAnsi"/>
          <w:b/>
          <w:bCs/>
        </w:rPr>
        <w:t xml:space="preserve"> the </w:t>
      </w:r>
      <w:r>
        <w:rPr>
          <w:rFonts w:eastAsia="Times New Roman" w:cstheme="minorHAnsi"/>
          <w:b/>
          <w:bCs/>
        </w:rPr>
        <w:t>narration</w:t>
      </w:r>
      <w:r w:rsidRPr="004C4FAE">
        <w:rPr>
          <w:rFonts w:eastAsia="Times New Roman" w:cstheme="minorHAnsi"/>
          <w:b/>
          <w:bCs/>
        </w:rPr>
        <w:t xml:space="preserve"> </w:t>
      </w:r>
      <w:r>
        <w:rPr>
          <w:rFonts w:eastAsia="Times New Roman" w:cstheme="minorHAnsi"/>
          <w:b/>
          <w:bCs/>
        </w:rPr>
        <w:t>of the protocol and results</w:t>
      </w:r>
      <w:r w:rsidRPr="004C4FAE">
        <w:rPr>
          <w:rFonts w:eastAsia="Times New Roman" w:cstheme="minorHAnsi"/>
          <w:b/>
          <w:bCs/>
        </w:rPr>
        <w:t>.</w:t>
      </w:r>
    </w:p>
    <w:p w14:paraId="377B0E4D" w14:textId="77777777" w:rsidR="002F7F85" w:rsidRPr="005925C3" w:rsidRDefault="002F7F85" w:rsidP="002F7F85">
      <w:pPr>
        <w:pStyle w:val="ListParagraph"/>
        <w:keepLines/>
        <w:numPr>
          <w:ilvl w:val="0"/>
          <w:numId w:val="27"/>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sidRPr="005925C3">
        <w:rPr>
          <w:rFonts w:eastAsia="Times New Roman" w:cstheme="minorHAnsi"/>
          <w:i/>
          <w:color w:val="FF0000"/>
        </w:rPr>
        <w:t>Red italics</w:t>
      </w:r>
      <w:r>
        <w:rPr>
          <w:rFonts w:eastAsia="Times New Roman" w:cstheme="minorHAnsi"/>
          <w:i/>
          <w:color w:val="FF0000"/>
        </w:rPr>
        <w:t xml:space="preserve"> </w:t>
      </w:r>
      <w:r w:rsidRPr="005925C3">
        <w:rPr>
          <w:rFonts w:eastAsia="Times New Roman" w:cstheme="minorHAnsi"/>
        </w:rPr>
        <w:t xml:space="preserve">are pronunciation guides </w:t>
      </w:r>
      <w:r>
        <w:rPr>
          <w:rFonts w:eastAsia="Times New Roman" w:cstheme="minorHAnsi"/>
        </w:rPr>
        <w:t xml:space="preserve">indicating </w:t>
      </w:r>
      <w:r w:rsidRPr="005925C3">
        <w:rPr>
          <w:rFonts w:eastAsia="Times New Roman" w:cstheme="minorHAnsi"/>
        </w:rPr>
        <w:t xml:space="preserve">how the word will be spoken. </w:t>
      </w:r>
    </w:p>
    <w:p w14:paraId="06E069B5" w14:textId="77777777" w:rsidR="002F7F85" w:rsidRPr="005E27DD" w:rsidRDefault="002F7F85" w:rsidP="002F7F85">
      <w:pPr>
        <w:pStyle w:val="ListParagraph"/>
        <w:keepLines/>
        <w:numPr>
          <w:ilvl w:val="0"/>
          <w:numId w:val="5"/>
        </w:numPr>
        <w:pBdr>
          <w:top w:val="single" w:sz="4" w:space="1" w:color="auto"/>
          <w:left w:val="single" w:sz="4" w:space="4" w:color="auto"/>
          <w:bottom w:val="single" w:sz="4" w:space="1" w:color="auto"/>
          <w:right w:val="single" w:sz="4" w:space="4" w:color="auto"/>
        </w:pBdr>
        <w:shd w:val="clear" w:color="auto" w:fill="FFFF99"/>
        <w:spacing w:after="240"/>
        <w:ind w:left="331" w:right="86" w:hanging="245"/>
        <w:rPr>
          <w:rFonts w:eastAsia="Times New Roman" w:cstheme="minorHAnsi"/>
        </w:rPr>
      </w:pPr>
      <w:r w:rsidRPr="005925C3">
        <w:rPr>
          <w:rFonts w:eastAsia="Times New Roman" w:cstheme="minorHAnsi"/>
        </w:rPr>
        <w:t>Filming should take no more than 10 minutes per step</w:t>
      </w:r>
      <w:r w:rsidRPr="00B07A3B">
        <w:rPr>
          <w:rFonts w:eastAsia="Times New Roman" w:cstheme="minorHAnsi"/>
        </w:rPr>
        <w:t>. If a step takes more than 10 minutes, prepare the product f</w:t>
      </w:r>
      <w:r>
        <w:rPr>
          <w:rFonts w:eastAsia="Times New Roman" w:cstheme="minorHAnsi"/>
        </w:rPr>
        <w:t>or</w:t>
      </w:r>
      <w:r w:rsidRPr="00B07A3B">
        <w:rPr>
          <w:rFonts w:eastAsia="Times New Roman" w:cstheme="minorHAnsi"/>
        </w:rPr>
        <w:t xml:space="preserve"> that step in advance.</w:t>
      </w:r>
    </w:p>
    <w:p w14:paraId="213945EE" w14:textId="6A43EE0A" w:rsidR="00D75084" w:rsidRPr="00985FE6" w:rsidRDefault="002F7F85" w:rsidP="002F7F85">
      <w:pPr>
        <w:pStyle w:val="ListParagraph"/>
        <w:keepLines/>
        <w:numPr>
          <w:ilvl w:val="0"/>
          <w:numId w:val="27"/>
        </w:numPr>
        <w:pBdr>
          <w:top w:val="single" w:sz="4" w:space="1" w:color="auto"/>
          <w:left w:val="single" w:sz="4" w:space="4" w:color="auto"/>
          <w:bottom w:val="single" w:sz="4" w:space="1" w:color="auto"/>
          <w:right w:val="single" w:sz="4" w:space="4" w:color="auto"/>
        </w:pBdr>
        <w:shd w:val="clear" w:color="auto" w:fill="FFFF99"/>
        <w:spacing w:after="240" w:line="276" w:lineRule="auto"/>
        <w:ind w:left="331" w:right="86" w:hanging="245"/>
        <w:rPr>
          <w:rFonts w:eastAsia="Times New Roman" w:cstheme="minorHAnsi"/>
        </w:rPr>
      </w:pPr>
      <w:r w:rsidRPr="00B5116D">
        <w:rPr>
          <w:rFonts w:eastAsia="Times New Roman" w:cstheme="minorHAnsi"/>
        </w:rPr>
        <w:t xml:space="preserve">The three-digit </w:t>
      </w:r>
      <w:r w:rsidRPr="00AF3977">
        <w:rPr>
          <w:rFonts w:eastAsia="Times New Roman" w:cstheme="minorHAnsi"/>
          <w:b/>
          <w:bCs/>
        </w:rPr>
        <w:t>shots</w:t>
      </w:r>
      <w:r>
        <w:rPr>
          <w:rFonts w:eastAsia="Times New Roman" w:cstheme="minorHAnsi"/>
        </w:rPr>
        <w:t xml:space="preserve"> </w:t>
      </w:r>
      <w:r w:rsidRPr="00B5116D">
        <w:rPr>
          <w:rFonts w:eastAsia="Times New Roman" w:cstheme="minorHAnsi"/>
        </w:rPr>
        <w:t xml:space="preserve">(e.g., 2.1.1., 2.2.2.) </w:t>
      </w:r>
      <w:r>
        <w:rPr>
          <w:rFonts w:eastAsia="Times New Roman" w:cstheme="minorHAnsi"/>
        </w:rPr>
        <w:t>are</w:t>
      </w:r>
      <w:r w:rsidRPr="00B5116D">
        <w:rPr>
          <w:rFonts w:eastAsia="Times New Roman" w:cstheme="minorHAnsi"/>
        </w:rPr>
        <w:t xml:space="preserve"> </w:t>
      </w:r>
      <w:r w:rsidRPr="00D5169F">
        <w:rPr>
          <w:rFonts w:eastAsia="Times New Roman" w:cstheme="minorHAnsi"/>
        </w:rPr>
        <w:t>the</w:t>
      </w:r>
      <w:r w:rsidRPr="00AF3977">
        <w:rPr>
          <w:rFonts w:eastAsia="Times New Roman" w:cstheme="minorHAnsi"/>
        </w:rPr>
        <w:t xml:space="preserve"> actions</w:t>
      </w:r>
      <w:r w:rsidRPr="00B5116D">
        <w:rPr>
          <w:rFonts w:eastAsia="Times New Roman" w:cstheme="minorHAnsi"/>
        </w:rPr>
        <w:t xml:space="preserve"> that </w:t>
      </w:r>
      <w:r>
        <w:rPr>
          <w:rFonts w:eastAsia="Times New Roman" w:cstheme="minorHAnsi"/>
        </w:rPr>
        <w:t>the</w:t>
      </w:r>
      <w:r w:rsidRPr="00B5116D">
        <w:rPr>
          <w:rFonts w:eastAsia="Times New Roman" w:cstheme="minorHAnsi"/>
        </w:rPr>
        <w:t xml:space="preserve"> videographer will capture.</w:t>
      </w:r>
      <w:r w:rsidR="00D75084" w:rsidRPr="00985FE6">
        <w:rPr>
          <w:rFonts w:eastAsia="Times New Roman" w:cstheme="minorHAnsi"/>
        </w:rPr>
        <w:t xml:space="preserve"> </w:t>
      </w:r>
    </w:p>
    <w:p w14:paraId="2A467797" w14:textId="5AA8C8D3" w:rsidR="00992857" w:rsidRPr="008E4564" w:rsidRDefault="008E4564" w:rsidP="00DC2504">
      <w:pPr>
        <w:rPr>
          <w:rFonts w:cstheme="minorHAnsi"/>
          <w:i/>
          <w:iCs/>
          <w:color w:val="0000FF"/>
          <w:lang w:val="en-IN"/>
        </w:rPr>
      </w:pPr>
      <w:r w:rsidRPr="008E4564">
        <w:rPr>
          <w:rFonts w:cstheme="minorHAnsi"/>
          <w:b/>
          <w:bCs/>
          <w:i/>
          <w:iCs/>
          <w:color w:val="0000FF"/>
          <w:lang w:val="en-IN"/>
        </w:rPr>
        <w:t>Videographer</w:t>
      </w:r>
      <w:r w:rsidRPr="008E4564">
        <w:rPr>
          <w:rFonts w:cstheme="minorHAnsi"/>
          <w:i/>
          <w:iCs/>
          <w:color w:val="0000FF"/>
          <w:lang w:val="en-IN"/>
        </w:rPr>
        <w:t>: Please always record an audio slate while filming each shot mentioned in the shotlist.</w:t>
      </w:r>
    </w:p>
    <w:p w14:paraId="75DFC648" w14:textId="1E92CE11" w:rsidR="00CE10F2" w:rsidRDefault="7F1E6457" w:rsidP="0171355C">
      <w:pPr>
        <w:pStyle w:val="ListParagraph"/>
        <w:numPr>
          <w:ilvl w:val="0"/>
          <w:numId w:val="3"/>
        </w:numPr>
        <w:spacing w:before="120"/>
        <w:contextualSpacing w:val="0"/>
        <w:rPr>
          <w:rFonts w:cstheme="minorBidi"/>
          <w:b/>
          <w:bCs/>
        </w:rPr>
      </w:pPr>
      <w:r w:rsidRPr="3E84D22C">
        <w:rPr>
          <w:rFonts w:cstheme="minorBidi"/>
          <w:b/>
          <w:bCs/>
        </w:rPr>
        <w:t>Preparation of Heparinized Flushes and Pulmonary Artery</w:t>
      </w:r>
      <w:r w:rsidR="4CEF419F" w:rsidRPr="3E84D22C">
        <w:rPr>
          <w:rFonts w:cstheme="minorBidi"/>
          <w:b/>
          <w:bCs/>
        </w:rPr>
        <w:t xml:space="preserve"> (PA)</w:t>
      </w:r>
      <w:r w:rsidRPr="3E84D22C">
        <w:rPr>
          <w:rFonts w:cstheme="minorBidi"/>
          <w:b/>
          <w:bCs/>
        </w:rPr>
        <w:t xml:space="preserve"> Monitoring Setup</w:t>
      </w:r>
    </w:p>
    <w:p w14:paraId="314C5FBA" w14:textId="1B5ADBF7" w:rsidR="00985FE6" w:rsidRDefault="00D7547B" w:rsidP="00985FE6">
      <w:pPr>
        <w:pStyle w:val="ListParagraph"/>
        <w:spacing w:before="120"/>
        <w:ind w:left="360"/>
        <w:contextualSpacing w:val="0"/>
        <w:rPr>
          <w:rFonts w:cstheme="minorHAnsi"/>
        </w:rPr>
      </w:pPr>
      <w:r>
        <w:rPr>
          <w:rFonts w:cstheme="minorHAnsi"/>
          <w:b/>
          <w:bCs/>
        </w:rPr>
        <w:t xml:space="preserve">Demonstrator: </w:t>
      </w:r>
      <w:r w:rsidR="00FA717B">
        <w:rPr>
          <w:rFonts w:cstheme="minorHAnsi"/>
        </w:rPr>
        <w:t>Blake Bulard</w:t>
      </w:r>
      <w:r w:rsidR="00D92491">
        <w:rPr>
          <w:rFonts w:cstheme="minorHAnsi"/>
        </w:rPr>
        <w:t>,MD</w:t>
      </w:r>
    </w:p>
    <w:p w14:paraId="5B94155B" w14:textId="77777777" w:rsidR="00985FE6" w:rsidRPr="00B07A3B" w:rsidRDefault="00985FE6" w:rsidP="3E84D22C">
      <w:pPr>
        <w:widowControl w:val="0"/>
        <w:autoSpaceDE w:val="0"/>
        <w:autoSpaceDN w:val="0"/>
        <w:adjustRightInd w:val="0"/>
        <w:rPr>
          <w:rFonts w:eastAsia="Times New Roman" w:cstheme="minorBidi"/>
          <w:color w:val="7030A0"/>
        </w:rPr>
      </w:pPr>
    </w:p>
    <w:p w14:paraId="366C1D68" w14:textId="274E553E" w:rsidR="0242D5AF" w:rsidRDefault="0242D5AF" w:rsidP="3E84D22C">
      <w:pPr>
        <w:pStyle w:val="ListParagraph"/>
        <w:numPr>
          <w:ilvl w:val="1"/>
          <w:numId w:val="3"/>
        </w:numPr>
        <w:spacing w:before="120"/>
        <w:contextualSpacing w:val="0"/>
        <w:rPr>
          <w:color w:val="7030A0"/>
          <w:lang w:val="en-GB"/>
        </w:rPr>
      </w:pPr>
      <w:r w:rsidRPr="3E84D22C">
        <w:rPr>
          <w:rFonts w:ascii="Calibri" w:eastAsia="Calibri" w:hAnsi="Calibri" w:cs="Calibri"/>
          <w:color w:val="7030A0"/>
          <w:lang w:val="en-GB"/>
        </w:rPr>
        <w:t>To begin,</w:t>
      </w:r>
      <w:r w:rsidR="1793829C" w:rsidRPr="3E84D22C">
        <w:rPr>
          <w:rFonts w:ascii="Calibri" w:eastAsia="Calibri" w:hAnsi="Calibri" w:cs="Calibri"/>
          <w:color w:val="7030A0"/>
          <w:lang w:val="en-GB"/>
        </w:rPr>
        <w:t xml:space="preserve"> </w:t>
      </w:r>
      <w:r w:rsidR="32088858" w:rsidRPr="3E84D22C">
        <w:rPr>
          <w:rFonts w:ascii="Calibri" w:eastAsia="Calibri" w:hAnsi="Calibri" w:cs="Calibri"/>
          <w:color w:val="7030A0"/>
          <w:lang w:val="en-GB"/>
        </w:rPr>
        <w:t>collect the required reagents and set up the workspace for the experiment</w:t>
      </w:r>
      <w:r w:rsidRPr="3E84D22C">
        <w:rPr>
          <w:rFonts w:ascii="Calibri" w:eastAsia="Calibri" w:hAnsi="Calibri" w:cs="Calibri"/>
          <w:color w:val="7030A0"/>
          <w:lang w:val="en-GB"/>
        </w:rPr>
        <w:t xml:space="preserve"> </w:t>
      </w:r>
      <w:r w:rsidRPr="3E84D22C">
        <w:rPr>
          <w:rFonts w:ascii="Calibri" w:eastAsia="Calibri" w:hAnsi="Calibri" w:cs="Calibri"/>
          <w:b/>
          <w:bCs/>
          <w:color w:val="7030A0"/>
          <w:lang w:val="en-GB"/>
        </w:rPr>
        <w:t>[</w:t>
      </w:r>
      <w:r w:rsidR="2AB085E7" w:rsidRPr="3E84D22C">
        <w:rPr>
          <w:rFonts w:ascii="Calibri" w:eastAsia="Calibri" w:hAnsi="Calibri" w:cs="Calibri"/>
          <w:b/>
          <w:bCs/>
          <w:color w:val="7030A0"/>
          <w:lang w:val="en-GB"/>
        </w:rPr>
        <w:t>1</w:t>
      </w:r>
      <w:r w:rsidRPr="3E84D22C">
        <w:rPr>
          <w:rFonts w:ascii="Calibri" w:eastAsia="Calibri" w:hAnsi="Calibri" w:cs="Calibri"/>
          <w:b/>
          <w:bCs/>
          <w:color w:val="7030A0"/>
          <w:lang w:val="en-GB"/>
        </w:rPr>
        <w:t>]</w:t>
      </w:r>
      <w:r w:rsidRPr="3E84D22C">
        <w:rPr>
          <w:rFonts w:ascii="Calibri" w:eastAsia="Calibri" w:hAnsi="Calibri" w:cs="Calibri"/>
          <w:color w:val="7030A0"/>
          <w:lang w:val="en-GB"/>
        </w:rPr>
        <w:t>.</w:t>
      </w:r>
      <w:r w:rsidR="0A71D0B8" w:rsidRPr="3E84D22C">
        <w:rPr>
          <w:rFonts w:ascii="Calibri" w:eastAsia="Calibri" w:hAnsi="Calibri" w:cs="Calibri"/>
          <w:color w:val="7030A0"/>
          <w:lang w:val="en-GB"/>
        </w:rPr>
        <w:t xml:space="preserve"> Take three normal saline flushes, remove 1 milliliter from each </w:t>
      </w:r>
      <w:r w:rsidR="0A71D0B8" w:rsidRPr="3E84D22C">
        <w:rPr>
          <w:rFonts w:ascii="Calibri" w:eastAsia="Calibri" w:hAnsi="Calibri" w:cs="Calibri"/>
          <w:b/>
          <w:bCs/>
          <w:color w:val="7030A0"/>
          <w:lang w:val="en-GB"/>
        </w:rPr>
        <w:t>[2]</w:t>
      </w:r>
      <w:r w:rsidR="0A71D0B8" w:rsidRPr="3E84D22C">
        <w:rPr>
          <w:rFonts w:ascii="Calibri" w:eastAsia="Calibri" w:hAnsi="Calibri" w:cs="Calibri"/>
          <w:color w:val="7030A0"/>
          <w:lang w:val="en-GB"/>
        </w:rPr>
        <w:t xml:space="preserve">, and add 1 milliliter of heparin solution containing 1000 units to each syringe </w:t>
      </w:r>
      <w:r w:rsidR="0A71D0B8" w:rsidRPr="3E84D22C">
        <w:rPr>
          <w:rFonts w:ascii="Calibri" w:eastAsia="Calibri" w:hAnsi="Calibri" w:cs="Calibri"/>
          <w:b/>
          <w:bCs/>
          <w:color w:val="7030A0"/>
          <w:lang w:val="en-GB"/>
        </w:rPr>
        <w:t>[3].</w:t>
      </w:r>
      <w:r w:rsidRPr="3E84D22C">
        <w:rPr>
          <w:rFonts w:ascii="Calibri" w:eastAsia="Calibri" w:hAnsi="Calibri" w:cs="Calibri"/>
          <w:b/>
          <w:bCs/>
          <w:color w:val="7030A0"/>
          <w:lang w:val="en-GB"/>
        </w:rPr>
        <w:t xml:space="preserve"> </w:t>
      </w:r>
      <w:r>
        <w:br/>
      </w:r>
    </w:p>
    <w:p w14:paraId="4FF4E091" w14:textId="708285BE" w:rsidR="0242D5AF" w:rsidRDefault="0242D5AF" w:rsidP="0171355C">
      <w:pPr>
        <w:pStyle w:val="ListParagraph"/>
        <w:numPr>
          <w:ilvl w:val="2"/>
          <w:numId w:val="3"/>
        </w:numPr>
        <w:jc w:val="both"/>
        <w:rPr>
          <w:rFonts w:ascii="Calibri" w:eastAsia="Calibri" w:hAnsi="Calibri" w:cs="Calibri"/>
        </w:rPr>
      </w:pPr>
      <w:r w:rsidRPr="3E84D22C">
        <w:rPr>
          <w:rFonts w:ascii="Calibri" w:eastAsia="Calibri" w:hAnsi="Calibri" w:cs="Calibri"/>
        </w:rPr>
        <w:t xml:space="preserve">WIDE: Talent arranging supplies and preparing syringes </w:t>
      </w:r>
      <w:r w:rsidR="4767A2CD" w:rsidRPr="3E84D22C">
        <w:rPr>
          <w:rFonts w:ascii="Calibri" w:eastAsia="Calibri" w:hAnsi="Calibri" w:cs="Calibri"/>
        </w:rPr>
        <w:t>in the workspace</w:t>
      </w:r>
      <w:r w:rsidRPr="3E84D22C">
        <w:rPr>
          <w:rFonts w:ascii="Calibri" w:eastAsia="Calibri" w:hAnsi="Calibri" w:cs="Calibri"/>
        </w:rPr>
        <w:t>.</w:t>
      </w:r>
    </w:p>
    <w:p w14:paraId="5F03D068" w14:textId="5841DF58" w:rsidR="0242D5AF" w:rsidRDefault="0242D5AF" w:rsidP="3E84D22C">
      <w:pPr>
        <w:pStyle w:val="ListParagraph"/>
        <w:numPr>
          <w:ilvl w:val="2"/>
          <w:numId w:val="3"/>
        </w:numPr>
        <w:jc w:val="both"/>
        <w:rPr>
          <w:rFonts w:ascii="Calibri" w:eastAsia="Calibri" w:hAnsi="Calibri" w:cs="Calibri"/>
        </w:rPr>
      </w:pPr>
      <w:r w:rsidRPr="3E84D22C">
        <w:rPr>
          <w:rFonts w:ascii="Calibri" w:eastAsia="Calibri" w:hAnsi="Calibri" w:cs="Calibri"/>
        </w:rPr>
        <w:t>Talent picking up three normal saline flush syringes</w:t>
      </w:r>
      <w:r w:rsidR="4F817E29" w:rsidRPr="3E84D22C">
        <w:rPr>
          <w:rFonts w:ascii="Calibri" w:eastAsia="Calibri" w:hAnsi="Calibri" w:cs="Calibri"/>
        </w:rPr>
        <w:t xml:space="preserve"> and removing </w:t>
      </w:r>
      <w:r w:rsidRPr="3E84D22C">
        <w:rPr>
          <w:rFonts w:ascii="Calibri" w:eastAsia="Calibri" w:hAnsi="Calibri" w:cs="Calibri"/>
        </w:rPr>
        <w:t>1 m</w:t>
      </w:r>
      <w:r w:rsidR="4D30E379" w:rsidRPr="3E84D22C">
        <w:rPr>
          <w:rFonts w:ascii="Calibri" w:eastAsia="Calibri" w:hAnsi="Calibri" w:cs="Calibri"/>
        </w:rPr>
        <w:t>L</w:t>
      </w:r>
      <w:r w:rsidR="79095BAA" w:rsidRPr="3E84D22C">
        <w:rPr>
          <w:rFonts w:ascii="Calibri" w:eastAsia="Calibri" w:hAnsi="Calibri" w:cs="Calibri"/>
        </w:rPr>
        <w:t xml:space="preserve"> of</w:t>
      </w:r>
      <w:r w:rsidRPr="3E84D22C">
        <w:rPr>
          <w:rFonts w:ascii="Calibri" w:eastAsia="Calibri" w:hAnsi="Calibri" w:cs="Calibri"/>
        </w:rPr>
        <w:t xml:space="preserve"> saline fro</w:t>
      </w:r>
      <w:r w:rsidRPr="3E84D22C">
        <w:rPr>
          <w:rFonts w:ascii="Calibri" w:eastAsia="Calibri" w:hAnsi="Calibri" w:cs="Calibri"/>
          <w:color w:val="auto"/>
        </w:rPr>
        <w:t xml:space="preserve">m </w:t>
      </w:r>
      <w:r w:rsidR="73E09F30" w:rsidRPr="3E84D22C">
        <w:rPr>
          <w:rFonts w:ascii="Calibri" w:eastAsia="Calibri" w:hAnsi="Calibri" w:cs="Calibri"/>
          <w:color w:val="auto"/>
        </w:rPr>
        <w:t>each</w:t>
      </w:r>
      <w:r w:rsidRPr="3E84D22C">
        <w:rPr>
          <w:rFonts w:ascii="Calibri" w:eastAsia="Calibri" w:hAnsi="Calibri" w:cs="Calibri"/>
          <w:color w:val="auto"/>
        </w:rPr>
        <w:t xml:space="preserve"> syringe.</w:t>
      </w:r>
    </w:p>
    <w:p w14:paraId="15522E1F" w14:textId="0C3EDC57" w:rsidR="50E1FF1B" w:rsidRDefault="0242D5AF" w:rsidP="3E84D22C">
      <w:pPr>
        <w:pStyle w:val="ListParagraph"/>
        <w:numPr>
          <w:ilvl w:val="2"/>
          <w:numId w:val="3"/>
        </w:numPr>
        <w:jc w:val="both"/>
        <w:rPr>
          <w:rFonts w:ascii="Calibri" w:eastAsia="Calibri" w:hAnsi="Calibri" w:cs="Calibri"/>
          <w:color w:val="auto"/>
        </w:rPr>
      </w:pPr>
      <w:r w:rsidRPr="3E84D22C">
        <w:rPr>
          <w:rFonts w:ascii="Calibri" w:eastAsia="Calibri" w:hAnsi="Calibri" w:cs="Calibri"/>
          <w:color w:val="auto"/>
        </w:rPr>
        <w:t>Talent adding</w:t>
      </w:r>
      <w:r w:rsidR="3BC78CB0" w:rsidRPr="3E84D22C">
        <w:rPr>
          <w:rFonts w:ascii="Calibri" w:eastAsia="Calibri" w:hAnsi="Calibri" w:cs="Calibri"/>
          <w:color w:val="auto"/>
        </w:rPr>
        <w:t xml:space="preserve"> 1 mL of</w:t>
      </w:r>
      <w:r w:rsidRPr="3E84D22C">
        <w:rPr>
          <w:rFonts w:ascii="Calibri" w:eastAsia="Calibri" w:hAnsi="Calibri" w:cs="Calibri"/>
          <w:color w:val="auto"/>
        </w:rPr>
        <w:t xml:space="preserve"> heparin into</w:t>
      </w:r>
      <w:r w:rsidR="7FEFF9CE" w:rsidRPr="3E84D22C">
        <w:rPr>
          <w:rFonts w:ascii="Calibri" w:eastAsia="Calibri" w:hAnsi="Calibri" w:cs="Calibri"/>
          <w:color w:val="auto"/>
        </w:rPr>
        <w:t xml:space="preserve"> each </w:t>
      </w:r>
      <w:r w:rsidRPr="3E84D22C">
        <w:rPr>
          <w:rFonts w:ascii="Calibri" w:eastAsia="Calibri" w:hAnsi="Calibri" w:cs="Calibri"/>
          <w:color w:val="auto"/>
        </w:rPr>
        <w:t>syringe.</w:t>
      </w:r>
      <w:r w:rsidR="50E1FF1B">
        <w:br/>
      </w:r>
    </w:p>
    <w:p w14:paraId="4F0DF91F" w14:textId="389E2B56" w:rsidR="0242D5AF" w:rsidRDefault="39214FFD" w:rsidP="3E84D22C">
      <w:pPr>
        <w:pStyle w:val="ListParagraph"/>
        <w:numPr>
          <w:ilvl w:val="1"/>
          <w:numId w:val="3"/>
        </w:numPr>
        <w:spacing w:line="259" w:lineRule="auto"/>
        <w:rPr>
          <w:color w:val="7030A0"/>
          <w:highlight w:val="yellow"/>
          <w:lang w:val="en-GB"/>
        </w:rPr>
      </w:pPr>
      <w:r w:rsidRPr="3E84D22C">
        <w:rPr>
          <w:rFonts w:ascii="Calibri" w:eastAsia="Calibri" w:hAnsi="Calibri" w:cs="Calibri"/>
          <w:color w:val="7030A0"/>
          <w:lang w:val="en-GB"/>
        </w:rPr>
        <w:t>Prepare two 10</w:t>
      </w:r>
      <w:r w:rsidR="6BA6BC65" w:rsidRPr="3E84D22C">
        <w:rPr>
          <w:rFonts w:ascii="Calibri" w:eastAsia="Calibri" w:hAnsi="Calibri" w:cs="Calibri"/>
          <w:color w:val="7030A0"/>
          <w:lang w:val="en-GB"/>
        </w:rPr>
        <w:t>-</w:t>
      </w:r>
      <w:r w:rsidRPr="3E84D22C">
        <w:rPr>
          <w:rFonts w:ascii="Calibri" w:eastAsia="Calibri" w:hAnsi="Calibri" w:cs="Calibri"/>
          <w:color w:val="7030A0"/>
          <w:lang w:val="en-GB"/>
        </w:rPr>
        <w:t>milliliter syringes, one for waste and one for</w:t>
      </w:r>
      <w:r w:rsidR="1622D32F" w:rsidRPr="3E84D22C">
        <w:rPr>
          <w:rFonts w:ascii="Calibri" w:eastAsia="Calibri" w:hAnsi="Calibri" w:cs="Calibri"/>
          <w:color w:val="7030A0"/>
          <w:lang w:val="en-GB"/>
        </w:rPr>
        <w:t xml:space="preserve"> blood collection</w:t>
      </w:r>
      <w:r w:rsidRPr="3E84D22C">
        <w:rPr>
          <w:rFonts w:ascii="Calibri" w:eastAsia="Calibri" w:hAnsi="Calibri" w:cs="Calibri"/>
          <w:color w:val="7030A0"/>
          <w:lang w:val="en-GB"/>
        </w:rPr>
        <w:t xml:space="preserve"> </w:t>
      </w:r>
      <w:r w:rsidR="72195128" w:rsidRPr="3E84D22C">
        <w:rPr>
          <w:rFonts w:ascii="Calibri" w:eastAsia="Calibri" w:hAnsi="Calibri" w:cs="Calibri"/>
          <w:color w:val="7030A0"/>
          <w:lang w:val="en-GB"/>
        </w:rPr>
        <w:t xml:space="preserve">and </w:t>
      </w:r>
      <w:r w:rsidR="72195128" w:rsidRPr="3E84D22C">
        <w:rPr>
          <w:color w:val="7030A0"/>
          <w:lang w:val="en-GB"/>
        </w:rPr>
        <w:t xml:space="preserve">five 1 milliliter syringes for blood gas collection </w:t>
      </w:r>
      <w:r w:rsidRPr="3E84D22C">
        <w:rPr>
          <w:rFonts w:ascii="Calibri" w:eastAsia="Calibri" w:hAnsi="Calibri" w:cs="Calibri"/>
          <w:b/>
          <w:bCs/>
          <w:color w:val="7030A0"/>
          <w:lang w:val="en-GB"/>
        </w:rPr>
        <w:t>[</w:t>
      </w:r>
      <w:r w:rsidR="2C53B50C" w:rsidRPr="3E84D22C">
        <w:rPr>
          <w:rFonts w:ascii="Calibri" w:eastAsia="Calibri" w:hAnsi="Calibri" w:cs="Calibri"/>
          <w:b/>
          <w:bCs/>
          <w:color w:val="7030A0"/>
          <w:lang w:val="en-GB"/>
        </w:rPr>
        <w:t>1</w:t>
      </w:r>
      <w:r w:rsidRPr="3E84D22C">
        <w:rPr>
          <w:rFonts w:ascii="Calibri" w:eastAsia="Calibri" w:hAnsi="Calibri" w:cs="Calibri"/>
          <w:b/>
          <w:bCs/>
          <w:color w:val="7030A0"/>
          <w:lang w:val="en-GB"/>
        </w:rPr>
        <w:t>]</w:t>
      </w:r>
      <w:r w:rsidRPr="3E84D22C">
        <w:rPr>
          <w:rFonts w:ascii="Calibri" w:eastAsia="Calibri" w:hAnsi="Calibri" w:cs="Calibri"/>
          <w:color w:val="7030A0"/>
          <w:lang w:val="en-GB"/>
        </w:rPr>
        <w:t xml:space="preserve">. </w:t>
      </w:r>
      <w:r w:rsidR="6F16547B" w:rsidRPr="3E84D22C">
        <w:rPr>
          <w:rFonts w:ascii="Calibri" w:eastAsia="Calibri" w:hAnsi="Calibri" w:cs="Calibri"/>
          <w:color w:val="7030A0"/>
          <w:lang w:val="en-GB"/>
        </w:rPr>
        <w:t>Using a 5-milliliter syringe, draw up 5 milliliters of heparin</w:t>
      </w:r>
      <w:r w:rsidR="76835DCE" w:rsidRPr="3E84D22C">
        <w:rPr>
          <w:rFonts w:ascii="Calibri" w:eastAsia="Calibri" w:hAnsi="Calibri" w:cs="Calibri"/>
          <w:color w:val="7030A0"/>
          <w:lang w:val="en-GB"/>
        </w:rPr>
        <w:t xml:space="preserve"> solution</w:t>
      </w:r>
      <w:r w:rsidR="6F16547B" w:rsidRPr="3E84D22C">
        <w:rPr>
          <w:rFonts w:ascii="Calibri" w:eastAsia="Calibri" w:hAnsi="Calibri" w:cs="Calibri"/>
          <w:color w:val="7030A0"/>
          <w:lang w:val="en-GB"/>
        </w:rPr>
        <w:t xml:space="preserve"> containing 5000 units</w:t>
      </w:r>
      <w:r w:rsidR="573E86EE" w:rsidRPr="3E84D22C">
        <w:rPr>
          <w:rFonts w:ascii="Calibri" w:eastAsia="Calibri" w:hAnsi="Calibri" w:cs="Calibri"/>
          <w:color w:val="7030A0"/>
          <w:lang w:val="en-GB"/>
        </w:rPr>
        <w:t xml:space="preserve"> heparin</w:t>
      </w:r>
      <w:r w:rsidR="6F16547B" w:rsidRPr="3E84D22C">
        <w:rPr>
          <w:rFonts w:ascii="Calibri" w:eastAsia="Calibri" w:hAnsi="Calibri" w:cs="Calibri"/>
          <w:color w:val="7030A0"/>
          <w:lang w:val="en-GB"/>
        </w:rPr>
        <w:t xml:space="preserve"> for locking the right ventricular</w:t>
      </w:r>
      <w:r w:rsidR="0DDCEEFF" w:rsidRPr="3E84D22C">
        <w:rPr>
          <w:rFonts w:ascii="Calibri" w:eastAsia="Calibri" w:hAnsi="Calibri" w:cs="Calibri"/>
          <w:color w:val="7030A0"/>
          <w:lang w:val="en-GB"/>
        </w:rPr>
        <w:t xml:space="preserve"> or RV </w:t>
      </w:r>
      <w:r w:rsidR="0DDCEEFF" w:rsidRPr="3E84D22C">
        <w:rPr>
          <w:rFonts w:ascii="Calibri" w:eastAsia="Calibri" w:hAnsi="Calibri" w:cs="Calibri"/>
          <w:i/>
          <w:iCs/>
          <w:color w:val="FF0000"/>
          <w:lang w:val="en-GB"/>
        </w:rPr>
        <w:t>(R-V)</w:t>
      </w:r>
      <w:r w:rsidR="6F16547B" w:rsidRPr="3E84D22C">
        <w:rPr>
          <w:rFonts w:ascii="Calibri" w:eastAsia="Calibri" w:hAnsi="Calibri" w:cs="Calibri"/>
          <w:i/>
          <w:iCs/>
          <w:color w:val="7030A0"/>
          <w:lang w:val="en-GB"/>
        </w:rPr>
        <w:t xml:space="preserve"> </w:t>
      </w:r>
      <w:r w:rsidR="6F16547B" w:rsidRPr="3E84D22C">
        <w:rPr>
          <w:rFonts w:ascii="Calibri" w:eastAsia="Calibri" w:hAnsi="Calibri" w:cs="Calibri"/>
          <w:color w:val="7030A0"/>
          <w:lang w:val="en-GB"/>
        </w:rPr>
        <w:t xml:space="preserve">line </w:t>
      </w:r>
      <w:r w:rsidR="6F16547B" w:rsidRPr="3E84D22C">
        <w:rPr>
          <w:rFonts w:ascii="Calibri" w:eastAsia="Calibri" w:hAnsi="Calibri" w:cs="Calibri"/>
          <w:b/>
          <w:bCs/>
          <w:color w:val="7030A0"/>
          <w:lang w:val="en-GB"/>
        </w:rPr>
        <w:t>[2]</w:t>
      </w:r>
      <w:r w:rsidR="6F16547B" w:rsidRPr="3E84D22C">
        <w:rPr>
          <w:rFonts w:ascii="Calibri" w:eastAsia="Calibri" w:hAnsi="Calibri" w:cs="Calibri"/>
          <w:color w:val="7030A0"/>
          <w:lang w:val="en-GB"/>
        </w:rPr>
        <w:t xml:space="preserve">. Reconstitute 2 milligrams of alteplase with 2.2 milliliters of sterile water, if the </w:t>
      </w:r>
      <w:r w:rsidR="27169F00" w:rsidRPr="3E84D22C">
        <w:rPr>
          <w:rFonts w:ascii="Calibri" w:eastAsia="Calibri" w:hAnsi="Calibri" w:cs="Calibri"/>
          <w:color w:val="7030A0"/>
          <w:lang w:val="en-GB"/>
        </w:rPr>
        <w:t>RV</w:t>
      </w:r>
      <w:r w:rsidR="6F16547B" w:rsidRPr="3E84D22C">
        <w:rPr>
          <w:rFonts w:ascii="Calibri" w:eastAsia="Calibri" w:hAnsi="Calibri" w:cs="Calibri"/>
          <w:color w:val="7030A0"/>
          <w:lang w:val="en-GB"/>
        </w:rPr>
        <w:t xml:space="preserve"> line has clotted or the waveform is dampened</w:t>
      </w:r>
      <w:r w:rsidR="1F1C3B80" w:rsidRPr="3E84D22C">
        <w:rPr>
          <w:rFonts w:ascii="Calibri" w:eastAsia="Calibri" w:hAnsi="Calibri" w:cs="Calibri"/>
          <w:color w:val="7030A0"/>
          <w:lang w:val="en-GB"/>
        </w:rPr>
        <w:t xml:space="preserve"> </w:t>
      </w:r>
      <w:r w:rsidR="6F16547B" w:rsidRPr="3E84D22C">
        <w:rPr>
          <w:rFonts w:ascii="Calibri" w:eastAsia="Calibri" w:hAnsi="Calibri" w:cs="Calibri"/>
          <w:b/>
          <w:bCs/>
          <w:color w:val="7030A0"/>
          <w:lang w:val="en-GB"/>
        </w:rPr>
        <w:t>[3]</w:t>
      </w:r>
      <w:r w:rsidR="6F16547B" w:rsidRPr="3E84D22C">
        <w:rPr>
          <w:rFonts w:ascii="Calibri" w:eastAsia="Calibri" w:hAnsi="Calibri" w:cs="Calibri"/>
          <w:color w:val="7030A0"/>
          <w:lang w:val="en-GB"/>
        </w:rPr>
        <w:t>.</w:t>
      </w:r>
      <w:r w:rsidR="0242D5AF">
        <w:br/>
      </w:r>
      <w:r w:rsidR="3B495F22" w:rsidRPr="3E84D22C">
        <w:rPr>
          <w:rFonts w:eastAsiaTheme="minorEastAsia" w:cstheme="minorBidi"/>
          <w:b/>
          <w:bCs/>
          <w:color w:val="auto"/>
          <w:highlight w:val="yellow"/>
          <w:lang w:val="en-GB"/>
        </w:rPr>
        <w:t>Authors:</w:t>
      </w:r>
      <w:r w:rsidR="35CE18A1" w:rsidRPr="3E84D22C">
        <w:rPr>
          <w:rFonts w:eastAsiaTheme="minorEastAsia" w:cstheme="minorBidi"/>
          <w:color w:val="auto"/>
          <w:highlight w:val="yellow"/>
          <w:lang w:val="en-GB"/>
        </w:rPr>
        <w:t xml:space="preserve"> </w:t>
      </w:r>
      <w:r w:rsidR="4E74DDE7" w:rsidRPr="3E84D22C">
        <w:rPr>
          <w:rFonts w:eastAsiaTheme="minorEastAsia" w:cstheme="minorBidi"/>
          <w:color w:val="auto"/>
          <w:highlight w:val="yellow"/>
          <w:lang w:val="en-GB"/>
        </w:rPr>
        <w:t>Please</w:t>
      </w:r>
      <w:r w:rsidR="2FA284E1" w:rsidRPr="3E84D22C">
        <w:rPr>
          <w:rFonts w:eastAsiaTheme="minorEastAsia" w:cstheme="minorBidi"/>
          <w:color w:val="auto"/>
          <w:highlight w:val="yellow"/>
          <w:lang w:val="en-GB"/>
        </w:rPr>
        <w:t xml:space="preserve"> clarify if any more actions are to be demonstrated in [1]</w:t>
      </w:r>
      <w:r w:rsidR="2DEE4FDA" w:rsidRPr="3E84D22C">
        <w:rPr>
          <w:rFonts w:eastAsiaTheme="minorEastAsia" w:cstheme="minorBidi"/>
          <w:color w:val="auto"/>
          <w:highlight w:val="yellow"/>
          <w:lang w:val="en-GB"/>
        </w:rPr>
        <w:t>.</w:t>
      </w:r>
      <w:r w:rsidR="0242D5AF">
        <w:br/>
      </w:r>
      <w:r w:rsidR="2C83545A" w:rsidRPr="3E84D22C">
        <w:rPr>
          <w:rFonts w:ascii="Calibri" w:eastAsia="Calibri" w:hAnsi="Calibri" w:cs="Calibri"/>
          <w:b/>
          <w:bCs/>
          <w:color w:val="auto"/>
          <w:highlight w:val="yellow"/>
          <w:lang w:val="en-GB"/>
        </w:rPr>
        <w:t xml:space="preserve">Authors: </w:t>
      </w:r>
      <w:r w:rsidR="640D8217" w:rsidRPr="3E84D22C">
        <w:rPr>
          <w:highlight w:val="yellow"/>
          <w:lang w:val="en-GB"/>
        </w:rPr>
        <w:t xml:space="preserve">Shot [3] has been adjusted for clarity. Please confirm its accuracy. Also, please indicate whether this shot should be moved to the step where this action is conditionally required, as this preparation is only needed if the </w:t>
      </w:r>
      <w:r w:rsidR="2CB76F62" w:rsidRPr="3E84D22C">
        <w:rPr>
          <w:highlight w:val="yellow"/>
          <w:lang w:val="en-GB"/>
        </w:rPr>
        <w:t>RV</w:t>
      </w:r>
      <w:r w:rsidR="640D8217" w:rsidRPr="3E84D22C">
        <w:rPr>
          <w:highlight w:val="yellow"/>
          <w:lang w:val="en-GB"/>
        </w:rPr>
        <w:t xml:space="preserve"> line is clotted or the waveform is dampened. If so, please specify the shot number after which it should be inserted.</w:t>
      </w:r>
    </w:p>
    <w:p w14:paraId="24DCA6CE" w14:textId="5E8E3671" w:rsidR="0171355C" w:rsidRDefault="00FA717B" w:rsidP="0171355C">
      <w:pPr>
        <w:pStyle w:val="ListParagraph"/>
        <w:ind w:left="907"/>
        <w:jc w:val="both"/>
        <w:rPr>
          <w:rFonts w:ascii="Calibri" w:eastAsia="Calibri" w:hAnsi="Calibri" w:cs="Calibri"/>
          <w:color w:val="7030A0"/>
          <w:lang w:val="en-GB"/>
        </w:rPr>
      </w:pPr>
      <w:r>
        <w:rPr>
          <w:rFonts w:ascii="Calibri" w:eastAsia="Calibri" w:hAnsi="Calibri" w:cs="Calibri"/>
          <w:color w:val="7030A0"/>
          <w:lang w:val="en-GB"/>
        </w:rPr>
        <w:lastRenderedPageBreak/>
        <w:t>We can demonstrate reconstituting the alteplase so people know to add the sterile water and then have it drawn up and to the side. We won’t be putting this into the sheep</w:t>
      </w:r>
      <w:r w:rsidR="0001189A">
        <w:rPr>
          <w:rFonts w:ascii="Calibri" w:eastAsia="Calibri" w:hAnsi="Calibri" w:cs="Calibri"/>
          <w:color w:val="7030A0"/>
          <w:lang w:val="en-GB"/>
        </w:rPr>
        <w:t xml:space="preserve"> or actually reconstituting as each bottle </w:t>
      </w:r>
    </w:p>
    <w:p w14:paraId="0C4D4F5C" w14:textId="77777777" w:rsidR="00FA717B" w:rsidRDefault="00FA717B" w:rsidP="0171355C">
      <w:pPr>
        <w:pStyle w:val="ListParagraph"/>
        <w:ind w:left="907"/>
        <w:jc w:val="both"/>
        <w:rPr>
          <w:rFonts w:ascii="Calibri" w:eastAsia="Calibri" w:hAnsi="Calibri" w:cs="Calibri"/>
          <w:color w:val="7030A0"/>
          <w:lang w:val="en-GB"/>
        </w:rPr>
      </w:pPr>
    </w:p>
    <w:p w14:paraId="3C5711F2" w14:textId="3929F062" w:rsidR="0242D5AF" w:rsidRDefault="233B2C7C" w:rsidP="3E84D22C">
      <w:pPr>
        <w:pStyle w:val="ListParagraph"/>
        <w:numPr>
          <w:ilvl w:val="2"/>
          <w:numId w:val="3"/>
        </w:numPr>
        <w:jc w:val="both"/>
      </w:pPr>
      <w:r w:rsidRPr="3E84D22C">
        <w:t>Talent labeling and placing two 10 milliliter syringes and five 1 milliliter syringes on the work bench.</w:t>
      </w:r>
    </w:p>
    <w:p w14:paraId="4B019236" w14:textId="3ABD00A3" w:rsidR="0242D5AF" w:rsidRDefault="39214FFD" w:rsidP="0171355C">
      <w:pPr>
        <w:pStyle w:val="ListParagraph"/>
        <w:numPr>
          <w:ilvl w:val="2"/>
          <w:numId w:val="3"/>
        </w:numPr>
        <w:jc w:val="both"/>
        <w:rPr>
          <w:rFonts w:ascii="Calibri" w:eastAsia="Calibri" w:hAnsi="Calibri" w:cs="Calibri"/>
        </w:rPr>
      </w:pPr>
      <w:r w:rsidRPr="2F636452">
        <w:rPr>
          <w:rFonts w:ascii="Calibri" w:eastAsia="Calibri" w:hAnsi="Calibri" w:cs="Calibri"/>
        </w:rPr>
        <w:t>Talent drawing heparin into a 5</w:t>
      </w:r>
      <w:r w:rsidR="75680298" w:rsidRPr="2F636452">
        <w:rPr>
          <w:rFonts w:ascii="Calibri" w:eastAsia="Calibri" w:hAnsi="Calibri" w:cs="Calibri"/>
        </w:rPr>
        <w:t>-</w:t>
      </w:r>
      <w:r w:rsidRPr="2F636452">
        <w:rPr>
          <w:rFonts w:ascii="Calibri" w:eastAsia="Calibri" w:hAnsi="Calibri" w:cs="Calibri"/>
        </w:rPr>
        <w:t>m</w:t>
      </w:r>
      <w:r w:rsidR="2D40EE4B" w:rsidRPr="2F636452">
        <w:rPr>
          <w:rFonts w:ascii="Calibri" w:eastAsia="Calibri" w:hAnsi="Calibri" w:cs="Calibri"/>
        </w:rPr>
        <w:t>L</w:t>
      </w:r>
      <w:r w:rsidRPr="2F636452">
        <w:rPr>
          <w:rFonts w:ascii="Calibri" w:eastAsia="Calibri" w:hAnsi="Calibri" w:cs="Calibri"/>
        </w:rPr>
        <w:t xml:space="preserve"> syringe.</w:t>
      </w:r>
    </w:p>
    <w:p w14:paraId="62108F5A" w14:textId="34EF4C5E" w:rsidR="0242D5AF" w:rsidRDefault="0242D5AF" w:rsidP="0171355C">
      <w:pPr>
        <w:pStyle w:val="ListParagraph"/>
        <w:numPr>
          <w:ilvl w:val="2"/>
          <w:numId w:val="3"/>
        </w:numPr>
        <w:jc w:val="both"/>
        <w:rPr>
          <w:rFonts w:ascii="Calibri" w:eastAsia="Calibri" w:hAnsi="Calibri" w:cs="Calibri"/>
        </w:rPr>
      </w:pPr>
      <w:r w:rsidRPr="0171355C">
        <w:rPr>
          <w:rFonts w:ascii="Calibri" w:eastAsia="Calibri" w:hAnsi="Calibri" w:cs="Calibri"/>
        </w:rPr>
        <w:t>Talent adding sterile water into the alteplase vial.</w:t>
      </w:r>
      <w:r>
        <w:br/>
      </w:r>
    </w:p>
    <w:p w14:paraId="1E2FBC35" w14:textId="2D744A9A" w:rsidR="0242D5AF" w:rsidRDefault="24FDD559" w:rsidP="0171355C">
      <w:pPr>
        <w:pStyle w:val="ListParagraph"/>
        <w:numPr>
          <w:ilvl w:val="1"/>
          <w:numId w:val="3"/>
        </w:numPr>
        <w:jc w:val="both"/>
        <w:rPr>
          <w:rFonts w:ascii="Calibri" w:eastAsia="Calibri" w:hAnsi="Calibri" w:cs="Calibri"/>
          <w:color w:val="7030A0"/>
          <w:lang w:val="en-GB"/>
        </w:rPr>
      </w:pPr>
      <w:r w:rsidRPr="2B0CD2FA">
        <w:rPr>
          <w:rFonts w:ascii="Calibri" w:eastAsia="Calibri" w:hAnsi="Calibri" w:cs="Calibri"/>
          <w:color w:val="7030A0"/>
          <w:lang w:val="en-GB"/>
        </w:rPr>
        <w:t xml:space="preserve">Obtain one 1-milliliter syringe and one 5-milliliter syringe and fill both with hypertonic saline using a 20 to 22 gauge needle </w:t>
      </w:r>
      <w:r w:rsidR="3CCA2CC3" w:rsidRPr="2B0CD2FA">
        <w:rPr>
          <w:rFonts w:ascii="Calibri" w:eastAsia="Calibri" w:hAnsi="Calibri" w:cs="Calibri"/>
          <w:b/>
          <w:bCs/>
          <w:color w:val="7030A0"/>
          <w:lang w:val="en-GB"/>
        </w:rPr>
        <w:t>[1]</w:t>
      </w:r>
      <w:r w:rsidR="39214FFD" w:rsidRPr="2B0CD2FA">
        <w:rPr>
          <w:rFonts w:ascii="Calibri" w:eastAsia="Calibri" w:hAnsi="Calibri" w:cs="Calibri"/>
          <w:color w:val="7030A0"/>
          <w:lang w:val="en-GB"/>
        </w:rPr>
        <w:t>. Use the 1</w:t>
      </w:r>
      <w:r w:rsidR="2A7D9FA7" w:rsidRPr="2B0CD2FA">
        <w:rPr>
          <w:rFonts w:ascii="Calibri" w:eastAsia="Calibri" w:hAnsi="Calibri" w:cs="Calibri"/>
          <w:color w:val="7030A0"/>
          <w:lang w:val="en-GB"/>
        </w:rPr>
        <w:t>-</w:t>
      </w:r>
      <w:r w:rsidR="39214FFD" w:rsidRPr="2B0CD2FA">
        <w:rPr>
          <w:rFonts w:ascii="Calibri" w:eastAsia="Calibri" w:hAnsi="Calibri" w:cs="Calibri"/>
          <w:color w:val="7030A0"/>
          <w:lang w:val="en-GB"/>
        </w:rPr>
        <w:t>milliliter syringe to inflate the cuff</w:t>
      </w:r>
      <w:r w:rsidR="0AD381AB" w:rsidRPr="2B0CD2FA">
        <w:rPr>
          <w:rFonts w:ascii="Calibri" w:eastAsia="Calibri" w:hAnsi="Calibri" w:cs="Calibri"/>
          <w:color w:val="7030A0"/>
          <w:lang w:val="en-GB"/>
        </w:rPr>
        <w:t xml:space="preserve"> </w:t>
      </w:r>
      <w:r w:rsidR="0AD381AB" w:rsidRPr="2B0CD2FA">
        <w:rPr>
          <w:rFonts w:ascii="Calibri" w:eastAsia="Calibri" w:hAnsi="Calibri" w:cs="Calibri"/>
          <w:b/>
          <w:bCs/>
          <w:color w:val="7030A0"/>
          <w:lang w:val="en-GB"/>
        </w:rPr>
        <w:t>[</w:t>
      </w:r>
      <w:r w:rsidR="7BC5B5EB" w:rsidRPr="2B0CD2FA">
        <w:rPr>
          <w:rFonts w:ascii="Calibri" w:eastAsia="Calibri" w:hAnsi="Calibri" w:cs="Calibri"/>
          <w:b/>
          <w:bCs/>
          <w:color w:val="7030A0"/>
          <w:lang w:val="en-GB"/>
        </w:rPr>
        <w:t>2</w:t>
      </w:r>
      <w:r w:rsidR="0AD381AB" w:rsidRPr="2B0CD2FA">
        <w:rPr>
          <w:rFonts w:ascii="Calibri" w:eastAsia="Calibri" w:hAnsi="Calibri" w:cs="Calibri"/>
          <w:b/>
          <w:bCs/>
          <w:color w:val="7030A0"/>
          <w:lang w:val="en-GB"/>
        </w:rPr>
        <w:t>]</w:t>
      </w:r>
      <w:r w:rsidR="39214FFD" w:rsidRPr="2B0CD2FA">
        <w:rPr>
          <w:rFonts w:ascii="Calibri" w:eastAsia="Calibri" w:hAnsi="Calibri" w:cs="Calibri"/>
          <w:color w:val="7030A0"/>
          <w:lang w:val="en-GB"/>
        </w:rPr>
        <w:t xml:space="preserve"> and the 5</w:t>
      </w:r>
      <w:r w:rsidR="41C6ECD0" w:rsidRPr="2B0CD2FA">
        <w:rPr>
          <w:rFonts w:ascii="Calibri" w:eastAsia="Calibri" w:hAnsi="Calibri" w:cs="Calibri"/>
          <w:color w:val="7030A0"/>
          <w:lang w:val="en-GB"/>
        </w:rPr>
        <w:t>-</w:t>
      </w:r>
      <w:r w:rsidR="39214FFD" w:rsidRPr="2B0CD2FA">
        <w:rPr>
          <w:rFonts w:ascii="Calibri" w:eastAsia="Calibri" w:hAnsi="Calibri" w:cs="Calibri"/>
          <w:color w:val="7030A0"/>
          <w:lang w:val="en-GB"/>
        </w:rPr>
        <w:t xml:space="preserve">milliliter syringe to prime the line </w:t>
      </w:r>
      <w:r w:rsidR="39214FFD" w:rsidRPr="2B0CD2FA">
        <w:rPr>
          <w:rFonts w:ascii="Calibri" w:eastAsia="Calibri" w:hAnsi="Calibri" w:cs="Calibri"/>
          <w:b/>
          <w:bCs/>
          <w:color w:val="7030A0"/>
          <w:lang w:val="en-GB"/>
        </w:rPr>
        <w:t>[</w:t>
      </w:r>
      <w:r w:rsidR="233C82AD" w:rsidRPr="2B0CD2FA">
        <w:rPr>
          <w:rFonts w:ascii="Calibri" w:eastAsia="Calibri" w:hAnsi="Calibri" w:cs="Calibri"/>
          <w:b/>
          <w:bCs/>
          <w:color w:val="7030A0"/>
          <w:lang w:val="en-GB"/>
        </w:rPr>
        <w:t>3</w:t>
      </w:r>
      <w:r w:rsidR="39214FFD" w:rsidRPr="2B0CD2FA">
        <w:rPr>
          <w:rFonts w:ascii="Calibri" w:eastAsia="Calibri" w:hAnsi="Calibri" w:cs="Calibri"/>
          <w:b/>
          <w:bCs/>
          <w:color w:val="7030A0"/>
          <w:lang w:val="en-GB"/>
        </w:rPr>
        <w:t>]</w:t>
      </w:r>
      <w:r w:rsidR="39214FFD" w:rsidRPr="2B0CD2FA">
        <w:rPr>
          <w:rFonts w:ascii="Calibri" w:eastAsia="Calibri" w:hAnsi="Calibri" w:cs="Calibri"/>
          <w:color w:val="7030A0"/>
          <w:lang w:val="en-GB"/>
        </w:rPr>
        <w:t>.</w:t>
      </w:r>
      <w:r w:rsidR="0242D5AF">
        <w:br/>
      </w:r>
    </w:p>
    <w:p w14:paraId="35490977" w14:textId="41331497" w:rsidR="0242D5AF" w:rsidRDefault="39214FFD" w:rsidP="0171355C">
      <w:pPr>
        <w:pStyle w:val="ListParagraph"/>
        <w:numPr>
          <w:ilvl w:val="2"/>
          <w:numId w:val="3"/>
        </w:numPr>
        <w:jc w:val="both"/>
        <w:rPr>
          <w:rFonts w:ascii="Calibri" w:eastAsia="Calibri" w:hAnsi="Calibri" w:cs="Calibri"/>
        </w:rPr>
      </w:pPr>
      <w:r w:rsidRPr="3E84D22C">
        <w:rPr>
          <w:rFonts w:ascii="Calibri" w:eastAsia="Calibri" w:hAnsi="Calibri" w:cs="Calibri"/>
        </w:rPr>
        <w:t xml:space="preserve">Talent </w:t>
      </w:r>
      <w:r w:rsidR="74264595" w:rsidRPr="3E84D22C">
        <w:rPr>
          <w:rFonts w:ascii="Calibri" w:eastAsia="Calibri" w:hAnsi="Calibri" w:cs="Calibri"/>
        </w:rPr>
        <w:t>filling</w:t>
      </w:r>
      <w:r w:rsidRPr="3E84D22C">
        <w:rPr>
          <w:rFonts w:ascii="Calibri" w:eastAsia="Calibri" w:hAnsi="Calibri" w:cs="Calibri"/>
        </w:rPr>
        <w:t xml:space="preserve"> </w:t>
      </w:r>
      <w:r w:rsidR="0ACA1266" w:rsidRPr="3E84D22C">
        <w:rPr>
          <w:rFonts w:ascii="Calibri" w:eastAsia="Calibri" w:hAnsi="Calibri" w:cs="Calibri"/>
        </w:rPr>
        <w:t xml:space="preserve">the </w:t>
      </w:r>
      <w:r w:rsidR="343F4FA1" w:rsidRPr="3E84D22C">
        <w:rPr>
          <w:rFonts w:ascii="Calibri" w:eastAsia="Calibri" w:hAnsi="Calibri" w:cs="Calibri"/>
        </w:rPr>
        <w:t>one</w:t>
      </w:r>
      <w:r w:rsidR="6BD09961" w:rsidRPr="3E84D22C">
        <w:rPr>
          <w:rFonts w:ascii="Calibri" w:eastAsia="Calibri" w:hAnsi="Calibri" w:cs="Calibri"/>
        </w:rPr>
        <w:t xml:space="preserve"> 1-mL syringe and </w:t>
      </w:r>
      <w:r w:rsidR="2EB70C51" w:rsidRPr="3E84D22C">
        <w:rPr>
          <w:rFonts w:ascii="Calibri" w:eastAsia="Calibri" w:hAnsi="Calibri" w:cs="Calibri"/>
        </w:rPr>
        <w:t>one</w:t>
      </w:r>
      <w:r w:rsidR="6BD09961" w:rsidRPr="3E84D22C">
        <w:rPr>
          <w:rFonts w:ascii="Calibri" w:eastAsia="Calibri" w:hAnsi="Calibri" w:cs="Calibri"/>
        </w:rPr>
        <w:t xml:space="preserve"> 5-mL </w:t>
      </w:r>
      <w:r w:rsidRPr="3E84D22C">
        <w:rPr>
          <w:rFonts w:ascii="Calibri" w:eastAsia="Calibri" w:hAnsi="Calibri" w:cs="Calibri"/>
        </w:rPr>
        <w:t xml:space="preserve">syringe </w:t>
      </w:r>
      <w:r w:rsidR="1A959129" w:rsidRPr="3E84D22C">
        <w:rPr>
          <w:rFonts w:ascii="Calibri" w:eastAsia="Calibri" w:hAnsi="Calibri" w:cs="Calibri"/>
        </w:rPr>
        <w:t>with hypertonic saline.</w:t>
      </w:r>
    </w:p>
    <w:p w14:paraId="34AF0D42" w14:textId="09565BE3" w:rsidR="0242D5AF" w:rsidRDefault="39214FFD" w:rsidP="0171355C">
      <w:pPr>
        <w:pStyle w:val="ListParagraph"/>
        <w:numPr>
          <w:ilvl w:val="2"/>
          <w:numId w:val="3"/>
        </w:numPr>
        <w:jc w:val="both"/>
        <w:rPr>
          <w:rFonts w:ascii="Calibri" w:eastAsia="Calibri" w:hAnsi="Calibri" w:cs="Calibri"/>
        </w:rPr>
      </w:pPr>
      <w:r w:rsidRPr="2F636452">
        <w:rPr>
          <w:rFonts w:ascii="Calibri" w:eastAsia="Calibri" w:hAnsi="Calibri" w:cs="Calibri"/>
          <w:color w:val="auto"/>
        </w:rPr>
        <w:t>Talent</w:t>
      </w:r>
      <w:r w:rsidR="63D2581A" w:rsidRPr="2F636452">
        <w:rPr>
          <w:rFonts w:ascii="Calibri" w:eastAsia="Calibri" w:hAnsi="Calibri" w:cs="Calibri"/>
          <w:color w:val="auto"/>
          <w:lang w:val="en-GB"/>
        </w:rPr>
        <w:t xml:space="preserve"> inflating the cuff </w:t>
      </w:r>
      <w:r w:rsidR="63D2581A" w:rsidRPr="2F636452">
        <w:rPr>
          <w:rFonts w:ascii="Calibri" w:eastAsia="Calibri" w:hAnsi="Calibri" w:cs="Calibri"/>
          <w:color w:val="auto"/>
        </w:rPr>
        <w:t xml:space="preserve">using </w:t>
      </w:r>
      <w:r w:rsidR="63D2581A" w:rsidRPr="2F636452">
        <w:rPr>
          <w:rFonts w:ascii="Calibri" w:eastAsia="Calibri" w:hAnsi="Calibri" w:cs="Calibri"/>
          <w:color w:val="auto"/>
          <w:lang w:val="en-GB"/>
        </w:rPr>
        <w:t>the 1-mL syringe</w:t>
      </w:r>
    </w:p>
    <w:p w14:paraId="1E38B0F2" w14:textId="2CCD59C6" w:rsidR="0242D5AF" w:rsidRDefault="5E132CB7" w:rsidP="0171355C">
      <w:pPr>
        <w:pStyle w:val="ListParagraph"/>
        <w:numPr>
          <w:ilvl w:val="2"/>
          <w:numId w:val="3"/>
        </w:numPr>
        <w:jc w:val="both"/>
        <w:rPr>
          <w:rFonts w:ascii="Calibri" w:eastAsia="Calibri" w:hAnsi="Calibri" w:cs="Calibri"/>
        </w:rPr>
      </w:pPr>
      <w:r w:rsidRPr="3E84D22C">
        <w:rPr>
          <w:rFonts w:ascii="Calibri" w:eastAsia="Calibri" w:hAnsi="Calibri" w:cs="Calibri"/>
          <w:color w:val="auto"/>
        </w:rPr>
        <w:t xml:space="preserve">Talent priming the line using </w:t>
      </w:r>
      <w:r w:rsidRPr="3E84D22C">
        <w:rPr>
          <w:rFonts w:ascii="Calibri" w:eastAsia="Calibri" w:hAnsi="Calibri" w:cs="Calibri"/>
          <w:color w:val="auto"/>
          <w:lang w:val="en-GB"/>
        </w:rPr>
        <w:t>the 5-mL syringe</w:t>
      </w:r>
      <w:r w:rsidR="0242D5AF">
        <w:br/>
      </w:r>
    </w:p>
    <w:p w14:paraId="569E754A" w14:textId="00CFD2CB" w:rsidR="0242D5AF" w:rsidRDefault="4BDA1520" w:rsidP="0171355C">
      <w:pPr>
        <w:pStyle w:val="ListParagraph"/>
        <w:numPr>
          <w:ilvl w:val="1"/>
          <w:numId w:val="3"/>
        </w:numPr>
        <w:jc w:val="both"/>
        <w:rPr>
          <w:rFonts w:ascii="Calibri" w:eastAsia="Calibri" w:hAnsi="Calibri" w:cs="Calibri"/>
          <w:color w:val="7030A0"/>
          <w:lang w:val="en-GB"/>
        </w:rPr>
      </w:pPr>
      <w:r w:rsidRPr="3E84D22C">
        <w:rPr>
          <w:rFonts w:ascii="Calibri" w:eastAsia="Calibri" w:hAnsi="Calibri" w:cs="Calibri"/>
          <w:color w:val="7030A0"/>
          <w:lang w:val="en-GB"/>
        </w:rPr>
        <w:t>Obtain</w:t>
      </w:r>
      <w:r w:rsidR="39214FFD" w:rsidRPr="3E84D22C">
        <w:rPr>
          <w:rFonts w:ascii="Calibri" w:eastAsia="Calibri" w:hAnsi="Calibri" w:cs="Calibri"/>
          <w:color w:val="7030A0"/>
          <w:lang w:val="en-GB"/>
        </w:rPr>
        <w:t xml:space="preserve"> a pressure transducer and connect the female Luer end of pressure tubing to the male Luer end of the transducer </w:t>
      </w:r>
      <w:r w:rsidR="39214FFD" w:rsidRPr="3E84D22C">
        <w:rPr>
          <w:rFonts w:ascii="Calibri" w:eastAsia="Calibri" w:hAnsi="Calibri" w:cs="Calibri"/>
          <w:b/>
          <w:bCs/>
          <w:color w:val="7030A0"/>
          <w:lang w:val="en-GB"/>
        </w:rPr>
        <w:t>[1]</w:t>
      </w:r>
      <w:r w:rsidR="39214FFD" w:rsidRPr="3E84D22C">
        <w:rPr>
          <w:rFonts w:ascii="Calibri" w:eastAsia="Calibri" w:hAnsi="Calibri" w:cs="Calibri"/>
          <w:color w:val="7030A0"/>
          <w:lang w:val="en-GB"/>
        </w:rPr>
        <w:t xml:space="preserve">. </w:t>
      </w:r>
      <w:r w:rsidR="6E6EF1FC" w:rsidRPr="3E84D22C">
        <w:rPr>
          <w:rFonts w:ascii="Calibri" w:eastAsia="Calibri" w:hAnsi="Calibri" w:cs="Calibri"/>
          <w:color w:val="7030A0"/>
          <w:lang w:val="en-GB"/>
        </w:rPr>
        <w:t>C</w:t>
      </w:r>
      <w:r w:rsidR="1E812B45" w:rsidRPr="3E84D22C">
        <w:rPr>
          <w:rFonts w:ascii="Calibri" w:eastAsia="Calibri" w:hAnsi="Calibri" w:cs="Calibri"/>
          <w:color w:val="7030A0"/>
          <w:lang w:val="en-GB"/>
        </w:rPr>
        <w:t xml:space="preserve">onfirm that </w:t>
      </w:r>
      <w:r w:rsidR="39214FFD" w:rsidRPr="3E84D22C">
        <w:rPr>
          <w:rFonts w:ascii="Calibri" w:eastAsia="Calibri" w:hAnsi="Calibri" w:cs="Calibri"/>
          <w:color w:val="7030A0"/>
          <w:lang w:val="en-GB"/>
        </w:rPr>
        <w:t xml:space="preserve">the bottom Luer end of the transducer is capped </w:t>
      </w:r>
      <w:r w:rsidR="39214FFD" w:rsidRPr="3E84D22C">
        <w:rPr>
          <w:rFonts w:ascii="Calibri" w:eastAsia="Calibri" w:hAnsi="Calibri" w:cs="Calibri"/>
          <w:b/>
          <w:bCs/>
          <w:color w:val="7030A0"/>
          <w:lang w:val="en-GB"/>
        </w:rPr>
        <w:t>[2]</w:t>
      </w:r>
      <w:r w:rsidR="39214FFD" w:rsidRPr="3E84D22C">
        <w:rPr>
          <w:rFonts w:ascii="Calibri" w:eastAsia="Calibri" w:hAnsi="Calibri" w:cs="Calibri"/>
          <w:color w:val="7030A0"/>
          <w:lang w:val="en-GB"/>
        </w:rPr>
        <w:t xml:space="preserve">. Connect the tubing to a three-way stopcock and attach a </w:t>
      </w:r>
      <w:r w:rsidR="73B6C692" w:rsidRPr="3E84D22C">
        <w:rPr>
          <w:rFonts w:ascii="Calibri" w:eastAsia="Calibri" w:hAnsi="Calibri" w:cs="Calibri"/>
          <w:color w:val="7030A0"/>
          <w:lang w:val="en-GB"/>
        </w:rPr>
        <w:t>22-gauge</w:t>
      </w:r>
      <w:r w:rsidR="39214FFD" w:rsidRPr="3E84D22C">
        <w:rPr>
          <w:rFonts w:ascii="Calibri" w:eastAsia="Calibri" w:hAnsi="Calibri" w:cs="Calibri"/>
          <w:color w:val="7030A0"/>
          <w:lang w:val="en-GB"/>
        </w:rPr>
        <w:t xml:space="preserve"> Huber needle </w:t>
      </w:r>
      <w:r w:rsidR="39214FFD" w:rsidRPr="3E84D22C">
        <w:rPr>
          <w:rFonts w:ascii="Calibri" w:eastAsia="Calibri" w:hAnsi="Calibri" w:cs="Calibri"/>
          <w:b/>
          <w:bCs/>
          <w:color w:val="7030A0"/>
          <w:lang w:val="en-GB"/>
        </w:rPr>
        <w:t>[3]</w:t>
      </w:r>
      <w:r w:rsidR="39214FFD" w:rsidRPr="3E84D22C">
        <w:rPr>
          <w:rFonts w:ascii="Calibri" w:eastAsia="Calibri" w:hAnsi="Calibri" w:cs="Calibri"/>
          <w:color w:val="7030A0"/>
          <w:lang w:val="en-GB"/>
        </w:rPr>
        <w:t xml:space="preserve">. Flush the line with hypertonic saline until fluid exits the needle </w:t>
      </w:r>
      <w:r w:rsidR="39214FFD" w:rsidRPr="3E84D22C">
        <w:rPr>
          <w:rFonts w:ascii="Calibri" w:eastAsia="Calibri" w:hAnsi="Calibri" w:cs="Calibri"/>
          <w:b/>
          <w:bCs/>
          <w:color w:val="7030A0"/>
          <w:lang w:val="en-GB"/>
        </w:rPr>
        <w:t>[4]</w:t>
      </w:r>
      <w:r w:rsidR="39214FFD" w:rsidRPr="3E84D22C">
        <w:rPr>
          <w:rFonts w:ascii="Calibri" w:eastAsia="Calibri" w:hAnsi="Calibri" w:cs="Calibri"/>
          <w:color w:val="7030A0"/>
          <w:lang w:val="en-GB"/>
        </w:rPr>
        <w:t>. Adjust the stopcock to lock toward the needle and then</w:t>
      </w:r>
      <w:r w:rsidR="4984149E" w:rsidRPr="3E84D22C">
        <w:rPr>
          <w:rFonts w:ascii="Calibri" w:eastAsia="Calibri" w:hAnsi="Calibri" w:cs="Calibri"/>
          <w:color w:val="7030A0"/>
          <w:lang w:val="en-GB"/>
        </w:rPr>
        <w:t xml:space="preserve"> turn the three-way stopcock towards the blue cap to open access to the cuff </w:t>
      </w:r>
      <w:r w:rsidR="39214FFD" w:rsidRPr="3E84D22C">
        <w:rPr>
          <w:rFonts w:ascii="Calibri" w:eastAsia="Calibri" w:hAnsi="Calibri" w:cs="Calibri"/>
          <w:b/>
          <w:bCs/>
          <w:color w:val="7030A0"/>
          <w:lang w:val="en-GB"/>
        </w:rPr>
        <w:t>[5]</w:t>
      </w:r>
      <w:r w:rsidR="39214FFD" w:rsidRPr="3E84D22C">
        <w:rPr>
          <w:rFonts w:ascii="Calibri" w:eastAsia="Calibri" w:hAnsi="Calibri" w:cs="Calibri"/>
          <w:color w:val="7030A0"/>
          <w:lang w:val="en-GB"/>
        </w:rPr>
        <w:t>.</w:t>
      </w:r>
      <w:r w:rsidR="0242D5AF">
        <w:br/>
      </w:r>
    </w:p>
    <w:p w14:paraId="14E266EB" w14:textId="5AD6F507" w:rsidR="0242D5AF" w:rsidRDefault="0242D5AF" w:rsidP="0171355C">
      <w:pPr>
        <w:pStyle w:val="ListParagraph"/>
        <w:numPr>
          <w:ilvl w:val="2"/>
          <w:numId w:val="3"/>
        </w:numPr>
        <w:jc w:val="both"/>
        <w:rPr>
          <w:rFonts w:ascii="Calibri" w:eastAsia="Calibri" w:hAnsi="Calibri" w:cs="Calibri"/>
        </w:rPr>
      </w:pPr>
      <w:r w:rsidRPr="0171355C">
        <w:rPr>
          <w:rFonts w:ascii="Calibri" w:eastAsia="Calibri" w:hAnsi="Calibri" w:cs="Calibri"/>
        </w:rPr>
        <w:t>Talent connecting tubing to a pressure transducer.</w:t>
      </w:r>
    </w:p>
    <w:p w14:paraId="2EE13227" w14:textId="455C5310" w:rsidR="0242D5AF" w:rsidRDefault="39214FFD" w:rsidP="0171355C">
      <w:pPr>
        <w:pStyle w:val="ListParagraph"/>
        <w:numPr>
          <w:ilvl w:val="2"/>
          <w:numId w:val="3"/>
        </w:numPr>
        <w:jc w:val="both"/>
        <w:rPr>
          <w:rFonts w:ascii="Calibri" w:eastAsia="Calibri" w:hAnsi="Calibri" w:cs="Calibri"/>
        </w:rPr>
      </w:pPr>
      <w:r w:rsidRPr="2F636452">
        <w:rPr>
          <w:rFonts w:ascii="Calibri" w:eastAsia="Calibri" w:hAnsi="Calibri" w:cs="Calibri"/>
        </w:rPr>
        <w:t xml:space="preserve">Talent </w:t>
      </w:r>
      <w:r w:rsidR="2FDD1971" w:rsidRPr="2F636452">
        <w:rPr>
          <w:rFonts w:ascii="Calibri" w:eastAsia="Calibri" w:hAnsi="Calibri" w:cs="Calibri"/>
        </w:rPr>
        <w:t xml:space="preserve">checking whether </w:t>
      </w:r>
      <w:r w:rsidRPr="2F636452">
        <w:rPr>
          <w:rFonts w:ascii="Calibri" w:eastAsia="Calibri" w:hAnsi="Calibri" w:cs="Calibri"/>
        </w:rPr>
        <w:t>the bottom port of the transducer</w:t>
      </w:r>
      <w:r w:rsidR="6B206507" w:rsidRPr="2F636452">
        <w:rPr>
          <w:rFonts w:ascii="Calibri" w:eastAsia="Calibri" w:hAnsi="Calibri" w:cs="Calibri"/>
        </w:rPr>
        <w:t xml:space="preserve"> is capped</w:t>
      </w:r>
      <w:r w:rsidRPr="2F636452">
        <w:rPr>
          <w:rFonts w:ascii="Calibri" w:eastAsia="Calibri" w:hAnsi="Calibri" w:cs="Calibri"/>
        </w:rPr>
        <w:t>.</w:t>
      </w:r>
    </w:p>
    <w:p w14:paraId="0FAABCBB" w14:textId="5008E79C" w:rsidR="0242D5AF" w:rsidRDefault="0242D5AF" w:rsidP="0171355C">
      <w:pPr>
        <w:pStyle w:val="ListParagraph"/>
        <w:numPr>
          <w:ilvl w:val="2"/>
          <w:numId w:val="3"/>
        </w:numPr>
        <w:jc w:val="both"/>
        <w:rPr>
          <w:rFonts w:ascii="Calibri" w:eastAsia="Calibri" w:hAnsi="Calibri" w:cs="Calibri"/>
        </w:rPr>
      </w:pPr>
      <w:r w:rsidRPr="0171355C">
        <w:rPr>
          <w:rFonts w:ascii="Calibri" w:eastAsia="Calibri" w:hAnsi="Calibri" w:cs="Calibri"/>
        </w:rPr>
        <w:t>Talent attaching tubing and Huber needle via stopcock.</w:t>
      </w:r>
    </w:p>
    <w:p w14:paraId="1E69EE2A" w14:textId="01CFA397" w:rsidR="0242D5AF" w:rsidRDefault="0242D5AF" w:rsidP="0171355C">
      <w:pPr>
        <w:pStyle w:val="ListParagraph"/>
        <w:numPr>
          <w:ilvl w:val="2"/>
          <w:numId w:val="3"/>
        </w:numPr>
        <w:jc w:val="both"/>
        <w:rPr>
          <w:rFonts w:ascii="Calibri" w:eastAsia="Calibri" w:hAnsi="Calibri" w:cs="Calibri"/>
        </w:rPr>
      </w:pPr>
      <w:r w:rsidRPr="0171355C">
        <w:rPr>
          <w:rFonts w:ascii="Calibri" w:eastAsia="Calibri" w:hAnsi="Calibri" w:cs="Calibri"/>
        </w:rPr>
        <w:t>Talent flushing saline through the line until it exits the needle.</w:t>
      </w:r>
    </w:p>
    <w:p w14:paraId="3C7B6950" w14:textId="63067B78" w:rsidR="0242D5AF" w:rsidRDefault="0F0F77B1" w:rsidP="0171355C">
      <w:pPr>
        <w:pStyle w:val="ListParagraph"/>
        <w:numPr>
          <w:ilvl w:val="2"/>
          <w:numId w:val="3"/>
        </w:numPr>
        <w:jc w:val="both"/>
        <w:rPr>
          <w:rFonts w:ascii="Calibri" w:eastAsia="Calibri" w:hAnsi="Calibri" w:cs="Calibri"/>
        </w:rPr>
      </w:pPr>
      <w:r w:rsidRPr="3E84D22C">
        <w:t>Talent adjusting the stopcock towards the needle and then rotating the three-way stopcock towards the blue cap.</w:t>
      </w:r>
      <w:r w:rsidR="0242D5AF">
        <w:br/>
      </w:r>
    </w:p>
    <w:p w14:paraId="606E6631" w14:textId="21D5DF92" w:rsidR="451B005B" w:rsidRDefault="451B005B" w:rsidP="3E84D22C">
      <w:pPr>
        <w:pStyle w:val="ListParagraph"/>
        <w:numPr>
          <w:ilvl w:val="0"/>
          <w:numId w:val="3"/>
        </w:numPr>
        <w:jc w:val="both"/>
        <w:rPr>
          <w:b/>
          <w:bCs/>
          <w:lang w:val="en-GB"/>
        </w:rPr>
      </w:pPr>
      <w:r w:rsidRPr="3E84D22C">
        <w:rPr>
          <w:b/>
          <w:bCs/>
          <w:lang w:val="en-GB"/>
        </w:rPr>
        <w:t xml:space="preserve">Heparinized System Setup and Animal Preparation </w:t>
      </w:r>
    </w:p>
    <w:p w14:paraId="570BDAB3" w14:textId="229AED4B" w:rsidR="2F636452" w:rsidRDefault="2F636452" w:rsidP="2B0CD2FA">
      <w:pPr>
        <w:pStyle w:val="ListParagraph"/>
        <w:spacing w:before="120"/>
        <w:ind w:left="360"/>
        <w:contextualSpacing w:val="0"/>
        <w:rPr>
          <w:rFonts w:cstheme="minorBidi"/>
        </w:rPr>
      </w:pPr>
      <w:r>
        <w:br/>
      </w:r>
      <w:r w:rsidR="689B5706" w:rsidRPr="2B0CD2FA">
        <w:rPr>
          <w:rFonts w:cstheme="minorBidi"/>
          <w:b/>
          <w:bCs/>
        </w:rPr>
        <w:t xml:space="preserve">Demonstrator: </w:t>
      </w:r>
      <w:r w:rsidR="00FA717B">
        <w:rPr>
          <w:rFonts w:cstheme="minorBidi"/>
        </w:rPr>
        <w:t>Andrew Kumpfbeck</w:t>
      </w:r>
      <w:r w:rsidR="002D6D20">
        <w:rPr>
          <w:rFonts w:cstheme="minorBidi"/>
        </w:rPr>
        <w:t>, Blake Bulard, Bilaal Said, Benjamin Schanz</w:t>
      </w:r>
    </w:p>
    <w:p w14:paraId="05DB1F58" w14:textId="57227515" w:rsidR="2F636452" w:rsidRDefault="2F636452" w:rsidP="2F636452">
      <w:pPr>
        <w:pStyle w:val="ListParagraph"/>
        <w:ind w:left="360"/>
        <w:jc w:val="both"/>
        <w:rPr>
          <w:rFonts w:ascii="Calibri" w:eastAsia="Calibri" w:hAnsi="Calibri" w:cs="Calibri"/>
          <w:color w:val="7030A0"/>
          <w:lang w:val="en-GB"/>
        </w:rPr>
      </w:pPr>
    </w:p>
    <w:p w14:paraId="600357B4" w14:textId="34C36F7D" w:rsidR="0242D5AF" w:rsidRDefault="39214FFD" w:rsidP="0171355C">
      <w:pPr>
        <w:pStyle w:val="ListParagraph"/>
        <w:numPr>
          <w:ilvl w:val="1"/>
          <w:numId w:val="3"/>
        </w:numPr>
        <w:jc w:val="both"/>
        <w:rPr>
          <w:rFonts w:ascii="Calibri" w:eastAsia="Calibri" w:hAnsi="Calibri" w:cs="Calibri"/>
          <w:color w:val="7030A0"/>
          <w:lang w:val="en-GB"/>
        </w:rPr>
      </w:pPr>
      <w:r w:rsidRPr="3E84D22C">
        <w:rPr>
          <w:rFonts w:ascii="Calibri" w:eastAsia="Calibri" w:hAnsi="Calibri" w:cs="Calibri"/>
          <w:color w:val="7030A0"/>
          <w:lang w:val="en-GB"/>
        </w:rPr>
        <w:t>Remove 2 milliliters of normal saline from a 1 liter bag and add 2 milliliters of heparin</w:t>
      </w:r>
      <w:r w:rsidR="01F4922B" w:rsidRPr="3E84D22C">
        <w:rPr>
          <w:rFonts w:ascii="Calibri" w:eastAsia="Calibri" w:hAnsi="Calibri" w:cs="Calibri"/>
          <w:color w:val="7030A0"/>
          <w:lang w:val="en-GB"/>
        </w:rPr>
        <w:t xml:space="preserve"> </w:t>
      </w:r>
      <w:r w:rsidR="1A2BC476" w:rsidRPr="3E84D22C">
        <w:rPr>
          <w:rFonts w:ascii="Calibri" w:eastAsia="Calibri" w:hAnsi="Calibri" w:cs="Calibri"/>
          <w:color w:val="7030A0"/>
          <w:lang w:val="en-GB"/>
        </w:rPr>
        <w:t>solution</w:t>
      </w:r>
      <w:r w:rsidRPr="3E84D22C">
        <w:rPr>
          <w:rFonts w:ascii="Calibri" w:eastAsia="Calibri" w:hAnsi="Calibri" w:cs="Calibri"/>
          <w:color w:val="7030A0"/>
          <w:lang w:val="en-GB"/>
        </w:rPr>
        <w:t xml:space="preserve"> containing 2000 units </w:t>
      </w:r>
      <w:r w:rsidR="501E00DD" w:rsidRPr="3E84D22C">
        <w:rPr>
          <w:rFonts w:ascii="Calibri" w:eastAsia="Calibri" w:hAnsi="Calibri" w:cs="Calibri"/>
          <w:color w:val="7030A0"/>
          <w:lang w:val="en-GB"/>
        </w:rPr>
        <w:t xml:space="preserve">heparin </w:t>
      </w:r>
      <w:r w:rsidRPr="3E84D22C">
        <w:rPr>
          <w:rFonts w:ascii="Calibri" w:eastAsia="Calibri" w:hAnsi="Calibri" w:cs="Calibri"/>
          <w:b/>
          <w:bCs/>
          <w:color w:val="7030A0"/>
          <w:lang w:val="en-GB"/>
        </w:rPr>
        <w:t>[1]</w:t>
      </w:r>
      <w:r w:rsidRPr="3E84D22C">
        <w:rPr>
          <w:rFonts w:ascii="Calibri" w:eastAsia="Calibri" w:hAnsi="Calibri" w:cs="Calibri"/>
          <w:color w:val="7030A0"/>
          <w:lang w:val="en-GB"/>
        </w:rPr>
        <w:t xml:space="preserve">. Place the </w:t>
      </w:r>
      <w:r w:rsidR="254DD6FF" w:rsidRPr="3E84D22C">
        <w:rPr>
          <w:rFonts w:ascii="Calibri" w:eastAsia="Calibri" w:hAnsi="Calibri" w:cs="Calibri"/>
          <w:color w:val="7030A0"/>
          <w:lang w:val="en-GB"/>
        </w:rPr>
        <w:t xml:space="preserve">saline </w:t>
      </w:r>
      <w:r w:rsidRPr="3E84D22C">
        <w:rPr>
          <w:rFonts w:ascii="Calibri" w:eastAsia="Calibri" w:hAnsi="Calibri" w:cs="Calibri"/>
          <w:color w:val="7030A0"/>
          <w:lang w:val="en-GB"/>
        </w:rPr>
        <w:t xml:space="preserve">bag into a pressure bag </w:t>
      </w:r>
      <w:r w:rsidR="2A5C5717" w:rsidRPr="3E84D22C">
        <w:rPr>
          <w:rFonts w:ascii="Calibri" w:eastAsia="Calibri" w:hAnsi="Calibri" w:cs="Calibri"/>
          <w:color w:val="7030A0"/>
          <w:lang w:val="en-GB"/>
        </w:rPr>
        <w:t xml:space="preserve">insert it into an access bag with an intravenous spike </w:t>
      </w:r>
      <w:r w:rsidR="2A5C5717" w:rsidRPr="3E84D22C">
        <w:rPr>
          <w:rFonts w:ascii="Calibri" w:eastAsia="Calibri" w:hAnsi="Calibri" w:cs="Calibri"/>
          <w:b/>
          <w:bCs/>
          <w:color w:val="7030A0"/>
          <w:lang w:val="en-GB"/>
        </w:rPr>
        <w:t>[2]</w:t>
      </w:r>
      <w:r w:rsidR="2A5C5717" w:rsidRPr="3E84D22C">
        <w:rPr>
          <w:rFonts w:ascii="Calibri" w:eastAsia="Calibri" w:hAnsi="Calibri" w:cs="Calibri"/>
          <w:color w:val="7030A0"/>
          <w:lang w:val="en-GB"/>
        </w:rPr>
        <w:t>.</w:t>
      </w:r>
      <w:r w:rsidRPr="3E84D22C">
        <w:rPr>
          <w:rFonts w:ascii="Calibri" w:eastAsia="Calibri" w:hAnsi="Calibri" w:cs="Calibri"/>
          <w:color w:val="7030A0"/>
          <w:lang w:val="en-GB"/>
        </w:rPr>
        <w:t xml:space="preserve"> </w:t>
      </w:r>
      <w:r w:rsidR="77B95244" w:rsidRPr="3E84D22C">
        <w:rPr>
          <w:color w:val="7030A0"/>
          <w:lang w:val="en-GB"/>
        </w:rPr>
        <w:t xml:space="preserve">Turn the three-way stopcock on the pressure bag so the handle is perpendicular to the tubing </w:t>
      </w:r>
      <w:r w:rsidR="77B95244" w:rsidRPr="3E84D22C">
        <w:rPr>
          <w:b/>
          <w:bCs/>
          <w:color w:val="7030A0"/>
          <w:lang w:val="en-GB"/>
        </w:rPr>
        <w:t>[</w:t>
      </w:r>
      <w:r w:rsidR="16CB1AE6" w:rsidRPr="3E84D22C">
        <w:rPr>
          <w:b/>
          <w:bCs/>
          <w:color w:val="7030A0"/>
          <w:lang w:val="en-GB"/>
        </w:rPr>
        <w:t>3</w:t>
      </w:r>
      <w:r w:rsidR="77B95244" w:rsidRPr="3E84D22C">
        <w:rPr>
          <w:b/>
          <w:bCs/>
          <w:color w:val="7030A0"/>
          <w:lang w:val="en-GB"/>
        </w:rPr>
        <w:t>]</w:t>
      </w:r>
      <w:r w:rsidR="77B95244" w:rsidRPr="3E84D22C">
        <w:rPr>
          <w:color w:val="7030A0"/>
          <w:lang w:val="en-GB"/>
        </w:rPr>
        <w:t xml:space="preserve">. Inflate the bag using the hand pump until the pressure indicator turns green at approximately 250 millimeters of mercury </w:t>
      </w:r>
      <w:r w:rsidR="77B95244" w:rsidRPr="3E84D22C">
        <w:rPr>
          <w:b/>
          <w:bCs/>
          <w:color w:val="7030A0"/>
          <w:lang w:val="en-GB"/>
        </w:rPr>
        <w:t>[</w:t>
      </w:r>
      <w:r w:rsidR="3569C5E7" w:rsidRPr="3E84D22C">
        <w:rPr>
          <w:b/>
          <w:bCs/>
          <w:color w:val="7030A0"/>
          <w:lang w:val="en-GB"/>
        </w:rPr>
        <w:t>4</w:t>
      </w:r>
      <w:r w:rsidR="77B95244" w:rsidRPr="3E84D22C">
        <w:rPr>
          <w:b/>
          <w:bCs/>
          <w:color w:val="7030A0"/>
          <w:lang w:val="en-GB"/>
        </w:rPr>
        <w:t>]</w:t>
      </w:r>
      <w:r w:rsidR="77B95244" w:rsidRPr="3E84D22C">
        <w:rPr>
          <w:color w:val="7030A0"/>
          <w:lang w:val="en-GB"/>
        </w:rPr>
        <w:t xml:space="preserve">. </w:t>
      </w:r>
      <w:r w:rsidR="0242D5AF">
        <w:br/>
      </w:r>
      <w:r w:rsidR="7A77038B" w:rsidRPr="3E84D22C">
        <w:rPr>
          <w:rFonts w:ascii="Calibri" w:eastAsia="Calibri" w:hAnsi="Calibri" w:cs="Calibri"/>
          <w:b/>
          <w:bCs/>
          <w:color w:val="auto"/>
          <w:highlight w:val="yellow"/>
          <w:lang w:val="en-GB"/>
        </w:rPr>
        <w:t>Auth</w:t>
      </w:r>
      <w:r w:rsidR="232CFF0F" w:rsidRPr="3E84D22C">
        <w:rPr>
          <w:rFonts w:ascii="Calibri" w:eastAsia="Calibri" w:hAnsi="Calibri" w:cs="Calibri"/>
          <w:b/>
          <w:bCs/>
          <w:color w:val="auto"/>
          <w:highlight w:val="yellow"/>
          <w:lang w:val="en-GB"/>
        </w:rPr>
        <w:t>o</w:t>
      </w:r>
      <w:r w:rsidR="7A77038B" w:rsidRPr="3E84D22C">
        <w:rPr>
          <w:rFonts w:ascii="Calibri" w:eastAsia="Calibri" w:hAnsi="Calibri" w:cs="Calibri"/>
          <w:b/>
          <w:bCs/>
          <w:color w:val="auto"/>
          <w:highlight w:val="yellow"/>
          <w:lang w:val="en-GB"/>
        </w:rPr>
        <w:t xml:space="preserve">rs: </w:t>
      </w:r>
      <w:r w:rsidR="7A77038B" w:rsidRPr="3E84D22C">
        <w:rPr>
          <w:rFonts w:ascii="Calibri" w:eastAsia="Calibri" w:hAnsi="Calibri" w:cs="Calibri"/>
          <w:color w:val="auto"/>
          <w:highlight w:val="yellow"/>
          <w:lang w:val="en-GB"/>
        </w:rPr>
        <w:t>Please review and confirm if these steps are accurate.</w:t>
      </w:r>
      <w:r w:rsidR="7A77038B" w:rsidRPr="3E84D22C">
        <w:rPr>
          <w:rFonts w:ascii="Calibri" w:eastAsia="Calibri" w:hAnsi="Calibri" w:cs="Calibri"/>
          <w:color w:val="auto"/>
          <w:lang w:val="en-GB"/>
        </w:rPr>
        <w:t xml:space="preserve"> </w:t>
      </w:r>
      <w:r w:rsidR="00FA717B">
        <w:rPr>
          <w:rFonts w:ascii="Calibri" w:eastAsia="Calibri" w:hAnsi="Calibri" w:cs="Calibri"/>
          <w:color w:val="auto"/>
          <w:lang w:val="en-GB"/>
        </w:rPr>
        <w:t xml:space="preserve">These steps are </w:t>
      </w:r>
      <w:r w:rsidR="00FA717B">
        <w:rPr>
          <w:rFonts w:ascii="Calibri" w:eastAsia="Calibri" w:hAnsi="Calibri" w:cs="Calibri"/>
          <w:color w:val="auto"/>
          <w:lang w:val="en-GB"/>
        </w:rPr>
        <w:lastRenderedPageBreak/>
        <w:t>accurate.</w:t>
      </w:r>
      <w:r w:rsidR="0242D5AF">
        <w:br/>
      </w:r>
    </w:p>
    <w:p w14:paraId="64413FBD" w14:textId="56E338EC" w:rsidR="0242D5AF" w:rsidRDefault="39214FFD" w:rsidP="0171355C">
      <w:pPr>
        <w:pStyle w:val="ListParagraph"/>
        <w:numPr>
          <w:ilvl w:val="2"/>
          <w:numId w:val="3"/>
        </w:numPr>
        <w:jc w:val="both"/>
        <w:rPr>
          <w:rFonts w:ascii="Calibri" w:eastAsia="Calibri" w:hAnsi="Calibri" w:cs="Calibri"/>
        </w:rPr>
      </w:pPr>
      <w:r w:rsidRPr="3E84D22C">
        <w:rPr>
          <w:rFonts w:ascii="Calibri" w:eastAsia="Calibri" w:hAnsi="Calibri" w:cs="Calibri"/>
        </w:rPr>
        <w:t xml:space="preserve">Talent </w:t>
      </w:r>
      <w:r w:rsidR="3B0EC5B7" w:rsidRPr="3E84D22C">
        <w:rPr>
          <w:rFonts w:ascii="Calibri" w:eastAsia="Calibri" w:hAnsi="Calibri" w:cs="Calibri"/>
        </w:rPr>
        <w:t xml:space="preserve">withdrawing 2 milliliters of normal saline from a 1 </w:t>
      </w:r>
      <w:r w:rsidR="075644DB" w:rsidRPr="3E84D22C">
        <w:rPr>
          <w:rFonts w:ascii="Calibri" w:eastAsia="Calibri" w:hAnsi="Calibri" w:cs="Calibri"/>
        </w:rPr>
        <w:t>L</w:t>
      </w:r>
      <w:r w:rsidR="3B0EC5B7" w:rsidRPr="3E84D22C">
        <w:rPr>
          <w:rFonts w:ascii="Calibri" w:eastAsia="Calibri" w:hAnsi="Calibri" w:cs="Calibri"/>
        </w:rPr>
        <w:t xml:space="preserve"> bag and injecting 2 mL of heparin into the same bag. </w:t>
      </w:r>
    </w:p>
    <w:p w14:paraId="13F0249B" w14:textId="724D4F49" w:rsidR="0242D5AF" w:rsidRDefault="39214FFD" w:rsidP="0171355C">
      <w:pPr>
        <w:pStyle w:val="ListParagraph"/>
        <w:numPr>
          <w:ilvl w:val="2"/>
          <w:numId w:val="3"/>
        </w:numPr>
        <w:jc w:val="both"/>
        <w:rPr>
          <w:rFonts w:ascii="Calibri" w:eastAsia="Calibri" w:hAnsi="Calibri" w:cs="Calibri"/>
        </w:rPr>
      </w:pPr>
      <w:r w:rsidRPr="2F636452">
        <w:rPr>
          <w:rFonts w:ascii="Calibri" w:eastAsia="Calibri" w:hAnsi="Calibri" w:cs="Calibri"/>
        </w:rPr>
        <w:t>Talent placing the saline bag into a pressure bag and</w:t>
      </w:r>
      <w:r w:rsidR="5702B5C5" w:rsidRPr="2F636452">
        <w:rPr>
          <w:rFonts w:ascii="Calibri" w:eastAsia="Calibri" w:hAnsi="Calibri" w:cs="Calibri"/>
        </w:rPr>
        <w:t xml:space="preserve"> then</w:t>
      </w:r>
      <w:r w:rsidR="1B80D271" w:rsidRPr="2F636452">
        <w:rPr>
          <w:rFonts w:ascii="Calibri" w:eastAsia="Calibri" w:hAnsi="Calibri" w:cs="Calibri"/>
        </w:rPr>
        <w:t xml:space="preserve"> into</w:t>
      </w:r>
      <w:r w:rsidR="5702B5C5" w:rsidRPr="2F636452">
        <w:rPr>
          <w:rFonts w:ascii="Calibri" w:eastAsia="Calibri" w:hAnsi="Calibri" w:cs="Calibri"/>
        </w:rPr>
        <w:t xml:space="preserve"> an access bag with an intravenous spike</w:t>
      </w:r>
      <w:r w:rsidRPr="2F636452">
        <w:rPr>
          <w:rFonts w:ascii="Calibri" w:eastAsia="Calibri" w:hAnsi="Calibri" w:cs="Calibri"/>
        </w:rPr>
        <w:t>.</w:t>
      </w:r>
    </w:p>
    <w:p w14:paraId="4E8AD928" w14:textId="1DBEE32C" w:rsidR="0242D5AF" w:rsidRDefault="56431C28" w:rsidP="0171355C">
      <w:pPr>
        <w:pStyle w:val="ListParagraph"/>
        <w:numPr>
          <w:ilvl w:val="2"/>
          <w:numId w:val="3"/>
        </w:numPr>
        <w:jc w:val="both"/>
        <w:rPr>
          <w:rFonts w:ascii="Calibri" w:eastAsia="Calibri" w:hAnsi="Calibri" w:cs="Calibri"/>
        </w:rPr>
      </w:pPr>
      <w:r w:rsidRPr="2F636452">
        <w:t>Talent adjusting the three-way stopcock to a perpendicular position.</w:t>
      </w:r>
    </w:p>
    <w:p w14:paraId="2CD82DDF" w14:textId="1AEC5319" w:rsidR="0242D5AF" w:rsidRDefault="56431C28" w:rsidP="0171355C">
      <w:pPr>
        <w:pStyle w:val="ListParagraph"/>
        <w:numPr>
          <w:ilvl w:val="2"/>
          <w:numId w:val="3"/>
        </w:numPr>
        <w:jc w:val="both"/>
        <w:rPr>
          <w:rFonts w:ascii="Calibri" w:eastAsia="Calibri" w:hAnsi="Calibri" w:cs="Calibri"/>
        </w:rPr>
      </w:pPr>
      <w:r w:rsidRPr="2F636452">
        <w:t xml:space="preserve">Talent inflating the pressure bag using the hand pump until the indicator shows green. </w:t>
      </w:r>
      <w:r w:rsidR="0242D5AF">
        <w:br/>
      </w:r>
    </w:p>
    <w:p w14:paraId="2A974879" w14:textId="073BE0E6" w:rsidR="53619F7C" w:rsidRDefault="53619F7C" w:rsidP="2F636452">
      <w:pPr>
        <w:pStyle w:val="ListParagraph"/>
        <w:numPr>
          <w:ilvl w:val="1"/>
          <w:numId w:val="3"/>
        </w:numPr>
        <w:jc w:val="both"/>
        <w:rPr>
          <w:rFonts w:ascii="Calibri" w:eastAsia="Calibri" w:hAnsi="Calibri" w:cs="Calibri"/>
          <w:color w:val="7030A0"/>
          <w:lang w:val="en-GB"/>
        </w:rPr>
      </w:pPr>
      <w:r w:rsidRPr="2B0CD2FA">
        <w:rPr>
          <w:rFonts w:ascii="Calibri" w:eastAsia="Calibri" w:hAnsi="Calibri" w:cs="Calibri"/>
          <w:color w:val="7030A0"/>
          <w:lang w:val="en-GB"/>
        </w:rPr>
        <w:t>Turn the three-way stopcock toward</w:t>
      </w:r>
      <w:r w:rsidR="5ABD8745" w:rsidRPr="2B0CD2FA">
        <w:rPr>
          <w:rFonts w:ascii="Calibri" w:eastAsia="Calibri" w:hAnsi="Calibri" w:cs="Calibri"/>
          <w:color w:val="7030A0"/>
          <w:lang w:val="en-GB"/>
        </w:rPr>
        <w:t>s</w:t>
      </w:r>
      <w:r w:rsidRPr="2B0CD2FA">
        <w:rPr>
          <w:rFonts w:ascii="Calibri" w:eastAsia="Calibri" w:hAnsi="Calibri" w:cs="Calibri"/>
          <w:color w:val="7030A0"/>
          <w:lang w:val="en-GB"/>
        </w:rPr>
        <w:t xml:space="preserve"> the bag to maintain pressure </w:t>
      </w:r>
      <w:r w:rsidR="5D741985" w:rsidRPr="2B0CD2FA">
        <w:rPr>
          <w:rFonts w:ascii="Calibri" w:eastAsia="Calibri" w:hAnsi="Calibri" w:cs="Calibri"/>
          <w:color w:val="7030A0"/>
          <w:lang w:val="en-GB"/>
        </w:rPr>
        <w:t>and p</w:t>
      </w:r>
      <w:r w:rsidRPr="2B0CD2FA">
        <w:rPr>
          <w:rFonts w:ascii="Calibri" w:eastAsia="Calibri" w:hAnsi="Calibri" w:cs="Calibri"/>
          <w:color w:val="7030A0"/>
          <w:lang w:val="en-GB"/>
        </w:rPr>
        <w:t xml:space="preserve">lace the bag on the intravenous pole approximately 2 meters above the ground </w:t>
      </w:r>
      <w:r w:rsidRPr="2B0CD2FA">
        <w:rPr>
          <w:rFonts w:ascii="Calibri" w:eastAsia="Calibri" w:hAnsi="Calibri" w:cs="Calibri"/>
          <w:b/>
          <w:bCs/>
          <w:color w:val="7030A0"/>
          <w:lang w:val="en-GB"/>
        </w:rPr>
        <w:t>[</w:t>
      </w:r>
      <w:r w:rsidR="0041E9EB" w:rsidRPr="2B0CD2FA">
        <w:rPr>
          <w:rFonts w:ascii="Calibri" w:eastAsia="Calibri" w:hAnsi="Calibri" w:cs="Calibri"/>
          <w:b/>
          <w:bCs/>
          <w:color w:val="7030A0"/>
          <w:lang w:val="en-GB"/>
        </w:rPr>
        <w:t>1</w:t>
      </w:r>
      <w:r w:rsidRPr="2B0CD2FA">
        <w:rPr>
          <w:rFonts w:ascii="Calibri" w:eastAsia="Calibri" w:hAnsi="Calibri" w:cs="Calibri"/>
          <w:b/>
          <w:bCs/>
          <w:color w:val="7030A0"/>
          <w:lang w:val="en-GB"/>
        </w:rPr>
        <w:t>]</w:t>
      </w:r>
      <w:r w:rsidRPr="2B0CD2FA">
        <w:rPr>
          <w:rFonts w:ascii="Calibri" w:eastAsia="Calibri" w:hAnsi="Calibri" w:cs="Calibri"/>
          <w:color w:val="7030A0"/>
          <w:lang w:val="en-GB"/>
        </w:rPr>
        <w:t xml:space="preserve">. </w:t>
      </w:r>
      <w:r w:rsidR="756ED827" w:rsidRPr="2B0CD2FA">
        <w:rPr>
          <w:rFonts w:ascii="Calibri" w:eastAsia="Calibri" w:hAnsi="Calibri" w:cs="Calibri"/>
          <w:color w:val="7030A0"/>
          <w:lang w:val="en-GB"/>
        </w:rPr>
        <w:t xml:space="preserve">Attach each tube to its designated location </w:t>
      </w:r>
      <w:r w:rsidR="756ED827" w:rsidRPr="2B0CD2FA">
        <w:rPr>
          <w:rFonts w:ascii="Calibri" w:eastAsia="Calibri" w:hAnsi="Calibri" w:cs="Calibri"/>
          <w:b/>
          <w:bCs/>
          <w:color w:val="7030A0"/>
          <w:lang w:val="en-GB"/>
        </w:rPr>
        <w:t>[2]</w:t>
      </w:r>
      <w:r w:rsidR="756ED827" w:rsidRPr="2B0CD2FA">
        <w:rPr>
          <w:rFonts w:ascii="Calibri" w:eastAsia="Calibri" w:hAnsi="Calibri" w:cs="Calibri"/>
          <w:color w:val="7030A0"/>
          <w:lang w:val="en-GB"/>
        </w:rPr>
        <w:t>.</w:t>
      </w:r>
      <w:r w:rsidR="4DAEC529" w:rsidRPr="2B0CD2FA">
        <w:rPr>
          <w:rFonts w:ascii="Calibri" w:eastAsia="Calibri" w:hAnsi="Calibri" w:cs="Calibri"/>
          <w:color w:val="7030A0"/>
          <w:lang w:val="en-GB"/>
        </w:rPr>
        <w:t xml:space="preserve"> </w:t>
      </w:r>
      <w:r w:rsidRPr="2B0CD2FA">
        <w:rPr>
          <w:rFonts w:ascii="Calibri" w:eastAsia="Calibri" w:hAnsi="Calibri" w:cs="Calibri"/>
          <w:color w:val="7030A0"/>
          <w:lang w:val="en-GB"/>
        </w:rPr>
        <w:t xml:space="preserve">  </w:t>
      </w:r>
      <w:r>
        <w:br/>
      </w:r>
    </w:p>
    <w:p w14:paraId="39071A06" w14:textId="5BF2F267" w:rsidR="53619F7C" w:rsidRDefault="53619F7C" w:rsidP="2F636452">
      <w:pPr>
        <w:pStyle w:val="ListParagraph"/>
        <w:numPr>
          <w:ilvl w:val="2"/>
          <w:numId w:val="3"/>
        </w:numPr>
        <w:jc w:val="both"/>
        <w:rPr>
          <w:rFonts w:ascii="Calibri" w:eastAsia="Calibri" w:hAnsi="Calibri" w:cs="Calibri"/>
        </w:rPr>
      </w:pPr>
      <w:r w:rsidRPr="3E84D22C">
        <w:rPr>
          <w:rFonts w:ascii="Calibri" w:eastAsia="Calibri" w:hAnsi="Calibri" w:cs="Calibri"/>
        </w:rPr>
        <w:t>Talent turning the stopcock toward the bag</w:t>
      </w:r>
      <w:r w:rsidR="16861D5D" w:rsidRPr="3E84D22C">
        <w:rPr>
          <w:rFonts w:ascii="Calibri" w:eastAsia="Calibri" w:hAnsi="Calibri" w:cs="Calibri"/>
        </w:rPr>
        <w:t xml:space="preserve"> and </w:t>
      </w:r>
      <w:r w:rsidRPr="3E84D22C">
        <w:rPr>
          <w:rFonts w:ascii="Calibri" w:eastAsia="Calibri" w:hAnsi="Calibri" w:cs="Calibri"/>
        </w:rPr>
        <w:t>hanging the pressure bag on an intravenous pole at the specified height.</w:t>
      </w:r>
    </w:p>
    <w:p w14:paraId="50C60E80" w14:textId="706ABEF0" w:rsidR="32FA9943" w:rsidRDefault="655928BF" w:rsidP="2B0CD2FA">
      <w:pPr>
        <w:pStyle w:val="ListParagraph"/>
        <w:numPr>
          <w:ilvl w:val="2"/>
          <w:numId w:val="3"/>
        </w:numPr>
        <w:jc w:val="both"/>
        <w:rPr>
          <w:color w:val="auto"/>
        </w:rPr>
      </w:pPr>
      <w:r w:rsidRPr="2B0CD2FA">
        <w:rPr>
          <w:color w:val="auto"/>
        </w:rPr>
        <w:t>TEXT ON A PLAIN BACKGROUND:</w:t>
      </w:r>
      <w:r w:rsidR="32FA9943">
        <w:br/>
      </w:r>
      <w:r w:rsidR="7EF7E398" w:rsidRPr="2B0CD2FA">
        <w:rPr>
          <w:color w:val="auto"/>
        </w:rPr>
        <w:t>The tubing and designated location:</w:t>
      </w:r>
      <w:r w:rsidR="32FA9943">
        <w:br/>
      </w:r>
      <w:r w:rsidR="3E1B23D7" w:rsidRPr="2B0CD2FA">
        <w:rPr>
          <w:color w:val="auto"/>
        </w:rPr>
        <w:t xml:space="preserve">1. Connect the </w:t>
      </w:r>
      <w:r w:rsidR="3E1B23D7" w:rsidRPr="2B0CD2FA">
        <w:rPr>
          <w:rFonts w:ascii="Calibri" w:eastAsia="Calibri" w:hAnsi="Calibri" w:cs="Calibri"/>
          <w:color w:val="auto"/>
          <w:lang w:val="en-GB"/>
        </w:rPr>
        <w:t>intravenous</w:t>
      </w:r>
      <w:r w:rsidR="3E1B23D7" w:rsidRPr="2B0CD2FA">
        <w:rPr>
          <w:color w:val="auto"/>
        </w:rPr>
        <w:t xml:space="preserve"> line (male end) to the transducer (female end)</w:t>
      </w:r>
    </w:p>
    <w:p w14:paraId="6CE5A255" w14:textId="38F2D6E6" w:rsidR="32FA9943" w:rsidRDefault="3E1B23D7" w:rsidP="2B0CD2FA">
      <w:pPr>
        <w:pStyle w:val="ListParagraph"/>
        <w:ind w:left="1627"/>
      </w:pPr>
      <w:r>
        <w:t>2. Connect the pressure tubing (female Luer end) to the transducer (male end)</w:t>
      </w:r>
    </w:p>
    <w:p w14:paraId="2EB5D781" w14:textId="08EFD826" w:rsidR="32FA9943" w:rsidRDefault="3E1B23D7" w:rsidP="2B0CD2FA">
      <w:pPr>
        <w:pStyle w:val="ListParagraph"/>
        <w:ind w:left="1627"/>
      </w:pPr>
      <w:r>
        <w:t>3. Connect the tubing (male</w:t>
      </w:r>
      <w:r w:rsidR="03DD7489">
        <w:t xml:space="preserve"> end</w:t>
      </w:r>
      <w:r>
        <w:t>) to the stopcock (female Luer</w:t>
      </w:r>
      <w:r w:rsidR="1C9AFC70">
        <w:t xml:space="preserve"> end</w:t>
      </w:r>
      <w:r>
        <w:t>)</w:t>
      </w:r>
    </w:p>
    <w:p w14:paraId="7B200D05" w14:textId="631335E9" w:rsidR="2F636452" w:rsidRDefault="2F636452" w:rsidP="2B0CD2FA">
      <w:pPr>
        <w:pStyle w:val="ListParagraph"/>
        <w:ind w:left="1627"/>
        <w:jc w:val="both"/>
        <w:rPr>
          <w:rFonts w:ascii="Calibri" w:eastAsia="Calibri" w:hAnsi="Calibri" w:cs="Calibri"/>
        </w:rPr>
      </w:pPr>
    </w:p>
    <w:p w14:paraId="592ED7AC" w14:textId="584D3FF9" w:rsidR="184AA099" w:rsidRDefault="184AA099" w:rsidP="2F636452">
      <w:pPr>
        <w:pStyle w:val="ListParagraph"/>
        <w:numPr>
          <w:ilvl w:val="1"/>
          <w:numId w:val="3"/>
        </w:numPr>
        <w:jc w:val="both"/>
        <w:rPr>
          <w:color w:val="7030A0"/>
          <w:lang w:val="en-GB"/>
        </w:rPr>
      </w:pPr>
      <w:r w:rsidRPr="2B0CD2FA">
        <w:rPr>
          <w:color w:val="7030A0"/>
          <w:lang w:val="en-GB"/>
        </w:rPr>
        <w:t xml:space="preserve">Connect a </w:t>
      </w:r>
      <w:r w:rsidR="7A001A03" w:rsidRPr="2B0CD2FA">
        <w:rPr>
          <w:color w:val="7030A0"/>
          <w:lang w:val="en-GB"/>
        </w:rPr>
        <w:t>22-gauge</w:t>
      </w:r>
      <w:r w:rsidRPr="2B0CD2FA">
        <w:rPr>
          <w:color w:val="7030A0"/>
          <w:lang w:val="en-GB"/>
        </w:rPr>
        <w:t xml:space="preserve"> Huber needle to the male end of the three-way stopcock </w:t>
      </w:r>
      <w:r w:rsidRPr="2B0CD2FA">
        <w:rPr>
          <w:b/>
          <w:bCs/>
          <w:color w:val="7030A0"/>
          <w:lang w:val="en-GB"/>
        </w:rPr>
        <w:t>[</w:t>
      </w:r>
      <w:r w:rsidR="311876B6" w:rsidRPr="2B0CD2FA">
        <w:rPr>
          <w:b/>
          <w:bCs/>
          <w:color w:val="7030A0"/>
          <w:lang w:val="en-GB"/>
        </w:rPr>
        <w:t>1</w:t>
      </w:r>
      <w:r w:rsidRPr="2B0CD2FA">
        <w:rPr>
          <w:b/>
          <w:bCs/>
          <w:color w:val="7030A0"/>
          <w:lang w:val="en-GB"/>
        </w:rPr>
        <w:t>]</w:t>
      </w:r>
      <w:r w:rsidRPr="2B0CD2FA">
        <w:rPr>
          <w:color w:val="7030A0"/>
          <w:lang w:val="en-GB"/>
        </w:rPr>
        <w:t xml:space="preserve">. Open the heparin bag intravenous line </w:t>
      </w:r>
      <w:r w:rsidR="637BEAEE" w:rsidRPr="2B0CD2FA">
        <w:rPr>
          <w:color w:val="7030A0"/>
          <w:lang w:val="en-GB"/>
        </w:rPr>
        <w:t>to</w:t>
      </w:r>
      <w:r w:rsidRPr="2B0CD2FA">
        <w:rPr>
          <w:color w:val="7030A0"/>
          <w:lang w:val="en-GB"/>
        </w:rPr>
        <w:t xml:space="preserve"> flush the entire line until heparinized saline exits the Huber needle </w:t>
      </w:r>
      <w:r w:rsidRPr="2B0CD2FA">
        <w:rPr>
          <w:b/>
          <w:bCs/>
          <w:color w:val="7030A0"/>
          <w:lang w:val="en-GB"/>
        </w:rPr>
        <w:t>[</w:t>
      </w:r>
      <w:r w:rsidR="245ADEC2" w:rsidRPr="2B0CD2FA">
        <w:rPr>
          <w:b/>
          <w:bCs/>
          <w:color w:val="7030A0"/>
          <w:lang w:val="en-GB"/>
        </w:rPr>
        <w:t>2</w:t>
      </w:r>
      <w:r w:rsidRPr="2B0CD2FA">
        <w:rPr>
          <w:b/>
          <w:bCs/>
          <w:color w:val="7030A0"/>
          <w:lang w:val="en-GB"/>
        </w:rPr>
        <w:t>]</w:t>
      </w:r>
      <w:r w:rsidRPr="2B0CD2FA">
        <w:rPr>
          <w:color w:val="7030A0"/>
          <w:lang w:val="en-GB"/>
        </w:rPr>
        <w:t>. Turn the three-way stopcock toward the Huber needle to lock it</w:t>
      </w:r>
      <w:r w:rsidR="2E332EA9" w:rsidRPr="2B0CD2FA">
        <w:rPr>
          <w:color w:val="7030A0"/>
          <w:lang w:val="en-GB"/>
        </w:rPr>
        <w:t xml:space="preserve"> </w:t>
      </w:r>
      <w:r w:rsidRPr="2B0CD2FA">
        <w:rPr>
          <w:b/>
          <w:bCs/>
          <w:color w:val="7030A0"/>
          <w:lang w:val="en-GB"/>
        </w:rPr>
        <w:t>[</w:t>
      </w:r>
      <w:r w:rsidR="0BCFB908" w:rsidRPr="2B0CD2FA">
        <w:rPr>
          <w:b/>
          <w:bCs/>
          <w:color w:val="7030A0"/>
          <w:lang w:val="en-GB"/>
        </w:rPr>
        <w:t>3</w:t>
      </w:r>
      <w:r w:rsidRPr="2B0CD2FA">
        <w:rPr>
          <w:b/>
          <w:bCs/>
          <w:color w:val="7030A0"/>
          <w:lang w:val="en-GB"/>
        </w:rPr>
        <w:t>]</w:t>
      </w:r>
      <w:r w:rsidRPr="2B0CD2FA">
        <w:rPr>
          <w:color w:val="7030A0"/>
          <w:lang w:val="en-GB"/>
        </w:rPr>
        <w:t>.</w:t>
      </w:r>
      <w:r>
        <w:br/>
      </w:r>
    </w:p>
    <w:p w14:paraId="675A7D2F" w14:textId="52FD609A" w:rsidR="4488FCF3" w:rsidRDefault="4488FCF3" w:rsidP="2F636452">
      <w:pPr>
        <w:pStyle w:val="ListParagraph"/>
        <w:numPr>
          <w:ilvl w:val="2"/>
          <w:numId w:val="3"/>
        </w:numPr>
        <w:jc w:val="both"/>
        <w:rPr>
          <w:lang w:val="en-GB"/>
        </w:rPr>
      </w:pPr>
      <w:r w:rsidRPr="2F636452">
        <w:rPr>
          <w:lang w:val="en-GB"/>
        </w:rPr>
        <w:t xml:space="preserve">Talent attaching the </w:t>
      </w:r>
      <w:r w:rsidR="25E7736B" w:rsidRPr="2F636452">
        <w:rPr>
          <w:lang w:val="en-GB"/>
        </w:rPr>
        <w:t>22-gauge</w:t>
      </w:r>
      <w:r w:rsidRPr="2F636452">
        <w:rPr>
          <w:lang w:val="en-GB"/>
        </w:rPr>
        <w:t xml:space="preserve"> Huber needle to the stopcock.</w:t>
      </w:r>
    </w:p>
    <w:p w14:paraId="7CBC50F7" w14:textId="0FA92947" w:rsidR="45FDD55E" w:rsidRDefault="45FDD55E" w:rsidP="2F636452">
      <w:pPr>
        <w:pStyle w:val="ListParagraph"/>
        <w:numPr>
          <w:ilvl w:val="2"/>
          <w:numId w:val="3"/>
        </w:numPr>
        <w:jc w:val="both"/>
        <w:rPr>
          <w:rFonts w:ascii="Calibri" w:eastAsia="Calibri" w:hAnsi="Calibri" w:cs="Calibri"/>
          <w:lang w:val="en-GB"/>
        </w:rPr>
      </w:pPr>
      <w:r w:rsidRPr="3E84D22C">
        <w:rPr>
          <w:rFonts w:ascii="Calibri" w:eastAsia="Calibri" w:hAnsi="Calibri" w:cs="Calibri"/>
          <w:lang w:val="en-GB"/>
        </w:rPr>
        <w:t>Talent opening the intravenous line from the heparinized saline bag</w:t>
      </w:r>
      <w:r w:rsidR="12616DCB" w:rsidRPr="3E84D22C">
        <w:rPr>
          <w:rFonts w:ascii="Calibri" w:eastAsia="Calibri" w:hAnsi="Calibri" w:cs="Calibri"/>
          <w:lang w:val="en-GB"/>
        </w:rPr>
        <w:t xml:space="preserve"> to</w:t>
      </w:r>
      <w:r w:rsidRPr="3E84D22C">
        <w:rPr>
          <w:rFonts w:ascii="Calibri" w:eastAsia="Calibri" w:hAnsi="Calibri" w:cs="Calibri"/>
          <w:lang w:val="en-GB"/>
        </w:rPr>
        <w:t xml:space="preserve"> flush</w:t>
      </w:r>
      <w:r w:rsidR="23C918E0" w:rsidRPr="3E84D22C">
        <w:rPr>
          <w:rFonts w:ascii="Calibri" w:eastAsia="Calibri" w:hAnsi="Calibri" w:cs="Calibri"/>
          <w:lang w:val="en-GB"/>
        </w:rPr>
        <w:t xml:space="preserve"> </w:t>
      </w:r>
      <w:r w:rsidRPr="3E84D22C">
        <w:rPr>
          <w:rFonts w:ascii="Calibri" w:eastAsia="Calibri" w:hAnsi="Calibri" w:cs="Calibri"/>
          <w:lang w:val="en-GB"/>
        </w:rPr>
        <w:t>the line until fluid emerges from the Huber needle.</w:t>
      </w:r>
    </w:p>
    <w:p w14:paraId="5EDA89CA" w14:textId="33B1B2AA" w:rsidR="45FDD55E" w:rsidRDefault="45FDD55E" w:rsidP="2F636452">
      <w:pPr>
        <w:pStyle w:val="ListParagraph"/>
        <w:numPr>
          <w:ilvl w:val="2"/>
          <w:numId w:val="3"/>
        </w:numPr>
        <w:jc w:val="both"/>
        <w:rPr>
          <w:rFonts w:ascii="Calibri" w:eastAsia="Calibri" w:hAnsi="Calibri" w:cs="Calibri"/>
          <w:lang w:val="en-GB"/>
        </w:rPr>
      </w:pPr>
      <w:r w:rsidRPr="2F636452">
        <w:rPr>
          <w:rFonts w:ascii="Calibri" w:eastAsia="Calibri" w:hAnsi="Calibri" w:cs="Calibri"/>
          <w:lang w:val="en-GB"/>
        </w:rPr>
        <w:t>Talent turning the stopcock toward the Huber needle to lock the line.</w:t>
      </w:r>
    </w:p>
    <w:p w14:paraId="75948BCE" w14:textId="24283440" w:rsidR="2F636452" w:rsidRDefault="2F636452" w:rsidP="2F636452">
      <w:pPr>
        <w:pStyle w:val="ListParagraph"/>
        <w:ind w:left="1627"/>
        <w:jc w:val="both"/>
        <w:rPr>
          <w:lang w:val="en-GB"/>
        </w:rPr>
      </w:pPr>
    </w:p>
    <w:p w14:paraId="1B914823" w14:textId="15085F72" w:rsidR="0242D5AF" w:rsidRDefault="0E85CD49" w:rsidP="0171355C">
      <w:pPr>
        <w:pStyle w:val="ListParagraph"/>
        <w:numPr>
          <w:ilvl w:val="1"/>
          <w:numId w:val="3"/>
        </w:numPr>
        <w:jc w:val="both"/>
        <w:rPr>
          <w:rFonts w:ascii="Calibri" w:eastAsia="Calibri" w:hAnsi="Calibri" w:cs="Calibri"/>
          <w:color w:val="7030A0"/>
          <w:lang w:val="en-GB"/>
        </w:rPr>
      </w:pPr>
      <w:r w:rsidRPr="3E84D22C">
        <w:rPr>
          <w:rFonts w:eastAsiaTheme="minorEastAsia" w:cstheme="minorBidi"/>
          <w:color w:val="7030A0"/>
          <w:lang w:val="en-GB"/>
        </w:rPr>
        <w:t>Obtain a sheep model of pulmonary hypertension-</w:t>
      </w:r>
      <w:r w:rsidR="0B6071EA" w:rsidRPr="3E84D22C">
        <w:rPr>
          <w:rFonts w:eastAsiaTheme="minorEastAsia" w:cstheme="minorBidi"/>
          <w:color w:val="7030A0"/>
          <w:lang w:val="en-GB"/>
        </w:rPr>
        <w:t>RV</w:t>
      </w:r>
      <w:r w:rsidRPr="3E84D22C">
        <w:rPr>
          <w:rFonts w:eastAsiaTheme="minorEastAsia" w:cstheme="minorBidi"/>
          <w:color w:val="7030A0"/>
          <w:lang w:val="en-GB"/>
        </w:rPr>
        <w:t xml:space="preserve"> failure instrumented with a pulmonary artery</w:t>
      </w:r>
      <w:r w:rsidR="58B99418" w:rsidRPr="3E84D22C">
        <w:rPr>
          <w:rFonts w:eastAsiaTheme="minorEastAsia" w:cstheme="minorBidi"/>
          <w:color w:val="7030A0"/>
          <w:lang w:val="en-GB"/>
        </w:rPr>
        <w:t xml:space="preserve"> or PA </w:t>
      </w:r>
      <w:r w:rsidR="58B99418" w:rsidRPr="3E84D22C">
        <w:rPr>
          <w:rFonts w:eastAsiaTheme="minorEastAsia" w:cstheme="minorBidi"/>
          <w:i/>
          <w:iCs/>
          <w:color w:val="FF0000"/>
          <w:lang w:val="en-GB"/>
        </w:rPr>
        <w:t>(P-A)</w:t>
      </w:r>
      <w:r w:rsidRPr="3E84D22C">
        <w:rPr>
          <w:rFonts w:eastAsiaTheme="minorEastAsia" w:cstheme="minorBidi"/>
          <w:i/>
          <w:iCs/>
          <w:color w:val="FF0000"/>
          <w:lang w:val="en-GB"/>
        </w:rPr>
        <w:t xml:space="preserve"> </w:t>
      </w:r>
      <w:r w:rsidRPr="3E84D22C">
        <w:rPr>
          <w:rFonts w:eastAsiaTheme="minorEastAsia" w:cstheme="minorBidi"/>
          <w:color w:val="7030A0"/>
          <w:lang w:val="en-GB"/>
        </w:rPr>
        <w:t xml:space="preserve">cuff and </w:t>
      </w:r>
      <w:r w:rsidR="074478A7" w:rsidRPr="3E84D22C">
        <w:rPr>
          <w:rFonts w:eastAsiaTheme="minorEastAsia" w:cstheme="minorBidi"/>
          <w:color w:val="7030A0"/>
          <w:lang w:val="en-GB"/>
        </w:rPr>
        <w:t>RV</w:t>
      </w:r>
      <w:r w:rsidRPr="3E84D22C">
        <w:rPr>
          <w:rFonts w:eastAsiaTheme="minorEastAsia" w:cstheme="minorBidi"/>
          <w:color w:val="7030A0"/>
          <w:lang w:val="en-GB"/>
        </w:rPr>
        <w:t xml:space="preserve"> pressure port, ready for exercise testing </w:t>
      </w:r>
      <w:r w:rsidRPr="3E84D22C">
        <w:rPr>
          <w:rFonts w:eastAsiaTheme="minorEastAsia" w:cstheme="minorBidi"/>
          <w:b/>
          <w:bCs/>
          <w:color w:val="7030A0"/>
          <w:lang w:val="en-GB"/>
        </w:rPr>
        <w:t>[1].</w:t>
      </w:r>
      <w:r w:rsidRPr="3E84D22C">
        <w:rPr>
          <w:rFonts w:eastAsiaTheme="minorEastAsia" w:cstheme="minorBidi"/>
          <w:color w:val="7030A0"/>
          <w:lang w:val="en-GB"/>
        </w:rPr>
        <w:t xml:space="preserve">  </w:t>
      </w:r>
      <w:r w:rsidR="3B141990" w:rsidRPr="3E84D22C">
        <w:rPr>
          <w:rFonts w:ascii="Calibri" w:eastAsia="Calibri" w:hAnsi="Calibri" w:cs="Calibri"/>
          <w:color w:val="7030A0"/>
          <w:lang w:val="en-GB"/>
        </w:rPr>
        <w:t>Use a transport cage to t</w:t>
      </w:r>
      <w:r w:rsidR="39214FFD" w:rsidRPr="3E84D22C">
        <w:rPr>
          <w:rFonts w:ascii="Calibri" w:eastAsia="Calibri" w:hAnsi="Calibri" w:cs="Calibri"/>
          <w:color w:val="7030A0"/>
          <w:lang w:val="en-GB"/>
        </w:rPr>
        <w:t xml:space="preserve">ransfer the sheep to the exercise room </w:t>
      </w:r>
      <w:r w:rsidR="39214FFD" w:rsidRPr="3E84D22C">
        <w:rPr>
          <w:rFonts w:ascii="Calibri" w:eastAsia="Calibri" w:hAnsi="Calibri" w:cs="Calibri"/>
          <w:b/>
          <w:bCs/>
          <w:color w:val="7030A0"/>
          <w:lang w:val="en-GB"/>
        </w:rPr>
        <w:t>[</w:t>
      </w:r>
      <w:r w:rsidR="31488747" w:rsidRPr="3E84D22C">
        <w:rPr>
          <w:rFonts w:ascii="Calibri" w:eastAsia="Calibri" w:hAnsi="Calibri" w:cs="Calibri"/>
          <w:b/>
          <w:bCs/>
          <w:color w:val="7030A0"/>
          <w:lang w:val="en-GB"/>
        </w:rPr>
        <w:t>2</w:t>
      </w:r>
      <w:r w:rsidR="39214FFD" w:rsidRPr="3E84D22C">
        <w:rPr>
          <w:rFonts w:ascii="Calibri" w:eastAsia="Calibri" w:hAnsi="Calibri" w:cs="Calibri"/>
          <w:b/>
          <w:bCs/>
          <w:color w:val="7030A0"/>
          <w:lang w:val="en-GB"/>
        </w:rPr>
        <w:t>]</w:t>
      </w:r>
      <w:r w:rsidR="39214FFD" w:rsidRPr="3E84D22C">
        <w:rPr>
          <w:rFonts w:ascii="Calibri" w:eastAsia="Calibri" w:hAnsi="Calibri" w:cs="Calibri"/>
          <w:color w:val="7030A0"/>
          <w:lang w:val="en-GB"/>
        </w:rPr>
        <w:t xml:space="preserve">. Lead the sheep onto the treadmill and place a halter </w:t>
      </w:r>
      <w:r w:rsidR="39214FFD" w:rsidRPr="3E84D22C">
        <w:rPr>
          <w:rFonts w:ascii="Calibri" w:eastAsia="Calibri" w:hAnsi="Calibri" w:cs="Calibri"/>
          <w:b/>
          <w:bCs/>
          <w:color w:val="7030A0"/>
          <w:lang w:val="en-GB"/>
        </w:rPr>
        <w:t>[</w:t>
      </w:r>
      <w:r w:rsidR="3E7D67ED" w:rsidRPr="3E84D22C">
        <w:rPr>
          <w:rFonts w:ascii="Calibri" w:eastAsia="Calibri" w:hAnsi="Calibri" w:cs="Calibri"/>
          <w:b/>
          <w:bCs/>
          <w:color w:val="7030A0"/>
          <w:lang w:val="en-GB"/>
        </w:rPr>
        <w:t>3</w:t>
      </w:r>
      <w:r w:rsidR="39214FFD" w:rsidRPr="3E84D22C">
        <w:rPr>
          <w:rFonts w:ascii="Calibri" w:eastAsia="Calibri" w:hAnsi="Calibri" w:cs="Calibri"/>
          <w:b/>
          <w:bCs/>
          <w:color w:val="7030A0"/>
          <w:lang w:val="en-GB"/>
        </w:rPr>
        <w:t>]</w:t>
      </w:r>
      <w:r w:rsidR="39214FFD" w:rsidRPr="3E84D22C">
        <w:rPr>
          <w:rFonts w:ascii="Calibri" w:eastAsia="Calibri" w:hAnsi="Calibri" w:cs="Calibri"/>
          <w:color w:val="7030A0"/>
          <w:lang w:val="en-GB"/>
        </w:rPr>
        <w:t xml:space="preserve">. </w:t>
      </w:r>
      <w:r w:rsidR="4B0F8ED8" w:rsidRPr="3E84D22C">
        <w:rPr>
          <w:rFonts w:ascii="Calibri" w:eastAsia="Calibri" w:hAnsi="Calibri" w:cs="Calibri"/>
          <w:color w:val="7030A0"/>
          <w:lang w:val="en-GB"/>
        </w:rPr>
        <w:t>Use the halter to p</w:t>
      </w:r>
      <w:r w:rsidR="39214FFD" w:rsidRPr="3E84D22C">
        <w:rPr>
          <w:rFonts w:ascii="Calibri" w:eastAsia="Calibri" w:hAnsi="Calibri" w:cs="Calibri"/>
          <w:color w:val="7030A0"/>
          <w:lang w:val="en-GB"/>
        </w:rPr>
        <w:t xml:space="preserve">osition the sheep at the front of the treadmill with front legs on a small crate </w:t>
      </w:r>
      <w:r w:rsidR="39214FFD" w:rsidRPr="3E84D22C">
        <w:rPr>
          <w:rFonts w:ascii="Calibri" w:eastAsia="Calibri" w:hAnsi="Calibri" w:cs="Calibri"/>
          <w:b/>
          <w:bCs/>
          <w:color w:val="7030A0"/>
          <w:lang w:val="en-GB"/>
        </w:rPr>
        <w:t>[</w:t>
      </w:r>
      <w:r w:rsidR="25E82573" w:rsidRPr="3E84D22C">
        <w:rPr>
          <w:rFonts w:ascii="Calibri" w:eastAsia="Calibri" w:hAnsi="Calibri" w:cs="Calibri"/>
          <w:b/>
          <w:bCs/>
          <w:color w:val="7030A0"/>
          <w:lang w:val="en-GB"/>
        </w:rPr>
        <w:t>4</w:t>
      </w:r>
      <w:r w:rsidR="39214FFD" w:rsidRPr="3E84D22C">
        <w:rPr>
          <w:rFonts w:ascii="Calibri" w:eastAsia="Calibri" w:hAnsi="Calibri" w:cs="Calibri"/>
          <w:b/>
          <w:bCs/>
          <w:color w:val="7030A0"/>
          <w:lang w:val="en-GB"/>
        </w:rPr>
        <w:t>]</w:t>
      </w:r>
      <w:r w:rsidR="39214FFD" w:rsidRPr="3E84D22C">
        <w:rPr>
          <w:rFonts w:ascii="Calibri" w:eastAsia="Calibri" w:hAnsi="Calibri" w:cs="Calibri"/>
          <w:color w:val="7030A0"/>
          <w:lang w:val="en-GB"/>
        </w:rPr>
        <w:t>.</w:t>
      </w:r>
      <w:r w:rsidR="0242D5AF">
        <w:br/>
      </w:r>
    </w:p>
    <w:p w14:paraId="600063A8" w14:textId="0E04ADA4" w:rsidR="6A60A0D7" w:rsidRDefault="6A60A0D7" w:rsidP="2F636452">
      <w:pPr>
        <w:pStyle w:val="ListParagraph"/>
        <w:numPr>
          <w:ilvl w:val="2"/>
          <w:numId w:val="3"/>
        </w:numPr>
        <w:jc w:val="both"/>
        <w:rPr>
          <w:rFonts w:ascii="Calibri" w:eastAsia="Calibri" w:hAnsi="Calibri" w:cs="Calibri"/>
        </w:rPr>
      </w:pPr>
      <w:r w:rsidRPr="2F636452">
        <w:rPr>
          <w:rFonts w:ascii="Calibri" w:eastAsia="Calibri" w:hAnsi="Calibri" w:cs="Calibri"/>
        </w:rPr>
        <w:t>WIDE:</w:t>
      </w:r>
      <w:r w:rsidR="77463AED" w:rsidRPr="2F636452">
        <w:rPr>
          <w:rFonts w:ascii="Calibri" w:eastAsia="Calibri" w:hAnsi="Calibri" w:cs="Calibri"/>
        </w:rPr>
        <w:t xml:space="preserve"> Shot</w:t>
      </w:r>
      <w:r w:rsidRPr="2F636452">
        <w:rPr>
          <w:rFonts w:ascii="Calibri" w:eastAsia="Calibri" w:hAnsi="Calibri" w:cs="Calibri"/>
        </w:rPr>
        <w:t xml:space="preserve"> </w:t>
      </w:r>
      <w:r w:rsidR="77463AED" w:rsidRPr="2F636452">
        <w:rPr>
          <w:rFonts w:ascii="Calibri" w:eastAsia="Calibri" w:hAnsi="Calibri" w:cs="Calibri"/>
        </w:rPr>
        <w:t xml:space="preserve">of </w:t>
      </w:r>
      <w:r w:rsidRPr="2F636452">
        <w:rPr>
          <w:rFonts w:ascii="Calibri" w:eastAsia="Calibri" w:hAnsi="Calibri" w:cs="Calibri"/>
        </w:rPr>
        <w:t xml:space="preserve">the sheep </w:t>
      </w:r>
      <w:r w:rsidR="3F1CF0B6" w:rsidRPr="2F636452">
        <w:rPr>
          <w:rFonts w:ascii="Calibri" w:eastAsia="Calibri" w:hAnsi="Calibri" w:cs="Calibri"/>
        </w:rPr>
        <w:t>ready for exercise testing</w:t>
      </w:r>
    </w:p>
    <w:p w14:paraId="6BAEB2D2" w14:textId="0F83CF51" w:rsidR="0242D5AF" w:rsidRDefault="0242D5AF" w:rsidP="0171355C">
      <w:pPr>
        <w:pStyle w:val="ListParagraph"/>
        <w:numPr>
          <w:ilvl w:val="2"/>
          <w:numId w:val="3"/>
        </w:numPr>
        <w:jc w:val="both"/>
        <w:rPr>
          <w:rFonts w:ascii="Calibri" w:eastAsia="Calibri" w:hAnsi="Calibri" w:cs="Calibri"/>
        </w:rPr>
      </w:pPr>
      <w:r w:rsidRPr="0171355C">
        <w:rPr>
          <w:rFonts w:ascii="Calibri" w:eastAsia="Calibri" w:hAnsi="Calibri" w:cs="Calibri"/>
        </w:rPr>
        <w:t>Talent moving the sheep in a transport cage.</w:t>
      </w:r>
    </w:p>
    <w:p w14:paraId="1A35ED74" w14:textId="75E2CD06" w:rsidR="0242D5AF" w:rsidRDefault="0242D5AF" w:rsidP="0171355C">
      <w:pPr>
        <w:pStyle w:val="ListParagraph"/>
        <w:numPr>
          <w:ilvl w:val="2"/>
          <w:numId w:val="3"/>
        </w:numPr>
        <w:jc w:val="both"/>
        <w:rPr>
          <w:rFonts w:ascii="Calibri" w:eastAsia="Calibri" w:hAnsi="Calibri" w:cs="Calibri"/>
        </w:rPr>
      </w:pPr>
      <w:r w:rsidRPr="0171355C">
        <w:rPr>
          <w:rFonts w:ascii="Calibri" w:eastAsia="Calibri" w:hAnsi="Calibri" w:cs="Calibri"/>
        </w:rPr>
        <w:t>Talent guiding the sheep onto a treadmill and placing a halter.</w:t>
      </w:r>
    </w:p>
    <w:p w14:paraId="65D5B9B9" w14:textId="6198D360" w:rsidR="0242D5AF" w:rsidRDefault="39214FFD" w:rsidP="0171355C">
      <w:pPr>
        <w:pStyle w:val="ListParagraph"/>
        <w:numPr>
          <w:ilvl w:val="2"/>
          <w:numId w:val="3"/>
        </w:numPr>
        <w:jc w:val="both"/>
        <w:rPr>
          <w:rFonts w:ascii="Calibri" w:eastAsia="Calibri" w:hAnsi="Calibri" w:cs="Calibri"/>
        </w:rPr>
      </w:pPr>
      <w:r w:rsidRPr="2F636452">
        <w:rPr>
          <w:rFonts w:ascii="Calibri" w:eastAsia="Calibri" w:hAnsi="Calibri" w:cs="Calibri"/>
        </w:rPr>
        <w:t>Talent positioning the sheep with front legs on a crate.</w:t>
      </w:r>
      <w:r w:rsidR="0242D5AF">
        <w:br/>
      </w:r>
    </w:p>
    <w:p w14:paraId="61964B00" w14:textId="54F6FB82" w:rsidR="0242D5AF" w:rsidRDefault="39214FFD" w:rsidP="0171355C">
      <w:pPr>
        <w:pStyle w:val="ListParagraph"/>
        <w:numPr>
          <w:ilvl w:val="1"/>
          <w:numId w:val="3"/>
        </w:numPr>
        <w:jc w:val="both"/>
        <w:rPr>
          <w:rFonts w:ascii="Calibri" w:eastAsia="Calibri" w:hAnsi="Calibri" w:cs="Calibri"/>
          <w:color w:val="7030A0"/>
          <w:lang w:val="en-GB"/>
        </w:rPr>
      </w:pPr>
      <w:r w:rsidRPr="3E84D22C">
        <w:rPr>
          <w:rFonts w:ascii="Calibri" w:eastAsia="Calibri" w:hAnsi="Calibri" w:cs="Calibri"/>
          <w:color w:val="7030A0"/>
          <w:lang w:val="en-GB"/>
        </w:rPr>
        <w:lastRenderedPageBreak/>
        <w:t xml:space="preserve">Palpate the ports and clean the skin with alcohol wipes </w:t>
      </w:r>
      <w:r w:rsidRPr="3E84D22C">
        <w:rPr>
          <w:rFonts w:ascii="Calibri" w:eastAsia="Calibri" w:hAnsi="Calibri" w:cs="Calibri"/>
          <w:b/>
          <w:bCs/>
          <w:color w:val="7030A0"/>
          <w:lang w:val="en-GB"/>
        </w:rPr>
        <w:t>[1]</w:t>
      </w:r>
      <w:r w:rsidRPr="3E84D22C">
        <w:rPr>
          <w:rFonts w:ascii="Calibri" w:eastAsia="Calibri" w:hAnsi="Calibri" w:cs="Calibri"/>
          <w:color w:val="7030A0"/>
          <w:lang w:val="en-GB"/>
        </w:rPr>
        <w:t xml:space="preserve">. </w:t>
      </w:r>
      <w:r w:rsidR="670489B9" w:rsidRPr="3E84D22C">
        <w:rPr>
          <w:rFonts w:ascii="Calibri" w:eastAsia="Calibri" w:hAnsi="Calibri" w:cs="Calibri"/>
          <w:color w:val="7030A0"/>
          <w:lang w:val="en-GB"/>
        </w:rPr>
        <w:t>Use a Huber needle to a</w:t>
      </w:r>
      <w:r w:rsidRPr="3E84D22C">
        <w:rPr>
          <w:rFonts w:ascii="Calibri" w:eastAsia="Calibri" w:hAnsi="Calibri" w:cs="Calibri"/>
          <w:color w:val="7030A0"/>
          <w:lang w:val="en-GB"/>
        </w:rPr>
        <w:t xml:space="preserve">ccess the </w:t>
      </w:r>
      <w:r w:rsidR="194A6389" w:rsidRPr="3E84D22C">
        <w:rPr>
          <w:rFonts w:ascii="Calibri" w:eastAsia="Calibri" w:hAnsi="Calibri" w:cs="Calibri"/>
          <w:color w:val="7030A0"/>
          <w:lang w:val="en-GB"/>
        </w:rPr>
        <w:t>PA</w:t>
      </w:r>
      <w:r w:rsidRPr="3E84D22C">
        <w:rPr>
          <w:rFonts w:ascii="Calibri" w:eastAsia="Calibri" w:hAnsi="Calibri" w:cs="Calibri"/>
          <w:color w:val="7030A0"/>
          <w:lang w:val="en-GB"/>
        </w:rPr>
        <w:t xml:space="preserve"> port </w:t>
      </w:r>
      <w:r w:rsidRPr="3E84D22C">
        <w:rPr>
          <w:rFonts w:ascii="Calibri" w:eastAsia="Calibri" w:hAnsi="Calibri" w:cs="Calibri"/>
          <w:b/>
          <w:bCs/>
          <w:color w:val="7030A0"/>
          <w:lang w:val="en-GB"/>
        </w:rPr>
        <w:t>[2]</w:t>
      </w:r>
      <w:r w:rsidRPr="3E84D22C">
        <w:rPr>
          <w:rFonts w:ascii="Calibri" w:eastAsia="Calibri" w:hAnsi="Calibri" w:cs="Calibri"/>
          <w:color w:val="7030A0"/>
          <w:lang w:val="en-GB"/>
        </w:rPr>
        <w:t xml:space="preserve">. </w:t>
      </w:r>
      <w:r w:rsidR="7172A1FC" w:rsidRPr="3E84D22C">
        <w:rPr>
          <w:rFonts w:ascii="Calibri" w:eastAsia="Calibri" w:hAnsi="Calibri" w:cs="Calibri"/>
          <w:color w:val="7030A0"/>
          <w:lang w:val="en-GB"/>
        </w:rPr>
        <w:t>Repeat the same procedure t</w:t>
      </w:r>
      <w:r w:rsidRPr="3E84D22C">
        <w:rPr>
          <w:rFonts w:ascii="Calibri" w:eastAsia="Calibri" w:hAnsi="Calibri" w:cs="Calibri"/>
          <w:color w:val="7030A0"/>
          <w:lang w:val="en-GB"/>
        </w:rPr>
        <w:t xml:space="preserve">o access the </w:t>
      </w:r>
      <w:r w:rsidR="6614B1B0" w:rsidRPr="3E84D22C">
        <w:rPr>
          <w:rFonts w:ascii="Calibri" w:eastAsia="Calibri" w:hAnsi="Calibri" w:cs="Calibri"/>
          <w:color w:val="7030A0"/>
          <w:lang w:val="en-GB"/>
        </w:rPr>
        <w:t>RV</w:t>
      </w:r>
      <w:r w:rsidRPr="3E84D22C">
        <w:rPr>
          <w:rFonts w:ascii="Calibri" w:eastAsia="Calibri" w:hAnsi="Calibri" w:cs="Calibri"/>
          <w:color w:val="7030A0"/>
          <w:lang w:val="en-GB"/>
        </w:rPr>
        <w:t xml:space="preserve"> port</w:t>
      </w:r>
      <w:r w:rsidR="758777BF" w:rsidRPr="3E84D22C">
        <w:rPr>
          <w:rFonts w:ascii="Calibri" w:eastAsia="Calibri" w:hAnsi="Calibri" w:cs="Calibri"/>
          <w:color w:val="7030A0"/>
          <w:lang w:val="en-GB"/>
        </w:rPr>
        <w:t xml:space="preserve"> </w:t>
      </w:r>
      <w:r w:rsidRPr="3E84D22C">
        <w:rPr>
          <w:rFonts w:ascii="Calibri" w:eastAsia="Calibri" w:hAnsi="Calibri" w:cs="Calibri"/>
          <w:b/>
          <w:bCs/>
          <w:color w:val="7030A0"/>
          <w:lang w:val="en-GB"/>
        </w:rPr>
        <w:t>[3]</w:t>
      </w:r>
      <w:r w:rsidRPr="3E84D22C">
        <w:rPr>
          <w:rFonts w:ascii="Calibri" w:eastAsia="Calibri" w:hAnsi="Calibri" w:cs="Calibri"/>
          <w:color w:val="7030A0"/>
          <w:lang w:val="en-GB"/>
        </w:rPr>
        <w:t>.</w:t>
      </w:r>
      <w:r w:rsidR="1C1643D0" w:rsidRPr="3E84D22C">
        <w:rPr>
          <w:rFonts w:ascii="Calibri" w:eastAsia="Calibri" w:hAnsi="Calibri" w:cs="Calibri"/>
          <w:color w:val="7030A0"/>
          <w:lang w:val="en-GB"/>
        </w:rPr>
        <w:t xml:space="preserve"> Once the computer is turned on, open </w:t>
      </w:r>
      <w:r w:rsidR="1C1643D0" w:rsidRPr="3E84D22C">
        <w:rPr>
          <w:rFonts w:ascii="Calibri" w:eastAsia="Calibri" w:hAnsi="Calibri" w:cs="Calibri"/>
          <w:b/>
          <w:bCs/>
          <w:color w:val="7030A0"/>
          <w:lang w:val="en-GB"/>
        </w:rPr>
        <w:t xml:space="preserve">LabChart </w:t>
      </w:r>
      <w:r w:rsidR="1C1643D0" w:rsidRPr="3E84D22C">
        <w:rPr>
          <w:rFonts w:ascii="Calibri" w:eastAsia="Calibri" w:hAnsi="Calibri" w:cs="Calibri"/>
          <w:color w:val="7030A0"/>
          <w:lang w:val="en-GB"/>
        </w:rPr>
        <w:t xml:space="preserve">and set up channels for </w:t>
      </w:r>
      <w:r w:rsidR="6DF629B3" w:rsidRPr="3E84D22C">
        <w:rPr>
          <w:rFonts w:ascii="Calibri" w:eastAsia="Calibri" w:hAnsi="Calibri" w:cs="Calibri"/>
          <w:color w:val="7030A0"/>
          <w:lang w:val="en-GB"/>
        </w:rPr>
        <w:t>PA</w:t>
      </w:r>
      <w:r w:rsidR="1C1643D0" w:rsidRPr="3E84D22C">
        <w:rPr>
          <w:rFonts w:ascii="Calibri" w:eastAsia="Calibri" w:hAnsi="Calibri" w:cs="Calibri"/>
          <w:color w:val="7030A0"/>
          <w:lang w:val="en-GB"/>
        </w:rPr>
        <w:t xml:space="preserve"> cuff, </w:t>
      </w:r>
      <w:r w:rsidR="4207226F" w:rsidRPr="3E84D22C">
        <w:rPr>
          <w:rFonts w:ascii="Calibri" w:eastAsia="Calibri" w:hAnsi="Calibri" w:cs="Calibri"/>
          <w:color w:val="7030A0"/>
          <w:lang w:val="en-GB"/>
        </w:rPr>
        <w:t>RV</w:t>
      </w:r>
      <w:r w:rsidR="1C1643D0" w:rsidRPr="3E84D22C">
        <w:rPr>
          <w:rFonts w:ascii="Calibri" w:eastAsia="Calibri" w:hAnsi="Calibri" w:cs="Calibri"/>
          <w:color w:val="7030A0"/>
          <w:lang w:val="en-GB"/>
        </w:rPr>
        <w:t xml:space="preserve"> pressure, systolic pressure, and heart rate </w:t>
      </w:r>
      <w:r w:rsidR="1C1643D0" w:rsidRPr="3E84D22C">
        <w:rPr>
          <w:rFonts w:ascii="Calibri" w:eastAsia="Calibri" w:hAnsi="Calibri" w:cs="Calibri"/>
          <w:b/>
          <w:bCs/>
          <w:color w:val="7030A0"/>
          <w:lang w:val="en-GB"/>
        </w:rPr>
        <w:t>[4]</w:t>
      </w:r>
      <w:r w:rsidR="1C1643D0" w:rsidRPr="3E84D22C">
        <w:rPr>
          <w:rFonts w:ascii="Calibri" w:eastAsia="Calibri" w:hAnsi="Calibri" w:cs="Calibri"/>
          <w:color w:val="7030A0"/>
          <w:lang w:val="en-GB"/>
        </w:rPr>
        <w:t xml:space="preserve">.  </w:t>
      </w:r>
      <w:r w:rsidR="0242D5AF">
        <w:br/>
      </w:r>
    </w:p>
    <w:p w14:paraId="279BACA7" w14:textId="3E41CA9C" w:rsidR="0242D5AF" w:rsidRDefault="0242D5AF" w:rsidP="0171355C">
      <w:pPr>
        <w:pStyle w:val="ListParagraph"/>
        <w:numPr>
          <w:ilvl w:val="2"/>
          <w:numId w:val="3"/>
        </w:numPr>
        <w:jc w:val="both"/>
        <w:rPr>
          <w:rFonts w:ascii="Calibri" w:eastAsia="Calibri" w:hAnsi="Calibri" w:cs="Calibri"/>
        </w:rPr>
      </w:pPr>
      <w:r w:rsidRPr="0171355C">
        <w:rPr>
          <w:rFonts w:ascii="Calibri" w:eastAsia="Calibri" w:hAnsi="Calibri" w:cs="Calibri"/>
        </w:rPr>
        <w:t>Talent palpating and cleaning the port site.</w:t>
      </w:r>
    </w:p>
    <w:p w14:paraId="5169364A" w14:textId="38F67137" w:rsidR="0242D5AF" w:rsidRDefault="0242D5AF" w:rsidP="0171355C">
      <w:pPr>
        <w:pStyle w:val="ListParagraph"/>
        <w:numPr>
          <w:ilvl w:val="2"/>
          <w:numId w:val="3"/>
        </w:numPr>
        <w:jc w:val="both"/>
        <w:rPr>
          <w:rFonts w:ascii="Calibri" w:eastAsia="Calibri" w:hAnsi="Calibri" w:cs="Calibri"/>
        </w:rPr>
      </w:pPr>
      <w:r w:rsidRPr="3E84D22C">
        <w:rPr>
          <w:rFonts w:ascii="Calibri" w:eastAsia="Calibri" w:hAnsi="Calibri" w:cs="Calibri"/>
        </w:rPr>
        <w:t xml:space="preserve">Talent inserting a Huber needle into the </w:t>
      </w:r>
      <w:r w:rsidR="6D6F463D" w:rsidRPr="3E84D22C">
        <w:rPr>
          <w:rFonts w:ascii="Calibri" w:eastAsia="Calibri" w:hAnsi="Calibri" w:cs="Calibri"/>
        </w:rPr>
        <w:t>PA</w:t>
      </w:r>
      <w:r w:rsidRPr="3E84D22C">
        <w:rPr>
          <w:rFonts w:ascii="Calibri" w:eastAsia="Calibri" w:hAnsi="Calibri" w:cs="Calibri"/>
        </w:rPr>
        <w:t xml:space="preserve"> port.</w:t>
      </w:r>
    </w:p>
    <w:p w14:paraId="64943536" w14:textId="6AC825C1" w:rsidR="0242D5AF" w:rsidRDefault="380424B5" w:rsidP="3E84D22C">
      <w:pPr>
        <w:pStyle w:val="ListParagraph"/>
        <w:numPr>
          <w:ilvl w:val="2"/>
          <w:numId w:val="3"/>
        </w:numPr>
        <w:jc w:val="both"/>
      </w:pPr>
      <w:r w:rsidRPr="3E84D22C">
        <w:rPr>
          <w:rFonts w:ascii="Calibri" w:eastAsia="Calibri" w:hAnsi="Calibri" w:cs="Calibri"/>
        </w:rPr>
        <w:t>Shot of the t</w:t>
      </w:r>
      <w:r w:rsidR="39214FFD" w:rsidRPr="3E84D22C">
        <w:rPr>
          <w:rFonts w:ascii="Calibri" w:eastAsia="Calibri" w:hAnsi="Calibri" w:cs="Calibri"/>
        </w:rPr>
        <w:t xml:space="preserve">alent inserting a Huber needle into the </w:t>
      </w:r>
      <w:r w:rsidR="40602AAB" w:rsidRPr="3E84D22C">
        <w:rPr>
          <w:rFonts w:ascii="Calibri" w:eastAsia="Calibri" w:hAnsi="Calibri" w:cs="Calibri"/>
        </w:rPr>
        <w:t>RV</w:t>
      </w:r>
      <w:r w:rsidR="39214FFD" w:rsidRPr="3E84D22C">
        <w:rPr>
          <w:rFonts w:ascii="Calibri" w:eastAsia="Calibri" w:hAnsi="Calibri" w:cs="Calibri"/>
        </w:rPr>
        <w:t xml:space="preserve"> port.</w:t>
      </w:r>
    </w:p>
    <w:p w14:paraId="71E70D80" w14:textId="7C9A2713" w:rsidR="0242D5AF" w:rsidRDefault="39214FFD" w:rsidP="0171355C">
      <w:pPr>
        <w:pStyle w:val="ListParagraph"/>
        <w:numPr>
          <w:ilvl w:val="2"/>
          <w:numId w:val="3"/>
        </w:numPr>
        <w:jc w:val="both"/>
        <w:rPr>
          <w:rFonts w:ascii="Calibri" w:eastAsia="Calibri" w:hAnsi="Calibri" w:cs="Calibri"/>
        </w:rPr>
      </w:pPr>
      <w:r w:rsidRPr="3E84D22C">
        <w:rPr>
          <w:rFonts w:ascii="Calibri" w:eastAsia="Calibri" w:hAnsi="Calibri" w:cs="Calibri"/>
          <w:highlight w:val="yellow"/>
        </w:rPr>
        <w:t>SCREEN:</w:t>
      </w:r>
      <w:r w:rsidRPr="3E84D22C">
        <w:rPr>
          <w:rFonts w:ascii="Calibri" w:eastAsia="Calibri" w:hAnsi="Calibri" w:cs="Calibri"/>
        </w:rPr>
        <w:t xml:space="preserve"> Opening </w:t>
      </w:r>
      <w:r w:rsidRPr="3E84D22C">
        <w:rPr>
          <w:rFonts w:ascii="Calibri" w:eastAsia="Calibri" w:hAnsi="Calibri" w:cs="Calibri"/>
          <w:b/>
          <w:bCs/>
        </w:rPr>
        <w:t>LabChart</w:t>
      </w:r>
      <w:r w:rsidRPr="3E84D22C">
        <w:rPr>
          <w:rFonts w:ascii="Calibri" w:eastAsia="Calibri" w:hAnsi="Calibri" w:cs="Calibri"/>
        </w:rPr>
        <w:t xml:space="preserve"> </w:t>
      </w:r>
      <w:r w:rsidR="5B272CE7" w:rsidRPr="3E84D22C">
        <w:rPr>
          <w:rFonts w:ascii="Calibri" w:eastAsia="Calibri" w:hAnsi="Calibri" w:cs="Calibri"/>
        </w:rPr>
        <w:t>and configuring c</w:t>
      </w:r>
      <w:r w:rsidRPr="3E84D22C">
        <w:rPr>
          <w:rFonts w:ascii="Calibri" w:eastAsia="Calibri" w:hAnsi="Calibri" w:cs="Calibri"/>
        </w:rPr>
        <w:t>hannel settings</w:t>
      </w:r>
      <w:r w:rsidR="2971F13A" w:rsidRPr="3E84D22C">
        <w:rPr>
          <w:rFonts w:ascii="Calibri" w:eastAsia="Calibri" w:hAnsi="Calibri" w:cs="Calibri"/>
        </w:rPr>
        <w:t xml:space="preserve"> </w:t>
      </w:r>
      <w:r w:rsidR="46175D67" w:rsidRPr="3E84D22C">
        <w:rPr>
          <w:rFonts w:ascii="Calibri" w:eastAsia="Calibri" w:hAnsi="Calibri" w:cs="Calibri"/>
        </w:rPr>
        <w:t xml:space="preserve">for </w:t>
      </w:r>
      <w:r w:rsidR="3E8ABC3A" w:rsidRPr="3E84D22C">
        <w:rPr>
          <w:rFonts w:ascii="Calibri" w:eastAsia="Calibri" w:hAnsi="Calibri" w:cs="Calibri"/>
        </w:rPr>
        <w:t>PA</w:t>
      </w:r>
      <w:r w:rsidR="46175D67" w:rsidRPr="3E84D22C">
        <w:rPr>
          <w:rFonts w:ascii="Calibri" w:eastAsia="Calibri" w:hAnsi="Calibri" w:cs="Calibri"/>
        </w:rPr>
        <w:t xml:space="preserve"> </w:t>
      </w:r>
      <w:r w:rsidR="51B1F566" w:rsidRPr="3E84D22C">
        <w:rPr>
          <w:rFonts w:ascii="Calibri" w:eastAsia="Calibri" w:hAnsi="Calibri" w:cs="Calibri"/>
        </w:rPr>
        <w:t>cuff</w:t>
      </w:r>
      <w:r w:rsidR="46175D67" w:rsidRPr="3E84D22C">
        <w:rPr>
          <w:rFonts w:ascii="Calibri" w:eastAsia="Calibri" w:hAnsi="Calibri" w:cs="Calibri"/>
        </w:rPr>
        <w:t xml:space="preserve">, </w:t>
      </w:r>
      <w:r w:rsidR="06C5F4D3" w:rsidRPr="3E84D22C">
        <w:rPr>
          <w:rFonts w:ascii="Calibri" w:eastAsia="Calibri" w:hAnsi="Calibri" w:cs="Calibri"/>
        </w:rPr>
        <w:t>RV</w:t>
      </w:r>
      <w:r w:rsidR="46175D67" w:rsidRPr="3E84D22C">
        <w:rPr>
          <w:rFonts w:ascii="Calibri" w:eastAsia="Calibri" w:hAnsi="Calibri" w:cs="Calibri"/>
        </w:rPr>
        <w:t xml:space="preserve"> pressure, systolic pressure, and heart rate</w:t>
      </w:r>
      <w:r w:rsidRPr="3E84D22C">
        <w:rPr>
          <w:rFonts w:ascii="Calibri" w:eastAsia="Calibri" w:hAnsi="Calibri" w:cs="Calibri"/>
        </w:rPr>
        <w:t>.</w:t>
      </w:r>
    </w:p>
    <w:p w14:paraId="5373D574" w14:textId="2FF195A7" w:rsidR="0242D5AF" w:rsidRDefault="0242D5AF" w:rsidP="2F636452">
      <w:pPr>
        <w:pStyle w:val="ListParagraph"/>
        <w:ind w:left="1627"/>
        <w:jc w:val="both"/>
        <w:rPr>
          <w:rFonts w:ascii="Calibri" w:eastAsia="Calibri" w:hAnsi="Calibri" w:cs="Calibri"/>
        </w:rPr>
      </w:pPr>
    </w:p>
    <w:p w14:paraId="4687C40F" w14:textId="790101C1" w:rsidR="2F636452" w:rsidRDefault="60423785" w:rsidP="3E84D22C">
      <w:pPr>
        <w:pStyle w:val="ListParagraph"/>
        <w:numPr>
          <w:ilvl w:val="1"/>
          <w:numId w:val="3"/>
        </w:numPr>
        <w:jc w:val="both"/>
        <w:rPr>
          <w:rFonts w:ascii="Calibri" w:eastAsia="Calibri" w:hAnsi="Calibri" w:cs="Calibri"/>
          <w:color w:val="7030A0"/>
          <w:lang w:val="en-GB"/>
        </w:rPr>
      </w:pPr>
      <w:r w:rsidRPr="2B0CD2FA">
        <w:rPr>
          <w:rFonts w:ascii="Calibri" w:eastAsia="Calibri" w:hAnsi="Calibri" w:cs="Calibri"/>
          <w:color w:val="7030A0"/>
          <w:lang w:val="en-GB"/>
        </w:rPr>
        <w:t xml:space="preserve">Ensure correct access orientation with the </w:t>
      </w:r>
      <w:r w:rsidR="7B71EEE4" w:rsidRPr="2B0CD2FA">
        <w:rPr>
          <w:rFonts w:ascii="Calibri" w:eastAsia="Calibri" w:hAnsi="Calibri" w:cs="Calibri"/>
          <w:color w:val="7030A0"/>
          <w:lang w:val="en-GB"/>
        </w:rPr>
        <w:t>PA</w:t>
      </w:r>
      <w:r w:rsidRPr="2B0CD2FA">
        <w:rPr>
          <w:rFonts w:ascii="Calibri" w:eastAsia="Calibri" w:hAnsi="Calibri" w:cs="Calibri"/>
          <w:color w:val="7030A0"/>
          <w:lang w:val="en-GB"/>
        </w:rPr>
        <w:t xml:space="preserve"> port positioned closer to the head and the </w:t>
      </w:r>
      <w:r w:rsidR="28B1E08A" w:rsidRPr="2B0CD2FA">
        <w:rPr>
          <w:rFonts w:ascii="Calibri" w:eastAsia="Calibri" w:hAnsi="Calibri" w:cs="Calibri"/>
          <w:color w:val="7030A0"/>
          <w:lang w:val="en-GB"/>
        </w:rPr>
        <w:t>RV</w:t>
      </w:r>
      <w:r w:rsidRPr="2B0CD2FA">
        <w:rPr>
          <w:rFonts w:ascii="Calibri" w:eastAsia="Calibri" w:hAnsi="Calibri" w:cs="Calibri"/>
          <w:color w:val="7030A0"/>
          <w:lang w:val="en-GB"/>
        </w:rPr>
        <w:t xml:space="preserve"> port positioned closer to the tail </w:t>
      </w:r>
      <w:r w:rsidRPr="2B0CD2FA">
        <w:rPr>
          <w:rFonts w:ascii="Calibri" w:eastAsia="Calibri" w:hAnsi="Calibri" w:cs="Calibri"/>
          <w:b/>
          <w:bCs/>
          <w:color w:val="7030A0"/>
          <w:lang w:val="en-GB"/>
        </w:rPr>
        <w:t>[1]</w:t>
      </w:r>
      <w:r w:rsidRPr="2B0CD2FA">
        <w:rPr>
          <w:rFonts w:ascii="Calibri" w:eastAsia="Calibri" w:hAnsi="Calibri" w:cs="Calibri"/>
          <w:color w:val="7030A0"/>
          <w:lang w:val="en-GB"/>
        </w:rPr>
        <w:t>.</w:t>
      </w:r>
      <w:r w:rsidR="5EE0E42D" w:rsidRPr="2B0CD2FA">
        <w:rPr>
          <w:rFonts w:ascii="Calibri" w:eastAsia="Calibri" w:hAnsi="Calibri" w:cs="Calibri"/>
          <w:color w:val="7030A0"/>
          <w:lang w:val="en-GB"/>
        </w:rPr>
        <w:t xml:space="preserve"> </w:t>
      </w:r>
      <w:r w:rsidR="21F1FB3A" w:rsidRPr="2B0CD2FA">
        <w:rPr>
          <w:rFonts w:ascii="Calibri" w:eastAsia="Calibri" w:hAnsi="Calibri" w:cs="Calibri"/>
          <w:color w:val="7030A0"/>
          <w:lang w:val="en-GB"/>
        </w:rPr>
        <w:t>Position transducers between the sheep and computer</w:t>
      </w:r>
      <w:r w:rsidR="41FD0D0E" w:rsidRPr="2B0CD2FA">
        <w:rPr>
          <w:rFonts w:ascii="Calibri" w:eastAsia="Calibri" w:hAnsi="Calibri" w:cs="Calibri"/>
          <w:color w:val="7030A0"/>
          <w:lang w:val="en-GB"/>
        </w:rPr>
        <w:t xml:space="preserve"> at the heart level</w:t>
      </w:r>
      <w:r w:rsidR="21F1FB3A" w:rsidRPr="2B0CD2FA">
        <w:rPr>
          <w:rFonts w:ascii="Calibri" w:eastAsia="Calibri" w:hAnsi="Calibri" w:cs="Calibri"/>
          <w:color w:val="7030A0"/>
          <w:lang w:val="en-GB"/>
        </w:rPr>
        <w:t xml:space="preserve"> </w:t>
      </w:r>
      <w:r w:rsidR="24BAEA69" w:rsidRPr="2B0CD2FA">
        <w:rPr>
          <w:rFonts w:ascii="Calibri" w:eastAsia="Calibri" w:hAnsi="Calibri" w:cs="Calibri"/>
          <w:color w:val="7030A0"/>
          <w:lang w:val="en-GB"/>
        </w:rPr>
        <w:t>and c</w:t>
      </w:r>
      <w:r w:rsidR="5EE0E42D" w:rsidRPr="2B0CD2FA">
        <w:rPr>
          <w:rFonts w:ascii="Calibri" w:eastAsia="Calibri" w:hAnsi="Calibri" w:cs="Calibri"/>
          <w:color w:val="7030A0"/>
          <w:lang w:val="en-GB"/>
        </w:rPr>
        <w:t xml:space="preserve">onnect both pressure transducers to the interface cable </w:t>
      </w:r>
      <w:r w:rsidR="5EE0E42D" w:rsidRPr="2B0CD2FA">
        <w:rPr>
          <w:rFonts w:ascii="Calibri" w:eastAsia="Calibri" w:hAnsi="Calibri" w:cs="Calibri"/>
          <w:b/>
          <w:bCs/>
          <w:color w:val="7030A0"/>
          <w:lang w:val="en-GB"/>
        </w:rPr>
        <w:t>[</w:t>
      </w:r>
      <w:r w:rsidR="3D97AEF3" w:rsidRPr="2B0CD2FA">
        <w:rPr>
          <w:rFonts w:ascii="Calibri" w:eastAsia="Calibri" w:hAnsi="Calibri" w:cs="Calibri"/>
          <w:b/>
          <w:bCs/>
          <w:color w:val="7030A0"/>
          <w:lang w:val="en-GB"/>
        </w:rPr>
        <w:t>2</w:t>
      </w:r>
      <w:r w:rsidR="5EE0E42D" w:rsidRPr="2B0CD2FA">
        <w:rPr>
          <w:rFonts w:ascii="Calibri" w:eastAsia="Calibri" w:hAnsi="Calibri" w:cs="Calibri"/>
          <w:b/>
          <w:bCs/>
          <w:color w:val="7030A0"/>
          <w:lang w:val="en-GB"/>
        </w:rPr>
        <w:t>]</w:t>
      </w:r>
      <w:r w:rsidR="5EE0E42D" w:rsidRPr="2B0CD2FA">
        <w:rPr>
          <w:rFonts w:ascii="Calibri" w:eastAsia="Calibri" w:hAnsi="Calibri" w:cs="Calibri"/>
          <w:color w:val="7030A0"/>
          <w:lang w:val="en-GB"/>
        </w:rPr>
        <w:t>.</w:t>
      </w:r>
      <w:r w:rsidR="2F636452">
        <w:br/>
      </w:r>
    </w:p>
    <w:p w14:paraId="7D739947" w14:textId="1A5F5AF4" w:rsidR="60423785" w:rsidRDefault="60423785" w:rsidP="2F636452">
      <w:pPr>
        <w:pStyle w:val="ListParagraph"/>
        <w:numPr>
          <w:ilvl w:val="2"/>
          <w:numId w:val="3"/>
        </w:numPr>
        <w:jc w:val="both"/>
        <w:rPr>
          <w:rFonts w:ascii="Calibri" w:eastAsia="Calibri" w:hAnsi="Calibri" w:cs="Calibri"/>
          <w:lang w:val="en-GB"/>
        </w:rPr>
      </w:pPr>
      <w:r w:rsidRPr="3E84D22C">
        <w:rPr>
          <w:rFonts w:ascii="Calibri" w:eastAsia="Calibri" w:hAnsi="Calibri" w:cs="Calibri"/>
          <w:lang w:val="en-GB"/>
        </w:rPr>
        <w:t xml:space="preserve">Talent adjusting and verifying the placement of </w:t>
      </w:r>
      <w:r w:rsidR="7B71EEE4" w:rsidRPr="3E84D22C">
        <w:rPr>
          <w:rFonts w:ascii="Calibri" w:eastAsia="Calibri" w:hAnsi="Calibri" w:cs="Calibri"/>
          <w:lang w:val="en-GB"/>
        </w:rPr>
        <w:t>PA</w:t>
      </w:r>
      <w:r w:rsidRPr="3E84D22C">
        <w:rPr>
          <w:rFonts w:ascii="Calibri" w:eastAsia="Calibri" w:hAnsi="Calibri" w:cs="Calibri"/>
          <w:lang w:val="en-GB"/>
        </w:rPr>
        <w:t xml:space="preserve"> and </w:t>
      </w:r>
      <w:r w:rsidR="17E734F3" w:rsidRPr="3E84D22C">
        <w:rPr>
          <w:rFonts w:ascii="Calibri" w:eastAsia="Calibri" w:hAnsi="Calibri" w:cs="Calibri"/>
          <w:lang w:val="en-GB"/>
        </w:rPr>
        <w:t>RV</w:t>
      </w:r>
      <w:r w:rsidRPr="3E84D22C">
        <w:rPr>
          <w:rFonts w:ascii="Calibri" w:eastAsia="Calibri" w:hAnsi="Calibri" w:cs="Calibri"/>
          <w:lang w:val="en-GB"/>
        </w:rPr>
        <w:t xml:space="preserve"> ports on the </w:t>
      </w:r>
      <w:r w:rsidR="09082E0F" w:rsidRPr="3E84D22C">
        <w:rPr>
          <w:rFonts w:ascii="Calibri" w:eastAsia="Calibri" w:hAnsi="Calibri" w:cs="Calibri"/>
          <w:lang w:val="en-GB"/>
        </w:rPr>
        <w:t>sheep</w:t>
      </w:r>
      <w:r w:rsidRPr="3E84D22C">
        <w:rPr>
          <w:rFonts w:ascii="Calibri" w:eastAsia="Calibri" w:hAnsi="Calibri" w:cs="Calibri"/>
          <w:lang w:val="en-GB"/>
        </w:rPr>
        <w:t>.</w:t>
      </w:r>
    </w:p>
    <w:p w14:paraId="5C91A2B4" w14:textId="6532998C" w:rsidR="6166CB11" w:rsidRDefault="60423785" w:rsidP="2F636452">
      <w:pPr>
        <w:pStyle w:val="ListParagraph"/>
        <w:numPr>
          <w:ilvl w:val="2"/>
          <w:numId w:val="3"/>
        </w:numPr>
        <w:jc w:val="both"/>
        <w:rPr>
          <w:rFonts w:ascii="Calibri" w:eastAsia="Calibri" w:hAnsi="Calibri" w:cs="Calibri"/>
          <w:lang w:val="en-GB"/>
        </w:rPr>
      </w:pPr>
      <w:r w:rsidRPr="2B0CD2FA">
        <w:rPr>
          <w:rFonts w:ascii="Calibri" w:eastAsia="Calibri" w:hAnsi="Calibri" w:cs="Calibri"/>
          <w:lang w:val="en-GB"/>
        </w:rPr>
        <w:t>Talent p</w:t>
      </w:r>
      <w:r w:rsidR="5F6DCE30" w:rsidRPr="2B0CD2FA">
        <w:rPr>
          <w:rFonts w:ascii="Calibri" w:eastAsia="Calibri" w:hAnsi="Calibri" w:cs="Calibri"/>
          <w:lang w:val="en-GB"/>
        </w:rPr>
        <w:t>ositioning</w:t>
      </w:r>
      <w:r w:rsidRPr="2B0CD2FA">
        <w:rPr>
          <w:rFonts w:ascii="Calibri" w:eastAsia="Calibri" w:hAnsi="Calibri" w:cs="Calibri"/>
          <w:lang w:val="en-GB"/>
        </w:rPr>
        <w:t xml:space="preserve"> the transducers between the computer and the sheep</w:t>
      </w:r>
      <w:r w:rsidR="0F530990" w:rsidRPr="2B0CD2FA">
        <w:rPr>
          <w:rFonts w:ascii="Calibri" w:eastAsia="Calibri" w:hAnsi="Calibri" w:cs="Calibri"/>
          <w:lang w:val="en-GB"/>
        </w:rPr>
        <w:t xml:space="preserve"> at heart level</w:t>
      </w:r>
      <w:r w:rsidR="40A19FD8" w:rsidRPr="2B0CD2FA">
        <w:rPr>
          <w:rFonts w:ascii="Calibri" w:eastAsia="Calibri" w:hAnsi="Calibri" w:cs="Calibri"/>
          <w:lang w:val="en-GB"/>
        </w:rPr>
        <w:t xml:space="preserve"> and </w:t>
      </w:r>
      <w:r w:rsidR="6166CB11" w:rsidRPr="2B0CD2FA">
        <w:rPr>
          <w:rFonts w:ascii="Calibri" w:eastAsia="Calibri" w:hAnsi="Calibri" w:cs="Calibri"/>
          <w:lang w:val="en-GB"/>
        </w:rPr>
        <w:t>connecting both pressure transducers to the interface cable.</w:t>
      </w:r>
    </w:p>
    <w:p w14:paraId="64FE4833" w14:textId="35CAF809" w:rsidR="2F636452" w:rsidRDefault="2F636452" w:rsidP="2F636452">
      <w:pPr>
        <w:ind w:left="720"/>
        <w:jc w:val="both"/>
        <w:rPr>
          <w:rFonts w:ascii="Calibri" w:eastAsia="Calibri" w:hAnsi="Calibri" w:cs="Calibri"/>
          <w:color w:val="7030A0"/>
          <w:lang w:val="en-GB"/>
        </w:rPr>
      </w:pPr>
    </w:p>
    <w:p w14:paraId="362DE9D2" w14:textId="1BED95FA" w:rsidR="14D1214F" w:rsidRDefault="71B2E7ED" w:rsidP="3E84D22C">
      <w:pPr>
        <w:pStyle w:val="ListParagraph"/>
        <w:numPr>
          <w:ilvl w:val="0"/>
          <w:numId w:val="3"/>
        </w:numPr>
        <w:jc w:val="both"/>
        <w:rPr>
          <w:rFonts w:ascii="Calibri" w:eastAsia="Calibri" w:hAnsi="Calibri" w:cs="Calibri"/>
          <w:b/>
          <w:bCs/>
          <w:color w:val="auto"/>
          <w:lang w:val="en-GB"/>
        </w:rPr>
      </w:pPr>
      <w:r w:rsidRPr="2B0CD2FA">
        <w:rPr>
          <w:rFonts w:ascii="Calibri" w:eastAsia="Calibri" w:hAnsi="Calibri" w:cs="Calibri"/>
          <w:b/>
          <w:bCs/>
          <w:color w:val="auto"/>
          <w:lang w:val="en-GB"/>
        </w:rPr>
        <w:t>Hemodynamic Monitoring and Blood Sampling During Exercise</w:t>
      </w:r>
      <w:r w:rsidR="14D1214F">
        <w:br/>
      </w:r>
      <w:r w:rsidR="14D1214F">
        <w:br/>
      </w:r>
      <w:r w:rsidR="138002D8" w:rsidRPr="2B0CD2FA">
        <w:rPr>
          <w:rFonts w:cstheme="minorBidi"/>
          <w:b/>
          <w:bCs/>
        </w:rPr>
        <w:t xml:space="preserve">Demonstrator: </w:t>
      </w:r>
      <w:r w:rsidR="00FA717B">
        <w:rPr>
          <w:rFonts w:cstheme="minorBidi"/>
        </w:rPr>
        <w:t>Blake Bulard, Andrew Kumpfbeck, Bilaal Said, Benjamin Schanz</w:t>
      </w:r>
      <w:ins w:id="2" w:author="Blake Bulard" w:date="2026-04-16T13:00:00Z" w16du:dateUtc="2026-04-16T18:00:00Z">
        <w:r w:rsidR="00D6357A">
          <w:rPr>
            <w:rFonts w:cstheme="minorBidi"/>
          </w:rPr>
          <w:t>, Sriya Bapatla</w:t>
        </w:r>
      </w:ins>
      <w:r w:rsidR="138002D8" w:rsidRPr="2B0CD2FA">
        <w:rPr>
          <w:rFonts w:cstheme="minorBidi"/>
        </w:rPr>
        <w:t xml:space="preserve"> </w:t>
      </w:r>
      <w:r w:rsidR="14D1214F">
        <w:br/>
      </w:r>
    </w:p>
    <w:p w14:paraId="1878D0DB" w14:textId="39265AB7" w:rsidR="0242D5AF" w:rsidRDefault="344AA284" w:rsidP="2B0CD2FA">
      <w:pPr>
        <w:pStyle w:val="ListParagraph"/>
        <w:numPr>
          <w:ilvl w:val="1"/>
          <w:numId w:val="3"/>
        </w:numPr>
        <w:jc w:val="both"/>
        <w:rPr>
          <w:rFonts w:ascii="Calibri" w:eastAsia="Calibri" w:hAnsi="Calibri" w:cs="Calibri"/>
          <w:color w:val="7030A0"/>
        </w:rPr>
      </w:pPr>
      <w:r w:rsidRPr="2B0CD2FA">
        <w:rPr>
          <w:rFonts w:ascii="Calibri" w:eastAsia="Calibri" w:hAnsi="Calibri" w:cs="Calibri"/>
          <w:color w:val="7030A0"/>
        </w:rPr>
        <w:t>Once the transducers are z</w:t>
      </w:r>
      <w:r w:rsidR="4A2CCAFD" w:rsidRPr="2B0CD2FA">
        <w:rPr>
          <w:rFonts w:ascii="Calibri" w:eastAsia="Calibri" w:hAnsi="Calibri" w:cs="Calibri"/>
          <w:color w:val="7030A0"/>
        </w:rPr>
        <w:t>ero</w:t>
      </w:r>
      <w:r w:rsidR="1E8CF1ED" w:rsidRPr="2B0CD2FA">
        <w:rPr>
          <w:rFonts w:ascii="Calibri" w:eastAsia="Calibri" w:hAnsi="Calibri" w:cs="Calibri"/>
          <w:color w:val="7030A0"/>
        </w:rPr>
        <w:t>ed</w:t>
      </w:r>
      <w:r w:rsidR="4A2CCAFD" w:rsidRPr="2B0CD2FA">
        <w:rPr>
          <w:rFonts w:ascii="Calibri" w:eastAsia="Calibri" w:hAnsi="Calibri" w:cs="Calibri"/>
          <w:color w:val="7030A0"/>
        </w:rPr>
        <w:t xml:space="preserve"> and calibrate</w:t>
      </w:r>
      <w:r w:rsidR="06F17FB7" w:rsidRPr="2B0CD2FA">
        <w:rPr>
          <w:rFonts w:ascii="Calibri" w:eastAsia="Calibri" w:hAnsi="Calibri" w:cs="Calibri"/>
          <w:color w:val="7030A0"/>
        </w:rPr>
        <w:t>d</w:t>
      </w:r>
      <w:r w:rsidR="212BBD1B" w:rsidRPr="2B0CD2FA">
        <w:rPr>
          <w:rFonts w:ascii="Calibri" w:eastAsia="Calibri" w:hAnsi="Calibri" w:cs="Calibri"/>
          <w:b/>
          <w:bCs/>
          <w:color w:val="7030A0"/>
        </w:rPr>
        <w:t>,</w:t>
      </w:r>
      <w:r w:rsidR="4A2CCAFD" w:rsidRPr="2B0CD2FA">
        <w:rPr>
          <w:rFonts w:ascii="Calibri" w:eastAsia="Calibri" w:hAnsi="Calibri" w:cs="Calibri"/>
          <w:color w:val="7030A0"/>
        </w:rPr>
        <w:t xml:space="preserve"> </w:t>
      </w:r>
      <w:r w:rsidR="4697B581" w:rsidRPr="2B0CD2FA">
        <w:rPr>
          <w:rFonts w:ascii="Calibri" w:eastAsia="Calibri" w:hAnsi="Calibri" w:cs="Calibri"/>
          <w:color w:val="7030A0"/>
        </w:rPr>
        <w:t>c</w:t>
      </w:r>
      <w:r w:rsidR="5E68696F" w:rsidRPr="2B0CD2FA">
        <w:rPr>
          <w:rFonts w:ascii="Calibri" w:eastAsia="Calibri" w:hAnsi="Calibri" w:cs="Calibri"/>
          <w:color w:val="7030A0"/>
        </w:rPr>
        <w:t xml:space="preserve">lick </w:t>
      </w:r>
      <w:r w:rsidR="5E68696F" w:rsidRPr="2B0CD2FA">
        <w:rPr>
          <w:rFonts w:ascii="Calibri" w:eastAsia="Calibri" w:hAnsi="Calibri" w:cs="Calibri"/>
          <w:b/>
          <w:bCs/>
          <w:color w:val="7030A0"/>
        </w:rPr>
        <w:t>Start</w:t>
      </w:r>
      <w:r w:rsidR="5E68696F" w:rsidRPr="2B0CD2FA">
        <w:rPr>
          <w:rFonts w:ascii="Calibri" w:eastAsia="Calibri" w:hAnsi="Calibri" w:cs="Calibri"/>
          <w:color w:val="7030A0"/>
        </w:rPr>
        <w:t xml:space="preserve"> to begin recording</w:t>
      </w:r>
      <w:r w:rsidR="5C929C22" w:rsidRPr="2B0CD2FA">
        <w:rPr>
          <w:rFonts w:ascii="Calibri" w:eastAsia="Calibri" w:hAnsi="Calibri" w:cs="Calibri"/>
          <w:color w:val="7030A0"/>
        </w:rPr>
        <w:t xml:space="preserve"> the </w:t>
      </w:r>
      <w:r w:rsidR="5C13C462" w:rsidRPr="2B0CD2FA">
        <w:rPr>
          <w:rFonts w:ascii="Calibri" w:eastAsia="Calibri" w:hAnsi="Calibri" w:cs="Calibri"/>
          <w:color w:val="7030A0"/>
        </w:rPr>
        <w:t>RV</w:t>
      </w:r>
      <w:r w:rsidR="5E68696F" w:rsidRPr="2B0CD2FA">
        <w:rPr>
          <w:rFonts w:ascii="Calibri" w:eastAsia="Calibri" w:hAnsi="Calibri" w:cs="Calibri"/>
          <w:color w:val="7030A0"/>
        </w:rPr>
        <w:t xml:space="preserve"> and </w:t>
      </w:r>
      <w:r w:rsidR="74ADC787" w:rsidRPr="2B0CD2FA">
        <w:rPr>
          <w:rFonts w:ascii="Calibri" w:eastAsia="Calibri" w:hAnsi="Calibri" w:cs="Calibri"/>
          <w:color w:val="7030A0"/>
        </w:rPr>
        <w:t>PA</w:t>
      </w:r>
      <w:r w:rsidR="5E68696F" w:rsidRPr="2B0CD2FA">
        <w:rPr>
          <w:rFonts w:ascii="Calibri" w:eastAsia="Calibri" w:hAnsi="Calibri" w:cs="Calibri"/>
          <w:color w:val="7030A0"/>
        </w:rPr>
        <w:t xml:space="preserve"> cuff pressure waveforms at 400 hertz </w:t>
      </w:r>
      <w:r w:rsidR="5E68696F" w:rsidRPr="2B0CD2FA">
        <w:rPr>
          <w:rFonts w:ascii="Calibri" w:eastAsia="Calibri" w:hAnsi="Calibri" w:cs="Calibri"/>
          <w:b/>
          <w:bCs/>
          <w:color w:val="7030A0"/>
        </w:rPr>
        <w:t>[</w:t>
      </w:r>
      <w:r w:rsidR="0084F3C2" w:rsidRPr="2B0CD2FA">
        <w:rPr>
          <w:rFonts w:ascii="Calibri" w:eastAsia="Calibri" w:hAnsi="Calibri" w:cs="Calibri"/>
          <w:b/>
          <w:bCs/>
          <w:color w:val="7030A0"/>
        </w:rPr>
        <w:t>1</w:t>
      </w:r>
      <w:r w:rsidR="5E68696F" w:rsidRPr="2B0CD2FA">
        <w:rPr>
          <w:rFonts w:ascii="Calibri" w:eastAsia="Calibri" w:hAnsi="Calibri" w:cs="Calibri"/>
          <w:b/>
          <w:bCs/>
          <w:color w:val="7030A0"/>
        </w:rPr>
        <w:t>].</w:t>
      </w:r>
      <w:r w:rsidR="24C2ABE8" w:rsidRPr="2B0CD2FA">
        <w:rPr>
          <w:rFonts w:ascii="Calibri" w:eastAsia="Calibri" w:hAnsi="Calibri" w:cs="Calibri"/>
          <w:b/>
          <w:bCs/>
          <w:color w:val="7030A0"/>
        </w:rPr>
        <w:t xml:space="preserve"> </w:t>
      </w:r>
      <w:r w:rsidR="229B427D" w:rsidRPr="2B0CD2FA">
        <w:rPr>
          <w:rFonts w:ascii="Calibri" w:eastAsia="Calibri" w:hAnsi="Calibri" w:cs="Calibri"/>
          <w:color w:val="7030A0"/>
        </w:rPr>
        <w:t xml:space="preserve"> Turn the stopcock upward </w:t>
      </w:r>
      <w:r w:rsidR="7FD80183" w:rsidRPr="2B0CD2FA">
        <w:rPr>
          <w:rFonts w:ascii="Calibri" w:eastAsia="Calibri" w:hAnsi="Calibri" w:cs="Calibri"/>
          <w:color w:val="7030A0"/>
        </w:rPr>
        <w:t xml:space="preserve">to transduce the PA cuff pressure waveform </w:t>
      </w:r>
      <w:r w:rsidR="229B427D" w:rsidRPr="2B0CD2FA">
        <w:rPr>
          <w:rFonts w:ascii="Calibri" w:eastAsia="Calibri" w:hAnsi="Calibri" w:cs="Calibri"/>
          <w:b/>
          <w:bCs/>
          <w:color w:val="7030A0"/>
        </w:rPr>
        <w:t>[</w:t>
      </w:r>
      <w:r w:rsidR="2F176AFB" w:rsidRPr="2B0CD2FA">
        <w:rPr>
          <w:rFonts w:ascii="Calibri" w:eastAsia="Calibri" w:hAnsi="Calibri" w:cs="Calibri"/>
          <w:b/>
          <w:bCs/>
          <w:color w:val="7030A0"/>
        </w:rPr>
        <w:t>2</w:t>
      </w:r>
      <w:r w:rsidR="229B427D" w:rsidRPr="2B0CD2FA">
        <w:rPr>
          <w:rFonts w:ascii="Calibri" w:eastAsia="Calibri" w:hAnsi="Calibri" w:cs="Calibri"/>
          <w:b/>
          <w:bCs/>
          <w:color w:val="7030A0"/>
        </w:rPr>
        <w:t>]</w:t>
      </w:r>
      <w:r w:rsidR="229B427D" w:rsidRPr="2B0CD2FA">
        <w:rPr>
          <w:rFonts w:ascii="Calibri" w:eastAsia="Calibri" w:hAnsi="Calibri" w:cs="Calibri"/>
          <w:color w:val="7030A0"/>
        </w:rPr>
        <w:t>. Then</w:t>
      </w:r>
      <w:r w:rsidR="3F573E6D" w:rsidRPr="2B0CD2FA">
        <w:rPr>
          <w:rFonts w:ascii="Calibri" w:eastAsia="Calibri" w:hAnsi="Calibri" w:cs="Calibri"/>
          <w:color w:val="7030A0"/>
        </w:rPr>
        <w:t>,</w:t>
      </w:r>
      <w:r w:rsidR="229B427D" w:rsidRPr="2B0CD2FA">
        <w:rPr>
          <w:rFonts w:ascii="Calibri" w:eastAsia="Calibri" w:hAnsi="Calibri" w:cs="Calibri"/>
          <w:color w:val="7030A0"/>
        </w:rPr>
        <w:t xml:space="preserve"> turn the stopcock off toward the sheep to close the waveform </w:t>
      </w:r>
      <w:r w:rsidR="229B427D" w:rsidRPr="2B0CD2FA">
        <w:rPr>
          <w:rFonts w:ascii="Calibri" w:eastAsia="Calibri" w:hAnsi="Calibri" w:cs="Calibri"/>
          <w:b/>
          <w:bCs/>
          <w:color w:val="7030A0"/>
        </w:rPr>
        <w:t>[</w:t>
      </w:r>
      <w:r w:rsidR="28087D0A" w:rsidRPr="2B0CD2FA">
        <w:rPr>
          <w:rFonts w:ascii="Calibri" w:eastAsia="Calibri" w:hAnsi="Calibri" w:cs="Calibri"/>
          <w:b/>
          <w:bCs/>
          <w:color w:val="7030A0"/>
        </w:rPr>
        <w:t>3</w:t>
      </w:r>
      <w:r w:rsidR="229B427D" w:rsidRPr="2B0CD2FA">
        <w:rPr>
          <w:rFonts w:ascii="Calibri" w:eastAsia="Calibri" w:hAnsi="Calibri" w:cs="Calibri"/>
          <w:b/>
          <w:bCs/>
          <w:color w:val="7030A0"/>
        </w:rPr>
        <w:t>]</w:t>
      </w:r>
      <w:r w:rsidR="229B427D" w:rsidRPr="2B0CD2FA">
        <w:rPr>
          <w:rFonts w:ascii="Calibri" w:eastAsia="Calibri" w:hAnsi="Calibri" w:cs="Calibri"/>
          <w:color w:val="7030A0"/>
        </w:rPr>
        <w:t>.</w:t>
      </w:r>
    </w:p>
    <w:p w14:paraId="3006D05B" w14:textId="4029D9D8" w:rsidR="0242D5AF" w:rsidRDefault="0242D5AF" w:rsidP="2F636452">
      <w:pPr>
        <w:pStyle w:val="ListParagraph"/>
        <w:ind w:left="907"/>
        <w:jc w:val="both"/>
        <w:rPr>
          <w:rFonts w:ascii="Calibri" w:eastAsia="Calibri" w:hAnsi="Calibri" w:cs="Calibri"/>
          <w:color w:val="7030A0"/>
          <w:lang w:val="en-GB"/>
        </w:rPr>
      </w:pPr>
    </w:p>
    <w:p w14:paraId="41E74139" w14:textId="03066268" w:rsidR="39214FFD" w:rsidRDefault="6E0C9C74" w:rsidP="2F636452">
      <w:pPr>
        <w:pStyle w:val="ListParagraph"/>
        <w:numPr>
          <w:ilvl w:val="2"/>
          <w:numId w:val="3"/>
        </w:numPr>
        <w:jc w:val="both"/>
        <w:rPr>
          <w:rFonts w:ascii="Calibri" w:eastAsia="Calibri" w:hAnsi="Calibri" w:cs="Calibri"/>
        </w:rPr>
      </w:pPr>
      <w:r w:rsidRPr="3E84D22C">
        <w:rPr>
          <w:rFonts w:ascii="Calibri" w:eastAsia="Calibri" w:hAnsi="Calibri" w:cs="Calibri"/>
          <w:highlight w:val="yellow"/>
        </w:rPr>
        <w:t>SCREEN:</w:t>
      </w:r>
      <w:r w:rsidRPr="3E84D22C">
        <w:rPr>
          <w:rFonts w:ascii="Calibri" w:eastAsia="Calibri" w:hAnsi="Calibri" w:cs="Calibri"/>
        </w:rPr>
        <w:t xml:space="preserve"> </w:t>
      </w:r>
      <w:r w:rsidR="41F5256E" w:rsidRPr="3E84D22C">
        <w:rPr>
          <w:rFonts w:ascii="Calibri" w:eastAsia="Calibri" w:hAnsi="Calibri" w:cs="Calibri"/>
        </w:rPr>
        <w:t>Scroll</w:t>
      </w:r>
      <w:r w:rsidR="62699F8C" w:rsidRPr="3E84D22C">
        <w:rPr>
          <w:rFonts w:ascii="Calibri" w:eastAsia="Calibri" w:hAnsi="Calibri" w:cs="Calibri"/>
        </w:rPr>
        <w:t>ing</w:t>
      </w:r>
      <w:r w:rsidR="41F5256E" w:rsidRPr="3E84D22C">
        <w:rPr>
          <w:rFonts w:ascii="Calibri" w:eastAsia="Calibri" w:hAnsi="Calibri" w:cs="Calibri"/>
        </w:rPr>
        <w:t xml:space="preserve"> through the calibrated paramete</w:t>
      </w:r>
      <w:r w:rsidR="43F26141" w:rsidRPr="3E84D22C">
        <w:rPr>
          <w:rFonts w:ascii="Calibri" w:eastAsia="Calibri" w:hAnsi="Calibri" w:cs="Calibri"/>
        </w:rPr>
        <w:t>rs</w:t>
      </w:r>
      <w:r w:rsidR="4644B329" w:rsidRPr="3E84D22C">
        <w:rPr>
          <w:rFonts w:ascii="Calibri" w:eastAsia="Calibri" w:hAnsi="Calibri" w:cs="Calibri"/>
        </w:rPr>
        <w:t xml:space="preserve"> and </w:t>
      </w:r>
      <w:r w:rsidR="1A794747" w:rsidRPr="3E84D22C">
        <w:rPr>
          <w:rFonts w:ascii="Calibri" w:eastAsia="Calibri" w:hAnsi="Calibri" w:cs="Calibri"/>
        </w:rPr>
        <w:t xml:space="preserve">clicking the </w:t>
      </w:r>
      <w:r w:rsidR="3F4659BA" w:rsidRPr="3E84D22C">
        <w:rPr>
          <w:rFonts w:ascii="Calibri" w:eastAsia="Calibri" w:hAnsi="Calibri" w:cs="Calibri"/>
          <w:b/>
          <w:bCs/>
        </w:rPr>
        <w:t>Start</w:t>
      </w:r>
      <w:r w:rsidR="3F4659BA" w:rsidRPr="3E84D22C">
        <w:rPr>
          <w:rFonts w:ascii="Calibri" w:eastAsia="Calibri" w:hAnsi="Calibri" w:cs="Calibri"/>
        </w:rPr>
        <w:t xml:space="preserve"> button to initiate recording at 400 </w:t>
      </w:r>
      <w:r w:rsidR="607B740D" w:rsidRPr="3E84D22C">
        <w:rPr>
          <w:rFonts w:ascii="Calibri" w:eastAsia="Calibri" w:hAnsi="Calibri" w:cs="Calibri"/>
        </w:rPr>
        <w:t>H</w:t>
      </w:r>
      <w:r w:rsidR="3F4659BA" w:rsidRPr="3E84D22C">
        <w:rPr>
          <w:rFonts w:ascii="Calibri" w:eastAsia="Calibri" w:hAnsi="Calibri" w:cs="Calibri"/>
        </w:rPr>
        <w:t>z.</w:t>
      </w:r>
      <w:r w:rsidR="00AB0E08">
        <w:rPr>
          <w:rFonts w:ascii="Calibri" w:eastAsia="Calibri" w:hAnsi="Calibri" w:cs="Calibri"/>
        </w:rPr>
        <w:t xml:space="preserve"> </w:t>
      </w:r>
      <w:ins w:id="3" w:author="Blake Bulard" w:date="2026-04-14T23:28:00Z" w16du:dateUtc="2026-04-15T04:28:00Z">
        <w:r w:rsidR="00AB0E08">
          <w:rPr>
            <w:rFonts w:ascii="Calibri" w:eastAsia="Calibri" w:hAnsi="Calibri" w:cs="Calibri"/>
          </w:rPr>
          <w:t>Show how to zero and calibrate lines as part of screen recording.</w:t>
        </w:r>
      </w:ins>
    </w:p>
    <w:p w14:paraId="69CE0216" w14:textId="4D549243" w:rsidR="444ABB9D" w:rsidRDefault="444ABB9D" w:rsidP="2F636452">
      <w:pPr>
        <w:pStyle w:val="ListParagraph"/>
        <w:numPr>
          <w:ilvl w:val="2"/>
          <w:numId w:val="3"/>
        </w:numPr>
        <w:jc w:val="both"/>
        <w:rPr>
          <w:rFonts w:ascii="Calibri" w:eastAsia="Calibri" w:hAnsi="Calibri" w:cs="Calibri"/>
          <w:lang w:val="en-GB"/>
        </w:rPr>
      </w:pPr>
      <w:r w:rsidRPr="3E84D22C">
        <w:rPr>
          <w:rFonts w:ascii="Calibri" w:eastAsia="Calibri" w:hAnsi="Calibri" w:cs="Calibri"/>
          <w:lang w:val="en-GB"/>
        </w:rPr>
        <w:t xml:space="preserve">Talent turning the stopcock upward to open the </w:t>
      </w:r>
      <w:r w:rsidR="3D35F1B2" w:rsidRPr="3E84D22C">
        <w:rPr>
          <w:rFonts w:ascii="Calibri" w:eastAsia="Calibri" w:hAnsi="Calibri" w:cs="Calibri"/>
          <w:lang w:val="en-GB"/>
        </w:rPr>
        <w:t>PA</w:t>
      </w:r>
      <w:r w:rsidRPr="3E84D22C">
        <w:rPr>
          <w:rFonts w:ascii="Calibri" w:eastAsia="Calibri" w:hAnsi="Calibri" w:cs="Calibri"/>
          <w:lang w:val="en-GB"/>
        </w:rPr>
        <w:t xml:space="preserve"> cuff line.</w:t>
      </w:r>
      <w:r w:rsidR="7E61C821" w:rsidRPr="3E84D22C">
        <w:rPr>
          <w:rFonts w:ascii="Calibri" w:eastAsia="Calibri" w:hAnsi="Calibri" w:cs="Calibri"/>
          <w:lang w:val="en-GB"/>
        </w:rPr>
        <w:t xml:space="preserve"> </w:t>
      </w:r>
      <w:r w:rsidR="7E61C821" w:rsidRPr="3E84D22C">
        <w:rPr>
          <w:rFonts w:ascii="Calibri" w:eastAsia="Calibri" w:hAnsi="Calibri" w:cs="Calibri"/>
          <w:i/>
          <w:iCs/>
          <w:color w:val="0A16FA"/>
          <w:lang w:val="en-GB"/>
        </w:rPr>
        <w:t>Video editor: Please add Figure 4A as an inset</w:t>
      </w:r>
    </w:p>
    <w:p w14:paraId="4EA4E864" w14:textId="61D7E6A5" w:rsidR="444ABB9D" w:rsidRDefault="444ABB9D" w:rsidP="2F636452">
      <w:pPr>
        <w:pStyle w:val="ListParagraph"/>
        <w:numPr>
          <w:ilvl w:val="2"/>
          <w:numId w:val="3"/>
        </w:numPr>
        <w:jc w:val="both"/>
        <w:rPr>
          <w:rFonts w:ascii="Calibri" w:eastAsia="Calibri" w:hAnsi="Calibri" w:cs="Calibri"/>
          <w:lang w:val="en-GB"/>
        </w:rPr>
      </w:pPr>
      <w:r w:rsidRPr="2F636452">
        <w:rPr>
          <w:rFonts w:ascii="Calibri" w:eastAsia="Calibri" w:hAnsi="Calibri" w:cs="Calibri"/>
          <w:lang w:val="en-GB"/>
        </w:rPr>
        <w:t>Talent turning the stopcock toward the sheep to close the waveform.</w:t>
      </w:r>
      <w:r>
        <w:br/>
      </w:r>
      <w:r w:rsidR="45A96D56" w:rsidRPr="2F636452">
        <w:rPr>
          <w:rFonts w:ascii="Calibri" w:eastAsia="Calibri" w:hAnsi="Calibri" w:cs="Calibri"/>
          <w:i/>
          <w:iCs/>
          <w:color w:val="0A16FA"/>
          <w:lang w:val="en-GB"/>
        </w:rPr>
        <w:t>Video editor: Please add Figure 4B as an inset</w:t>
      </w:r>
      <w:r>
        <w:br/>
      </w:r>
    </w:p>
    <w:p w14:paraId="0365D005" w14:textId="0A95EADB" w:rsidR="79F7C95D" w:rsidRDefault="79F7C95D" w:rsidP="2F636452">
      <w:pPr>
        <w:pStyle w:val="ListParagraph"/>
        <w:numPr>
          <w:ilvl w:val="1"/>
          <w:numId w:val="3"/>
        </w:numPr>
        <w:jc w:val="both"/>
        <w:rPr>
          <w:rFonts w:ascii="Calibri" w:eastAsia="Calibri" w:hAnsi="Calibri" w:cs="Calibri"/>
          <w:color w:val="7030A0"/>
          <w:lang w:val="en-GB"/>
        </w:rPr>
      </w:pPr>
      <w:r w:rsidRPr="3E84D22C">
        <w:rPr>
          <w:rFonts w:ascii="Calibri" w:eastAsia="Calibri" w:hAnsi="Calibri" w:cs="Calibri"/>
          <w:color w:val="7030A0"/>
          <w:lang w:val="en-GB"/>
        </w:rPr>
        <w:t xml:space="preserve">Keep the stopcock for </w:t>
      </w:r>
      <w:r w:rsidR="4B6B02E0" w:rsidRPr="3E84D22C">
        <w:rPr>
          <w:rFonts w:ascii="Calibri" w:eastAsia="Calibri" w:hAnsi="Calibri" w:cs="Calibri"/>
          <w:color w:val="7030A0"/>
          <w:lang w:val="en-GB"/>
        </w:rPr>
        <w:t>PA</w:t>
      </w:r>
      <w:r w:rsidRPr="3E84D22C">
        <w:rPr>
          <w:rFonts w:ascii="Calibri" w:eastAsia="Calibri" w:hAnsi="Calibri" w:cs="Calibri"/>
          <w:color w:val="7030A0"/>
          <w:lang w:val="en-GB"/>
        </w:rPr>
        <w:t xml:space="preserve"> cuff pressure turned off for most of the time to prevent cuff deflation due to high pressures </w:t>
      </w:r>
      <w:r w:rsidRPr="3E84D22C">
        <w:rPr>
          <w:rFonts w:ascii="Calibri" w:eastAsia="Calibri" w:hAnsi="Calibri" w:cs="Calibri"/>
          <w:b/>
          <w:bCs/>
          <w:color w:val="7030A0"/>
          <w:lang w:val="en-GB"/>
        </w:rPr>
        <w:t>[1]</w:t>
      </w:r>
      <w:r w:rsidRPr="3E84D22C">
        <w:rPr>
          <w:rFonts w:ascii="Calibri" w:eastAsia="Calibri" w:hAnsi="Calibri" w:cs="Calibri"/>
          <w:color w:val="7030A0"/>
          <w:lang w:val="en-GB"/>
        </w:rPr>
        <w:t xml:space="preserve">. Alternatively, place a cap on the other end of the cuff transducer to prevent backflow </w:t>
      </w:r>
      <w:r w:rsidRPr="3E84D22C">
        <w:rPr>
          <w:rFonts w:ascii="Calibri" w:eastAsia="Calibri" w:hAnsi="Calibri" w:cs="Calibri"/>
          <w:b/>
          <w:bCs/>
          <w:color w:val="7030A0"/>
          <w:lang w:val="en-GB"/>
        </w:rPr>
        <w:t>[2]</w:t>
      </w:r>
      <w:r w:rsidRPr="3E84D22C">
        <w:rPr>
          <w:rFonts w:ascii="Calibri" w:eastAsia="Calibri" w:hAnsi="Calibri" w:cs="Calibri"/>
          <w:color w:val="7030A0"/>
          <w:lang w:val="en-GB"/>
        </w:rPr>
        <w:t xml:space="preserve">. </w:t>
      </w:r>
      <w:r>
        <w:br/>
      </w:r>
      <w:r w:rsidR="4F066B89" w:rsidRPr="3E84D22C">
        <w:rPr>
          <w:rFonts w:ascii="Calibri" w:eastAsia="Calibri" w:hAnsi="Calibri" w:cs="Calibri"/>
          <w:b/>
          <w:bCs/>
          <w:color w:val="auto"/>
          <w:highlight w:val="yellow"/>
          <w:lang w:val="en-GB"/>
        </w:rPr>
        <w:t>Authors:</w:t>
      </w:r>
      <w:r w:rsidR="4F066B89" w:rsidRPr="3E84D22C">
        <w:rPr>
          <w:rFonts w:ascii="Calibri" w:eastAsia="Calibri" w:hAnsi="Calibri" w:cs="Calibri"/>
          <w:color w:val="auto"/>
          <w:highlight w:val="yellow"/>
          <w:lang w:val="en-GB"/>
        </w:rPr>
        <w:t xml:space="preserve"> Please clarify whether you intend to demonstrate [1] or [2].</w:t>
      </w:r>
      <w:r w:rsidR="009E6B3E">
        <w:rPr>
          <w:rFonts w:ascii="Calibri" w:eastAsia="Calibri" w:hAnsi="Calibri" w:cs="Calibri"/>
          <w:color w:val="auto"/>
          <w:lang w:val="en-GB"/>
        </w:rPr>
        <w:t xml:space="preserve"> We will be demonstrating </w:t>
      </w:r>
      <w:r w:rsidR="009E6B3E" w:rsidRPr="009E6B3E">
        <w:rPr>
          <w:rFonts w:ascii="Calibri" w:eastAsia="Calibri" w:hAnsi="Calibri" w:cs="Calibri"/>
          <w:b/>
          <w:bCs/>
          <w:color w:val="auto"/>
          <w:lang w:val="en-GB"/>
        </w:rPr>
        <w:t>[2]</w:t>
      </w:r>
      <w:r w:rsidR="009E6B3E">
        <w:t xml:space="preserve"> but also have a cap on the transducer end.</w:t>
      </w:r>
      <w:r>
        <w:br/>
      </w:r>
    </w:p>
    <w:p w14:paraId="37CC3258" w14:textId="01E5750D" w:rsidR="79F7C95D" w:rsidRDefault="79F7C95D" w:rsidP="2F636452">
      <w:pPr>
        <w:pStyle w:val="ListParagraph"/>
        <w:numPr>
          <w:ilvl w:val="2"/>
          <w:numId w:val="3"/>
        </w:numPr>
        <w:jc w:val="both"/>
        <w:rPr>
          <w:rFonts w:ascii="Calibri" w:eastAsia="Calibri" w:hAnsi="Calibri" w:cs="Calibri"/>
          <w:lang w:val="en-GB"/>
        </w:rPr>
      </w:pPr>
      <w:r w:rsidRPr="2F636452">
        <w:rPr>
          <w:rFonts w:ascii="Calibri" w:eastAsia="Calibri" w:hAnsi="Calibri" w:cs="Calibri"/>
          <w:lang w:val="en-GB"/>
        </w:rPr>
        <w:lastRenderedPageBreak/>
        <w:t>Talent positioning the stopcock in the off position.</w:t>
      </w:r>
      <w:r w:rsidR="009E6B3E">
        <w:rPr>
          <w:rFonts w:ascii="Calibri" w:eastAsia="Calibri" w:hAnsi="Calibri" w:cs="Calibri"/>
          <w:lang w:val="en-GB"/>
        </w:rPr>
        <w:t xml:space="preserve"> </w:t>
      </w:r>
    </w:p>
    <w:p w14:paraId="4549862D" w14:textId="61CC937C" w:rsidR="79F7C95D" w:rsidRDefault="79F7C95D" w:rsidP="2F636452">
      <w:pPr>
        <w:pStyle w:val="ListParagraph"/>
        <w:numPr>
          <w:ilvl w:val="2"/>
          <w:numId w:val="3"/>
        </w:numPr>
        <w:jc w:val="both"/>
        <w:rPr>
          <w:rFonts w:ascii="Calibri" w:eastAsia="Calibri" w:hAnsi="Calibri" w:cs="Calibri"/>
          <w:lang w:val="en-GB"/>
        </w:rPr>
      </w:pPr>
      <w:r w:rsidRPr="2F636452">
        <w:rPr>
          <w:rFonts w:ascii="Calibri" w:eastAsia="Calibri" w:hAnsi="Calibri" w:cs="Calibri"/>
          <w:lang w:val="en-GB"/>
        </w:rPr>
        <w:t>Talent placing a cap on the cuff transducer end.</w:t>
      </w:r>
      <w:r>
        <w:br/>
      </w:r>
    </w:p>
    <w:p w14:paraId="177F99B4" w14:textId="40762AAA" w:rsidR="79F7C95D" w:rsidRDefault="79F7C95D" w:rsidP="2F636452">
      <w:pPr>
        <w:pStyle w:val="ListParagraph"/>
        <w:numPr>
          <w:ilvl w:val="1"/>
          <w:numId w:val="3"/>
        </w:numPr>
        <w:jc w:val="both"/>
        <w:rPr>
          <w:rFonts w:ascii="Calibri" w:eastAsia="Calibri" w:hAnsi="Calibri" w:cs="Calibri"/>
          <w:color w:val="7030A0"/>
          <w:lang w:val="en-GB"/>
        </w:rPr>
      </w:pPr>
      <w:r w:rsidRPr="3E84D22C">
        <w:rPr>
          <w:rFonts w:ascii="Calibri" w:eastAsia="Calibri" w:hAnsi="Calibri" w:cs="Calibri"/>
          <w:color w:val="7030A0"/>
          <w:lang w:val="en-GB"/>
        </w:rPr>
        <w:t xml:space="preserve">Place one heparin flush on the three-way stopcock for the </w:t>
      </w:r>
      <w:r w:rsidR="13A09004" w:rsidRPr="3E84D22C">
        <w:rPr>
          <w:rFonts w:ascii="Calibri" w:eastAsia="Calibri" w:hAnsi="Calibri" w:cs="Calibri"/>
          <w:color w:val="7030A0"/>
          <w:lang w:val="en-GB"/>
        </w:rPr>
        <w:t>RV</w:t>
      </w:r>
      <w:r w:rsidRPr="3E84D22C">
        <w:rPr>
          <w:rFonts w:ascii="Calibri" w:eastAsia="Calibri" w:hAnsi="Calibri" w:cs="Calibri"/>
          <w:color w:val="7030A0"/>
          <w:lang w:val="en-GB"/>
        </w:rPr>
        <w:t xml:space="preserve"> line </w:t>
      </w:r>
      <w:r w:rsidRPr="3E84D22C">
        <w:rPr>
          <w:rFonts w:ascii="Calibri" w:eastAsia="Calibri" w:hAnsi="Calibri" w:cs="Calibri"/>
          <w:b/>
          <w:bCs/>
          <w:color w:val="7030A0"/>
          <w:lang w:val="en-GB"/>
        </w:rPr>
        <w:t>[1]</w:t>
      </w:r>
      <w:r w:rsidRPr="3E84D22C">
        <w:rPr>
          <w:rFonts w:ascii="Calibri" w:eastAsia="Calibri" w:hAnsi="Calibri" w:cs="Calibri"/>
          <w:color w:val="7030A0"/>
          <w:lang w:val="en-GB"/>
        </w:rPr>
        <w:t xml:space="preserve">. Flush the entire line into the </w:t>
      </w:r>
      <w:r w:rsidR="01873323" w:rsidRPr="3E84D22C">
        <w:rPr>
          <w:rFonts w:ascii="Calibri" w:eastAsia="Calibri" w:hAnsi="Calibri" w:cs="Calibri"/>
          <w:color w:val="7030A0"/>
          <w:lang w:val="en-GB"/>
        </w:rPr>
        <w:t>RV</w:t>
      </w:r>
      <w:r w:rsidRPr="3E84D22C">
        <w:rPr>
          <w:rFonts w:ascii="Calibri" w:eastAsia="Calibri" w:hAnsi="Calibri" w:cs="Calibri"/>
          <w:color w:val="7030A0"/>
          <w:lang w:val="en-GB"/>
        </w:rPr>
        <w:t xml:space="preserve"> port </w:t>
      </w:r>
      <w:r w:rsidRPr="3E84D22C">
        <w:rPr>
          <w:rFonts w:ascii="Calibri" w:eastAsia="Calibri" w:hAnsi="Calibri" w:cs="Calibri"/>
          <w:b/>
          <w:bCs/>
          <w:color w:val="7030A0"/>
          <w:lang w:val="en-GB"/>
        </w:rPr>
        <w:t>[2]</w:t>
      </w:r>
      <w:r w:rsidRPr="3E84D22C">
        <w:rPr>
          <w:rFonts w:ascii="Calibri" w:eastAsia="Calibri" w:hAnsi="Calibri" w:cs="Calibri"/>
          <w:color w:val="7030A0"/>
          <w:lang w:val="en-GB"/>
        </w:rPr>
        <w:t>.</w:t>
      </w:r>
      <w:r w:rsidR="0690AC03" w:rsidRPr="3E84D22C">
        <w:rPr>
          <w:rFonts w:ascii="Calibri" w:eastAsia="Calibri" w:hAnsi="Calibri" w:cs="Calibri"/>
          <w:color w:val="7030A0"/>
          <w:lang w:val="en-GB"/>
        </w:rPr>
        <w:t xml:space="preserve"> Gently draw back on the syringe until dark blood returns </w:t>
      </w:r>
      <w:r w:rsidR="0690AC03" w:rsidRPr="3E84D22C">
        <w:rPr>
          <w:rFonts w:ascii="Calibri" w:eastAsia="Calibri" w:hAnsi="Calibri" w:cs="Calibri"/>
          <w:b/>
          <w:bCs/>
          <w:color w:val="7030A0"/>
          <w:lang w:val="en-GB"/>
        </w:rPr>
        <w:t>[3]</w:t>
      </w:r>
      <w:r w:rsidR="0690AC03" w:rsidRPr="3E84D22C">
        <w:rPr>
          <w:rFonts w:ascii="Calibri" w:eastAsia="Calibri" w:hAnsi="Calibri" w:cs="Calibri"/>
          <w:color w:val="7030A0"/>
          <w:lang w:val="en-GB"/>
        </w:rPr>
        <w:t>.</w:t>
      </w:r>
    </w:p>
    <w:p w14:paraId="2B526F57" w14:textId="7DE22E99" w:rsidR="2F636452" w:rsidRDefault="2F636452" w:rsidP="2F636452">
      <w:pPr>
        <w:pStyle w:val="ListParagraph"/>
        <w:ind w:left="907"/>
        <w:jc w:val="both"/>
        <w:rPr>
          <w:rFonts w:ascii="Calibri" w:eastAsia="Calibri" w:hAnsi="Calibri" w:cs="Calibri"/>
          <w:color w:val="7030A0"/>
          <w:lang w:val="en-GB"/>
        </w:rPr>
      </w:pPr>
    </w:p>
    <w:p w14:paraId="30290A3F" w14:textId="385778C6" w:rsidR="79F7C95D" w:rsidRDefault="79F7C95D" w:rsidP="2F636452">
      <w:pPr>
        <w:pStyle w:val="ListParagraph"/>
        <w:numPr>
          <w:ilvl w:val="2"/>
          <w:numId w:val="3"/>
        </w:numPr>
        <w:jc w:val="both"/>
        <w:rPr>
          <w:rFonts w:ascii="Calibri" w:eastAsia="Calibri" w:hAnsi="Calibri" w:cs="Calibri"/>
          <w:lang w:val="en-GB"/>
        </w:rPr>
      </w:pPr>
      <w:r w:rsidRPr="2F636452">
        <w:rPr>
          <w:rFonts w:ascii="Calibri" w:eastAsia="Calibri" w:hAnsi="Calibri" w:cs="Calibri"/>
          <w:lang w:val="en-GB"/>
        </w:rPr>
        <w:t>Talent attaching the heparin flush to the three-way stopcock.</w:t>
      </w:r>
    </w:p>
    <w:p w14:paraId="2B4542E8" w14:textId="2E325CEA" w:rsidR="79F7C95D" w:rsidRDefault="79F7C95D" w:rsidP="2F636452">
      <w:pPr>
        <w:pStyle w:val="ListParagraph"/>
        <w:numPr>
          <w:ilvl w:val="2"/>
          <w:numId w:val="3"/>
        </w:numPr>
        <w:jc w:val="both"/>
        <w:rPr>
          <w:rFonts w:ascii="Calibri" w:eastAsia="Calibri" w:hAnsi="Calibri" w:cs="Calibri"/>
          <w:lang w:val="en-GB"/>
        </w:rPr>
      </w:pPr>
      <w:r w:rsidRPr="3E84D22C">
        <w:rPr>
          <w:rFonts w:ascii="Calibri" w:eastAsia="Calibri" w:hAnsi="Calibri" w:cs="Calibri"/>
          <w:lang w:val="en-GB"/>
        </w:rPr>
        <w:t xml:space="preserve">Talent flushing the line into the </w:t>
      </w:r>
      <w:r w:rsidR="56F1D92C" w:rsidRPr="3E84D22C">
        <w:rPr>
          <w:rFonts w:ascii="Calibri" w:eastAsia="Calibri" w:hAnsi="Calibri" w:cs="Calibri"/>
          <w:lang w:val="en-GB"/>
        </w:rPr>
        <w:t>RV</w:t>
      </w:r>
      <w:r w:rsidRPr="3E84D22C">
        <w:rPr>
          <w:rFonts w:ascii="Calibri" w:eastAsia="Calibri" w:hAnsi="Calibri" w:cs="Calibri"/>
          <w:lang w:val="en-GB"/>
        </w:rPr>
        <w:t xml:space="preserve"> port.</w:t>
      </w:r>
    </w:p>
    <w:p w14:paraId="25D8EBDD" w14:textId="71A1872E" w:rsidR="79F7C95D" w:rsidRDefault="79F7C95D" w:rsidP="2F636452">
      <w:pPr>
        <w:pStyle w:val="ListParagraph"/>
        <w:numPr>
          <w:ilvl w:val="2"/>
          <w:numId w:val="3"/>
        </w:numPr>
        <w:jc w:val="both"/>
        <w:rPr>
          <w:rFonts w:ascii="Calibri" w:eastAsia="Calibri" w:hAnsi="Calibri" w:cs="Calibri"/>
          <w:lang w:val="en-GB"/>
        </w:rPr>
      </w:pPr>
      <w:r w:rsidRPr="3E84D22C">
        <w:rPr>
          <w:rFonts w:ascii="Calibri" w:eastAsia="Calibri" w:hAnsi="Calibri" w:cs="Calibri"/>
          <w:lang w:val="en-GB"/>
        </w:rPr>
        <w:t>Talent pulling back on the syringe and observing dark blood return.</w:t>
      </w:r>
      <w:r>
        <w:br/>
      </w:r>
    </w:p>
    <w:p w14:paraId="248E8506" w14:textId="0F35A519" w:rsidR="79F7C95D" w:rsidRDefault="50E68785" w:rsidP="2F636452">
      <w:pPr>
        <w:pStyle w:val="ListParagraph"/>
        <w:numPr>
          <w:ilvl w:val="1"/>
          <w:numId w:val="3"/>
        </w:numPr>
        <w:jc w:val="both"/>
        <w:rPr>
          <w:rFonts w:ascii="Calibri" w:eastAsia="Calibri" w:hAnsi="Calibri" w:cs="Calibri"/>
          <w:color w:val="7030A0"/>
          <w:lang w:val="en-GB"/>
        </w:rPr>
      </w:pPr>
      <w:r w:rsidRPr="3E84D22C">
        <w:rPr>
          <w:rFonts w:ascii="Calibri" w:eastAsia="Calibri" w:hAnsi="Calibri" w:cs="Calibri"/>
          <w:color w:val="7030A0"/>
          <w:lang w:val="en-GB"/>
        </w:rPr>
        <w:t>P</w:t>
      </w:r>
      <w:r w:rsidR="79F7C95D" w:rsidRPr="3E84D22C">
        <w:rPr>
          <w:rFonts w:ascii="Calibri" w:eastAsia="Calibri" w:hAnsi="Calibri" w:cs="Calibri"/>
          <w:color w:val="7030A0"/>
          <w:lang w:val="en-GB"/>
        </w:rPr>
        <w:t>ower flush with an additional 5 to 10 milliliters of heparinized saline</w:t>
      </w:r>
      <w:r w:rsidR="2EA2E242" w:rsidRPr="3E84D22C">
        <w:rPr>
          <w:rFonts w:ascii="Calibri" w:eastAsia="Calibri" w:hAnsi="Calibri" w:cs="Calibri"/>
          <w:color w:val="7030A0"/>
          <w:lang w:val="en-GB"/>
        </w:rPr>
        <w:t xml:space="preserve"> if blood is difficult to draw</w:t>
      </w:r>
      <w:r w:rsidR="79F7C95D" w:rsidRPr="3E84D22C">
        <w:rPr>
          <w:rFonts w:ascii="Calibri" w:eastAsia="Calibri" w:hAnsi="Calibri" w:cs="Calibri"/>
          <w:color w:val="7030A0"/>
          <w:lang w:val="en-GB"/>
        </w:rPr>
        <w:t xml:space="preserve"> </w:t>
      </w:r>
      <w:r w:rsidR="79F7C95D" w:rsidRPr="3E84D22C">
        <w:rPr>
          <w:rFonts w:ascii="Calibri" w:eastAsia="Calibri" w:hAnsi="Calibri" w:cs="Calibri"/>
          <w:b/>
          <w:bCs/>
          <w:color w:val="7030A0"/>
          <w:lang w:val="en-GB"/>
        </w:rPr>
        <w:t>[1]</w:t>
      </w:r>
      <w:r w:rsidR="79F7C95D" w:rsidRPr="3E84D22C">
        <w:rPr>
          <w:rFonts w:ascii="Calibri" w:eastAsia="Calibri" w:hAnsi="Calibri" w:cs="Calibri"/>
          <w:color w:val="7030A0"/>
          <w:lang w:val="en-GB"/>
        </w:rPr>
        <w:t>. Then</w:t>
      </w:r>
      <w:r w:rsidR="3447E287" w:rsidRPr="3E84D22C">
        <w:rPr>
          <w:rFonts w:ascii="Calibri" w:eastAsia="Calibri" w:hAnsi="Calibri" w:cs="Calibri"/>
          <w:color w:val="7030A0"/>
          <w:lang w:val="en-GB"/>
        </w:rPr>
        <w:t xml:space="preserve">, use </w:t>
      </w:r>
      <w:r w:rsidR="79F7C95D" w:rsidRPr="3E84D22C">
        <w:rPr>
          <w:rFonts w:ascii="Calibri" w:eastAsia="Calibri" w:hAnsi="Calibri" w:cs="Calibri"/>
          <w:color w:val="7030A0"/>
          <w:lang w:val="en-GB"/>
        </w:rPr>
        <w:t>a large empty syringe such as 20 milliliters or 30 milliliters</w:t>
      </w:r>
      <w:r w:rsidR="5CEF3FAA" w:rsidRPr="3E84D22C">
        <w:rPr>
          <w:rFonts w:ascii="Calibri" w:eastAsia="Calibri" w:hAnsi="Calibri" w:cs="Calibri"/>
          <w:color w:val="7030A0"/>
          <w:lang w:val="en-GB"/>
        </w:rPr>
        <w:t xml:space="preserve"> to draw</w:t>
      </w:r>
      <w:r w:rsidR="0FD9DB35" w:rsidRPr="3E84D22C">
        <w:rPr>
          <w:rFonts w:ascii="Calibri" w:eastAsia="Calibri" w:hAnsi="Calibri" w:cs="Calibri"/>
          <w:color w:val="7030A0"/>
          <w:lang w:val="en-GB"/>
        </w:rPr>
        <w:t xml:space="preserve"> back the blood</w:t>
      </w:r>
      <w:r w:rsidR="79F7C95D" w:rsidRPr="3E84D22C">
        <w:rPr>
          <w:rFonts w:ascii="Calibri" w:eastAsia="Calibri" w:hAnsi="Calibri" w:cs="Calibri"/>
          <w:color w:val="7030A0"/>
          <w:lang w:val="en-GB"/>
        </w:rPr>
        <w:t xml:space="preserve"> </w:t>
      </w:r>
      <w:r w:rsidR="79F7C95D" w:rsidRPr="3E84D22C">
        <w:rPr>
          <w:rFonts w:ascii="Calibri" w:eastAsia="Calibri" w:hAnsi="Calibri" w:cs="Calibri"/>
          <w:b/>
          <w:bCs/>
          <w:color w:val="7030A0"/>
          <w:lang w:val="en-GB"/>
        </w:rPr>
        <w:t>[2]</w:t>
      </w:r>
      <w:r w:rsidR="79F7C95D" w:rsidRPr="3E84D22C">
        <w:rPr>
          <w:rFonts w:ascii="Calibri" w:eastAsia="Calibri" w:hAnsi="Calibri" w:cs="Calibri"/>
          <w:color w:val="7030A0"/>
          <w:lang w:val="en-GB"/>
        </w:rPr>
        <w:t>.</w:t>
      </w:r>
      <w:r w:rsidR="7E0BD91F" w:rsidRPr="3E84D22C">
        <w:rPr>
          <w:rFonts w:ascii="Calibri" w:eastAsia="Calibri" w:hAnsi="Calibri" w:cs="Calibri"/>
          <w:color w:val="7030A0"/>
          <w:lang w:val="en-GB"/>
        </w:rPr>
        <w:t xml:space="preserve"> If clogging persists, inject 1 to 2 milligrams of alteplase into the line and wait approximately 10 minutes </w:t>
      </w:r>
      <w:r w:rsidR="7E0BD91F" w:rsidRPr="3E84D22C">
        <w:rPr>
          <w:rFonts w:ascii="Calibri" w:eastAsia="Calibri" w:hAnsi="Calibri" w:cs="Calibri"/>
          <w:b/>
          <w:bCs/>
          <w:color w:val="7030A0"/>
          <w:lang w:val="en-GB"/>
        </w:rPr>
        <w:t>[3]</w:t>
      </w:r>
      <w:r w:rsidR="7E0BD91F" w:rsidRPr="3E84D22C">
        <w:rPr>
          <w:rFonts w:ascii="Calibri" w:eastAsia="Calibri" w:hAnsi="Calibri" w:cs="Calibri"/>
          <w:color w:val="7030A0"/>
          <w:lang w:val="en-GB"/>
        </w:rPr>
        <w:t>.</w:t>
      </w:r>
      <w:r w:rsidR="79F7C95D">
        <w:br/>
      </w:r>
    </w:p>
    <w:p w14:paraId="2BE7A657" w14:textId="148050FA" w:rsidR="79F7C95D" w:rsidRDefault="79F7C95D" w:rsidP="2F636452">
      <w:pPr>
        <w:pStyle w:val="ListParagraph"/>
        <w:numPr>
          <w:ilvl w:val="2"/>
          <w:numId w:val="3"/>
        </w:numPr>
        <w:jc w:val="both"/>
        <w:rPr>
          <w:rFonts w:ascii="Calibri" w:eastAsia="Calibri" w:hAnsi="Calibri" w:cs="Calibri"/>
          <w:lang w:val="en-GB"/>
        </w:rPr>
      </w:pPr>
      <w:r w:rsidRPr="2F636452">
        <w:rPr>
          <w:rFonts w:ascii="Calibri" w:eastAsia="Calibri" w:hAnsi="Calibri" w:cs="Calibri"/>
          <w:lang w:val="en-GB"/>
        </w:rPr>
        <w:t>Talent forcefully flushing the line with heparinized saline.</w:t>
      </w:r>
    </w:p>
    <w:p w14:paraId="001FFB5E" w14:textId="463F700C" w:rsidR="79F7C95D" w:rsidRDefault="79F7C95D" w:rsidP="2F636452">
      <w:pPr>
        <w:pStyle w:val="ListParagraph"/>
        <w:numPr>
          <w:ilvl w:val="2"/>
          <w:numId w:val="3"/>
        </w:numPr>
        <w:jc w:val="both"/>
        <w:rPr>
          <w:rFonts w:ascii="Calibri" w:eastAsia="Calibri" w:hAnsi="Calibri" w:cs="Calibri"/>
          <w:lang w:val="en-GB"/>
        </w:rPr>
      </w:pPr>
      <w:r w:rsidRPr="2F636452">
        <w:rPr>
          <w:rFonts w:ascii="Calibri" w:eastAsia="Calibri" w:hAnsi="Calibri" w:cs="Calibri"/>
          <w:lang w:val="en-GB"/>
        </w:rPr>
        <w:t>Talent drawing back using a large syringe.</w:t>
      </w:r>
    </w:p>
    <w:p w14:paraId="38B97A09" w14:textId="3F884902" w:rsidR="79F7C95D" w:rsidRDefault="79F7C95D" w:rsidP="2F636452">
      <w:pPr>
        <w:pStyle w:val="ListParagraph"/>
        <w:numPr>
          <w:ilvl w:val="2"/>
          <w:numId w:val="3"/>
        </w:numPr>
        <w:jc w:val="both"/>
        <w:rPr>
          <w:rFonts w:ascii="Calibri" w:eastAsia="Calibri" w:hAnsi="Calibri" w:cs="Calibri"/>
          <w:lang w:val="en-GB"/>
        </w:rPr>
      </w:pPr>
      <w:r w:rsidRPr="2F636452">
        <w:rPr>
          <w:rFonts w:ascii="Calibri" w:eastAsia="Calibri" w:hAnsi="Calibri" w:cs="Calibri"/>
          <w:lang w:val="en-GB"/>
        </w:rPr>
        <w:t>Talent injecting alteplase into the line.</w:t>
      </w:r>
      <w:r>
        <w:br/>
      </w:r>
    </w:p>
    <w:p w14:paraId="771C980D" w14:textId="7B39C7C1" w:rsidR="79F7C95D" w:rsidRDefault="79F7C95D" w:rsidP="2F636452">
      <w:pPr>
        <w:pStyle w:val="ListParagraph"/>
        <w:numPr>
          <w:ilvl w:val="1"/>
          <w:numId w:val="3"/>
        </w:numPr>
        <w:jc w:val="both"/>
        <w:rPr>
          <w:rFonts w:ascii="Calibri" w:eastAsia="Calibri" w:hAnsi="Calibri" w:cs="Calibri"/>
          <w:color w:val="7030A0"/>
          <w:lang w:val="en-GB"/>
        </w:rPr>
      </w:pPr>
      <w:r w:rsidRPr="3E84D22C">
        <w:rPr>
          <w:rFonts w:ascii="Calibri" w:eastAsia="Calibri" w:hAnsi="Calibri" w:cs="Calibri"/>
          <w:color w:val="7030A0"/>
          <w:lang w:val="en-GB"/>
        </w:rPr>
        <w:t xml:space="preserve">Open the three-way stopcock connected to the </w:t>
      </w:r>
      <w:r w:rsidR="7AC3600A" w:rsidRPr="3E84D22C">
        <w:rPr>
          <w:rFonts w:ascii="Calibri" w:eastAsia="Calibri" w:hAnsi="Calibri" w:cs="Calibri"/>
          <w:color w:val="7030A0"/>
          <w:lang w:val="en-GB"/>
        </w:rPr>
        <w:t>RV</w:t>
      </w:r>
      <w:r w:rsidRPr="3E84D22C">
        <w:rPr>
          <w:rFonts w:ascii="Calibri" w:eastAsia="Calibri" w:hAnsi="Calibri" w:cs="Calibri"/>
          <w:color w:val="7030A0"/>
          <w:lang w:val="en-GB"/>
        </w:rPr>
        <w:t xml:space="preserve"> line to transduce </w:t>
      </w:r>
      <w:r w:rsidR="4C834ED1" w:rsidRPr="3E84D22C">
        <w:rPr>
          <w:rFonts w:ascii="Calibri" w:eastAsia="Calibri" w:hAnsi="Calibri" w:cs="Calibri"/>
          <w:color w:val="7030A0"/>
          <w:lang w:val="en-GB"/>
        </w:rPr>
        <w:t>RV</w:t>
      </w:r>
      <w:r w:rsidRPr="3E84D22C">
        <w:rPr>
          <w:rFonts w:ascii="Calibri" w:eastAsia="Calibri" w:hAnsi="Calibri" w:cs="Calibri"/>
          <w:color w:val="7030A0"/>
          <w:lang w:val="en-GB"/>
        </w:rPr>
        <w:t xml:space="preserve"> pressure and waveform </w:t>
      </w:r>
      <w:r w:rsidRPr="3E84D22C">
        <w:rPr>
          <w:rFonts w:ascii="Calibri" w:eastAsia="Calibri" w:hAnsi="Calibri" w:cs="Calibri"/>
          <w:b/>
          <w:bCs/>
          <w:color w:val="7030A0"/>
          <w:lang w:val="en-GB"/>
        </w:rPr>
        <w:t>[1]</w:t>
      </w:r>
      <w:r w:rsidRPr="3E84D22C">
        <w:rPr>
          <w:rFonts w:ascii="Calibri" w:eastAsia="Calibri" w:hAnsi="Calibri" w:cs="Calibri"/>
          <w:color w:val="7030A0"/>
          <w:lang w:val="en-GB"/>
        </w:rPr>
        <w:t xml:space="preserve">. Observe waveform variation at rest, exercise, and recovery speeds </w:t>
      </w:r>
      <w:r w:rsidRPr="3E84D22C">
        <w:rPr>
          <w:rFonts w:ascii="Calibri" w:eastAsia="Calibri" w:hAnsi="Calibri" w:cs="Calibri"/>
          <w:b/>
          <w:bCs/>
          <w:color w:val="7030A0"/>
          <w:lang w:val="en-GB"/>
        </w:rPr>
        <w:t>[2]</w:t>
      </w:r>
      <w:r w:rsidRPr="3E84D22C">
        <w:rPr>
          <w:rFonts w:ascii="Calibri" w:eastAsia="Calibri" w:hAnsi="Calibri" w:cs="Calibri"/>
          <w:color w:val="7030A0"/>
          <w:lang w:val="en-GB"/>
        </w:rPr>
        <w:t>.</w:t>
      </w:r>
      <w:r>
        <w:br/>
      </w:r>
    </w:p>
    <w:p w14:paraId="2BA102D9" w14:textId="301A8405" w:rsidR="79F7C95D" w:rsidRDefault="79F7C95D" w:rsidP="2F636452">
      <w:pPr>
        <w:pStyle w:val="ListParagraph"/>
        <w:numPr>
          <w:ilvl w:val="2"/>
          <w:numId w:val="3"/>
        </w:numPr>
        <w:jc w:val="both"/>
        <w:rPr>
          <w:rFonts w:ascii="Calibri" w:eastAsia="Calibri" w:hAnsi="Calibri" w:cs="Calibri"/>
          <w:lang w:val="en-GB"/>
        </w:rPr>
      </w:pPr>
      <w:r w:rsidRPr="3E84D22C">
        <w:rPr>
          <w:rFonts w:ascii="Calibri" w:eastAsia="Calibri" w:hAnsi="Calibri" w:cs="Calibri"/>
          <w:lang w:val="en-GB"/>
        </w:rPr>
        <w:t xml:space="preserve">Talent turning the stopcock to open the </w:t>
      </w:r>
      <w:r w:rsidR="3BB4371D" w:rsidRPr="3E84D22C">
        <w:rPr>
          <w:rFonts w:ascii="Calibri" w:eastAsia="Calibri" w:hAnsi="Calibri" w:cs="Calibri"/>
          <w:lang w:val="en-GB"/>
        </w:rPr>
        <w:t>RV</w:t>
      </w:r>
      <w:r w:rsidRPr="3E84D22C">
        <w:rPr>
          <w:rFonts w:ascii="Calibri" w:eastAsia="Calibri" w:hAnsi="Calibri" w:cs="Calibri"/>
          <w:lang w:val="en-GB"/>
        </w:rPr>
        <w:t xml:space="preserve"> line for pressure transduction.</w:t>
      </w:r>
    </w:p>
    <w:p w14:paraId="645B1EED" w14:textId="2EED963F" w:rsidR="79F7C95D" w:rsidRDefault="79F7C95D" w:rsidP="2F636452">
      <w:pPr>
        <w:pStyle w:val="ListParagraph"/>
        <w:numPr>
          <w:ilvl w:val="2"/>
          <w:numId w:val="3"/>
        </w:numPr>
        <w:jc w:val="both"/>
        <w:rPr>
          <w:rFonts w:ascii="Calibri" w:eastAsia="Calibri" w:hAnsi="Calibri" w:cs="Calibri"/>
          <w:lang w:val="en-GB"/>
        </w:rPr>
      </w:pPr>
      <w:r w:rsidRPr="3E84D22C">
        <w:rPr>
          <w:rFonts w:ascii="Calibri" w:eastAsia="Calibri" w:hAnsi="Calibri" w:cs="Calibri"/>
          <w:highlight w:val="yellow"/>
          <w:lang w:val="en-GB"/>
        </w:rPr>
        <w:t>SCREEN:</w:t>
      </w:r>
      <w:r w:rsidRPr="3E84D22C">
        <w:rPr>
          <w:rFonts w:ascii="Calibri" w:eastAsia="Calibri" w:hAnsi="Calibri" w:cs="Calibri"/>
          <w:lang w:val="en-GB"/>
        </w:rPr>
        <w:t xml:space="preserve"> Display </w:t>
      </w:r>
      <w:r w:rsidR="07249B6D" w:rsidRPr="3E84D22C">
        <w:rPr>
          <w:rFonts w:ascii="Calibri" w:eastAsia="Calibri" w:hAnsi="Calibri" w:cs="Calibri"/>
          <w:lang w:val="en-GB"/>
        </w:rPr>
        <w:t>RV</w:t>
      </w:r>
      <w:r w:rsidRPr="3E84D22C">
        <w:rPr>
          <w:rFonts w:ascii="Calibri" w:eastAsia="Calibri" w:hAnsi="Calibri" w:cs="Calibri"/>
          <w:lang w:val="en-GB"/>
        </w:rPr>
        <w:t xml:space="preserve"> waveform changes in </w:t>
      </w:r>
      <w:r w:rsidRPr="3E84D22C">
        <w:rPr>
          <w:rFonts w:ascii="Calibri" w:eastAsia="Calibri" w:hAnsi="Calibri" w:cs="Calibri"/>
          <w:b/>
          <w:bCs/>
          <w:lang w:val="en-GB"/>
        </w:rPr>
        <w:t>LabChart</w:t>
      </w:r>
      <w:r w:rsidRPr="3E84D22C">
        <w:rPr>
          <w:rFonts w:ascii="Calibri" w:eastAsia="Calibri" w:hAnsi="Calibri" w:cs="Calibri"/>
          <w:lang w:val="en-GB"/>
        </w:rPr>
        <w:t xml:space="preserve"> during different physiological states.</w:t>
      </w:r>
      <w:ins w:id="4" w:author="Blake Bulard" w:date="2026-04-14T23:29:00Z" w16du:dateUtc="2026-04-15T04:29:00Z">
        <w:r w:rsidR="0033475D">
          <w:rPr>
            <w:rFonts w:ascii="Calibri" w:eastAsia="Calibri" w:hAnsi="Calibri" w:cs="Calibri"/>
            <w:lang w:val="en-GB"/>
          </w:rPr>
          <w:t xml:space="preserve"> This does not need to be a screen recording. This can just be referred to Figure </w:t>
        </w:r>
      </w:ins>
      <w:ins w:id="5" w:author="Blake Bulard" w:date="2026-04-14T23:30:00Z" w16du:dateUtc="2026-04-15T04:30:00Z">
        <w:r w:rsidR="006110E7">
          <w:rPr>
            <w:rFonts w:ascii="Calibri" w:eastAsia="Calibri" w:hAnsi="Calibri" w:cs="Calibri"/>
            <w:lang w:val="en-GB"/>
          </w:rPr>
          <w:t>4C.</w:t>
        </w:r>
      </w:ins>
    </w:p>
    <w:p w14:paraId="4D067103" w14:textId="752EFADB" w:rsidR="2F636452" w:rsidRDefault="2F636452" w:rsidP="2F636452">
      <w:pPr>
        <w:pStyle w:val="ListParagraph"/>
        <w:ind w:left="907"/>
        <w:jc w:val="both"/>
        <w:rPr>
          <w:rFonts w:ascii="Calibri" w:eastAsia="Calibri" w:hAnsi="Calibri" w:cs="Calibri"/>
        </w:rPr>
      </w:pPr>
    </w:p>
    <w:p w14:paraId="16A871DA" w14:textId="1D477F98" w:rsidR="4D232E19" w:rsidRDefault="4D232E19" w:rsidP="2F636452">
      <w:pPr>
        <w:pStyle w:val="ListParagraph"/>
        <w:numPr>
          <w:ilvl w:val="1"/>
          <w:numId w:val="3"/>
        </w:numPr>
        <w:jc w:val="both"/>
        <w:rPr>
          <w:rFonts w:ascii="Calibri" w:eastAsia="Calibri" w:hAnsi="Calibri" w:cs="Calibri"/>
          <w:color w:val="7030A0"/>
          <w:lang w:val="en-GB"/>
        </w:rPr>
      </w:pPr>
      <w:r w:rsidRPr="3E84D22C">
        <w:rPr>
          <w:rFonts w:ascii="Calibri" w:eastAsia="Calibri" w:hAnsi="Calibri" w:cs="Calibri"/>
          <w:color w:val="7030A0"/>
          <w:lang w:val="en-GB"/>
        </w:rPr>
        <w:t>Turn the stopcock off toward the transducer</w:t>
      </w:r>
      <w:r w:rsidR="31975E22" w:rsidRPr="3E84D22C">
        <w:rPr>
          <w:rFonts w:ascii="Calibri" w:eastAsia="Calibri" w:hAnsi="Calibri" w:cs="Calibri"/>
          <w:color w:val="7030A0"/>
          <w:lang w:val="en-GB"/>
        </w:rPr>
        <w:t xml:space="preserve"> </w:t>
      </w:r>
      <w:r w:rsidRPr="3E84D22C">
        <w:rPr>
          <w:rFonts w:ascii="Calibri" w:eastAsia="Calibri" w:hAnsi="Calibri" w:cs="Calibri"/>
          <w:b/>
          <w:bCs/>
          <w:color w:val="7030A0"/>
          <w:lang w:val="en-GB"/>
        </w:rPr>
        <w:t>[1]</w:t>
      </w:r>
      <w:r w:rsidRPr="3E84D22C">
        <w:rPr>
          <w:rFonts w:ascii="Calibri" w:eastAsia="Calibri" w:hAnsi="Calibri" w:cs="Calibri"/>
          <w:color w:val="7030A0"/>
          <w:lang w:val="en-GB"/>
        </w:rPr>
        <w:t xml:space="preserve">. </w:t>
      </w:r>
      <w:r w:rsidR="2FCDE1B1" w:rsidRPr="3E84D22C">
        <w:rPr>
          <w:rFonts w:ascii="Calibri" w:eastAsia="Calibri" w:hAnsi="Calibri" w:cs="Calibri"/>
          <w:color w:val="7030A0"/>
          <w:lang w:val="en-GB"/>
        </w:rPr>
        <w:t>First u</w:t>
      </w:r>
      <w:r w:rsidRPr="3E84D22C">
        <w:rPr>
          <w:rFonts w:ascii="Calibri" w:eastAsia="Calibri" w:hAnsi="Calibri" w:cs="Calibri"/>
          <w:color w:val="7030A0"/>
          <w:lang w:val="en-GB"/>
        </w:rPr>
        <w:t>s</w:t>
      </w:r>
      <w:r w:rsidR="693030C2" w:rsidRPr="3E84D22C">
        <w:rPr>
          <w:rFonts w:ascii="Calibri" w:eastAsia="Calibri" w:hAnsi="Calibri" w:cs="Calibri"/>
          <w:color w:val="7030A0"/>
          <w:lang w:val="en-GB"/>
        </w:rPr>
        <w:t>e</w:t>
      </w:r>
      <w:r w:rsidRPr="3E84D22C">
        <w:rPr>
          <w:rFonts w:ascii="Calibri" w:eastAsia="Calibri" w:hAnsi="Calibri" w:cs="Calibri"/>
          <w:color w:val="7030A0"/>
          <w:lang w:val="en-GB"/>
        </w:rPr>
        <w:t xml:space="preserve"> an empty 10</w:t>
      </w:r>
      <w:r w:rsidR="25DF2503" w:rsidRPr="3E84D22C">
        <w:rPr>
          <w:rFonts w:ascii="Calibri" w:eastAsia="Calibri" w:hAnsi="Calibri" w:cs="Calibri"/>
          <w:color w:val="7030A0"/>
          <w:lang w:val="en-GB"/>
        </w:rPr>
        <w:t>-</w:t>
      </w:r>
      <w:r w:rsidRPr="3E84D22C">
        <w:rPr>
          <w:rFonts w:ascii="Calibri" w:eastAsia="Calibri" w:hAnsi="Calibri" w:cs="Calibri"/>
          <w:color w:val="7030A0"/>
          <w:lang w:val="en-GB"/>
        </w:rPr>
        <w:t>milliliter syringe</w:t>
      </w:r>
      <w:r w:rsidR="226229D0" w:rsidRPr="3E84D22C">
        <w:rPr>
          <w:rFonts w:ascii="Calibri" w:eastAsia="Calibri" w:hAnsi="Calibri" w:cs="Calibri"/>
          <w:color w:val="7030A0"/>
          <w:lang w:val="en-GB"/>
        </w:rPr>
        <w:t xml:space="preserve"> to</w:t>
      </w:r>
      <w:r w:rsidRPr="3E84D22C">
        <w:rPr>
          <w:rFonts w:ascii="Calibri" w:eastAsia="Calibri" w:hAnsi="Calibri" w:cs="Calibri"/>
          <w:color w:val="7030A0"/>
          <w:lang w:val="en-GB"/>
        </w:rPr>
        <w:t xml:space="preserve"> draw 10 milliliters of </w:t>
      </w:r>
      <w:r w:rsidR="455D9E66" w:rsidRPr="3E84D22C">
        <w:rPr>
          <w:rFonts w:ascii="Calibri" w:eastAsia="Calibri" w:hAnsi="Calibri" w:cs="Calibri"/>
          <w:color w:val="7030A0"/>
          <w:lang w:val="en-GB"/>
        </w:rPr>
        <w:t>RV</w:t>
      </w:r>
      <w:r w:rsidRPr="3E84D22C">
        <w:rPr>
          <w:rFonts w:ascii="Calibri" w:eastAsia="Calibri" w:hAnsi="Calibri" w:cs="Calibri"/>
          <w:color w:val="7030A0"/>
          <w:lang w:val="en-GB"/>
        </w:rPr>
        <w:t xml:space="preserve"> blood</w:t>
      </w:r>
      <w:r w:rsidR="54AC99FD" w:rsidRPr="3E84D22C">
        <w:rPr>
          <w:rFonts w:ascii="Calibri" w:eastAsia="Calibri" w:hAnsi="Calibri" w:cs="Calibri"/>
          <w:color w:val="7030A0"/>
          <w:lang w:val="en-GB"/>
        </w:rPr>
        <w:t xml:space="preserve"> </w:t>
      </w:r>
      <w:r w:rsidRPr="3E84D22C">
        <w:rPr>
          <w:rFonts w:ascii="Calibri" w:eastAsia="Calibri" w:hAnsi="Calibri" w:cs="Calibri"/>
          <w:b/>
          <w:bCs/>
          <w:color w:val="7030A0"/>
          <w:lang w:val="en-GB"/>
        </w:rPr>
        <w:t>[2]</w:t>
      </w:r>
      <w:r w:rsidRPr="3E84D22C">
        <w:rPr>
          <w:rFonts w:ascii="Calibri" w:eastAsia="Calibri" w:hAnsi="Calibri" w:cs="Calibri"/>
          <w:color w:val="7030A0"/>
          <w:lang w:val="en-GB"/>
        </w:rPr>
        <w:t>. Then, us</w:t>
      </w:r>
      <w:r w:rsidR="1E5AD947" w:rsidRPr="3E84D22C">
        <w:rPr>
          <w:rFonts w:ascii="Calibri" w:eastAsia="Calibri" w:hAnsi="Calibri" w:cs="Calibri"/>
          <w:color w:val="7030A0"/>
          <w:lang w:val="en-GB"/>
        </w:rPr>
        <w:t>e</w:t>
      </w:r>
      <w:r w:rsidRPr="3E84D22C">
        <w:rPr>
          <w:rFonts w:ascii="Calibri" w:eastAsia="Calibri" w:hAnsi="Calibri" w:cs="Calibri"/>
          <w:color w:val="7030A0"/>
          <w:lang w:val="en-GB"/>
        </w:rPr>
        <w:t xml:space="preserve"> a 1</w:t>
      </w:r>
      <w:r w:rsidR="352D1304" w:rsidRPr="3E84D22C">
        <w:rPr>
          <w:rFonts w:ascii="Calibri" w:eastAsia="Calibri" w:hAnsi="Calibri" w:cs="Calibri"/>
          <w:color w:val="7030A0"/>
          <w:lang w:val="en-GB"/>
        </w:rPr>
        <w:t>-</w:t>
      </w:r>
      <w:r w:rsidRPr="3E84D22C">
        <w:rPr>
          <w:rFonts w:ascii="Calibri" w:eastAsia="Calibri" w:hAnsi="Calibri" w:cs="Calibri"/>
          <w:color w:val="7030A0"/>
          <w:lang w:val="en-GB"/>
        </w:rPr>
        <w:t>milliliter syringe</w:t>
      </w:r>
      <w:r w:rsidR="5F408085" w:rsidRPr="3E84D22C">
        <w:rPr>
          <w:rFonts w:ascii="Calibri" w:eastAsia="Calibri" w:hAnsi="Calibri" w:cs="Calibri"/>
          <w:color w:val="7030A0"/>
          <w:lang w:val="en-GB"/>
        </w:rPr>
        <w:t xml:space="preserve"> to </w:t>
      </w:r>
      <w:r w:rsidRPr="3E84D22C">
        <w:rPr>
          <w:rFonts w:ascii="Calibri" w:eastAsia="Calibri" w:hAnsi="Calibri" w:cs="Calibri"/>
          <w:color w:val="7030A0"/>
          <w:lang w:val="en-GB"/>
        </w:rPr>
        <w:t xml:space="preserve">draw 0.2 to 0.4 milliliters of </w:t>
      </w:r>
      <w:r w:rsidR="455D9E66" w:rsidRPr="3E84D22C">
        <w:rPr>
          <w:rFonts w:ascii="Calibri" w:eastAsia="Calibri" w:hAnsi="Calibri" w:cs="Calibri"/>
          <w:color w:val="7030A0"/>
          <w:lang w:val="en-GB"/>
        </w:rPr>
        <w:t>RV</w:t>
      </w:r>
      <w:r w:rsidRPr="3E84D22C">
        <w:rPr>
          <w:rFonts w:ascii="Calibri" w:eastAsia="Calibri" w:hAnsi="Calibri" w:cs="Calibri"/>
          <w:color w:val="7030A0"/>
          <w:lang w:val="en-GB"/>
        </w:rPr>
        <w:t xml:space="preserve"> blood </w:t>
      </w:r>
      <w:r w:rsidR="00F141A6" w:rsidRPr="3E84D22C">
        <w:rPr>
          <w:rFonts w:ascii="Calibri" w:eastAsia="Calibri" w:hAnsi="Calibri" w:cs="Calibri"/>
          <w:color w:val="7030A0"/>
          <w:lang w:val="en-GB"/>
        </w:rPr>
        <w:t>as</w:t>
      </w:r>
      <w:r w:rsidRPr="3E84D22C">
        <w:rPr>
          <w:rFonts w:ascii="Calibri" w:eastAsia="Calibri" w:hAnsi="Calibri" w:cs="Calibri"/>
          <w:color w:val="7030A0"/>
          <w:lang w:val="en-GB"/>
        </w:rPr>
        <w:t xml:space="preserve"> the sample </w:t>
      </w:r>
      <w:r w:rsidRPr="3E84D22C">
        <w:rPr>
          <w:rFonts w:ascii="Calibri" w:eastAsia="Calibri" w:hAnsi="Calibri" w:cs="Calibri"/>
          <w:b/>
          <w:bCs/>
          <w:color w:val="7030A0"/>
          <w:lang w:val="en-GB"/>
        </w:rPr>
        <w:t>[3]</w:t>
      </w:r>
      <w:r w:rsidRPr="3E84D22C">
        <w:rPr>
          <w:rFonts w:ascii="Calibri" w:eastAsia="Calibri" w:hAnsi="Calibri" w:cs="Calibri"/>
          <w:color w:val="7030A0"/>
          <w:lang w:val="en-GB"/>
        </w:rPr>
        <w:t>.</w:t>
      </w:r>
      <w:r w:rsidR="739F070A" w:rsidRPr="3E84D22C">
        <w:rPr>
          <w:rFonts w:ascii="Calibri" w:eastAsia="Calibri" w:hAnsi="Calibri" w:cs="Calibri"/>
          <w:color w:val="7030A0"/>
          <w:lang w:val="en-GB"/>
        </w:rPr>
        <w:t xml:space="preserve"> Return the 10 milliliters of </w:t>
      </w:r>
      <w:r w:rsidR="4AB7BD74" w:rsidRPr="3E84D22C">
        <w:rPr>
          <w:rFonts w:ascii="Calibri" w:eastAsia="Calibri" w:hAnsi="Calibri" w:cs="Calibri"/>
          <w:color w:val="7030A0"/>
          <w:lang w:val="en-GB"/>
        </w:rPr>
        <w:t>RV</w:t>
      </w:r>
      <w:r w:rsidR="739F070A" w:rsidRPr="3E84D22C">
        <w:rPr>
          <w:rFonts w:ascii="Calibri" w:eastAsia="Calibri" w:hAnsi="Calibri" w:cs="Calibri"/>
          <w:color w:val="7030A0"/>
          <w:lang w:val="en-GB"/>
        </w:rPr>
        <w:t xml:space="preserve"> blood back to the sheep </w:t>
      </w:r>
      <w:r w:rsidR="739F070A" w:rsidRPr="3E84D22C">
        <w:rPr>
          <w:rFonts w:ascii="Calibri" w:eastAsia="Calibri" w:hAnsi="Calibri" w:cs="Calibri"/>
          <w:b/>
          <w:bCs/>
          <w:color w:val="7030A0"/>
          <w:lang w:val="en-GB"/>
        </w:rPr>
        <w:t>[</w:t>
      </w:r>
      <w:r w:rsidR="1AD1CF01" w:rsidRPr="3E84D22C">
        <w:rPr>
          <w:rFonts w:ascii="Calibri" w:eastAsia="Calibri" w:hAnsi="Calibri" w:cs="Calibri"/>
          <w:b/>
          <w:bCs/>
          <w:color w:val="7030A0"/>
          <w:lang w:val="en-GB"/>
        </w:rPr>
        <w:t>4</w:t>
      </w:r>
      <w:r w:rsidR="739F070A" w:rsidRPr="3E84D22C">
        <w:rPr>
          <w:rFonts w:ascii="Calibri" w:eastAsia="Calibri" w:hAnsi="Calibri" w:cs="Calibri"/>
          <w:b/>
          <w:bCs/>
          <w:color w:val="7030A0"/>
          <w:lang w:val="en-GB"/>
        </w:rPr>
        <w:t>]</w:t>
      </w:r>
      <w:r w:rsidR="739F070A" w:rsidRPr="3E84D22C">
        <w:rPr>
          <w:rFonts w:ascii="Calibri" w:eastAsia="Calibri" w:hAnsi="Calibri" w:cs="Calibri"/>
          <w:color w:val="7030A0"/>
          <w:lang w:val="en-GB"/>
        </w:rPr>
        <w:t>.</w:t>
      </w:r>
      <w:r>
        <w:br/>
      </w:r>
      <w:r w:rsidR="5A46FA9B" w:rsidRPr="3E84D22C">
        <w:rPr>
          <w:rFonts w:ascii="Calibri" w:eastAsia="Calibri" w:hAnsi="Calibri" w:cs="Calibri"/>
          <w:b/>
          <w:bCs/>
          <w:color w:val="auto"/>
          <w:highlight w:val="yellow"/>
          <w:lang w:val="en-GB"/>
        </w:rPr>
        <w:t xml:space="preserve">Authors: </w:t>
      </w:r>
      <w:r w:rsidR="5A46FA9B" w:rsidRPr="3E84D22C">
        <w:rPr>
          <w:rFonts w:ascii="Calibri" w:eastAsia="Calibri" w:hAnsi="Calibri" w:cs="Calibri"/>
          <w:color w:val="auto"/>
          <w:highlight w:val="yellow"/>
          <w:lang w:val="en-GB"/>
        </w:rPr>
        <w:t>Please verify and confirm that the shots described in this step are accurate and sufficient.</w:t>
      </w:r>
      <w:r w:rsidR="009E6B3E">
        <w:rPr>
          <w:rFonts w:ascii="Calibri" w:eastAsia="Calibri" w:hAnsi="Calibri" w:cs="Calibri"/>
          <w:color w:val="auto"/>
          <w:lang w:val="en-GB"/>
        </w:rPr>
        <w:t xml:space="preserve"> This is accurate.</w:t>
      </w:r>
      <w:r>
        <w:br/>
      </w:r>
    </w:p>
    <w:p w14:paraId="02224471" w14:textId="0CDD3E6E" w:rsidR="4D232E19" w:rsidRDefault="4D232E19" w:rsidP="2F636452">
      <w:pPr>
        <w:pStyle w:val="ListParagraph"/>
        <w:numPr>
          <w:ilvl w:val="2"/>
          <w:numId w:val="3"/>
        </w:numPr>
        <w:jc w:val="both"/>
        <w:rPr>
          <w:rFonts w:ascii="Calibri" w:eastAsia="Calibri" w:hAnsi="Calibri" w:cs="Calibri"/>
          <w:lang w:val="en-GB"/>
        </w:rPr>
      </w:pPr>
      <w:r w:rsidRPr="2F636452">
        <w:rPr>
          <w:rFonts w:ascii="Calibri" w:eastAsia="Calibri" w:hAnsi="Calibri" w:cs="Calibri"/>
          <w:lang w:val="en-GB"/>
        </w:rPr>
        <w:t>Talent turning the stopcock toward the transducer.</w:t>
      </w:r>
    </w:p>
    <w:p w14:paraId="7FEA3D5E" w14:textId="2C7A1C22" w:rsidR="4D232E19" w:rsidRDefault="4D232E19" w:rsidP="2F636452">
      <w:pPr>
        <w:pStyle w:val="ListParagraph"/>
        <w:numPr>
          <w:ilvl w:val="2"/>
          <w:numId w:val="3"/>
        </w:numPr>
        <w:jc w:val="both"/>
        <w:rPr>
          <w:rFonts w:ascii="Calibri" w:eastAsia="Calibri" w:hAnsi="Calibri" w:cs="Calibri"/>
          <w:lang w:val="en-GB"/>
        </w:rPr>
      </w:pPr>
      <w:r w:rsidRPr="3E84D22C">
        <w:rPr>
          <w:rFonts w:ascii="Calibri" w:eastAsia="Calibri" w:hAnsi="Calibri" w:cs="Calibri"/>
          <w:lang w:val="en-GB"/>
        </w:rPr>
        <w:t xml:space="preserve">Talent withdrawing 10 milliliters of </w:t>
      </w:r>
      <w:r w:rsidR="3DE30489" w:rsidRPr="3E84D22C">
        <w:rPr>
          <w:rFonts w:ascii="Calibri" w:eastAsia="Calibri" w:hAnsi="Calibri" w:cs="Calibri"/>
          <w:lang w:val="en-GB"/>
        </w:rPr>
        <w:t>RV</w:t>
      </w:r>
      <w:r w:rsidRPr="3E84D22C">
        <w:rPr>
          <w:rFonts w:ascii="Calibri" w:eastAsia="Calibri" w:hAnsi="Calibri" w:cs="Calibri"/>
          <w:lang w:val="en-GB"/>
        </w:rPr>
        <w:t xml:space="preserve"> blood using a 10 milliliter syringe.</w:t>
      </w:r>
    </w:p>
    <w:p w14:paraId="7EC5948D" w14:textId="24E80DF4" w:rsidR="4D232E19" w:rsidRDefault="4D232E19" w:rsidP="2F636452">
      <w:pPr>
        <w:pStyle w:val="ListParagraph"/>
        <w:numPr>
          <w:ilvl w:val="2"/>
          <w:numId w:val="3"/>
        </w:numPr>
        <w:jc w:val="both"/>
        <w:rPr>
          <w:rFonts w:ascii="Calibri" w:eastAsia="Calibri" w:hAnsi="Calibri" w:cs="Calibri"/>
          <w:lang w:val="en-GB"/>
        </w:rPr>
      </w:pPr>
      <w:r w:rsidRPr="2F636452">
        <w:rPr>
          <w:rFonts w:ascii="Calibri" w:eastAsia="Calibri" w:hAnsi="Calibri" w:cs="Calibri"/>
          <w:lang w:val="en-GB"/>
        </w:rPr>
        <w:t>Talent collecting 0.2 to 0.4 milliliters of blood</w:t>
      </w:r>
      <w:r w:rsidR="08305663" w:rsidRPr="2F636452">
        <w:rPr>
          <w:rFonts w:ascii="Calibri" w:eastAsia="Calibri" w:hAnsi="Calibri" w:cs="Calibri"/>
          <w:lang w:val="en-GB"/>
        </w:rPr>
        <w:t xml:space="preserve"> </w:t>
      </w:r>
      <w:r w:rsidRPr="2F636452">
        <w:rPr>
          <w:rFonts w:ascii="Calibri" w:eastAsia="Calibri" w:hAnsi="Calibri" w:cs="Calibri"/>
          <w:lang w:val="en-GB"/>
        </w:rPr>
        <w:t>using a 1</w:t>
      </w:r>
      <w:r w:rsidR="31FE0C3E" w:rsidRPr="2F636452">
        <w:rPr>
          <w:rFonts w:ascii="Calibri" w:eastAsia="Calibri" w:hAnsi="Calibri" w:cs="Calibri"/>
          <w:lang w:val="en-GB"/>
        </w:rPr>
        <w:t>-</w:t>
      </w:r>
      <w:r w:rsidRPr="2F636452">
        <w:rPr>
          <w:rFonts w:ascii="Calibri" w:eastAsia="Calibri" w:hAnsi="Calibri" w:cs="Calibri"/>
          <w:lang w:val="en-GB"/>
        </w:rPr>
        <w:t>m</w:t>
      </w:r>
      <w:r w:rsidR="56623C6F" w:rsidRPr="2F636452">
        <w:rPr>
          <w:rFonts w:ascii="Calibri" w:eastAsia="Calibri" w:hAnsi="Calibri" w:cs="Calibri"/>
          <w:lang w:val="en-GB"/>
        </w:rPr>
        <w:t xml:space="preserve">L </w:t>
      </w:r>
      <w:r w:rsidRPr="2F636452">
        <w:rPr>
          <w:rFonts w:ascii="Calibri" w:eastAsia="Calibri" w:hAnsi="Calibri" w:cs="Calibri"/>
          <w:lang w:val="en-GB"/>
        </w:rPr>
        <w:t>syringe</w:t>
      </w:r>
      <w:r w:rsidR="3CFCD512" w:rsidRPr="2F636452">
        <w:rPr>
          <w:rFonts w:ascii="Calibri" w:eastAsia="Calibri" w:hAnsi="Calibri" w:cs="Calibri"/>
          <w:lang w:val="en-GB"/>
        </w:rPr>
        <w:t xml:space="preserve"> as the sample for blood gas analysis</w:t>
      </w:r>
      <w:r w:rsidRPr="2F636452">
        <w:rPr>
          <w:rFonts w:ascii="Calibri" w:eastAsia="Calibri" w:hAnsi="Calibri" w:cs="Calibri"/>
          <w:lang w:val="en-GB"/>
        </w:rPr>
        <w:t>.</w:t>
      </w:r>
    </w:p>
    <w:p w14:paraId="7FD3A384" w14:textId="2EDC5FF2" w:rsidR="316D672C" w:rsidRDefault="316D672C" w:rsidP="2F636452">
      <w:pPr>
        <w:pStyle w:val="ListParagraph"/>
        <w:numPr>
          <w:ilvl w:val="2"/>
          <w:numId w:val="3"/>
        </w:numPr>
        <w:jc w:val="both"/>
        <w:rPr>
          <w:rFonts w:ascii="Calibri" w:eastAsia="Calibri" w:hAnsi="Calibri" w:cs="Calibri"/>
          <w:lang w:val="en-GB"/>
        </w:rPr>
      </w:pPr>
      <w:r w:rsidRPr="3E84D22C">
        <w:rPr>
          <w:rFonts w:ascii="Calibri" w:eastAsia="Calibri" w:hAnsi="Calibri" w:cs="Calibri"/>
          <w:lang w:val="en-GB"/>
        </w:rPr>
        <w:t xml:space="preserve">Talent reinfusing the 10 milliliters of blood into the </w:t>
      </w:r>
      <w:r w:rsidR="62D4021C" w:rsidRPr="3E84D22C">
        <w:rPr>
          <w:rFonts w:ascii="Calibri" w:eastAsia="Calibri" w:hAnsi="Calibri" w:cs="Calibri"/>
          <w:lang w:val="en-GB"/>
        </w:rPr>
        <w:t>RV</w:t>
      </w:r>
      <w:r w:rsidRPr="3E84D22C">
        <w:rPr>
          <w:rFonts w:ascii="Calibri" w:eastAsia="Calibri" w:hAnsi="Calibri" w:cs="Calibri"/>
          <w:lang w:val="en-GB"/>
        </w:rPr>
        <w:t xml:space="preserve"> line.</w:t>
      </w:r>
      <w:r>
        <w:br/>
      </w:r>
    </w:p>
    <w:p w14:paraId="4BF506EC" w14:textId="0EC56728" w:rsidR="4D232E19" w:rsidRDefault="4D232E19" w:rsidP="2F636452">
      <w:pPr>
        <w:pStyle w:val="ListParagraph"/>
        <w:numPr>
          <w:ilvl w:val="1"/>
          <w:numId w:val="3"/>
        </w:numPr>
        <w:jc w:val="both"/>
        <w:rPr>
          <w:rFonts w:ascii="Calibri" w:eastAsia="Calibri" w:hAnsi="Calibri" w:cs="Calibri"/>
          <w:color w:val="7030A0"/>
          <w:lang w:val="en-GB"/>
        </w:rPr>
      </w:pPr>
      <w:r w:rsidRPr="3E84D22C">
        <w:rPr>
          <w:rFonts w:ascii="Calibri" w:eastAsia="Calibri" w:hAnsi="Calibri" w:cs="Calibri"/>
          <w:color w:val="7030A0"/>
          <w:lang w:val="en-GB"/>
        </w:rPr>
        <w:t xml:space="preserve">Turn the stopcock to the upward position </w:t>
      </w:r>
      <w:r w:rsidRPr="3E84D22C">
        <w:rPr>
          <w:rFonts w:ascii="Calibri" w:eastAsia="Calibri" w:hAnsi="Calibri" w:cs="Calibri"/>
          <w:b/>
          <w:bCs/>
          <w:color w:val="7030A0"/>
          <w:lang w:val="en-GB"/>
        </w:rPr>
        <w:t>[1]</w:t>
      </w:r>
      <w:r w:rsidRPr="3E84D22C">
        <w:rPr>
          <w:rFonts w:ascii="Calibri" w:eastAsia="Calibri" w:hAnsi="Calibri" w:cs="Calibri"/>
          <w:color w:val="7030A0"/>
          <w:lang w:val="en-GB"/>
        </w:rPr>
        <w:t xml:space="preserve">. </w:t>
      </w:r>
      <w:r w:rsidR="3F39D443" w:rsidRPr="3E84D22C">
        <w:rPr>
          <w:rFonts w:ascii="Calibri" w:eastAsia="Calibri" w:hAnsi="Calibri" w:cs="Calibri"/>
          <w:color w:val="7030A0"/>
          <w:lang w:val="en-GB"/>
        </w:rPr>
        <w:t>P</w:t>
      </w:r>
      <w:r w:rsidRPr="3E84D22C">
        <w:rPr>
          <w:rFonts w:ascii="Calibri" w:eastAsia="Calibri" w:hAnsi="Calibri" w:cs="Calibri"/>
          <w:color w:val="7030A0"/>
          <w:lang w:val="en-GB"/>
        </w:rPr>
        <w:t xml:space="preserve">ull the white tab on the </w:t>
      </w:r>
      <w:r w:rsidR="62D4021C" w:rsidRPr="3E84D22C">
        <w:rPr>
          <w:rFonts w:ascii="Calibri" w:eastAsia="Calibri" w:hAnsi="Calibri" w:cs="Calibri"/>
          <w:color w:val="7030A0"/>
          <w:lang w:val="en-GB"/>
        </w:rPr>
        <w:t>RV</w:t>
      </w:r>
      <w:r w:rsidRPr="3E84D22C">
        <w:rPr>
          <w:rFonts w:ascii="Calibri" w:eastAsia="Calibri" w:hAnsi="Calibri" w:cs="Calibri"/>
          <w:color w:val="7030A0"/>
          <w:lang w:val="en-GB"/>
        </w:rPr>
        <w:t xml:space="preserve"> pressure transducer to open the valve until all blood clears from the pressure line </w:t>
      </w:r>
      <w:r w:rsidRPr="3E84D22C">
        <w:rPr>
          <w:rFonts w:ascii="Calibri" w:eastAsia="Calibri" w:hAnsi="Calibri" w:cs="Calibri"/>
          <w:b/>
          <w:bCs/>
          <w:color w:val="7030A0"/>
          <w:lang w:val="en-GB"/>
        </w:rPr>
        <w:t>[2]</w:t>
      </w:r>
      <w:r w:rsidRPr="3E84D22C">
        <w:rPr>
          <w:rFonts w:ascii="Calibri" w:eastAsia="Calibri" w:hAnsi="Calibri" w:cs="Calibri"/>
          <w:color w:val="7030A0"/>
          <w:lang w:val="en-GB"/>
        </w:rPr>
        <w:t>.</w:t>
      </w:r>
      <w:r w:rsidR="2D263150" w:rsidRPr="3E84D22C">
        <w:rPr>
          <w:rFonts w:ascii="Calibri" w:eastAsia="Calibri" w:hAnsi="Calibri" w:cs="Calibri"/>
          <w:color w:val="7030A0"/>
          <w:lang w:val="en-GB"/>
        </w:rPr>
        <w:t xml:space="preserve"> Start the first exercise speed by setting the treadmill knob to 30, corresponding to 0.46 meters </w:t>
      </w:r>
      <w:r w:rsidR="2D263150" w:rsidRPr="3E84D22C">
        <w:rPr>
          <w:rFonts w:ascii="Calibri" w:eastAsia="Calibri" w:hAnsi="Calibri" w:cs="Calibri"/>
          <w:color w:val="7030A0"/>
          <w:lang w:val="en-GB"/>
        </w:rPr>
        <w:lastRenderedPageBreak/>
        <w:t xml:space="preserve">per second, and maintain for 10 minutes </w:t>
      </w:r>
      <w:r w:rsidR="2D263150" w:rsidRPr="3E84D22C">
        <w:rPr>
          <w:rFonts w:ascii="Calibri" w:eastAsia="Calibri" w:hAnsi="Calibri" w:cs="Calibri"/>
          <w:b/>
          <w:bCs/>
          <w:color w:val="7030A0"/>
          <w:lang w:val="en-GB"/>
        </w:rPr>
        <w:t>[3]</w:t>
      </w:r>
      <w:r w:rsidR="2D263150" w:rsidRPr="3E84D22C">
        <w:rPr>
          <w:rFonts w:ascii="Calibri" w:eastAsia="Calibri" w:hAnsi="Calibri" w:cs="Calibri"/>
          <w:color w:val="7030A0"/>
          <w:lang w:val="en-GB"/>
        </w:rPr>
        <w:t xml:space="preserve">. Open the </w:t>
      </w:r>
      <w:r w:rsidR="1DE2E092" w:rsidRPr="3E84D22C">
        <w:rPr>
          <w:rFonts w:ascii="Calibri" w:eastAsia="Calibri" w:hAnsi="Calibri" w:cs="Calibri"/>
          <w:color w:val="7030A0"/>
          <w:lang w:val="en-GB"/>
        </w:rPr>
        <w:t>PA</w:t>
      </w:r>
      <w:r w:rsidR="2D263150" w:rsidRPr="3E84D22C">
        <w:rPr>
          <w:rFonts w:ascii="Calibri" w:eastAsia="Calibri" w:hAnsi="Calibri" w:cs="Calibri"/>
          <w:color w:val="7030A0"/>
          <w:lang w:val="en-GB"/>
        </w:rPr>
        <w:t xml:space="preserve"> cuff line periodically during </w:t>
      </w:r>
      <w:r w:rsidR="009B77F1">
        <w:rPr>
          <w:rFonts w:ascii="Calibri" w:eastAsia="Calibri" w:hAnsi="Calibri" w:cs="Calibri"/>
          <w:color w:val="7030A0"/>
          <w:lang w:val="en-GB"/>
        </w:rPr>
        <w:t xml:space="preserve">  </w:t>
      </w:r>
      <w:r w:rsidR="2D263150" w:rsidRPr="3E84D22C">
        <w:rPr>
          <w:rFonts w:ascii="Calibri" w:eastAsia="Calibri" w:hAnsi="Calibri" w:cs="Calibri"/>
          <w:color w:val="7030A0"/>
          <w:lang w:val="en-GB"/>
        </w:rPr>
        <w:t xml:space="preserve">the 10-minute interval to transduce </w:t>
      </w:r>
      <w:r w:rsidR="1DE2E092" w:rsidRPr="3E84D22C">
        <w:rPr>
          <w:rFonts w:ascii="Calibri" w:eastAsia="Calibri" w:hAnsi="Calibri" w:cs="Calibri"/>
          <w:color w:val="7030A0"/>
          <w:lang w:val="en-GB"/>
        </w:rPr>
        <w:t>PA</w:t>
      </w:r>
      <w:r w:rsidR="2D263150" w:rsidRPr="3E84D22C">
        <w:rPr>
          <w:rFonts w:ascii="Calibri" w:eastAsia="Calibri" w:hAnsi="Calibri" w:cs="Calibri"/>
          <w:color w:val="7030A0"/>
          <w:lang w:val="en-GB"/>
        </w:rPr>
        <w:t xml:space="preserve"> cuff pressures </w:t>
      </w:r>
      <w:r w:rsidR="2D263150" w:rsidRPr="3E84D22C">
        <w:rPr>
          <w:rFonts w:ascii="Calibri" w:eastAsia="Calibri" w:hAnsi="Calibri" w:cs="Calibri"/>
          <w:b/>
          <w:bCs/>
          <w:color w:val="7030A0"/>
          <w:lang w:val="en-GB"/>
        </w:rPr>
        <w:t>[4]</w:t>
      </w:r>
      <w:r w:rsidR="2D263150" w:rsidRPr="3E84D22C">
        <w:rPr>
          <w:rFonts w:ascii="Calibri" w:eastAsia="Calibri" w:hAnsi="Calibri" w:cs="Calibri"/>
          <w:color w:val="7030A0"/>
          <w:lang w:val="en-GB"/>
        </w:rPr>
        <w:t>.</w:t>
      </w:r>
      <w:r>
        <w:br/>
      </w:r>
    </w:p>
    <w:p w14:paraId="19767134" w14:textId="43FF53A6" w:rsidR="4D232E19" w:rsidRDefault="4D232E19" w:rsidP="2F636452">
      <w:pPr>
        <w:pStyle w:val="ListParagraph"/>
        <w:numPr>
          <w:ilvl w:val="2"/>
          <w:numId w:val="3"/>
        </w:numPr>
        <w:jc w:val="both"/>
        <w:rPr>
          <w:rFonts w:ascii="Calibri" w:eastAsia="Calibri" w:hAnsi="Calibri" w:cs="Calibri"/>
          <w:lang w:val="en-GB"/>
        </w:rPr>
      </w:pPr>
      <w:r w:rsidRPr="2F636452">
        <w:rPr>
          <w:rFonts w:ascii="Calibri" w:eastAsia="Calibri" w:hAnsi="Calibri" w:cs="Calibri"/>
          <w:lang w:val="en-GB"/>
        </w:rPr>
        <w:t>Talent turning the stopcock upward.</w:t>
      </w:r>
    </w:p>
    <w:p w14:paraId="477CD0FA" w14:textId="48E3111E" w:rsidR="4D232E19" w:rsidRDefault="4D232E19" w:rsidP="2F636452">
      <w:pPr>
        <w:pStyle w:val="ListParagraph"/>
        <w:numPr>
          <w:ilvl w:val="2"/>
          <w:numId w:val="3"/>
        </w:numPr>
        <w:jc w:val="both"/>
        <w:rPr>
          <w:rFonts w:ascii="Calibri" w:eastAsia="Calibri" w:hAnsi="Calibri" w:cs="Calibri"/>
          <w:lang w:val="en-GB"/>
        </w:rPr>
      </w:pPr>
      <w:r w:rsidRPr="2F636452">
        <w:rPr>
          <w:rFonts w:ascii="Calibri" w:eastAsia="Calibri" w:hAnsi="Calibri" w:cs="Calibri"/>
          <w:lang w:val="en-GB"/>
        </w:rPr>
        <w:t>Talent pulling the white tab and flushing the line until clear.</w:t>
      </w:r>
    </w:p>
    <w:p w14:paraId="3F6F684A" w14:textId="6CDB2A32" w:rsidR="4D232E19" w:rsidRDefault="4D232E19" w:rsidP="2F636452">
      <w:pPr>
        <w:pStyle w:val="ListParagraph"/>
        <w:numPr>
          <w:ilvl w:val="2"/>
          <w:numId w:val="3"/>
        </w:numPr>
        <w:jc w:val="both"/>
        <w:rPr>
          <w:rFonts w:ascii="Calibri" w:eastAsia="Calibri" w:hAnsi="Calibri" w:cs="Calibri"/>
          <w:lang w:val="en-GB"/>
        </w:rPr>
      </w:pPr>
      <w:r w:rsidRPr="2F636452">
        <w:rPr>
          <w:rFonts w:ascii="Calibri" w:eastAsia="Calibri" w:hAnsi="Calibri" w:cs="Calibri"/>
          <w:lang w:val="en-GB"/>
        </w:rPr>
        <w:t>Talent adjusting the treadmill knob to 30 to initiate exercise.</w:t>
      </w:r>
    </w:p>
    <w:p w14:paraId="66D62F23" w14:textId="0C3B05DD" w:rsidR="4D232E19" w:rsidRDefault="7995A9A5" w:rsidP="2F636452">
      <w:pPr>
        <w:pStyle w:val="ListParagraph"/>
        <w:numPr>
          <w:ilvl w:val="2"/>
          <w:numId w:val="3"/>
        </w:numPr>
        <w:jc w:val="both"/>
        <w:rPr>
          <w:rFonts w:ascii="Calibri" w:eastAsia="Calibri" w:hAnsi="Calibri" w:cs="Calibri"/>
          <w:lang w:val="en-GB"/>
        </w:rPr>
      </w:pPr>
      <w:r w:rsidRPr="3E84D22C">
        <w:rPr>
          <w:rFonts w:ascii="Calibri" w:eastAsia="Calibri" w:hAnsi="Calibri" w:cs="Calibri"/>
          <w:lang w:val="en-GB"/>
        </w:rPr>
        <w:t>Shot of the t</w:t>
      </w:r>
      <w:r w:rsidR="4D232E19" w:rsidRPr="3E84D22C">
        <w:rPr>
          <w:rFonts w:ascii="Calibri" w:eastAsia="Calibri" w:hAnsi="Calibri" w:cs="Calibri"/>
          <w:lang w:val="en-GB"/>
        </w:rPr>
        <w:t xml:space="preserve">alent opening the </w:t>
      </w:r>
      <w:r w:rsidR="6294EBD3" w:rsidRPr="3E84D22C">
        <w:rPr>
          <w:rFonts w:ascii="Calibri" w:eastAsia="Calibri" w:hAnsi="Calibri" w:cs="Calibri"/>
          <w:lang w:val="en-GB"/>
        </w:rPr>
        <w:t>PA</w:t>
      </w:r>
      <w:r w:rsidR="4D232E19" w:rsidRPr="3E84D22C">
        <w:rPr>
          <w:rFonts w:ascii="Calibri" w:eastAsia="Calibri" w:hAnsi="Calibri" w:cs="Calibri"/>
          <w:lang w:val="en-GB"/>
        </w:rPr>
        <w:t xml:space="preserve"> cuff stopcock during exercise.</w:t>
      </w:r>
      <w:r w:rsidR="4D232E19">
        <w:br/>
      </w:r>
    </w:p>
    <w:p w14:paraId="34F2D9CB" w14:textId="3FB740D6" w:rsidR="4D232E19" w:rsidRDefault="4D232E19" w:rsidP="2F636452">
      <w:pPr>
        <w:pStyle w:val="ListParagraph"/>
        <w:numPr>
          <w:ilvl w:val="1"/>
          <w:numId w:val="3"/>
        </w:numPr>
        <w:jc w:val="both"/>
        <w:rPr>
          <w:rFonts w:ascii="Calibri" w:eastAsia="Calibri" w:hAnsi="Calibri" w:cs="Calibri"/>
          <w:color w:val="7030A0"/>
          <w:lang w:val="en-GB"/>
        </w:rPr>
      </w:pPr>
      <w:r w:rsidRPr="3E84D22C">
        <w:rPr>
          <w:rFonts w:ascii="Calibri" w:eastAsia="Calibri" w:hAnsi="Calibri" w:cs="Calibri"/>
          <w:color w:val="7030A0"/>
          <w:lang w:val="en-GB"/>
        </w:rPr>
        <w:t>Near the end of the 10</w:t>
      </w:r>
      <w:r w:rsidR="1C774F98" w:rsidRPr="3E84D22C">
        <w:rPr>
          <w:rFonts w:ascii="Calibri" w:eastAsia="Calibri" w:hAnsi="Calibri" w:cs="Calibri"/>
          <w:color w:val="7030A0"/>
          <w:lang w:val="en-GB"/>
        </w:rPr>
        <w:t>-</w:t>
      </w:r>
      <w:r w:rsidRPr="3E84D22C">
        <w:rPr>
          <w:rFonts w:ascii="Calibri" w:eastAsia="Calibri" w:hAnsi="Calibri" w:cs="Calibri"/>
          <w:color w:val="7030A0"/>
          <w:lang w:val="en-GB"/>
        </w:rPr>
        <w:t xml:space="preserve">minute interval, obtain blood gas </w:t>
      </w:r>
      <w:r w:rsidR="377A15EE" w:rsidRPr="3E84D22C">
        <w:rPr>
          <w:rFonts w:ascii="Calibri" w:eastAsia="Calibri" w:hAnsi="Calibri" w:cs="Calibri"/>
          <w:color w:val="7030A0"/>
          <w:lang w:val="en-GB"/>
        </w:rPr>
        <w:t xml:space="preserve">as demonstrated </w:t>
      </w:r>
      <w:r w:rsidRPr="3E84D22C">
        <w:rPr>
          <w:rFonts w:ascii="Calibri" w:eastAsia="Calibri" w:hAnsi="Calibri" w:cs="Calibri"/>
          <w:color w:val="7030A0"/>
          <w:lang w:val="en-GB"/>
        </w:rPr>
        <w:t xml:space="preserve">previously </w:t>
      </w:r>
      <w:r w:rsidRPr="3E84D22C">
        <w:rPr>
          <w:rFonts w:ascii="Calibri" w:eastAsia="Calibri" w:hAnsi="Calibri" w:cs="Calibri"/>
          <w:b/>
          <w:bCs/>
          <w:color w:val="7030A0"/>
          <w:lang w:val="en-GB"/>
        </w:rPr>
        <w:t>[1]</w:t>
      </w:r>
      <w:r w:rsidRPr="3E84D22C">
        <w:rPr>
          <w:rFonts w:ascii="Calibri" w:eastAsia="Calibri" w:hAnsi="Calibri" w:cs="Calibri"/>
          <w:color w:val="7030A0"/>
          <w:lang w:val="en-GB"/>
        </w:rPr>
        <w:t>.</w:t>
      </w:r>
      <w:r w:rsidR="40126761" w:rsidRPr="3E84D22C">
        <w:rPr>
          <w:rFonts w:ascii="Calibri" w:eastAsia="Calibri" w:hAnsi="Calibri" w:cs="Calibri"/>
          <w:color w:val="7030A0"/>
          <w:lang w:val="en-GB"/>
        </w:rPr>
        <w:t xml:space="preserve"> </w:t>
      </w:r>
      <w:r w:rsidR="4C8E3ADF" w:rsidRPr="3E84D22C">
        <w:rPr>
          <w:rFonts w:ascii="Calibri" w:eastAsia="Calibri" w:hAnsi="Calibri" w:cs="Calibri"/>
          <w:color w:val="7030A0"/>
          <w:lang w:val="en-GB"/>
        </w:rPr>
        <w:t>For treadmill settings of 40, 50, then 30, and finally 0, r</w:t>
      </w:r>
      <w:r w:rsidR="40126761" w:rsidRPr="3E84D22C">
        <w:rPr>
          <w:rFonts w:ascii="Calibri" w:eastAsia="Calibri" w:hAnsi="Calibri" w:cs="Calibri"/>
          <w:color w:val="7030A0"/>
          <w:lang w:val="en-GB"/>
        </w:rPr>
        <w:t xml:space="preserve">epeat the blood collection, flushing, and exercise procedure </w:t>
      </w:r>
      <w:r w:rsidR="40126761" w:rsidRPr="3E84D22C">
        <w:rPr>
          <w:rFonts w:ascii="Calibri" w:eastAsia="Calibri" w:hAnsi="Calibri" w:cs="Calibri"/>
          <w:b/>
          <w:bCs/>
          <w:color w:val="7030A0"/>
          <w:lang w:val="en-GB"/>
        </w:rPr>
        <w:t>[</w:t>
      </w:r>
      <w:r w:rsidR="04BC07DE" w:rsidRPr="3E84D22C">
        <w:rPr>
          <w:rFonts w:ascii="Calibri" w:eastAsia="Calibri" w:hAnsi="Calibri" w:cs="Calibri"/>
          <w:b/>
          <w:bCs/>
          <w:color w:val="7030A0"/>
          <w:lang w:val="en-GB"/>
        </w:rPr>
        <w:t>2</w:t>
      </w:r>
      <w:r w:rsidR="40126761" w:rsidRPr="3E84D22C">
        <w:rPr>
          <w:rFonts w:ascii="Calibri" w:eastAsia="Calibri" w:hAnsi="Calibri" w:cs="Calibri"/>
          <w:b/>
          <w:bCs/>
          <w:color w:val="7030A0"/>
          <w:lang w:val="en-GB"/>
        </w:rPr>
        <w:t>]</w:t>
      </w:r>
      <w:r w:rsidR="40126761" w:rsidRPr="3E84D22C">
        <w:rPr>
          <w:rFonts w:ascii="Calibri" w:eastAsia="Calibri" w:hAnsi="Calibri" w:cs="Calibri"/>
          <w:color w:val="7030A0"/>
          <w:lang w:val="en-GB"/>
        </w:rPr>
        <w:t xml:space="preserve">. </w:t>
      </w:r>
      <w:r w:rsidR="24623D5F" w:rsidRPr="3E84D22C">
        <w:rPr>
          <w:rFonts w:ascii="Calibri" w:eastAsia="Calibri" w:hAnsi="Calibri" w:cs="Calibri"/>
          <w:color w:val="7030A0"/>
          <w:lang w:val="en-GB"/>
        </w:rPr>
        <w:t>U</w:t>
      </w:r>
      <w:r w:rsidR="40126761" w:rsidRPr="3E84D22C">
        <w:rPr>
          <w:rFonts w:ascii="Calibri" w:eastAsia="Calibri" w:hAnsi="Calibri" w:cs="Calibri"/>
          <w:color w:val="7030A0"/>
          <w:lang w:val="en-GB"/>
        </w:rPr>
        <w:t xml:space="preserve">se 1 milliliter of hypertonic saline to inflate the cuff to 150 to 200 millimeters of mercury </w:t>
      </w:r>
      <w:r w:rsidR="40126761" w:rsidRPr="3E84D22C">
        <w:rPr>
          <w:rFonts w:ascii="Calibri" w:eastAsia="Calibri" w:hAnsi="Calibri" w:cs="Calibri"/>
          <w:b/>
          <w:bCs/>
          <w:color w:val="7030A0"/>
          <w:lang w:val="en-GB"/>
        </w:rPr>
        <w:t>[</w:t>
      </w:r>
      <w:r w:rsidR="4D05922C" w:rsidRPr="3E84D22C">
        <w:rPr>
          <w:rFonts w:ascii="Calibri" w:eastAsia="Calibri" w:hAnsi="Calibri" w:cs="Calibri"/>
          <w:b/>
          <w:bCs/>
          <w:color w:val="7030A0"/>
          <w:lang w:val="en-GB"/>
        </w:rPr>
        <w:t>3</w:t>
      </w:r>
      <w:r w:rsidR="40126761" w:rsidRPr="3E84D22C">
        <w:rPr>
          <w:rFonts w:ascii="Calibri" w:eastAsia="Calibri" w:hAnsi="Calibri" w:cs="Calibri"/>
          <w:b/>
          <w:bCs/>
          <w:color w:val="7030A0"/>
          <w:lang w:val="en-GB"/>
        </w:rPr>
        <w:t>]</w:t>
      </w:r>
      <w:r w:rsidR="40126761" w:rsidRPr="3E84D22C">
        <w:rPr>
          <w:rFonts w:ascii="Calibri" w:eastAsia="Calibri" w:hAnsi="Calibri" w:cs="Calibri"/>
          <w:color w:val="7030A0"/>
          <w:lang w:val="en-GB"/>
        </w:rPr>
        <w:t>.</w:t>
      </w:r>
      <w:r w:rsidR="5482459C" w:rsidRPr="3E84D22C">
        <w:rPr>
          <w:rFonts w:ascii="Calibri" w:eastAsia="Calibri" w:hAnsi="Calibri" w:cs="Calibri"/>
          <w:color w:val="7030A0"/>
          <w:lang w:val="en-GB"/>
        </w:rPr>
        <w:t xml:space="preserve"> Transduce </w:t>
      </w:r>
      <w:r w:rsidR="72A4898D" w:rsidRPr="3E84D22C">
        <w:rPr>
          <w:rFonts w:ascii="Calibri" w:eastAsia="Calibri" w:hAnsi="Calibri" w:cs="Calibri"/>
          <w:color w:val="7030A0"/>
          <w:lang w:val="en-GB"/>
        </w:rPr>
        <w:t>RV</w:t>
      </w:r>
      <w:r w:rsidR="5482459C" w:rsidRPr="3E84D22C">
        <w:rPr>
          <w:rFonts w:ascii="Calibri" w:eastAsia="Calibri" w:hAnsi="Calibri" w:cs="Calibri"/>
          <w:color w:val="7030A0"/>
          <w:lang w:val="en-GB"/>
        </w:rPr>
        <w:t xml:space="preserve"> pressure for a few minutes after inflation to ensure tolerance </w:t>
      </w:r>
      <w:r w:rsidR="5482459C" w:rsidRPr="3E84D22C">
        <w:rPr>
          <w:rFonts w:ascii="Calibri" w:eastAsia="Calibri" w:hAnsi="Calibri" w:cs="Calibri"/>
          <w:b/>
          <w:bCs/>
          <w:color w:val="7030A0"/>
          <w:lang w:val="en-GB"/>
        </w:rPr>
        <w:t>[</w:t>
      </w:r>
      <w:r w:rsidR="78279C1B" w:rsidRPr="3E84D22C">
        <w:rPr>
          <w:rFonts w:ascii="Calibri" w:eastAsia="Calibri" w:hAnsi="Calibri" w:cs="Calibri"/>
          <w:b/>
          <w:bCs/>
          <w:color w:val="7030A0"/>
          <w:lang w:val="en-GB"/>
        </w:rPr>
        <w:t>4</w:t>
      </w:r>
      <w:r w:rsidR="5482459C" w:rsidRPr="3E84D22C">
        <w:rPr>
          <w:rFonts w:ascii="Calibri" w:eastAsia="Calibri" w:hAnsi="Calibri" w:cs="Calibri"/>
          <w:b/>
          <w:bCs/>
          <w:color w:val="7030A0"/>
          <w:lang w:val="en-GB"/>
        </w:rPr>
        <w:t>]</w:t>
      </w:r>
      <w:r w:rsidR="5482459C" w:rsidRPr="3E84D22C">
        <w:rPr>
          <w:rFonts w:ascii="Calibri" w:eastAsia="Calibri" w:hAnsi="Calibri" w:cs="Calibri"/>
          <w:color w:val="7030A0"/>
          <w:lang w:val="en-GB"/>
        </w:rPr>
        <w:t>.</w:t>
      </w:r>
      <w:r>
        <w:br/>
      </w:r>
    </w:p>
    <w:p w14:paraId="5658183E" w14:textId="2EF381F5" w:rsidR="40126761" w:rsidRDefault="40126761" w:rsidP="2F636452">
      <w:pPr>
        <w:pStyle w:val="ListParagraph"/>
        <w:numPr>
          <w:ilvl w:val="2"/>
          <w:numId w:val="3"/>
        </w:numPr>
        <w:jc w:val="both"/>
        <w:rPr>
          <w:rFonts w:ascii="Calibri" w:eastAsia="Calibri" w:hAnsi="Calibri" w:cs="Calibri"/>
          <w:lang w:val="en-GB"/>
        </w:rPr>
      </w:pPr>
      <w:r w:rsidRPr="2F636452">
        <w:rPr>
          <w:rFonts w:ascii="Calibri" w:eastAsia="Calibri" w:hAnsi="Calibri" w:cs="Calibri"/>
          <w:lang w:val="en-GB"/>
        </w:rPr>
        <w:t>Shot of the t</w:t>
      </w:r>
      <w:r w:rsidR="4D232E19" w:rsidRPr="2F636452">
        <w:rPr>
          <w:rFonts w:ascii="Calibri" w:eastAsia="Calibri" w:hAnsi="Calibri" w:cs="Calibri"/>
          <w:lang w:val="en-GB"/>
        </w:rPr>
        <w:t>alent collecting a blood sample near the end of the exercise interval.</w:t>
      </w:r>
    </w:p>
    <w:p w14:paraId="2EFF340D" w14:textId="4EADEDB0" w:rsidR="4D232E19" w:rsidRDefault="4D232E19" w:rsidP="2F636452">
      <w:pPr>
        <w:pStyle w:val="ListParagraph"/>
        <w:numPr>
          <w:ilvl w:val="2"/>
          <w:numId w:val="3"/>
        </w:numPr>
        <w:jc w:val="both"/>
        <w:rPr>
          <w:rFonts w:ascii="Calibri" w:eastAsia="Calibri" w:hAnsi="Calibri" w:cs="Calibri"/>
          <w:lang w:val="en-GB"/>
        </w:rPr>
      </w:pPr>
      <w:r w:rsidRPr="2F636452">
        <w:rPr>
          <w:rFonts w:ascii="Calibri" w:eastAsia="Calibri" w:hAnsi="Calibri" w:cs="Calibri"/>
          <w:lang w:val="en-GB"/>
        </w:rPr>
        <w:t>Talent adjusting treadmill settings sequentially through the specified speeds.</w:t>
      </w:r>
    </w:p>
    <w:p w14:paraId="6910C38E" w14:textId="59DC6BC8" w:rsidR="4D232E19" w:rsidRDefault="4D232E19" w:rsidP="2F636452">
      <w:pPr>
        <w:pStyle w:val="ListParagraph"/>
        <w:numPr>
          <w:ilvl w:val="2"/>
          <w:numId w:val="3"/>
        </w:numPr>
        <w:jc w:val="both"/>
        <w:rPr>
          <w:rFonts w:ascii="Calibri" w:eastAsia="Calibri" w:hAnsi="Calibri" w:cs="Calibri"/>
          <w:lang w:val="en-GB"/>
        </w:rPr>
      </w:pPr>
      <w:r w:rsidRPr="2F636452">
        <w:rPr>
          <w:rFonts w:ascii="Calibri" w:eastAsia="Calibri" w:hAnsi="Calibri" w:cs="Calibri"/>
          <w:lang w:val="en-GB"/>
        </w:rPr>
        <w:t>Talent injecting hypertonic saline to inflate the cuff.</w:t>
      </w:r>
    </w:p>
    <w:p w14:paraId="0D42F696" w14:textId="3692B307" w:rsidR="4D232E19" w:rsidRDefault="4D232E19" w:rsidP="2F636452">
      <w:pPr>
        <w:pStyle w:val="ListParagraph"/>
        <w:numPr>
          <w:ilvl w:val="2"/>
          <w:numId w:val="3"/>
        </w:numPr>
        <w:jc w:val="both"/>
        <w:rPr>
          <w:rFonts w:ascii="Calibri" w:eastAsia="Calibri" w:hAnsi="Calibri" w:cs="Calibri"/>
          <w:lang w:val="en-GB"/>
        </w:rPr>
      </w:pPr>
      <w:r w:rsidRPr="3E84D22C">
        <w:rPr>
          <w:rFonts w:ascii="Calibri" w:eastAsia="Calibri" w:hAnsi="Calibri" w:cs="Calibri"/>
          <w:highlight w:val="yellow"/>
          <w:lang w:val="en-GB"/>
        </w:rPr>
        <w:t>SCREEN:</w:t>
      </w:r>
      <w:r w:rsidRPr="3E84D22C">
        <w:rPr>
          <w:rFonts w:ascii="Calibri" w:eastAsia="Calibri" w:hAnsi="Calibri" w:cs="Calibri"/>
          <w:lang w:val="en-GB"/>
        </w:rPr>
        <w:t xml:space="preserve"> Display </w:t>
      </w:r>
      <w:r w:rsidR="72A4898D" w:rsidRPr="3E84D22C">
        <w:rPr>
          <w:rFonts w:ascii="Calibri" w:eastAsia="Calibri" w:hAnsi="Calibri" w:cs="Calibri"/>
          <w:lang w:val="en-GB"/>
        </w:rPr>
        <w:t>RV</w:t>
      </w:r>
      <w:r w:rsidRPr="3E84D22C">
        <w:rPr>
          <w:rFonts w:ascii="Calibri" w:eastAsia="Calibri" w:hAnsi="Calibri" w:cs="Calibri"/>
          <w:lang w:val="en-GB"/>
        </w:rPr>
        <w:t xml:space="preserve"> pressure waveform monitoring in </w:t>
      </w:r>
      <w:r w:rsidRPr="3E84D22C">
        <w:rPr>
          <w:rFonts w:ascii="Calibri" w:eastAsia="Calibri" w:hAnsi="Calibri" w:cs="Calibri"/>
          <w:b/>
          <w:bCs/>
          <w:lang w:val="en-GB"/>
        </w:rPr>
        <w:t>LabChart</w:t>
      </w:r>
      <w:r w:rsidRPr="3E84D22C">
        <w:rPr>
          <w:rFonts w:ascii="Calibri" w:eastAsia="Calibri" w:hAnsi="Calibri" w:cs="Calibri"/>
          <w:lang w:val="en-GB"/>
        </w:rPr>
        <w:t xml:space="preserve"> after cuff inflation.</w:t>
      </w:r>
      <w:ins w:id="6" w:author="Blake Bulard" w:date="2026-04-16T12:59:00Z" w16du:dateUtc="2026-04-16T17:59:00Z">
        <w:r w:rsidR="00D6357A">
          <w:rPr>
            <w:rFonts w:ascii="Calibri" w:eastAsia="Calibri" w:hAnsi="Calibri" w:cs="Calibri"/>
            <w:lang w:val="en-GB"/>
          </w:rPr>
          <w:t xml:space="preserve"> This doesn’t need to be screen recorded. You can just show us watching the sheep after inflation.</w:t>
        </w:r>
      </w:ins>
    </w:p>
    <w:p w14:paraId="09689C4F" w14:textId="5A154ACA" w:rsidR="00495959" w:rsidRPr="000F326F" w:rsidRDefault="00495959" w:rsidP="2F636452">
      <w:pPr>
        <w:pStyle w:val="ListParagraph"/>
        <w:spacing w:before="120"/>
        <w:ind w:left="1627"/>
        <w:contextualSpacing w:val="0"/>
        <w:rPr>
          <w:rFonts w:cstheme="minorBidi"/>
        </w:rPr>
      </w:pPr>
    </w:p>
    <w:p w14:paraId="499B28F8" w14:textId="6A0984EA" w:rsidR="2F636452" w:rsidRDefault="2F636452">
      <w:r>
        <w:br w:type="page"/>
      </w:r>
    </w:p>
    <w:p w14:paraId="1FCCE09C" w14:textId="6D143CC6" w:rsidR="2F636452" w:rsidRDefault="2F636452" w:rsidP="2F636452">
      <w:pPr>
        <w:pStyle w:val="ListParagraph"/>
        <w:spacing w:before="120"/>
        <w:ind w:left="1627"/>
        <w:contextualSpacing w:val="0"/>
        <w:rPr>
          <w:rFonts w:cstheme="minorBidi"/>
        </w:rPr>
      </w:pPr>
    </w:p>
    <w:p w14:paraId="12FDC79E" w14:textId="59861F38" w:rsidR="00495959" w:rsidRPr="00B07A3B" w:rsidRDefault="00495959" w:rsidP="00495959">
      <w:pPr>
        <w:pStyle w:val="Heading1"/>
        <w:rPr>
          <w:rFonts w:cstheme="minorHAnsi"/>
        </w:rPr>
      </w:pPr>
      <w:r w:rsidRPr="00B07A3B">
        <w:rPr>
          <w:rFonts w:cstheme="minorHAnsi"/>
        </w:rPr>
        <w:t>Results</w:t>
      </w:r>
    </w:p>
    <w:p w14:paraId="2CDFC666" w14:textId="77777777" w:rsidR="00495959" w:rsidRPr="00B07A3B" w:rsidRDefault="00495959" w:rsidP="00495959">
      <w:pPr>
        <w:pBdr>
          <w:top w:val="single" w:sz="4" w:space="1" w:color="auto"/>
          <w:left w:val="single" w:sz="4" w:space="4" w:color="auto"/>
          <w:bottom w:val="single" w:sz="4" w:space="1" w:color="auto"/>
          <w:right w:val="single" w:sz="4" w:space="4" w:color="auto"/>
        </w:pBdr>
        <w:shd w:val="clear" w:color="auto" w:fill="FFFF99"/>
        <w:ind w:left="86" w:right="86"/>
        <w:rPr>
          <w:rFonts w:eastAsia="Times New Roman" w:cstheme="minorHAnsi"/>
          <w:b/>
        </w:rPr>
      </w:pPr>
      <w:r w:rsidRPr="00B07A3B">
        <w:rPr>
          <w:rFonts w:eastAsia="Times New Roman" w:cstheme="minorHAnsi"/>
          <w:b/>
        </w:rPr>
        <w:t>Please review this section to make sure that it accurately reflects your findings.</w:t>
      </w:r>
    </w:p>
    <w:p w14:paraId="2344A4C9" w14:textId="3EDC8CE0" w:rsidR="005E27DD" w:rsidRPr="005E27DD" w:rsidRDefault="005E27DD" w:rsidP="005E27DD">
      <w:pPr>
        <w:pStyle w:val="ListParagraph"/>
        <w:keepLines/>
        <w:numPr>
          <w:ilvl w:val="0"/>
          <w:numId w:val="5"/>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Pr>
          <w:rFonts w:eastAsia="Times New Roman" w:cstheme="minorHAnsi"/>
        </w:rPr>
        <w:t xml:space="preserve">This section </w:t>
      </w:r>
      <w:r w:rsidRPr="00815020">
        <w:rPr>
          <w:rFonts w:eastAsia="Times New Roman" w:cstheme="minorHAnsi"/>
          <w:b/>
          <w:bCs/>
        </w:rPr>
        <w:t>will not be recorded</w:t>
      </w:r>
      <w:r>
        <w:rPr>
          <w:rFonts w:eastAsia="Times New Roman" w:cstheme="minorHAnsi"/>
        </w:rPr>
        <w:t xml:space="preserve"> by the videographer. It only </w:t>
      </w:r>
      <w:r w:rsidRPr="005E27DD">
        <w:rPr>
          <w:rFonts w:eastAsia="Times New Roman" w:cstheme="minorHAnsi"/>
        </w:rPr>
        <w:t xml:space="preserve">includes </w:t>
      </w:r>
      <w:r w:rsidR="00495959" w:rsidRPr="005E27DD">
        <w:rPr>
          <w:rFonts w:eastAsia="Times New Roman" w:cstheme="minorHAnsi"/>
        </w:rPr>
        <w:t>the figures/tables from your manuscript</w:t>
      </w:r>
      <w:r>
        <w:rPr>
          <w:rFonts w:eastAsia="Times New Roman" w:cstheme="minorHAnsi"/>
        </w:rPr>
        <w:t xml:space="preserve"> (called LAB MEDIA). </w:t>
      </w:r>
    </w:p>
    <w:p w14:paraId="0031E7AF" w14:textId="52D13285" w:rsidR="00495959" w:rsidRPr="00495959" w:rsidRDefault="00495959" w:rsidP="00495959">
      <w:pPr>
        <w:pStyle w:val="ListParagraph"/>
        <w:keepLines/>
        <w:numPr>
          <w:ilvl w:val="0"/>
          <w:numId w:val="5"/>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sidRPr="00495959">
        <w:rPr>
          <w:rFonts w:eastAsia="Times New Roman" w:cstheme="minorHAnsi"/>
          <w:bCs/>
        </w:rPr>
        <w:t>Use Track Changes when making edits or revisions.</w:t>
      </w:r>
      <w:r>
        <w:rPr>
          <w:rFonts w:eastAsia="Times New Roman" w:cstheme="minorHAnsi"/>
          <w:bCs/>
        </w:rPr>
        <w:t xml:space="preserve"> Ensure </w:t>
      </w:r>
      <w:r w:rsidRPr="00495959">
        <w:rPr>
          <w:rFonts w:eastAsia="Times New Roman" w:cstheme="minorHAnsi"/>
          <w:bCs/>
        </w:rPr>
        <w:t xml:space="preserve">the voiceover </w:t>
      </w:r>
      <w:r>
        <w:rPr>
          <w:rFonts w:eastAsia="Times New Roman" w:cstheme="minorHAnsi"/>
          <w:bCs/>
        </w:rPr>
        <w:t xml:space="preserve">length is </w:t>
      </w:r>
      <w:r w:rsidRPr="00495959">
        <w:rPr>
          <w:rFonts w:eastAsia="Times New Roman" w:cstheme="minorHAnsi"/>
          <w:bCs/>
        </w:rPr>
        <w:t xml:space="preserve">below 200 words. Current word count: </w:t>
      </w:r>
      <w:r w:rsidR="00387649">
        <w:rPr>
          <w:rFonts w:eastAsia="Times New Roman" w:cstheme="minorHAnsi"/>
          <w:bCs/>
        </w:rPr>
        <w:t>81</w:t>
      </w:r>
    </w:p>
    <w:p w14:paraId="51EE59F9" w14:textId="77777777" w:rsidR="00495959" w:rsidRPr="000F0F14" w:rsidRDefault="00495959" w:rsidP="00495959">
      <w:pPr>
        <w:pStyle w:val="ListParagraph"/>
        <w:keepLines/>
        <w:numPr>
          <w:ilvl w:val="0"/>
          <w:numId w:val="5"/>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sidRPr="00B07A3B">
        <w:rPr>
          <w:rFonts w:eastAsia="Times New Roman" w:cstheme="minorHAnsi"/>
          <w:bCs/>
        </w:rPr>
        <w:t xml:space="preserve">Please note that the video </w:t>
      </w:r>
      <w:r w:rsidRPr="00815020">
        <w:rPr>
          <w:rFonts w:eastAsia="Times New Roman" w:cstheme="minorHAnsi"/>
          <w:b/>
        </w:rPr>
        <w:t xml:space="preserve">cannot </w:t>
      </w:r>
      <w:r w:rsidRPr="00B07A3B">
        <w:rPr>
          <w:rFonts w:eastAsia="Times New Roman" w:cstheme="minorHAnsi"/>
          <w:bCs/>
        </w:rPr>
        <w:t xml:space="preserve">include </w:t>
      </w:r>
      <w:r w:rsidRPr="00815020">
        <w:rPr>
          <w:rFonts w:eastAsia="Times New Roman" w:cstheme="minorHAnsi"/>
          <w:bCs/>
          <w:u w:val="single"/>
        </w:rPr>
        <w:t>voiceover without an accompanying visual</w:t>
      </w:r>
      <w:r w:rsidRPr="00B07A3B">
        <w:rPr>
          <w:rFonts w:eastAsia="Times New Roman" w:cstheme="minorHAnsi"/>
          <w:bCs/>
        </w:rPr>
        <w:t>.</w:t>
      </w:r>
    </w:p>
    <w:p w14:paraId="7A4F1842" w14:textId="77777777" w:rsidR="00495959" w:rsidRPr="00B07A3B" w:rsidRDefault="00495959" w:rsidP="00495959">
      <w:pPr>
        <w:ind w:left="360"/>
        <w:outlineLvl w:val="0"/>
        <w:rPr>
          <w:rFonts w:cstheme="minorHAnsi"/>
          <w:lang w:eastAsia="zh-TW"/>
        </w:rPr>
      </w:pPr>
    </w:p>
    <w:p w14:paraId="476287CC" w14:textId="6BF85A06" w:rsidR="00495959" w:rsidRPr="00985FE6" w:rsidRDefault="00EE6470" w:rsidP="00495959">
      <w:pPr>
        <w:pStyle w:val="ListParagraph"/>
        <w:numPr>
          <w:ilvl w:val="0"/>
          <w:numId w:val="3"/>
        </w:numPr>
        <w:spacing w:before="240"/>
        <w:outlineLvl w:val="0"/>
        <w:rPr>
          <w:rFonts w:cstheme="minorHAnsi"/>
          <w:lang w:eastAsia="zh-TW"/>
        </w:rPr>
      </w:pPr>
      <w:r>
        <w:rPr>
          <w:rFonts w:cstheme="minorHAnsi"/>
          <w:b/>
        </w:rPr>
        <w:t xml:space="preserve">Results </w:t>
      </w:r>
    </w:p>
    <w:p w14:paraId="1C654D1D" w14:textId="77777777" w:rsidR="00985FE6" w:rsidRPr="00985FE6" w:rsidRDefault="00985FE6" w:rsidP="00985FE6">
      <w:pPr>
        <w:pStyle w:val="ListParagraph"/>
        <w:spacing w:before="240"/>
        <w:ind w:left="360"/>
        <w:outlineLvl w:val="0"/>
        <w:rPr>
          <w:rFonts w:cstheme="minorHAnsi"/>
          <w:lang w:eastAsia="zh-TW"/>
        </w:rPr>
      </w:pPr>
    </w:p>
    <w:p w14:paraId="56AC86B3" w14:textId="209CC5FF" w:rsidR="00495959" w:rsidRPr="00B07A3B" w:rsidRDefault="20A02F9B" w:rsidP="0171355C">
      <w:pPr>
        <w:pStyle w:val="ListParagraph"/>
        <w:numPr>
          <w:ilvl w:val="1"/>
          <w:numId w:val="3"/>
        </w:numPr>
        <w:spacing w:before="120"/>
        <w:contextualSpacing w:val="0"/>
        <w:outlineLvl w:val="0"/>
        <w:rPr>
          <w:rFonts w:ascii="Calibri" w:eastAsia="Calibri" w:hAnsi="Calibri" w:cs="Calibri"/>
          <w:color w:val="7030A0"/>
          <w:lang w:val="en-GB"/>
        </w:rPr>
      </w:pPr>
      <w:r w:rsidRPr="2B0CD2FA">
        <w:rPr>
          <w:rFonts w:ascii="Calibri" w:eastAsia="Calibri" w:hAnsi="Calibri" w:cs="Calibri"/>
          <w:color w:val="7030A0"/>
          <w:lang w:val="en-GB"/>
        </w:rPr>
        <w:t xml:space="preserve">Mixed venous oxygen saturation remained relatively stable at maximum treadmill speed from week 1 to week 8 </w:t>
      </w:r>
      <w:r w:rsidRPr="2B0CD2FA">
        <w:rPr>
          <w:rFonts w:ascii="Calibri" w:eastAsia="Calibri" w:hAnsi="Calibri" w:cs="Calibri"/>
          <w:b/>
          <w:bCs/>
          <w:color w:val="7030A0"/>
          <w:lang w:val="en-GB"/>
        </w:rPr>
        <w:t>[1]</w:t>
      </w:r>
      <w:r w:rsidR="00495959">
        <w:br/>
      </w:r>
    </w:p>
    <w:p w14:paraId="05E05A57" w14:textId="3FEC9BA9" w:rsidR="00495959" w:rsidRPr="00B07A3B" w:rsidRDefault="20A02F9B" w:rsidP="0171355C">
      <w:pPr>
        <w:pStyle w:val="ListParagraph"/>
        <w:numPr>
          <w:ilvl w:val="2"/>
          <w:numId w:val="3"/>
        </w:numPr>
        <w:contextualSpacing w:val="0"/>
        <w:jc w:val="both"/>
        <w:rPr>
          <w:rFonts w:ascii="Calibri" w:eastAsia="Calibri" w:hAnsi="Calibri" w:cs="Calibri"/>
        </w:rPr>
      </w:pPr>
      <w:r w:rsidRPr="2B0CD2FA">
        <w:rPr>
          <w:rFonts w:ascii="Calibri" w:eastAsia="Calibri" w:hAnsi="Calibri" w:cs="Calibri"/>
        </w:rPr>
        <w:t xml:space="preserve">LAB MEDIA: Figure 5A. </w:t>
      </w:r>
      <w:r w:rsidRPr="2B0CD2FA">
        <w:rPr>
          <w:rFonts w:ascii="Calibri" w:eastAsia="Calibri" w:hAnsi="Calibri" w:cs="Calibri"/>
          <w:i/>
          <w:iCs/>
          <w:color w:val="1E0CE8"/>
        </w:rPr>
        <w:t>Video editor: Highlight the red maximum speed line at week 1 and week 8 to show that the values stayed at a similar level.</w:t>
      </w:r>
      <w:r w:rsidR="00495959">
        <w:br/>
      </w:r>
    </w:p>
    <w:p w14:paraId="5ED23299" w14:textId="4C8DA5E1" w:rsidR="00495959" w:rsidRPr="00B07A3B" w:rsidRDefault="755888E1" w:rsidP="0171355C">
      <w:pPr>
        <w:pStyle w:val="ListParagraph"/>
        <w:numPr>
          <w:ilvl w:val="1"/>
          <w:numId w:val="3"/>
        </w:numPr>
        <w:contextualSpacing w:val="0"/>
        <w:jc w:val="both"/>
        <w:rPr>
          <w:rFonts w:ascii="Calibri" w:eastAsia="Calibri" w:hAnsi="Calibri" w:cs="Calibri"/>
          <w:color w:val="7030A0"/>
          <w:lang w:val="en-GB"/>
        </w:rPr>
      </w:pPr>
      <w:r w:rsidRPr="2B0CD2FA">
        <w:rPr>
          <w:rFonts w:ascii="Calibri" w:eastAsia="Calibri" w:hAnsi="Calibri" w:cs="Calibri"/>
          <w:color w:val="7030A0"/>
          <w:lang w:val="en-GB"/>
        </w:rPr>
        <w:t>RV systolic pressure increased from week 1 to week 8</w:t>
      </w:r>
      <w:r w:rsidR="20A02F9B" w:rsidRPr="2B0CD2FA">
        <w:rPr>
          <w:rFonts w:ascii="Calibri" w:eastAsia="Calibri" w:hAnsi="Calibri" w:cs="Calibri"/>
          <w:color w:val="7030A0"/>
          <w:lang w:val="en-GB"/>
        </w:rPr>
        <w:t xml:space="preserve"> </w:t>
      </w:r>
      <w:r w:rsidR="20A02F9B" w:rsidRPr="2B0CD2FA">
        <w:rPr>
          <w:rFonts w:ascii="Calibri" w:eastAsia="Calibri" w:hAnsi="Calibri" w:cs="Calibri"/>
          <w:b/>
          <w:bCs/>
          <w:color w:val="7030A0"/>
          <w:lang w:val="en-GB"/>
        </w:rPr>
        <w:t>[1]</w:t>
      </w:r>
      <w:r w:rsidR="257967AC" w:rsidRPr="2B0CD2FA">
        <w:rPr>
          <w:rFonts w:ascii="Calibri" w:eastAsia="Calibri" w:hAnsi="Calibri" w:cs="Calibri"/>
          <w:b/>
          <w:bCs/>
          <w:color w:val="7030A0"/>
          <w:lang w:val="en-GB"/>
        </w:rPr>
        <w:t>.</w:t>
      </w:r>
      <w:r w:rsidR="00495959">
        <w:br/>
      </w:r>
    </w:p>
    <w:p w14:paraId="25438D22" w14:textId="4C157697" w:rsidR="00495959" w:rsidRPr="00B07A3B" w:rsidRDefault="1D9C527E" w:rsidP="0171355C">
      <w:pPr>
        <w:pStyle w:val="ListParagraph"/>
        <w:numPr>
          <w:ilvl w:val="2"/>
          <w:numId w:val="3"/>
        </w:numPr>
        <w:contextualSpacing w:val="0"/>
        <w:jc w:val="both"/>
        <w:rPr>
          <w:rFonts w:ascii="Calibri" w:eastAsia="Calibri" w:hAnsi="Calibri" w:cs="Calibri"/>
        </w:rPr>
      </w:pPr>
      <w:r w:rsidRPr="2B0CD2FA">
        <w:rPr>
          <w:rFonts w:ascii="Calibri" w:eastAsia="Calibri" w:hAnsi="Calibri" w:cs="Calibri"/>
        </w:rPr>
        <w:t xml:space="preserve">LAB MEDIA: Figure 5B. </w:t>
      </w:r>
      <w:r w:rsidRPr="2B0CD2FA">
        <w:rPr>
          <w:rFonts w:ascii="Calibri" w:eastAsia="Calibri" w:hAnsi="Calibri" w:cs="Calibri"/>
          <w:i/>
          <w:iCs/>
          <w:color w:val="1E0CE8"/>
        </w:rPr>
        <w:t>Video editor: Highlight the red maximum speed line at week 1 and week 8, and emphasize the higher point at week 8.</w:t>
      </w:r>
      <w:r w:rsidR="00495959">
        <w:br/>
      </w:r>
    </w:p>
    <w:p w14:paraId="585B9CA1" w14:textId="661A6E78" w:rsidR="00495959" w:rsidRPr="00B07A3B" w:rsidRDefault="20A02F9B" w:rsidP="0171355C">
      <w:pPr>
        <w:pStyle w:val="ListParagraph"/>
        <w:numPr>
          <w:ilvl w:val="1"/>
          <w:numId w:val="3"/>
        </w:numPr>
        <w:contextualSpacing w:val="0"/>
        <w:jc w:val="both"/>
        <w:rPr>
          <w:rFonts w:ascii="Calibri" w:eastAsia="Calibri" w:hAnsi="Calibri" w:cs="Calibri"/>
          <w:color w:val="7030A0"/>
          <w:lang w:val="en-GB"/>
        </w:rPr>
      </w:pPr>
      <w:r w:rsidRPr="2B0CD2FA">
        <w:rPr>
          <w:rFonts w:ascii="Calibri" w:eastAsia="Calibri" w:hAnsi="Calibri" w:cs="Calibri"/>
          <w:color w:val="7030A0"/>
          <w:lang w:val="en-GB"/>
        </w:rPr>
        <w:t xml:space="preserve">The distance traveled during exercise increased from week 1 to  week 8 </w:t>
      </w:r>
      <w:r w:rsidRPr="2B0CD2FA">
        <w:rPr>
          <w:rFonts w:ascii="Calibri" w:eastAsia="Calibri" w:hAnsi="Calibri" w:cs="Calibri"/>
          <w:b/>
          <w:bCs/>
          <w:color w:val="7030A0"/>
          <w:lang w:val="en-GB"/>
        </w:rPr>
        <w:t>[1].</w:t>
      </w:r>
      <w:r w:rsidR="00495959">
        <w:br/>
      </w:r>
    </w:p>
    <w:p w14:paraId="771372AC" w14:textId="6EA137D1" w:rsidR="00495959" w:rsidRPr="00B07A3B" w:rsidRDefault="20A02F9B" w:rsidP="0171355C">
      <w:pPr>
        <w:pStyle w:val="ListParagraph"/>
        <w:numPr>
          <w:ilvl w:val="2"/>
          <w:numId w:val="3"/>
        </w:numPr>
        <w:contextualSpacing w:val="0"/>
        <w:jc w:val="both"/>
        <w:rPr>
          <w:rFonts w:ascii="Calibri" w:eastAsia="Calibri" w:hAnsi="Calibri" w:cs="Calibri"/>
        </w:rPr>
      </w:pPr>
      <w:r w:rsidRPr="2B0CD2FA">
        <w:rPr>
          <w:rFonts w:ascii="Calibri" w:eastAsia="Calibri" w:hAnsi="Calibri" w:cs="Calibri"/>
        </w:rPr>
        <w:t xml:space="preserve">LAB MEDIA: Figure 5C. </w:t>
      </w:r>
      <w:r w:rsidRPr="2B0CD2FA">
        <w:rPr>
          <w:rFonts w:ascii="Calibri" w:eastAsia="Calibri" w:hAnsi="Calibri" w:cs="Calibri"/>
          <w:i/>
          <w:iCs/>
          <w:color w:val="1E0CE8"/>
        </w:rPr>
        <w:t xml:space="preserve">Video editor: Highlight the bar at week 1 and the bar at week </w:t>
      </w:r>
      <w:r w:rsidR="7AEB228E" w:rsidRPr="2B0CD2FA">
        <w:rPr>
          <w:rFonts w:ascii="Calibri" w:eastAsia="Calibri" w:hAnsi="Calibri" w:cs="Calibri"/>
          <w:i/>
          <w:iCs/>
          <w:color w:val="1E0CE8"/>
        </w:rPr>
        <w:t>8 and</w:t>
      </w:r>
      <w:r w:rsidRPr="2B0CD2FA">
        <w:rPr>
          <w:rFonts w:ascii="Calibri" w:eastAsia="Calibri" w:hAnsi="Calibri" w:cs="Calibri"/>
          <w:i/>
          <w:iCs/>
          <w:color w:val="1E0CE8"/>
        </w:rPr>
        <w:t xml:space="preserve"> emphasize that the week 8 bar is taller.</w:t>
      </w:r>
      <w:r w:rsidR="00495959">
        <w:br/>
      </w:r>
    </w:p>
    <w:p w14:paraId="6B32E433" w14:textId="6383ADF4" w:rsidR="00495959" w:rsidRPr="00B07A3B" w:rsidRDefault="79D6D350" w:rsidP="0171355C">
      <w:pPr>
        <w:pStyle w:val="ListParagraph"/>
        <w:numPr>
          <w:ilvl w:val="1"/>
          <w:numId w:val="3"/>
        </w:numPr>
        <w:contextualSpacing w:val="0"/>
        <w:jc w:val="both"/>
        <w:rPr>
          <w:rFonts w:ascii="Calibri" w:eastAsia="Calibri" w:hAnsi="Calibri" w:cs="Calibri"/>
          <w:color w:val="7030A0"/>
          <w:lang w:val="en-GB"/>
        </w:rPr>
      </w:pPr>
      <w:r w:rsidRPr="2B0CD2FA">
        <w:rPr>
          <w:rFonts w:ascii="Calibri" w:eastAsia="Calibri" w:hAnsi="Calibri" w:cs="Calibri"/>
          <w:color w:val="7030A0"/>
          <w:lang w:val="en-GB"/>
        </w:rPr>
        <w:t>PA</w:t>
      </w:r>
      <w:r w:rsidR="20A02F9B" w:rsidRPr="2B0CD2FA">
        <w:rPr>
          <w:rFonts w:ascii="Calibri" w:eastAsia="Calibri" w:hAnsi="Calibri" w:cs="Calibri"/>
          <w:color w:val="7030A0"/>
          <w:lang w:val="en-GB"/>
        </w:rPr>
        <w:t xml:space="preserve"> cuff pressure at week 8 increased to 777 ± 98 millimeters of mercury </w:t>
      </w:r>
      <w:r w:rsidR="20A02F9B" w:rsidRPr="2B0CD2FA">
        <w:rPr>
          <w:rFonts w:ascii="Calibri" w:eastAsia="Calibri" w:hAnsi="Calibri" w:cs="Calibri"/>
          <w:b/>
          <w:bCs/>
          <w:color w:val="7030A0"/>
          <w:lang w:val="en-GB"/>
        </w:rPr>
        <w:t>[1].</w:t>
      </w:r>
      <w:r w:rsidR="00495959">
        <w:br/>
      </w:r>
    </w:p>
    <w:p w14:paraId="14396B3D" w14:textId="18DAB7EE" w:rsidR="00495959" w:rsidRPr="00B07A3B" w:rsidRDefault="1D9C527E" w:rsidP="2B0CD2FA">
      <w:pPr>
        <w:pStyle w:val="ListParagraph"/>
        <w:numPr>
          <w:ilvl w:val="2"/>
          <w:numId w:val="3"/>
        </w:numPr>
        <w:contextualSpacing w:val="0"/>
        <w:jc w:val="both"/>
        <w:rPr>
          <w:rFonts w:ascii="Calibri" w:eastAsia="Calibri" w:hAnsi="Calibri" w:cs="Calibri"/>
        </w:rPr>
      </w:pPr>
      <w:r w:rsidRPr="2B0CD2FA">
        <w:rPr>
          <w:rFonts w:ascii="Calibri" w:eastAsia="Calibri" w:hAnsi="Calibri" w:cs="Calibri"/>
        </w:rPr>
        <w:t xml:space="preserve">LAB MEDIA: Figure 5D. </w:t>
      </w:r>
      <w:r w:rsidRPr="2B0CD2FA">
        <w:rPr>
          <w:rFonts w:ascii="Calibri" w:eastAsia="Calibri" w:hAnsi="Calibri" w:cs="Calibri"/>
          <w:i/>
          <w:iCs/>
          <w:color w:val="1E0CE8"/>
        </w:rPr>
        <w:t>Video editor: Highlight the bar at week 8 and its error bar.</w:t>
      </w:r>
      <w:r w:rsidR="66273F2F" w:rsidRPr="2B0CD2FA">
        <w:rPr>
          <w:rFonts w:ascii="Calibri" w:eastAsia="Calibri" w:hAnsi="Calibri" w:cs="Calibri"/>
          <w:i/>
          <w:iCs/>
          <w:color w:val="1E0CE8"/>
        </w:rPr>
        <w:t xml:space="preserve"> Please add a label ‘777 ± 98’ to mark this bar.</w:t>
      </w:r>
      <w:r w:rsidR="00495959">
        <w:br/>
      </w:r>
    </w:p>
    <w:p w14:paraId="330C816D" w14:textId="0D5FCEB2" w:rsidR="00495959" w:rsidRPr="00B07A3B" w:rsidRDefault="05B23EF2" w:rsidP="2F636452">
      <w:pPr>
        <w:pStyle w:val="ListParagraph"/>
        <w:numPr>
          <w:ilvl w:val="1"/>
          <w:numId w:val="3"/>
        </w:numPr>
        <w:contextualSpacing w:val="0"/>
        <w:jc w:val="both"/>
        <w:rPr>
          <w:rFonts w:ascii="Calibri" w:eastAsia="Calibri" w:hAnsi="Calibri" w:cs="Calibri"/>
          <w:color w:val="7030A0"/>
          <w:lang w:val="en-GB"/>
        </w:rPr>
      </w:pPr>
      <w:r w:rsidRPr="2B0CD2FA">
        <w:rPr>
          <w:rFonts w:ascii="Calibri" w:eastAsia="Calibri" w:hAnsi="Calibri" w:cs="Calibri"/>
          <w:color w:val="7030A0"/>
          <w:lang w:val="en-GB"/>
        </w:rPr>
        <w:t>At the selected treadmill speeds, mixed venous oxygen saturation decreased</w:t>
      </w:r>
      <w:r w:rsidR="2CA30225" w:rsidRPr="2B0CD2FA">
        <w:rPr>
          <w:rFonts w:ascii="Calibri" w:eastAsia="Calibri" w:hAnsi="Calibri" w:cs="Calibri"/>
          <w:color w:val="7030A0"/>
          <w:lang w:val="en-GB"/>
        </w:rPr>
        <w:t xml:space="preserve"> </w:t>
      </w:r>
      <w:r w:rsidR="2CA30225" w:rsidRPr="2B0CD2FA">
        <w:rPr>
          <w:rFonts w:ascii="Calibri" w:eastAsia="Calibri" w:hAnsi="Calibri" w:cs="Calibri"/>
          <w:b/>
          <w:bCs/>
          <w:color w:val="7030A0"/>
          <w:lang w:val="en-GB"/>
        </w:rPr>
        <w:t>[1]</w:t>
      </w:r>
      <w:r w:rsidRPr="2B0CD2FA">
        <w:rPr>
          <w:rFonts w:ascii="Calibri" w:eastAsia="Calibri" w:hAnsi="Calibri" w:cs="Calibri"/>
          <w:color w:val="7030A0"/>
          <w:lang w:val="en-GB"/>
        </w:rPr>
        <w:t xml:space="preserve"> and </w:t>
      </w:r>
      <w:r w:rsidR="542D354D" w:rsidRPr="2B0CD2FA">
        <w:rPr>
          <w:rFonts w:ascii="Calibri" w:eastAsia="Calibri" w:hAnsi="Calibri" w:cs="Calibri"/>
          <w:color w:val="7030A0"/>
          <w:lang w:val="en-GB"/>
        </w:rPr>
        <w:t>RV</w:t>
      </w:r>
      <w:r w:rsidRPr="2B0CD2FA">
        <w:rPr>
          <w:rFonts w:ascii="Calibri" w:eastAsia="Calibri" w:hAnsi="Calibri" w:cs="Calibri"/>
          <w:color w:val="7030A0"/>
          <w:lang w:val="en-GB"/>
        </w:rPr>
        <w:t xml:space="preserve"> systolic pressure increased as exercise speed increased </w:t>
      </w:r>
      <w:r w:rsidR="338480B9" w:rsidRPr="2B0CD2FA">
        <w:rPr>
          <w:rFonts w:ascii="Calibri" w:eastAsia="Calibri" w:hAnsi="Calibri" w:cs="Calibri"/>
          <w:b/>
          <w:bCs/>
          <w:color w:val="7030A0"/>
          <w:lang w:val="en-GB"/>
        </w:rPr>
        <w:t>[2]</w:t>
      </w:r>
      <w:r w:rsidRPr="2B0CD2FA">
        <w:rPr>
          <w:rFonts w:ascii="Calibri" w:eastAsia="Calibri" w:hAnsi="Calibri" w:cs="Calibri"/>
          <w:color w:val="7030A0"/>
          <w:lang w:val="en-GB"/>
        </w:rPr>
        <w:t xml:space="preserve">. </w:t>
      </w:r>
      <w:r w:rsidR="00387649">
        <w:rPr>
          <w:rFonts w:ascii="Calibri" w:eastAsia="Calibri" w:hAnsi="Calibri" w:cs="Calibri"/>
          <w:color w:val="7030A0"/>
          <w:lang w:val="en-GB"/>
        </w:rPr>
        <w:br/>
      </w:r>
    </w:p>
    <w:p w14:paraId="7F247AA7" w14:textId="392C19B6" w:rsidR="00495959" w:rsidRPr="00B07A3B" w:rsidRDefault="05B23EF2" w:rsidP="2B0CD2FA">
      <w:pPr>
        <w:pStyle w:val="ListParagraph"/>
        <w:numPr>
          <w:ilvl w:val="2"/>
          <w:numId w:val="3"/>
        </w:numPr>
        <w:contextualSpacing w:val="0"/>
        <w:jc w:val="both"/>
        <w:rPr>
          <w:rFonts w:ascii="Calibri" w:eastAsia="Calibri" w:hAnsi="Calibri" w:cs="Calibri"/>
        </w:rPr>
      </w:pPr>
      <w:r w:rsidRPr="2B0CD2FA">
        <w:rPr>
          <w:rFonts w:ascii="Calibri" w:eastAsia="Calibri" w:hAnsi="Calibri" w:cs="Calibri"/>
        </w:rPr>
        <w:t xml:space="preserve">LAB MEDIA: Figure 6. </w:t>
      </w:r>
      <w:r w:rsidRPr="2B0CD2FA">
        <w:rPr>
          <w:rFonts w:ascii="Calibri" w:eastAsia="Calibri" w:hAnsi="Calibri" w:cs="Calibri"/>
          <w:i/>
          <w:iCs/>
          <w:color w:val="1E0CE8"/>
        </w:rPr>
        <w:t xml:space="preserve">Video editor: Highlight </w:t>
      </w:r>
      <w:r w:rsidR="677082BE" w:rsidRPr="2B0CD2FA">
        <w:rPr>
          <w:rFonts w:ascii="Calibri" w:eastAsia="Calibri" w:hAnsi="Calibri" w:cs="Calibri"/>
          <w:i/>
          <w:iCs/>
          <w:color w:val="1E0CE8"/>
        </w:rPr>
        <w:t xml:space="preserve">dip in </w:t>
      </w:r>
      <w:r w:rsidRPr="2B0CD2FA">
        <w:rPr>
          <w:rFonts w:ascii="Calibri" w:eastAsia="Calibri" w:hAnsi="Calibri" w:cs="Calibri"/>
          <w:i/>
          <w:iCs/>
          <w:color w:val="1E0CE8"/>
        </w:rPr>
        <w:t xml:space="preserve">the blue </w:t>
      </w:r>
      <w:r w:rsidR="6F01806D" w:rsidRPr="2B0CD2FA">
        <w:rPr>
          <w:rFonts w:ascii="Calibri" w:eastAsia="Calibri" w:hAnsi="Calibri" w:cs="Calibri"/>
          <w:i/>
          <w:iCs/>
          <w:color w:val="1E0CE8"/>
        </w:rPr>
        <w:t xml:space="preserve">line </w:t>
      </w:r>
      <w:r w:rsidRPr="2B0CD2FA">
        <w:rPr>
          <w:rFonts w:ascii="Calibri" w:eastAsia="Calibri" w:hAnsi="Calibri" w:cs="Calibri"/>
          <w:i/>
          <w:iCs/>
          <w:color w:val="1E0CE8"/>
        </w:rPr>
        <w:t xml:space="preserve">labelled “SvO2” </w:t>
      </w:r>
      <w:r w:rsidR="31D5252E" w:rsidRPr="2B0CD2FA">
        <w:rPr>
          <w:rFonts w:ascii="Calibri" w:eastAsia="Calibri" w:hAnsi="Calibri" w:cs="Calibri"/>
          <w:i/>
          <w:iCs/>
          <w:color w:val="1E0CE8"/>
        </w:rPr>
        <w:t>corresponding to the speeds 0.46, 0.78 and 1.1 meters per second</w:t>
      </w:r>
    </w:p>
    <w:p w14:paraId="0B7D5590" w14:textId="37FC0FC1" w:rsidR="05B23EF2" w:rsidRDefault="05B23EF2" w:rsidP="2B0CD2FA">
      <w:pPr>
        <w:pStyle w:val="ListParagraph"/>
        <w:numPr>
          <w:ilvl w:val="2"/>
          <w:numId w:val="3"/>
        </w:numPr>
        <w:contextualSpacing w:val="0"/>
        <w:jc w:val="both"/>
        <w:rPr>
          <w:rFonts w:ascii="Calibri" w:eastAsia="Calibri" w:hAnsi="Calibri" w:cs="Calibri"/>
          <w:color w:val="auto"/>
        </w:rPr>
      </w:pPr>
      <w:r w:rsidRPr="2B0CD2FA">
        <w:rPr>
          <w:rFonts w:ascii="Calibri" w:eastAsia="Calibri" w:hAnsi="Calibri" w:cs="Calibri"/>
        </w:rPr>
        <w:lastRenderedPageBreak/>
        <w:t xml:space="preserve">LAB MEDIA: Figure 6. </w:t>
      </w:r>
      <w:r w:rsidRPr="2B0CD2FA">
        <w:rPr>
          <w:rFonts w:ascii="Calibri" w:eastAsia="Calibri" w:hAnsi="Calibri" w:cs="Calibri"/>
          <w:i/>
          <w:iCs/>
          <w:color w:val="1E0CE8"/>
        </w:rPr>
        <w:t xml:space="preserve">Video editor: Highlight the </w:t>
      </w:r>
      <w:r w:rsidR="7D298704" w:rsidRPr="2B0CD2FA">
        <w:rPr>
          <w:rFonts w:ascii="Calibri" w:eastAsia="Calibri" w:hAnsi="Calibri" w:cs="Calibri"/>
          <w:i/>
          <w:iCs/>
          <w:color w:val="1E0CE8"/>
        </w:rPr>
        <w:t xml:space="preserve">three points in the </w:t>
      </w:r>
      <w:r w:rsidRPr="2B0CD2FA">
        <w:rPr>
          <w:rFonts w:ascii="Calibri" w:eastAsia="Calibri" w:hAnsi="Calibri" w:cs="Calibri"/>
          <w:i/>
          <w:iCs/>
          <w:color w:val="1E0CE8"/>
        </w:rPr>
        <w:t xml:space="preserve">red line labelled “RVSP” </w:t>
      </w:r>
      <w:r w:rsidR="6976F602" w:rsidRPr="2B0CD2FA">
        <w:rPr>
          <w:rFonts w:ascii="Calibri" w:eastAsia="Calibri" w:hAnsi="Calibri" w:cs="Calibri"/>
          <w:i/>
          <w:iCs/>
          <w:color w:val="1E0CE8"/>
        </w:rPr>
        <w:t>corresponding to the speeds 0.46, 0.78 and 1.1 meters per second</w:t>
      </w:r>
    </w:p>
    <w:p w14:paraId="6D90FA7F" w14:textId="5F1F755B" w:rsidR="2B0CD2FA" w:rsidRDefault="2B0CD2FA" w:rsidP="2B0CD2FA">
      <w:pPr>
        <w:pStyle w:val="ListParagraph"/>
        <w:ind w:left="1627" w:hanging="720"/>
        <w:contextualSpacing w:val="0"/>
        <w:jc w:val="both"/>
        <w:rPr>
          <w:rFonts w:ascii="Calibri" w:eastAsia="Calibri" w:hAnsi="Calibri" w:cs="Calibri"/>
        </w:rPr>
      </w:pPr>
    </w:p>
    <w:p w14:paraId="4D98F447" w14:textId="2529C807" w:rsidR="00495959" w:rsidRPr="00B07A3B" w:rsidRDefault="00495959" w:rsidP="2F636452">
      <w:pPr>
        <w:pStyle w:val="ListParagraph"/>
        <w:spacing w:before="120"/>
        <w:ind w:left="360"/>
        <w:contextualSpacing w:val="0"/>
        <w:outlineLvl w:val="0"/>
        <w:rPr>
          <w:rFonts w:cstheme="minorBidi"/>
        </w:rPr>
      </w:pPr>
    </w:p>
    <w:p w14:paraId="00E4DD89" w14:textId="3E7F5C61" w:rsidR="00AD3B41" w:rsidRPr="00495959" w:rsidRDefault="00AD3B41" w:rsidP="00012B08">
      <w:pPr>
        <w:rPr>
          <w:rFonts w:eastAsia="Times New Roman" w:cstheme="minorHAnsi"/>
          <w:sz w:val="52"/>
        </w:rPr>
      </w:pPr>
    </w:p>
    <w:sectPr w:rsidR="00AD3B41" w:rsidRPr="00495959" w:rsidSect="005F0509">
      <w:headerReference w:type="default" r:id="rId28"/>
      <w:footerReference w:type="even" r:id="rId29"/>
      <w:footerReference w:type="default" r:id="rId30"/>
      <w:pgSz w:w="12240" w:h="15840" w:code="1"/>
      <w:pgMar w:top="1800" w:right="1440" w:bottom="1440" w:left="1440" w:header="720" w:footer="576"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183A89" w14:textId="77777777" w:rsidR="00CF1388" w:rsidRDefault="00CF1388">
      <w:r>
        <w:separator/>
      </w:r>
    </w:p>
    <w:p w14:paraId="388A6EBD" w14:textId="77777777" w:rsidR="00CF1388" w:rsidRDefault="00CF1388"/>
  </w:endnote>
  <w:endnote w:type="continuationSeparator" w:id="0">
    <w:p w14:paraId="3F669B77" w14:textId="77777777" w:rsidR="00CF1388" w:rsidRDefault="00CF1388">
      <w:r>
        <w:continuationSeparator/>
      </w:r>
    </w:p>
    <w:p w14:paraId="5E670077" w14:textId="77777777" w:rsidR="00CF1388" w:rsidRDefault="00CF138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altName w:val="﷽﷽﷽﷽﷽﷽﷽﷽"/>
    <w:panose1 w:val="02020603050405020304"/>
    <w:charset w:val="00"/>
    <w:family w:val="roman"/>
    <w:pitch w:val="variable"/>
    <w:sig w:usb0="E0002EFF" w:usb1="C000785B" w:usb2="00000009" w:usb3="00000000" w:csb0="000001FF" w:csb1="00000000"/>
  </w:font>
  <w:font w:name="Calibri (Body)">
    <w:altName w:val="Calibri"/>
    <w:panose1 w:val="00000000000000000000"/>
    <w:charset w:val="00"/>
    <w:family w:val="roman"/>
    <w:notTrueType/>
    <w:pitch w:val="default"/>
  </w:font>
  <w:font w:name="Lucida Grande">
    <w:charset w:val="00"/>
    <w:family w:val="swiss"/>
    <w:pitch w:val="variable"/>
    <w:sig w:usb0="E1000AEF" w:usb1="5000A1FF" w:usb2="00000000" w:usb3="00000000" w:csb0="000001BF" w:csb1="00000000"/>
  </w:font>
  <w:font w:name="GJKHG F+ Helvetica">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eiryo">
    <w:charset w:val="80"/>
    <w:family w:val="swiss"/>
    <w:pitch w:val="variable"/>
    <w:sig w:usb0="E00002FF" w:usb1="6AC7FFFF"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026840063"/>
      <w:docPartObj>
        <w:docPartGallery w:val="Page Numbers (Bottom of Page)"/>
        <w:docPartUnique/>
      </w:docPartObj>
    </w:sdtPr>
    <w:sdtContent>
      <w:p w14:paraId="5A938141" w14:textId="77777777" w:rsidR="00336C61" w:rsidRDefault="00336C61" w:rsidP="00184EF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7D27EA4" w14:textId="77777777" w:rsidR="00336C61" w:rsidRDefault="00336C61" w:rsidP="001E230F">
    <w:pPr>
      <w:pStyle w:val="Footer"/>
      <w:ind w:right="360"/>
    </w:pPr>
  </w:p>
  <w:p w14:paraId="1151463A" w14:textId="77777777" w:rsidR="00ED23F4" w:rsidRDefault="00ED23F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6ABD70" w14:textId="6ADE924E" w:rsidR="00ED23F4" w:rsidRPr="00790E8C" w:rsidRDefault="00336C61" w:rsidP="00790E8C">
    <w:pPr>
      <w:pStyle w:val="Footer"/>
      <w:tabs>
        <w:tab w:val="clear" w:pos="8640"/>
        <w:tab w:val="right" w:pos="9360"/>
      </w:tabs>
      <w:rPr>
        <w:rFonts w:cstheme="minorHAnsi"/>
      </w:rPr>
    </w:pPr>
    <w:r w:rsidRPr="000E236A">
      <w:rPr>
        <w:rFonts w:ascii="Symbol" w:eastAsia="Symbol" w:hAnsi="Symbol" w:cstheme="minorHAnsi"/>
      </w:rPr>
      <w:t>Ó</w:t>
    </w:r>
    <w:r w:rsidR="000E236A" w:rsidRPr="000E236A">
      <w:rPr>
        <w:rFonts w:cstheme="minorHAnsi"/>
        <w:lang w:val="en-US"/>
      </w:rPr>
      <w:t xml:space="preserve"> </w:t>
    </w:r>
    <w:r w:rsidR="000E236A" w:rsidRPr="000E236A">
      <w:rPr>
        <w:rFonts w:cstheme="minorHAnsi"/>
        <w:lang w:val="en-US"/>
      </w:rPr>
      <w:fldChar w:fldCharType="begin"/>
    </w:r>
    <w:r w:rsidR="000E236A" w:rsidRPr="000E236A">
      <w:rPr>
        <w:rFonts w:cstheme="minorHAnsi"/>
        <w:lang w:val="en-US"/>
      </w:rPr>
      <w:instrText xml:space="preserve"> DATE \@ "YYYY" </w:instrText>
    </w:r>
    <w:r w:rsidR="000E236A" w:rsidRPr="000E236A">
      <w:rPr>
        <w:rFonts w:cstheme="minorHAnsi"/>
        <w:lang w:val="en-US"/>
      </w:rPr>
      <w:fldChar w:fldCharType="separate"/>
    </w:r>
    <w:r w:rsidR="00D6357A">
      <w:rPr>
        <w:rFonts w:cstheme="minorHAnsi"/>
        <w:noProof/>
        <w:lang w:val="en-US"/>
      </w:rPr>
      <w:t>2026</w:t>
    </w:r>
    <w:r w:rsidR="000E236A" w:rsidRPr="000E236A">
      <w:rPr>
        <w:rFonts w:cstheme="minorHAnsi"/>
        <w:lang w:val="en-US"/>
      </w:rPr>
      <w:fldChar w:fldCharType="end"/>
    </w:r>
    <w:r w:rsidRPr="000E236A">
      <w:rPr>
        <w:rFonts w:cstheme="minorHAnsi"/>
      </w:rPr>
      <w:t>, Journal of Visualized Experiments</w:t>
    </w:r>
    <w:r w:rsidRPr="000E236A">
      <w:rPr>
        <w:rFonts w:cstheme="minorHAnsi"/>
      </w:rPr>
      <w:tab/>
    </w:r>
    <w:r w:rsidR="00176D6F" w:rsidRPr="000E236A">
      <w:rPr>
        <w:rFonts w:cstheme="minorHAnsi"/>
      </w:rPr>
      <w:tab/>
    </w:r>
    <w:r w:rsidRPr="000E236A">
      <w:rPr>
        <w:rFonts w:cstheme="minorHAnsi"/>
      </w:rPr>
      <w:t xml:space="preserve">Page </w:t>
    </w:r>
    <w:r w:rsidRPr="000E236A">
      <w:rPr>
        <w:rFonts w:cstheme="minorHAnsi"/>
      </w:rPr>
      <w:fldChar w:fldCharType="begin"/>
    </w:r>
    <w:r w:rsidRPr="000E236A">
      <w:rPr>
        <w:rFonts w:cstheme="minorHAnsi"/>
      </w:rPr>
      <w:instrText xml:space="preserve"> PAGE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r w:rsidRPr="000E236A">
      <w:rPr>
        <w:rFonts w:cstheme="minorHAnsi"/>
      </w:rPr>
      <w:t xml:space="preserve"> of </w:t>
    </w:r>
    <w:r w:rsidRPr="000E236A">
      <w:rPr>
        <w:rFonts w:cstheme="minorHAnsi"/>
      </w:rPr>
      <w:fldChar w:fldCharType="begin"/>
    </w:r>
    <w:r w:rsidRPr="000E236A">
      <w:rPr>
        <w:rFonts w:cstheme="minorHAnsi"/>
      </w:rPr>
      <w:instrText xml:space="preserve"> NUMPAGES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D73ADA" w14:textId="77777777" w:rsidR="00CF1388" w:rsidRDefault="00CF1388">
      <w:r>
        <w:separator/>
      </w:r>
    </w:p>
    <w:p w14:paraId="5CF9AEA3" w14:textId="77777777" w:rsidR="00CF1388" w:rsidRDefault="00CF1388"/>
  </w:footnote>
  <w:footnote w:type="continuationSeparator" w:id="0">
    <w:p w14:paraId="27AED33E" w14:textId="77777777" w:rsidR="00CF1388" w:rsidRDefault="00CF1388">
      <w:r>
        <w:continuationSeparator/>
      </w:r>
    </w:p>
    <w:p w14:paraId="78EABA93" w14:textId="77777777" w:rsidR="00CF1388" w:rsidRDefault="00CF138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024144" w14:textId="77777777" w:rsidR="00336C61" w:rsidRPr="006D3AC7" w:rsidRDefault="00336C61" w:rsidP="00790E8C">
    <w:pPr>
      <w:pStyle w:val="Header"/>
      <w:tabs>
        <w:tab w:val="clear" w:pos="4320"/>
        <w:tab w:val="clear" w:pos="8640"/>
        <w:tab w:val="center" w:pos="4680"/>
      </w:tabs>
      <w:spacing w:before="240"/>
      <w:ind w:firstLine="2880"/>
      <w:rPr>
        <w:rFonts w:cstheme="minorHAnsi"/>
        <w:b/>
        <w:color w:val="FF0000"/>
        <w:sz w:val="28"/>
        <w:szCs w:val="28"/>
        <w:u w:val="single"/>
      </w:rPr>
    </w:pPr>
    <w:r w:rsidRPr="004E0C5A">
      <w:rPr>
        <w:rFonts w:cstheme="minorHAnsi"/>
        <w:b/>
        <w:noProof/>
        <w:color w:val="FF0000"/>
        <w:sz w:val="28"/>
        <w:szCs w:val="28"/>
        <w:u w:val="single"/>
      </w:rPr>
      <w:drawing>
        <wp:anchor distT="0" distB="0" distL="114300" distR="114300" simplePos="0" relativeHeight="251658240" behindDoc="0" locked="0" layoutInCell="1" allowOverlap="1" wp14:anchorId="214B9C74" wp14:editId="6CBDCE5A">
          <wp:simplePos x="0" y="0"/>
          <wp:positionH relativeFrom="margin">
            <wp:posOffset>4852670</wp:posOffset>
          </wp:positionH>
          <wp:positionV relativeFrom="paragraph">
            <wp:posOffset>19685</wp:posOffset>
          </wp:positionV>
          <wp:extent cx="1110174" cy="545285"/>
          <wp:effectExtent l="0" t="0" r="0" b="762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Jove_Logo.png"/>
                  <pic:cNvPicPr/>
                </pic:nvPicPr>
                <pic:blipFill>
                  <a:blip r:embed="rId1"/>
                  <a:stretch>
                    <a:fillRect/>
                  </a:stretch>
                </pic:blipFill>
                <pic:spPr>
                  <a:xfrm>
                    <a:off x="0" y="0"/>
                    <a:ext cx="1110174" cy="545285"/>
                  </a:xfrm>
                  <a:prstGeom prst="rect">
                    <a:avLst/>
                  </a:prstGeom>
                </pic:spPr>
              </pic:pic>
            </a:graphicData>
          </a:graphic>
          <wp14:sizeRelH relativeFrom="page">
            <wp14:pctWidth>0</wp14:pctWidth>
          </wp14:sizeRelH>
          <wp14:sizeRelV relativeFrom="page">
            <wp14:pctHeight>0</wp14:pctHeight>
          </wp14:sizeRelV>
        </wp:anchor>
      </w:drawing>
    </w:r>
    <w:r w:rsidRPr="004E0C5A">
      <w:rPr>
        <w:rFonts w:cstheme="minorHAnsi"/>
        <w:b/>
        <w:color w:val="FF0000"/>
        <w:sz w:val="28"/>
        <w:szCs w:val="28"/>
        <w:u w:val="single"/>
      </w:rPr>
      <w:t>DRAFT: DO NOT USE FOR FILMING</w:t>
    </w:r>
  </w:p>
  <w:p w14:paraId="398EBB40" w14:textId="77777777" w:rsidR="00ED23F4" w:rsidRDefault="00ED23F4"/>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2A096A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B84AD5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180868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FF7AB2B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8349F3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37CBD9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16A7B5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246B64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B944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AB0DD4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791E62"/>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0ADE0E0C"/>
    <w:multiLevelType w:val="multilevel"/>
    <w:tmpl w:val="2FECF728"/>
    <w:lvl w:ilvl="0">
      <w:start w:val="1"/>
      <w:numFmt w:val="bullet"/>
      <w:lvlText w:val=""/>
      <w:lvlJc w:val="left"/>
      <w:pPr>
        <w:tabs>
          <w:tab w:val="num" w:pos="360"/>
        </w:tabs>
        <w:ind w:left="360" w:hanging="360"/>
      </w:pPr>
      <w:rPr>
        <w:rFonts w:ascii="Symbol" w:hAnsi="Symbol" w:hint="default"/>
        <w:b/>
        <w:i w:val="0"/>
        <w:color w:val="auto"/>
      </w:rPr>
    </w:lvl>
    <w:lvl w:ilvl="1">
      <w:start w:val="1"/>
      <w:numFmt w:val="decimal"/>
      <w:lvlText w:val="%1.%2."/>
      <w:lvlJc w:val="left"/>
      <w:pPr>
        <w:tabs>
          <w:tab w:val="num" w:pos="864"/>
        </w:tabs>
        <w:ind w:left="864" w:hanging="504"/>
      </w:pPr>
      <w:rPr>
        <w:rFonts w:hint="default"/>
        <w:b w:val="0"/>
        <w:bCs/>
      </w:rPr>
    </w:lvl>
    <w:lvl w:ilvl="2">
      <w:start w:val="1"/>
      <w:numFmt w:val="decimal"/>
      <w:lvlText w:val="%1.%2.%3."/>
      <w:lvlJc w:val="left"/>
      <w:pPr>
        <w:tabs>
          <w:tab w:val="num" w:pos="1584"/>
        </w:tabs>
        <w:ind w:left="1584" w:hanging="720"/>
      </w:pPr>
      <w:rPr>
        <w:rFonts w:ascii="Helvetica" w:hAnsi="Helvetica" w:cs="Helvetica" w:hint="default"/>
        <w:b w:val="0"/>
        <w:bCs w:val="0"/>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12" w15:restartNumberingAfterBreak="0">
    <w:nsid w:val="16240D52"/>
    <w:multiLevelType w:val="hybridMultilevel"/>
    <w:tmpl w:val="683AE6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9D94BE8"/>
    <w:multiLevelType w:val="hybridMultilevel"/>
    <w:tmpl w:val="B3565BC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4" w15:restartNumberingAfterBreak="0">
    <w:nsid w:val="3166646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327032A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37AF065A"/>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940119A"/>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3A0645FC"/>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3D064A5F"/>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40926F47"/>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1" w15:restartNumberingAfterBreak="0">
    <w:nsid w:val="44B0543F"/>
    <w:multiLevelType w:val="hybridMultilevel"/>
    <w:tmpl w:val="53BCC51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2" w15:restartNumberingAfterBreak="0">
    <w:nsid w:val="45F86CB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49F22073"/>
    <w:multiLevelType w:val="hybridMultilevel"/>
    <w:tmpl w:val="1128750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4" w15:restartNumberingAfterBreak="0">
    <w:nsid w:val="4B6F2667"/>
    <w:multiLevelType w:val="multilevel"/>
    <w:tmpl w:val="046AD96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5" w15:restartNumberingAfterBreak="0">
    <w:nsid w:val="4EA26AD0"/>
    <w:multiLevelType w:val="hybridMultilevel"/>
    <w:tmpl w:val="E3C6D474"/>
    <w:lvl w:ilvl="0" w:tplc="04090001">
      <w:start w:val="1"/>
      <w:numFmt w:val="bullet"/>
      <w:lvlText w:val=""/>
      <w:lvlJc w:val="left"/>
      <w:pPr>
        <w:ind w:left="806" w:hanging="360"/>
      </w:pPr>
      <w:rPr>
        <w:rFonts w:ascii="Symbol" w:hAnsi="Symbol" w:hint="default"/>
      </w:rPr>
    </w:lvl>
    <w:lvl w:ilvl="1" w:tplc="04090003" w:tentative="1">
      <w:start w:val="1"/>
      <w:numFmt w:val="bullet"/>
      <w:lvlText w:val="o"/>
      <w:lvlJc w:val="left"/>
      <w:pPr>
        <w:ind w:left="1526" w:hanging="360"/>
      </w:pPr>
      <w:rPr>
        <w:rFonts w:ascii="Courier New" w:hAnsi="Courier New" w:cs="Courier New" w:hint="default"/>
      </w:rPr>
    </w:lvl>
    <w:lvl w:ilvl="2" w:tplc="04090005" w:tentative="1">
      <w:start w:val="1"/>
      <w:numFmt w:val="bullet"/>
      <w:lvlText w:val=""/>
      <w:lvlJc w:val="left"/>
      <w:pPr>
        <w:ind w:left="2246" w:hanging="360"/>
      </w:pPr>
      <w:rPr>
        <w:rFonts w:ascii="Wingdings" w:hAnsi="Wingdings" w:hint="default"/>
      </w:rPr>
    </w:lvl>
    <w:lvl w:ilvl="3" w:tplc="04090001" w:tentative="1">
      <w:start w:val="1"/>
      <w:numFmt w:val="bullet"/>
      <w:lvlText w:val=""/>
      <w:lvlJc w:val="left"/>
      <w:pPr>
        <w:ind w:left="2966" w:hanging="360"/>
      </w:pPr>
      <w:rPr>
        <w:rFonts w:ascii="Symbol" w:hAnsi="Symbol" w:hint="default"/>
      </w:rPr>
    </w:lvl>
    <w:lvl w:ilvl="4" w:tplc="04090003" w:tentative="1">
      <w:start w:val="1"/>
      <w:numFmt w:val="bullet"/>
      <w:lvlText w:val="o"/>
      <w:lvlJc w:val="left"/>
      <w:pPr>
        <w:ind w:left="3686" w:hanging="360"/>
      </w:pPr>
      <w:rPr>
        <w:rFonts w:ascii="Courier New" w:hAnsi="Courier New" w:cs="Courier New" w:hint="default"/>
      </w:rPr>
    </w:lvl>
    <w:lvl w:ilvl="5" w:tplc="04090005" w:tentative="1">
      <w:start w:val="1"/>
      <w:numFmt w:val="bullet"/>
      <w:lvlText w:val=""/>
      <w:lvlJc w:val="left"/>
      <w:pPr>
        <w:ind w:left="4406" w:hanging="360"/>
      </w:pPr>
      <w:rPr>
        <w:rFonts w:ascii="Wingdings" w:hAnsi="Wingdings" w:hint="default"/>
      </w:rPr>
    </w:lvl>
    <w:lvl w:ilvl="6" w:tplc="04090001" w:tentative="1">
      <w:start w:val="1"/>
      <w:numFmt w:val="bullet"/>
      <w:lvlText w:val=""/>
      <w:lvlJc w:val="left"/>
      <w:pPr>
        <w:ind w:left="5126" w:hanging="360"/>
      </w:pPr>
      <w:rPr>
        <w:rFonts w:ascii="Symbol" w:hAnsi="Symbol" w:hint="default"/>
      </w:rPr>
    </w:lvl>
    <w:lvl w:ilvl="7" w:tplc="04090003" w:tentative="1">
      <w:start w:val="1"/>
      <w:numFmt w:val="bullet"/>
      <w:lvlText w:val="o"/>
      <w:lvlJc w:val="left"/>
      <w:pPr>
        <w:ind w:left="5846" w:hanging="360"/>
      </w:pPr>
      <w:rPr>
        <w:rFonts w:ascii="Courier New" w:hAnsi="Courier New" w:cs="Courier New" w:hint="default"/>
      </w:rPr>
    </w:lvl>
    <w:lvl w:ilvl="8" w:tplc="04090005" w:tentative="1">
      <w:start w:val="1"/>
      <w:numFmt w:val="bullet"/>
      <w:lvlText w:val=""/>
      <w:lvlJc w:val="left"/>
      <w:pPr>
        <w:ind w:left="6566" w:hanging="360"/>
      </w:pPr>
      <w:rPr>
        <w:rFonts w:ascii="Wingdings" w:hAnsi="Wingdings" w:hint="default"/>
      </w:rPr>
    </w:lvl>
  </w:abstractNum>
  <w:abstractNum w:abstractNumId="26" w15:restartNumberingAfterBreak="0">
    <w:nsid w:val="51FA278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55A15847"/>
    <w:multiLevelType w:val="hybridMultilevel"/>
    <w:tmpl w:val="E5E665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5F01DC5"/>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56914CC5"/>
    <w:multiLevelType w:val="hybridMultilevel"/>
    <w:tmpl w:val="B3C879E2"/>
    <w:lvl w:ilvl="0" w:tplc="54663280">
      <w:start w:val="1"/>
      <w:numFmt w:val="decimal"/>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8341597"/>
    <w:multiLevelType w:val="multilevel"/>
    <w:tmpl w:val="1736E994"/>
    <w:lvl w:ilvl="0">
      <w:start w:val="2"/>
      <w:numFmt w:val="decimal"/>
      <w:lvlText w:val="%1."/>
      <w:lvlJc w:val="left"/>
      <w:pPr>
        <w:tabs>
          <w:tab w:val="num" w:pos="360"/>
        </w:tabs>
        <w:ind w:left="360" w:hanging="360"/>
      </w:pPr>
      <w:rPr>
        <w:rFonts w:ascii="Calibri" w:hAnsi="Calibri" w:hint="default"/>
        <w:b/>
        <w:i w:val="0"/>
        <w:color w:val="auto"/>
        <w:sz w:val="24"/>
      </w:rPr>
    </w:lvl>
    <w:lvl w:ilvl="1">
      <w:start w:val="1"/>
      <w:numFmt w:val="decimal"/>
      <w:lvlText w:val="%1.%2."/>
      <w:lvlJc w:val="left"/>
      <w:pPr>
        <w:ind w:left="907" w:hanging="547"/>
      </w:pPr>
      <w:rPr>
        <w:rFonts w:hint="default"/>
      </w:rPr>
    </w:lvl>
    <w:lvl w:ilvl="2">
      <w:start w:val="1"/>
      <w:numFmt w:val="decimal"/>
      <w:lvlText w:val="%1.%2.%3."/>
      <w:lvlJc w:val="left"/>
      <w:pPr>
        <w:ind w:left="1627" w:hanging="720"/>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31" w15:restartNumberingAfterBreak="0">
    <w:nsid w:val="5B245011"/>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6BD05B6B"/>
    <w:multiLevelType w:val="hybridMultilevel"/>
    <w:tmpl w:val="DCD210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BE87943"/>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6D687795"/>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b w:val="0"/>
        <w:bCs w:val="0"/>
        <w:sz w:val="24"/>
      </w:rPr>
    </w:lvl>
    <w:lvl w:ilvl="2">
      <w:start w:val="1"/>
      <w:numFmt w:val="decimal"/>
      <w:lvlText w:val="%1.%2.%3."/>
      <w:lvlJc w:val="left"/>
      <w:pPr>
        <w:ind w:left="1627" w:hanging="720"/>
      </w:pPr>
      <w:rPr>
        <w:sz w:val="24"/>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15:restartNumberingAfterBreak="0">
    <w:nsid w:val="7449656A"/>
    <w:multiLevelType w:val="hybridMultilevel"/>
    <w:tmpl w:val="AC084C1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6" w15:restartNumberingAfterBreak="0">
    <w:nsid w:val="76352E84"/>
    <w:multiLevelType w:val="multilevel"/>
    <w:tmpl w:val="6776B66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7" w15:restartNumberingAfterBreak="0">
    <w:nsid w:val="7BF369E7"/>
    <w:multiLevelType w:val="hybridMultilevel"/>
    <w:tmpl w:val="1BF4E6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24957020">
    <w:abstractNumId w:val="33"/>
  </w:num>
  <w:num w:numId="2" w16cid:durableId="599022016">
    <w:abstractNumId w:val="35"/>
  </w:num>
  <w:num w:numId="3" w16cid:durableId="157157113">
    <w:abstractNumId w:val="34"/>
  </w:num>
  <w:num w:numId="4" w16cid:durableId="94518384">
    <w:abstractNumId w:val="27"/>
  </w:num>
  <w:num w:numId="5" w16cid:durableId="209999702">
    <w:abstractNumId w:val="13"/>
  </w:num>
  <w:num w:numId="6" w16cid:durableId="1459685572">
    <w:abstractNumId w:val="30"/>
  </w:num>
  <w:num w:numId="7" w16cid:durableId="228031132">
    <w:abstractNumId w:val="37"/>
  </w:num>
  <w:num w:numId="8" w16cid:durableId="1597859644">
    <w:abstractNumId w:val="11"/>
  </w:num>
  <w:num w:numId="9" w16cid:durableId="784496459">
    <w:abstractNumId w:val="16"/>
  </w:num>
  <w:num w:numId="10" w16cid:durableId="1702588870">
    <w:abstractNumId w:val="24"/>
  </w:num>
  <w:num w:numId="11" w16cid:durableId="174464395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30916836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38321346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1450022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25416838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37290993">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340347760">
    <w:abstractNumId w:val="32"/>
  </w:num>
  <w:num w:numId="18" w16cid:durableId="1599216356">
    <w:abstractNumId w:val="28"/>
  </w:num>
  <w:num w:numId="19" w16cid:durableId="1729379947">
    <w:abstractNumId w:val="26"/>
  </w:num>
  <w:num w:numId="20" w16cid:durableId="18824919">
    <w:abstractNumId w:val="19"/>
  </w:num>
  <w:num w:numId="21" w16cid:durableId="1170372592">
    <w:abstractNumId w:val="18"/>
  </w:num>
  <w:num w:numId="22" w16cid:durableId="1461454741">
    <w:abstractNumId w:val="10"/>
  </w:num>
  <w:num w:numId="23" w16cid:durableId="1354306633">
    <w:abstractNumId w:val="15"/>
  </w:num>
  <w:num w:numId="24" w16cid:durableId="279800298">
    <w:abstractNumId w:val="31"/>
  </w:num>
  <w:num w:numId="25" w16cid:durableId="305820415">
    <w:abstractNumId w:val="12"/>
  </w:num>
  <w:num w:numId="26" w16cid:durableId="1024021112">
    <w:abstractNumId w:val="25"/>
  </w:num>
  <w:num w:numId="27" w16cid:durableId="848561004">
    <w:abstractNumId w:val="21"/>
  </w:num>
  <w:num w:numId="28" w16cid:durableId="944970034">
    <w:abstractNumId w:val="9"/>
  </w:num>
  <w:num w:numId="29" w16cid:durableId="1808083288">
    <w:abstractNumId w:val="7"/>
  </w:num>
  <w:num w:numId="30" w16cid:durableId="864175628">
    <w:abstractNumId w:val="6"/>
  </w:num>
  <w:num w:numId="31" w16cid:durableId="1206672848">
    <w:abstractNumId w:val="5"/>
  </w:num>
  <w:num w:numId="32" w16cid:durableId="2049328808">
    <w:abstractNumId w:val="4"/>
  </w:num>
  <w:num w:numId="33" w16cid:durableId="1256357531">
    <w:abstractNumId w:val="8"/>
  </w:num>
  <w:num w:numId="34" w16cid:durableId="1418792607">
    <w:abstractNumId w:val="3"/>
  </w:num>
  <w:num w:numId="35" w16cid:durableId="3872062">
    <w:abstractNumId w:val="2"/>
  </w:num>
  <w:num w:numId="36" w16cid:durableId="308361023">
    <w:abstractNumId w:val="1"/>
  </w:num>
  <w:num w:numId="37" w16cid:durableId="2145660572">
    <w:abstractNumId w:val="0"/>
  </w:num>
  <w:num w:numId="38" w16cid:durableId="1130123804">
    <w:abstractNumId w:val="14"/>
  </w:num>
  <w:num w:numId="39" w16cid:durableId="172493793">
    <w:abstractNumId w:val="36"/>
  </w:num>
  <w:num w:numId="40" w16cid:durableId="1162430656">
    <w:abstractNumId w:val="20"/>
  </w:num>
  <w:num w:numId="41" w16cid:durableId="857502586">
    <w:abstractNumId w:val="22"/>
  </w:num>
  <w:num w:numId="42" w16cid:durableId="829755101">
    <w:abstractNumId w:val="29"/>
  </w:num>
  <w:num w:numId="43" w16cid:durableId="77024263">
    <w:abstractNumId w:val="17"/>
  </w:num>
  <w:num w:numId="44" w16cid:durableId="1024093089">
    <w:abstractNumId w:val="23"/>
  </w:num>
  <w:numIdMacAtCleanup w:val="9"/>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Blake Bulard">
    <w15:presenceInfo w15:providerId="Windows Live" w15:userId="228a1f6a814eda2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1C04" w:allStyles="0" w:customStyles="0" w:latentStyles="1" w:stylesInUse="0" w:headingStyles="0" w:numberingStyles="0" w:tableStyles="0" w:directFormattingOnRuns="0" w:directFormattingOnParagraphs="0" w:directFormattingOnNumbering="1" w:directFormattingOnTables="1" w:clearFormatting="1" w:top3HeadingStyles="0" w:visibleStyles="0" w:alternateStyleNames="0"/>
  <w:trackRevisions/>
  <w:defaultTabStop w:val="720"/>
  <w:displayHorizontalDrawingGridEvery w:val="0"/>
  <w:displayVerticalDrawingGridEvery w:val="0"/>
  <w:doNotUseMarginsForDrawingGridOrigin/>
  <w:doNotShadeFormData/>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zQ3MDAyNjYzMzM1t7BU0lEKTi0uzszPAykwNqoFAANcq+MtAAAA"/>
  </w:docVars>
  <w:rsids>
    <w:rsidRoot w:val="00BF2674"/>
    <w:rsid w:val="00000E22"/>
    <w:rsid w:val="000033EF"/>
    <w:rsid w:val="00003438"/>
    <w:rsid w:val="00003C8B"/>
    <w:rsid w:val="000051DE"/>
    <w:rsid w:val="0000605D"/>
    <w:rsid w:val="00010DD0"/>
    <w:rsid w:val="0001189A"/>
    <w:rsid w:val="0001266D"/>
    <w:rsid w:val="00012B08"/>
    <w:rsid w:val="00013862"/>
    <w:rsid w:val="00022B29"/>
    <w:rsid w:val="00023E22"/>
    <w:rsid w:val="00024282"/>
    <w:rsid w:val="00024322"/>
    <w:rsid w:val="00025DE9"/>
    <w:rsid w:val="000326C8"/>
    <w:rsid w:val="000326F7"/>
    <w:rsid w:val="0003279B"/>
    <w:rsid w:val="00037828"/>
    <w:rsid w:val="0004142D"/>
    <w:rsid w:val="00043807"/>
    <w:rsid w:val="00045112"/>
    <w:rsid w:val="00046241"/>
    <w:rsid w:val="00047938"/>
    <w:rsid w:val="00054EDD"/>
    <w:rsid w:val="00055137"/>
    <w:rsid w:val="00074929"/>
    <w:rsid w:val="00083792"/>
    <w:rsid w:val="00085F90"/>
    <w:rsid w:val="0008613B"/>
    <w:rsid w:val="00090BAC"/>
    <w:rsid w:val="0009624C"/>
    <w:rsid w:val="000A2498"/>
    <w:rsid w:val="000B0B1A"/>
    <w:rsid w:val="000B2085"/>
    <w:rsid w:val="000B387A"/>
    <w:rsid w:val="000B4E9A"/>
    <w:rsid w:val="000C27AE"/>
    <w:rsid w:val="000C36D5"/>
    <w:rsid w:val="000C39AF"/>
    <w:rsid w:val="000C6AEE"/>
    <w:rsid w:val="000D065F"/>
    <w:rsid w:val="000D0D24"/>
    <w:rsid w:val="000D17E8"/>
    <w:rsid w:val="000D2C59"/>
    <w:rsid w:val="000D35D9"/>
    <w:rsid w:val="000D5B64"/>
    <w:rsid w:val="000D67E3"/>
    <w:rsid w:val="000E1C29"/>
    <w:rsid w:val="000E236A"/>
    <w:rsid w:val="000E5459"/>
    <w:rsid w:val="000E580C"/>
    <w:rsid w:val="000E6166"/>
    <w:rsid w:val="000F05F6"/>
    <w:rsid w:val="000F0F14"/>
    <w:rsid w:val="000F1A61"/>
    <w:rsid w:val="000F326F"/>
    <w:rsid w:val="001016BD"/>
    <w:rsid w:val="001026D1"/>
    <w:rsid w:val="001052C8"/>
    <w:rsid w:val="00106F46"/>
    <w:rsid w:val="001115D1"/>
    <w:rsid w:val="00113F3E"/>
    <w:rsid w:val="0011473F"/>
    <w:rsid w:val="00125924"/>
    <w:rsid w:val="00126973"/>
    <w:rsid w:val="001302B1"/>
    <w:rsid w:val="0013319E"/>
    <w:rsid w:val="001331E3"/>
    <w:rsid w:val="00135714"/>
    <w:rsid w:val="00142D32"/>
    <w:rsid w:val="00143557"/>
    <w:rsid w:val="001469E6"/>
    <w:rsid w:val="00151824"/>
    <w:rsid w:val="001528A5"/>
    <w:rsid w:val="00162D51"/>
    <w:rsid w:val="0016471F"/>
    <w:rsid w:val="00176D6F"/>
    <w:rsid w:val="00177B33"/>
    <w:rsid w:val="001819E3"/>
    <w:rsid w:val="00184EF9"/>
    <w:rsid w:val="00191A77"/>
    <w:rsid w:val="00194DBB"/>
    <w:rsid w:val="0019607C"/>
    <w:rsid w:val="001B2B18"/>
    <w:rsid w:val="001B3024"/>
    <w:rsid w:val="001B5C46"/>
    <w:rsid w:val="001C3C85"/>
    <w:rsid w:val="001C5DB5"/>
    <w:rsid w:val="001C636C"/>
    <w:rsid w:val="001C7BBC"/>
    <w:rsid w:val="001D621E"/>
    <w:rsid w:val="001D66A5"/>
    <w:rsid w:val="001D6983"/>
    <w:rsid w:val="001D705B"/>
    <w:rsid w:val="001E2225"/>
    <w:rsid w:val="001E230F"/>
    <w:rsid w:val="001E52A3"/>
    <w:rsid w:val="001F0890"/>
    <w:rsid w:val="001F3524"/>
    <w:rsid w:val="001F615E"/>
    <w:rsid w:val="00214268"/>
    <w:rsid w:val="002152AB"/>
    <w:rsid w:val="00226089"/>
    <w:rsid w:val="002313CF"/>
    <w:rsid w:val="002422D6"/>
    <w:rsid w:val="00244CDB"/>
    <w:rsid w:val="00247BFF"/>
    <w:rsid w:val="0025310D"/>
    <w:rsid w:val="002544F1"/>
    <w:rsid w:val="002553AE"/>
    <w:rsid w:val="002617AD"/>
    <w:rsid w:val="00264483"/>
    <w:rsid w:val="00264B3C"/>
    <w:rsid w:val="00265C44"/>
    <w:rsid w:val="00265EAD"/>
    <w:rsid w:val="00265F76"/>
    <w:rsid w:val="002773BA"/>
    <w:rsid w:val="00277C90"/>
    <w:rsid w:val="00277F11"/>
    <w:rsid w:val="00283E3E"/>
    <w:rsid w:val="002851C5"/>
    <w:rsid w:val="00287206"/>
    <w:rsid w:val="00292508"/>
    <w:rsid w:val="002929B8"/>
    <w:rsid w:val="00294464"/>
    <w:rsid w:val="002A303E"/>
    <w:rsid w:val="002A32AD"/>
    <w:rsid w:val="002A6FCF"/>
    <w:rsid w:val="002A7F8B"/>
    <w:rsid w:val="002B009A"/>
    <w:rsid w:val="002B025E"/>
    <w:rsid w:val="002B0D88"/>
    <w:rsid w:val="002B26D4"/>
    <w:rsid w:val="002B55D9"/>
    <w:rsid w:val="002B7584"/>
    <w:rsid w:val="002C54DB"/>
    <w:rsid w:val="002D48BB"/>
    <w:rsid w:val="002D52A1"/>
    <w:rsid w:val="002D6D20"/>
    <w:rsid w:val="002E7521"/>
    <w:rsid w:val="002F0D42"/>
    <w:rsid w:val="002F3829"/>
    <w:rsid w:val="002F38CF"/>
    <w:rsid w:val="002F7F85"/>
    <w:rsid w:val="003036C1"/>
    <w:rsid w:val="00305187"/>
    <w:rsid w:val="0030618C"/>
    <w:rsid w:val="00311FBF"/>
    <w:rsid w:val="003138D4"/>
    <w:rsid w:val="00316CA1"/>
    <w:rsid w:val="003176C4"/>
    <w:rsid w:val="00320715"/>
    <w:rsid w:val="00321749"/>
    <w:rsid w:val="00322C71"/>
    <w:rsid w:val="00324139"/>
    <w:rsid w:val="00330494"/>
    <w:rsid w:val="00330F1B"/>
    <w:rsid w:val="003326AD"/>
    <w:rsid w:val="00333FA4"/>
    <w:rsid w:val="0033475D"/>
    <w:rsid w:val="003355A8"/>
    <w:rsid w:val="00336C61"/>
    <w:rsid w:val="00337497"/>
    <w:rsid w:val="003374BD"/>
    <w:rsid w:val="0034182F"/>
    <w:rsid w:val="00342D7B"/>
    <w:rsid w:val="0034684D"/>
    <w:rsid w:val="00347FE0"/>
    <w:rsid w:val="003513A5"/>
    <w:rsid w:val="003546DD"/>
    <w:rsid w:val="00355D9B"/>
    <w:rsid w:val="00357FB7"/>
    <w:rsid w:val="00363153"/>
    <w:rsid w:val="00364249"/>
    <w:rsid w:val="003672FC"/>
    <w:rsid w:val="003744EA"/>
    <w:rsid w:val="003754A7"/>
    <w:rsid w:val="00384BC6"/>
    <w:rsid w:val="0038502C"/>
    <w:rsid w:val="00386777"/>
    <w:rsid w:val="00387649"/>
    <w:rsid w:val="00395684"/>
    <w:rsid w:val="003A1109"/>
    <w:rsid w:val="003A49C2"/>
    <w:rsid w:val="003B00BE"/>
    <w:rsid w:val="003B3E2A"/>
    <w:rsid w:val="003B5E26"/>
    <w:rsid w:val="003C1044"/>
    <w:rsid w:val="003C2AEF"/>
    <w:rsid w:val="003C32EC"/>
    <w:rsid w:val="003D0847"/>
    <w:rsid w:val="003D0FD6"/>
    <w:rsid w:val="003D40E8"/>
    <w:rsid w:val="003E2BC9"/>
    <w:rsid w:val="003F14A7"/>
    <w:rsid w:val="003F4B52"/>
    <w:rsid w:val="004018D8"/>
    <w:rsid w:val="004025BB"/>
    <w:rsid w:val="004034B6"/>
    <w:rsid w:val="004114EA"/>
    <w:rsid w:val="00414B4F"/>
    <w:rsid w:val="0041E9EB"/>
    <w:rsid w:val="00420A1E"/>
    <w:rsid w:val="00421271"/>
    <w:rsid w:val="004232DB"/>
    <w:rsid w:val="00426350"/>
    <w:rsid w:val="00440FFA"/>
    <w:rsid w:val="00441918"/>
    <w:rsid w:val="004425EC"/>
    <w:rsid w:val="00443E8B"/>
    <w:rsid w:val="004448BE"/>
    <w:rsid w:val="00450B27"/>
    <w:rsid w:val="00453116"/>
    <w:rsid w:val="00454D14"/>
    <w:rsid w:val="00455510"/>
    <w:rsid w:val="00455638"/>
    <w:rsid w:val="004566CC"/>
    <w:rsid w:val="00456A5D"/>
    <w:rsid w:val="00460566"/>
    <w:rsid w:val="0046452A"/>
    <w:rsid w:val="00464D72"/>
    <w:rsid w:val="00464DE1"/>
    <w:rsid w:val="0047259F"/>
    <w:rsid w:val="00472752"/>
    <w:rsid w:val="0047306D"/>
    <w:rsid w:val="00473C27"/>
    <w:rsid w:val="00473E1C"/>
    <w:rsid w:val="0048283A"/>
    <w:rsid w:val="00482D4C"/>
    <w:rsid w:val="00483E1B"/>
    <w:rsid w:val="00491B01"/>
    <w:rsid w:val="00493A57"/>
    <w:rsid w:val="00495959"/>
    <w:rsid w:val="004A72BD"/>
    <w:rsid w:val="004C1095"/>
    <w:rsid w:val="004C2DAD"/>
    <w:rsid w:val="004C4FAE"/>
    <w:rsid w:val="004C6ED2"/>
    <w:rsid w:val="004D1E0E"/>
    <w:rsid w:val="004D4A4F"/>
    <w:rsid w:val="004D5C8C"/>
    <w:rsid w:val="004E0C5A"/>
    <w:rsid w:val="004E2BE1"/>
    <w:rsid w:val="004E35F1"/>
    <w:rsid w:val="004E3F8E"/>
    <w:rsid w:val="004E4801"/>
    <w:rsid w:val="004E5008"/>
    <w:rsid w:val="004F664D"/>
    <w:rsid w:val="00500FA1"/>
    <w:rsid w:val="0051075A"/>
    <w:rsid w:val="00511CA1"/>
    <w:rsid w:val="00511F52"/>
    <w:rsid w:val="00513853"/>
    <w:rsid w:val="0052184A"/>
    <w:rsid w:val="00524258"/>
    <w:rsid w:val="00530DD9"/>
    <w:rsid w:val="005320E4"/>
    <w:rsid w:val="00534B83"/>
    <w:rsid w:val="005363E2"/>
    <w:rsid w:val="00536D89"/>
    <w:rsid w:val="00544E06"/>
    <w:rsid w:val="005463CB"/>
    <w:rsid w:val="00547699"/>
    <w:rsid w:val="00557116"/>
    <w:rsid w:val="0055763A"/>
    <w:rsid w:val="005611F3"/>
    <w:rsid w:val="00565757"/>
    <w:rsid w:val="005666D6"/>
    <w:rsid w:val="0058214E"/>
    <w:rsid w:val="005829FA"/>
    <w:rsid w:val="00585ECC"/>
    <w:rsid w:val="005925C3"/>
    <w:rsid w:val="00594A84"/>
    <w:rsid w:val="005A02B6"/>
    <w:rsid w:val="005A09D8"/>
    <w:rsid w:val="005A1F5E"/>
    <w:rsid w:val="005A33C6"/>
    <w:rsid w:val="005A3F8F"/>
    <w:rsid w:val="005B0866"/>
    <w:rsid w:val="005B4717"/>
    <w:rsid w:val="005B6859"/>
    <w:rsid w:val="005C2915"/>
    <w:rsid w:val="005C43F8"/>
    <w:rsid w:val="005C6D1E"/>
    <w:rsid w:val="005D0E9C"/>
    <w:rsid w:val="005D0F8B"/>
    <w:rsid w:val="005D2CA3"/>
    <w:rsid w:val="005D783F"/>
    <w:rsid w:val="005E27DD"/>
    <w:rsid w:val="005E2B7E"/>
    <w:rsid w:val="005F0509"/>
    <w:rsid w:val="005F18A3"/>
    <w:rsid w:val="005F1ADF"/>
    <w:rsid w:val="00604177"/>
    <w:rsid w:val="006110E7"/>
    <w:rsid w:val="006137EC"/>
    <w:rsid w:val="00622BE8"/>
    <w:rsid w:val="00626AF2"/>
    <w:rsid w:val="006346FE"/>
    <w:rsid w:val="00637544"/>
    <w:rsid w:val="006402D4"/>
    <w:rsid w:val="006446A3"/>
    <w:rsid w:val="00645A61"/>
    <w:rsid w:val="00645B93"/>
    <w:rsid w:val="00646050"/>
    <w:rsid w:val="00652165"/>
    <w:rsid w:val="00654735"/>
    <w:rsid w:val="006556DE"/>
    <w:rsid w:val="006565A0"/>
    <w:rsid w:val="006579DD"/>
    <w:rsid w:val="00660315"/>
    <w:rsid w:val="0066063E"/>
    <w:rsid w:val="0066127A"/>
    <w:rsid w:val="006617AB"/>
    <w:rsid w:val="00663E85"/>
    <w:rsid w:val="00664850"/>
    <w:rsid w:val="00665FDA"/>
    <w:rsid w:val="0067274F"/>
    <w:rsid w:val="00674FA6"/>
    <w:rsid w:val="006801B1"/>
    <w:rsid w:val="00681C47"/>
    <w:rsid w:val="0069665E"/>
    <w:rsid w:val="006A0250"/>
    <w:rsid w:val="006A0AFD"/>
    <w:rsid w:val="006A14A2"/>
    <w:rsid w:val="006A1B4F"/>
    <w:rsid w:val="006A21CB"/>
    <w:rsid w:val="006A6324"/>
    <w:rsid w:val="006B2573"/>
    <w:rsid w:val="006B5F4E"/>
    <w:rsid w:val="006C08AE"/>
    <w:rsid w:val="006C0E87"/>
    <w:rsid w:val="006C1A3B"/>
    <w:rsid w:val="006C4093"/>
    <w:rsid w:val="006C7947"/>
    <w:rsid w:val="006D0925"/>
    <w:rsid w:val="006D1F9B"/>
    <w:rsid w:val="006D3AC7"/>
    <w:rsid w:val="006D7676"/>
    <w:rsid w:val="006E16D4"/>
    <w:rsid w:val="006F06AF"/>
    <w:rsid w:val="006F2681"/>
    <w:rsid w:val="00710EA3"/>
    <w:rsid w:val="0071156C"/>
    <w:rsid w:val="0071294C"/>
    <w:rsid w:val="007226D7"/>
    <w:rsid w:val="00724E3B"/>
    <w:rsid w:val="00730D4A"/>
    <w:rsid w:val="00731E5D"/>
    <w:rsid w:val="00736CF8"/>
    <w:rsid w:val="00740CFB"/>
    <w:rsid w:val="007458C6"/>
    <w:rsid w:val="00745D4B"/>
    <w:rsid w:val="00746865"/>
    <w:rsid w:val="007474E4"/>
    <w:rsid w:val="007548F3"/>
    <w:rsid w:val="007574EC"/>
    <w:rsid w:val="0076691B"/>
    <w:rsid w:val="0076B3D9"/>
    <w:rsid w:val="0077071A"/>
    <w:rsid w:val="00772380"/>
    <w:rsid w:val="00772548"/>
    <w:rsid w:val="00777388"/>
    <w:rsid w:val="00785075"/>
    <w:rsid w:val="00790E8C"/>
    <w:rsid w:val="007A149A"/>
    <w:rsid w:val="007A4E1D"/>
    <w:rsid w:val="007A7884"/>
    <w:rsid w:val="007B0FBB"/>
    <w:rsid w:val="007B3E0E"/>
    <w:rsid w:val="007B72C5"/>
    <w:rsid w:val="007C7D64"/>
    <w:rsid w:val="007D4222"/>
    <w:rsid w:val="007D61A8"/>
    <w:rsid w:val="007F1168"/>
    <w:rsid w:val="007F48D4"/>
    <w:rsid w:val="007F7E19"/>
    <w:rsid w:val="00802635"/>
    <w:rsid w:val="008047B6"/>
    <w:rsid w:val="00804C75"/>
    <w:rsid w:val="00806B1B"/>
    <w:rsid w:val="00806BC9"/>
    <w:rsid w:val="008123C3"/>
    <w:rsid w:val="0081685B"/>
    <w:rsid w:val="00816F53"/>
    <w:rsid w:val="00817D9F"/>
    <w:rsid w:val="00831E2A"/>
    <w:rsid w:val="00831FBF"/>
    <w:rsid w:val="00832FA5"/>
    <w:rsid w:val="00833C0A"/>
    <w:rsid w:val="0083566C"/>
    <w:rsid w:val="00836659"/>
    <w:rsid w:val="008373A7"/>
    <w:rsid w:val="008443AA"/>
    <w:rsid w:val="008459FC"/>
    <w:rsid w:val="0084F3C2"/>
    <w:rsid w:val="00851B3E"/>
    <w:rsid w:val="00851C4B"/>
    <w:rsid w:val="00854994"/>
    <w:rsid w:val="00860BC3"/>
    <w:rsid w:val="008672DA"/>
    <w:rsid w:val="00871F2E"/>
    <w:rsid w:val="00873D1A"/>
    <w:rsid w:val="00875BE8"/>
    <w:rsid w:val="00877B88"/>
    <w:rsid w:val="0088113B"/>
    <w:rsid w:val="008A0177"/>
    <w:rsid w:val="008A413E"/>
    <w:rsid w:val="008A7A3E"/>
    <w:rsid w:val="008B18B3"/>
    <w:rsid w:val="008C642C"/>
    <w:rsid w:val="008D0E4A"/>
    <w:rsid w:val="008D2A6A"/>
    <w:rsid w:val="008D52FB"/>
    <w:rsid w:val="008D5443"/>
    <w:rsid w:val="008D58EC"/>
    <w:rsid w:val="008D72BB"/>
    <w:rsid w:val="008E4564"/>
    <w:rsid w:val="008E74F7"/>
    <w:rsid w:val="008F239E"/>
    <w:rsid w:val="008F7754"/>
    <w:rsid w:val="0090117D"/>
    <w:rsid w:val="009055DD"/>
    <w:rsid w:val="009069E6"/>
    <w:rsid w:val="00906EFB"/>
    <w:rsid w:val="009114D8"/>
    <w:rsid w:val="009149A4"/>
    <w:rsid w:val="009212DD"/>
    <w:rsid w:val="00921AB9"/>
    <w:rsid w:val="00927B12"/>
    <w:rsid w:val="009301B8"/>
    <w:rsid w:val="00931D78"/>
    <w:rsid w:val="00941F06"/>
    <w:rsid w:val="009431F3"/>
    <w:rsid w:val="00946101"/>
    <w:rsid w:val="00947092"/>
    <w:rsid w:val="009470DC"/>
    <w:rsid w:val="00951A8E"/>
    <w:rsid w:val="009538A4"/>
    <w:rsid w:val="00954870"/>
    <w:rsid w:val="00954BDD"/>
    <w:rsid w:val="00962168"/>
    <w:rsid w:val="009625B1"/>
    <w:rsid w:val="00966F67"/>
    <w:rsid w:val="009670EA"/>
    <w:rsid w:val="009809C5"/>
    <w:rsid w:val="00982BCA"/>
    <w:rsid w:val="00985868"/>
    <w:rsid w:val="00985F44"/>
    <w:rsid w:val="00985FE6"/>
    <w:rsid w:val="00987081"/>
    <w:rsid w:val="00992857"/>
    <w:rsid w:val="00997611"/>
    <w:rsid w:val="009A0E7C"/>
    <w:rsid w:val="009A2C33"/>
    <w:rsid w:val="009A3CBD"/>
    <w:rsid w:val="009B2183"/>
    <w:rsid w:val="009B31DF"/>
    <w:rsid w:val="009B3807"/>
    <w:rsid w:val="009B4EE3"/>
    <w:rsid w:val="009B671E"/>
    <w:rsid w:val="009B77F1"/>
    <w:rsid w:val="009C041E"/>
    <w:rsid w:val="009C2062"/>
    <w:rsid w:val="009C7B9A"/>
    <w:rsid w:val="009D061E"/>
    <w:rsid w:val="009D21B9"/>
    <w:rsid w:val="009E4241"/>
    <w:rsid w:val="009E6B3E"/>
    <w:rsid w:val="009E7BDA"/>
    <w:rsid w:val="009F0554"/>
    <w:rsid w:val="009F356C"/>
    <w:rsid w:val="009F51F2"/>
    <w:rsid w:val="00A07468"/>
    <w:rsid w:val="00A13CC3"/>
    <w:rsid w:val="00A164F5"/>
    <w:rsid w:val="00A20DA8"/>
    <w:rsid w:val="00A218EC"/>
    <w:rsid w:val="00A310D7"/>
    <w:rsid w:val="00A3138F"/>
    <w:rsid w:val="00A319BE"/>
    <w:rsid w:val="00A31F9A"/>
    <w:rsid w:val="00A40760"/>
    <w:rsid w:val="00A4233A"/>
    <w:rsid w:val="00A44EFB"/>
    <w:rsid w:val="00A50DAE"/>
    <w:rsid w:val="00A51444"/>
    <w:rsid w:val="00A5213D"/>
    <w:rsid w:val="00A5222C"/>
    <w:rsid w:val="00A60320"/>
    <w:rsid w:val="00A622CC"/>
    <w:rsid w:val="00A64D8E"/>
    <w:rsid w:val="00A72FC5"/>
    <w:rsid w:val="00A730E3"/>
    <w:rsid w:val="00A77CF6"/>
    <w:rsid w:val="00A84BA8"/>
    <w:rsid w:val="00A84C50"/>
    <w:rsid w:val="00A91283"/>
    <w:rsid w:val="00AA132F"/>
    <w:rsid w:val="00AA2236"/>
    <w:rsid w:val="00AB0E08"/>
    <w:rsid w:val="00AB3338"/>
    <w:rsid w:val="00AC16C3"/>
    <w:rsid w:val="00AC597A"/>
    <w:rsid w:val="00AC5EF4"/>
    <w:rsid w:val="00AC612E"/>
    <w:rsid w:val="00AC63FC"/>
    <w:rsid w:val="00AD3B12"/>
    <w:rsid w:val="00AD3B41"/>
    <w:rsid w:val="00AD4303"/>
    <w:rsid w:val="00AD4F04"/>
    <w:rsid w:val="00AD5A94"/>
    <w:rsid w:val="00AE11E8"/>
    <w:rsid w:val="00AE2480"/>
    <w:rsid w:val="00AF3977"/>
    <w:rsid w:val="00AF623F"/>
    <w:rsid w:val="00AF9063"/>
    <w:rsid w:val="00B00969"/>
    <w:rsid w:val="00B0143B"/>
    <w:rsid w:val="00B025DC"/>
    <w:rsid w:val="00B0378C"/>
    <w:rsid w:val="00B0394A"/>
    <w:rsid w:val="00B03E54"/>
    <w:rsid w:val="00B04340"/>
    <w:rsid w:val="00B07A3B"/>
    <w:rsid w:val="00B13941"/>
    <w:rsid w:val="00B33E59"/>
    <w:rsid w:val="00B340A8"/>
    <w:rsid w:val="00B3428E"/>
    <w:rsid w:val="00B36993"/>
    <w:rsid w:val="00B40E12"/>
    <w:rsid w:val="00B435B8"/>
    <w:rsid w:val="00B4499C"/>
    <w:rsid w:val="00B5116D"/>
    <w:rsid w:val="00B534BA"/>
    <w:rsid w:val="00B60E0A"/>
    <w:rsid w:val="00B6201D"/>
    <w:rsid w:val="00B653B7"/>
    <w:rsid w:val="00B66A14"/>
    <w:rsid w:val="00B7250F"/>
    <w:rsid w:val="00B807E5"/>
    <w:rsid w:val="00B847A0"/>
    <w:rsid w:val="00B87BC5"/>
    <w:rsid w:val="00B87D12"/>
    <w:rsid w:val="00BA0371"/>
    <w:rsid w:val="00BA2EF5"/>
    <w:rsid w:val="00BB27C1"/>
    <w:rsid w:val="00BC01E5"/>
    <w:rsid w:val="00BC3F28"/>
    <w:rsid w:val="00BC6DA7"/>
    <w:rsid w:val="00BC7E90"/>
    <w:rsid w:val="00BD4346"/>
    <w:rsid w:val="00BE051D"/>
    <w:rsid w:val="00BE756D"/>
    <w:rsid w:val="00BF2674"/>
    <w:rsid w:val="00BF2B34"/>
    <w:rsid w:val="00BF3754"/>
    <w:rsid w:val="00BF5327"/>
    <w:rsid w:val="00C00F3F"/>
    <w:rsid w:val="00C035C7"/>
    <w:rsid w:val="00C058AE"/>
    <w:rsid w:val="00C12062"/>
    <w:rsid w:val="00C2620F"/>
    <w:rsid w:val="00C34F4C"/>
    <w:rsid w:val="00C428F1"/>
    <w:rsid w:val="00C50118"/>
    <w:rsid w:val="00C602B2"/>
    <w:rsid w:val="00C64B4D"/>
    <w:rsid w:val="00C66C56"/>
    <w:rsid w:val="00C70C90"/>
    <w:rsid w:val="00C7374B"/>
    <w:rsid w:val="00C766A8"/>
    <w:rsid w:val="00C80E7B"/>
    <w:rsid w:val="00C8109F"/>
    <w:rsid w:val="00C816FB"/>
    <w:rsid w:val="00C82679"/>
    <w:rsid w:val="00C82857"/>
    <w:rsid w:val="00C836F3"/>
    <w:rsid w:val="00C90658"/>
    <w:rsid w:val="00C9250E"/>
    <w:rsid w:val="00C931BB"/>
    <w:rsid w:val="00C96FC6"/>
    <w:rsid w:val="00C97B11"/>
    <w:rsid w:val="00CB039A"/>
    <w:rsid w:val="00CB0B79"/>
    <w:rsid w:val="00CB5DE5"/>
    <w:rsid w:val="00CC0C58"/>
    <w:rsid w:val="00CC1850"/>
    <w:rsid w:val="00CC29BF"/>
    <w:rsid w:val="00CC52BE"/>
    <w:rsid w:val="00CD515D"/>
    <w:rsid w:val="00CD63B8"/>
    <w:rsid w:val="00CD7F92"/>
    <w:rsid w:val="00CE0665"/>
    <w:rsid w:val="00CE10F2"/>
    <w:rsid w:val="00CE4904"/>
    <w:rsid w:val="00CE696A"/>
    <w:rsid w:val="00CF1388"/>
    <w:rsid w:val="00CF2130"/>
    <w:rsid w:val="00CF22F6"/>
    <w:rsid w:val="00CF6830"/>
    <w:rsid w:val="00CF771C"/>
    <w:rsid w:val="00D00EF4"/>
    <w:rsid w:val="00D103FE"/>
    <w:rsid w:val="00D10BFA"/>
    <w:rsid w:val="00D10F00"/>
    <w:rsid w:val="00D13549"/>
    <w:rsid w:val="00D150D8"/>
    <w:rsid w:val="00D30007"/>
    <w:rsid w:val="00D300CE"/>
    <w:rsid w:val="00D367C0"/>
    <w:rsid w:val="00D37C1A"/>
    <w:rsid w:val="00D406D6"/>
    <w:rsid w:val="00D45AF7"/>
    <w:rsid w:val="00D46534"/>
    <w:rsid w:val="00D466AF"/>
    <w:rsid w:val="00D473BF"/>
    <w:rsid w:val="00D47642"/>
    <w:rsid w:val="00D5169F"/>
    <w:rsid w:val="00D53725"/>
    <w:rsid w:val="00D56C22"/>
    <w:rsid w:val="00D630A2"/>
    <w:rsid w:val="00D6314B"/>
    <w:rsid w:val="00D6357A"/>
    <w:rsid w:val="00D654B4"/>
    <w:rsid w:val="00D662C7"/>
    <w:rsid w:val="00D712A3"/>
    <w:rsid w:val="00D75084"/>
    <w:rsid w:val="00D75193"/>
    <w:rsid w:val="00D7547B"/>
    <w:rsid w:val="00D80DEB"/>
    <w:rsid w:val="00D87F73"/>
    <w:rsid w:val="00D92491"/>
    <w:rsid w:val="00D94887"/>
    <w:rsid w:val="00D95C4C"/>
    <w:rsid w:val="00DA117F"/>
    <w:rsid w:val="00DA17FB"/>
    <w:rsid w:val="00DB16A4"/>
    <w:rsid w:val="00DB3580"/>
    <w:rsid w:val="00DB502E"/>
    <w:rsid w:val="00DB7EBA"/>
    <w:rsid w:val="00DC058D"/>
    <w:rsid w:val="00DC0F13"/>
    <w:rsid w:val="00DC1E10"/>
    <w:rsid w:val="00DC2504"/>
    <w:rsid w:val="00DC311D"/>
    <w:rsid w:val="00DC7C84"/>
    <w:rsid w:val="00DC7D3A"/>
    <w:rsid w:val="00DD147A"/>
    <w:rsid w:val="00DD1839"/>
    <w:rsid w:val="00DD231A"/>
    <w:rsid w:val="00DD25B1"/>
    <w:rsid w:val="00DD2CF9"/>
    <w:rsid w:val="00DE0E89"/>
    <w:rsid w:val="00DE2554"/>
    <w:rsid w:val="00DE2882"/>
    <w:rsid w:val="00DE29DF"/>
    <w:rsid w:val="00DE46DB"/>
    <w:rsid w:val="00DE66F3"/>
    <w:rsid w:val="00DF0865"/>
    <w:rsid w:val="00DF1693"/>
    <w:rsid w:val="00DF307B"/>
    <w:rsid w:val="00DF4C61"/>
    <w:rsid w:val="00DF6EE3"/>
    <w:rsid w:val="00E04EFB"/>
    <w:rsid w:val="00E072C2"/>
    <w:rsid w:val="00E24673"/>
    <w:rsid w:val="00E24898"/>
    <w:rsid w:val="00E27EF5"/>
    <w:rsid w:val="00E2966A"/>
    <w:rsid w:val="00E355EE"/>
    <w:rsid w:val="00E35FB3"/>
    <w:rsid w:val="00E44C46"/>
    <w:rsid w:val="00E4663E"/>
    <w:rsid w:val="00E52377"/>
    <w:rsid w:val="00E55496"/>
    <w:rsid w:val="00E55F56"/>
    <w:rsid w:val="00E65758"/>
    <w:rsid w:val="00E662CA"/>
    <w:rsid w:val="00E66975"/>
    <w:rsid w:val="00E8076C"/>
    <w:rsid w:val="00E86E4B"/>
    <w:rsid w:val="00E87DA4"/>
    <w:rsid w:val="00EA15F6"/>
    <w:rsid w:val="00EA20E5"/>
    <w:rsid w:val="00EA2756"/>
    <w:rsid w:val="00EA341C"/>
    <w:rsid w:val="00EA4B94"/>
    <w:rsid w:val="00EA60D4"/>
    <w:rsid w:val="00EB7FB3"/>
    <w:rsid w:val="00EC098C"/>
    <w:rsid w:val="00EC3C46"/>
    <w:rsid w:val="00EC69FF"/>
    <w:rsid w:val="00ED00F1"/>
    <w:rsid w:val="00ED23F4"/>
    <w:rsid w:val="00ED2FBA"/>
    <w:rsid w:val="00ED592D"/>
    <w:rsid w:val="00ED6438"/>
    <w:rsid w:val="00EE00CF"/>
    <w:rsid w:val="00EE1E2F"/>
    <w:rsid w:val="00EE39ED"/>
    <w:rsid w:val="00EE4460"/>
    <w:rsid w:val="00EE6470"/>
    <w:rsid w:val="00EF1E29"/>
    <w:rsid w:val="00EF4E2B"/>
    <w:rsid w:val="00F0293A"/>
    <w:rsid w:val="00F045D1"/>
    <w:rsid w:val="00F04E9E"/>
    <w:rsid w:val="00F0777A"/>
    <w:rsid w:val="00F10CF8"/>
    <w:rsid w:val="00F10FAD"/>
    <w:rsid w:val="00F141A6"/>
    <w:rsid w:val="00F146E3"/>
    <w:rsid w:val="00F153F4"/>
    <w:rsid w:val="00F22F5E"/>
    <w:rsid w:val="00F3061E"/>
    <w:rsid w:val="00F35094"/>
    <w:rsid w:val="00F35B29"/>
    <w:rsid w:val="00F3618A"/>
    <w:rsid w:val="00F4412A"/>
    <w:rsid w:val="00F563AC"/>
    <w:rsid w:val="00F56A75"/>
    <w:rsid w:val="00F60B45"/>
    <w:rsid w:val="00F60C18"/>
    <w:rsid w:val="00F64FB6"/>
    <w:rsid w:val="00F728FB"/>
    <w:rsid w:val="00F734E7"/>
    <w:rsid w:val="00F7561F"/>
    <w:rsid w:val="00F76A1C"/>
    <w:rsid w:val="00F80FD0"/>
    <w:rsid w:val="00F8149F"/>
    <w:rsid w:val="00F83448"/>
    <w:rsid w:val="00F917CF"/>
    <w:rsid w:val="00F95E8D"/>
    <w:rsid w:val="00FA0E43"/>
    <w:rsid w:val="00FA1A9D"/>
    <w:rsid w:val="00FA532D"/>
    <w:rsid w:val="00FA717B"/>
    <w:rsid w:val="00FA7A79"/>
    <w:rsid w:val="00FA7D51"/>
    <w:rsid w:val="00FB3077"/>
    <w:rsid w:val="00FBBBF7"/>
    <w:rsid w:val="00FC5752"/>
    <w:rsid w:val="00FD00B1"/>
    <w:rsid w:val="00FD1497"/>
    <w:rsid w:val="00FE059A"/>
    <w:rsid w:val="00FE3117"/>
    <w:rsid w:val="00FF25E5"/>
    <w:rsid w:val="00FF34BC"/>
    <w:rsid w:val="00FF6C56"/>
    <w:rsid w:val="00FF754B"/>
    <w:rsid w:val="0128BDD1"/>
    <w:rsid w:val="0171355C"/>
    <w:rsid w:val="01873323"/>
    <w:rsid w:val="01F4922B"/>
    <w:rsid w:val="0242D5AF"/>
    <w:rsid w:val="02EB163A"/>
    <w:rsid w:val="02F29552"/>
    <w:rsid w:val="03A6A023"/>
    <w:rsid w:val="03DD7489"/>
    <w:rsid w:val="040ED047"/>
    <w:rsid w:val="046E5B14"/>
    <w:rsid w:val="04A0BE8C"/>
    <w:rsid w:val="04AAD6F9"/>
    <w:rsid w:val="04ADEB3C"/>
    <w:rsid w:val="04BC07DE"/>
    <w:rsid w:val="04D2B760"/>
    <w:rsid w:val="04E0123C"/>
    <w:rsid w:val="05AD5051"/>
    <w:rsid w:val="05B23EF2"/>
    <w:rsid w:val="05DC765B"/>
    <w:rsid w:val="064D4EC2"/>
    <w:rsid w:val="0690AC03"/>
    <w:rsid w:val="06C5F4D3"/>
    <w:rsid w:val="06EDDE06"/>
    <w:rsid w:val="06F17FB7"/>
    <w:rsid w:val="07249B6D"/>
    <w:rsid w:val="074478A7"/>
    <w:rsid w:val="075644DB"/>
    <w:rsid w:val="0756CEA8"/>
    <w:rsid w:val="075E9894"/>
    <w:rsid w:val="07685122"/>
    <w:rsid w:val="0808DBD8"/>
    <w:rsid w:val="08305663"/>
    <w:rsid w:val="08366FCD"/>
    <w:rsid w:val="085AED66"/>
    <w:rsid w:val="086D6ADE"/>
    <w:rsid w:val="08A3B662"/>
    <w:rsid w:val="09082E0F"/>
    <w:rsid w:val="09C740F8"/>
    <w:rsid w:val="09CC24DD"/>
    <w:rsid w:val="09DB23AE"/>
    <w:rsid w:val="09E44C36"/>
    <w:rsid w:val="0A71D0B8"/>
    <w:rsid w:val="0AC8AD4C"/>
    <w:rsid w:val="0ACA1266"/>
    <w:rsid w:val="0AD381AB"/>
    <w:rsid w:val="0B6071EA"/>
    <w:rsid w:val="0BBF25D5"/>
    <w:rsid w:val="0BCFB908"/>
    <w:rsid w:val="0BF5051B"/>
    <w:rsid w:val="0C4F0A10"/>
    <w:rsid w:val="0C8E60EC"/>
    <w:rsid w:val="0D1BE8A6"/>
    <w:rsid w:val="0D3CB268"/>
    <w:rsid w:val="0D3EB909"/>
    <w:rsid w:val="0D5657A8"/>
    <w:rsid w:val="0DDCEEFF"/>
    <w:rsid w:val="0E491926"/>
    <w:rsid w:val="0E660FA7"/>
    <w:rsid w:val="0E85CD49"/>
    <w:rsid w:val="0E90DFA9"/>
    <w:rsid w:val="0E9A29CE"/>
    <w:rsid w:val="0F0F77B1"/>
    <w:rsid w:val="0F530990"/>
    <w:rsid w:val="0F86FA60"/>
    <w:rsid w:val="0FD9DB35"/>
    <w:rsid w:val="1079B23C"/>
    <w:rsid w:val="1086DD98"/>
    <w:rsid w:val="10871FB1"/>
    <w:rsid w:val="108A08CE"/>
    <w:rsid w:val="10EFF987"/>
    <w:rsid w:val="114EAB77"/>
    <w:rsid w:val="11C82027"/>
    <w:rsid w:val="11D0ABC1"/>
    <w:rsid w:val="12052E09"/>
    <w:rsid w:val="122051F6"/>
    <w:rsid w:val="122FFAC1"/>
    <w:rsid w:val="12426C19"/>
    <w:rsid w:val="124A6D20"/>
    <w:rsid w:val="1256FDB8"/>
    <w:rsid w:val="1258D293"/>
    <w:rsid w:val="12616DCB"/>
    <w:rsid w:val="12E3D97C"/>
    <w:rsid w:val="131B5F7D"/>
    <w:rsid w:val="1359DA8A"/>
    <w:rsid w:val="138002D8"/>
    <w:rsid w:val="13A09004"/>
    <w:rsid w:val="1410FE5D"/>
    <w:rsid w:val="146B4D34"/>
    <w:rsid w:val="147617C8"/>
    <w:rsid w:val="14A85B28"/>
    <w:rsid w:val="14B75EF5"/>
    <w:rsid w:val="14D1214F"/>
    <w:rsid w:val="15899BE8"/>
    <w:rsid w:val="15E4FF73"/>
    <w:rsid w:val="1622D32F"/>
    <w:rsid w:val="16382611"/>
    <w:rsid w:val="167EFD48"/>
    <w:rsid w:val="16861D5D"/>
    <w:rsid w:val="16A624A5"/>
    <w:rsid w:val="16B05EA3"/>
    <w:rsid w:val="16CB1AE6"/>
    <w:rsid w:val="1725308B"/>
    <w:rsid w:val="1746A42C"/>
    <w:rsid w:val="17903091"/>
    <w:rsid w:val="1793829C"/>
    <w:rsid w:val="17E734F3"/>
    <w:rsid w:val="18143830"/>
    <w:rsid w:val="184AA099"/>
    <w:rsid w:val="184AA842"/>
    <w:rsid w:val="1884009E"/>
    <w:rsid w:val="194A6389"/>
    <w:rsid w:val="199DC632"/>
    <w:rsid w:val="19A10C1A"/>
    <w:rsid w:val="19B17D84"/>
    <w:rsid w:val="19D3E96E"/>
    <w:rsid w:val="19DB9D64"/>
    <w:rsid w:val="1A2BC476"/>
    <w:rsid w:val="1A372332"/>
    <w:rsid w:val="1A4B8F0C"/>
    <w:rsid w:val="1A5A57A6"/>
    <w:rsid w:val="1A794747"/>
    <w:rsid w:val="1A93695B"/>
    <w:rsid w:val="1A959129"/>
    <w:rsid w:val="1AC83BDE"/>
    <w:rsid w:val="1AD1CF01"/>
    <w:rsid w:val="1AE4FAD5"/>
    <w:rsid w:val="1B2A924E"/>
    <w:rsid w:val="1B2D10AE"/>
    <w:rsid w:val="1B80D271"/>
    <w:rsid w:val="1B89CA76"/>
    <w:rsid w:val="1BDDC3F1"/>
    <w:rsid w:val="1BF0A675"/>
    <w:rsid w:val="1C1643D0"/>
    <w:rsid w:val="1C228BFC"/>
    <w:rsid w:val="1C46A5B9"/>
    <w:rsid w:val="1C4FCA95"/>
    <w:rsid w:val="1C774F98"/>
    <w:rsid w:val="1C9AFC70"/>
    <w:rsid w:val="1CF3FCF6"/>
    <w:rsid w:val="1D0B2EE0"/>
    <w:rsid w:val="1D0F64B3"/>
    <w:rsid w:val="1D9C527E"/>
    <w:rsid w:val="1DC4809E"/>
    <w:rsid w:val="1DC4B191"/>
    <w:rsid w:val="1DE2E092"/>
    <w:rsid w:val="1DF43A77"/>
    <w:rsid w:val="1E5AD947"/>
    <w:rsid w:val="1E812B45"/>
    <w:rsid w:val="1E8CF1ED"/>
    <w:rsid w:val="1F1C3B80"/>
    <w:rsid w:val="1F25568B"/>
    <w:rsid w:val="1F89FD1C"/>
    <w:rsid w:val="1FC6E901"/>
    <w:rsid w:val="2007A9DD"/>
    <w:rsid w:val="20790554"/>
    <w:rsid w:val="20855FE1"/>
    <w:rsid w:val="20917B72"/>
    <w:rsid w:val="20A02F9B"/>
    <w:rsid w:val="20D2DD64"/>
    <w:rsid w:val="2119755D"/>
    <w:rsid w:val="212BBD1B"/>
    <w:rsid w:val="21D27490"/>
    <w:rsid w:val="21F1FB3A"/>
    <w:rsid w:val="226229D0"/>
    <w:rsid w:val="2285C021"/>
    <w:rsid w:val="2292A677"/>
    <w:rsid w:val="229B427D"/>
    <w:rsid w:val="232CFF0F"/>
    <w:rsid w:val="233B2C7C"/>
    <w:rsid w:val="233C82AD"/>
    <w:rsid w:val="234D2FF1"/>
    <w:rsid w:val="23C918E0"/>
    <w:rsid w:val="245ADEC2"/>
    <w:rsid w:val="245E1CB8"/>
    <w:rsid w:val="24623D5F"/>
    <w:rsid w:val="247356D1"/>
    <w:rsid w:val="2480D0B1"/>
    <w:rsid w:val="2499D03E"/>
    <w:rsid w:val="24BAEA69"/>
    <w:rsid w:val="24C2ABE8"/>
    <w:rsid w:val="24FDD559"/>
    <w:rsid w:val="2504A36E"/>
    <w:rsid w:val="250BF5D0"/>
    <w:rsid w:val="252F919F"/>
    <w:rsid w:val="254DD6FF"/>
    <w:rsid w:val="257967AC"/>
    <w:rsid w:val="25C4B628"/>
    <w:rsid w:val="25DF2503"/>
    <w:rsid w:val="25E7736B"/>
    <w:rsid w:val="25E82573"/>
    <w:rsid w:val="263ADA47"/>
    <w:rsid w:val="268D5230"/>
    <w:rsid w:val="270A95EB"/>
    <w:rsid w:val="27169F00"/>
    <w:rsid w:val="276564B0"/>
    <w:rsid w:val="27A0526F"/>
    <w:rsid w:val="27BFC1DF"/>
    <w:rsid w:val="28087D0A"/>
    <w:rsid w:val="287E69E7"/>
    <w:rsid w:val="28B1E08A"/>
    <w:rsid w:val="28BC0A59"/>
    <w:rsid w:val="2901C4F6"/>
    <w:rsid w:val="293CA4F3"/>
    <w:rsid w:val="29481A08"/>
    <w:rsid w:val="2971F13A"/>
    <w:rsid w:val="2983CEE0"/>
    <w:rsid w:val="29A73954"/>
    <w:rsid w:val="29D135D1"/>
    <w:rsid w:val="2A1A60B1"/>
    <w:rsid w:val="2A5C5717"/>
    <w:rsid w:val="2A7D9FA7"/>
    <w:rsid w:val="2A8874AE"/>
    <w:rsid w:val="2AA00855"/>
    <w:rsid w:val="2AB085E7"/>
    <w:rsid w:val="2AF3E823"/>
    <w:rsid w:val="2B0CD2FA"/>
    <w:rsid w:val="2B1EE246"/>
    <w:rsid w:val="2B89EF8C"/>
    <w:rsid w:val="2C53B50C"/>
    <w:rsid w:val="2C698EEB"/>
    <w:rsid w:val="2C83545A"/>
    <w:rsid w:val="2C88DC2A"/>
    <w:rsid w:val="2CA30225"/>
    <w:rsid w:val="2CB76F62"/>
    <w:rsid w:val="2D01CED4"/>
    <w:rsid w:val="2D06FE2D"/>
    <w:rsid w:val="2D263150"/>
    <w:rsid w:val="2D40EE4B"/>
    <w:rsid w:val="2DD2EDA4"/>
    <w:rsid w:val="2DEE4FDA"/>
    <w:rsid w:val="2E0EC3D8"/>
    <w:rsid w:val="2E332EA9"/>
    <w:rsid w:val="2E639F02"/>
    <w:rsid w:val="2E6B5A3B"/>
    <w:rsid w:val="2EA2E242"/>
    <w:rsid w:val="2EB70C51"/>
    <w:rsid w:val="2EBDDEB6"/>
    <w:rsid w:val="2F011FAE"/>
    <w:rsid w:val="2F15EE42"/>
    <w:rsid w:val="2F176AFB"/>
    <w:rsid w:val="2F21C9E1"/>
    <w:rsid w:val="2F636452"/>
    <w:rsid w:val="2F79C848"/>
    <w:rsid w:val="2F877B6C"/>
    <w:rsid w:val="2FA284E1"/>
    <w:rsid w:val="2FC4D221"/>
    <w:rsid w:val="2FCDE1B1"/>
    <w:rsid w:val="2FD9DF0B"/>
    <w:rsid w:val="2FDD1971"/>
    <w:rsid w:val="2FE23E7E"/>
    <w:rsid w:val="2FF0562F"/>
    <w:rsid w:val="3115A8E2"/>
    <w:rsid w:val="311876B6"/>
    <w:rsid w:val="31488747"/>
    <w:rsid w:val="31568C18"/>
    <w:rsid w:val="31693FD9"/>
    <w:rsid w:val="316D672C"/>
    <w:rsid w:val="318C4B47"/>
    <w:rsid w:val="31975E22"/>
    <w:rsid w:val="319EF50E"/>
    <w:rsid w:val="31D5252E"/>
    <w:rsid w:val="31FE0C3E"/>
    <w:rsid w:val="32088858"/>
    <w:rsid w:val="32095BD5"/>
    <w:rsid w:val="320F65DD"/>
    <w:rsid w:val="32ACEC52"/>
    <w:rsid w:val="32FA9943"/>
    <w:rsid w:val="332DC574"/>
    <w:rsid w:val="338480B9"/>
    <w:rsid w:val="3396D6FF"/>
    <w:rsid w:val="339B24B5"/>
    <w:rsid w:val="33EC2B8D"/>
    <w:rsid w:val="33F68D12"/>
    <w:rsid w:val="3434000B"/>
    <w:rsid w:val="343F4FA1"/>
    <w:rsid w:val="3447E287"/>
    <w:rsid w:val="344AA284"/>
    <w:rsid w:val="34D89669"/>
    <w:rsid w:val="34DC26EC"/>
    <w:rsid w:val="34E5333B"/>
    <w:rsid w:val="34FA4923"/>
    <w:rsid w:val="350A5A52"/>
    <w:rsid w:val="352D1304"/>
    <w:rsid w:val="352F17FB"/>
    <w:rsid w:val="3569C5E7"/>
    <w:rsid w:val="35CE18A1"/>
    <w:rsid w:val="35CF8F69"/>
    <w:rsid w:val="35F025C3"/>
    <w:rsid w:val="36120DB7"/>
    <w:rsid w:val="363C3F00"/>
    <w:rsid w:val="364C0266"/>
    <w:rsid w:val="3657AC2C"/>
    <w:rsid w:val="36888B63"/>
    <w:rsid w:val="3769945D"/>
    <w:rsid w:val="377A15EE"/>
    <w:rsid w:val="37DACAC6"/>
    <w:rsid w:val="380424B5"/>
    <w:rsid w:val="385D6F84"/>
    <w:rsid w:val="38CF8789"/>
    <w:rsid w:val="38D45FA9"/>
    <w:rsid w:val="39214FFD"/>
    <w:rsid w:val="3A32A8F2"/>
    <w:rsid w:val="3A5D5797"/>
    <w:rsid w:val="3A74DA2C"/>
    <w:rsid w:val="3B0BB0DC"/>
    <w:rsid w:val="3B0EC5B7"/>
    <w:rsid w:val="3B141990"/>
    <w:rsid w:val="3B495F22"/>
    <w:rsid w:val="3BB4371D"/>
    <w:rsid w:val="3BC78CB0"/>
    <w:rsid w:val="3BF35FA5"/>
    <w:rsid w:val="3C1A3482"/>
    <w:rsid w:val="3C6DDA9D"/>
    <w:rsid w:val="3CB8ACDC"/>
    <w:rsid w:val="3CCA2CC3"/>
    <w:rsid w:val="3CD851BF"/>
    <w:rsid w:val="3CF37F22"/>
    <w:rsid w:val="3CFCD512"/>
    <w:rsid w:val="3D35F1B2"/>
    <w:rsid w:val="3D3BB3F0"/>
    <w:rsid w:val="3D4AC41F"/>
    <w:rsid w:val="3D5E077E"/>
    <w:rsid w:val="3D8B9FC0"/>
    <w:rsid w:val="3D94E502"/>
    <w:rsid w:val="3D97AEF3"/>
    <w:rsid w:val="3DE30489"/>
    <w:rsid w:val="3E1B23D7"/>
    <w:rsid w:val="3E220B47"/>
    <w:rsid w:val="3E384DE4"/>
    <w:rsid w:val="3E520B73"/>
    <w:rsid w:val="3E6901F6"/>
    <w:rsid w:val="3E7836B7"/>
    <w:rsid w:val="3E7D67ED"/>
    <w:rsid w:val="3E806A2A"/>
    <w:rsid w:val="3E84D22C"/>
    <w:rsid w:val="3E8ABC3A"/>
    <w:rsid w:val="3EBA35F3"/>
    <w:rsid w:val="3F1267AB"/>
    <w:rsid w:val="3F1CF0B6"/>
    <w:rsid w:val="3F2C3DCD"/>
    <w:rsid w:val="3F364542"/>
    <w:rsid w:val="3F39D443"/>
    <w:rsid w:val="3F4659BA"/>
    <w:rsid w:val="3F573E6D"/>
    <w:rsid w:val="3F6F7CB8"/>
    <w:rsid w:val="3FC97294"/>
    <w:rsid w:val="40126761"/>
    <w:rsid w:val="40602AAB"/>
    <w:rsid w:val="40A19FD8"/>
    <w:rsid w:val="40A4F7FD"/>
    <w:rsid w:val="41C6ECD0"/>
    <w:rsid w:val="41F5256E"/>
    <w:rsid w:val="41FD0D0E"/>
    <w:rsid w:val="4207226F"/>
    <w:rsid w:val="42D9BD09"/>
    <w:rsid w:val="430981D0"/>
    <w:rsid w:val="435A4353"/>
    <w:rsid w:val="43A603C5"/>
    <w:rsid w:val="43F1EE29"/>
    <w:rsid w:val="43F26141"/>
    <w:rsid w:val="444ABB9D"/>
    <w:rsid w:val="4480E2AC"/>
    <w:rsid w:val="4488FCF3"/>
    <w:rsid w:val="44977F69"/>
    <w:rsid w:val="44E8006A"/>
    <w:rsid w:val="44E9D236"/>
    <w:rsid w:val="451B005B"/>
    <w:rsid w:val="455D9E66"/>
    <w:rsid w:val="4570C7D4"/>
    <w:rsid w:val="45968231"/>
    <w:rsid w:val="45A8F8F0"/>
    <w:rsid w:val="45A96D56"/>
    <w:rsid w:val="45FDD55E"/>
    <w:rsid w:val="46175D67"/>
    <w:rsid w:val="461C3DF3"/>
    <w:rsid w:val="4644B329"/>
    <w:rsid w:val="46849D27"/>
    <w:rsid w:val="4697B581"/>
    <w:rsid w:val="46D039E2"/>
    <w:rsid w:val="46E36959"/>
    <w:rsid w:val="46F28DC2"/>
    <w:rsid w:val="472C11CA"/>
    <w:rsid w:val="4767A2CD"/>
    <w:rsid w:val="479EEB55"/>
    <w:rsid w:val="48524146"/>
    <w:rsid w:val="4882574F"/>
    <w:rsid w:val="48A9D2EE"/>
    <w:rsid w:val="48C3A6AB"/>
    <w:rsid w:val="48C7C396"/>
    <w:rsid w:val="48E26E30"/>
    <w:rsid w:val="48F9F4A1"/>
    <w:rsid w:val="49298478"/>
    <w:rsid w:val="4984149E"/>
    <w:rsid w:val="4A2CCAFD"/>
    <w:rsid w:val="4A45141E"/>
    <w:rsid w:val="4AB7BD74"/>
    <w:rsid w:val="4AD76D98"/>
    <w:rsid w:val="4AE3B1B9"/>
    <w:rsid w:val="4AF59256"/>
    <w:rsid w:val="4AFE135D"/>
    <w:rsid w:val="4B0F8ED8"/>
    <w:rsid w:val="4B6B02E0"/>
    <w:rsid w:val="4B8678BC"/>
    <w:rsid w:val="4B902923"/>
    <w:rsid w:val="4BB25C18"/>
    <w:rsid w:val="4BD55CA1"/>
    <w:rsid w:val="4BD8B8BE"/>
    <w:rsid w:val="4BDA1520"/>
    <w:rsid w:val="4BEE9DDF"/>
    <w:rsid w:val="4BF9C2D7"/>
    <w:rsid w:val="4C05739D"/>
    <w:rsid w:val="4C148CAB"/>
    <w:rsid w:val="4C31166B"/>
    <w:rsid w:val="4C552F00"/>
    <w:rsid w:val="4C834ED1"/>
    <w:rsid w:val="4C85F893"/>
    <w:rsid w:val="4C8E3ADF"/>
    <w:rsid w:val="4CEF419F"/>
    <w:rsid w:val="4D05922C"/>
    <w:rsid w:val="4D232E19"/>
    <w:rsid w:val="4D30E379"/>
    <w:rsid w:val="4D3F0892"/>
    <w:rsid w:val="4D7CA219"/>
    <w:rsid w:val="4DAEC529"/>
    <w:rsid w:val="4DCDC2AF"/>
    <w:rsid w:val="4E74DDE7"/>
    <w:rsid w:val="4E9F5307"/>
    <w:rsid w:val="4EC0ACE3"/>
    <w:rsid w:val="4EEDA128"/>
    <w:rsid w:val="4F066B89"/>
    <w:rsid w:val="4F33EAEF"/>
    <w:rsid w:val="4F817E29"/>
    <w:rsid w:val="4F997DDC"/>
    <w:rsid w:val="4FA2B291"/>
    <w:rsid w:val="4FF697DA"/>
    <w:rsid w:val="50062AB6"/>
    <w:rsid w:val="501E00DD"/>
    <w:rsid w:val="50302724"/>
    <w:rsid w:val="50E1FF1B"/>
    <w:rsid w:val="50E68785"/>
    <w:rsid w:val="5124737C"/>
    <w:rsid w:val="51B1F566"/>
    <w:rsid w:val="51E30394"/>
    <w:rsid w:val="52337EDC"/>
    <w:rsid w:val="5235795D"/>
    <w:rsid w:val="526B4993"/>
    <w:rsid w:val="52A18E22"/>
    <w:rsid w:val="52EB9C37"/>
    <w:rsid w:val="52EC8903"/>
    <w:rsid w:val="530115EF"/>
    <w:rsid w:val="53273EE9"/>
    <w:rsid w:val="53619F7C"/>
    <w:rsid w:val="536A1090"/>
    <w:rsid w:val="53A6EEC9"/>
    <w:rsid w:val="53C30EE7"/>
    <w:rsid w:val="53E56643"/>
    <w:rsid w:val="53F413CA"/>
    <w:rsid w:val="542D354D"/>
    <w:rsid w:val="545F2E6B"/>
    <w:rsid w:val="547372B3"/>
    <w:rsid w:val="5480979B"/>
    <w:rsid w:val="5482459C"/>
    <w:rsid w:val="54ABDFA2"/>
    <w:rsid w:val="54AC99FD"/>
    <w:rsid w:val="54E4D700"/>
    <w:rsid w:val="54FAA190"/>
    <w:rsid w:val="55B6BE81"/>
    <w:rsid w:val="55F12369"/>
    <w:rsid w:val="56431C28"/>
    <w:rsid w:val="56623C6F"/>
    <w:rsid w:val="56A0A57E"/>
    <w:rsid w:val="56B3B26D"/>
    <w:rsid w:val="56D50AD8"/>
    <w:rsid w:val="56F1D92C"/>
    <w:rsid w:val="5702B5C5"/>
    <w:rsid w:val="57033140"/>
    <w:rsid w:val="573E86EE"/>
    <w:rsid w:val="57807294"/>
    <w:rsid w:val="57F461B3"/>
    <w:rsid w:val="58B99418"/>
    <w:rsid w:val="58F85A47"/>
    <w:rsid w:val="59650EE9"/>
    <w:rsid w:val="599852FE"/>
    <w:rsid w:val="59C41C73"/>
    <w:rsid w:val="59E6D3ED"/>
    <w:rsid w:val="5A25E691"/>
    <w:rsid w:val="5A46FA9B"/>
    <w:rsid w:val="5A5C8F82"/>
    <w:rsid w:val="5A75DFA6"/>
    <w:rsid w:val="5A8EFDCB"/>
    <w:rsid w:val="5A9680CD"/>
    <w:rsid w:val="5ABD8745"/>
    <w:rsid w:val="5AD67E1E"/>
    <w:rsid w:val="5AF52391"/>
    <w:rsid w:val="5B04A8B8"/>
    <w:rsid w:val="5B272CE7"/>
    <w:rsid w:val="5B4E661D"/>
    <w:rsid w:val="5B5DA0C9"/>
    <w:rsid w:val="5B8EAF62"/>
    <w:rsid w:val="5BE3826D"/>
    <w:rsid w:val="5BE6A9B0"/>
    <w:rsid w:val="5BFBDCCC"/>
    <w:rsid w:val="5C13C462"/>
    <w:rsid w:val="5C144EBA"/>
    <w:rsid w:val="5C865E82"/>
    <w:rsid w:val="5C8B45AC"/>
    <w:rsid w:val="5C929C22"/>
    <w:rsid w:val="5CEF3FAA"/>
    <w:rsid w:val="5D2693EB"/>
    <w:rsid w:val="5D741985"/>
    <w:rsid w:val="5E132CB7"/>
    <w:rsid w:val="5E68696F"/>
    <w:rsid w:val="5E90AEAD"/>
    <w:rsid w:val="5EE0E42D"/>
    <w:rsid w:val="5F22C571"/>
    <w:rsid w:val="5F408085"/>
    <w:rsid w:val="5F6DCE30"/>
    <w:rsid w:val="5F786230"/>
    <w:rsid w:val="5F80FA2A"/>
    <w:rsid w:val="5FB2CEE6"/>
    <w:rsid w:val="60423785"/>
    <w:rsid w:val="607B740D"/>
    <w:rsid w:val="60CB52AB"/>
    <w:rsid w:val="611B1AF2"/>
    <w:rsid w:val="61302BD5"/>
    <w:rsid w:val="613621F4"/>
    <w:rsid w:val="6166CB11"/>
    <w:rsid w:val="62230EF3"/>
    <w:rsid w:val="625B3A3C"/>
    <w:rsid w:val="62699F8C"/>
    <w:rsid w:val="6294EBD3"/>
    <w:rsid w:val="62A2D67E"/>
    <w:rsid w:val="62D4021C"/>
    <w:rsid w:val="634E4189"/>
    <w:rsid w:val="637BEAEE"/>
    <w:rsid w:val="639E6E6F"/>
    <w:rsid w:val="63C0B6DE"/>
    <w:rsid w:val="63D2581A"/>
    <w:rsid w:val="640D8217"/>
    <w:rsid w:val="6491AC5C"/>
    <w:rsid w:val="64983188"/>
    <w:rsid w:val="64EDBFF6"/>
    <w:rsid w:val="651EC874"/>
    <w:rsid w:val="655928BF"/>
    <w:rsid w:val="658830CA"/>
    <w:rsid w:val="6614B1B0"/>
    <w:rsid w:val="661B4F79"/>
    <w:rsid w:val="66273F2F"/>
    <w:rsid w:val="66EC4E1A"/>
    <w:rsid w:val="670489B9"/>
    <w:rsid w:val="677082BE"/>
    <w:rsid w:val="67D10D6C"/>
    <w:rsid w:val="6857C158"/>
    <w:rsid w:val="6896D063"/>
    <w:rsid w:val="689B5706"/>
    <w:rsid w:val="693030C2"/>
    <w:rsid w:val="6976F602"/>
    <w:rsid w:val="69E6F42C"/>
    <w:rsid w:val="6A45C980"/>
    <w:rsid w:val="6A60A0D7"/>
    <w:rsid w:val="6A60BE86"/>
    <w:rsid w:val="6AFD6A92"/>
    <w:rsid w:val="6B206507"/>
    <w:rsid w:val="6B211C8A"/>
    <w:rsid w:val="6B97E571"/>
    <w:rsid w:val="6BA6BC65"/>
    <w:rsid w:val="6BC32F92"/>
    <w:rsid w:val="6BD09961"/>
    <w:rsid w:val="6CA7917A"/>
    <w:rsid w:val="6CED7543"/>
    <w:rsid w:val="6CF92FF4"/>
    <w:rsid w:val="6D6F463D"/>
    <w:rsid w:val="6DB11A88"/>
    <w:rsid w:val="6DC10F6E"/>
    <w:rsid w:val="6DEF14E4"/>
    <w:rsid w:val="6DF629B3"/>
    <w:rsid w:val="6E0C9C74"/>
    <w:rsid w:val="6E6EF1FC"/>
    <w:rsid w:val="6EADBA7E"/>
    <w:rsid w:val="6F01806D"/>
    <w:rsid w:val="6F16547B"/>
    <w:rsid w:val="6F367B7C"/>
    <w:rsid w:val="6FCD0C1F"/>
    <w:rsid w:val="70580ED8"/>
    <w:rsid w:val="7072340F"/>
    <w:rsid w:val="70899ACD"/>
    <w:rsid w:val="70BECA09"/>
    <w:rsid w:val="70DB9219"/>
    <w:rsid w:val="70E6B459"/>
    <w:rsid w:val="7152E2DF"/>
    <w:rsid w:val="715FCB2F"/>
    <w:rsid w:val="7172A1FC"/>
    <w:rsid w:val="71B2E7ED"/>
    <w:rsid w:val="720512D6"/>
    <w:rsid w:val="720662EA"/>
    <w:rsid w:val="72195128"/>
    <w:rsid w:val="7219AB99"/>
    <w:rsid w:val="72A4898D"/>
    <w:rsid w:val="72CBBE86"/>
    <w:rsid w:val="73091230"/>
    <w:rsid w:val="734840B0"/>
    <w:rsid w:val="737F85D0"/>
    <w:rsid w:val="739A25E5"/>
    <w:rsid w:val="739EFF9D"/>
    <w:rsid w:val="739F070A"/>
    <w:rsid w:val="73B6C692"/>
    <w:rsid w:val="73D733D7"/>
    <w:rsid w:val="73DCD06F"/>
    <w:rsid w:val="73E09F30"/>
    <w:rsid w:val="74264595"/>
    <w:rsid w:val="7428C5C3"/>
    <w:rsid w:val="7434AA9E"/>
    <w:rsid w:val="7484DB9E"/>
    <w:rsid w:val="74AD97F3"/>
    <w:rsid w:val="74ADC787"/>
    <w:rsid w:val="74D3E2C9"/>
    <w:rsid w:val="74D7F89C"/>
    <w:rsid w:val="7543FC28"/>
    <w:rsid w:val="755888E1"/>
    <w:rsid w:val="75680298"/>
    <w:rsid w:val="756ED827"/>
    <w:rsid w:val="758777BF"/>
    <w:rsid w:val="75E9604E"/>
    <w:rsid w:val="76835DCE"/>
    <w:rsid w:val="76B219EF"/>
    <w:rsid w:val="76C4D97F"/>
    <w:rsid w:val="771079C0"/>
    <w:rsid w:val="77396627"/>
    <w:rsid w:val="77463AED"/>
    <w:rsid w:val="7763FEFF"/>
    <w:rsid w:val="77B95244"/>
    <w:rsid w:val="78279C1B"/>
    <w:rsid w:val="783B85F7"/>
    <w:rsid w:val="783CF7CE"/>
    <w:rsid w:val="785F3DB1"/>
    <w:rsid w:val="78890E25"/>
    <w:rsid w:val="78DF6B05"/>
    <w:rsid w:val="79095BAA"/>
    <w:rsid w:val="7995A9A5"/>
    <w:rsid w:val="79D6D350"/>
    <w:rsid w:val="79F7C95D"/>
    <w:rsid w:val="79FC62F3"/>
    <w:rsid w:val="79FF041F"/>
    <w:rsid w:val="7A001A03"/>
    <w:rsid w:val="7A664D23"/>
    <w:rsid w:val="7A68BC47"/>
    <w:rsid w:val="7A77038B"/>
    <w:rsid w:val="7A9A99BD"/>
    <w:rsid w:val="7AA31F26"/>
    <w:rsid w:val="7AC3600A"/>
    <w:rsid w:val="7AE96CAB"/>
    <w:rsid w:val="7AEB228E"/>
    <w:rsid w:val="7B71EEE4"/>
    <w:rsid w:val="7B831DC5"/>
    <w:rsid w:val="7B8591FD"/>
    <w:rsid w:val="7BC5B5EB"/>
    <w:rsid w:val="7C319430"/>
    <w:rsid w:val="7C60B001"/>
    <w:rsid w:val="7C6580A6"/>
    <w:rsid w:val="7C8B9E1A"/>
    <w:rsid w:val="7C9EED4E"/>
    <w:rsid w:val="7CCB2ACC"/>
    <w:rsid w:val="7CCDF94A"/>
    <w:rsid w:val="7CDD08BF"/>
    <w:rsid w:val="7D1908F1"/>
    <w:rsid w:val="7D298704"/>
    <w:rsid w:val="7D38D43B"/>
    <w:rsid w:val="7D6430A7"/>
    <w:rsid w:val="7DC619AF"/>
    <w:rsid w:val="7E0BD91F"/>
    <w:rsid w:val="7E49CEC9"/>
    <w:rsid w:val="7E59BA9F"/>
    <w:rsid w:val="7E61C821"/>
    <w:rsid w:val="7EF7E398"/>
    <w:rsid w:val="7F031A4D"/>
    <w:rsid w:val="7F1E6457"/>
    <w:rsid w:val="7FB4D44C"/>
    <w:rsid w:val="7FBA9DF4"/>
    <w:rsid w:val="7FD80183"/>
    <w:rsid w:val="7FEFF9C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4678958"/>
  <w14:defaultImageDpi w14:val="330"/>
  <w15:docId w15:val="{19C0085F-39A8-9D44-B46E-255FBE37BF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w:hAnsiTheme="minorHAnsi" w:cs="Calibri (Body)"/>
        <w:color w:val="000000" w:themeColor="text1"/>
        <w:sz w:val="24"/>
        <w:szCs w:val="24"/>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103FE"/>
  </w:style>
  <w:style w:type="paragraph" w:styleId="Heading1">
    <w:name w:val="heading 1"/>
    <w:basedOn w:val="Normal"/>
    <w:next w:val="Normal"/>
    <w:link w:val="Heading1Char"/>
    <w:qFormat/>
    <w:rsid w:val="00C82679"/>
    <w:pPr>
      <w:keepNext/>
      <w:pBdr>
        <w:bottom w:val="single" w:sz="4" w:space="1" w:color="auto"/>
      </w:pBdr>
      <w:spacing w:after="240"/>
      <w:jc w:val="center"/>
      <w:outlineLvl w:val="0"/>
    </w:pPr>
    <w:rPr>
      <w:rFonts w:eastAsia="Times New Roman"/>
      <w:sz w:val="52"/>
    </w:rPr>
  </w:style>
  <w:style w:type="paragraph" w:styleId="Heading2">
    <w:name w:val="heading 2"/>
    <w:basedOn w:val="Normal"/>
    <w:next w:val="Normal"/>
    <w:qFormat/>
    <w:rsid w:val="00C82679"/>
    <w:pPr>
      <w:outlineLvl w:val="1"/>
    </w:pPr>
    <w:rPr>
      <w:rFonts w:eastAsia="Times New Roman" w:cs="Calibri"/>
      <w:bCs/>
      <w:sz w:val="52"/>
      <w:szCs w:val="5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Pr>
      <w:i/>
    </w:rPr>
  </w:style>
  <w:style w:type="paragraph" w:styleId="BodyTextIndent">
    <w:name w:val="Body Text Indent"/>
    <w:basedOn w:val="Normal"/>
    <w:link w:val="BodyTextIndentChar"/>
    <w:rsid w:val="00D103FE"/>
    <w:pPr>
      <w:ind w:left="360"/>
      <w:jc w:val="both"/>
    </w:pPr>
  </w:style>
  <w:style w:type="paragraph" w:styleId="BodyTextIndent2">
    <w:name w:val="Body Text Indent 2"/>
    <w:basedOn w:val="Normal"/>
    <w:rsid w:val="00D103FE"/>
    <w:pPr>
      <w:ind w:left="720"/>
      <w:jc w:val="both"/>
    </w:pPr>
  </w:style>
  <w:style w:type="paragraph" w:styleId="Header">
    <w:name w:val="header"/>
    <w:basedOn w:val="Normal"/>
    <w:pPr>
      <w:tabs>
        <w:tab w:val="center" w:pos="4320"/>
        <w:tab w:val="right" w:pos="8640"/>
      </w:tabs>
    </w:pPr>
  </w:style>
  <w:style w:type="paragraph" w:styleId="BodyText2">
    <w:name w:val="Body Text 2"/>
    <w:basedOn w:val="Normal"/>
    <w:rPr>
      <w:sz w:val="32"/>
      <w:lang w:eastAsia="zh-TW"/>
    </w:rPr>
  </w:style>
  <w:style w:type="paragraph" w:styleId="BodyText3">
    <w:name w:val="Body Text 3"/>
    <w:basedOn w:val="Normal"/>
    <w:link w:val="BodyText3Char"/>
    <w:uiPriority w:val="99"/>
    <w:semiHidden/>
    <w:unhideWhenUsed/>
    <w:rsid w:val="008D58EC"/>
    <w:pPr>
      <w:spacing w:after="120"/>
    </w:pPr>
    <w:rPr>
      <w:sz w:val="16"/>
      <w:szCs w:val="16"/>
      <w:lang w:val="x-none" w:eastAsia="x-none"/>
    </w:rPr>
  </w:style>
  <w:style w:type="character" w:customStyle="1" w:styleId="BodyText3Char">
    <w:name w:val="Body Text 3 Char"/>
    <w:link w:val="BodyText3"/>
    <w:uiPriority w:val="99"/>
    <w:semiHidden/>
    <w:rsid w:val="008D58EC"/>
    <w:rPr>
      <w:sz w:val="16"/>
      <w:szCs w:val="16"/>
    </w:rPr>
  </w:style>
  <w:style w:type="paragraph" w:styleId="Footer">
    <w:name w:val="footer"/>
    <w:basedOn w:val="Normal"/>
    <w:link w:val="FooterChar"/>
    <w:uiPriority w:val="99"/>
    <w:unhideWhenUsed/>
    <w:rsid w:val="007D1CA5"/>
    <w:pPr>
      <w:tabs>
        <w:tab w:val="center" w:pos="4320"/>
        <w:tab w:val="right" w:pos="8640"/>
      </w:tabs>
    </w:pPr>
    <w:rPr>
      <w:lang w:val="x-none" w:eastAsia="x-none"/>
    </w:rPr>
  </w:style>
  <w:style w:type="character" w:customStyle="1" w:styleId="FooterChar">
    <w:name w:val="Footer Char"/>
    <w:link w:val="Footer"/>
    <w:uiPriority w:val="99"/>
    <w:rsid w:val="007D1CA5"/>
    <w:rPr>
      <w:sz w:val="24"/>
    </w:rPr>
  </w:style>
  <w:style w:type="character" w:styleId="Hyperlink">
    <w:name w:val="Hyperlink"/>
    <w:uiPriority w:val="99"/>
    <w:unhideWhenUsed/>
    <w:rsid w:val="002B38EA"/>
    <w:rPr>
      <w:color w:val="0000FF"/>
      <w:u w:val="single"/>
    </w:rPr>
  </w:style>
  <w:style w:type="character" w:styleId="FollowedHyperlink">
    <w:name w:val="FollowedHyperlink"/>
    <w:uiPriority w:val="99"/>
    <w:semiHidden/>
    <w:unhideWhenUsed/>
    <w:rsid w:val="007B5B27"/>
    <w:rPr>
      <w:color w:val="800080"/>
      <w:u w:val="single"/>
    </w:rPr>
  </w:style>
  <w:style w:type="paragraph" w:styleId="BalloonText">
    <w:name w:val="Balloon Text"/>
    <w:basedOn w:val="Normal"/>
    <w:semiHidden/>
    <w:rsid w:val="00672CE8"/>
    <w:rPr>
      <w:rFonts w:ascii="Lucida Grande" w:hAnsi="Lucida Grande"/>
      <w:sz w:val="18"/>
      <w:szCs w:val="18"/>
    </w:rPr>
  </w:style>
  <w:style w:type="paragraph" w:customStyle="1" w:styleId="Default">
    <w:name w:val="Default"/>
    <w:rsid w:val="00D103FE"/>
    <w:pPr>
      <w:widowControl w:val="0"/>
      <w:autoSpaceDE w:val="0"/>
      <w:autoSpaceDN w:val="0"/>
      <w:adjustRightInd w:val="0"/>
    </w:pPr>
    <w:rPr>
      <w:rFonts w:ascii="Calibri" w:eastAsia="Times New Roman" w:hAnsi="Calibri" w:cs="GJKHG F+ Helvetica"/>
      <w:color w:val="000000"/>
    </w:rPr>
  </w:style>
  <w:style w:type="character" w:customStyle="1" w:styleId="HeaderChar">
    <w:name w:val="Header Char"/>
    <w:basedOn w:val="DefaultParagraphFont"/>
    <w:rsid w:val="007D5B83"/>
  </w:style>
  <w:style w:type="character" w:styleId="BookTitle">
    <w:name w:val="Book Title"/>
    <w:basedOn w:val="DefaultParagraphFont"/>
    <w:qFormat/>
    <w:rsid w:val="00D103FE"/>
    <w:rPr>
      <w:rFonts w:ascii="Calibri" w:hAnsi="Calibri"/>
      <w:b/>
      <w:bCs/>
      <w:i/>
      <w:iCs/>
      <w:spacing w:val="5"/>
    </w:rPr>
  </w:style>
  <w:style w:type="character" w:styleId="Emphasis">
    <w:name w:val="Emphasis"/>
    <w:qFormat/>
    <w:rsid w:val="00FE6CC9"/>
    <w:rPr>
      <w:i/>
    </w:rPr>
  </w:style>
  <w:style w:type="paragraph" w:customStyle="1" w:styleId="TEXTOVERVIDEO">
    <w:name w:val="TEXT OVER VIDEO"/>
    <w:basedOn w:val="Normal"/>
    <w:rsid w:val="00D51A11"/>
    <w:pPr>
      <w:spacing w:before="40"/>
      <w:ind w:left="1368"/>
      <w:jc w:val="both"/>
      <w:outlineLvl w:val="0"/>
    </w:pPr>
    <w:rPr>
      <w:rFonts w:ascii="Arial" w:hAnsi="Arial" w:cs="Arial"/>
      <w:sz w:val="22"/>
    </w:rPr>
  </w:style>
  <w:style w:type="character" w:styleId="CommentReference">
    <w:name w:val="annotation reference"/>
    <w:uiPriority w:val="99"/>
    <w:semiHidden/>
    <w:unhideWhenUsed/>
    <w:rsid w:val="004060E5"/>
    <w:rPr>
      <w:sz w:val="18"/>
      <w:szCs w:val="18"/>
    </w:rPr>
  </w:style>
  <w:style w:type="paragraph" w:styleId="CommentText">
    <w:name w:val="annotation text"/>
    <w:basedOn w:val="Normal"/>
    <w:link w:val="CommentTextChar"/>
    <w:uiPriority w:val="99"/>
    <w:unhideWhenUsed/>
    <w:rsid w:val="004060E5"/>
    <w:rPr>
      <w:lang w:val="x-none" w:eastAsia="x-none"/>
    </w:rPr>
  </w:style>
  <w:style w:type="character" w:customStyle="1" w:styleId="CommentTextChar">
    <w:name w:val="Comment Text Char"/>
    <w:link w:val="CommentText"/>
    <w:uiPriority w:val="99"/>
    <w:rsid w:val="004060E5"/>
    <w:rPr>
      <w:sz w:val="24"/>
      <w:szCs w:val="24"/>
    </w:rPr>
  </w:style>
  <w:style w:type="paragraph" w:styleId="CommentSubject">
    <w:name w:val="annotation subject"/>
    <w:basedOn w:val="CommentText"/>
    <w:next w:val="CommentText"/>
    <w:link w:val="CommentSubjectChar"/>
    <w:uiPriority w:val="99"/>
    <w:semiHidden/>
    <w:unhideWhenUsed/>
    <w:rsid w:val="004060E5"/>
    <w:rPr>
      <w:b/>
      <w:bCs/>
    </w:rPr>
  </w:style>
  <w:style w:type="character" w:customStyle="1" w:styleId="CommentSubjectChar">
    <w:name w:val="Comment Subject Char"/>
    <w:link w:val="CommentSubject"/>
    <w:uiPriority w:val="99"/>
    <w:semiHidden/>
    <w:rsid w:val="004060E5"/>
    <w:rPr>
      <w:b/>
      <w:bCs/>
      <w:sz w:val="24"/>
      <w:szCs w:val="24"/>
    </w:rPr>
  </w:style>
  <w:style w:type="character" w:styleId="PageNumber">
    <w:name w:val="page number"/>
    <w:basedOn w:val="DefaultParagraphFont"/>
    <w:rsid w:val="00985F44"/>
  </w:style>
  <w:style w:type="paragraph" w:styleId="ListParagraph">
    <w:name w:val="List Paragraph"/>
    <w:basedOn w:val="Normal"/>
    <w:uiPriority w:val="34"/>
    <w:qFormat/>
    <w:rsid w:val="00985F44"/>
    <w:pPr>
      <w:ind w:left="720"/>
      <w:contextualSpacing/>
    </w:pPr>
  </w:style>
  <w:style w:type="paragraph" w:styleId="Revision">
    <w:name w:val="Revision"/>
    <w:hidden/>
    <w:semiHidden/>
    <w:rsid w:val="002D52A1"/>
  </w:style>
  <w:style w:type="character" w:styleId="UnresolvedMention">
    <w:name w:val="Unresolved Mention"/>
    <w:basedOn w:val="DefaultParagraphFont"/>
    <w:uiPriority w:val="99"/>
    <w:semiHidden/>
    <w:unhideWhenUsed/>
    <w:rsid w:val="001C3C85"/>
    <w:rPr>
      <w:color w:val="605E5C"/>
      <w:shd w:val="clear" w:color="auto" w:fill="E1DFDD"/>
    </w:rPr>
  </w:style>
  <w:style w:type="numbering" w:styleId="111111">
    <w:name w:val="Outline List 2"/>
    <w:basedOn w:val="NoList"/>
    <w:semiHidden/>
    <w:unhideWhenUsed/>
    <w:rsid w:val="00CE4904"/>
    <w:pPr>
      <w:numPr>
        <w:numId w:val="1"/>
      </w:numPr>
    </w:pPr>
  </w:style>
  <w:style w:type="character" w:customStyle="1" w:styleId="ArticleTitle">
    <w:name w:val="ArticleTitle"/>
    <w:basedOn w:val="DefaultParagraphFont"/>
    <w:uiPriority w:val="1"/>
    <w:qFormat/>
    <w:rsid w:val="004E0C5A"/>
    <w:rPr>
      <w:rFonts w:asciiTheme="minorHAnsi" w:hAnsiTheme="minorHAnsi"/>
      <w:b/>
      <w:sz w:val="32"/>
    </w:rPr>
  </w:style>
  <w:style w:type="character" w:styleId="PlaceholderText">
    <w:name w:val="Placeholder Text"/>
    <w:basedOn w:val="DefaultParagraphFont"/>
    <w:semiHidden/>
    <w:rsid w:val="004E0C5A"/>
    <w:rPr>
      <w:color w:val="808080"/>
    </w:rPr>
  </w:style>
  <w:style w:type="character" w:customStyle="1" w:styleId="QuestionAnswer">
    <w:name w:val="QuestionAnswer"/>
    <w:basedOn w:val="DefaultParagraphFont"/>
    <w:uiPriority w:val="1"/>
    <w:qFormat/>
    <w:rsid w:val="005C6D1E"/>
    <w:rPr>
      <w:rFonts w:ascii="Calibri" w:hAnsi="Calibri"/>
      <w:b/>
      <w:sz w:val="24"/>
    </w:rPr>
  </w:style>
  <w:style w:type="character" w:customStyle="1" w:styleId="BoldAnswer">
    <w:name w:val="BoldAnswer"/>
    <w:basedOn w:val="DefaultParagraphFont"/>
    <w:uiPriority w:val="1"/>
    <w:qFormat/>
    <w:rsid w:val="00143557"/>
    <w:rPr>
      <w:rFonts w:ascii="Calibri" w:hAnsi="Calibri"/>
      <w:b/>
      <w:sz w:val="24"/>
    </w:rPr>
  </w:style>
  <w:style w:type="character" w:customStyle="1" w:styleId="Vid">
    <w:name w:val="Vid"/>
    <w:basedOn w:val="DefaultParagraphFont"/>
    <w:uiPriority w:val="1"/>
    <w:qFormat/>
    <w:rsid w:val="00A319BE"/>
    <w:rPr>
      <w:rFonts w:asciiTheme="minorHAnsi" w:hAnsiTheme="minorHAnsi" w:cstheme="minorHAnsi"/>
      <w:i/>
      <w:iCs/>
      <w:color w:val="0070C0"/>
    </w:rPr>
  </w:style>
  <w:style w:type="character" w:customStyle="1" w:styleId="Heading1Char">
    <w:name w:val="Heading 1 Char"/>
    <w:basedOn w:val="DefaultParagraphFont"/>
    <w:link w:val="Heading1"/>
    <w:rsid w:val="00473E1C"/>
    <w:rPr>
      <w:rFonts w:ascii="Calibri" w:eastAsia="Times New Roman" w:hAnsi="Calibri"/>
      <w:sz w:val="52"/>
      <w:szCs w:val="24"/>
    </w:rPr>
  </w:style>
  <w:style w:type="character" w:customStyle="1" w:styleId="AuthorName">
    <w:name w:val="AuthorName"/>
    <w:basedOn w:val="DefaultParagraphFont"/>
    <w:uiPriority w:val="1"/>
    <w:qFormat/>
    <w:rsid w:val="0052184A"/>
    <w:rPr>
      <w:rFonts w:ascii="Calibri" w:eastAsia="Times New Roman" w:hAnsi="Calibri" w:cs="Calibri"/>
      <w:b/>
      <w:szCs w:val="24"/>
      <w:u w:val="single"/>
    </w:rPr>
  </w:style>
  <w:style w:type="character" w:customStyle="1" w:styleId="BodyTextChar">
    <w:name w:val="Body Text Char"/>
    <w:basedOn w:val="DefaultParagraphFont"/>
    <w:link w:val="BodyText"/>
    <w:rsid w:val="00D103FE"/>
    <w:rPr>
      <w:rFonts w:ascii="Calibri" w:hAnsi="Calibri"/>
      <w:i/>
      <w:sz w:val="24"/>
    </w:rPr>
  </w:style>
  <w:style w:type="character" w:customStyle="1" w:styleId="BodyTextIndentChar">
    <w:name w:val="Body Text Indent Char"/>
    <w:basedOn w:val="DefaultParagraphFont"/>
    <w:link w:val="BodyTextIndent"/>
    <w:rsid w:val="00D103FE"/>
    <w:rPr>
      <w:rFonts w:asciiTheme="minorHAnsi" w:hAnsiTheme="minorHAnsi"/>
      <w:sz w:val="24"/>
    </w:rPr>
  </w:style>
  <w:style w:type="character" w:styleId="Strong">
    <w:name w:val="Strong"/>
    <w:basedOn w:val="DefaultParagraphFont"/>
    <w:uiPriority w:val="22"/>
    <w:qFormat/>
    <w:rsid w:val="0022608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356379">
      <w:bodyDiv w:val="1"/>
      <w:marLeft w:val="0"/>
      <w:marRight w:val="0"/>
      <w:marTop w:val="0"/>
      <w:marBottom w:val="0"/>
      <w:divBdr>
        <w:top w:val="none" w:sz="0" w:space="0" w:color="auto"/>
        <w:left w:val="none" w:sz="0" w:space="0" w:color="auto"/>
        <w:bottom w:val="none" w:sz="0" w:space="0" w:color="auto"/>
        <w:right w:val="none" w:sz="0" w:space="0" w:color="auto"/>
      </w:divBdr>
    </w:div>
    <w:div w:id="462846141">
      <w:bodyDiv w:val="1"/>
      <w:marLeft w:val="0"/>
      <w:marRight w:val="0"/>
      <w:marTop w:val="0"/>
      <w:marBottom w:val="0"/>
      <w:divBdr>
        <w:top w:val="none" w:sz="0" w:space="0" w:color="auto"/>
        <w:left w:val="none" w:sz="0" w:space="0" w:color="auto"/>
        <w:bottom w:val="none" w:sz="0" w:space="0" w:color="auto"/>
        <w:right w:val="none" w:sz="0" w:space="0" w:color="auto"/>
      </w:divBdr>
    </w:div>
    <w:div w:id="539324335">
      <w:bodyDiv w:val="1"/>
      <w:marLeft w:val="0"/>
      <w:marRight w:val="0"/>
      <w:marTop w:val="0"/>
      <w:marBottom w:val="0"/>
      <w:divBdr>
        <w:top w:val="none" w:sz="0" w:space="0" w:color="auto"/>
        <w:left w:val="none" w:sz="0" w:space="0" w:color="auto"/>
        <w:bottom w:val="none" w:sz="0" w:space="0" w:color="auto"/>
        <w:right w:val="none" w:sz="0" w:space="0" w:color="auto"/>
      </w:divBdr>
      <w:divsChild>
        <w:div w:id="1120878729">
          <w:marLeft w:val="0"/>
          <w:marRight w:val="0"/>
          <w:marTop w:val="0"/>
          <w:marBottom w:val="0"/>
          <w:divBdr>
            <w:top w:val="none" w:sz="0" w:space="0" w:color="auto"/>
            <w:left w:val="none" w:sz="0" w:space="0" w:color="auto"/>
            <w:bottom w:val="none" w:sz="0" w:space="0" w:color="auto"/>
            <w:right w:val="none" w:sz="0" w:space="0" w:color="auto"/>
          </w:divBdr>
        </w:div>
        <w:div w:id="1283073091">
          <w:marLeft w:val="0"/>
          <w:marRight w:val="0"/>
          <w:marTop w:val="0"/>
          <w:marBottom w:val="0"/>
          <w:divBdr>
            <w:top w:val="none" w:sz="0" w:space="0" w:color="auto"/>
            <w:left w:val="none" w:sz="0" w:space="0" w:color="auto"/>
            <w:bottom w:val="none" w:sz="0" w:space="0" w:color="auto"/>
            <w:right w:val="none" w:sz="0" w:space="0" w:color="auto"/>
          </w:divBdr>
          <w:divsChild>
            <w:div w:id="1690790250">
              <w:marLeft w:val="0"/>
              <w:marRight w:val="0"/>
              <w:marTop w:val="0"/>
              <w:marBottom w:val="0"/>
              <w:divBdr>
                <w:top w:val="none" w:sz="0" w:space="0" w:color="auto"/>
                <w:left w:val="none" w:sz="0" w:space="0" w:color="auto"/>
                <w:bottom w:val="none" w:sz="0" w:space="0" w:color="auto"/>
                <w:right w:val="none" w:sz="0" w:space="0" w:color="auto"/>
              </w:divBdr>
            </w:div>
            <w:div w:id="1037583384">
              <w:marLeft w:val="0"/>
              <w:marRight w:val="0"/>
              <w:marTop w:val="0"/>
              <w:marBottom w:val="0"/>
              <w:divBdr>
                <w:top w:val="none" w:sz="0" w:space="0" w:color="auto"/>
                <w:left w:val="none" w:sz="0" w:space="0" w:color="auto"/>
                <w:bottom w:val="none" w:sz="0" w:space="0" w:color="auto"/>
                <w:right w:val="none" w:sz="0" w:space="0" w:color="auto"/>
              </w:divBdr>
            </w:div>
            <w:div w:id="1998340477">
              <w:marLeft w:val="0"/>
              <w:marRight w:val="0"/>
              <w:marTop w:val="0"/>
              <w:marBottom w:val="0"/>
              <w:divBdr>
                <w:top w:val="none" w:sz="0" w:space="0" w:color="auto"/>
                <w:left w:val="none" w:sz="0" w:space="0" w:color="auto"/>
                <w:bottom w:val="none" w:sz="0" w:space="0" w:color="auto"/>
                <w:right w:val="none" w:sz="0" w:space="0" w:color="auto"/>
              </w:divBdr>
            </w:div>
            <w:div w:id="2051492107">
              <w:marLeft w:val="0"/>
              <w:marRight w:val="0"/>
              <w:marTop w:val="0"/>
              <w:marBottom w:val="0"/>
              <w:divBdr>
                <w:top w:val="none" w:sz="0" w:space="0" w:color="auto"/>
                <w:left w:val="none" w:sz="0" w:space="0" w:color="auto"/>
                <w:bottom w:val="none" w:sz="0" w:space="0" w:color="auto"/>
                <w:right w:val="none" w:sz="0" w:space="0" w:color="auto"/>
              </w:divBdr>
            </w:div>
            <w:div w:id="1157499669">
              <w:marLeft w:val="0"/>
              <w:marRight w:val="0"/>
              <w:marTop w:val="0"/>
              <w:marBottom w:val="0"/>
              <w:divBdr>
                <w:top w:val="none" w:sz="0" w:space="0" w:color="auto"/>
                <w:left w:val="none" w:sz="0" w:space="0" w:color="auto"/>
                <w:bottom w:val="none" w:sz="0" w:space="0" w:color="auto"/>
                <w:right w:val="none" w:sz="0" w:space="0" w:color="auto"/>
              </w:divBdr>
            </w:div>
            <w:div w:id="529683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2037622">
      <w:bodyDiv w:val="1"/>
      <w:marLeft w:val="0"/>
      <w:marRight w:val="0"/>
      <w:marTop w:val="0"/>
      <w:marBottom w:val="0"/>
      <w:divBdr>
        <w:top w:val="none" w:sz="0" w:space="0" w:color="auto"/>
        <w:left w:val="none" w:sz="0" w:space="0" w:color="auto"/>
        <w:bottom w:val="none" w:sz="0" w:space="0" w:color="auto"/>
        <w:right w:val="none" w:sz="0" w:space="0" w:color="auto"/>
      </w:divBdr>
      <w:divsChild>
        <w:div w:id="1186795095">
          <w:blockQuote w:val="1"/>
          <w:marLeft w:val="96"/>
          <w:marRight w:val="0"/>
          <w:marTop w:val="0"/>
          <w:marBottom w:val="0"/>
          <w:divBdr>
            <w:top w:val="none" w:sz="0" w:space="0" w:color="auto"/>
            <w:left w:val="single" w:sz="6" w:space="6" w:color="CCCCCC"/>
            <w:bottom w:val="none" w:sz="0" w:space="0" w:color="auto"/>
            <w:right w:val="none" w:sz="0" w:space="0" w:color="auto"/>
          </w:divBdr>
        </w:div>
      </w:divsChild>
    </w:div>
    <w:div w:id="639458477">
      <w:bodyDiv w:val="1"/>
      <w:marLeft w:val="0"/>
      <w:marRight w:val="0"/>
      <w:marTop w:val="0"/>
      <w:marBottom w:val="0"/>
      <w:divBdr>
        <w:top w:val="none" w:sz="0" w:space="0" w:color="auto"/>
        <w:left w:val="none" w:sz="0" w:space="0" w:color="auto"/>
        <w:bottom w:val="none" w:sz="0" w:space="0" w:color="auto"/>
        <w:right w:val="none" w:sz="0" w:space="0" w:color="auto"/>
      </w:divBdr>
    </w:div>
    <w:div w:id="649598142">
      <w:bodyDiv w:val="1"/>
      <w:marLeft w:val="0"/>
      <w:marRight w:val="0"/>
      <w:marTop w:val="0"/>
      <w:marBottom w:val="0"/>
      <w:divBdr>
        <w:top w:val="none" w:sz="0" w:space="0" w:color="auto"/>
        <w:left w:val="none" w:sz="0" w:space="0" w:color="auto"/>
        <w:bottom w:val="none" w:sz="0" w:space="0" w:color="auto"/>
        <w:right w:val="none" w:sz="0" w:space="0" w:color="auto"/>
      </w:divBdr>
    </w:div>
    <w:div w:id="1166286450">
      <w:bodyDiv w:val="1"/>
      <w:marLeft w:val="0"/>
      <w:marRight w:val="0"/>
      <w:marTop w:val="0"/>
      <w:marBottom w:val="0"/>
      <w:divBdr>
        <w:top w:val="none" w:sz="0" w:space="0" w:color="auto"/>
        <w:left w:val="none" w:sz="0" w:space="0" w:color="auto"/>
        <w:bottom w:val="none" w:sz="0" w:space="0" w:color="auto"/>
        <w:right w:val="none" w:sz="0" w:space="0" w:color="auto"/>
      </w:divBdr>
    </w:div>
    <w:div w:id="1202212587">
      <w:bodyDiv w:val="1"/>
      <w:marLeft w:val="0"/>
      <w:marRight w:val="0"/>
      <w:marTop w:val="0"/>
      <w:marBottom w:val="0"/>
      <w:divBdr>
        <w:top w:val="none" w:sz="0" w:space="0" w:color="auto"/>
        <w:left w:val="none" w:sz="0" w:space="0" w:color="auto"/>
        <w:bottom w:val="none" w:sz="0" w:space="0" w:color="auto"/>
        <w:right w:val="none" w:sz="0" w:space="0" w:color="auto"/>
      </w:divBdr>
    </w:div>
    <w:div w:id="1207258549">
      <w:bodyDiv w:val="1"/>
      <w:marLeft w:val="0"/>
      <w:marRight w:val="0"/>
      <w:marTop w:val="0"/>
      <w:marBottom w:val="0"/>
      <w:divBdr>
        <w:top w:val="none" w:sz="0" w:space="0" w:color="auto"/>
        <w:left w:val="none" w:sz="0" w:space="0" w:color="auto"/>
        <w:bottom w:val="none" w:sz="0" w:space="0" w:color="auto"/>
        <w:right w:val="none" w:sz="0" w:space="0" w:color="auto"/>
      </w:divBdr>
      <w:divsChild>
        <w:div w:id="934897830">
          <w:marLeft w:val="0"/>
          <w:marRight w:val="0"/>
          <w:marTop w:val="0"/>
          <w:marBottom w:val="0"/>
          <w:divBdr>
            <w:top w:val="none" w:sz="0" w:space="0" w:color="auto"/>
            <w:left w:val="none" w:sz="0" w:space="0" w:color="auto"/>
            <w:bottom w:val="none" w:sz="0" w:space="0" w:color="auto"/>
            <w:right w:val="none" w:sz="0" w:space="0" w:color="auto"/>
          </w:divBdr>
        </w:div>
        <w:div w:id="1546018888">
          <w:marLeft w:val="0"/>
          <w:marRight w:val="0"/>
          <w:marTop w:val="0"/>
          <w:marBottom w:val="0"/>
          <w:divBdr>
            <w:top w:val="none" w:sz="0" w:space="0" w:color="auto"/>
            <w:left w:val="none" w:sz="0" w:space="0" w:color="auto"/>
            <w:bottom w:val="none" w:sz="0" w:space="0" w:color="auto"/>
            <w:right w:val="none" w:sz="0" w:space="0" w:color="auto"/>
          </w:divBdr>
        </w:div>
      </w:divsChild>
    </w:div>
    <w:div w:id="150929620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courtneycagnolatti02@gmail.com" TargetMode="External"/><Relationship Id="rId18" Type="http://schemas.openxmlformats.org/officeDocument/2006/relationships/hyperlink" Target="mailto:john.w.stokes@vumc.org" TargetMode="External"/><Relationship Id="rId26" Type="http://schemas.openxmlformats.org/officeDocument/2006/relationships/hyperlink" Target="https://obsproject.com/" TargetMode="External"/><Relationship Id="rId3" Type="http://schemas.openxmlformats.org/officeDocument/2006/relationships/settings" Target="settings.xml"/><Relationship Id="rId21" Type="http://schemas.openxmlformats.org/officeDocument/2006/relationships/hyperlink" Target="mailto:nimiadesanya@gmail.com" TargetMode="External"/><Relationship Id="rId34" Type="http://schemas.openxmlformats.org/officeDocument/2006/relationships/theme" Target="theme/theme1.xml"/><Relationship Id="rId7" Type="http://schemas.openxmlformats.org/officeDocument/2006/relationships/hyperlink" Target="https://review.jove.com/files_upload.php?src=21552568" TargetMode="External"/><Relationship Id="rId12" Type="http://schemas.openxmlformats.org/officeDocument/2006/relationships/hyperlink" Target="mailto:caitlin.demarest@vumc.org" TargetMode="External"/><Relationship Id="rId17" Type="http://schemas.openxmlformats.org/officeDocument/2006/relationships/hyperlink" Target="mailto:gabriella.a.glomp.1@vumc.org" TargetMode="External"/><Relationship Id="rId25" Type="http://schemas.openxmlformats.org/officeDocument/2006/relationships/hyperlink" Target="mailto:yerin.woo@vumc.org" TargetMode="External"/><Relationship Id="rId33" Type="http://schemas.openxmlformats.org/officeDocument/2006/relationships/glossaryDocument" Target="glossary/document.xml"/><Relationship Id="rId2" Type="http://schemas.openxmlformats.org/officeDocument/2006/relationships/styles" Target="styles.xml"/><Relationship Id="rId16" Type="http://schemas.openxmlformats.org/officeDocument/2006/relationships/hyperlink" Target="mailto:eric.austin@vumc.org" TargetMode="External"/><Relationship Id="rId20" Type="http://schemas.openxmlformats.org/officeDocument/2006/relationships/hyperlink" Target="mailto:matthew.bacchetta@vumc.org" TargetMode="External"/><Relationship Id="rId29"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blake.bulard@vumc.org" TargetMode="External"/><Relationship Id="rId24" Type="http://schemas.openxmlformats.org/officeDocument/2006/relationships/hyperlink" Target="mailto:sriya.bapatla@vanderbilt.edu" TargetMode="External"/><Relationship Id="rId32" Type="http://schemas.microsoft.com/office/2011/relationships/people" Target="people.xml"/><Relationship Id="rId5" Type="http://schemas.openxmlformats.org/officeDocument/2006/relationships/footnotes" Target="footnotes.xml"/><Relationship Id="rId15" Type="http://schemas.openxmlformats.org/officeDocument/2006/relationships/hyperlink" Target="mailto:enock.adjei@vumc.org" TargetMode="External"/><Relationship Id="rId23" Type="http://schemas.openxmlformats.org/officeDocument/2006/relationships/hyperlink" Target="mailto:sarah.kane@vanderbilt.edu" TargetMode="External"/><Relationship Id="rId28" Type="http://schemas.openxmlformats.org/officeDocument/2006/relationships/header" Target="header1.xml"/><Relationship Id="rId10" Type="http://schemas.openxmlformats.org/officeDocument/2006/relationships/hyperlink" Target="mailto:bilaal.said@vumc.org" TargetMode="External"/><Relationship Id="rId19" Type="http://schemas.openxmlformats.org/officeDocument/2006/relationships/hyperlink" Target="mailto:mark.petrovic.1@vumc.org" TargetMode="Externa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benjamin.schanz@vumc.org" TargetMode="External"/><Relationship Id="rId14" Type="http://schemas.openxmlformats.org/officeDocument/2006/relationships/hyperlink" Target="mailto:elizabeth.simonds@vumc.org" TargetMode="External"/><Relationship Id="rId22" Type="http://schemas.openxmlformats.org/officeDocument/2006/relationships/hyperlink" Target="mailto:rei.ukita@vumc.org" TargetMode="External"/><Relationship Id="rId27" Type="http://schemas.openxmlformats.org/officeDocument/2006/relationships/hyperlink" Target="https://review.jove.com/v/5848/screen-capture-instructions-for-authors?status=a7854k" TargetMode="External"/><Relationship Id="rId30" Type="http://schemas.openxmlformats.org/officeDocument/2006/relationships/footer" Target="footer2.xml"/><Relationship Id="rId8" Type="http://schemas.openxmlformats.org/officeDocument/2006/relationships/hyperlink" Target="mailto:andrew.kumpfbeck@vumc.or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8A37383A177F94A9426E4124A0D1F68"/>
        <w:category>
          <w:name w:val="General"/>
          <w:gallery w:val="placeholder"/>
        </w:category>
        <w:types>
          <w:type w:val="bbPlcHdr"/>
        </w:types>
        <w:behaviors>
          <w:behavior w:val="content"/>
        </w:behaviors>
        <w:guid w:val="{9DC7AD5D-85DE-3542-894D-EC125E0D8C87}"/>
      </w:docPartPr>
      <w:docPartBody>
        <w:p w:rsidR="00344E88" w:rsidRDefault="00321749" w:rsidP="00321749">
          <w:pPr>
            <w:pStyle w:val="E8A37383A177F94A9426E4124A0D1F681"/>
          </w:pPr>
          <w:r w:rsidRPr="00B07A3B">
            <w:rPr>
              <w:rFonts w:eastAsia="Times New Roman" w:cstheme="minorHAnsi"/>
              <w:color w:val="808080"/>
              <w:shd w:val="clear" w:color="auto" w:fill="FFFF00"/>
            </w:rPr>
            <w:t>Enter author name</w:t>
          </w:r>
        </w:p>
      </w:docPartBody>
    </w:docPart>
    <w:docPart>
      <w:docPartPr>
        <w:name w:val="C58687ABA6B85E46980DA5895C64F3E3"/>
        <w:category>
          <w:name w:val="General"/>
          <w:gallery w:val="placeholder"/>
        </w:category>
        <w:types>
          <w:type w:val="bbPlcHdr"/>
        </w:types>
        <w:behaviors>
          <w:behavior w:val="content"/>
        </w:behaviors>
        <w:guid w:val="{F4FA6950-8565-624E-9C3B-5D60ED79B6B5}"/>
      </w:docPartPr>
      <w:docPartBody>
        <w:p w:rsidR="00344E88" w:rsidRDefault="00321749" w:rsidP="00321749">
          <w:pPr>
            <w:pStyle w:val="C58687ABA6B85E46980DA5895C64F3E31"/>
          </w:pPr>
          <w:r w:rsidRPr="00B07A3B">
            <w:rPr>
              <w:rFonts w:eastAsia="Times New Roman" w:cstheme="minorHAnsi"/>
              <w:color w:val="808080"/>
              <w:shd w:val="clear" w:color="auto" w:fill="FFFF00"/>
            </w:rPr>
            <w:t xml:space="preserve">Click here if you choose this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A81FA8D031154522A3945210687D8116"/>
        <w:category>
          <w:name w:val="General"/>
          <w:gallery w:val="placeholder"/>
        </w:category>
        <w:types>
          <w:type w:val="bbPlcHdr"/>
        </w:types>
        <w:behaviors>
          <w:behavior w:val="content"/>
        </w:behaviors>
        <w:guid w:val="{D3DA6DA5-2E47-446F-A3C2-964CE43B11F8}"/>
      </w:docPartPr>
      <w:docPartBody>
        <w:p w:rsidR="00251E04" w:rsidRDefault="00321749" w:rsidP="00321749">
          <w:pPr>
            <w:pStyle w:val="A81FA8D031154522A3945210687D81161"/>
          </w:pPr>
          <w:r w:rsidRPr="00B07A3B">
            <w:rPr>
              <w:rFonts w:eastAsia="Times New Roman" w:cstheme="minorHAnsi"/>
              <w:color w:val="808080"/>
              <w:shd w:val="clear" w:color="auto" w:fill="FFFF00"/>
            </w:rPr>
            <w:t>Enter author name</w:t>
          </w:r>
        </w:p>
      </w:docPartBody>
    </w:docPart>
    <w:docPart>
      <w:docPartPr>
        <w:name w:val="203FAB2D6D7C490DBE3BCCE371794D1D"/>
        <w:category>
          <w:name w:val="General"/>
          <w:gallery w:val="placeholder"/>
        </w:category>
        <w:types>
          <w:type w:val="bbPlcHdr"/>
        </w:types>
        <w:behaviors>
          <w:behavior w:val="content"/>
        </w:behaviors>
        <w:guid w:val="{F4898341-3BDF-42CD-9510-A515CD0E52CD}"/>
      </w:docPartPr>
      <w:docPartBody>
        <w:p w:rsidR="00251E04" w:rsidRDefault="00321749" w:rsidP="00321749">
          <w:pPr>
            <w:pStyle w:val="203FAB2D6D7C490DBE3BCCE371794D1D1"/>
          </w:pPr>
          <w:r w:rsidRPr="00B07A3B">
            <w:rPr>
              <w:rFonts w:eastAsia="Times New Roman" w:cstheme="minorHAnsi"/>
              <w:color w:val="808080"/>
              <w:shd w:val="clear" w:color="auto" w:fill="FFFF00"/>
            </w:rPr>
            <w:t xml:space="preserve">Click here to answer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altName w:val="﷽﷽﷽﷽﷽﷽﷽﷽"/>
    <w:panose1 w:val="02020603050405020304"/>
    <w:charset w:val="00"/>
    <w:family w:val="roman"/>
    <w:pitch w:val="variable"/>
    <w:sig w:usb0="E0002EFF" w:usb1="C000785B" w:usb2="00000009" w:usb3="00000000" w:csb0="000001FF" w:csb1="00000000"/>
  </w:font>
  <w:font w:name="Calibri (Body)">
    <w:altName w:val="Calibri"/>
    <w:panose1 w:val="00000000000000000000"/>
    <w:charset w:val="00"/>
    <w:family w:val="roman"/>
    <w:notTrueType/>
    <w:pitch w:val="default"/>
  </w:font>
  <w:font w:name="Lucida Grande">
    <w:charset w:val="00"/>
    <w:family w:val="swiss"/>
    <w:pitch w:val="variable"/>
    <w:sig w:usb0="E1000AEF" w:usb1="5000A1FF" w:usb2="00000000" w:usb3="00000000" w:csb0="000001BF" w:csb1="00000000"/>
  </w:font>
  <w:font w:name="GJKHG F+ Helvetica">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eiryo">
    <w:charset w:val="80"/>
    <w:family w:val="swiss"/>
    <w:pitch w:val="variable"/>
    <w:sig w:usb0="E00002FF" w:usb1="6AC7FFFF" w:usb2="08000012" w:usb3="00000000" w:csb0="0002009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5E67"/>
    <w:rsid w:val="000300AB"/>
    <w:rsid w:val="00031997"/>
    <w:rsid w:val="00070497"/>
    <w:rsid w:val="00071F6C"/>
    <w:rsid w:val="00077BDA"/>
    <w:rsid w:val="00094D84"/>
    <w:rsid w:val="000C2304"/>
    <w:rsid w:val="000F2676"/>
    <w:rsid w:val="0010269D"/>
    <w:rsid w:val="00113F3E"/>
    <w:rsid w:val="0011473F"/>
    <w:rsid w:val="00142D32"/>
    <w:rsid w:val="00186680"/>
    <w:rsid w:val="001B439B"/>
    <w:rsid w:val="001F6C86"/>
    <w:rsid w:val="002452FD"/>
    <w:rsid w:val="002470A6"/>
    <w:rsid w:val="00251E04"/>
    <w:rsid w:val="00257C3C"/>
    <w:rsid w:val="0027616B"/>
    <w:rsid w:val="00287B01"/>
    <w:rsid w:val="002F6418"/>
    <w:rsid w:val="002F76E2"/>
    <w:rsid w:val="00321749"/>
    <w:rsid w:val="00344E88"/>
    <w:rsid w:val="00356726"/>
    <w:rsid w:val="003C2AEF"/>
    <w:rsid w:val="003C4629"/>
    <w:rsid w:val="003D5DD0"/>
    <w:rsid w:val="003E657A"/>
    <w:rsid w:val="003F25B4"/>
    <w:rsid w:val="004232DB"/>
    <w:rsid w:val="0045037E"/>
    <w:rsid w:val="0047259F"/>
    <w:rsid w:val="004768C3"/>
    <w:rsid w:val="004A526F"/>
    <w:rsid w:val="004C6401"/>
    <w:rsid w:val="0051075A"/>
    <w:rsid w:val="00510F54"/>
    <w:rsid w:val="0054238C"/>
    <w:rsid w:val="00542F31"/>
    <w:rsid w:val="005611F3"/>
    <w:rsid w:val="00565A22"/>
    <w:rsid w:val="005950B3"/>
    <w:rsid w:val="005B24C0"/>
    <w:rsid w:val="005F4988"/>
    <w:rsid w:val="00627CAF"/>
    <w:rsid w:val="00691751"/>
    <w:rsid w:val="006A568E"/>
    <w:rsid w:val="006A7088"/>
    <w:rsid w:val="006B2B83"/>
    <w:rsid w:val="006B5F4E"/>
    <w:rsid w:val="00706CE8"/>
    <w:rsid w:val="00716A63"/>
    <w:rsid w:val="00741C3F"/>
    <w:rsid w:val="00753425"/>
    <w:rsid w:val="007571D3"/>
    <w:rsid w:val="007575BF"/>
    <w:rsid w:val="00774030"/>
    <w:rsid w:val="0077793F"/>
    <w:rsid w:val="00792E1F"/>
    <w:rsid w:val="007B72C5"/>
    <w:rsid w:val="007F1F0B"/>
    <w:rsid w:val="00801C92"/>
    <w:rsid w:val="00886687"/>
    <w:rsid w:val="008961F0"/>
    <w:rsid w:val="008A06BD"/>
    <w:rsid w:val="008B18B3"/>
    <w:rsid w:val="008D68B7"/>
    <w:rsid w:val="008E296E"/>
    <w:rsid w:val="008F498E"/>
    <w:rsid w:val="009333F9"/>
    <w:rsid w:val="00937B16"/>
    <w:rsid w:val="009670EA"/>
    <w:rsid w:val="00982BCA"/>
    <w:rsid w:val="009E354D"/>
    <w:rsid w:val="00A12489"/>
    <w:rsid w:val="00A128CE"/>
    <w:rsid w:val="00A3565A"/>
    <w:rsid w:val="00A439E7"/>
    <w:rsid w:val="00A464FD"/>
    <w:rsid w:val="00A4768E"/>
    <w:rsid w:val="00A5699C"/>
    <w:rsid w:val="00A62F99"/>
    <w:rsid w:val="00A74D32"/>
    <w:rsid w:val="00A867C2"/>
    <w:rsid w:val="00AC597A"/>
    <w:rsid w:val="00AC612E"/>
    <w:rsid w:val="00AE1BA8"/>
    <w:rsid w:val="00AE42DD"/>
    <w:rsid w:val="00B04933"/>
    <w:rsid w:val="00B1083B"/>
    <w:rsid w:val="00B87D12"/>
    <w:rsid w:val="00B91D82"/>
    <w:rsid w:val="00BA0371"/>
    <w:rsid w:val="00BA6015"/>
    <w:rsid w:val="00BA79A4"/>
    <w:rsid w:val="00BB3236"/>
    <w:rsid w:val="00BB5C5B"/>
    <w:rsid w:val="00BC01E5"/>
    <w:rsid w:val="00BC07A2"/>
    <w:rsid w:val="00BC5F88"/>
    <w:rsid w:val="00BD547D"/>
    <w:rsid w:val="00BE41A6"/>
    <w:rsid w:val="00BE7565"/>
    <w:rsid w:val="00C26F24"/>
    <w:rsid w:val="00C30852"/>
    <w:rsid w:val="00C52B21"/>
    <w:rsid w:val="00C76C5C"/>
    <w:rsid w:val="00C863C5"/>
    <w:rsid w:val="00C90658"/>
    <w:rsid w:val="00C931BB"/>
    <w:rsid w:val="00CB5D71"/>
    <w:rsid w:val="00CB754D"/>
    <w:rsid w:val="00CE0665"/>
    <w:rsid w:val="00CE402E"/>
    <w:rsid w:val="00CF6F92"/>
    <w:rsid w:val="00D10D3E"/>
    <w:rsid w:val="00D12DDA"/>
    <w:rsid w:val="00D25AF9"/>
    <w:rsid w:val="00D42EDE"/>
    <w:rsid w:val="00D75ED4"/>
    <w:rsid w:val="00DA10A3"/>
    <w:rsid w:val="00DA302C"/>
    <w:rsid w:val="00DA55E8"/>
    <w:rsid w:val="00DE29DF"/>
    <w:rsid w:val="00DF6EE3"/>
    <w:rsid w:val="00DF7A5A"/>
    <w:rsid w:val="00E2725C"/>
    <w:rsid w:val="00E36A89"/>
    <w:rsid w:val="00E63917"/>
    <w:rsid w:val="00E670C3"/>
    <w:rsid w:val="00E74A32"/>
    <w:rsid w:val="00E838FB"/>
    <w:rsid w:val="00EC183C"/>
    <w:rsid w:val="00EC38EE"/>
    <w:rsid w:val="00EC5ADC"/>
    <w:rsid w:val="00EF5E67"/>
    <w:rsid w:val="00EF7781"/>
    <w:rsid w:val="00F05EC7"/>
    <w:rsid w:val="00F11BF9"/>
    <w:rsid w:val="00F35B29"/>
    <w:rsid w:val="00F4535C"/>
    <w:rsid w:val="00F7561F"/>
    <w:rsid w:val="00F93B93"/>
    <w:rsid w:val="00FB3077"/>
    <w:rsid w:val="00FD1D0C"/>
    <w:rsid w:val="00FD344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semiHidden/>
    <w:rsid w:val="00321749"/>
    <w:rPr>
      <w:color w:val="808080"/>
    </w:rPr>
  </w:style>
  <w:style w:type="paragraph" w:customStyle="1" w:styleId="A81FA8D031154522A3945210687D81161">
    <w:name w:val="A81FA8D031154522A3945210687D81161"/>
    <w:rsid w:val="00321749"/>
    <w:pPr>
      <w:ind w:left="720"/>
      <w:contextualSpacing/>
    </w:pPr>
    <w:rPr>
      <w:rFonts w:eastAsia="Times" w:cs="Calibri (Body)"/>
      <w:color w:val="000000" w:themeColor="text1"/>
    </w:rPr>
  </w:style>
  <w:style w:type="paragraph" w:customStyle="1" w:styleId="203FAB2D6D7C490DBE3BCCE371794D1D1">
    <w:name w:val="203FAB2D6D7C490DBE3BCCE371794D1D1"/>
    <w:rsid w:val="00321749"/>
    <w:pPr>
      <w:ind w:left="720"/>
      <w:contextualSpacing/>
    </w:pPr>
    <w:rPr>
      <w:rFonts w:eastAsia="Times" w:cs="Calibri (Body)"/>
      <w:color w:val="000000" w:themeColor="text1"/>
    </w:rPr>
  </w:style>
  <w:style w:type="paragraph" w:customStyle="1" w:styleId="E8A37383A177F94A9426E4124A0D1F681">
    <w:name w:val="E8A37383A177F94A9426E4124A0D1F681"/>
    <w:rsid w:val="00321749"/>
    <w:pPr>
      <w:ind w:left="720"/>
      <w:contextualSpacing/>
    </w:pPr>
    <w:rPr>
      <w:rFonts w:eastAsia="Times" w:cs="Calibri (Body)"/>
      <w:color w:val="000000" w:themeColor="text1"/>
    </w:rPr>
  </w:style>
  <w:style w:type="paragraph" w:customStyle="1" w:styleId="C58687ABA6B85E46980DA5895C64F3E31">
    <w:name w:val="C58687ABA6B85E46980DA5895C64F3E31"/>
    <w:rsid w:val="00321749"/>
    <w:pPr>
      <w:ind w:left="720"/>
      <w:contextualSpacing/>
    </w:pPr>
    <w:rPr>
      <w:rFonts w:eastAsia="Times" w:cs="Calibri (Body)"/>
      <w:color w:val="000000" w:themeColor="text1"/>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JournalScript">
  <a:themeElements>
    <a:clrScheme name="JournalScript">
      <a:dk1>
        <a:sysClr val="windowText" lastClr="000000"/>
      </a:dk1>
      <a:lt1>
        <a:srgbClr val="FFFF99"/>
      </a:lt1>
      <a:dk2>
        <a:srgbClr val="1F497D"/>
      </a:dk2>
      <a:lt2>
        <a:srgbClr val="CCFF99"/>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0000FF"/>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15</Pages>
  <Words>3241</Words>
  <Characters>18477</Characters>
  <Application>Microsoft Office Word</Application>
  <DocSecurity>0</DocSecurity>
  <Lines>153</Lines>
  <Paragraphs>43</Paragraphs>
  <ScaleCrop>false</ScaleCrop>
  <HeadingPairs>
    <vt:vector size="2" baseType="variant">
      <vt:variant>
        <vt:lpstr>Title</vt:lpstr>
      </vt:variant>
      <vt:variant>
        <vt:i4>1</vt:i4>
      </vt:variant>
    </vt:vector>
  </HeadingPairs>
  <TitlesOfParts>
    <vt:vector size="1" baseType="lpstr">
      <vt:lpstr>Name:                                                                                                                 Title of</vt:lpstr>
    </vt:vector>
  </TitlesOfParts>
  <Company>UC Irvine</Company>
  <LinksUpToDate>false</LinksUpToDate>
  <CharactersWithSpaces>21675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Title of</dc:title>
  <dc:subject/>
  <dc:creator>Microsoft Office User</dc:creator>
  <cp:keywords/>
  <dc:description/>
  <cp:lastModifiedBy>Blake Bulard</cp:lastModifiedBy>
  <cp:revision>3</cp:revision>
  <dcterms:created xsi:type="dcterms:W3CDTF">2026-04-16T18:01:00Z</dcterms:created>
  <dcterms:modified xsi:type="dcterms:W3CDTF">2026-04-16T18:01:00Z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ca3e8e9f14548a99eeeb5112a84d488dbdf38e00a0a7fb97592105a0f8f41cd1</vt:lpwstr>
  </property>
</Properties>
</file>