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ECB7679" w:rsidR="004E0C5A" w:rsidRPr="00B07A3B" w:rsidRDefault="004E0C5A" w:rsidP="4D3F0892">
      <w:pPr>
        <w:outlineLvl w:val="0"/>
        <w:rPr>
          <w:rFonts w:eastAsia="Times New Roman" w:cstheme="minorBidi"/>
          <w:b/>
          <w:bCs/>
          <w:color w:val="808080"/>
        </w:rPr>
      </w:pPr>
      <w:r w:rsidRPr="1A372332">
        <w:rPr>
          <w:rFonts w:eastAsia="Times New Roman" w:cstheme="minorBidi"/>
          <w:b/>
          <w:bCs/>
        </w:rPr>
        <w:t>Submission ID #:</w:t>
      </w:r>
      <w:r w:rsidR="734840B0" w:rsidRPr="1A372332">
        <w:rPr>
          <w:rFonts w:eastAsia="Times New Roman" w:cstheme="minorBidi"/>
          <w:b/>
          <w:bCs/>
        </w:rPr>
        <w:t xml:space="preserve"> 70664</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7F869558" w:rsidR="004E0C5A" w:rsidRPr="00B07A3B" w:rsidRDefault="004E0C5A" w:rsidP="1A372332">
      <w:pPr>
        <w:outlineLvl w:val="0"/>
        <w:rPr>
          <w:rFonts w:eastAsia="Times New Roman" w:cstheme="minorBidi"/>
          <w:b/>
          <w:bCs/>
        </w:rPr>
      </w:pPr>
      <w:r w:rsidRPr="1A372332">
        <w:rPr>
          <w:rFonts w:eastAsia="Times New Roman" w:cstheme="minorBidi"/>
          <w:b/>
          <w:bCs/>
        </w:rPr>
        <w:t>Project Page Link:</w:t>
      </w:r>
      <w:r w:rsidR="00F60C18" w:rsidRPr="1A372332">
        <w:rPr>
          <w:rFonts w:eastAsia="Times New Roman" w:cstheme="minorBidi"/>
          <w:b/>
          <w:bCs/>
        </w:rPr>
        <w:t xml:space="preserve"> </w:t>
      </w:r>
      <w:hyperlink r:id="rId7">
        <w:r w:rsidR="5F22C571" w:rsidRPr="1A372332">
          <w:rPr>
            <w:rStyle w:val="Hyperlink"/>
            <w:rFonts w:eastAsia="Times New Roman" w:cstheme="minorBidi"/>
            <w:b/>
            <w:bCs/>
          </w:rPr>
          <w:t>https://review.jove.com/files_uploa</w:t>
        </w:r>
        <w:r w:rsidR="5F22C571" w:rsidRPr="1A372332">
          <w:rPr>
            <w:rStyle w:val="Hyperlink"/>
            <w:rFonts w:eastAsia="Times New Roman" w:cstheme="minorBidi"/>
            <w:b/>
            <w:bCs/>
          </w:rPr>
          <w:t>d</w:t>
        </w:r>
        <w:r w:rsidR="5F22C571" w:rsidRPr="1A372332">
          <w:rPr>
            <w:rStyle w:val="Hyperlink"/>
            <w:rFonts w:eastAsia="Times New Roman" w:cstheme="minorBidi"/>
            <w:b/>
            <w:bCs/>
          </w:rPr>
          <w:t>.php?src=21552568</w:t>
        </w:r>
      </w:hyperlink>
      <w:r w:rsidR="5F22C571" w:rsidRPr="1A372332">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01A583CE" w:rsidR="004E0C5A" w:rsidRPr="00B07A3B" w:rsidRDefault="7484DB9E" w:rsidP="4D3F0892">
      <w:pPr>
        <w:outlineLvl w:val="0"/>
        <w:rPr>
          <w:rFonts w:eastAsia="Times New Roman" w:cstheme="minorBidi"/>
          <w:b/>
          <w:bCs/>
          <w:color w:val="808080"/>
          <w:sz w:val="32"/>
          <w:szCs w:val="32"/>
        </w:rPr>
      </w:pPr>
      <w:r w:rsidRPr="0171355C">
        <w:rPr>
          <w:rFonts w:eastAsia="Times New Roman" w:cstheme="minorBidi"/>
          <w:b/>
          <w:bCs/>
          <w:sz w:val="32"/>
          <w:szCs w:val="32"/>
        </w:rPr>
        <w:t>Title:</w:t>
      </w:r>
      <w:r w:rsidRPr="0171355C">
        <w:rPr>
          <w:rFonts w:eastAsia="Times New Roman" w:cstheme="minorBidi"/>
          <w:b/>
          <w:bCs/>
        </w:rPr>
        <w:t xml:space="preserve"> </w:t>
      </w:r>
      <w:r w:rsidR="18143830" w:rsidRPr="0171355C">
        <w:rPr>
          <w:rFonts w:eastAsia="Times New Roman" w:cstheme="minorBidi"/>
          <w:b/>
          <w:bCs/>
          <w:sz w:val="28"/>
          <w:szCs w:val="28"/>
        </w:rPr>
        <w:t xml:space="preserve">Structured Exercise Regimen in Pulmonary Hypertension-Right Ventricular Failure in an Ovine Model  </w:t>
      </w:r>
    </w:p>
    <w:p w14:paraId="4A0C5B67" w14:textId="23814C1E" w:rsidR="004E0C5A" w:rsidRDefault="004E0C5A" w:rsidP="004E0C5A">
      <w:pPr>
        <w:outlineLvl w:val="0"/>
        <w:rPr>
          <w:rFonts w:eastAsia="Times New Roman" w:cstheme="minorHAnsi"/>
          <w:b/>
        </w:rPr>
      </w:pPr>
    </w:p>
    <w:p w14:paraId="4AF7DBF6" w14:textId="329F7662" w:rsidR="00D6314B" w:rsidRPr="00B07A3B" w:rsidRDefault="53A6EEC9" w:rsidP="0171355C">
      <w:pPr>
        <w:outlineLvl w:val="0"/>
        <w:rPr>
          <w:rFonts w:ascii="Calibri" w:eastAsia="Calibri" w:hAnsi="Calibri" w:cs="Calibri"/>
          <w:sz w:val="28"/>
          <w:szCs w:val="28"/>
        </w:rPr>
      </w:pPr>
      <w:r w:rsidRPr="3E84D22C">
        <w:rPr>
          <w:rFonts w:eastAsia="Times New Roman" w:cstheme="minorBidi"/>
          <w:b/>
          <w:bCs/>
          <w:sz w:val="28"/>
          <w:szCs w:val="28"/>
        </w:rPr>
        <w:t xml:space="preserve">Authors and Affiliations: </w:t>
      </w:r>
      <w:r w:rsidR="02EB163A" w:rsidRPr="3E84D22C">
        <w:rPr>
          <w:rFonts w:ascii="Calibri" w:eastAsia="Calibri" w:hAnsi="Calibri" w:cs="Calibri"/>
        </w:rPr>
        <w:t>Blake A. Bulard</w:t>
      </w:r>
      <w:r w:rsidR="02EB163A" w:rsidRPr="3E84D22C">
        <w:rPr>
          <w:rFonts w:ascii="Calibri" w:eastAsia="Calibri" w:hAnsi="Calibri" w:cs="Calibri"/>
          <w:vertAlign w:val="superscript"/>
        </w:rPr>
        <w:t>1</w:t>
      </w:r>
      <w:r w:rsidR="02EB163A" w:rsidRPr="3E84D22C">
        <w:rPr>
          <w:rFonts w:ascii="Calibri" w:eastAsia="Calibri" w:hAnsi="Calibri" w:cs="Calibri"/>
        </w:rPr>
        <w:t>, Andrew R. Kumpfbeck</w:t>
      </w:r>
      <w:r w:rsidR="02EB163A" w:rsidRPr="3E84D22C">
        <w:rPr>
          <w:rFonts w:ascii="Calibri" w:eastAsia="Calibri" w:hAnsi="Calibri" w:cs="Calibri"/>
          <w:vertAlign w:val="superscript"/>
        </w:rPr>
        <w:t>1</w:t>
      </w:r>
      <w:r w:rsidR="02EB163A" w:rsidRPr="3E84D22C">
        <w:rPr>
          <w:rFonts w:ascii="Calibri" w:eastAsia="Calibri" w:hAnsi="Calibri" w:cs="Calibri"/>
        </w:rPr>
        <w:t>, Yerin Woo</w:t>
      </w:r>
      <w:r w:rsidR="02EB163A" w:rsidRPr="3E84D22C">
        <w:rPr>
          <w:rFonts w:ascii="Calibri" w:eastAsia="Calibri" w:hAnsi="Calibri" w:cs="Calibri"/>
          <w:vertAlign w:val="superscript"/>
        </w:rPr>
        <w:t>1</w:t>
      </w:r>
      <w:r w:rsidR="02EB163A" w:rsidRPr="3E84D22C">
        <w:rPr>
          <w:rFonts w:ascii="Calibri" w:eastAsia="Calibri" w:hAnsi="Calibri" w:cs="Calibri"/>
        </w:rPr>
        <w:t>, Elizabeth Simonds</w:t>
      </w:r>
      <w:r w:rsidR="02EB163A" w:rsidRPr="3E84D22C">
        <w:rPr>
          <w:rFonts w:ascii="Calibri" w:eastAsia="Calibri" w:hAnsi="Calibri" w:cs="Calibri"/>
          <w:vertAlign w:val="superscript"/>
        </w:rPr>
        <w:t>2</w:t>
      </w:r>
      <w:r w:rsidR="02EB163A" w:rsidRPr="3E84D22C">
        <w:rPr>
          <w:rFonts w:ascii="Calibri" w:eastAsia="Calibri" w:hAnsi="Calibri" w:cs="Calibri"/>
        </w:rPr>
        <w:t>, TiOluwanimi Adesanya</w:t>
      </w:r>
      <w:r w:rsidR="02EB163A" w:rsidRPr="3E84D22C">
        <w:rPr>
          <w:rFonts w:ascii="Calibri" w:eastAsia="Calibri" w:hAnsi="Calibri" w:cs="Calibri"/>
          <w:vertAlign w:val="superscript"/>
        </w:rPr>
        <w:t>1</w:t>
      </w:r>
      <w:r w:rsidR="02EB163A" w:rsidRPr="3E84D22C">
        <w:rPr>
          <w:rFonts w:ascii="Calibri" w:eastAsia="Calibri" w:hAnsi="Calibri" w:cs="Calibri"/>
        </w:rPr>
        <w:t>, Gabriella Glomp</w:t>
      </w:r>
      <w:r w:rsidR="02EB163A" w:rsidRPr="3E84D22C">
        <w:rPr>
          <w:rFonts w:ascii="Calibri" w:eastAsia="Calibri" w:hAnsi="Calibri" w:cs="Calibri"/>
          <w:vertAlign w:val="superscript"/>
        </w:rPr>
        <w:t>2</w:t>
      </w:r>
      <w:r w:rsidR="02EB163A" w:rsidRPr="3E84D22C">
        <w:rPr>
          <w:rFonts w:ascii="Calibri" w:eastAsia="Calibri" w:hAnsi="Calibri" w:cs="Calibri"/>
        </w:rPr>
        <w:t>, Benjamin Schanz</w:t>
      </w:r>
      <w:r w:rsidR="02EB163A" w:rsidRPr="3E84D22C">
        <w:rPr>
          <w:rFonts w:ascii="Calibri" w:eastAsia="Calibri" w:hAnsi="Calibri" w:cs="Calibri"/>
          <w:vertAlign w:val="superscript"/>
        </w:rPr>
        <w:t>1</w:t>
      </w:r>
      <w:r w:rsidR="02EB163A" w:rsidRPr="3E84D22C">
        <w:rPr>
          <w:rFonts w:ascii="Calibri" w:eastAsia="Calibri" w:hAnsi="Calibri" w:cs="Calibri"/>
        </w:rPr>
        <w:t>, Bilaal Said</w:t>
      </w:r>
      <w:r w:rsidR="02EB163A" w:rsidRPr="3E84D22C">
        <w:rPr>
          <w:rFonts w:ascii="Calibri" w:eastAsia="Calibri" w:hAnsi="Calibri" w:cs="Calibri"/>
          <w:vertAlign w:val="superscript"/>
        </w:rPr>
        <w:t>1</w:t>
      </w:r>
      <w:r w:rsidR="02EB163A" w:rsidRPr="3E84D22C">
        <w:rPr>
          <w:rFonts w:ascii="Calibri" w:eastAsia="Calibri" w:hAnsi="Calibri" w:cs="Calibri"/>
        </w:rPr>
        <w:t>, Sarah Kane</w:t>
      </w:r>
      <w:r w:rsidR="02EB163A" w:rsidRPr="3E84D22C">
        <w:rPr>
          <w:rFonts w:ascii="Calibri" w:eastAsia="Calibri" w:hAnsi="Calibri" w:cs="Calibri"/>
          <w:vertAlign w:val="superscript"/>
        </w:rPr>
        <w:t>2</w:t>
      </w:r>
      <w:r w:rsidR="02EB163A" w:rsidRPr="3E84D22C">
        <w:rPr>
          <w:rFonts w:ascii="Calibri" w:eastAsia="Calibri" w:hAnsi="Calibri" w:cs="Calibri"/>
        </w:rPr>
        <w:t>, Courtney Cagnolatti</w:t>
      </w:r>
      <w:r w:rsidR="02EB163A" w:rsidRPr="3E84D22C">
        <w:rPr>
          <w:rFonts w:ascii="Calibri" w:eastAsia="Calibri" w:hAnsi="Calibri" w:cs="Calibri"/>
          <w:vertAlign w:val="superscript"/>
        </w:rPr>
        <w:t>2</w:t>
      </w:r>
      <w:r w:rsidR="02EB163A" w:rsidRPr="3E84D22C">
        <w:rPr>
          <w:rFonts w:ascii="Calibri" w:eastAsia="Calibri" w:hAnsi="Calibri" w:cs="Calibri"/>
        </w:rPr>
        <w:t>, Mark Petrovic</w:t>
      </w:r>
      <w:r w:rsidR="02EB163A" w:rsidRPr="3E84D22C">
        <w:rPr>
          <w:rFonts w:ascii="Calibri" w:eastAsia="Calibri" w:hAnsi="Calibri" w:cs="Calibri"/>
          <w:vertAlign w:val="superscript"/>
        </w:rPr>
        <w:t>2</w:t>
      </w:r>
      <w:r w:rsidR="02EB163A" w:rsidRPr="3E84D22C">
        <w:rPr>
          <w:rFonts w:ascii="Calibri" w:eastAsia="Calibri" w:hAnsi="Calibri" w:cs="Calibri"/>
        </w:rPr>
        <w:t>, Sriya Bapatla</w:t>
      </w:r>
      <w:r w:rsidR="02EB163A" w:rsidRPr="3E84D22C">
        <w:rPr>
          <w:rFonts w:ascii="Calibri" w:eastAsia="Calibri" w:hAnsi="Calibri" w:cs="Calibri"/>
          <w:vertAlign w:val="superscript"/>
        </w:rPr>
        <w:t>2</w:t>
      </w:r>
      <w:r w:rsidR="69E6F42C" w:rsidRPr="3E84D22C">
        <w:rPr>
          <w:rFonts w:ascii="Calibri" w:eastAsia="Calibri" w:hAnsi="Calibri" w:cs="Calibri"/>
        </w:rPr>
        <w:t>, E</w:t>
      </w:r>
      <w:r w:rsidR="02EB163A" w:rsidRPr="3E84D22C">
        <w:rPr>
          <w:rFonts w:ascii="Calibri" w:eastAsia="Calibri" w:hAnsi="Calibri" w:cs="Calibri"/>
        </w:rPr>
        <w:t>nock Adjei</w:t>
      </w:r>
      <w:r w:rsidR="02EB163A" w:rsidRPr="3E84D22C">
        <w:rPr>
          <w:rFonts w:ascii="Calibri" w:eastAsia="Calibri" w:hAnsi="Calibri" w:cs="Calibri"/>
          <w:vertAlign w:val="superscript"/>
        </w:rPr>
        <w:t>1</w:t>
      </w:r>
      <w:r w:rsidR="02EB163A" w:rsidRPr="3E84D22C">
        <w:rPr>
          <w:rFonts w:ascii="Calibri" w:eastAsia="Calibri" w:hAnsi="Calibri" w:cs="Calibri"/>
        </w:rPr>
        <w:t>, Eric Austin</w:t>
      </w:r>
      <w:r w:rsidR="02EB163A" w:rsidRPr="3E84D22C">
        <w:rPr>
          <w:rFonts w:ascii="Calibri" w:eastAsia="Calibri" w:hAnsi="Calibri" w:cs="Calibri"/>
          <w:vertAlign w:val="superscript"/>
        </w:rPr>
        <w:t>3</w:t>
      </w:r>
      <w:r w:rsidR="02EB163A" w:rsidRPr="3E84D22C">
        <w:rPr>
          <w:rFonts w:ascii="Calibri" w:eastAsia="Calibri" w:hAnsi="Calibri" w:cs="Calibri"/>
        </w:rPr>
        <w:t>, John Stokes</w:t>
      </w:r>
      <w:r w:rsidR="02EB163A" w:rsidRPr="3E84D22C">
        <w:rPr>
          <w:rFonts w:ascii="Calibri" w:eastAsia="Calibri" w:hAnsi="Calibri" w:cs="Calibri"/>
          <w:vertAlign w:val="superscript"/>
        </w:rPr>
        <w:t>4</w:t>
      </w:r>
      <w:r w:rsidR="02EB163A" w:rsidRPr="3E84D22C">
        <w:rPr>
          <w:rFonts w:ascii="Calibri" w:eastAsia="Calibri" w:hAnsi="Calibri" w:cs="Calibri"/>
        </w:rPr>
        <w:t>, Caitlin T. Demarest</w:t>
      </w:r>
      <w:r w:rsidR="02EB163A" w:rsidRPr="3E84D22C">
        <w:rPr>
          <w:rFonts w:ascii="Calibri" w:eastAsia="Calibri" w:hAnsi="Calibri" w:cs="Calibri"/>
          <w:vertAlign w:val="superscript"/>
        </w:rPr>
        <w:t>4</w:t>
      </w:r>
      <w:r w:rsidR="02EB163A" w:rsidRPr="3E84D22C">
        <w:rPr>
          <w:rFonts w:ascii="Calibri" w:eastAsia="Calibri" w:hAnsi="Calibri" w:cs="Calibri"/>
        </w:rPr>
        <w:t>, Rei Ukita</w:t>
      </w:r>
      <w:r w:rsidR="02EB163A" w:rsidRPr="3E84D22C">
        <w:rPr>
          <w:rFonts w:ascii="Calibri" w:eastAsia="Calibri" w:hAnsi="Calibri" w:cs="Calibri"/>
          <w:vertAlign w:val="superscript"/>
        </w:rPr>
        <w:t>1</w:t>
      </w:r>
      <w:r w:rsidR="02EB163A" w:rsidRPr="3E84D22C">
        <w:rPr>
          <w:rFonts w:ascii="Calibri" w:eastAsia="Calibri" w:hAnsi="Calibri" w:cs="Calibri"/>
        </w:rPr>
        <w:t>, Matthew Bacchetta</w:t>
      </w:r>
      <w:r w:rsidR="02EB163A" w:rsidRPr="3E84D22C">
        <w:rPr>
          <w:rFonts w:ascii="Calibri" w:eastAsia="Calibri" w:hAnsi="Calibri" w:cs="Calibri"/>
          <w:vertAlign w:val="superscript"/>
        </w:rPr>
        <w:t>1,5</w:t>
      </w:r>
    </w:p>
    <w:p w14:paraId="06CB721D" w14:textId="562EFCC2" w:rsidR="00D6314B" w:rsidRPr="00B07A3B" w:rsidRDefault="00D6314B" w:rsidP="0171355C">
      <w:pPr>
        <w:outlineLvl w:val="0"/>
        <w:rPr>
          <w:rFonts w:ascii="Calibri" w:eastAsia="Calibri" w:hAnsi="Calibri" w:cs="Calibri"/>
        </w:rPr>
      </w:pPr>
      <w:r>
        <w:br/>
      </w:r>
      <w:r w:rsidR="4EC0ACE3" w:rsidRPr="0171355C">
        <w:rPr>
          <w:rFonts w:ascii="Calibri" w:eastAsia="Calibri" w:hAnsi="Calibri" w:cs="Calibri"/>
          <w:vertAlign w:val="superscript"/>
        </w:rPr>
        <w:t>1</w:t>
      </w:r>
      <w:r w:rsidR="4EC0ACE3" w:rsidRPr="0171355C">
        <w:rPr>
          <w:rFonts w:ascii="Calibri" w:eastAsia="Calibri" w:hAnsi="Calibri" w:cs="Calibri"/>
        </w:rPr>
        <w:t>Department of Cardiac Surgery, Vanderbilt University Medical Center</w:t>
      </w:r>
    </w:p>
    <w:p w14:paraId="6D6A4826" w14:textId="40A5D6CF" w:rsidR="00D6314B" w:rsidRPr="00B07A3B" w:rsidRDefault="4EC0ACE3" w:rsidP="0171355C">
      <w:pPr>
        <w:rPr>
          <w:rFonts w:ascii="Calibri" w:eastAsia="Calibri" w:hAnsi="Calibri" w:cs="Calibri"/>
        </w:rPr>
      </w:pPr>
      <w:r w:rsidRPr="0171355C">
        <w:rPr>
          <w:rFonts w:ascii="Calibri" w:eastAsia="Calibri" w:hAnsi="Calibri" w:cs="Calibri"/>
          <w:vertAlign w:val="superscript"/>
        </w:rPr>
        <w:t>2</w:t>
      </w:r>
      <w:r w:rsidRPr="0171355C">
        <w:rPr>
          <w:rFonts w:ascii="Calibri" w:eastAsia="Calibri" w:hAnsi="Calibri" w:cs="Calibri"/>
        </w:rPr>
        <w:t>Vanderbilt University</w:t>
      </w:r>
    </w:p>
    <w:p w14:paraId="08D76464" w14:textId="0B17C4DB" w:rsidR="00D6314B" w:rsidRPr="00B07A3B" w:rsidRDefault="4EC0ACE3" w:rsidP="0171355C">
      <w:pPr>
        <w:rPr>
          <w:rFonts w:ascii="Calibri" w:eastAsia="Calibri" w:hAnsi="Calibri" w:cs="Calibri"/>
        </w:rPr>
      </w:pPr>
      <w:r w:rsidRPr="0171355C">
        <w:rPr>
          <w:rFonts w:ascii="Calibri" w:eastAsia="Calibri" w:hAnsi="Calibri" w:cs="Calibri"/>
          <w:vertAlign w:val="superscript"/>
        </w:rPr>
        <w:t>3</w:t>
      </w:r>
      <w:r w:rsidRPr="0171355C">
        <w:rPr>
          <w:rFonts w:ascii="Calibri" w:eastAsia="Calibri" w:hAnsi="Calibri" w:cs="Calibri"/>
        </w:rPr>
        <w:t>Department of Pulmonary Medicine, Vanderbilt University Medical Center</w:t>
      </w:r>
    </w:p>
    <w:p w14:paraId="2C245DC4" w14:textId="329AFF76" w:rsidR="00D6314B" w:rsidRPr="00B07A3B" w:rsidRDefault="4EC0ACE3" w:rsidP="0171355C">
      <w:pPr>
        <w:rPr>
          <w:rFonts w:ascii="Calibri" w:eastAsia="Calibri" w:hAnsi="Calibri" w:cs="Calibri"/>
        </w:rPr>
      </w:pPr>
      <w:r w:rsidRPr="0171355C">
        <w:rPr>
          <w:rFonts w:ascii="Calibri" w:eastAsia="Calibri" w:hAnsi="Calibri" w:cs="Calibri"/>
          <w:vertAlign w:val="superscript"/>
        </w:rPr>
        <w:t>4</w:t>
      </w:r>
      <w:r w:rsidRPr="0171355C">
        <w:rPr>
          <w:rFonts w:ascii="Calibri" w:eastAsia="Calibri" w:hAnsi="Calibri" w:cs="Calibri"/>
        </w:rPr>
        <w:t>Department of Thoracic Surgery, Vanderbilt University Medical Center</w:t>
      </w:r>
    </w:p>
    <w:p w14:paraId="0FA6E53C" w14:textId="70100DF8" w:rsidR="00D6314B" w:rsidRPr="00B07A3B" w:rsidRDefault="4EC0ACE3" w:rsidP="0171355C">
      <w:pPr>
        <w:rPr>
          <w:rFonts w:ascii="Calibri" w:eastAsia="Calibri" w:hAnsi="Calibri" w:cs="Calibri"/>
        </w:rPr>
      </w:pPr>
      <w:r w:rsidRPr="0171355C">
        <w:rPr>
          <w:rFonts w:ascii="Calibri" w:eastAsia="Calibri" w:hAnsi="Calibri" w:cs="Calibri"/>
          <w:vertAlign w:val="superscript"/>
        </w:rPr>
        <w:t>5</w:t>
      </w:r>
      <w:r w:rsidRPr="0171355C">
        <w:rPr>
          <w:rFonts w:ascii="Calibri" w:eastAsia="Calibri" w:hAnsi="Calibri" w:cs="Calibri"/>
        </w:rPr>
        <w:t>Department of Biomedical Engineering, Vanderbilt University</w:t>
      </w:r>
    </w:p>
    <w:p w14:paraId="74A3CDA1" w14:textId="6CB783FA" w:rsidR="00D6314B" w:rsidRPr="00B07A3B" w:rsidRDefault="00D6314B" w:rsidP="0171355C">
      <w:pPr>
        <w:outlineLvl w:val="0"/>
        <w:rPr>
          <w:rFonts w:eastAsia="Times New Roman" w:cstheme="minorBidi"/>
          <w:b/>
          <w:bCs/>
          <w:sz w:val="28"/>
          <w:szCs w:val="28"/>
        </w:rPr>
      </w:pPr>
    </w:p>
    <w:p w14:paraId="5ED70E17" w14:textId="6F93F70C"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054EDD">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10B741B" w14:textId="2C384CAE" w:rsidR="10EFF987" w:rsidRDefault="10EFF987" w:rsidP="0171355C">
      <w:pPr>
        <w:rPr>
          <w:rFonts w:ascii="Calibri" w:eastAsia="Calibri" w:hAnsi="Calibri" w:cs="Calibri"/>
          <w:color w:val="1E10E3"/>
        </w:rPr>
      </w:pPr>
      <w:r w:rsidRPr="0171355C">
        <w:rPr>
          <w:rFonts w:ascii="Calibri" w:eastAsia="Calibri" w:hAnsi="Calibri" w:cs="Calibri"/>
        </w:rPr>
        <w:t>Matthew Bacchetta</w:t>
      </w:r>
      <w:r>
        <w:tab/>
      </w:r>
      <w:r>
        <w:tab/>
      </w:r>
      <w:r>
        <w:tab/>
      </w:r>
      <w:r w:rsidRPr="0171355C">
        <w:rPr>
          <w:rFonts w:ascii="Calibri" w:eastAsia="Calibri" w:hAnsi="Calibri" w:cs="Calibri"/>
          <w:color w:val="1E10E3"/>
        </w:rPr>
        <w:t>matthew.bacchetta@vumc.org</w:t>
      </w:r>
    </w:p>
    <w:p w14:paraId="1B4B2D7A" w14:textId="77777777" w:rsidR="004E0C5A" w:rsidRPr="00B07A3B" w:rsidRDefault="004E0C5A" w:rsidP="0171355C">
      <w:pPr>
        <w:outlineLvl w:val="0"/>
        <w:rPr>
          <w:rFonts w:eastAsia="Times New Roman" w:cstheme="minorBidi"/>
          <w:color w:val="1E10E3"/>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171355C">
      <w:pPr>
        <w:outlineLvl w:val="0"/>
        <w:rPr>
          <w:rFonts w:cstheme="minorBidi"/>
          <w:color w:val="1E10E3"/>
          <w:sz w:val="22"/>
          <w:szCs w:val="22"/>
        </w:rPr>
      </w:pPr>
    </w:p>
    <w:p w14:paraId="3B174E95" w14:textId="2AA2A289" w:rsidR="003B5E26" w:rsidRPr="00B07A3B" w:rsidRDefault="5D2693EB" w:rsidP="0171355C">
      <w:pPr>
        <w:outlineLvl w:val="0"/>
        <w:rPr>
          <w:color w:val="1E10E3"/>
        </w:rPr>
      </w:pPr>
      <w:hyperlink r:id="rId8">
        <w:r w:rsidRPr="0171355C">
          <w:rPr>
            <w:rFonts w:cstheme="minorBidi"/>
            <w:color w:val="1E10E3"/>
            <w:sz w:val="22"/>
            <w:szCs w:val="22"/>
          </w:rPr>
          <w:t>andrew.kumpfbeck@vumc.org</w:t>
        </w:r>
      </w:hyperlink>
    </w:p>
    <w:p w14:paraId="6E03146C" w14:textId="4B94564E" w:rsidR="003B5E26" w:rsidRPr="00B07A3B" w:rsidRDefault="5D2693EB" w:rsidP="0171355C">
      <w:pPr>
        <w:rPr>
          <w:color w:val="1E10E3"/>
        </w:rPr>
      </w:pPr>
      <w:hyperlink r:id="rId9">
        <w:r w:rsidRPr="0171355C">
          <w:rPr>
            <w:rFonts w:cstheme="minorBidi"/>
            <w:color w:val="1E10E3"/>
            <w:sz w:val="22"/>
            <w:szCs w:val="22"/>
          </w:rPr>
          <w:t>benjamin.schanz@vumc.org</w:t>
        </w:r>
      </w:hyperlink>
    </w:p>
    <w:p w14:paraId="33F2C9B4" w14:textId="2F42BD42" w:rsidR="003B5E26" w:rsidRPr="00B07A3B" w:rsidRDefault="5D2693EB" w:rsidP="0171355C">
      <w:pPr>
        <w:rPr>
          <w:color w:val="1E10E3"/>
        </w:rPr>
      </w:pPr>
      <w:hyperlink r:id="rId10">
        <w:r w:rsidRPr="0171355C">
          <w:rPr>
            <w:rFonts w:cstheme="minorBidi"/>
            <w:color w:val="1E10E3"/>
            <w:sz w:val="22"/>
            <w:szCs w:val="22"/>
          </w:rPr>
          <w:t>bilaal.said@vumc.org</w:t>
        </w:r>
      </w:hyperlink>
    </w:p>
    <w:p w14:paraId="089DB299" w14:textId="50B1F747" w:rsidR="003B5E26" w:rsidRPr="00B07A3B" w:rsidRDefault="5D2693EB" w:rsidP="0171355C">
      <w:pPr>
        <w:rPr>
          <w:color w:val="1E10E3"/>
        </w:rPr>
      </w:pPr>
      <w:hyperlink r:id="rId11">
        <w:r w:rsidRPr="0171355C">
          <w:rPr>
            <w:rFonts w:cstheme="minorBidi"/>
            <w:color w:val="1E10E3"/>
            <w:sz w:val="22"/>
            <w:szCs w:val="22"/>
          </w:rPr>
          <w:t>blake.bulard@vumc.org</w:t>
        </w:r>
      </w:hyperlink>
    </w:p>
    <w:p w14:paraId="18753E78" w14:textId="6AD1FF9F" w:rsidR="003B5E26" w:rsidRPr="00B07A3B" w:rsidRDefault="5D2693EB" w:rsidP="0171355C">
      <w:pPr>
        <w:rPr>
          <w:color w:val="1E10E3"/>
        </w:rPr>
      </w:pPr>
      <w:hyperlink r:id="rId12">
        <w:r w:rsidRPr="0171355C">
          <w:rPr>
            <w:rFonts w:cstheme="minorBidi"/>
            <w:color w:val="1E10E3"/>
            <w:sz w:val="22"/>
            <w:szCs w:val="22"/>
          </w:rPr>
          <w:t>caitlin.demarest@vumc.org</w:t>
        </w:r>
      </w:hyperlink>
    </w:p>
    <w:p w14:paraId="7D6E971A" w14:textId="6C6FCC1D" w:rsidR="003B5E26" w:rsidRPr="00B07A3B" w:rsidRDefault="5D2693EB" w:rsidP="0171355C">
      <w:pPr>
        <w:rPr>
          <w:color w:val="1E10E3"/>
        </w:rPr>
      </w:pPr>
      <w:hyperlink r:id="rId13">
        <w:r w:rsidRPr="0171355C">
          <w:rPr>
            <w:rFonts w:cstheme="minorBidi"/>
            <w:color w:val="1E10E3"/>
            <w:sz w:val="22"/>
            <w:szCs w:val="22"/>
          </w:rPr>
          <w:t>courtneycagnolatti02@gmail.com</w:t>
        </w:r>
      </w:hyperlink>
    </w:p>
    <w:p w14:paraId="2C6CFF6B" w14:textId="771DCABD" w:rsidR="003B5E26" w:rsidRPr="00B07A3B" w:rsidRDefault="5D2693EB" w:rsidP="0171355C">
      <w:pPr>
        <w:rPr>
          <w:color w:val="1E10E3"/>
        </w:rPr>
      </w:pPr>
      <w:hyperlink r:id="rId14">
        <w:r w:rsidRPr="0171355C">
          <w:rPr>
            <w:rFonts w:cstheme="minorBidi"/>
            <w:color w:val="1E10E3"/>
            <w:sz w:val="22"/>
            <w:szCs w:val="22"/>
          </w:rPr>
          <w:t>elizabeth.simonds@vumc.org</w:t>
        </w:r>
      </w:hyperlink>
    </w:p>
    <w:p w14:paraId="2CB45FAE" w14:textId="546E5F86" w:rsidR="003B5E26" w:rsidRPr="00B07A3B" w:rsidRDefault="5D2693EB" w:rsidP="0171355C">
      <w:pPr>
        <w:rPr>
          <w:color w:val="1E10E3"/>
        </w:rPr>
      </w:pPr>
      <w:hyperlink r:id="rId15">
        <w:r w:rsidRPr="0171355C">
          <w:rPr>
            <w:rFonts w:cstheme="minorBidi"/>
            <w:color w:val="1E10E3"/>
            <w:sz w:val="22"/>
            <w:szCs w:val="22"/>
          </w:rPr>
          <w:t>enock.adjei@vumc.org</w:t>
        </w:r>
      </w:hyperlink>
    </w:p>
    <w:p w14:paraId="284FF0CC" w14:textId="489C83CD" w:rsidR="003B5E26" w:rsidRPr="00B07A3B" w:rsidRDefault="5D2693EB" w:rsidP="0171355C">
      <w:pPr>
        <w:rPr>
          <w:color w:val="1E10E3"/>
        </w:rPr>
      </w:pPr>
      <w:hyperlink r:id="rId16">
        <w:r w:rsidRPr="0171355C">
          <w:rPr>
            <w:rFonts w:cstheme="minorBidi"/>
            <w:color w:val="1E10E3"/>
            <w:sz w:val="22"/>
            <w:szCs w:val="22"/>
          </w:rPr>
          <w:t>eric.austin@vumc.org</w:t>
        </w:r>
      </w:hyperlink>
    </w:p>
    <w:p w14:paraId="019B372F" w14:textId="32C2F550" w:rsidR="003B5E26" w:rsidRPr="00B07A3B" w:rsidRDefault="5D2693EB" w:rsidP="0171355C">
      <w:pPr>
        <w:rPr>
          <w:color w:val="1E10E3"/>
        </w:rPr>
      </w:pPr>
      <w:hyperlink r:id="rId17">
        <w:r w:rsidRPr="0171355C">
          <w:rPr>
            <w:rFonts w:cstheme="minorBidi"/>
            <w:color w:val="1E10E3"/>
            <w:sz w:val="22"/>
            <w:szCs w:val="22"/>
          </w:rPr>
          <w:t>gabriella.a.glomp.1@vumc.org</w:t>
        </w:r>
      </w:hyperlink>
    </w:p>
    <w:p w14:paraId="3C0613D9" w14:textId="080F3046" w:rsidR="003B5E26" w:rsidRPr="00B07A3B" w:rsidRDefault="5D2693EB" w:rsidP="0171355C">
      <w:pPr>
        <w:rPr>
          <w:color w:val="1E10E3"/>
        </w:rPr>
      </w:pPr>
      <w:hyperlink r:id="rId18">
        <w:r w:rsidRPr="0171355C">
          <w:rPr>
            <w:rFonts w:cstheme="minorBidi"/>
            <w:color w:val="1E10E3"/>
            <w:sz w:val="22"/>
            <w:szCs w:val="22"/>
          </w:rPr>
          <w:t>john.w.stokes@vumc.org</w:t>
        </w:r>
      </w:hyperlink>
    </w:p>
    <w:p w14:paraId="7D0E302C" w14:textId="5E08BF1E" w:rsidR="003B5E26" w:rsidRPr="00B07A3B" w:rsidRDefault="5D2693EB" w:rsidP="0171355C">
      <w:pPr>
        <w:rPr>
          <w:color w:val="1E10E3"/>
        </w:rPr>
      </w:pPr>
      <w:hyperlink r:id="rId19">
        <w:r w:rsidRPr="0171355C">
          <w:rPr>
            <w:rFonts w:cstheme="minorBidi"/>
            <w:color w:val="1E10E3"/>
            <w:sz w:val="22"/>
            <w:szCs w:val="22"/>
          </w:rPr>
          <w:t>mark.petrovic.1@vumc.org</w:t>
        </w:r>
      </w:hyperlink>
    </w:p>
    <w:p w14:paraId="28C7B372" w14:textId="4AEEA67E" w:rsidR="003B5E26" w:rsidRPr="00B07A3B" w:rsidRDefault="5D2693EB" w:rsidP="0171355C">
      <w:pPr>
        <w:rPr>
          <w:color w:val="1E10E3"/>
        </w:rPr>
      </w:pPr>
      <w:hyperlink r:id="rId20">
        <w:r w:rsidRPr="0171355C">
          <w:rPr>
            <w:rFonts w:cstheme="minorBidi"/>
            <w:color w:val="1E10E3"/>
            <w:sz w:val="22"/>
            <w:szCs w:val="22"/>
          </w:rPr>
          <w:t>matthew.bacchetta@vumc.org</w:t>
        </w:r>
      </w:hyperlink>
    </w:p>
    <w:p w14:paraId="4BF9139F" w14:textId="174E3EDE" w:rsidR="003B5E26" w:rsidRPr="00B07A3B" w:rsidRDefault="5D2693EB" w:rsidP="0171355C">
      <w:pPr>
        <w:rPr>
          <w:color w:val="1E10E3"/>
        </w:rPr>
      </w:pPr>
      <w:hyperlink r:id="rId21">
        <w:r w:rsidRPr="0171355C">
          <w:rPr>
            <w:rFonts w:cstheme="minorBidi"/>
            <w:color w:val="1E10E3"/>
            <w:sz w:val="22"/>
            <w:szCs w:val="22"/>
          </w:rPr>
          <w:t>nimiadesanya@gmail.com</w:t>
        </w:r>
      </w:hyperlink>
    </w:p>
    <w:p w14:paraId="14B7A675" w14:textId="3C9DED10" w:rsidR="003B5E26" w:rsidRPr="00B07A3B" w:rsidRDefault="5D2693EB" w:rsidP="0171355C">
      <w:pPr>
        <w:rPr>
          <w:color w:val="1E10E3"/>
        </w:rPr>
      </w:pPr>
      <w:hyperlink r:id="rId22">
        <w:r w:rsidRPr="0171355C">
          <w:rPr>
            <w:rFonts w:cstheme="minorBidi"/>
            <w:color w:val="1E10E3"/>
            <w:sz w:val="22"/>
            <w:szCs w:val="22"/>
          </w:rPr>
          <w:t>rei.ukita@vumc.org</w:t>
        </w:r>
      </w:hyperlink>
    </w:p>
    <w:p w14:paraId="3F44A435" w14:textId="291CFD08" w:rsidR="003B5E26" w:rsidRPr="00B07A3B" w:rsidRDefault="5D2693EB" w:rsidP="0171355C">
      <w:pPr>
        <w:rPr>
          <w:color w:val="1E10E3"/>
        </w:rPr>
      </w:pPr>
      <w:hyperlink r:id="rId23">
        <w:r w:rsidRPr="0171355C">
          <w:rPr>
            <w:rFonts w:cstheme="minorBidi"/>
            <w:color w:val="1E10E3"/>
            <w:sz w:val="22"/>
            <w:szCs w:val="22"/>
          </w:rPr>
          <w:t>sarah.kane@vanderbilt.edu</w:t>
        </w:r>
      </w:hyperlink>
    </w:p>
    <w:p w14:paraId="1D6C44B8" w14:textId="07C41C69" w:rsidR="003B5E26" w:rsidRPr="00B07A3B" w:rsidRDefault="5D2693EB" w:rsidP="0171355C">
      <w:pPr>
        <w:rPr>
          <w:color w:val="1E10E3"/>
        </w:rPr>
      </w:pPr>
      <w:hyperlink r:id="rId24">
        <w:r w:rsidRPr="0171355C">
          <w:rPr>
            <w:rFonts w:cstheme="minorBidi"/>
            <w:color w:val="1E10E3"/>
            <w:sz w:val="22"/>
            <w:szCs w:val="22"/>
          </w:rPr>
          <w:t>sriya.bapatla@vanderbilt.edu</w:t>
        </w:r>
      </w:hyperlink>
    </w:p>
    <w:p w14:paraId="2067D003" w14:textId="5E696A7F" w:rsidR="003B5E26" w:rsidRPr="00B07A3B" w:rsidRDefault="5D2693EB" w:rsidP="0171355C">
      <w:pPr>
        <w:rPr>
          <w:color w:val="1E10E3"/>
        </w:rPr>
      </w:pPr>
      <w:hyperlink r:id="rId25">
        <w:r w:rsidRPr="0171355C">
          <w:rPr>
            <w:rFonts w:cstheme="minorBidi"/>
            <w:color w:val="1E10E3"/>
            <w:sz w:val="22"/>
            <w:szCs w:val="22"/>
          </w:rPr>
          <w:t>yerin.woo@vumc.org</w:t>
        </w:r>
      </w:hyperlink>
    </w:p>
    <w:p w14:paraId="6F84F159" w14:textId="6B3D5571" w:rsidR="003B5E26" w:rsidRPr="00B07A3B" w:rsidRDefault="003B5E26" w:rsidP="0171355C">
      <w:pPr>
        <w:outlineLvl w:val="0"/>
        <w:rPr>
          <w:rFonts w:cstheme="minorBidi"/>
          <w:color w:val="1E10E3"/>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5BF335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54EDD">
        <w:rPr>
          <w:rFonts w:eastAsia="Times New Roman" w:cstheme="minorHAnsi"/>
          <w:b/>
          <w:bCs/>
        </w:rPr>
        <w:t>No</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5899BA32" w:rsidR="005F1ADF" w:rsidRPr="00037828" w:rsidRDefault="00054EDD" w:rsidP="005F1ADF">
      <w:pPr>
        <w:spacing w:before="60"/>
        <w:ind w:left="720"/>
        <w:rPr>
          <w:rFonts w:eastAsia="Times New Roman" w:cstheme="minorHAnsi"/>
          <w:b/>
        </w:rPr>
      </w:pPr>
      <w:r>
        <w:rPr>
          <w:rFonts w:eastAsia="Times New Roman" w:cstheme="minorHAnsi"/>
          <w:b/>
          <w:bCs/>
        </w:rPr>
        <w:t>N/A</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2313CF">
        <w:rPr>
          <w:rFonts w:eastAsia="Times New Roman" w:cstheme="minorHAnsi"/>
          <w:bCs/>
        </w:rPr>
        <w:t>If your microscope does not have a camera port, the scope kit will be attached to one of the eyepieces and</w:t>
      </w:r>
      <w:r w:rsidRPr="002313CF">
        <w:rPr>
          <w:rFonts w:eastAsia="Times New Roman" w:cstheme="minorHAnsi"/>
          <w:b/>
        </w:rPr>
        <w:t xml:space="preserve"> you will have to perform the procedure using one eye</w:t>
      </w:r>
      <w:r w:rsidR="005F1ADF" w:rsidRPr="002313CF">
        <w:rPr>
          <w:rFonts w:eastAsia="Times New Roman" w:cstheme="minorHAnsi"/>
        </w:rPr>
        <w:t>.</w:t>
      </w:r>
    </w:p>
    <w:p w14:paraId="770BBB50" w14:textId="360BF033" w:rsidR="005F1ADF" w:rsidRPr="00B07A3B" w:rsidRDefault="00054EDD" w:rsidP="005F1ADF">
      <w:pPr>
        <w:spacing w:before="60"/>
        <w:ind w:left="720"/>
        <w:rPr>
          <w:rFonts w:eastAsia="Times New Roman" w:cstheme="minorHAnsi"/>
          <w:b/>
          <w:bCs/>
        </w:rPr>
      </w:pPr>
      <w:r>
        <w:rPr>
          <w:rFonts w:eastAsia="Times New Roman" w:cstheme="minorHAnsi"/>
          <w:b/>
          <w:bCs/>
        </w:rPr>
        <w:t>N/A</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13391769" w:rsidR="005F1ADF" w:rsidRDefault="00054EDD"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N/A</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617124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54EDD">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26" w:history="1">
        <w:r>
          <w:rPr>
            <w:rStyle w:val="Hyperlink"/>
            <w:rFonts w:cstheme="minorHAnsi"/>
          </w:rPr>
          <w:t>OBS</w:t>
        </w:r>
      </w:hyperlink>
      <w:r>
        <w:rPr>
          <w:rFonts w:cstheme="minorHAnsi"/>
        </w:rPr>
        <w:t xml:space="preserve">. JoVE’s tutorial for using OBS Studio is provided at this link: </w:t>
      </w:r>
      <w:hyperlink r:id="rId27"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153EF9CB"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54EDD">
        <w:rPr>
          <w:rFonts w:eastAsia="Times New Roman" w:cstheme="minorHAnsi"/>
          <w:b/>
          <w:bCs/>
        </w:rPr>
        <w:t>No</w:t>
      </w:r>
    </w:p>
    <w:p w14:paraId="63770740" w14:textId="075926F4"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054EDD">
        <w:rPr>
          <w:rFonts w:eastAsia="Times New Roman" w:cstheme="minorHAnsi"/>
        </w:rPr>
        <w:t>N/A</w:t>
      </w:r>
    </w:p>
    <w:p w14:paraId="4920A8BE" w14:textId="77777777" w:rsidR="00500FA1" w:rsidRDefault="00500FA1" w:rsidP="005F1ADF">
      <w:pPr>
        <w:spacing w:before="120"/>
        <w:ind w:left="720"/>
        <w:rPr>
          <w:rFonts w:eastAsia="Times New Roman" w:cstheme="minorHAnsi"/>
        </w:rPr>
      </w:pPr>
    </w:p>
    <w:p w14:paraId="2934ADF1" w14:textId="7A6C90D4"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054EDD">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965B8AE" w:rsidR="00EB7FB3" w:rsidRDefault="00054EDD" w:rsidP="00EB7FB3">
      <w:pPr>
        <w:rPr>
          <w:rStyle w:val="AuthorName"/>
          <w:rFonts w:eastAsia="Times"/>
        </w:rPr>
      </w:pPr>
      <w:r>
        <w:rPr>
          <w:rStyle w:val="AuthorName"/>
          <w:rFonts w:eastAsia="Times"/>
        </w:rPr>
        <w:lastRenderedPageBreak/>
        <w:t>Blake Bulard</w:t>
      </w:r>
      <w:r w:rsidR="00EB7FB3" w:rsidRPr="0062081E">
        <w:rPr>
          <w:rFonts w:ascii="Calibri" w:eastAsia="Times New Roman" w:hAnsi="Calibri" w:cs="Calibri"/>
          <w:b/>
          <w:bCs/>
        </w:rPr>
        <w:t>,</w:t>
      </w:r>
      <w:r>
        <w:rPr>
          <w:rFonts w:ascii="Calibri" w:eastAsia="Times New Roman" w:hAnsi="Calibri" w:cs="Calibri"/>
          <w:b/>
          <w:bCs/>
        </w:rPr>
        <w:t xml:space="preserve"> MD</w:t>
      </w:r>
      <w:r w:rsidR="00EB7FB3" w:rsidRPr="0062081E">
        <w:rPr>
          <w:rFonts w:ascii="Calibri" w:eastAsia="Times New Roman" w:hAnsi="Calibri" w:cs="Calibri"/>
        </w:rPr>
        <w:t xml:space="preserve"> </w:t>
      </w:r>
      <w:r>
        <w:rPr>
          <w:rStyle w:val="AuthorName"/>
          <w:rFonts w:eastAsia="Times"/>
        </w:rPr>
        <w:t>Post Doctoral Research Fellow</w:t>
      </w:r>
      <w:r w:rsidR="002A32AD">
        <w:rPr>
          <w:rStyle w:val="AuthorName"/>
          <w:rFonts w:eastAsia="Times"/>
        </w:rPr>
        <w:t xml:space="preserve"> VUMC</w:t>
      </w:r>
    </w:p>
    <w:p w14:paraId="5E33DE54" w14:textId="592F4771" w:rsidR="00054EDD" w:rsidRDefault="00054EDD" w:rsidP="00EB7FB3">
      <w:pPr>
        <w:rPr>
          <w:rStyle w:val="AuthorName"/>
          <w:rFonts w:eastAsia="Times"/>
        </w:rPr>
      </w:pPr>
      <w:r>
        <w:rPr>
          <w:rStyle w:val="AuthorName"/>
          <w:rFonts w:eastAsia="Times"/>
        </w:rPr>
        <w:t>Andrew Kumpfbeck, MD Post Doctoral Research Fellow</w:t>
      </w:r>
      <w:r w:rsidR="002A32AD">
        <w:rPr>
          <w:rStyle w:val="AuthorName"/>
          <w:rFonts w:eastAsia="Times"/>
        </w:rPr>
        <w:t xml:space="preserve"> VUMC</w:t>
      </w:r>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2D89C3E" w:rsidR="005F1ADF" w:rsidRPr="00B847A0" w:rsidRDefault="005F1ADF" w:rsidP="2B0CD2FA">
      <w:pPr>
        <w:rPr>
          <w:rFonts w:cstheme="minorBidi"/>
          <w:sz w:val="22"/>
          <w:szCs w:val="22"/>
        </w:rPr>
      </w:pPr>
      <w:r w:rsidRPr="2B0CD2FA">
        <w:rPr>
          <w:rFonts w:cstheme="minorBidi"/>
          <w:sz w:val="22"/>
          <w:szCs w:val="22"/>
        </w:rPr>
        <w:t xml:space="preserve">Number of Steps:  </w:t>
      </w:r>
      <w:r w:rsidR="59C41C73" w:rsidRPr="2B0CD2FA">
        <w:rPr>
          <w:rFonts w:cstheme="minorBidi"/>
          <w:sz w:val="22"/>
          <w:szCs w:val="22"/>
        </w:rPr>
        <w:t>18</w:t>
      </w:r>
    </w:p>
    <w:p w14:paraId="5AAC9C6C" w14:textId="21F8FB1E" w:rsidR="00C2620F" w:rsidRPr="00B07A3B" w:rsidRDefault="005F1ADF" w:rsidP="2B0CD2FA">
      <w:pPr>
        <w:rPr>
          <w:rFonts w:cstheme="minorBidi"/>
          <w:b/>
          <w:bCs/>
          <w:sz w:val="22"/>
          <w:szCs w:val="22"/>
        </w:rPr>
      </w:pPr>
      <w:r w:rsidRPr="2B0CD2FA">
        <w:rPr>
          <w:rFonts w:cstheme="minorBidi"/>
          <w:sz w:val="22"/>
          <w:szCs w:val="22"/>
        </w:rPr>
        <w:t xml:space="preserve">Number of Shots:  </w:t>
      </w:r>
      <w:r w:rsidR="1DC4809E" w:rsidRPr="2B0CD2FA">
        <w:rPr>
          <w:rFonts w:cstheme="minorBidi"/>
          <w:sz w:val="22"/>
          <w:szCs w:val="22"/>
        </w:rPr>
        <w:t>58</w:t>
      </w:r>
      <w:r w:rsidRPr="2B0CD2FA">
        <w:rPr>
          <w:rFonts w:cstheme="minorBidi"/>
          <w:sz w:val="22"/>
          <w:szCs w:val="22"/>
        </w:rPr>
        <w:t xml:space="preserve"> </w:t>
      </w:r>
    </w:p>
    <w:p w14:paraId="26E5A692" w14:textId="2194FAC8" w:rsidR="00C058AE" w:rsidRPr="000F326F" w:rsidRDefault="00FF25E5" w:rsidP="2B0CD2FA">
      <w:r>
        <w:br w:type="page"/>
      </w:r>
    </w:p>
    <w:p w14:paraId="688BB839" w14:textId="39F73E7C" w:rsidR="00C058AE" w:rsidRPr="000F326F" w:rsidRDefault="00FF25E5" w:rsidP="2B0CD2FA">
      <w:pPr>
        <w:pStyle w:val="Heading1"/>
        <w:rPr>
          <w:rFonts w:cstheme="minorBidi"/>
        </w:rPr>
      </w:pPr>
      <w:r w:rsidRPr="2B0CD2FA">
        <w:rPr>
          <w:rFonts w:cstheme="minorBid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27E9E071" w:rsidR="007D61A8" w:rsidRPr="00B07A3B" w:rsidRDefault="000E580C"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Blake Bulard, MD</w:t>
      </w:r>
      <w:r w:rsidR="00927B12">
        <w:rPr>
          <w:rStyle w:val="AuthorName"/>
          <w:rFonts w:asciiTheme="minorHAnsi" w:eastAsia="Times" w:hAnsiTheme="minorHAnsi" w:cstheme="minorHAnsi"/>
        </w:rPr>
        <w:t>:</w:t>
      </w:r>
      <w:r w:rsidR="005A33C6" w:rsidRPr="005A33C6">
        <w:rPr>
          <w:rFonts w:cstheme="minorHAnsi"/>
        </w:rPr>
        <w:t xml:space="preserve"> </w:t>
      </w:r>
      <w:r w:rsidR="00DD25B1">
        <w:rPr>
          <w:rFonts w:cstheme="minorHAnsi"/>
        </w:rPr>
        <w:t xml:space="preserve">We are studying the effects of exercise on the pathophysiology of pulmonary hypertension-right ventricular failure in an ovine model.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1CC0A70A" w:rsidR="007D61A8" w:rsidRPr="00D75084" w:rsidRDefault="00DD25B1"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Blake Bulard, MD</w:t>
      </w:r>
      <w:r w:rsidR="007D61A8" w:rsidRPr="00B07A3B">
        <w:rPr>
          <w:rFonts w:eastAsia="Times New Roman" w:cstheme="minorHAnsi"/>
          <w:b/>
          <w:bCs/>
          <w:u w:val="single"/>
        </w:rPr>
        <w:t>:</w:t>
      </w:r>
      <w:r w:rsidR="007D61A8" w:rsidRPr="00B07A3B">
        <w:rPr>
          <w:rFonts w:eastAsia="Times New Roman" w:cstheme="minorHAnsi"/>
        </w:rPr>
        <w:t xml:space="preserve"> </w:t>
      </w:r>
      <w:r w:rsidR="00DB502E">
        <w:rPr>
          <w:rFonts w:cstheme="minorHAnsi"/>
        </w:rPr>
        <w:t>The effects of exercise on PH-RVF has not been well described due to exercise tolerance and</w:t>
      </w:r>
      <w:r w:rsidR="00674FA6">
        <w:rPr>
          <w:rFonts w:cstheme="minorHAnsi"/>
        </w:rPr>
        <w:t xml:space="preserve"> risk of</w:t>
      </w:r>
      <w:r w:rsidR="00DB502E">
        <w:rPr>
          <w:rFonts w:cstheme="minorHAnsi"/>
        </w:rPr>
        <w:t xml:space="preserve"> rapid cardiopulmonary decompensation.</w:t>
      </w: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08F7AA5" w:rsidR="00D75084" w:rsidRPr="00D75084" w:rsidRDefault="00D4653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Andrew Kumpfbeck, MD</w:t>
      </w:r>
      <w:r w:rsidR="00D75084" w:rsidRPr="00B07A3B">
        <w:rPr>
          <w:rFonts w:eastAsia="Times New Roman" w:cstheme="minorHAnsi"/>
          <w:b/>
          <w:bCs/>
          <w:u w:val="single"/>
        </w:rPr>
        <w:t>:</w:t>
      </w:r>
      <w:r w:rsidR="00D75084" w:rsidRPr="00B07A3B">
        <w:rPr>
          <w:rFonts w:eastAsia="Times New Roman" w:cstheme="minorHAnsi"/>
        </w:rPr>
        <w:t xml:space="preserve"> </w:t>
      </w:r>
      <w:r w:rsidR="00DB502E">
        <w:rPr>
          <w:rFonts w:cstheme="minorHAnsi"/>
        </w:rPr>
        <w:t xml:space="preserve">This protocol allows us to directly </w:t>
      </w:r>
      <w:r w:rsidR="009D061E">
        <w:rPr>
          <w:rFonts w:cstheme="minorHAnsi"/>
        </w:rPr>
        <w:t>measure hemodynamic values in real time while exercising.</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9B611CC" w:rsidR="007D61A8" w:rsidRPr="00B07A3B" w:rsidRDefault="005666D6"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Andrew Kumpfbeck, MD</w:t>
      </w:r>
      <w:r w:rsidR="007D61A8" w:rsidRPr="00B07A3B">
        <w:rPr>
          <w:rFonts w:eastAsia="Times New Roman" w:cstheme="minorHAnsi"/>
          <w:b/>
          <w:bCs/>
          <w:u w:val="single"/>
        </w:rPr>
        <w:t>:</w:t>
      </w:r>
      <w:r w:rsidR="007D61A8" w:rsidRPr="00B07A3B">
        <w:rPr>
          <w:rFonts w:eastAsia="Times New Roman" w:cstheme="minorHAnsi"/>
        </w:rPr>
        <w:t xml:space="preserve"> </w:t>
      </w:r>
      <w:r w:rsidR="003546DD">
        <w:rPr>
          <w:rFonts w:cstheme="minorHAnsi"/>
        </w:rPr>
        <w:t xml:space="preserve">One particular challenge of this protocol is </w:t>
      </w:r>
      <w:r w:rsidR="001F3524">
        <w:rPr>
          <w:rFonts w:cstheme="minorHAnsi"/>
        </w:rPr>
        <w:t>maintaining port access while exercising</w:t>
      </w:r>
      <w:r w:rsidR="00511CA1">
        <w:rPr>
          <w:rFonts w:cstheme="minorHAnsi"/>
        </w:rPr>
        <w:t>, especially maintaining the pressure of the PA cuff.</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24AC04E" w14:textId="73B5898F" w:rsidR="007D61A8" w:rsidRPr="00C816FB" w:rsidRDefault="00047938" w:rsidP="00BE60EF">
      <w:pPr>
        <w:pStyle w:val="ListParagraph"/>
        <w:numPr>
          <w:ilvl w:val="1"/>
          <w:numId w:val="3"/>
        </w:numPr>
        <w:spacing w:before="120"/>
        <w:contextualSpacing w:val="0"/>
        <w:rPr>
          <w:rFonts w:eastAsia="Times New Roman" w:cstheme="minorHAnsi"/>
          <w:b/>
          <w:bCs/>
        </w:rPr>
      </w:pPr>
      <w:r w:rsidRPr="00C816FB">
        <w:rPr>
          <w:rStyle w:val="AuthorName"/>
          <w:rFonts w:asciiTheme="minorHAnsi" w:eastAsia="Times" w:hAnsiTheme="minorHAnsi" w:cstheme="minorHAnsi"/>
        </w:rPr>
        <w:t>Andrew Kumpfbeck, MD</w:t>
      </w:r>
      <w:r w:rsidR="00333FA4" w:rsidRPr="00C816FB">
        <w:rPr>
          <w:rFonts w:eastAsia="Times New Roman" w:cstheme="minorHAnsi"/>
          <w:b/>
          <w:bCs/>
          <w:u w:val="single"/>
        </w:rPr>
        <w:t>:</w:t>
      </w:r>
      <w:r w:rsidR="00333FA4" w:rsidRPr="00C816FB">
        <w:rPr>
          <w:rFonts w:eastAsia="Times New Roman" w:cstheme="minorHAnsi"/>
        </w:rPr>
        <w:t xml:space="preserve"> </w:t>
      </w:r>
      <w:r w:rsidRPr="00C816FB">
        <w:rPr>
          <w:rFonts w:cstheme="minorHAnsi"/>
        </w:rPr>
        <w:t>One thing we hope t</w:t>
      </w:r>
      <w:r w:rsidR="008443AA" w:rsidRPr="00C816FB">
        <w:rPr>
          <w:rFonts w:cstheme="minorHAnsi"/>
        </w:rPr>
        <w:t xml:space="preserve">o measure in greater detail is oxygen consumption during exercise and recovery. </w:t>
      </w:r>
    </w:p>
    <w:p w14:paraId="3B757D5B" w14:textId="77777777" w:rsidR="00C816FB" w:rsidRPr="00C816FB" w:rsidRDefault="00C816FB" w:rsidP="00C816FB">
      <w:pPr>
        <w:pStyle w:val="ListParagraph"/>
        <w:spacing w:before="120"/>
        <w:ind w:left="907"/>
        <w:contextualSpacing w:val="0"/>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0120849A" w:rsidR="00FF25E5" w:rsidRDefault="00A13CC3" w:rsidP="0171355C">
      <w:pPr>
        <w:contextualSpacing/>
        <w:outlineLvl w:val="0"/>
        <w:rPr>
          <w:rFonts w:cstheme="minorBidi"/>
          <w:b/>
          <w:bCs/>
        </w:rPr>
      </w:pPr>
      <w:r w:rsidRPr="0171355C">
        <w:rPr>
          <w:rFonts w:cstheme="minorBidi"/>
          <w:b/>
          <w:bCs/>
          <w:i/>
          <w:iCs/>
          <w:color w:val="0000FF"/>
        </w:rPr>
        <w:br w:type="page"/>
      </w:r>
      <w:r w:rsidR="4C552F00" w:rsidRPr="0171355C">
        <w:rPr>
          <w:rFonts w:cstheme="minorBidi"/>
          <w:b/>
          <w:bCs/>
        </w:rPr>
        <w:lastRenderedPageBreak/>
        <w:t>Ethics Title Card</w:t>
      </w:r>
      <w:r>
        <w:br/>
      </w:r>
    </w:p>
    <w:p w14:paraId="234F0D07" w14:textId="618A3B32" w:rsidR="00FF25E5" w:rsidRDefault="2901C4F6" w:rsidP="0171355C">
      <w:pPr>
        <w:pStyle w:val="ListParagraph"/>
        <w:spacing w:before="120" w:after="240"/>
        <w:ind w:left="360"/>
        <w:contextualSpacing w:val="0"/>
        <w:rPr>
          <w:rFonts w:eastAsia="Times New Roman" w:cstheme="minorBidi"/>
          <w:highlight w:val="yellow"/>
        </w:rPr>
      </w:pPr>
      <w:r w:rsidRPr="3E84D22C">
        <w:t xml:space="preserve">This research has been approved by the Institutional Animal Care and Use Committee (IACUC) at Vanderbilt University Medical Center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E92CE11" w:rsidR="00CE10F2" w:rsidRDefault="7F1E6457" w:rsidP="0171355C">
      <w:pPr>
        <w:pStyle w:val="ListParagraph"/>
        <w:numPr>
          <w:ilvl w:val="0"/>
          <w:numId w:val="3"/>
        </w:numPr>
        <w:spacing w:before="120"/>
        <w:contextualSpacing w:val="0"/>
        <w:rPr>
          <w:rFonts w:cstheme="minorBidi"/>
          <w:b/>
          <w:bCs/>
        </w:rPr>
      </w:pPr>
      <w:r w:rsidRPr="3E84D22C">
        <w:rPr>
          <w:rFonts w:cstheme="minorBidi"/>
          <w:b/>
          <w:bCs/>
        </w:rPr>
        <w:t>Preparation of Heparinized Flushes and Pulmonary Artery</w:t>
      </w:r>
      <w:r w:rsidR="4CEF419F" w:rsidRPr="3E84D22C">
        <w:rPr>
          <w:rFonts w:cstheme="minorBidi"/>
          <w:b/>
          <w:bCs/>
        </w:rPr>
        <w:t xml:space="preserve"> (PA)</w:t>
      </w:r>
      <w:r w:rsidRPr="3E84D22C">
        <w:rPr>
          <w:rFonts w:cstheme="minorBidi"/>
          <w:b/>
          <w:bCs/>
        </w:rPr>
        <w:t xml:space="preserve"> Monitoring Setup</w:t>
      </w:r>
    </w:p>
    <w:p w14:paraId="314C5FBA" w14:textId="1B5ADBF7"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A717B">
        <w:rPr>
          <w:rFonts w:cstheme="minorHAnsi"/>
        </w:rPr>
        <w:t>Blake Bulard</w:t>
      </w:r>
      <w:r w:rsidR="00D92491">
        <w:rPr>
          <w:rFonts w:cstheme="minorHAnsi"/>
        </w:rPr>
        <w:t>,MD</w:t>
      </w:r>
    </w:p>
    <w:p w14:paraId="5B94155B" w14:textId="77777777" w:rsidR="00985FE6" w:rsidRPr="00B07A3B" w:rsidRDefault="00985FE6" w:rsidP="3E84D22C">
      <w:pPr>
        <w:widowControl w:val="0"/>
        <w:autoSpaceDE w:val="0"/>
        <w:autoSpaceDN w:val="0"/>
        <w:adjustRightInd w:val="0"/>
        <w:rPr>
          <w:rFonts w:eastAsia="Times New Roman" w:cstheme="minorBidi"/>
          <w:color w:val="7030A0"/>
        </w:rPr>
      </w:pPr>
    </w:p>
    <w:p w14:paraId="366C1D68" w14:textId="274E553E" w:rsidR="0242D5AF" w:rsidRDefault="0242D5AF" w:rsidP="3E84D22C">
      <w:pPr>
        <w:pStyle w:val="ListParagraph"/>
        <w:numPr>
          <w:ilvl w:val="1"/>
          <w:numId w:val="3"/>
        </w:numPr>
        <w:spacing w:before="120"/>
        <w:contextualSpacing w:val="0"/>
        <w:rPr>
          <w:color w:val="7030A0"/>
          <w:lang w:val="en-GB"/>
        </w:rPr>
      </w:pPr>
      <w:r w:rsidRPr="3E84D22C">
        <w:rPr>
          <w:rFonts w:ascii="Calibri" w:eastAsia="Calibri" w:hAnsi="Calibri" w:cs="Calibri"/>
          <w:color w:val="7030A0"/>
          <w:lang w:val="en-GB"/>
        </w:rPr>
        <w:t>To begin,</w:t>
      </w:r>
      <w:r w:rsidR="1793829C" w:rsidRPr="3E84D22C">
        <w:rPr>
          <w:rFonts w:ascii="Calibri" w:eastAsia="Calibri" w:hAnsi="Calibri" w:cs="Calibri"/>
          <w:color w:val="7030A0"/>
          <w:lang w:val="en-GB"/>
        </w:rPr>
        <w:t xml:space="preserve"> </w:t>
      </w:r>
      <w:r w:rsidR="32088858" w:rsidRPr="3E84D22C">
        <w:rPr>
          <w:rFonts w:ascii="Calibri" w:eastAsia="Calibri" w:hAnsi="Calibri" w:cs="Calibri"/>
          <w:color w:val="7030A0"/>
          <w:lang w:val="en-GB"/>
        </w:rPr>
        <w:t>collect the required reagents and set up the workspace for the experiment</w:t>
      </w:r>
      <w:r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w:t>
      </w:r>
      <w:r w:rsidR="2AB085E7"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w:t>
      </w:r>
      <w:r w:rsidR="0A71D0B8" w:rsidRPr="3E84D22C">
        <w:rPr>
          <w:rFonts w:ascii="Calibri" w:eastAsia="Calibri" w:hAnsi="Calibri" w:cs="Calibri"/>
          <w:color w:val="7030A0"/>
          <w:lang w:val="en-GB"/>
        </w:rPr>
        <w:t xml:space="preserve"> Take three normal saline flushes, remove 1 milliliter from each </w:t>
      </w:r>
      <w:r w:rsidR="0A71D0B8" w:rsidRPr="3E84D22C">
        <w:rPr>
          <w:rFonts w:ascii="Calibri" w:eastAsia="Calibri" w:hAnsi="Calibri" w:cs="Calibri"/>
          <w:b/>
          <w:bCs/>
          <w:color w:val="7030A0"/>
          <w:lang w:val="en-GB"/>
        </w:rPr>
        <w:t>[2]</w:t>
      </w:r>
      <w:r w:rsidR="0A71D0B8" w:rsidRPr="3E84D22C">
        <w:rPr>
          <w:rFonts w:ascii="Calibri" w:eastAsia="Calibri" w:hAnsi="Calibri" w:cs="Calibri"/>
          <w:color w:val="7030A0"/>
          <w:lang w:val="en-GB"/>
        </w:rPr>
        <w:t xml:space="preserve">, and add 1 milliliter of heparin solution containing 1000 units to each syringe </w:t>
      </w:r>
      <w:r w:rsidR="0A71D0B8" w:rsidRPr="3E84D22C">
        <w:rPr>
          <w:rFonts w:ascii="Calibri" w:eastAsia="Calibri" w:hAnsi="Calibri" w:cs="Calibri"/>
          <w:b/>
          <w:bCs/>
          <w:color w:val="7030A0"/>
          <w:lang w:val="en-GB"/>
        </w:rPr>
        <w:t>[3].</w:t>
      </w:r>
      <w:r w:rsidRPr="3E84D22C">
        <w:rPr>
          <w:rFonts w:ascii="Calibri" w:eastAsia="Calibri" w:hAnsi="Calibri" w:cs="Calibri"/>
          <w:b/>
          <w:bCs/>
          <w:color w:val="7030A0"/>
          <w:lang w:val="en-GB"/>
        </w:rPr>
        <w:t xml:space="preserve"> </w:t>
      </w:r>
      <w:r>
        <w:br/>
      </w:r>
    </w:p>
    <w:p w14:paraId="4FF4E091" w14:textId="708285BE" w:rsidR="0242D5AF" w:rsidRDefault="0242D5AF"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WIDE: Talent arranging supplies and preparing syringes </w:t>
      </w:r>
      <w:r w:rsidR="4767A2CD" w:rsidRPr="3E84D22C">
        <w:rPr>
          <w:rFonts w:ascii="Calibri" w:eastAsia="Calibri" w:hAnsi="Calibri" w:cs="Calibri"/>
        </w:rPr>
        <w:t>in the workspace</w:t>
      </w:r>
      <w:r w:rsidRPr="3E84D22C">
        <w:rPr>
          <w:rFonts w:ascii="Calibri" w:eastAsia="Calibri" w:hAnsi="Calibri" w:cs="Calibri"/>
        </w:rPr>
        <w:t>.</w:t>
      </w:r>
    </w:p>
    <w:p w14:paraId="5F03D068" w14:textId="5841DF58" w:rsidR="0242D5AF" w:rsidRDefault="0242D5AF" w:rsidP="3E84D22C">
      <w:pPr>
        <w:pStyle w:val="ListParagraph"/>
        <w:numPr>
          <w:ilvl w:val="2"/>
          <w:numId w:val="3"/>
        </w:numPr>
        <w:jc w:val="both"/>
        <w:rPr>
          <w:rFonts w:ascii="Calibri" w:eastAsia="Calibri" w:hAnsi="Calibri" w:cs="Calibri"/>
        </w:rPr>
      </w:pPr>
      <w:r w:rsidRPr="3E84D22C">
        <w:rPr>
          <w:rFonts w:ascii="Calibri" w:eastAsia="Calibri" w:hAnsi="Calibri" w:cs="Calibri"/>
        </w:rPr>
        <w:t>Talent picking up three normal saline flush syringes</w:t>
      </w:r>
      <w:r w:rsidR="4F817E29" w:rsidRPr="3E84D22C">
        <w:rPr>
          <w:rFonts w:ascii="Calibri" w:eastAsia="Calibri" w:hAnsi="Calibri" w:cs="Calibri"/>
        </w:rPr>
        <w:t xml:space="preserve"> and removing </w:t>
      </w:r>
      <w:r w:rsidRPr="3E84D22C">
        <w:rPr>
          <w:rFonts w:ascii="Calibri" w:eastAsia="Calibri" w:hAnsi="Calibri" w:cs="Calibri"/>
        </w:rPr>
        <w:t>1 m</w:t>
      </w:r>
      <w:r w:rsidR="4D30E379" w:rsidRPr="3E84D22C">
        <w:rPr>
          <w:rFonts w:ascii="Calibri" w:eastAsia="Calibri" w:hAnsi="Calibri" w:cs="Calibri"/>
        </w:rPr>
        <w:t>L</w:t>
      </w:r>
      <w:r w:rsidR="79095BAA" w:rsidRPr="3E84D22C">
        <w:rPr>
          <w:rFonts w:ascii="Calibri" w:eastAsia="Calibri" w:hAnsi="Calibri" w:cs="Calibri"/>
        </w:rPr>
        <w:t xml:space="preserve"> of</w:t>
      </w:r>
      <w:r w:rsidRPr="3E84D22C">
        <w:rPr>
          <w:rFonts w:ascii="Calibri" w:eastAsia="Calibri" w:hAnsi="Calibri" w:cs="Calibri"/>
        </w:rPr>
        <w:t xml:space="preserve"> saline fro</w:t>
      </w:r>
      <w:r w:rsidRPr="3E84D22C">
        <w:rPr>
          <w:rFonts w:ascii="Calibri" w:eastAsia="Calibri" w:hAnsi="Calibri" w:cs="Calibri"/>
          <w:color w:val="auto"/>
        </w:rPr>
        <w:t xml:space="preserve">m </w:t>
      </w:r>
      <w:r w:rsidR="73E09F30" w:rsidRPr="3E84D22C">
        <w:rPr>
          <w:rFonts w:ascii="Calibri" w:eastAsia="Calibri" w:hAnsi="Calibri" w:cs="Calibri"/>
          <w:color w:val="auto"/>
        </w:rPr>
        <w:t>each</w:t>
      </w:r>
      <w:r w:rsidRPr="3E84D22C">
        <w:rPr>
          <w:rFonts w:ascii="Calibri" w:eastAsia="Calibri" w:hAnsi="Calibri" w:cs="Calibri"/>
          <w:color w:val="auto"/>
        </w:rPr>
        <w:t xml:space="preserve"> syringe.</w:t>
      </w:r>
    </w:p>
    <w:p w14:paraId="15522E1F" w14:textId="0C3EDC57" w:rsidR="50E1FF1B" w:rsidRDefault="0242D5AF" w:rsidP="3E84D22C">
      <w:pPr>
        <w:pStyle w:val="ListParagraph"/>
        <w:numPr>
          <w:ilvl w:val="2"/>
          <w:numId w:val="3"/>
        </w:numPr>
        <w:jc w:val="both"/>
        <w:rPr>
          <w:rFonts w:ascii="Calibri" w:eastAsia="Calibri" w:hAnsi="Calibri" w:cs="Calibri"/>
          <w:color w:val="auto"/>
        </w:rPr>
      </w:pPr>
      <w:r w:rsidRPr="3E84D22C">
        <w:rPr>
          <w:rFonts w:ascii="Calibri" w:eastAsia="Calibri" w:hAnsi="Calibri" w:cs="Calibri"/>
          <w:color w:val="auto"/>
        </w:rPr>
        <w:t>Talent adding</w:t>
      </w:r>
      <w:r w:rsidR="3BC78CB0" w:rsidRPr="3E84D22C">
        <w:rPr>
          <w:rFonts w:ascii="Calibri" w:eastAsia="Calibri" w:hAnsi="Calibri" w:cs="Calibri"/>
          <w:color w:val="auto"/>
        </w:rPr>
        <w:t xml:space="preserve"> 1 mL of</w:t>
      </w:r>
      <w:r w:rsidRPr="3E84D22C">
        <w:rPr>
          <w:rFonts w:ascii="Calibri" w:eastAsia="Calibri" w:hAnsi="Calibri" w:cs="Calibri"/>
          <w:color w:val="auto"/>
        </w:rPr>
        <w:t xml:space="preserve"> heparin into</w:t>
      </w:r>
      <w:r w:rsidR="7FEFF9CE" w:rsidRPr="3E84D22C">
        <w:rPr>
          <w:rFonts w:ascii="Calibri" w:eastAsia="Calibri" w:hAnsi="Calibri" w:cs="Calibri"/>
          <w:color w:val="auto"/>
        </w:rPr>
        <w:t xml:space="preserve"> each </w:t>
      </w:r>
      <w:r w:rsidRPr="3E84D22C">
        <w:rPr>
          <w:rFonts w:ascii="Calibri" w:eastAsia="Calibri" w:hAnsi="Calibri" w:cs="Calibri"/>
          <w:color w:val="auto"/>
        </w:rPr>
        <w:t>syringe.</w:t>
      </w:r>
      <w:r w:rsidR="50E1FF1B">
        <w:br/>
      </w:r>
    </w:p>
    <w:p w14:paraId="4F0DF91F" w14:textId="389E2B56" w:rsidR="0242D5AF" w:rsidRDefault="39214FFD" w:rsidP="3E84D22C">
      <w:pPr>
        <w:pStyle w:val="ListParagraph"/>
        <w:numPr>
          <w:ilvl w:val="1"/>
          <w:numId w:val="3"/>
        </w:numPr>
        <w:spacing w:line="259" w:lineRule="auto"/>
        <w:rPr>
          <w:color w:val="7030A0"/>
          <w:highlight w:val="yellow"/>
          <w:lang w:val="en-GB"/>
        </w:rPr>
      </w:pPr>
      <w:r w:rsidRPr="3E84D22C">
        <w:rPr>
          <w:rFonts w:ascii="Calibri" w:eastAsia="Calibri" w:hAnsi="Calibri" w:cs="Calibri"/>
          <w:color w:val="7030A0"/>
          <w:lang w:val="en-GB"/>
        </w:rPr>
        <w:t>Prepare two 10</w:t>
      </w:r>
      <w:r w:rsidR="6BA6BC65"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syringes, one for waste and one for</w:t>
      </w:r>
      <w:r w:rsidR="1622D32F" w:rsidRPr="3E84D22C">
        <w:rPr>
          <w:rFonts w:ascii="Calibri" w:eastAsia="Calibri" w:hAnsi="Calibri" w:cs="Calibri"/>
          <w:color w:val="7030A0"/>
          <w:lang w:val="en-GB"/>
        </w:rPr>
        <w:t xml:space="preserve"> blood collection</w:t>
      </w:r>
      <w:r w:rsidRPr="3E84D22C">
        <w:rPr>
          <w:rFonts w:ascii="Calibri" w:eastAsia="Calibri" w:hAnsi="Calibri" w:cs="Calibri"/>
          <w:color w:val="7030A0"/>
          <w:lang w:val="en-GB"/>
        </w:rPr>
        <w:t xml:space="preserve"> </w:t>
      </w:r>
      <w:r w:rsidR="72195128" w:rsidRPr="3E84D22C">
        <w:rPr>
          <w:rFonts w:ascii="Calibri" w:eastAsia="Calibri" w:hAnsi="Calibri" w:cs="Calibri"/>
          <w:color w:val="7030A0"/>
          <w:lang w:val="en-GB"/>
        </w:rPr>
        <w:t xml:space="preserve">and </w:t>
      </w:r>
      <w:r w:rsidR="72195128" w:rsidRPr="3E84D22C">
        <w:rPr>
          <w:color w:val="7030A0"/>
          <w:lang w:val="en-GB"/>
        </w:rPr>
        <w:t xml:space="preserve">five 1 milliliter syringes for blood gas collection </w:t>
      </w:r>
      <w:r w:rsidRPr="3E84D22C">
        <w:rPr>
          <w:rFonts w:ascii="Calibri" w:eastAsia="Calibri" w:hAnsi="Calibri" w:cs="Calibri"/>
          <w:b/>
          <w:bCs/>
          <w:color w:val="7030A0"/>
          <w:lang w:val="en-GB"/>
        </w:rPr>
        <w:t>[</w:t>
      </w:r>
      <w:r w:rsidR="2C53B50C"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 xml:space="preserve">. </w:t>
      </w:r>
      <w:r w:rsidR="6F16547B" w:rsidRPr="3E84D22C">
        <w:rPr>
          <w:rFonts w:ascii="Calibri" w:eastAsia="Calibri" w:hAnsi="Calibri" w:cs="Calibri"/>
          <w:color w:val="7030A0"/>
          <w:lang w:val="en-GB"/>
        </w:rPr>
        <w:t>Using a 5-milliliter syringe, draw up 5 milliliters of heparin</w:t>
      </w:r>
      <w:r w:rsidR="76835DCE" w:rsidRPr="3E84D22C">
        <w:rPr>
          <w:rFonts w:ascii="Calibri" w:eastAsia="Calibri" w:hAnsi="Calibri" w:cs="Calibri"/>
          <w:color w:val="7030A0"/>
          <w:lang w:val="en-GB"/>
        </w:rPr>
        <w:t xml:space="preserve"> solution</w:t>
      </w:r>
      <w:r w:rsidR="6F16547B" w:rsidRPr="3E84D22C">
        <w:rPr>
          <w:rFonts w:ascii="Calibri" w:eastAsia="Calibri" w:hAnsi="Calibri" w:cs="Calibri"/>
          <w:color w:val="7030A0"/>
          <w:lang w:val="en-GB"/>
        </w:rPr>
        <w:t xml:space="preserve"> containing 5000 units</w:t>
      </w:r>
      <w:r w:rsidR="573E86EE" w:rsidRPr="3E84D22C">
        <w:rPr>
          <w:rFonts w:ascii="Calibri" w:eastAsia="Calibri" w:hAnsi="Calibri" w:cs="Calibri"/>
          <w:color w:val="7030A0"/>
          <w:lang w:val="en-GB"/>
        </w:rPr>
        <w:t xml:space="preserve"> heparin</w:t>
      </w:r>
      <w:r w:rsidR="6F16547B" w:rsidRPr="3E84D22C">
        <w:rPr>
          <w:rFonts w:ascii="Calibri" w:eastAsia="Calibri" w:hAnsi="Calibri" w:cs="Calibri"/>
          <w:color w:val="7030A0"/>
          <w:lang w:val="en-GB"/>
        </w:rPr>
        <w:t xml:space="preserve"> for locking the right ventricular</w:t>
      </w:r>
      <w:r w:rsidR="0DDCEEFF" w:rsidRPr="3E84D22C">
        <w:rPr>
          <w:rFonts w:ascii="Calibri" w:eastAsia="Calibri" w:hAnsi="Calibri" w:cs="Calibri"/>
          <w:color w:val="7030A0"/>
          <w:lang w:val="en-GB"/>
        </w:rPr>
        <w:t xml:space="preserve"> or RV </w:t>
      </w:r>
      <w:r w:rsidR="0DDCEEFF" w:rsidRPr="3E84D22C">
        <w:rPr>
          <w:rFonts w:ascii="Calibri" w:eastAsia="Calibri" w:hAnsi="Calibri" w:cs="Calibri"/>
          <w:i/>
          <w:iCs/>
          <w:color w:val="FF0000"/>
          <w:lang w:val="en-GB"/>
        </w:rPr>
        <w:t>(R-V)</w:t>
      </w:r>
      <w:r w:rsidR="6F16547B" w:rsidRPr="3E84D22C">
        <w:rPr>
          <w:rFonts w:ascii="Calibri" w:eastAsia="Calibri" w:hAnsi="Calibri" w:cs="Calibri"/>
          <w:i/>
          <w:iCs/>
          <w:color w:val="7030A0"/>
          <w:lang w:val="en-GB"/>
        </w:rPr>
        <w:t xml:space="preserve"> </w:t>
      </w:r>
      <w:r w:rsidR="6F16547B" w:rsidRPr="3E84D22C">
        <w:rPr>
          <w:rFonts w:ascii="Calibri" w:eastAsia="Calibri" w:hAnsi="Calibri" w:cs="Calibri"/>
          <w:color w:val="7030A0"/>
          <w:lang w:val="en-GB"/>
        </w:rPr>
        <w:t xml:space="preserve">line </w:t>
      </w:r>
      <w:r w:rsidR="6F16547B" w:rsidRPr="3E84D22C">
        <w:rPr>
          <w:rFonts w:ascii="Calibri" w:eastAsia="Calibri" w:hAnsi="Calibri" w:cs="Calibri"/>
          <w:b/>
          <w:bCs/>
          <w:color w:val="7030A0"/>
          <w:lang w:val="en-GB"/>
        </w:rPr>
        <w:t>[2]</w:t>
      </w:r>
      <w:r w:rsidR="6F16547B" w:rsidRPr="3E84D22C">
        <w:rPr>
          <w:rFonts w:ascii="Calibri" w:eastAsia="Calibri" w:hAnsi="Calibri" w:cs="Calibri"/>
          <w:color w:val="7030A0"/>
          <w:lang w:val="en-GB"/>
        </w:rPr>
        <w:t xml:space="preserve">. Reconstitute 2 milligrams of alteplase with 2.2 milliliters of sterile water, if the </w:t>
      </w:r>
      <w:r w:rsidR="27169F00" w:rsidRPr="3E84D22C">
        <w:rPr>
          <w:rFonts w:ascii="Calibri" w:eastAsia="Calibri" w:hAnsi="Calibri" w:cs="Calibri"/>
          <w:color w:val="7030A0"/>
          <w:lang w:val="en-GB"/>
        </w:rPr>
        <w:t>RV</w:t>
      </w:r>
      <w:r w:rsidR="6F16547B" w:rsidRPr="3E84D22C">
        <w:rPr>
          <w:rFonts w:ascii="Calibri" w:eastAsia="Calibri" w:hAnsi="Calibri" w:cs="Calibri"/>
          <w:color w:val="7030A0"/>
          <w:lang w:val="en-GB"/>
        </w:rPr>
        <w:t xml:space="preserve"> line has clotted or the waveform is dampened</w:t>
      </w:r>
      <w:r w:rsidR="1F1C3B80" w:rsidRPr="3E84D22C">
        <w:rPr>
          <w:rFonts w:ascii="Calibri" w:eastAsia="Calibri" w:hAnsi="Calibri" w:cs="Calibri"/>
          <w:color w:val="7030A0"/>
          <w:lang w:val="en-GB"/>
        </w:rPr>
        <w:t xml:space="preserve"> </w:t>
      </w:r>
      <w:r w:rsidR="6F16547B" w:rsidRPr="3E84D22C">
        <w:rPr>
          <w:rFonts w:ascii="Calibri" w:eastAsia="Calibri" w:hAnsi="Calibri" w:cs="Calibri"/>
          <w:b/>
          <w:bCs/>
          <w:color w:val="7030A0"/>
          <w:lang w:val="en-GB"/>
        </w:rPr>
        <w:t>[3]</w:t>
      </w:r>
      <w:r w:rsidR="6F16547B" w:rsidRPr="3E84D22C">
        <w:rPr>
          <w:rFonts w:ascii="Calibri" w:eastAsia="Calibri" w:hAnsi="Calibri" w:cs="Calibri"/>
          <w:color w:val="7030A0"/>
          <w:lang w:val="en-GB"/>
        </w:rPr>
        <w:t>.</w:t>
      </w:r>
      <w:r w:rsidR="0242D5AF">
        <w:br/>
      </w:r>
      <w:r w:rsidR="3B495F22" w:rsidRPr="3E84D22C">
        <w:rPr>
          <w:rFonts w:eastAsiaTheme="minorEastAsia" w:cstheme="minorBidi"/>
          <w:b/>
          <w:bCs/>
          <w:color w:val="auto"/>
          <w:highlight w:val="yellow"/>
          <w:lang w:val="en-GB"/>
        </w:rPr>
        <w:t>Authors:</w:t>
      </w:r>
      <w:r w:rsidR="35CE18A1" w:rsidRPr="3E84D22C">
        <w:rPr>
          <w:rFonts w:eastAsiaTheme="minorEastAsia" w:cstheme="minorBidi"/>
          <w:color w:val="auto"/>
          <w:highlight w:val="yellow"/>
          <w:lang w:val="en-GB"/>
        </w:rPr>
        <w:t xml:space="preserve"> </w:t>
      </w:r>
      <w:r w:rsidR="4E74DDE7" w:rsidRPr="3E84D22C">
        <w:rPr>
          <w:rFonts w:eastAsiaTheme="minorEastAsia" w:cstheme="minorBidi"/>
          <w:color w:val="auto"/>
          <w:highlight w:val="yellow"/>
          <w:lang w:val="en-GB"/>
        </w:rPr>
        <w:t>Please</w:t>
      </w:r>
      <w:r w:rsidR="2FA284E1" w:rsidRPr="3E84D22C">
        <w:rPr>
          <w:rFonts w:eastAsiaTheme="minorEastAsia" w:cstheme="minorBidi"/>
          <w:color w:val="auto"/>
          <w:highlight w:val="yellow"/>
          <w:lang w:val="en-GB"/>
        </w:rPr>
        <w:t xml:space="preserve"> clarify if any more actions are to be demonstrated in [1]</w:t>
      </w:r>
      <w:r w:rsidR="2DEE4FDA" w:rsidRPr="3E84D22C">
        <w:rPr>
          <w:rFonts w:eastAsiaTheme="minorEastAsia" w:cstheme="minorBidi"/>
          <w:color w:val="auto"/>
          <w:highlight w:val="yellow"/>
          <w:lang w:val="en-GB"/>
        </w:rPr>
        <w:t>.</w:t>
      </w:r>
      <w:r w:rsidR="0242D5AF">
        <w:br/>
      </w:r>
      <w:r w:rsidR="2C83545A" w:rsidRPr="3E84D22C">
        <w:rPr>
          <w:rFonts w:ascii="Calibri" w:eastAsia="Calibri" w:hAnsi="Calibri" w:cs="Calibri"/>
          <w:b/>
          <w:bCs/>
          <w:color w:val="auto"/>
          <w:highlight w:val="yellow"/>
          <w:lang w:val="en-GB"/>
        </w:rPr>
        <w:t xml:space="preserve">Authors: </w:t>
      </w:r>
      <w:r w:rsidR="640D8217" w:rsidRPr="3E84D22C">
        <w:rPr>
          <w:highlight w:val="yellow"/>
          <w:lang w:val="en-GB"/>
        </w:rPr>
        <w:t xml:space="preserve">Shot [3] has been adjusted for clarity. Please confirm its accuracy. Also, please indicate whether this shot should be moved to the step where this action is conditionally required, as this preparation is only needed if the </w:t>
      </w:r>
      <w:r w:rsidR="2CB76F62" w:rsidRPr="3E84D22C">
        <w:rPr>
          <w:highlight w:val="yellow"/>
          <w:lang w:val="en-GB"/>
        </w:rPr>
        <w:t>RV</w:t>
      </w:r>
      <w:r w:rsidR="640D8217" w:rsidRPr="3E84D22C">
        <w:rPr>
          <w:highlight w:val="yellow"/>
          <w:lang w:val="en-GB"/>
        </w:rPr>
        <w:t xml:space="preserve"> line is clotted or the waveform is dampened. If so, please specify the shot number after which it should be inserted.</w:t>
      </w:r>
    </w:p>
    <w:p w14:paraId="24DCA6CE" w14:textId="5E8E3671" w:rsidR="0171355C" w:rsidRDefault="00FA717B" w:rsidP="0171355C">
      <w:pPr>
        <w:pStyle w:val="ListParagraph"/>
        <w:ind w:left="907"/>
        <w:jc w:val="both"/>
        <w:rPr>
          <w:rFonts w:ascii="Calibri" w:eastAsia="Calibri" w:hAnsi="Calibri" w:cs="Calibri"/>
          <w:color w:val="7030A0"/>
          <w:lang w:val="en-GB"/>
        </w:rPr>
      </w:pPr>
      <w:r>
        <w:rPr>
          <w:rFonts w:ascii="Calibri" w:eastAsia="Calibri" w:hAnsi="Calibri" w:cs="Calibri"/>
          <w:color w:val="7030A0"/>
          <w:lang w:val="en-GB"/>
        </w:rPr>
        <w:lastRenderedPageBreak/>
        <w:t>We can demonstrate reconstituting the alteplase so people know to add the sterile water and then have it drawn up and to the side. We won’t be putting this into the sheep</w:t>
      </w:r>
      <w:r w:rsidR="0001189A">
        <w:rPr>
          <w:rFonts w:ascii="Calibri" w:eastAsia="Calibri" w:hAnsi="Calibri" w:cs="Calibri"/>
          <w:color w:val="7030A0"/>
          <w:lang w:val="en-GB"/>
        </w:rPr>
        <w:t xml:space="preserve"> or actually reconstituting as each bottle </w:t>
      </w:r>
    </w:p>
    <w:p w14:paraId="0C4D4F5C" w14:textId="77777777" w:rsidR="00FA717B" w:rsidRDefault="00FA717B" w:rsidP="0171355C">
      <w:pPr>
        <w:pStyle w:val="ListParagraph"/>
        <w:ind w:left="907"/>
        <w:jc w:val="both"/>
        <w:rPr>
          <w:rFonts w:ascii="Calibri" w:eastAsia="Calibri" w:hAnsi="Calibri" w:cs="Calibri"/>
          <w:color w:val="7030A0"/>
          <w:lang w:val="en-GB"/>
        </w:rPr>
      </w:pPr>
    </w:p>
    <w:p w14:paraId="3C5711F2" w14:textId="3929F062" w:rsidR="0242D5AF" w:rsidRDefault="233B2C7C" w:rsidP="3E84D22C">
      <w:pPr>
        <w:pStyle w:val="ListParagraph"/>
        <w:numPr>
          <w:ilvl w:val="2"/>
          <w:numId w:val="3"/>
        </w:numPr>
        <w:jc w:val="both"/>
      </w:pPr>
      <w:r w:rsidRPr="3E84D22C">
        <w:t>Talent labeling and placing two 10 milliliter syringes and five 1 milliliter syringes on the work bench.</w:t>
      </w:r>
    </w:p>
    <w:p w14:paraId="4B019236" w14:textId="3ABD00A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drawing heparin into a 5</w:t>
      </w:r>
      <w:r w:rsidR="75680298" w:rsidRPr="2F636452">
        <w:rPr>
          <w:rFonts w:ascii="Calibri" w:eastAsia="Calibri" w:hAnsi="Calibri" w:cs="Calibri"/>
        </w:rPr>
        <w:t>-</w:t>
      </w:r>
      <w:r w:rsidRPr="2F636452">
        <w:rPr>
          <w:rFonts w:ascii="Calibri" w:eastAsia="Calibri" w:hAnsi="Calibri" w:cs="Calibri"/>
        </w:rPr>
        <w:t>m</w:t>
      </w:r>
      <w:r w:rsidR="2D40EE4B" w:rsidRPr="2F636452">
        <w:rPr>
          <w:rFonts w:ascii="Calibri" w:eastAsia="Calibri" w:hAnsi="Calibri" w:cs="Calibri"/>
        </w:rPr>
        <w:t>L</w:t>
      </w:r>
      <w:r w:rsidRPr="2F636452">
        <w:rPr>
          <w:rFonts w:ascii="Calibri" w:eastAsia="Calibri" w:hAnsi="Calibri" w:cs="Calibri"/>
        </w:rPr>
        <w:t xml:space="preserve"> syringe.</w:t>
      </w:r>
    </w:p>
    <w:p w14:paraId="62108F5A" w14:textId="34EF4C5E"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adding sterile water into the alteplase vial.</w:t>
      </w:r>
      <w:r>
        <w:br/>
      </w:r>
    </w:p>
    <w:p w14:paraId="1E2FBC35" w14:textId="2D744A9A" w:rsidR="0242D5AF" w:rsidRDefault="24FDD559" w:rsidP="0171355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 xml:space="preserve">Obtain one 1-milliliter syringe and one 5-milliliter syringe and fill both with hypertonic saline using a 20 to 22 gauge needle </w:t>
      </w:r>
      <w:r w:rsidR="3CCA2CC3" w:rsidRPr="2B0CD2FA">
        <w:rPr>
          <w:rFonts w:ascii="Calibri" w:eastAsia="Calibri" w:hAnsi="Calibri" w:cs="Calibri"/>
          <w:b/>
          <w:bCs/>
          <w:color w:val="7030A0"/>
          <w:lang w:val="en-GB"/>
        </w:rPr>
        <w:t>[1]</w:t>
      </w:r>
      <w:r w:rsidR="39214FFD" w:rsidRPr="2B0CD2FA">
        <w:rPr>
          <w:rFonts w:ascii="Calibri" w:eastAsia="Calibri" w:hAnsi="Calibri" w:cs="Calibri"/>
          <w:color w:val="7030A0"/>
          <w:lang w:val="en-GB"/>
        </w:rPr>
        <w:t>. Use the 1</w:t>
      </w:r>
      <w:r w:rsidR="2A7D9FA7" w:rsidRPr="2B0CD2FA">
        <w:rPr>
          <w:rFonts w:ascii="Calibri" w:eastAsia="Calibri" w:hAnsi="Calibri" w:cs="Calibri"/>
          <w:color w:val="7030A0"/>
          <w:lang w:val="en-GB"/>
        </w:rPr>
        <w:t>-</w:t>
      </w:r>
      <w:r w:rsidR="39214FFD" w:rsidRPr="2B0CD2FA">
        <w:rPr>
          <w:rFonts w:ascii="Calibri" w:eastAsia="Calibri" w:hAnsi="Calibri" w:cs="Calibri"/>
          <w:color w:val="7030A0"/>
          <w:lang w:val="en-GB"/>
        </w:rPr>
        <w:t>milliliter syringe to inflate the cuff</w:t>
      </w:r>
      <w:r w:rsidR="0AD381AB" w:rsidRPr="2B0CD2FA">
        <w:rPr>
          <w:rFonts w:ascii="Calibri" w:eastAsia="Calibri" w:hAnsi="Calibri" w:cs="Calibri"/>
          <w:color w:val="7030A0"/>
          <w:lang w:val="en-GB"/>
        </w:rPr>
        <w:t xml:space="preserve"> </w:t>
      </w:r>
      <w:r w:rsidR="0AD381AB" w:rsidRPr="2B0CD2FA">
        <w:rPr>
          <w:rFonts w:ascii="Calibri" w:eastAsia="Calibri" w:hAnsi="Calibri" w:cs="Calibri"/>
          <w:b/>
          <w:bCs/>
          <w:color w:val="7030A0"/>
          <w:lang w:val="en-GB"/>
        </w:rPr>
        <w:t>[</w:t>
      </w:r>
      <w:r w:rsidR="7BC5B5EB" w:rsidRPr="2B0CD2FA">
        <w:rPr>
          <w:rFonts w:ascii="Calibri" w:eastAsia="Calibri" w:hAnsi="Calibri" w:cs="Calibri"/>
          <w:b/>
          <w:bCs/>
          <w:color w:val="7030A0"/>
          <w:lang w:val="en-GB"/>
        </w:rPr>
        <w:t>2</w:t>
      </w:r>
      <w:r w:rsidR="0AD381AB"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 xml:space="preserve"> and the 5</w:t>
      </w:r>
      <w:r w:rsidR="41C6ECD0" w:rsidRPr="2B0CD2FA">
        <w:rPr>
          <w:rFonts w:ascii="Calibri" w:eastAsia="Calibri" w:hAnsi="Calibri" w:cs="Calibri"/>
          <w:color w:val="7030A0"/>
          <w:lang w:val="en-GB"/>
        </w:rPr>
        <w:t>-</w:t>
      </w:r>
      <w:r w:rsidR="39214FFD" w:rsidRPr="2B0CD2FA">
        <w:rPr>
          <w:rFonts w:ascii="Calibri" w:eastAsia="Calibri" w:hAnsi="Calibri" w:cs="Calibri"/>
          <w:color w:val="7030A0"/>
          <w:lang w:val="en-GB"/>
        </w:rPr>
        <w:t xml:space="preserve">milliliter syringe to prime the line </w:t>
      </w:r>
      <w:r w:rsidR="39214FFD" w:rsidRPr="2B0CD2FA">
        <w:rPr>
          <w:rFonts w:ascii="Calibri" w:eastAsia="Calibri" w:hAnsi="Calibri" w:cs="Calibri"/>
          <w:b/>
          <w:bCs/>
          <w:color w:val="7030A0"/>
          <w:lang w:val="en-GB"/>
        </w:rPr>
        <w:t>[</w:t>
      </w:r>
      <w:r w:rsidR="233C82AD" w:rsidRPr="2B0CD2FA">
        <w:rPr>
          <w:rFonts w:ascii="Calibri" w:eastAsia="Calibri" w:hAnsi="Calibri" w:cs="Calibri"/>
          <w:b/>
          <w:bCs/>
          <w:color w:val="7030A0"/>
          <w:lang w:val="en-GB"/>
        </w:rPr>
        <w:t>3</w:t>
      </w:r>
      <w:r w:rsidR="39214FFD"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w:t>
      </w:r>
      <w:r w:rsidR="0242D5AF">
        <w:br/>
      </w:r>
    </w:p>
    <w:p w14:paraId="35490977" w14:textId="41331497"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74264595" w:rsidRPr="3E84D22C">
        <w:rPr>
          <w:rFonts w:ascii="Calibri" w:eastAsia="Calibri" w:hAnsi="Calibri" w:cs="Calibri"/>
        </w:rPr>
        <w:t>filling</w:t>
      </w:r>
      <w:r w:rsidRPr="3E84D22C">
        <w:rPr>
          <w:rFonts w:ascii="Calibri" w:eastAsia="Calibri" w:hAnsi="Calibri" w:cs="Calibri"/>
        </w:rPr>
        <w:t xml:space="preserve"> </w:t>
      </w:r>
      <w:r w:rsidR="0ACA1266" w:rsidRPr="3E84D22C">
        <w:rPr>
          <w:rFonts w:ascii="Calibri" w:eastAsia="Calibri" w:hAnsi="Calibri" w:cs="Calibri"/>
        </w:rPr>
        <w:t xml:space="preserve">the </w:t>
      </w:r>
      <w:r w:rsidR="343F4FA1" w:rsidRPr="3E84D22C">
        <w:rPr>
          <w:rFonts w:ascii="Calibri" w:eastAsia="Calibri" w:hAnsi="Calibri" w:cs="Calibri"/>
        </w:rPr>
        <w:t>one</w:t>
      </w:r>
      <w:r w:rsidR="6BD09961" w:rsidRPr="3E84D22C">
        <w:rPr>
          <w:rFonts w:ascii="Calibri" w:eastAsia="Calibri" w:hAnsi="Calibri" w:cs="Calibri"/>
        </w:rPr>
        <w:t xml:space="preserve"> 1-mL syringe and </w:t>
      </w:r>
      <w:r w:rsidR="2EB70C51" w:rsidRPr="3E84D22C">
        <w:rPr>
          <w:rFonts w:ascii="Calibri" w:eastAsia="Calibri" w:hAnsi="Calibri" w:cs="Calibri"/>
        </w:rPr>
        <w:t>one</w:t>
      </w:r>
      <w:r w:rsidR="6BD09961" w:rsidRPr="3E84D22C">
        <w:rPr>
          <w:rFonts w:ascii="Calibri" w:eastAsia="Calibri" w:hAnsi="Calibri" w:cs="Calibri"/>
        </w:rPr>
        <w:t xml:space="preserve"> 5-mL </w:t>
      </w:r>
      <w:r w:rsidRPr="3E84D22C">
        <w:rPr>
          <w:rFonts w:ascii="Calibri" w:eastAsia="Calibri" w:hAnsi="Calibri" w:cs="Calibri"/>
        </w:rPr>
        <w:t xml:space="preserve">syringe </w:t>
      </w:r>
      <w:r w:rsidR="1A959129" w:rsidRPr="3E84D22C">
        <w:rPr>
          <w:rFonts w:ascii="Calibri" w:eastAsia="Calibri" w:hAnsi="Calibri" w:cs="Calibri"/>
        </w:rPr>
        <w:t>with hypertonic saline.</w:t>
      </w:r>
    </w:p>
    <w:p w14:paraId="34AF0D42" w14:textId="09565BE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color w:val="auto"/>
        </w:rPr>
        <w:t>Talent</w:t>
      </w:r>
      <w:r w:rsidR="63D2581A" w:rsidRPr="2F636452">
        <w:rPr>
          <w:rFonts w:ascii="Calibri" w:eastAsia="Calibri" w:hAnsi="Calibri" w:cs="Calibri"/>
          <w:color w:val="auto"/>
          <w:lang w:val="en-GB"/>
        </w:rPr>
        <w:t xml:space="preserve"> inflating the cuff </w:t>
      </w:r>
      <w:r w:rsidR="63D2581A" w:rsidRPr="2F636452">
        <w:rPr>
          <w:rFonts w:ascii="Calibri" w:eastAsia="Calibri" w:hAnsi="Calibri" w:cs="Calibri"/>
          <w:color w:val="auto"/>
        </w:rPr>
        <w:t xml:space="preserve">using </w:t>
      </w:r>
      <w:r w:rsidR="63D2581A" w:rsidRPr="2F636452">
        <w:rPr>
          <w:rFonts w:ascii="Calibri" w:eastAsia="Calibri" w:hAnsi="Calibri" w:cs="Calibri"/>
          <w:color w:val="auto"/>
          <w:lang w:val="en-GB"/>
        </w:rPr>
        <w:t>the 1-mL syringe</w:t>
      </w:r>
    </w:p>
    <w:p w14:paraId="1E38B0F2" w14:textId="2CCD59C6" w:rsidR="0242D5AF" w:rsidRDefault="5E132CB7" w:rsidP="0171355C">
      <w:pPr>
        <w:pStyle w:val="ListParagraph"/>
        <w:numPr>
          <w:ilvl w:val="2"/>
          <w:numId w:val="3"/>
        </w:numPr>
        <w:jc w:val="both"/>
        <w:rPr>
          <w:rFonts w:ascii="Calibri" w:eastAsia="Calibri" w:hAnsi="Calibri" w:cs="Calibri"/>
        </w:rPr>
      </w:pPr>
      <w:r w:rsidRPr="3E84D22C">
        <w:rPr>
          <w:rFonts w:ascii="Calibri" w:eastAsia="Calibri" w:hAnsi="Calibri" w:cs="Calibri"/>
          <w:color w:val="auto"/>
        </w:rPr>
        <w:t xml:space="preserve">Talent priming the line using </w:t>
      </w:r>
      <w:r w:rsidRPr="3E84D22C">
        <w:rPr>
          <w:rFonts w:ascii="Calibri" w:eastAsia="Calibri" w:hAnsi="Calibri" w:cs="Calibri"/>
          <w:color w:val="auto"/>
          <w:lang w:val="en-GB"/>
        </w:rPr>
        <w:t>the 5-mL syringe</w:t>
      </w:r>
      <w:r w:rsidR="0242D5AF">
        <w:br/>
      </w:r>
    </w:p>
    <w:p w14:paraId="569E754A" w14:textId="00CFD2CB" w:rsidR="0242D5AF" w:rsidRDefault="4BDA1520"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Obtain</w:t>
      </w:r>
      <w:r w:rsidR="39214FFD" w:rsidRPr="3E84D22C">
        <w:rPr>
          <w:rFonts w:ascii="Calibri" w:eastAsia="Calibri" w:hAnsi="Calibri" w:cs="Calibri"/>
          <w:color w:val="7030A0"/>
          <w:lang w:val="en-GB"/>
        </w:rPr>
        <w:t xml:space="preserve"> a pressure transducer and connect the female Luer end of pressure tubing to the male Luer end of the transducer </w:t>
      </w:r>
      <w:r w:rsidR="39214FFD" w:rsidRPr="3E84D22C">
        <w:rPr>
          <w:rFonts w:ascii="Calibri" w:eastAsia="Calibri" w:hAnsi="Calibri" w:cs="Calibri"/>
          <w:b/>
          <w:bCs/>
          <w:color w:val="7030A0"/>
          <w:lang w:val="en-GB"/>
        </w:rPr>
        <w:t>[1]</w:t>
      </w:r>
      <w:r w:rsidR="39214FFD" w:rsidRPr="3E84D22C">
        <w:rPr>
          <w:rFonts w:ascii="Calibri" w:eastAsia="Calibri" w:hAnsi="Calibri" w:cs="Calibri"/>
          <w:color w:val="7030A0"/>
          <w:lang w:val="en-GB"/>
        </w:rPr>
        <w:t xml:space="preserve">. </w:t>
      </w:r>
      <w:r w:rsidR="6E6EF1FC" w:rsidRPr="3E84D22C">
        <w:rPr>
          <w:rFonts w:ascii="Calibri" w:eastAsia="Calibri" w:hAnsi="Calibri" w:cs="Calibri"/>
          <w:color w:val="7030A0"/>
          <w:lang w:val="en-GB"/>
        </w:rPr>
        <w:t>C</w:t>
      </w:r>
      <w:r w:rsidR="1E812B45" w:rsidRPr="3E84D22C">
        <w:rPr>
          <w:rFonts w:ascii="Calibri" w:eastAsia="Calibri" w:hAnsi="Calibri" w:cs="Calibri"/>
          <w:color w:val="7030A0"/>
          <w:lang w:val="en-GB"/>
        </w:rPr>
        <w:t xml:space="preserve">onfirm that </w:t>
      </w:r>
      <w:r w:rsidR="39214FFD" w:rsidRPr="3E84D22C">
        <w:rPr>
          <w:rFonts w:ascii="Calibri" w:eastAsia="Calibri" w:hAnsi="Calibri" w:cs="Calibri"/>
          <w:color w:val="7030A0"/>
          <w:lang w:val="en-GB"/>
        </w:rPr>
        <w:t xml:space="preserve">the bottom Luer end of the transducer is capped </w:t>
      </w:r>
      <w:r w:rsidR="39214FFD" w:rsidRPr="3E84D22C">
        <w:rPr>
          <w:rFonts w:ascii="Calibri" w:eastAsia="Calibri" w:hAnsi="Calibri" w:cs="Calibri"/>
          <w:b/>
          <w:bCs/>
          <w:color w:val="7030A0"/>
          <w:lang w:val="en-GB"/>
        </w:rPr>
        <w:t>[2]</w:t>
      </w:r>
      <w:r w:rsidR="39214FFD" w:rsidRPr="3E84D22C">
        <w:rPr>
          <w:rFonts w:ascii="Calibri" w:eastAsia="Calibri" w:hAnsi="Calibri" w:cs="Calibri"/>
          <w:color w:val="7030A0"/>
          <w:lang w:val="en-GB"/>
        </w:rPr>
        <w:t xml:space="preserve">. Connect the tubing to a three-way stopcock and attach a </w:t>
      </w:r>
      <w:r w:rsidR="73B6C692" w:rsidRPr="3E84D22C">
        <w:rPr>
          <w:rFonts w:ascii="Calibri" w:eastAsia="Calibri" w:hAnsi="Calibri" w:cs="Calibri"/>
          <w:color w:val="7030A0"/>
          <w:lang w:val="en-GB"/>
        </w:rPr>
        <w:t>22-gauge</w:t>
      </w:r>
      <w:r w:rsidR="39214FFD" w:rsidRPr="3E84D22C">
        <w:rPr>
          <w:rFonts w:ascii="Calibri" w:eastAsia="Calibri" w:hAnsi="Calibri" w:cs="Calibri"/>
          <w:color w:val="7030A0"/>
          <w:lang w:val="en-GB"/>
        </w:rPr>
        <w:t xml:space="preserve"> Huber needle </w:t>
      </w:r>
      <w:r w:rsidR="39214FFD" w:rsidRPr="3E84D22C">
        <w:rPr>
          <w:rFonts w:ascii="Calibri" w:eastAsia="Calibri" w:hAnsi="Calibri" w:cs="Calibri"/>
          <w:b/>
          <w:bCs/>
          <w:color w:val="7030A0"/>
          <w:lang w:val="en-GB"/>
        </w:rPr>
        <w:t>[3]</w:t>
      </w:r>
      <w:r w:rsidR="39214FFD" w:rsidRPr="3E84D22C">
        <w:rPr>
          <w:rFonts w:ascii="Calibri" w:eastAsia="Calibri" w:hAnsi="Calibri" w:cs="Calibri"/>
          <w:color w:val="7030A0"/>
          <w:lang w:val="en-GB"/>
        </w:rPr>
        <w:t xml:space="preserve">. Flush the line with hypertonic saline until fluid exits the needle </w:t>
      </w:r>
      <w:r w:rsidR="39214FFD" w:rsidRPr="3E84D22C">
        <w:rPr>
          <w:rFonts w:ascii="Calibri" w:eastAsia="Calibri" w:hAnsi="Calibri" w:cs="Calibri"/>
          <w:b/>
          <w:bCs/>
          <w:color w:val="7030A0"/>
          <w:lang w:val="en-GB"/>
        </w:rPr>
        <w:t>[4]</w:t>
      </w:r>
      <w:r w:rsidR="39214FFD" w:rsidRPr="3E84D22C">
        <w:rPr>
          <w:rFonts w:ascii="Calibri" w:eastAsia="Calibri" w:hAnsi="Calibri" w:cs="Calibri"/>
          <w:color w:val="7030A0"/>
          <w:lang w:val="en-GB"/>
        </w:rPr>
        <w:t>. Adjust the stopcock to lock toward the needle and then</w:t>
      </w:r>
      <w:r w:rsidR="4984149E" w:rsidRPr="3E84D22C">
        <w:rPr>
          <w:rFonts w:ascii="Calibri" w:eastAsia="Calibri" w:hAnsi="Calibri" w:cs="Calibri"/>
          <w:color w:val="7030A0"/>
          <w:lang w:val="en-GB"/>
        </w:rPr>
        <w:t xml:space="preserve"> turn the three-way stopcock towards the blue cap to open access to the cuff </w:t>
      </w:r>
      <w:r w:rsidR="39214FFD" w:rsidRPr="3E84D22C">
        <w:rPr>
          <w:rFonts w:ascii="Calibri" w:eastAsia="Calibri" w:hAnsi="Calibri" w:cs="Calibri"/>
          <w:b/>
          <w:bCs/>
          <w:color w:val="7030A0"/>
          <w:lang w:val="en-GB"/>
        </w:rPr>
        <w:t>[5]</w:t>
      </w:r>
      <w:r w:rsidR="39214FFD" w:rsidRPr="3E84D22C">
        <w:rPr>
          <w:rFonts w:ascii="Calibri" w:eastAsia="Calibri" w:hAnsi="Calibri" w:cs="Calibri"/>
          <w:color w:val="7030A0"/>
          <w:lang w:val="en-GB"/>
        </w:rPr>
        <w:t>.</w:t>
      </w:r>
      <w:r w:rsidR="0242D5AF">
        <w:br/>
      </w:r>
    </w:p>
    <w:p w14:paraId="14E266EB" w14:textId="5AD6F50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connecting tubing to a pressure transducer.</w:t>
      </w:r>
    </w:p>
    <w:p w14:paraId="2EE13227" w14:textId="455C531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 xml:space="preserve">Talent </w:t>
      </w:r>
      <w:r w:rsidR="2FDD1971" w:rsidRPr="2F636452">
        <w:rPr>
          <w:rFonts w:ascii="Calibri" w:eastAsia="Calibri" w:hAnsi="Calibri" w:cs="Calibri"/>
        </w:rPr>
        <w:t xml:space="preserve">checking whether </w:t>
      </w:r>
      <w:r w:rsidRPr="2F636452">
        <w:rPr>
          <w:rFonts w:ascii="Calibri" w:eastAsia="Calibri" w:hAnsi="Calibri" w:cs="Calibri"/>
        </w:rPr>
        <w:t>the bottom port of the transducer</w:t>
      </w:r>
      <w:r w:rsidR="6B206507" w:rsidRPr="2F636452">
        <w:rPr>
          <w:rFonts w:ascii="Calibri" w:eastAsia="Calibri" w:hAnsi="Calibri" w:cs="Calibri"/>
        </w:rPr>
        <w:t xml:space="preserve"> is capped</w:t>
      </w:r>
      <w:r w:rsidRPr="2F636452">
        <w:rPr>
          <w:rFonts w:ascii="Calibri" w:eastAsia="Calibri" w:hAnsi="Calibri" w:cs="Calibri"/>
        </w:rPr>
        <w:t>.</w:t>
      </w:r>
    </w:p>
    <w:p w14:paraId="0FAABCBB" w14:textId="5008E79C"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attaching tubing and Huber needle via stopcock.</w:t>
      </w:r>
    </w:p>
    <w:p w14:paraId="1E69EE2A" w14:textId="01CFA39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flushing saline through the line until it exits the needle.</w:t>
      </w:r>
    </w:p>
    <w:p w14:paraId="3C7B6950" w14:textId="63067B78" w:rsidR="0242D5AF" w:rsidRDefault="0F0F77B1" w:rsidP="0171355C">
      <w:pPr>
        <w:pStyle w:val="ListParagraph"/>
        <w:numPr>
          <w:ilvl w:val="2"/>
          <w:numId w:val="3"/>
        </w:numPr>
        <w:jc w:val="both"/>
        <w:rPr>
          <w:rFonts w:ascii="Calibri" w:eastAsia="Calibri" w:hAnsi="Calibri" w:cs="Calibri"/>
        </w:rPr>
      </w:pPr>
      <w:r w:rsidRPr="3E84D22C">
        <w:t>Talent adjusting the stopcock towards the needle and then rotating the three-way stopcock towards the blue cap.</w:t>
      </w:r>
      <w:r w:rsidR="0242D5AF">
        <w:br/>
      </w:r>
    </w:p>
    <w:p w14:paraId="606E6631" w14:textId="21D5DF92" w:rsidR="451B005B" w:rsidRDefault="451B005B" w:rsidP="3E84D22C">
      <w:pPr>
        <w:pStyle w:val="ListParagraph"/>
        <w:numPr>
          <w:ilvl w:val="0"/>
          <w:numId w:val="3"/>
        </w:numPr>
        <w:jc w:val="both"/>
        <w:rPr>
          <w:b/>
          <w:bCs/>
          <w:lang w:val="en-GB"/>
        </w:rPr>
      </w:pPr>
      <w:r w:rsidRPr="3E84D22C">
        <w:rPr>
          <w:b/>
          <w:bCs/>
          <w:lang w:val="en-GB"/>
        </w:rPr>
        <w:t xml:space="preserve">Heparinized System Setup and Animal Preparation </w:t>
      </w:r>
    </w:p>
    <w:p w14:paraId="570BDAB3" w14:textId="229AED4B" w:rsidR="2F636452" w:rsidRDefault="2F636452" w:rsidP="2B0CD2FA">
      <w:pPr>
        <w:pStyle w:val="ListParagraph"/>
        <w:spacing w:before="120"/>
        <w:ind w:left="360"/>
        <w:contextualSpacing w:val="0"/>
        <w:rPr>
          <w:rFonts w:cstheme="minorBidi"/>
        </w:rPr>
      </w:pPr>
      <w:r>
        <w:br/>
      </w:r>
      <w:r w:rsidR="689B5706" w:rsidRPr="2B0CD2FA">
        <w:rPr>
          <w:rFonts w:cstheme="minorBidi"/>
          <w:b/>
          <w:bCs/>
        </w:rPr>
        <w:t xml:space="preserve">Demonstrator: </w:t>
      </w:r>
      <w:r w:rsidR="00FA717B">
        <w:rPr>
          <w:rFonts w:cstheme="minorBidi"/>
        </w:rPr>
        <w:t>Andrew Kumpfbeck</w:t>
      </w:r>
      <w:r w:rsidR="002D6D20">
        <w:rPr>
          <w:rFonts w:cstheme="minorBidi"/>
        </w:rPr>
        <w:t>, Blake Bulard, Bilaal Said, Benjamin Schanz</w:t>
      </w:r>
    </w:p>
    <w:p w14:paraId="05DB1F58" w14:textId="57227515" w:rsidR="2F636452" w:rsidRDefault="2F636452" w:rsidP="2F636452">
      <w:pPr>
        <w:pStyle w:val="ListParagraph"/>
        <w:ind w:left="360"/>
        <w:jc w:val="both"/>
        <w:rPr>
          <w:rFonts w:ascii="Calibri" w:eastAsia="Calibri" w:hAnsi="Calibri" w:cs="Calibri"/>
          <w:color w:val="7030A0"/>
          <w:lang w:val="en-GB"/>
        </w:rPr>
      </w:pPr>
    </w:p>
    <w:p w14:paraId="600357B4" w14:textId="34C36F7D" w:rsidR="0242D5AF"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Remove 2 milliliters of normal saline from a 1 liter bag and add 2 milliliters of heparin</w:t>
      </w:r>
      <w:r w:rsidR="01F4922B" w:rsidRPr="3E84D22C">
        <w:rPr>
          <w:rFonts w:ascii="Calibri" w:eastAsia="Calibri" w:hAnsi="Calibri" w:cs="Calibri"/>
          <w:color w:val="7030A0"/>
          <w:lang w:val="en-GB"/>
        </w:rPr>
        <w:t xml:space="preserve"> </w:t>
      </w:r>
      <w:r w:rsidR="1A2BC476" w:rsidRPr="3E84D22C">
        <w:rPr>
          <w:rFonts w:ascii="Calibri" w:eastAsia="Calibri" w:hAnsi="Calibri" w:cs="Calibri"/>
          <w:color w:val="7030A0"/>
          <w:lang w:val="en-GB"/>
        </w:rPr>
        <w:t>solution</w:t>
      </w:r>
      <w:r w:rsidRPr="3E84D22C">
        <w:rPr>
          <w:rFonts w:ascii="Calibri" w:eastAsia="Calibri" w:hAnsi="Calibri" w:cs="Calibri"/>
          <w:color w:val="7030A0"/>
          <w:lang w:val="en-GB"/>
        </w:rPr>
        <w:t xml:space="preserve"> containing 2000 units </w:t>
      </w:r>
      <w:r w:rsidR="501E00DD" w:rsidRPr="3E84D22C">
        <w:rPr>
          <w:rFonts w:ascii="Calibri" w:eastAsia="Calibri" w:hAnsi="Calibri" w:cs="Calibri"/>
          <w:color w:val="7030A0"/>
          <w:lang w:val="en-GB"/>
        </w:rPr>
        <w:t xml:space="preserve">heparin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Place the </w:t>
      </w:r>
      <w:r w:rsidR="254DD6FF" w:rsidRPr="3E84D22C">
        <w:rPr>
          <w:rFonts w:ascii="Calibri" w:eastAsia="Calibri" w:hAnsi="Calibri" w:cs="Calibri"/>
          <w:color w:val="7030A0"/>
          <w:lang w:val="en-GB"/>
        </w:rPr>
        <w:t xml:space="preserve">saline </w:t>
      </w:r>
      <w:r w:rsidRPr="3E84D22C">
        <w:rPr>
          <w:rFonts w:ascii="Calibri" w:eastAsia="Calibri" w:hAnsi="Calibri" w:cs="Calibri"/>
          <w:color w:val="7030A0"/>
          <w:lang w:val="en-GB"/>
        </w:rPr>
        <w:t xml:space="preserve">bag into a pressure bag </w:t>
      </w:r>
      <w:r w:rsidR="2A5C5717" w:rsidRPr="3E84D22C">
        <w:rPr>
          <w:rFonts w:ascii="Calibri" w:eastAsia="Calibri" w:hAnsi="Calibri" w:cs="Calibri"/>
          <w:color w:val="7030A0"/>
          <w:lang w:val="en-GB"/>
        </w:rPr>
        <w:t xml:space="preserve">insert it into an access bag with an intravenous spike </w:t>
      </w:r>
      <w:r w:rsidR="2A5C5717" w:rsidRPr="3E84D22C">
        <w:rPr>
          <w:rFonts w:ascii="Calibri" w:eastAsia="Calibri" w:hAnsi="Calibri" w:cs="Calibri"/>
          <w:b/>
          <w:bCs/>
          <w:color w:val="7030A0"/>
          <w:lang w:val="en-GB"/>
        </w:rPr>
        <w:t>[2]</w:t>
      </w:r>
      <w:r w:rsidR="2A5C5717" w:rsidRPr="3E84D22C">
        <w:rPr>
          <w:rFonts w:ascii="Calibri" w:eastAsia="Calibri" w:hAnsi="Calibri" w:cs="Calibri"/>
          <w:color w:val="7030A0"/>
          <w:lang w:val="en-GB"/>
        </w:rPr>
        <w:t>.</w:t>
      </w:r>
      <w:r w:rsidRPr="3E84D22C">
        <w:rPr>
          <w:rFonts w:ascii="Calibri" w:eastAsia="Calibri" w:hAnsi="Calibri" w:cs="Calibri"/>
          <w:color w:val="7030A0"/>
          <w:lang w:val="en-GB"/>
        </w:rPr>
        <w:t xml:space="preserve"> </w:t>
      </w:r>
      <w:r w:rsidR="77B95244" w:rsidRPr="3E84D22C">
        <w:rPr>
          <w:color w:val="7030A0"/>
          <w:lang w:val="en-GB"/>
        </w:rPr>
        <w:t xml:space="preserve">Turn the three-way stopcock on the pressure bag so the handle is perpendicular to the tubing </w:t>
      </w:r>
      <w:r w:rsidR="77B95244" w:rsidRPr="3E84D22C">
        <w:rPr>
          <w:b/>
          <w:bCs/>
          <w:color w:val="7030A0"/>
          <w:lang w:val="en-GB"/>
        </w:rPr>
        <w:t>[</w:t>
      </w:r>
      <w:r w:rsidR="16CB1AE6" w:rsidRPr="3E84D22C">
        <w:rPr>
          <w:b/>
          <w:bCs/>
          <w:color w:val="7030A0"/>
          <w:lang w:val="en-GB"/>
        </w:rPr>
        <w:t>3</w:t>
      </w:r>
      <w:r w:rsidR="77B95244" w:rsidRPr="3E84D22C">
        <w:rPr>
          <w:b/>
          <w:bCs/>
          <w:color w:val="7030A0"/>
          <w:lang w:val="en-GB"/>
        </w:rPr>
        <w:t>]</w:t>
      </w:r>
      <w:r w:rsidR="77B95244" w:rsidRPr="3E84D22C">
        <w:rPr>
          <w:color w:val="7030A0"/>
          <w:lang w:val="en-GB"/>
        </w:rPr>
        <w:t xml:space="preserve">. Inflate the bag using the hand pump until the pressure indicator turns green at approximately 250 millimeters of mercury </w:t>
      </w:r>
      <w:r w:rsidR="77B95244" w:rsidRPr="3E84D22C">
        <w:rPr>
          <w:b/>
          <w:bCs/>
          <w:color w:val="7030A0"/>
          <w:lang w:val="en-GB"/>
        </w:rPr>
        <w:t>[</w:t>
      </w:r>
      <w:r w:rsidR="3569C5E7" w:rsidRPr="3E84D22C">
        <w:rPr>
          <w:b/>
          <w:bCs/>
          <w:color w:val="7030A0"/>
          <w:lang w:val="en-GB"/>
        </w:rPr>
        <w:t>4</w:t>
      </w:r>
      <w:r w:rsidR="77B95244" w:rsidRPr="3E84D22C">
        <w:rPr>
          <w:b/>
          <w:bCs/>
          <w:color w:val="7030A0"/>
          <w:lang w:val="en-GB"/>
        </w:rPr>
        <w:t>]</w:t>
      </w:r>
      <w:r w:rsidR="77B95244" w:rsidRPr="3E84D22C">
        <w:rPr>
          <w:color w:val="7030A0"/>
          <w:lang w:val="en-GB"/>
        </w:rPr>
        <w:t xml:space="preserve">. </w:t>
      </w:r>
      <w:r w:rsidR="0242D5AF">
        <w:br/>
      </w:r>
      <w:r w:rsidR="7A77038B" w:rsidRPr="3E84D22C">
        <w:rPr>
          <w:rFonts w:ascii="Calibri" w:eastAsia="Calibri" w:hAnsi="Calibri" w:cs="Calibri"/>
          <w:b/>
          <w:bCs/>
          <w:color w:val="auto"/>
          <w:highlight w:val="yellow"/>
          <w:lang w:val="en-GB"/>
        </w:rPr>
        <w:t>Auth</w:t>
      </w:r>
      <w:r w:rsidR="232CFF0F" w:rsidRPr="3E84D22C">
        <w:rPr>
          <w:rFonts w:ascii="Calibri" w:eastAsia="Calibri" w:hAnsi="Calibri" w:cs="Calibri"/>
          <w:b/>
          <w:bCs/>
          <w:color w:val="auto"/>
          <w:highlight w:val="yellow"/>
          <w:lang w:val="en-GB"/>
        </w:rPr>
        <w:t>o</w:t>
      </w:r>
      <w:r w:rsidR="7A77038B" w:rsidRPr="3E84D22C">
        <w:rPr>
          <w:rFonts w:ascii="Calibri" w:eastAsia="Calibri" w:hAnsi="Calibri" w:cs="Calibri"/>
          <w:b/>
          <w:bCs/>
          <w:color w:val="auto"/>
          <w:highlight w:val="yellow"/>
          <w:lang w:val="en-GB"/>
        </w:rPr>
        <w:t xml:space="preserve">rs: </w:t>
      </w:r>
      <w:r w:rsidR="7A77038B" w:rsidRPr="3E84D22C">
        <w:rPr>
          <w:rFonts w:ascii="Calibri" w:eastAsia="Calibri" w:hAnsi="Calibri" w:cs="Calibri"/>
          <w:color w:val="auto"/>
          <w:highlight w:val="yellow"/>
          <w:lang w:val="en-GB"/>
        </w:rPr>
        <w:t>Please review and confirm if these steps are accurate.</w:t>
      </w:r>
      <w:r w:rsidR="7A77038B" w:rsidRPr="3E84D22C">
        <w:rPr>
          <w:rFonts w:ascii="Calibri" w:eastAsia="Calibri" w:hAnsi="Calibri" w:cs="Calibri"/>
          <w:color w:val="auto"/>
          <w:lang w:val="en-GB"/>
        </w:rPr>
        <w:t xml:space="preserve"> </w:t>
      </w:r>
      <w:r w:rsidR="00FA717B">
        <w:rPr>
          <w:rFonts w:ascii="Calibri" w:eastAsia="Calibri" w:hAnsi="Calibri" w:cs="Calibri"/>
          <w:color w:val="auto"/>
          <w:lang w:val="en-GB"/>
        </w:rPr>
        <w:t xml:space="preserve">These steps are </w:t>
      </w:r>
      <w:r w:rsidR="00FA717B">
        <w:rPr>
          <w:rFonts w:ascii="Calibri" w:eastAsia="Calibri" w:hAnsi="Calibri" w:cs="Calibri"/>
          <w:color w:val="auto"/>
          <w:lang w:val="en-GB"/>
        </w:rPr>
        <w:lastRenderedPageBreak/>
        <w:t>accurate.</w:t>
      </w:r>
      <w:r w:rsidR="0242D5AF">
        <w:br/>
      </w:r>
    </w:p>
    <w:p w14:paraId="64413FBD" w14:textId="56E338EC"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3B0EC5B7" w:rsidRPr="3E84D22C">
        <w:rPr>
          <w:rFonts w:ascii="Calibri" w:eastAsia="Calibri" w:hAnsi="Calibri" w:cs="Calibri"/>
        </w:rPr>
        <w:t xml:space="preserve">withdrawing 2 milliliters of normal saline from a 1 </w:t>
      </w:r>
      <w:r w:rsidR="075644DB" w:rsidRPr="3E84D22C">
        <w:rPr>
          <w:rFonts w:ascii="Calibri" w:eastAsia="Calibri" w:hAnsi="Calibri" w:cs="Calibri"/>
        </w:rPr>
        <w:t>L</w:t>
      </w:r>
      <w:r w:rsidR="3B0EC5B7" w:rsidRPr="3E84D22C">
        <w:rPr>
          <w:rFonts w:ascii="Calibri" w:eastAsia="Calibri" w:hAnsi="Calibri" w:cs="Calibri"/>
        </w:rPr>
        <w:t xml:space="preserve"> bag and injecting 2 mL of heparin into the same bag. </w:t>
      </w:r>
    </w:p>
    <w:p w14:paraId="13F0249B" w14:textId="724D4F49"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placing the saline bag into a pressure bag and</w:t>
      </w:r>
      <w:r w:rsidR="5702B5C5" w:rsidRPr="2F636452">
        <w:rPr>
          <w:rFonts w:ascii="Calibri" w:eastAsia="Calibri" w:hAnsi="Calibri" w:cs="Calibri"/>
        </w:rPr>
        <w:t xml:space="preserve"> then</w:t>
      </w:r>
      <w:r w:rsidR="1B80D271" w:rsidRPr="2F636452">
        <w:rPr>
          <w:rFonts w:ascii="Calibri" w:eastAsia="Calibri" w:hAnsi="Calibri" w:cs="Calibri"/>
        </w:rPr>
        <w:t xml:space="preserve"> into</w:t>
      </w:r>
      <w:r w:rsidR="5702B5C5" w:rsidRPr="2F636452">
        <w:rPr>
          <w:rFonts w:ascii="Calibri" w:eastAsia="Calibri" w:hAnsi="Calibri" w:cs="Calibri"/>
        </w:rPr>
        <w:t xml:space="preserve"> an access bag with an intravenous spike</w:t>
      </w:r>
      <w:r w:rsidRPr="2F636452">
        <w:rPr>
          <w:rFonts w:ascii="Calibri" w:eastAsia="Calibri" w:hAnsi="Calibri" w:cs="Calibri"/>
        </w:rPr>
        <w:t>.</w:t>
      </w:r>
    </w:p>
    <w:p w14:paraId="4E8AD928" w14:textId="1DBEE32C" w:rsidR="0242D5AF" w:rsidRDefault="56431C28" w:rsidP="0171355C">
      <w:pPr>
        <w:pStyle w:val="ListParagraph"/>
        <w:numPr>
          <w:ilvl w:val="2"/>
          <w:numId w:val="3"/>
        </w:numPr>
        <w:jc w:val="both"/>
        <w:rPr>
          <w:rFonts w:ascii="Calibri" w:eastAsia="Calibri" w:hAnsi="Calibri" w:cs="Calibri"/>
        </w:rPr>
      </w:pPr>
      <w:r w:rsidRPr="2F636452">
        <w:t>Talent adjusting the three-way stopcock to a perpendicular position.</w:t>
      </w:r>
    </w:p>
    <w:p w14:paraId="2CD82DDF" w14:textId="1AEC5319" w:rsidR="0242D5AF" w:rsidRDefault="56431C28" w:rsidP="0171355C">
      <w:pPr>
        <w:pStyle w:val="ListParagraph"/>
        <w:numPr>
          <w:ilvl w:val="2"/>
          <w:numId w:val="3"/>
        </w:numPr>
        <w:jc w:val="both"/>
        <w:rPr>
          <w:rFonts w:ascii="Calibri" w:eastAsia="Calibri" w:hAnsi="Calibri" w:cs="Calibri"/>
        </w:rPr>
      </w:pPr>
      <w:r w:rsidRPr="2F636452">
        <w:t xml:space="preserve">Talent inflating the pressure bag using the hand pump until the indicator shows green. </w:t>
      </w:r>
      <w:r w:rsidR="0242D5AF">
        <w:br/>
      </w:r>
    </w:p>
    <w:p w14:paraId="2A974879" w14:textId="073BE0E6" w:rsidR="53619F7C" w:rsidRDefault="53619F7C" w:rsidP="2F636452">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Turn the three-way stopcock toward</w:t>
      </w:r>
      <w:r w:rsidR="5ABD8745" w:rsidRPr="2B0CD2FA">
        <w:rPr>
          <w:rFonts w:ascii="Calibri" w:eastAsia="Calibri" w:hAnsi="Calibri" w:cs="Calibri"/>
          <w:color w:val="7030A0"/>
          <w:lang w:val="en-GB"/>
        </w:rPr>
        <w:t>s</w:t>
      </w:r>
      <w:r w:rsidRPr="2B0CD2FA">
        <w:rPr>
          <w:rFonts w:ascii="Calibri" w:eastAsia="Calibri" w:hAnsi="Calibri" w:cs="Calibri"/>
          <w:color w:val="7030A0"/>
          <w:lang w:val="en-GB"/>
        </w:rPr>
        <w:t xml:space="preserve"> the bag to maintain pressure </w:t>
      </w:r>
      <w:r w:rsidR="5D741985" w:rsidRPr="2B0CD2FA">
        <w:rPr>
          <w:rFonts w:ascii="Calibri" w:eastAsia="Calibri" w:hAnsi="Calibri" w:cs="Calibri"/>
          <w:color w:val="7030A0"/>
          <w:lang w:val="en-GB"/>
        </w:rPr>
        <w:t>and p</w:t>
      </w:r>
      <w:r w:rsidRPr="2B0CD2FA">
        <w:rPr>
          <w:rFonts w:ascii="Calibri" w:eastAsia="Calibri" w:hAnsi="Calibri" w:cs="Calibri"/>
          <w:color w:val="7030A0"/>
          <w:lang w:val="en-GB"/>
        </w:rPr>
        <w:t xml:space="preserve">lace the bag on the intravenous pole approximately 2 meters above the ground </w:t>
      </w:r>
      <w:r w:rsidRPr="2B0CD2FA">
        <w:rPr>
          <w:rFonts w:ascii="Calibri" w:eastAsia="Calibri" w:hAnsi="Calibri" w:cs="Calibri"/>
          <w:b/>
          <w:bCs/>
          <w:color w:val="7030A0"/>
          <w:lang w:val="en-GB"/>
        </w:rPr>
        <w:t>[</w:t>
      </w:r>
      <w:r w:rsidR="0041E9EB" w:rsidRPr="2B0CD2FA">
        <w:rPr>
          <w:rFonts w:ascii="Calibri" w:eastAsia="Calibri" w:hAnsi="Calibri" w:cs="Calibri"/>
          <w:b/>
          <w:bCs/>
          <w:color w:val="7030A0"/>
          <w:lang w:val="en-GB"/>
        </w:rPr>
        <w:t>1</w:t>
      </w:r>
      <w:r w:rsidRPr="2B0CD2FA">
        <w:rPr>
          <w:rFonts w:ascii="Calibri" w:eastAsia="Calibri" w:hAnsi="Calibri" w:cs="Calibri"/>
          <w:b/>
          <w:bCs/>
          <w:color w:val="7030A0"/>
          <w:lang w:val="en-GB"/>
        </w:rPr>
        <w:t>]</w:t>
      </w:r>
      <w:r w:rsidRPr="2B0CD2FA">
        <w:rPr>
          <w:rFonts w:ascii="Calibri" w:eastAsia="Calibri" w:hAnsi="Calibri" w:cs="Calibri"/>
          <w:color w:val="7030A0"/>
          <w:lang w:val="en-GB"/>
        </w:rPr>
        <w:t xml:space="preserve">. </w:t>
      </w:r>
      <w:r w:rsidR="756ED827" w:rsidRPr="2B0CD2FA">
        <w:rPr>
          <w:rFonts w:ascii="Calibri" w:eastAsia="Calibri" w:hAnsi="Calibri" w:cs="Calibri"/>
          <w:color w:val="7030A0"/>
          <w:lang w:val="en-GB"/>
        </w:rPr>
        <w:t xml:space="preserve">Attach each tube to its designated location </w:t>
      </w:r>
      <w:r w:rsidR="756ED827" w:rsidRPr="2B0CD2FA">
        <w:rPr>
          <w:rFonts w:ascii="Calibri" w:eastAsia="Calibri" w:hAnsi="Calibri" w:cs="Calibri"/>
          <w:b/>
          <w:bCs/>
          <w:color w:val="7030A0"/>
          <w:lang w:val="en-GB"/>
        </w:rPr>
        <w:t>[2]</w:t>
      </w:r>
      <w:r w:rsidR="756ED827" w:rsidRPr="2B0CD2FA">
        <w:rPr>
          <w:rFonts w:ascii="Calibri" w:eastAsia="Calibri" w:hAnsi="Calibri" w:cs="Calibri"/>
          <w:color w:val="7030A0"/>
          <w:lang w:val="en-GB"/>
        </w:rPr>
        <w:t>.</w:t>
      </w:r>
      <w:r w:rsidR="4DAEC529" w:rsidRPr="2B0CD2FA">
        <w:rPr>
          <w:rFonts w:ascii="Calibri" w:eastAsia="Calibri" w:hAnsi="Calibri" w:cs="Calibri"/>
          <w:color w:val="7030A0"/>
          <w:lang w:val="en-GB"/>
        </w:rPr>
        <w:t xml:space="preserve"> </w:t>
      </w:r>
      <w:r w:rsidRPr="2B0CD2FA">
        <w:rPr>
          <w:rFonts w:ascii="Calibri" w:eastAsia="Calibri" w:hAnsi="Calibri" w:cs="Calibri"/>
          <w:color w:val="7030A0"/>
          <w:lang w:val="en-GB"/>
        </w:rPr>
        <w:t xml:space="preserve">  </w:t>
      </w:r>
      <w:r>
        <w:br/>
      </w:r>
    </w:p>
    <w:p w14:paraId="39071A06" w14:textId="5BF2F267" w:rsidR="53619F7C" w:rsidRDefault="53619F7C" w:rsidP="2F636452">
      <w:pPr>
        <w:pStyle w:val="ListParagraph"/>
        <w:numPr>
          <w:ilvl w:val="2"/>
          <w:numId w:val="3"/>
        </w:numPr>
        <w:jc w:val="both"/>
        <w:rPr>
          <w:rFonts w:ascii="Calibri" w:eastAsia="Calibri" w:hAnsi="Calibri" w:cs="Calibri"/>
        </w:rPr>
      </w:pPr>
      <w:r w:rsidRPr="3E84D22C">
        <w:rPr>
          <w:rFonts w:ascii="Calibri" w:eastAsia="Calibri" w:hAnsi="Calibri" w:cs="Calibri"/>
        </w:rPr>
        <w:t>Talent turning the stopcock toward the bag</w:t>
      </w:r>
      <w:r w:rsidR="16861D5D" w:rsidRPr="3E84D22C">
        <w:rPr>
          <w:rFonts w:ascii="Calibri" w:eastAsia="Calibri" w:hAnsi="Calibri" w:cs="Calibri"/>
        </w:rPr>
        <w:t xml:space="preserve"> and </w:t>
      </w:r>
      <w:r w:rsidRPr="3E84D22C">
        <w:rPr>
          <w:rFonts w:ascii="Calibri" w:eastAsia="Calibri" w:hAnsi="Calibri" w:cs="Calibri"/>
        </w:rPr>
        <w:t>hanging the pressure bag on an intravenous pole at the specified height.</w:t>
      </w:r>
    </w:p>
    <w:p w14:paraId="50C60E80" w14:textId="706ABEF0" w:rsidR="32FA9943" w:rsidRDefault="655928BF" w:rsidP="2B0CD2FA">
      <w:pPr>
        <w:pStyle w:val="ListParagraph"/>
        <w:numPr>
          <w:ilvl w:val="2"/>
          <w:numId w:val="3"/>
        </w:numPr>
        <w:jc w:val="both"/>
        <w:rPr>
          <w:color w:val="auto"/>
        </w:rPr>
      </w:pPr>
      <w:r w:rsidRPr="2B0CD2FA">
        <w:rPr>
          <w:color w:val="auto"/>
        </w:rPr>
        <w:t>TEXT ON A PLAIN BACKGROUND:</w:t>
      </w:r>
      <w:r w:rsidR="32FA9943">
        <w:br/>
      </w:r>
      <w:r w:rsidR="7EF7E398" w:rsidRPr="2B0CD2FA">
        <w:rPr>
          <w:color w:val="auto"/>
        </w:rPr>
        <w:t>The tubing and designated location:</w:t>
      </w:r>
      <w:r w:rsidR="32FA9943">
        <w:br/>
      </w:r>
      <w:r w:rsidR="3E1B23D7" w:rsidRPr="2B0CD2FA">
        <w:rPr>
          <w:color w:val="auto"/>
        </w:rPr>
        <w:t xml:space="preserve">1. Connect the </w:t>
      </w:r>
      <w:r w:rsidR="3E1B23D7" w:rsidRPr="2B0CD2FA">
        <w:rPr>
          <w:rFonts w:ascii="Calibri" w:eastAsia="Calibri" w:hAnsi="Calibri" w:cs="Calibri"/>
          <w:color w:val="auto"/>
          <w:lang w:val="en-GB"/>
        </w:rPr>
        <w:t>intravenous</w:t>
      </w:r>
      <w:r w:rsidR="3E1B23D7" w:rsidRPr="2B0CD2FA">
        <w:rPr>
          <w:color w:val="auto"/>
        </w:rPr>
        <w:t xml:space="preserve"> line (male end) to the transducer (female end)</w:t>
      </w:r>
    </w:p>
    <w:p w14:paraId="6CE5A255" w14:textId="38F2D6E6" w:rsidR="32FA9943" w:rsidRDefault="3E1B23D7" w:rsidP="2B0CD2FA">
      <w:pPr>
        <w:pStyle w:val="ListParagraph"/>
        <w:ind w:left="1627"/>
      </w:pPr>
      <w:r>
        <w:t>2. Connect the pressure tubing (female Luer end) to the transducer (male end)</w:t>
      </w:r>
    </w:p>
    <w:p w14:paraId="2EB5D781" w14:textId="08EFD826" w:rsidR="32FA9943" w:rsidRDefault="3E1B23D7" w:rsidP="2B0CD2FA">
      <w:pPr>
        <w:pStyle w:val="ListParagraph"/>
        <w:ind w:left="1627"/>
      </w:pPr>
      <w:r>
        <w:t>3. Connect the tubing (male</w:t>
      </w:r>
      <w:r w:rsidR="03DD7489">
        <w:t xml:space="preserve"> end</w:t>
      </w:r>
      <w:r>
        <w:t>) to the stopcock (female Luer</w:t>
      </w:r>
      <w:r w:rsidR="1C9AFC70">
        <w:t xml:space="preserve"> end</w:t>
      </w:r>
      <w:r>
        <w:t>)</w:t>
      </w:r>
    </w:p>
    <w:p w14:paraId="7B200D05" w14:textId="631335E9" w:rsidR="2F636452" w:rsidRDefault="2F636452" w:rsidP="2B0CD2FA">
      <w:pPr>
        <w:pStyle w:val="ListParagraph"/>
        <w:ind w:left="1627"/>
        <w:jc w:val="both"/>
        <w:rPr>
          <w:rFonts w:ascii="Calibri" w:eastAsia="Calibri" w:hAnsi="Calibri" w:cs="Calibri"/>
        </w:rPr>
      </w:pPr>
    </w:p>
    <w:p w14:paraId="592ED7AC" w14:textId="584D3FF9" w:rsidR="184AA099" w:rsidRDefault="184AA099" w:rsidP="2F636452">
      <w:pPr>
        <w:pStyle w:val="ListParagraph"/>
        <w:numPr>
          <w:ilvl w:val="1"/>
          <w:numId w:val="3"/>
        </w:numPr>
        <w:jc w:val="both"/>
        <w:rPr>
          <w:color w:val="7030A0"/>
          <w:lang w:val="en-GB"/>
        </w:rPr>
      </w:pPr>
      <w:r w:rsidRPr="2B0CD2FA">
        <w:rPr>
          <w:color w:val="7030A0"/>
          <w:lang w:val="en-GB"/>
        </w:rPr>
        <w:t xml:space="preserve">Connect a </w:t>
      </w:r>
      <w:r w:rsidR="7A001A03" w:rsidRPr="2B0CD2FA">
        <w:rPr>
          <w:color w:val="7030A0"/>
          <w:lang w:val="en-GB"/>
        </w:rPr>
        <w:t>22-gauge</w:t>
      </w:r>
      <w:r w:rsidRPr="2B0CD2FA">
        <w:rPr>
          <w:color w:val="7030A0"/>
          <w:lang w:val="en-GB"/>
        </w:rPr>
        <w:t xml:space="preserve"> Huber needle to the male end of the three-way stopcock </w:t>
      </w:r>
      <w:r w:rsidRPr="2B0CD2FA">
        <w:rPr>
          <w:b/>
          <w:bCs/>
          <w:color w:val="7030A0"/>
          <w:lang w:val="en-GB"/>
        </w:rPr>
        <w:t>[</w:t>
      </w:r>
      <w:r w:rsidR="311876B6" w:rsidRPr="2B0CD2FA">
        <w:rPr>
          <w:b/>
          <w:bCs/>
          <w:color w:val="7030A0"/>
          <w:lang w:val="en-GB"/>
        </w:rPr>
        <w:t>1</w:t>
      </w:r>
      <w:r w:rsidRPr="2B0CD2FA">
        <w:rPr>
          <w:b/>
          <w:bCs/>
          <w:color w:val="7030A0"/>
          <w:lang w:val="en-GB"/>
        </w:rPr>
        <w:t>]</w:t>
      </w:r>
      <w:r w:rsidRPr="2B0CD2FA">
        <w:rPr>
          <w:color w:val="7030A0"/>
          <w:lang w:val="en-GB"/>
        </w:rPr>
        <w:t xml:space="preserve">. Open the heparin bag intravenous line </w:t>
      </w:r>
      <w:r w:rsidR="637BEAEE" w:rsidRPr="2B0CD2FA">
        <w:rPr>
          <w:color w:val="7030A0"/>
          <w:lang w:val="en-GB"/>
        </w:rPr>
        <w:t>to</w:t>
      </w:r>
      <w:r w:rsidRPr="2B0CD2FA">
        <w:rPr>
          <w:color w:val="7030A0"/>
          <w:lang w:val="en-GB"/>
        </w:rPr>
        <w:t xml:space="preserve"> flush the entire line until heparinized saline exits the Huber needle </w:t>
      </w:r>
      <w:r w:rsidRPr="2B0CD2FA">
        <w:rPr>
          <w:b/>
          <w:bCs/>
          <w:color w:val="7030A0"/>
          <w:lang w:val="en-GB"/>
        </w:rPr>
        <w:t>[</w:t>
      </w:r>
      <w:r w:rsidR="245ADEC2" w:rsidRPr="2B0CD2FA">
        <w:rPr>
          <w:b/>
          <w:bCs/>
          <w:color w:val="7030A0"/>
          <w:lang w:val="en-GB"/>
        </w:rPr>
        <w:t>2</w:t>
      </w:r>
      <w:r w:rsidRPr="2B0CD2FA">
        <w:rPr>
          <w:b/>
          <w:bCs/>
          <w:color w:val="7030A0"/>
          <w:lang w:val="en-GB"/>
        </w:rPr>
        <w:t>]</w:t>
      </w:r>
      <w:r w:rsidRPr="2B0CD2FA">
        <w:rPr>
          <w:color w:val="7030A0"/>
          <w:lang w:val="en-GB"/>
        </w:rPr>
        <w:t>. Turn the three-way stopcock toward the Huber needle to lock it</w:t>
      </w:r>
      <w:r w:rsidR="2E332EA9" w:rsidRPr="2B0CD2FA">
        <w:rPr>
          <w:color w:val="7030A0"/>
          <w:lang w:val="en-GB"/>
        </w:rPr>
        <w:t xml:space="preserve"> </w:t>
      </w:r>
      <w:r w:rsidRPr="2B0CD2FA">
        <w:rPr>
          <w:b/>
          <w:bCs/>
          <w:color w:val="7030A0"/>
          <w:lang w:val="en-GB"/>
        </w:rPr>
        <w:t>[</w:t>
      </w:r>
      <w:r w:rsidR="0BCFB908" w:rsidRPr="2B0CD2FA">
        <w:rPr>
          <w:b/>
          <w:bCs/>
          <w:color w:val="7030A0"/>
          <w:lang w:val="en-GB"/>
        </w:rPr>
        <w:t>3</w:t>
      </w:r>
      <w:r w:rsidRPr="2B0CD2FA">
        <w:rPr>
          <w:b/>
          <w:bCs/>
          <w:color w:val="7030A0"/>
          <w:lang w:val="en-GB"/>
        </w:rPr>
        <w:t>]</w:t>
      </w:r>
      <w:r w:rsidRPr="2B0CD2FA">
        <w:rPr>
          <w:color w:val="7030A0"/>
          <w:lang w:val="en-GB"/>
        </w:rPr>
        <w:t>.</w:t>
      </w:r>
      <w:r>
        <w:br/>
      </w:r>
    </w:p>
    <w:p w14:paraId="675A7D2F" w14:textId="52FD609A" w:rsidR="4488FCF3" w:rsidRDefault="4488FCF3" w:rsidP="2F636452">
      <w:pPr>
        <w:pStyle w:val="ListParagraph"/>
        <w:numPr>
          <w:ilvl w:val="2"/>
          <w:numId w:val="3"/>
        </w:numPr>
        <w:jc w:val="both"/>
        <w:rPr>
          <w:lang w:val="en-GB"/>
        </w:rPr>
      </w:pPr>
      <w:r w:rsidRPr="2F636452">
        <w:rPr>
          <w:lang w:val="en-GB"/>
        </w:rPr>
        <w:t xml:space="preserve">Talent attaching the </w:t>
      </w:r>
      <w:r w:rsidR="25E7736B" w:rsidRPr="2F636452">
        <w:rPr>
          <w:lang w:val="en-GB"/>
        </w:rPr>
        <w:t>22-gauge</w:t>
      </w:r>
      <w:r w:rsidRPr="2F636452">
        <w:rPr>
          <w:lang w:val="en-GB"/>
        </w:rPr>
        <w:t xml:space="preserve"> Huber needle to the stopcock.</w:t>
      </w:r>
    </w:p>
    <w:p w14:paraId="7CBC50F7" w14:textId="0FA92947" w:rsidR="45FDD55E" w:rsidRDefault="45FDD55E"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opening the intravenous line from the heparinized saline bag</w:t>
      </w:r>
      <w:r w:rsidR="12616DCB" w:rsidRPr="3E84D22C">
        <w:rPr>
          <w:rFonts w:ascii="Calibri" w:eastAsia="Calibri" w:hAnsi="Calibri" w:cs="Calibri"/>
          <w:lang w:val="en-GB"/>
        </w:rPr>
        <w:t xml:space="preserve"> to</w:t>
      </w:r>
      <w:r w:rsidRPr="3E84D22C">
        <w:rPr>
          <w:rFonts w:ascii="Calibri" w:eastAsia="Calibri" w:hAnsi="Calibri" w:cs="Calibri"/>
          <w:lang w:val="en-GB"/>
        </w:rPr>
        <w:t xml:space="preserve"> flush</w:t>
      </w:r>
      <w:r w:rsidR="23C918E0" w:rsidRPr="3E84D22C">
        <w:rPr>
          <w:rFonts w:ascii="Calibri" w:eastAsia="Calibri" w:hAnsi="Calibri" w:cs="Calibri"/>
          <w:lang w:val="en-GB"/>
        </w:rPr>
        <w:t xml:space="preserve"> </w:t>
      </w:r>
      <w:r w:rsidRPr="3E84D22C">
        <w:rPr>
          <w:rFonts w:ascii="Calibri" w:eastAsia="Calibri" w:hAnsi="Calibri" w:cs="Calibri"/>
          <w:lang w:val="en-GB"/>
        </w:rPr>
        <w:t>the line until fluid emerges from the Huber needle.</w:t>
      </w:r>
    </w:p>
    <w:p w14:paraId="5EDA89CA" w14:textId="33B1B2AA" w:rsidR="45FDD55E" w:rsidRDefault="45FDD55E"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Huber needle to lock the line.</w:t>
      </w:r>
    </w:p>
    <w:p w14:paraId="75948BCE" w14:textId="24283440" w:rsidR="2F636452" w:rsidRDefault="2F636452" w:rsidP="2F636452">
      <w:pPr>
        <w:pStyle w:val="ListParagraph"/>
        <w:ind w:left="1627"/>
        <w:jc w:val="both"/>
        <w:rPr>
          <w:lang w:val="en-GB"/>
        </w:rPr>
      </w:pPr>
    </w:p>
    <w:p w14:paraId="1B914823" w14:textId="15085F72" w:rsidR="0242D5AF" w:rsidRDefault="0E85CD49" w:rsidP="0171355C">
      <w:pPr>
        <w:pStyle w:val="ListParagraph"/>
        <w:numPr>
          <w:ilvl w:val="1"/>
          <w:numId w:val="3"/>
        </w:numPr>
        <w:jc w:val="both"/>
        <w:rPr>
          <w:rFonts w:ascii="Calibri" w:eastAsia="Calibri" w:hAnsi="Calibri" w:cs="Calibri"/>
          <w:color w:val="7030A0"/>
          <w:lang w:val="en-GB"/>
        </w:rPr>
      </w:pPr>
      <w:r w:rsidRPr="3E84D22C">
        <w:rPr>
          <w:rFonts w:eastAsiaTheme="minorEastAsia" w:cstheme="minorBidi"/>
          <w:color w:val="7030A0"/>
          <w:lang w:val="en-GB"/>
        </w:rPr>
        <w:t>Obtain a sheep model of pulmonary hypertension-</w:t>
      </w:r>
      <w:r w:rsidR="0B6071EA" w:rsidRPr="3E84D22C">
        <w:rPr>
          <w:rFonts w:eastAsiaTheme="minorEastAsia" w:cstheme="minorBidi"/>
          <w:color w:val="7030A0"/>
          <w:lang w:val="en-GB"/>
        </w:rPr>
        <w:t>RV</w:t>
      </w:r>
      <w:r w:rsidRPr="3E84D22C">
        <w:rPr>
          <w:rFonts w:eastAsiaTheme="minorEastAsia" w:cstheme="minorBidi"/>
          <w:color w:val="7030A0"/>
          <w:lang w:val="en-GB"/>
        </w:rPr>
        <w:t xml:space="preserve"> failure instrumented with a pulmonary artery</w:t>
      </w:r>
      <w:r w:rsidR="58B99418" w:rsidRPr="3E84D22C">
        <w:rPr>
          <w:rFonts w:eastAsiaTheme="minorEastAsia" w:cstheme="minorBidi"/>
          <w:color w:val="7030A0"/>
          <w:lang w:val="en-GB"/>
        </w:rPr>
        <w:t xml:space="preserve"> or PA </w:t>
      </w:r>
      <w:r w:rsidR="58B99418" w:rsidRPr="3E84D22C">
        <w:rPr>
          <w:rFonts w:eastAsiaTheme="minorEastAsia" w:cstheme="minorBidi"/>
          <w:i/>
          <w:iCs/>
          <w:color w:val="FF0000"/>
          <w:lang w:val="en-GB"/>
        </w:rPr>
        <w:t>(P-A)</w:t>
      </w:r>
      <w:r w:rsidRPr="3E84D22C">
        <w:rPr>
          <w:rFonts w:eastAsiaTheme="minorEastAsia" w:cstheme="minorBidi"/>
          <w:i/>
          <w:iCs/>
          <w:color w:val="FF0000"/>
          <w:lang w:val="en-GB"/>
        </w:rPr>
        <w:t xml:space="preserve"> </w:t>
      </w:r>
      <w:r w:rsidRPr="3E84D22C">
        <w:rPr>
          <w:rFonts w:eastAsiaTheme="minorEastAsia" w:cstheme="minorBidi"/>
          <w:color w:val="7030A0"/>
          <w:lang w:val="en-GB"/>
        </w:rPr>
        <w:t xml:space="preserve">cuff and </w:t>
      </w:r>
      <w:r w:rsidR="074478A7" w:rsidRPr="3E84D22C">
        <w:rPr>
          <w:rFonts w:eastAsiaTheme="minorEastAsia" w:cstheme="minorBidi"/>
          <w:color w:val="7030A0"/>
          <w:lang w:val="en-GB"/>
        </w:rPr>
        <w:t>RV</w:t>
      </w:r>
      <w:r w:rsidRPr="3E84D22C">
        <w:rPr>
          <w:rFonts w:eastAsiaTheme="minorEastAsia" w:cstheme="minorBidi"/>
          <w:color w:val="7030A0"/>
          <w:lang w:val="en-GB"/>
        </w:rPr>
        <w:t xml:space="preserve"> pressure port, ready for exercise testing </w:t>
      </w:r>
      <w:r w:rsidRPr="3E84D22C">
        <w:rPr>
          <w:rFonts w:eastAsiaTheme="minorEastAsia" w:cstheme="minorBidi"/>
          <w:b/>
          <w:bCs/>
          <w:color w:val="7030A0"/>
          <w:lang w:val="en-GB"/>
        </w:rPr>
        <w:t>[1].</w:t>
      </w:r>
      <w:r w:rsidRPr="3E84D22C">
        <w:rPr>
          <w:rFonts w:eastAsiaTheme="minorEastAsia" w:cstheme="minorBidi"/>
          <w:color w:val="7030A0"/>
          <w:lang w:val="en-GB"/>
        </w:rPr>
        <w:t xml:space="preserve">  </w:t>
      </w:r>
      <w:r w:rsidR="3B141990" w:rsidRPr="3E84D22C">
        <w:rPr>
          <w:rFonts w:ascii="Calibri" w:eastAsia="Calibri" w:hAnsi="Calibri" w:cs="Calibri"/>
          <w:color w:val="7030A0"/>
          <w:lang w:val="en-GB"/>
        </w:rPr>
        <w:t>Use a transport cage to t</w:t>
      </w:r>
      <w:r w:rsidR="39214FFD" w:rsidRPr="3E84D22C">
        <w:rPr>
          <w:rFonts w:ascii="Calibri" w:eastAsia="Calibri" w:hAnsi="Calibri" w:cs="Calibri"/>
          <w:color w:val="7030A0"/>
          <w:lang w:val="en-GB"/>
        </w:rPr>
        <w:t xml:space="preserve">ransfer the sheep to the exercise room </w:t>
      </w:r>
      <w:r w:rsidR="39214FFD" w:rsidRPr="3E84D22C">
        <w:rPr>
          <w:rFonts w:ascii="Calibri" w:eastAsia="Calibri" w:hAnsi="Calibri" w:cs="Calibri"/>
          <w:b/>
          <w:bCs/>
          <w:color w:val="7030A0"/>
          <w:lang w:val="en-GB"/>
        </w:rPr>
        <w:t>[</w:t>
      </w:r>
      <w:r w:rsidR="31488747" w:rsidRPr="3E84D22C">
        <w:rPr>
          <w:rFonts w:ascii="Calibri" w:eastAsia="Calibri" w:hAnsi="Calibri" w:cs="Calibri"/>
          <w:b/>
          <w:bCs/>
          <w:color w:val="7030A0"/>
          <w:lang w:val="en-GB"/>
        </w:rPr>
        <w:t>2</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Lead the sheep onto the treadmill and place a halter </w:t>
      </w:r>
      <w:r w:rsidR="39214FFD" w:rsidRPr="3E84D22C">
        <w:rPr>
          <w:rFonts w:ascii="Calibri" w:eastAsia="Calibri" w:hAnsi="Calibri" w:cs="Calibri"/>
          <w:b/>
          <w:bCs/>
          <w:color w:val="7030A0"/>
          <w:lang w:val="en-GB"/>
        </w:rPr>
        <w:t>[</w:t>
      </w:r>
      <w:r w:rsidR="3E7D67ED" w:rsidRPr="3E84D22C">
        <w:rPr>
          <w:rFonts w:ascii="Calibri" w:eastAsia="Calibri" w:hAnsi="Calibri" w:cs="Calibri"/>
          <w:b/>
          <w:bCs/>
          <w:color w:val="7030A0"/>
          <w:lang w:val="en-GB"/>
        </w:rPr>
        <w:t>3</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w:t>
      </w:r>
      <w:r w:rsidR="4B0F8ED8" w:rsidRPr="3E84D22C">
        <w:rPr>
          <w:rFonts w:ascii="Calibri" w:eastAsia="Calibri" w:hAnsi="Calibri" w:cs="Calibri"/>
          <w:color w:val="7030A0"/>
          <w:lang w:val="en-GB"/>
        </w:rPr>
        <w:t>Use the halter to p</w:t>
      </w:r>
      <w:r w:rsidR="39214FFD" w:rsidRPr="3E84D22C">
        <w:rPr>
          <w:rFonts w:ascii="Calibri" w:eastAsia="Calibri" w:hAnsi="Calibri" w:cs="Calibri"/>
          <w:color w:val="7030A0"/>
          <w:lang w:val="en-GB"/>
        </w:rPr>
        <w:t xml:space="preserve">osition the sheep at the front of the treadmill with front legs on a small crate </w:t>
      </w:r>
      <w:r w:rsidR="39214FFD" w:rsidRPr="3E84D22C">
        <w:rPr>
          <w:rFonts w:ascii="Calibri" w:eastAsia="Calibri" w:hAnsi="Calibri" w:cs="Calibri"/>
          <w:b/>
          <w:bCs/>
          <w:color w:val="7030A0"/>
          <w:lang w:val="en-GB"/>
        </w:rPr>
        <w:t>[</w:t>
      </w:r>
      <w:r w:rsidR="25E82573" w:rsidRPr="3E84D22C">
        <w:rPr>
          <w:rFonts w:ascii="Calibri" w:eastAsia="Calibri" w:hAnsi="Calibri" w:cs="Calibri"/>
          <w:b/>
          <w:bCs/>
          <w:color w:val="7030A0"/>
          <w:lang w:val="en-GB"/>
        </w:rPr>
        <w:t>4</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w:t>
      </w:r>
      <w:r w:rsidR="0242D5AF">
        <w:br/>
      </w:r>
    </w:p>
    <w:p w14:paraId="600063A8" w14:textId="0E04ADA4" w:rsidR="6A60A0D7" w:rsidRDefault="6A60A0D7" w:rsidP="2F636452">
      <w:pPr>
        <w:pStyle w:val="ListParagraph"/>
        <w:numPr>
          <w:ilvl w:val="2"/>
          <w:numId w:val="3"/>
        </w:numPr>
        <w:jc w:val="both"/>
        <w:rPr>
          <w:rFonts w:ascii="Calibri" w:eastAsia="Calibri" w:hAnsi="Calibri" w:cs="Calibri"/>
        </w:rPr>
      </w:pPr>
      <w:r w:rsidRPr="2F636452">
        <w:rPr>
          <w:rFonts w:ascii="Calibri" w:eastAsia="Calibri" w:hAnsi="Calibri" w:cs="Calibri"/>
        </w:rPr>
        <w:t>WIDE:</w:t>
      </w:r>
      <w:r w:rsidR="77463AED" w:rsidRPr="2F636452">
        <w:rPr>
          <w:rFonts w:ascii="Calibri" w:eastAsia="Calibri" w:hAnsi="Calibri" w:cs="Calibri"/>
        </w:rPr>
        <w:t xml:space="preserve"> Shot</w:t>
      </w:r>
      <w:r w:rsidRPr="2F636452">
        <w:rPr>
          <w:rFonts w:ascii="Calibri" w:eastAsia="Calibri" w:hAnsi="Calibri" w:cs="Calibri"/>
        </w:rPr>
        <w:t xml:space="preserve"> </w:t>
      </w:r>
      <w:r w:rsidR="77463AED" w:rsidRPr="2F636452">
        <w:rPr>
          <w:rFonts w:ascii="Calibri" w:eastAsia="Calibri" w:hAnsi="Calibri" w:cs="Calibri"/>
        </w:rPr>
        <w:t xml:space="preserve">of </w:t>
      </w:r>
      <w:r w:rsidRPr="2F636452">
        <w:rPr>
          <w:rFonts w:ascii="Calibri" w:eastAsia="Calibri" w:hAnsi="Calibri" w:cs="Calibri"/>
        </w:rPr>
        <w:t xml:space="preserve">the sheep </w:t>
      </w:r>
      <w:r w:rsidR="3F1CF0B6" w:rsidRPr="2F636452">
        <w:rPr>
          <w:rFonts w:ascii="Calibri" w:eastAsia="Calibri" w:hAnsi="Calibri" w:cs="Calibri"/>
        </w:rPr>
        <w:t>ready for exercise testing</w:t>
      </w:r>
    </w:p>
    <w:p w14:paraId="6BAEB2D2" w14:textId="0F83CF51"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moving the sheep in a transport cage.</w:t>
      </w:r>
    </w:p>
    <w:p w14:paraId="1A35ED74" w14:textId="75E2CD06"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guiding the sheep onto a treadmill and placing a halter.</w:t>
      </w:r>
    </w:p>
    <w:p w14:paraId="65D5B9B9" w14:textId="6198D36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positioning the sheep with front legs on a crate.</w:t>
      </w:r>
      <w:r w:rsidR="0242D5AF">
        <w:br/>
      </w:r>
    </w:p>
    <w:p w14:paraId="61964B00" w14:textId="54F6FB82" w:rsidR="0242D5AF"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lastRenderedPageBreak/>
        <w:t xml:space="preserve">Palpate the ports and clean the skin with alcohol wipes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670489B9" w:rsidRPr="3E84D22C">
        <w:rPr>
          <w:rFonts w:ascii="Calibri" w:eastAsia="Calibri" w:hAnsi="Calibri" w:cs="Calibri"/>
          <w:color w:val="7030A0"/>
          <w:lang w:val="en-GB"/>
        </w:rPr>
        <w:t>Use a Huber needle to a</w:t>
      </w:r>
      <w:r w:rsidRPr="3E84D22C">
        <w:rPr>
          <w:rFonts w:ascii="Calibri" w:eastAsia="Calibri" w:hAnsi="Calibri" w:cs="Calibri"/>
          <w:color w:val="7030A0"/>
          <w:lang w:val="en-GB"/>
        </w:rPr>
        <w:t xml:space="preserve">ccess the </w:t>
      </w:r>
      <w:r w:rsidR="194A6389" w:rsidRPr="3E84D22C">
        <w:rPr>
          <w:rFonts w:ascii="Calibri" w:eastAsia="Calibri" w:hAnsi="Calibri" w:cs="Calibri"/>
          <w:color w:val="7030A0"/>
          <w:lang w:val="en-GB"/>
        </w:rPr>
        <w:t>PA</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xml:space="preserve">. </w:t>
      </w:r>
      <w:r w:rsidR="7172A1FC" w:rsidRPr="3E84D22C">
        <w:rPr>
          <w:rFonts w:ascii="Calibri" w:eastAsia="Calibri" w:hAnsi="Calibri" w:cs="Calibri"/>
          <w:color w:val="7030A0"/>
          <w:lang w:val="en-GB"/>
        </w:rPr>
        <w:t>Repeat the same procedure t</w:t>
      </w:r>
      <w:r w:rsidRPr="3E84D22C">
        <w:rPr>
          <w:rFonts w:ascii="Calibri" w:eastAsia="Calibri" w:hAnsi="Calibri" w:cs="Calibri"/>
          <w:color w:val="7030A0"/>
          <w:lang w:val="en-GB"/>
        </w:rPr>
        <w:t xml:space="preserve">o access the </w:t>
      </w:r>
      <w:r w:rsidR="6614B1B0"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w:t>
      </w:r>
      <w:r w:rsidR="758777BF"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1C1643D0" w:rsidRPr="3E84D22C">
        <w:rPr>
          <w:rFonts w:ascii="Calibri" w:eastAsia="Calibri" w:hAnsi="Calibri" w:cs="Calibri"/>
          <w:color w:val="7030A0"/>
          <w:lang w:val="en-GB"/>
        </w:rPr>
        <w:t xml:space="preserve"> Once the computer is turned on, open </w:t>
      </w:r>
      <w:r w:rsidR="1C1643D0" w:rsidRPr="3E84D22C">
        <w:rPr>
          <w:rFonts w:ascii="Calibri" w:eastAsia="Calibri" w:hAnsi="Calibri" w:cs="Calibri"/>
          <w:b/>
          <w:bCs/>
          <w:color w:val="7030A0"/>
          <w:lang w:val="en-GB"/>
        </w:rPr>
        <w:t xml:space="preserve">LabChart </w:t>
      </w:r>
      <w:r w:rsidR="1C1643D0" w:rsidRPr="3E84D22C">
        <w:rPr>
          <w:rFonts w:ascii="Calibri" w:eastAsia="Calibri" w:hAnsi="Calibri" w:cs="Calibri"/>
          <w:color w:val="7030A0"/>
          <w:lang w:val="en-GB"/>
        </w:rPr>
        <w:t xml:space="preserve">and set up channels for </w:t>
      </w:r>
      <w:r w:rsidR="6DF629B3" w:rsidRPr="3E84D22C">
        <w:rPr>
          <w:rFonts w:ascii="Calibri" w:eastAsia="Calibri" w:hAnsi="Calibri" w:cs="Calibri"/>
          <w:color w:val="7030A0"/>
          <w:lang w:val="en-GB"/>
        </w:rPr>
        <w:t>PA</w:t>
      </w:r>
      <w:r w:rsidR="1C1643D0" w:rsidRPr="3E84D22C">
        <w:rPr>
          <w:rFonts w:ascii="Calibri" w:eastAsia="Calibri" w:hAnsi="Calibri" w:cs="Calibri"/>
          <w:color w:val="7030A0"/>
          <w:lang w:val="en-GB"/>
        </w:rPr>
        <w:t xml:space="preserve"> cuff, </w:t>
      </w:r>
      <w:r w:rsidR="4207226F" w:rsidRPr="3E84D22C">
        <w:rPr>
          <w:rFonts w:ascii="Calibri" w:eastAsia="Calibri" w:hAnsi="Calibri" w:cs="Calibri"/>
          <w:color w:val="7030A0"/>
          <w:lang w:val="en-GB"/>
        </w:rPr>
        <w:t>RV</w:t>
      </w:r>
      <w:r w:rsidR="1C1643D0" w:rsidRPr="3E84D22C">
        <w:rPr>
          <w:rFonts w:ascii="Calibri" w:eastAsia="Calibri" w:hAnsi="Calibri" w:cs="Calibri"/>
          <w:color w:val="7030A0"/>
          <w:lang w:val="en-GB"/>
        </w:rPr>
        <w:t xml:space="preserve"> pressure, systolic pressure, and heart rate </w:t>
      </w:r>
      <w:r w:rsidR="1C1643D0" w:rsidRPr="3E84D22C">
        <w:rPr>
          <w:rFonts w:ascii="Calibri" w:eastAsia="Calibri" w:hAnsi="Calibri" w:cs="Calibri"/>
          <w:b/>
          <w:bCs/>
          <w:color w:val="7030A0"/>
          <w:lang w:val="en-GB"/>
        </w:rPr>
        <w:t>[4]</w:t>
      </w:r>
      <w:r w:rsidR="1C1643D0" w:rsidRPr="3E84D22C">
        <w:rPr>
          <w:rFonts w:ascii="Calibri" w:eastAsia="Calibri" w:hAnsi="Calibri" w:cs="Calibri"/>
          <w:color w:val="7030A0"/>
          <w:lang w:val="en-GB"/>
        </w:rPr>
        <w:t xml:space="preserve">.  </w:t>
      </w:r>
      <w:r w:rsidR="0242D5AF">
        <w:br/>
      </w:r>
    </w:p>
    <w:p w14:paraId="279BACA7" w14:textId="3E41CA9C"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palpating and cleaning the port site.</w:t>
      </w:r>
    </w:p>
    <w:p w14:paraId="5169364A" w14:textId="38F67137" w:rsidR="0242D5AF" w:rsidRDefault="0242D5AF"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inserting a Huber needle into the </w:t>
      </w:r>
      <w:r w:rsidR="6D6F463D" w:rsidRPr="3E84D22C">
        <w:rPr>
          <w:rFonts w:ascii="Calibri" w:eastAsia="Calibri" w:hAnsi="Calibri" w:cs="Calibri"/>
        </w:rPr>
        <w:t>PA</w:t>
      </w:r>
      <w:r w:rsidRPr="3E84D22C">
        <w:rPr>
          <w:rFonts w:ascii="Calibri" w:eastAsia="Calibri" w:hAnsi="Calibri" w:cs="Calibri"/>
        </w:rPr>
        <w:t xml:space="preserve"> port.</w:t>
      </w:r>
    </w:p>
    <w:p w14:paraId="64943536" w14:textId="6AC825C1" w:rsidR="0242D5AF" w:rsidRDefault="380424B5" w:rsidP="3E84D22C">
      <w:pPr>
        <w:pStyle w:val="ListParagraph"/>
        <w:numPr>
          <w:ilvl w:val="2"/>
          <w:numId w:val="3"/>
        </w:numPr>
        <w:jc w:val="both"/>
      </w:pPr>
      <w:r w:rsidRPr="3E84D22C">
        <w:rPr>
          <w:rFonts w:ascii="Calibri" w:eastAsia="Calibri" w:hAnsi="Calibri" w:cs="Calibri"/>
        </w:rPr>
        <w:t>Shot of the t</w:t>
      </w:r>
      <w:r w:rsidR="39214FFD" w:rsidRPr="3E84D22C">
        <w:rPr>
          <w:rFonts w:ascii="Calibri" w:eastAsia="Calibri" w:hAnsi="Calibri" w:cs="Calibri"/>
        </w:rPr>
        <w:t xml:space="preserve">alent inserting a Huber needle into the </w:t>
      </w:r>
      <w:r w:rsidR="40602AAB" w:rsidRPr="3E84D22C">
        <w:rPr>
          <w:rFonts w:ascii="Calibri" w:eastAsia="Calibri" w:hAnsi="Calibri" w:cs="Calibri"/>
        </w:rPr>
        <w:t>RV</w:t>
      </w:r>
      <w:r w:rsidR="39214FFD" w:rsidRPr="3E84D22C">
        <w:rPr>
          <w:rFonts w:ascii="Calibri" w:eastAsia="Calibri" w:hAnsi="Calibri" w:cs="Calibri"/>
        </w:rPr>
        <w:t xml:space="preserve"> port.</w:t>
      </w:r>
    </w:p>
    <w:p w14:paraId="71E70D80" w14:textId="7C9A2713"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highlight w:val="yellow"/>
        </w:rPr>
        <w:t>SCREEN:</w:t>
      </w:r>
      <w:r w:rsidRPr="3E84D22C">
        <w:rPr>
          <w:rFonts w:ascii="Calibri" w:eastAsia="Calibri" w:hAnsi="Calibri" w:cs="Calibri"/>
        </w:rPr>
        <w:t xml:space="preserve"> Opening </w:t>
      </w:r>
      <w:r w:rsidRPr="3E84D22C">
        <w:rPr>
          <w:rFonts w:ascii="Calibri" w:eastAsia="Calibri" w:hAnsi="Calibri" w:cs="Calibri"/>
          <w:b/>
          <w:bCs/>
        </w:rPr>
        <w:t>LabChart</w:t>
      </w:r>
      <w:r w:rsidRPr="3E84D22C">
        <w:rPr>
          <w:rFonts w:ascii="Calibri" w:eastAsia="Calibri" w:hAnsi="Calibri" w:cs="Calibri"/>
        </w:rPr>
        <w:t xml:space="preserve"> </w:t>
      </w:r>
      <w:r w:rsidR="5B272CE7" w:rsidRPr="3E84D22C">
        <w:rPr>
          <w:rFonts w:ascii="Calibri" w:eastAsia="Calibri" w:hAnsi="Calibri" w:cs="Calibri"/>
        </w:rPr>
        <w:t>and configuring c</w:t>
      </w:r>
      <w:r w:rsidRPr="3E84D22C">
        <w:rPr>
          <w:rFonts w:ascii="Calibri" w:eastAsia="Calibri" w:hAnsi="Calibri" w:cs="Calibri"/>
        </w:rPr>
        <w:t>hannel settings</w:t>
      </w:r>
      <w:r w:rsidR="2971F13A" w:rsidRPr="3E84D22C">
        <w:rPr>
          <w:rFonts w:ascii="Calibri" w:eastAsia="Calibri" w:hAnsi="Calibri" w:cs="Calibri"/>
        </w:rPr>
        <w:t xml:space="preserve"> </w:t>
      </w:r>
      <w:r w:rsidR="46175D67" w:rsidRPr="3E84D22C">
        <w:rPr>
          <w:rFonts w:ascii="Calibri" w:eastAsia="Calibri" w:hAnsi="Calibri" w:cs="Calibri"/>
        </w:rPr>
        <w:t xml:space="preserve">for </w:t>
      </w:r>
      <w:r w:rsidR="3E8ABC3A" w:rsidRPr="3E84D22C">
        <w:rPr>
          <w:rFonts w:ascii="Calibri" w:eastAsia="Calibri" w:hAnsi="Calibri" w:cs="Calibri"/>
        </w:rPr>
        <w:t>PA</w:t>
      </w:r>
      <w:r w:rsidR="46175D67" w:rsidRPr="3E84D22C">
        <w:rPr>
          <w:rFonts w:ascii="Calibri" w:eastAsia="Calibri" w:hAnsi="Calibri" w:cs="Calibri"/>
        </w:rPr>
        <w:t xml:space="preserve"> </w:t>
      </w:r>
      <w:r w:rsidR="51B1F566" w:rsidRPr="3E84D22C">
        <w:rPr>
          <w:rFonts w:ascii="Calibri" w:eastAsia="Calibri" w:hAnsi="Calibri" w:cs="Calibri"/>
        </w:rPr>
        <w:t>cuff</w:t>
      </w:r>
      <w:r w:rsidR="46175D67" w:rsidRPr="3E84D22C">
        <w:rPr>
          <w:rFonts w:ascii="Calibri" w:eastAsia="Calibri" w:hAnsi="Calibri" w:cs="Calibri"/>
        </w:rPr>
        <w:t xml:space="preserve">, </w:t>
      </w:r>
      <w:r w:rsidR="06C5F4D3" w:rsidRPr="3E84D22C">
        <w:rPr>
          <w:rFonts w:ascii="Calibri" w:eastAsia="Calibri" w:hAnsi="Calibri" w:cs="Calibri"/>
        </w:rPr>
        <w:t>RV</w:t>
      </w:r>
      <w:r w:rsidR="46175D67" w:rsidRPr="3E84D22C">
        <w:rPr>
          <w:rFonts w:ascii="Calibri" w:eastAsia="Calibri" w:hAnsi="Calibri" w:cs="Calibri"/>
        </w:rPr>
        <w:t xml:space="preserve"> pressure, systolic pressure, and heart rate</w:t>
      </w:r>
      <w:r w:rsidRPr="3E84D22C">
        <w:rPr>
          <w:rFonts w:ascii="Calibri" w:eastAsia="Calibri" w:hAnsi="Calibri" w:cs="Calibri"/>
        </w:rPr>
        <w:t>.</w:t>
      </w:r>
    </w:p>
    <w:p w14:paraId="5373D574" w14:textId="2FF195A7" w:rsidR="0242D5AF" w:rsidRDefault="0242D5AF" w:rsidP="2F636452">
      <w:pPr>
        <w:pStyle w:val="ListParagraph"/>
        <w:ind w:left="1627"/>
        <w:jc w:val="both"/>
        <w:rPr>
          <w:rFonts w:ascii="Calibri" w:eastAsia="Calibri" w:hAnsi="Calibri" w:cs="Calibri"/>
        </w:rPr>
      </w:pPr>
    </w:p>
    <w:p w14:paraId="4687C40F" w14:textId="790101C1" w:rsidR="2F636452" w:rsidRDefault="60423785" w:rsidP="3E84D22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 xml:space="preserve">Ensure correct access orientation with the </w:t>
      </w:r>
      <w:r w:rsidR="7B71EEE4" w:rsidRPr="2B0CD2FA">
        <w:rPr>
          <w:rFonts w:ascii="Calibri" w:eastAsia="Calibri" w:hAnsi="Calibri" w:cs="Calibri"/>
          <w:color w:val="7030A0"/>
          <w:lang w:val="en-GB"/>
        </w:rPr>
        <w:t>PA</w:t>
      </w:r>
      <w:r w:rsidRPr="2B0CD2FA">
        <w:rPr>
          <w:rFonts w:ascii="Calibri" w:eastAsia="Calibri" w:hAnsi="Calibri" w:cs="Calibri"/>
          <w:color w:val="7030A0"/>
          <w:lang w:val="en-GB"/>
        </w:rPr>
        <w:t xml:space="preserve"> port positioned closer to the head and the </w:t>
      </w:r>
      <w:r w:rsidR="28B1E08A"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port positioned closer to the tail </w:t>
      </w:r>
      <w:r w:rsidRPr="2B0CD2FA">
        <w:rPr>
          <w:rFonts w:ascii="Calibri" w:eastAsia="Calibri" w:hAnsi="Calibri" w:cs="Calibri"/>
          <w:b/>
          <w:bCs/>
          <w:color w:val="7030A0"/>
          <w:lang w:val="en-GB"/>
        </w:rPr>
        <w:t>[1]</w:t>
      </w:r>
      <w:r w:rsidRPr="2B0CD2FA">
        <w:rPr>
          <w:rFonts w:ascii="Calibri" w:eastAsia="Calibri" w:hAnsi="Calibri" w:cs="Calibri"/>
          <w:color w:val="7030A0"/>
          <w:lang w:val="en-GB"/>
        </w:rPr>
        <w:t>.</w:t>
      </w:r>
      <w:r w:rsidR="5EE0E42D" w:rsidRPr="2B0CD2FA">
        <w:rPr>
          <w:rFonts w:ascii="Calibri" w:eastAsia="Calibri" w:hAnsi="Calibri" w:cs="Calibri"/>
          <w:color w:val="7030A0"/>
          <w:lang w:val="en-GB"/>
        </w:rPr>
        <w:t xml:space="preserve"> </w:t>
      </w:r>
      <w:r w:rsidR="21F1FB3A" w:rsidRPr="2B0CD2FA">
        <w:rPr>
          <w:rFonts w:ascii="Calibri" w:eastAsia="Calibri" w:hAnsi="Calibri" w:cs="Calibri"/>
          <w:color w:val="7030A0"/>
          <w:lang w:val="en-GB"/>
        </w:rPr>
        <w:t>Position transducers between the sheep and computer</w:t>
      </w:r>
      <w:r w:rsidR="41FD0D0E" w:rsidRPr="2B0CD2FA">
        <w:rPr>
          <w:rFonts w:ascii="Calibri" w:eastAsia="Calibri" w:hAnsi="Calibri" w:cs="Calibri"/>
          <w:color w:val="7030A0"/>
          <w:lang w:val="en-GB"/>
        </w:rPr>
        <w:t xml:space="preserve"> at the heart level</w:t>
      </w:r>
      <w:r w:rsidR="21F1FB3A" w:rsidRPr="2B0CD2FA">
        <w:rPr>
          <w:rFonts w:ascii="Calibri" w:eastAsia="Calibri" w:hAnsi="Calibri" w:cs="Calibri"/>
          <w:color w:val="7030A0"/>
          <w:lang w:val="en-GB"/>
        </w:rPr>
        <w:t xml:space="preserve"> </w:t>
      </w:r>
      <w:r w:rsidR="24BAEA69" w:rsidRPr="2B0CD2FA">
        <w:rPr>
          <w:rFonts w:ascii="Calibri" w:eastAsia="Calibri" w:hAnsi="Calibri" w:cs="Calibri"/>
          <w:color w:val="7030A0"/>
          <w:lang w:val="en-GB"/>
        </w:rPr>
        <w:t>and c</w:t>
      </w:r>
      <w:r w:rsidR="5EE0E42D" w:rsidRPr="2B0CD2FA">
        <w:rPr>
          <w:rFonts w:ascii="Calibri" w:eastAsia="Calibri" w:hAnsi="Calibri" w:cs="Calibri"/>
          <w:color w:val="7030A0"/>
          <w:lang w:val="en-GB"/>
        </w:rPr>
        <w:t xml:space="preserve">onnect both pressure transducers to the interface cable </w:t>
      </w:r>
      <w:r w:rsidR="5EE0E42D" w:rsidRPr="2B0CD2FA">
        <w:rPr>
          <w:rFonts w:ascii="Calibri" w:eastAsia="Calibri" w:hAnsi="Calibri" w:cs="Calibri"/>
          <w:b/>
          <w:bCs/>
          <w:color w:val="7030A0"/>
          <w:lang w:val="en-GB"/>
        </w:rPr>
        <w:t>[</w:t>
      </w:r>
      <w:r w:rsidR="3D97AEF3" w:rsidRPr="2B0CD2FA">
        <w:rPr>
          <w:rFonts w:ascii="Calibri" w:eastAsia="Calibri" w:hAnsi="Calibri" w:cs="Calibri"/>
          <w:b/>
          <w:bCs/>
          <w:color w:val="7030A0"/>
          <w:lang w:val="en-GB"/>
        </w:rPr>
        <w:t>2</w:t>
      </w:r>
      <w:r w:rsidR="5EE0E42D" w:rsidRPr="2B0CD2FA">
        <w:rPr>
          <w:rFonts w:ascii="Calibri" w:eastAsia="Calibri" w:hAnsi="Calibri" w:cs="Calibri"/>
          <w:b/>
          <w:bCs/>
          <w:color w:val="7030A0"/>
          <w:lang w:val="en-GB"/>
        </w:rPr>
        <w:t>]</w:t>
      </w:r>
      <w:r w:rsidR="5EE0E42D" w:rsidRPr="2B0CD2FA">
        <w:rPr>
          <w:rFonts w:ascii="Calibri" w:eastAsia="Calibri" w:hAnsi="Calibri" w:cs="Calibri"/>
          <w:color w:val="7030A0"/>
          <w:lang w:val="en-GB"/>
        </w:rPr>
        <w:t>.</w:t>
      </w:r>
      <w:r w:rsidR="2F636452">
        <w:br/>
      </w:r>
    </w:p>
    <w:p w14:paraId="7D739947" w14:textId="1A5F5AF4" w:rsidR="60423785" w:rsidRDefault="6042378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adjusting and verifying the placement of </w:t>
      </w:r>
      <w:r w:rsidR="7B71EEE4" w:rsidRPr="3E84D22C">
        <w:rPr>
          <w:rFonts w:ascii="Calibri" w:eastAsia="Calibri" w:hAnsi="Calibri" w:cs="Calibri"/>
          <w:lang w:val="en-GB"/>
        </w:rPr>
        <w:t>PA</w:t>
      </w:r>
      <w:r w:rsidRPr="3E84D22C">
        <w:rPr>
          <w:rFonts w:ascii="Calibri" w:eastAsia="Calibri" w:hAnsi="Calibri" w:cs="Calibri"/>
          <w:lang w:val="en-GB"/>
        </w:rPr>
        <w:t xml:space="preserve"> and </w:t>
      </w:r>
      <w:r w:rsidR="17E734F3" w:rsidRPr="3E84D22C">
        <w:rPr>
          <w:rFonts w:ascii="Calibri" w:eastAsia="Calibri" w:hAnsi="Calibri" w:cs="Calibri"/>
          <w:lang w:val="en-GB"/>
        </w:rPr>
        <w:t>RV</w:t>
      </w:r>
      <w:r w:rsidRPr="3E84D22C">
        <w:rPr>
          <w:rFonts w:ascii="Calibri" w:eastAsia="Calibri" w:hAnsi="Calibri" w:cs="Calibri"/>
          <w:lang w:val="en-GB"/>
        </w:rPr>
        <w:t xml:space="preserve"> ports on the </w:t>
      </w:r>
      <w:r w:rsidR="09082E0F" w:rsidRPr="3E84D22C">
        <w:rPr>
          <w:rFonts w:ascii="Calibri" w:eastAsia="Calibri" w:hAnsi="Calibri" w:cs="Calibri"/>
          <w:lang w:val="en-GB"/>
        </w:rPr>
        <w:t>sheep</w:t>
      </w:r>
      <w:r w:rsidRPr="3E84D22C">
        <w:rPr>
          <w:rFonts w:ascii="Calibri" w:eastAsia="Calibri" w:hAnsi="Calibri" w:cs="Calibri"/>
          <w:lang w:val="en-GB"/>
        </w:rPr>
        <w:t>.</w:t>
      </w:r>
    </w:p>
    <w:p w14:paraId="5C91A2B4" w14:textId="6532998C" w:rsidR="6166CB11" w:rsidRDefault="60423785" w:rsidP="2F636452">
      <w:pPr>
        <w:pStyle w:val="ListParagraph"/>
        <w:numPr>
          <w:ilvl w:val="2"/>
          <w:numId w:val="3"/>
        </w:numPr>
        <w:jc w:val="both"/>
        <w:rPr>
          <w:rFonts w:ascii="Calibri" w:eastAsia="Calibri" w:hAnsi="Calibri" w:cs="Calibri"/>
          <w:lang w:val="en-GB"/>
        </w:rPr>
      </w:pPr>
      <w:r w:rsidRPr="2B0CD2FA">
        <w:rPr>
          <w:rFonts w:ascii="Calibri" w:eastAsia="Calibri" w:hAnsi="Calibri" w:cs="Calibri"/>
          <w:lang w:val="en-GB"/>
        </w:rPr>
        <w:t>Talent p</w:t>
      </w:r>
      <w:r w:rsidR="5F6DCE30" w:rsidRPr="2B0CD2FA">
        <w:rPr>
          <w:rFonts w:ascii="Calibri" w:eastAsia="Calibri" w:hAnsi="Calibri" w:cs="Calibri"/>
          <w:lang w:val="en-GB"/>
        </w:rPr>
        <w:t>ositioning</w:t>
      </w:r>
      <w:r w:rsidRPr="2B0CD2FA">
        <w:rPr>
          <w:rFonts w:ascii="Calibri" w:eastAsia="Calibri" w:hAnsi="Calibri" w:cs="Calibri"/>
          <w:lang w:val="en-GB"/>
        </w:rPr>
        <w:t xml:space="preserve"> the transducers between the computer and the sheep</w:t>
      </w:r>
      <w:r w:rsidR="0F530990" w:rsidRPr="2B0CD2FA">
        <w:rPr>
          <w:rFonts w:ascii="Calibri" w:eastAsia="Calibri" w:hAnsi="Calibri" w:cs="Calibri"/>
          <w:lang w:val="en-GB"/>
        </w:rPr>
        <w:t xml:space="preserve"> at heart level</w:t>
      </w:r>
      <w:r w:rsidR="40A19FD8" w:rsidRPr="2B0CD2FA">
        <w:rPr>
          <w:rFonts w:ascii="Calibri" w:eastAsia="Calibri" w:hAnsi="Calibri" w:cs="Calibri"/>
          <w:lang w:val="en-GB"/>
        </w:rPr>
        <w:t xml:space="preserve"> and </w:t>
      </w:r>
      <w:r w:rsidR="6166CB11" w:rsidRPr="2B0CD2FA">
        <w:rPr>
          <w:rFonts w:ascii="Calibri" w:eastAsia="Calibri" w:hAnsi="Calibri" w:cs="Calibri"/>
          <w:lang w:val="en-GB"/>
        </w:rPr>
        <w:t>connecting both pressure transducers to the interface cable.</w:t>
      </w:r>
    </w:p>
    <w:p w14:paraId="64FE4833" w14:textId="35CAF809" w:rsidR="2F636452" w:rsidRDefault="2F636452" w:rsidP="2F636452">
      <w:pPr>
        <w:ind w:left="720"/>
        <w:jc w:val="both"/>
        <w:rPr>
          <w:rFonts w:ascii="Calibri" w:eastAsia="Calibri" w:hAnsi="Calibri" w:cs="Calibri"/>
          <w:color w:val="7030A0"/>
          <w:lang w:val="en-GB"/>
        </w:rPr>
      </w:pPr>
    </w:p>
    <w:p w14:paraId="362DE9D2" w14:textId="4871134B" w:rsidR="14D1214F" w:rsidRDefault="71B2E7ED" w:rsidP="3E84D22C">
      <w:pPr>
        <w:pStyle w:val="ListParagraph"/>
        <w:numPr>
          <w:ilvl w:val="0"/>
          <w:numId w:val="3"/>
        </w:numPr>
        <w:jc w:val="both"/>
        <w:rPr>
          <w:rFonts w:ascii="Calibri" w:eastAsia="Calibri" w:hAnsi="Calibri" w:cs="Calibri"/>
          <w:b/>
          <w:bCs/>
          <w:color w:val="auto"/>
          <w:lang w:val="en-GB"/>
        </w:rPr>
      </w:pPr>
      <w:r w:rsidRPr="2B0CD2FA">
        <w:rPr>
          <w:rFonts w:ascii="Calibri" w:eastAsia="Calibri" w:hAnsi="Calibri" w:cs="Calibri"/>
          <w:b/>
          <w:bCs/>
          <w:color w:val="auto"/>
          <w:lang w:val="en-GB"/>
        </w:rPr>
        <w:t>Hemodynamic Monitoring and Blood Sampling During Exercise</w:t>
      </w:r>
      <w:r w:rsidR="14D1214F">
        <w:br/>
      </w:r>
      <w:r w:rsidR="14D1214F">
        <w:br/>
      </w:r>
      <w:r w:rsidR="138002D8" w:rsidRPr="2B0CD2FA">
        <w:rPr>
          <w:rFonts w:cstheme="minorBidi"/>
          <w:b/>
          <w:bCs/>
        </w:rPr>
        <w:t xml:space="preserve">Demonstrator: </w:t>
      </w:r>
      <w:r w:rsidR="00FA717B">
        <w:rPr>
          <w:rFonts w:cstheme="minorBidi"/>
        </w:rPr>
        <w:t>Blake Bulard, Andrew Kumpfbeck, Bilaal Said, Benjamin Schanz</w:t>
      </w:r>
      <w:r w:rsidR="138002D8" w:rsidRPr="2B0CD2FA">
        <w:rPr>
          <w:rFonts w:cstheme="minorBidi"/>
        </w:rPr>
        <w:t xml:space="preserve"> </w:t>
      </w:r>
      <w:r w:rsidR="14D1214F">
        <w:br/>
      </w:r>
    </w:p>
    <w:p w14:paraId="1878D0DB" w14:textId="39265AB7" w:rsidR="0242D5AF" w:rsidRDefault="344AA284" w:rsidP="2B0CD2FA">
      <w:pPr>
        <w:pStyle w:val="ListParagraph"/>
        <w:numPr>
          <w:ilvl w:val="1"/>
          <w:numId w:val="3"/>
        </w:numPr>
        <w:jc w:val="both"/>
        <w:rPr>
          <w:rFonts w:ascii="Calibri" w:eastAsia="Calibri" w:hAnsi="Calibri" w:cs="Calibri"/>
          <w:color w:val="7030A0"/>
        </w:rPr>
      </w:pPr>
      <w:r w:rsidRPr="2B0CD2FA">
        <w:rPr>
          <w:rFonts w:ascii="Calibri" w:eastAsia="Calibri" w:hAnsi="Calibri" w:cs="Calibri"/>
          <w:color w:val="7030A0"/>
        </w:rPr>
        <w:t>Once the transducers are z</w:t>
      </w:r>
      <w:r w:rsidR="4A2CCAFD" w:rsidRPr="2B0CD2FA">
        <w:rPr>
          <w:rFonts w:ascii="Calibri" w:eastAsia="Calibri" w:hAnsi="Calibri" w:cs="Calibri"/>
          <w:color w:val="7030A0"/>
        </w:rPr>
        <w:t>ero</w:t>
      </w:r>
      <w:r w:rsidR="1E8CF1ED" w:rsidRPr="2B0CD2FA">
        <w:rPr>
          <w:rFonts w:ascii="Calibri" w:eastAsia="Calibri" w:hAnsi="Calibri" w:cs="Calibri"/>
          <w:color w:val="7030A0"/>
        </w:rPr>
        <w:t>ed</w:t>
      </w:r>
      <w:r w:rsidR="4A2CCAFD" w:rsidRPr="2B0CD2FA">
        <w:rPr>
          <w:rFonts w:ascii="Calibri" w:eastAsia="Calibri" w:hAnsi="Calibri" w:cs="Calibri"/>
          <w:color w:val="7030A0"/>
        </w:rPr>
        <w:t xml:space="preserve"> and calibrate</w:t>
      </w:r>
      <w:r w:rsidR="06F17FB7" w:rsidRPr="2B0CD2FA">
        <w:rPr>
          <w:rFonts w:ascii="Calibri" w:eastAsia="Calibri" w:hAnsi="Calibri" w:cs="Calibri"/>
          <w:color w:val="7030A0"/>
        </w:rPr>
        <w:t>d</w:t>
      </w:r>
      <w:r w:rsidR="212BBD1B" w:rsidRPr="2B0CD2FA">
        <w:rPr>
          <w:rFonts w:ascii="Calibri" w:eastAsia="Calibri" w:hAnsi="Calibri" w:cs="Calibri"/>
          <w:b/>
          <w:bCs/>
          <w:color w:val="7030A0"/>
        </w:rPr>
        <w:t>,</w:t>
      </w:r>
      <w:r w:rsidR="4A2CCAFD" w:rsidRPr="2B0CD2FA">
        <w:rPr>
          <w:rFonts w:ascii="Calibri" w:eastAsia="Calibri" w:hAnsi="Calibri" w:cs="Calibri"/>
          <w:color w:val="7030A0"/>
        </w:rPr>
        <w:t xml:space="preserve"> </w:t>
      </w:r>
      <w:r w:rsidR="4697B581" w:rsidRPr="2B0CD2FA">
        <w:rPr>
          <w:rFonts w:ascii="Calibri" w:eastAsia="Calibri" w:hAnsi="Calibri" w:cs="Calibri"/>
          <w:color w:val="7030A0"/>
        </w:rPr>
        <w:t>c</w:t>
      </w:r>
      <w:r w:rsidR="5E68696F" w:rsidRPr="2B0CD2FA">
        <w:rPr>
          <w:rFonts w:ascii="Calibri" w:eastAsia="Calibri" w:hAnsi="Calibri" w:cs="Calibri"/>
          <w:color w:val="7030A0"/>
        </w:rPr>
        <w:t xml:space="preserve">lick </w:t>
      </w:r>
      <w:r w:rsidR="5E68696F" w:rsidRPr="2B0CD2FA">
        <w:rPr>
          <w:rFonts w:ascii="Calibri" w:eastAsia="Calibri" w:hAnsi="Calibri" w:cs="Calibri"/>
          <w:b/>
          <w:bCs/>
          <w:color w:val="7030A0"/>
        </w:rPr>
        <w:t>Start</w:t>
      </w:r>
      <w:r w:rsidR="5E68696F" w:rsidRPr="2B0CD2FA">
        <w:rPr>
          <w:rFonts w:ascii="Calibri" w:eastAsia="Calibri" w:hAnsi="Calibri" w:cs="Calibri"/>
          <w:color w:val="7030A0"/>
        </w:rPr>
        <w:t xml:space="preserve"> to begin recording</w:t>
      </w:r>
      <w:r w:rsidR="5C929C22" w:rsidRPr="2B0CD2FA">
        <w:rPr>
          <w:rFonts w:ascii="Calibri" w:eastAsia="Calibri" w:hAnsi="Calibri" w:cs="Calibri"/>
          <w:color w:val="7030A0"/>
        </w:rPr>
        <w:t xml:space="preserve"> the </w:t>
      </w:r>
      <w:r w:rsidR="5C13C462" w:rsidRPr="2B0CD2FA">
        <w:rPr>
          <w:rFonts w:ascii="Calibri" w:eastAsia="Calibri" w:hAnsi="Calibri" w:cs="Calibri"/>
          <w:color w:val="7030A0"/>
        </w:rPr>
        <w:t>RV</w:t>
      </w:r>
      <w:r w:rsidR="5E68696F" w:rsidRPr="2B0CD2FA">
        <w:rPr>
          <w:rFonts w:ascii="Calibri" w:eastAsia="Calibri" w:hAnsi="Calibri" w:cs="Calibri"/>
          <w:color w:val="7030A0"/>
        </w:rPr>
        <w:t xml:space="preserve"> and </w:t>
      </w:r>
      <w:r w:rsidR="74ADC787" w:rsidRPr="2B0CD2FA">
        <w:rPr>
          <w:rFonts w:ascii="Calibri" w:eastAsia="Calibri" w:hAnsi="Calibri" w:cs="Calibri"/>
          <w:color w:val="7030A0"/>
        </w:rPr>
        <w:t>PA</w:t>
      </w:r>
      <w:r w:rsidR="5E68696F" w:rsidRPr="2B0CD2FA">
        <w:rPr>
          <w:rFonts w:ascii="Calibri" w:eastAsia="Calibri" w:hAnsi="Calibri" w:cs="Calibri"/>
          <w:color w:val="7030A0"/>
        </w:rPr>
        <w:t xml:space="preserve"> cuff pressure waveforms at 400 hertz </w:t>
      </w:r>
      <w:r w:rsidR="5E68696F" w:rsidRPr="2B0CD2FA">
        <w:rPr>
          <w:rFonts w:ascii="Calibri" w:eastAsia="Calibri" w:hAnsi="Calibri" w:cs="Calibri"/>
          <w:b/>
          <w:bCs/>
          <w:color w:val="7030A0"/>
        </w:rPr>
        <w:t>[</w:t>
      </w:r>
      <w:r w:rsidR="0084F3C2" w:rsidRPr="2B0CD2FA">
        <w:rPr>
          <w:rFonts w:ascii="Calibri" w:eastAsia="Calibri" w:hAnsi="Calibri" w:cs="Calibri"/>
          <w:b/>
          <w:bCs/>
          <w:color w:val="7030A0"/>
        </w:rPr>
        <w:t>1</w:t>
      </w:r>
      <w:r w:rsidR="5E68696F" w:rsidRPr="2B0CD2FA">
        <w:rPr>
          <w:rFonts w:ascii="Calibri" w:eastAsia="Calibri" w:hAnsi="Calibri" w:cs="Calibri"/>
          <w:b/>
          <w:bCs/>
          <w:color w:val="7030A0"/>
        </w:rPr>
        <w:t>].</w:t>
      </w:r>
      <w:r w:rsidR="24C2ABE8" w:rsidRPr="2B0CD2FA">
        <w:rPr>
          <w:rFonts w:ascii="Calibri" w:eastAsia="Calibri" w:hAnsi="Calibri" w:cs="Calibri"/>
          <w:b/>
          <w:bCs/>
          <w:color w:val="7030A0"/>
        </w:rPr>
        <w:t xml:space="preserve"> </w:t>
      </w:r>
      <w:r w:rsidR="229B427D" w:rsidRPr="2B0CD2FA">
        <w:rPr>
          <w:rFonts w:ascii="Calibri" w:eastAsia="Calibri" w:hAnsi="Calibri" w:cs="Calibri"/>
          <w:color w:val="7030A0"/>
        </w:rPr>
        <w:t xml:space="preserve"> Turn the stopcock upward </w:t>
      </w:r>
      <w:r w:rsidR="7FD80183" w:rsidRPr="2B0CD2FA">
        <w:rPr>
          <w:rFonts w:ascii="Calibri" w:eastAsia="Calibri" w:hAnsi="Calibri" w:cs="Calibri"/>
          <w:color w:val="7030A0"/>
        </w:rPr>
        <w:t xml:space="preserve">to transduce the PA cuff pressure waveform </w:t>
      </w:r>
      <w:r w:rsidR="229B427D" w:rsidRPr="2B0CD2FA">
        <w:rPr>
          <w:rFonts w:ascii="Calibri" w:eastAsia="Calibri" w:hAnsi="Calibri" w:cs="Calibri"/>
          <w:b/>
          <w:bCs/>
          <w:color w:val="7030A0"/>
        </w:rPr>
        <w:t>[</w:t>
      </w:r>
      <w:r w:rsidR="2F176AFB" w:rsidRPr="2B0CD2FA">
        <w:rPr>
          <w:rFonts w:ascii="Calibri" w:eastAsia="Calibri" w:hAnsi="Calibri" w:cs="Calibri"/>
          <w:b/>
          <w:bCs/>
          <w:color w:val="7030A0"/>
        </w:rPr>
        <w:t>2</w:t>
      </w:r>
      <w:r w:rsidR="229B427D" w:rsidRPr="2B0CD2FA">
        <w:rPr>
          <w:rFonts w:ascii="Calibri" w:eastAsia="Calibri" w:hAnsi="Calibri" w:cs="Calibri"/>
          <w:b/>
          <w:bCs/>
          <w:color w:val="7030A0"/>
        </w:rPr>
        <w:t>]</w:t>
      </w:r>
      <w:r w:rsidR="229B427D" w:rsidRPr="2B0CD2FA">
        <w:rPr>
          <w:rFonts w:ascii="Calibri" w:eastAsia="Calibri" w:hAnsi="Calibri" w:cs="Calibri"/>
          <w:color w:val="7030A0"/>
        </w:rPr>
        <w:t>. Then</w:t>
      </w:r>
      <w:r w:rsidR="3F573E6D" w:rsidRPr="2B0CD2FA">
        <w:rPr>
          <w:rFonts w:ascii="Calibri" w:eastAsia="Calibri" w:hAnsi="Calibri" w:cs="Calibri"/>
          <w:color w:val="7030A0"/>
        </w:rPr>
        <w:t>,</w:t>
      </w:r>
      <w:r w:rsidR="229B427D" w:rsidRPr="2B0CD2FA">
        <w:rPr>
          <w:rFonts w:ascii="Calibri" w:eastAsia="Calibri" w:hAnsi="Calibri" w:cs="Calibri"/>
          <w:color w:val="7030A0"/>
        </w:rPr>
        <w:t xml:space="preserve"> turn the stopcock off toward the sheep to close the waveform </w:t>
      </w:r>
      <w:r w:rsidR="229B427D" w:rsidRPr="2B0CD2FA">
        <w:rPr>
          <w:rFonts w:ascii="Calibri" w:eastAsia="Calibri" w:hAnsi="Calibri" w:cs="Calibri"/>
          <w:b/>
          <w:bCs/>
          <w:color w:val="7030A0"/>
        </w:rPr>
        <w:t>[</w:t>
      </w:r>
      <w:r w:rsidR="28087D0A" w:rsidRPr="2B0CD2FA">
        <w:rPr>
          <w:rFonts w:ascii="Calibri" w:eastAsia="Calibri" w:hAnsi="Calibri" w:cs="Calibri"/>
          <w:b/>
          <w:bCs/>
          <w:color w:val="7030A0"/>
        </w:rPr>
        <w:t>3</w:t>
      </w:r>
      <w:r w:rsidR="229B427D" w:rsidRPr="2B0CD2FA">
        <w:rPr>
          <w:rFonts w:ascii="Calibri" w:eastAsia="Calibri" w:hAnsi="Calibri" w:cs="Calibri"/>
          <w:b/>
          <w:bCs/>
          <w:color w:val="7030A0"/>
        </w:rPr>
        <w:t>]</w:t>
      </w:r>
      <w:r w:rsidR="229B427D" w:rsidRPr="2B0CD2FA">
        <w:rPr>
          <w:rFonts w:ascii="Calibri" w:eastAsia="Calibri" w:hAnsi="Calibri" w:cs="Calibri"/>
          <w:color w:val="7030A0"/>
        </w:rPr>
        <w:t>.</w:t>
      </w:r>
    </w:p>
    <w:p w14:paraId="3006D05B" w14:textId="4029D9D8" w:rsidR="0242D5AF" w:rsidRDefault="0242D5AF" w:rsidP="2F636452">
      <w:pPr>
        <w:pStyle w:val="ListParagraph"/>
        <w:ind w:left="907"/>
        <w:jc w:val="both"/>
        <w:rPr>
          <w:rFonts w:ascii="Calibri" w:eastAsia="Calibri" w:hAnsi="Calibri" w:cs="Calibri"/>
          <w:color w:val="7030A0"/>
          <w:lang w:val="en-GB"/>
        </w:rPr>
      </w:pPr>
    </w:p>
    <w:p w14:paraId="41E74139" w14:textId="03066268" w:rsidR="39214FFD" w:rsidRDefault="6E0C9C74" w:rsidP="2F636452">
      <w:pPr>
        <w:pStyle w:val="ListParagraph"/>
        <w:numPr>
          <w:ilvl w:val="2"/>
          <w:numId w:val="3"/>
        </w:numPr>
        <w:jc w:val="both"/>
        <w:rPr>
          <w:rFonts w:ascii="Calibri" w:eastAsia="Calibri" w:hAnsi="Calibri" w:cs="Calibri"/>
        </w:rPr>
      </w:pPr>
      <w:r w:rsidRPr="3E84D22C">
        <w:rPr>
          <w:rFonts w:ascii="Calibri" w:eastAsia="Calibri" w:hAnsi="Calibri" w:cs="Calibri"/>
          <w:highlight w:val="yellow"/>
        </w:rPr>
        <w:t>SCREEN:</w:t>
      </w:r>
      <w:r w:rsidRPr="3E84D22C">
        <w:rPr>
          <w:rFonts w:ascii="Calibri" w:eastAsia="Calibri" w:hAnsi="Calibri" w:cs="Calibri"/>
        </w:rPr>
        <w:t xml:space="preserve"> </w:t>
      </w:r>
      <w:r w:rsidR="41F5256E" w:rsidRPr="3E84D22C">
        <w:rPr>
          <w:rFonts w:ascii="Calibri" w:eastAsia="Calibri" w:hAnsi="Calibri" w:cs="Calibri"/>
        </w:rPr>
        <w:t>Scroll</w:t>
      </w:r>
      <w:r w:rsidR="62699F8C" w:rsidRPr="3E84D22C">
        <w:rPr>
          <w:rFonts w:ascii="Calibri" w:eastAsia="Calibri" w:hAnsi="Calibri" w:cs="Calibri"/>
        </w:rPr>
        <w:t>ing</w:t>
      </w:r>
      <w:r w:rsidR="41F5256E" w:rsidRPr="3E84D22C">
        <w:rPr>
          <w:rFonts w:ascii="Calibri" w:eastAsia="Calibri" w:hAnsi="Calibri" w:cs="Calibri"/>
        </w:rPr>
        <w:t xml:space="preserve"> through the calibrated paramete</w:t>
      </w:r>
      <w:r w:rsidR="43F26141" w:rsidRPr="3E84D22C">
        <w:rPr>
          <w:rFonts w:ascii="Calibri" w:eastAsia="Calibri" w:hAnsi="Calibri" w:cs="Calibri"/>
        </w:rPr>
        <w:t>rs</w:t>
      </w:r>
      <w:r w:rsidR="4644B329" w:rsidRPr="3E84D22C">
        <w:rPr>
          <w:rFonts w:ascii="Calibri" w:eastAsia="Calibri" w:hAnsi="Calibri" w:cs="Calibri"/>
        </w:rPr>
        <w:t xml:space="preserve"> and </w:t>
      </w:r>
      <w:r w:rsidR="1A794747" w:rsidRPr="3E84D22C">
        <w:rPr>
          <w:rFonts w:ascii="Calibri" w:eastAsia="Calibri" w:hAnsi="Calibri" w:cs="Calibri"/>
        </w:rPr>
        <w:t xml:space="preserve">clicking the </w:t>
      </w:r>
      <w:r w:rsidR="3F4659BA" w:rsidRPr="3E84D22C">
        <w:rPr>
          <w:rFonts w:ascii="Calibri" w:eastAsia="Calibri" w:hAnsi="Calibri" w:cs="Calibri"/>
          <w:b/>
          <w:bCs/>
        </w:rPr>
        <w:t>Start</w:t>
      </w:r>
      <w:r w:rsidR="3F4659BA" w:rsidRPr="3E84D22C">
        <w:rPr>
          <w:rFonts w:ascii="Calibri" w:eastAsia="Calibri" w:hAnsi="Calibri" w:cs="Calibri"/>
        </w:rPr>
        <w:t xml:space="preserve"> button to initiate recording at 400 </w:t>
      </w:r>
      <w:r w:rsidR="607B740D" w:rsidRPr="3E84D22C">
        <w:rPr>
          <w:rFonts w:ascii="Calibri" w:eastAsia="Calibri" w:hAnsi="Calibri" w:cs="Calibri"/>
        </w:rPr>
        <w:t>H</w:t>
      </w:r>
      <w:r w:rsidR="3F4659BA" w:rsidRPr="3E84D22C">
        <w:rPr>
          <w:rFonts w:ascii="Calibri" w:eastAsia="Calibri" w:hAnsi="Calibri" w:cs="Calibri"/>
        </w:rPr>
        <w:t>z.</w:t>
      </w:r>
      <w:r w:rsidR="00AB0E08">
        <w:rPr>
          <w:rFonts w:ascii="Calibri" w:eastAsia="Calibri" w:hAnsi="Calibri" w:cs="Calibri"/>
        </w:rPr>
        <w:t xml:space="preserve"> </w:t>
      </w:r>
      <w:ins w:id="2" w:author="Blake Bulard" w:date="2026-04-14T23:28:00Z" w16du:dateUtc="2026-04-15T04:28:00Z">
        <w:r w:rsidR="00AB0E08">
          <w:rPr>
            <w:rFonts w:ascii="Calibri" w:eastAsia="Calibri" w:hAnsi="Calibri" w:cs="Calibri"/>
          </w:rPr>
          <w:t>Show how to zero and calibrate lines as part of screen recording.</w:t>
        </w:r>
      </w:ins>
    </w:p>
    <w:p w14:paraId="69CE0216" w14:textId="4D549243" w:rsidR="444ABB9D" w:rsidRDefault="444ABB9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turning the stopcock upward to open the </w:t>
      </w:r>
      <w:r w:rsidR="3D35F1B2" w:rsidRPr="3E84D22C">
        <w:rPr>
          <w:rFonts w:ascii="Calibri" w:eastAsia="Calibri" w:hAnsi="Calibri" w:cs="Calibri"/>
          <w:lang w:val="en-GB"/>
        </w:rPr>
        <w:t>PA</w:t>
      </w:r>
      <w:r w:rsidRPr="3E84D22C">
        <w:rPr>
          <w:rFonts w:ascii="Calibri" w:eastAsia="Calibri" w:hAnsi="Calibri" w:cs="Calibri"/>
          <w:lang w:val="en-GB"/>
        </w:rPr>
        <w:t xml:space="preserve"> cuff line.</w:t>
      </w:r>
      <w:r w:rsidR="7E61C821" w:rsidRPr="3E84D22C">
        <w:rPr>
          <w:rFonts w:ascii="Calibri" w:eastAsia="Calibri" w:hAnsi="Calibri" w:cs="Calibri"/>
          <w:lang w:val="en-GB"/>
        </w:rPr>
        <w:t xml:space="preserve"> </w:t>
      </w:r>
      <w:r w:rsidR="7E61C821" w:rsidRPr="3E84D22C">
        <w:rPr>
          <w:rFonts w:ascii="Calibri" w:eastAsia="Calibri" w:hAnsi="Calibri" w:cs="Calibri"/>
          <w:i/>
          <w:iCs/>
          <w:color w:val="0A16FA"/>
          <w:lang w:val="en-GB"/>
        </w:rPr>
        <w:t>Video editor: Please add Figure 4A as an inset</w:t>
      </w:r>
    </w:p>
    <w:p w14:paraId="4EA4E864" w14:textId="61D7E6A5" w:rsidR="444ABB9D" w:rsidRDefault="444ABB9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sheep to close the waveform.</w:t>
      </w:r>
      <w:r>
        <w:br/>
      </w:r>
      <w:r w:rsidR="45A96D56" w:rsidRPr="2F636452">
        <w:rPr>
          <w:rFonts w:ascii="Calibri" w:eastAsia="Calibri" w:hAnsi="Calibri" w:cs="Calibri"/>
          <w:i/>
          <w:iCs/>
          <w:color w:val="0A16FA"/>
          <w:lang w:val="en-GB"/>
        </w:rPr>
        <w:t>Video editor: Please add Figure 4B as an inset</w:t>
      </w:r>
      <w:r>
        <w:br/>
      </w:r>
    </w:p>
    <w:p w14:paraId="0365D005" w14:textId="0A95EADB"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Keep the stopcock for </w:t>
      </w:r>
      <w:r w:rsidR="4B6B02E0" w:rsidRPr="3E84D22C">
        <w:rPr>
          <w:rFonts w:ascii="Calibri" w:eastAsia="Calibri" w:hAnsi="Calibri" w:cs="Calibri"/>
          <w:color w:val="7030A0"/>
          <w:lang w:val="en-GB"/>
        </w:rPr>
        <w:t>PA</w:t>
      </w:r>
      <w:r w:rsidRPr="3E84D22C">
        <w:rPr>
          <w:rFonts w:ascii="Calibri" w:eastAsia="Calibri" w:hAnsi="Calibri" w:cs="Calibri"/>
          <w:color w:val="7030A0"/>
          <w:lang w:val="en-GB"/>
        </w:rPr>
        <w:t xml:space="preserve"> cuff pressure turned off for most of the time to prevent cuff deflation due to high pressures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Alternatively, place a cap on the other end of the cuff transducer to prevent backflow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xml:space="preserve">. </w:t>
      </w:r>
      <w:r>
        <w:br/>
      </w:r>
      <w:r w:rsidR="4F066B89" w:rsidRPr="3E84D22C">
        <w:rPr>
          <w:rFonts w:ascii="Calibri" w:eastAsia="Calibri" w:hAnsi="Calibri" w:cs="Calibri"/>
          <w:b/>
          <w:bCs/>
          <w:color w:val="auto"/>
          <w:highlight w:val="yellow"/>
          <w:lang w:val="en-GB"/>
        </w:rPr>
        <w:t>Authors:</w:t>
      </w:r>
      <w:r w:rsidR="4F066B89" w:rsidRPr="3E84D22C">
        <w:rPr>
          <w:rFonts w:ascii="Calibri" w:eastAsia="Calibri" w:hAnsi="Calibri" w:cs="Calibri"/>
          <w:color w:val="auto"/>
          <w:highlight w:val="yellow"/>
          <w:lang w:val="en-GB"/>
        </w:rPr>
        <w:t xml:space="preserve"> Please clarify whether you intend to demonstrate [1] or [2].</w:t>
      </w:r>
      <w:r w:rsidR="009E6B3E">
        <w:rPr>
          <w:rFonts w:ascii="Calibri" w:eastAsia="Calibri" w:hAnsi="Calibri" w:cs="Calibri"/>
          <w:color w:val="auto"/>
          <w:lang w:val="en-GB"/>
        </w:rPr>
        <w:t xml:space="preserve"> We will be demonstrating </w:t>
      </w:r>
      <w:r w:rsidR="009E6B3E" w:rsidRPr="009E6B3E">
        <w:rPr>
          <w:rFonts w:ascii="Calibri" w:eastAsia="Calibri" w:hAnsi="Calibri" w:cs="Calibri"/>
          <w:b/>
          <w:bCs/>
          <w:color w:val="auto"/>
          <w:lang w:val="en-GB"/>
        </w:rPr>
        <w:t>[2]</w:t>
      </w:r>
      <w:r w:rsidR="009E6B3E">
        <w:t xml:space="preserve"> but also have a cap on the transducer end.</w:t>
      </w:r>
      <w:r>
        <w:br/>
      </w:r>
    </w:p>
    <w:p w14:paraId="37CC3258" w14:textId="01E5750D"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lastRenderedPageBreak/>
        <w:t>Talent positioning the stopcock in the off position.</w:t>
      </w:r>
      <w:r w:rsidR="009E6B3E">
        <w:rPr>
          <w:rFonts w:ascii="Calibri" w:eastAsia="Calibri" w:hAnsi="Calibri" w:cs="Calibri"/>
          <w:lang w:val="en-GB"/>
        </w:rPr>
        <w:t xml:space="preserve"> </w:t>
      </w:r>
    </w:p>
    <w:p w14:paraId="4549862D" w14:textId="61CC937C"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placing a cap on the cuff transducer end.</w:t>
      </w:r>
      <w:r>
        <w:br/>
      </w:r>
    </w:p>
    <w:p w14:paraId="177F99B4" w14:textId="40762AAA"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Place one heparin flush on the three-way stopcock for the </w:t>
      </w:r>
      <w:r w:rsidR="13A09004"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line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Flush the entire line into the </w:t>
      </w:r>
      <w:r w:rsidR="01873323"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rsidR="0690AC03" w:rsidRPr="3E84D22C">
        <w:rPr>
          <w:rFonts w:ascii="Calibri" w:eastAsia="Calibri" w:hAnsi="Calibri" w:cs="Calibri"/>
          <w:color w:val="7030A0"/>
          <w:lang w:val="en-GB"/>
        </w:rPr>
        <w:t xml:space="preserve"> Gently draw back on the syringe until dark blood returns </w:t>
      </w:r>
      <w:r w:rsidR="0690AC03" w:rsidRPr="3E84D22C">
        <w:rPr>
          <w:rFonts w:ascii="Calibri" w:eastAsia="Calibri" w:hAnsi="Calibri" w:cs="Calibri"/>
          <w:b/>
          <w:bCs/>
          <w:color w:val="7030A0"/>
          <w:lang w:val="en-GB"/>
        </w:rPr>
        <w:t>[3]</w:t>
      </w:r>
      <w:r w:rsidR="0690AC03" w:rsidRPr="3E84D22C">
        <w:rPr>
          <w:rFonts w:ascii="Calibri" w:eastAsia="Calibri" w:hAnsi="Calibri" w:cs="Calibri"/>
          <w:color w:val="7030A0"/>
          <w:lang w:val="en-GB"/>
        </w:rPr>
        <w:t>.</w:t>
      </w:r>
    </w:p>
    <w:p w14:paraId="2B526F57" w14:textId="7DE22E99" w:rsidR="2F636452" w:rsidRDefault="2F636452" w:rsidP="2F636452">
      <w:pPr>
        <w:pStyle w:val="ListParagraph"/>
        <w:ind w:left="907"/>
        <w:jc w:val="both"/>
        <w:rPr>
          <w:rFonts w:ascii="Calibri" w:eastAsia="Calibri" w:hAnsi="Calibri" w:cs="Calibri"/>
          <w:color w:val="7030A0"/>
          <w:lang w:val="en-GB"/>
        </w:rPr>
      </w:pPr>
    </w:p>
    <w:p w14:paraId="30290A3F" w14:textId="385778C6"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attaching the heparin flush to the three-way stopcock.</w:t>
      </w:r>
    </w:p>
    <w:p w14:paraId="2B4542E8" w14:textId="2E325CEA"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flushing the line into the </w:t>
      </w:r>
      <w:r w:rsidR="56F1D92C" w:rsidRPr="3E84D22C">
        <w:rPr>
          <w:rFonts w:ascii="Calibri" w:eastAsia="Calibri" w:hAnsi="Calibri" w:cs="Calibri"/>
          <w:lang w:val="en-GB"/>
        </w:rPr>
        <w:t>RV</w:t>
      </w:r>
      <w:r w:rsidRPr="3E84D22C">
        <w:rPr>
          <w:rFonts w:ascii="Calibri" w:eastAsia="Calibri" w:hAnsi="Calibri" w:cs="Calibri"/>
          <w:lang w:val="en-GB"/>
        </w:rPr>
        <w:t xml:space="preserve"> port.</w:t>
      </w:r>
    </w:p>
    <w:p w14:paraId="25D8EBDD" w14:textId="71A1872E"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pulling back on the syringe and observing dark blood return.</w:t>
      </w:r>
      <w:r>
        <w:br/>
      </w:r>
    </w:p>
    <w:p w14:paraId="248E8506" w14:textId="0F35A519" w:rsidR="79F7C95D" w:rsidRDefault="50E68785"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P</w:t>
      </w:r>
      <w:r w:rsidR="79F7C95D" w:rsidRPr="3E84D22C">
        <w:rPr>
          <w:rFonts w:ascii="Calibri" w:eastAsia="Calibri" w:hAnsi="Calibri" w:cs="Calibri"/>
          <w:color w:val="7030A0"/>
          <w:lang w:val="en-GB"/>
        </w:rPr>
        <w:t>ower flush with an additional 5 to 10 milliliters of heparinized saline</w:t>
      </w:r>
      <w:r w:rsidR="2EA2E242" w:rsidRPr="3E84D22C">
        <w:rPr>
          <w:rFonts w:ascii="Calibri" w:eastAsia="Calibri" w:hAnsi="Calibri" w:cs="Calibri"/>
          <w:color w:val="7030A0"/>
          <w:lang w:val="en-GB"/>
        </w:rPr>
        <w:t xml:space="preserve"> if blood is difficult to draw</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[1]</w:t>
      </w:r>
      <w:r w:rsidR="79F7C95D" w:rsidRPr="3E84D22C">
        <w:rPr>
          <w:rFonts w:ascii="Calibri" w:eastAsia="Calibri" w:hAnsi="Calibri" w:cs="Calibri"/>
          <w:color w:val="7030A0"/>
          <w:lang w:val="en-GB"/>
        </w:rPr>
        <w:t>. Then</w:t>
      </w:r>
      <w:r w:rsidR="3447E287" w:rsidRPr="3E84D22C">
        <w:rPr>
          <w:rFonts w:ascii="Calibri" w:eastAsia="Calibri" w:hAnsi="Calibri" w:cs="Calibri"/>
          <w:color w:val="7030A0"/>
          <w:lang w:val="en-GB"/>
        </w:rPr>
        <w:t xml:space="preserve">, use </w:t>
      </w:r>
      <w:r w:rsidR="79F7C95D" w:rsidRPr="3E84D22C">
        <w:rPr>
          <w:rFonts w:ascii="Calibri" w:eastAsia="Calibri" w:hAnsi="Calibri" w:cs="Calibri"/>
          <w:color w:val="7030A0"/>
          <w:lang w:val="en-GB"/>
        </w:rPr>
        <w:t>a large empty syringe such as 20 milliliters or 30 milliliters</w:t>
      </w:r>
      <w:r w:rsidR="5CEF3FAA" w:rsidRPr="3E84D22C">
        <w:rPr>
          <w:rFonts w:ascii="Calibri" w:eastAsia="Calibri" w:hAnsi="Calibri" w:cs="Calibri"/>
          <w:color w:val="7030A0"/>
          <w:lang w:val="en-GB"/>
        </w:rPr>
        <w:t xml:space="preserve"> to draw</w:t>
      </w:r>
      <w:r w:rsidR="0FD9DB35" w:rsidRPr="3E84D22C">
        <w:rPr>
          <w:rFonts w:ascii="Calibri" w:eastAsia="Calibri" w:hAnsi="Calibri" w:cs="Calibri"/>
          <w:color w:val="7030A0"/>
          <w:lang w:val="en-GB"/>
        </w:rPr>
        <w:t xml:space="preserve"> back the blood</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[2]</w:t>
      </w:r>
      <w:r w:rsidR="79F7C95D" w:rsidRPr="3E84D22C">
        <w:rPr>
          <w:rFonts w:ascii="Calibri" w:eastAsia="Calibri" w:hAnsi="Calibri" w:cs="Calibri"/>
          <w:color w:val="7030A0"/>
          <w:lang w:val="en-GB"/>
        </w:rPr>
        <w:t>.</w:t>
      </w:r>
      <w:r w:rsidR="7E0BD91F" w:rsidRPr="3E84D22C">
        <w:rPr>
          <w:rFonts w:ascii="Calibri" w:eastAsia="Calibri" w:hAnsi="Calibri" w:cs="Calibri"/>
          <w:color w:val="7030A0"/>
          <w:lang w:val="en-GB"/>
        </w:rPr>
        <w:t xml:space="preserve"> If clogging persists, inject 1 to 2 milligrams of alteplase into the line and wait approximately 10 minutes </w:t>
      </w:r>
      <w:r w:rsidR="7E0BD91F" w:rsidRPr="3E84D22C">
        <w:rPr>
          <w:rFonts w:ascii="Calibri" w:eastAsia="Calibri" w:hAnsi="Calibri" w:cs="Calibri"/>
          <w:b/>
          <w:bCs/>
          <w:color w:val="7030A0"/>
          <w:lang w:val="en-GB"/>
        </w:rPr>
        <w:t>[3]</w:t>
      </w:r>
      <w:r w:rsidR="7E0BD91F" w:rsidRPr="3E84D22C">
        <w:rPr>
          <w:rFonts w:ascii="Calibri" w:eastAsia="Calibri" w:hAnsi="Calibri" w:cs="Calibri"/>
          <w:color w:val="7030A0"/>
          <w:lang w:val="en-GB"/>
        </w:rPr>
        <w:t>.</w:t>
      </w:r>
      <w:r w:rsidR="79F7C95D">
        <w:br/>
      </w:r>
    </w:p>
    <w:p w14:paraId="2BE7A657" w14:textId="148050FA"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forcefully flushing the line with heparinized saline.</w:t>
      </w:r>
    </w:p>
    <w:p w14:paraId="001FFB5E" w14:textId="463F700C"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drawing back using a large syringe.</w:t>
      </w:r>
    </w:p>
    <w:p w14:paraId="38B97A09" w14:textId="3F884902"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injecting alteplase into the line.</w:t>
      </w:r>
      <w:r>
        <w:br/>
      </w:r>
    </w:p>
    <w:p w14:paraId="771C980D" w14:textId="7B39C7C1"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Open the three-way stopcock connected to the </w:t>
      </w:r>
      <w:r w:rsidR="7AC3600A"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line to transduce </w:t>
      </w:r>
      <w:r w:rsidR="4C834ED1"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pressure and waveform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Observe waveform variation at rest, exercise, and recovery speeds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br/>
      </w:r>
    </w:p>
    <w:p w14:paraId="2BA102D9" w14:textId="301A8405"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turning the stopcock to open the </w:t>
      </w:r>
      <w:r w:rsidR="3BB4371D" w:rsidRPr="3E84D22C">
        <w:rPr>
          <w:rFonts w:ascii="Calibri" w:eastAsia="Calibri" w:hAnsi="Calibri" w:cs="Calibri"/>
          <w:lang w:val="en-GB"/>
        </w:rPr>
        <w:t>RV</w:t>
      </w:r>
      <w:r w:rsidRPr="3E84D22C">
        <w:rPr>
          <w:rFonts w:ascii="Calibri" w:eastAsia="Calibri" w:hAnsi="Calibri" w:cs="Calibri"/>
          <w:lang w:val="en-GB"/>
        </w:rPr>
        <w:t xml:space="preserve"> line for pressure transduction.</w:t>
      </w:r>
    </w:p>
    <w:p w14:paraId="645B1EED" w14:textId="2EED963F"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highlight w:val="yellow"/>
          <w:lang w:val="en-GB"/>
        </w:rPr>
        <w:t>SCREEN:</w:t>
      </w:r>
      <w:r w:rsidRPr="3E84D22C">
        <w:rPr>
          <w:rFonts w:ascii="Calibri" w:eastAsia="Calibri" w:hAnsi="Calibri" w:cs="Calibri"/>
          <w:lang w:val="en-GB"/>
        </w:rPr>
        <w:t xml:space="preserve"> Display </w:t>
      </w:r>
      <w:r w:rsidR="07249B6D" w:rsidRPr="3E84D22C">
        <w:rPr>
          <w:rFonts w:ascii="Calibri" w:eastAsia="Calibri" w:hAnsi="Calibri" w:cs="Calibri"/>
          <w:lang w:val="en-GB"/>
        </w:rPr>
        <w:t>RV</w:t>
      </w:r>
      <w:r w:rsidRPr="3E84D22C">
        <w:rPr>
          <w:rFonts w:ascii="Calibri" w:eastAsia="Calibri" w:hAnsi="Calibri" w:cs="Calibri"/>
          <w:lang w:val="en-GB"/>
        </w:rPr>
        <w:t xml:space="preserve"> waveform changes in </w:t>
      </w:r>
      <w:r w:rsidRPr="3E84D22C">
        <w:rPr>
          <w:rFonts w:ascii="Calibri" w:eastAsia="Calibri" w:hAnsi="Calibri" w:cs="Calibri"/>
          <w:b/>
          <w:bCs/>
          <w:lang w:val="en-GB"/>
        </w:rPr>
        <w:t>LabChart</w:t>
      </w:r>
      <w:r w:rsidRPr="3E84D22C">
        <w:rPr>
          <w:rFonts w:ascii="Calibri" w:eastAsia="Calibri" w:hAnsi="Calibri" w:cs="Calibri"/>
          <w:lang w:val="en-GB"/>
        </w:rPr>
        <w:t xml:space="preserve"> during different physiological states.</w:t>
      </w:r>
      <w:ins w:id="3" w:author="Blake Bulard" w:date="2026-04-14T23:29:00Z" w16du:dateUtc="2026-04-15T04:29:00Z">
        <w:r w:rsidR="0033475D">
          <w:rPr>
            <w:rFonts w:ascii="Calibri" w:eastAsia="Calibri" w:hAnsi="Calibri" w:cs="Calibri"/>
            <w:lang w:val="en-GB"/>
          </w:rPr>
          <w:t xml:space="preserve"> This does not need to be a screen recording. This can just be referred to Figure </w:t>
        </w:r>
      </w:ins>
      <w:ins w:id="4" w:author="Blake Bulard" w:date="2026-04-14T23:30:00Z" w16du:dateUtc="2026-04-15T04:30:00Z">
        <w:r w:rsidR="006110E7">
          <w:rPr>
            <w:rFonts w:ascii="Calibri" w:eastAsia="Calibri" w:hAnsi="Calibri" w:cs="Calibri"/>
            <w:lang w:val="en-GB"/>
          </w:rPr>
          <w:t>4C.</w:t>
        </w:r>
      </w:ins>
    </w:p>
    <w:p w14:paraId="4D067103" w14:textId="752EFADB" w:rsidR="2F636452" w:rsidRDefault="2F636452" w:rsidP="2F636452">
      <w:pPr>
        <w:pStyle w:val="ListParagraph"/>
        <w:ind w:left="907"/>
        <w:jc w:val="both"/>
        <w:rPr>
          <w:rFonts w:ascii="Calibri" w:eastAsia="Calibri" w:hAnsi="Calibri" w:cs="Calibri"/>
        </w:rPr>
      </w:pPr>
    </w:p>
    <w:p w14:paraId="16A871DA" w14:textId="1D477F98"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Turn the stopcock off toward the transducer</w:t>
      </w:r>
      <w:r w:rsidR="31975E22"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2FCDE1B1" w:rsidRPr="3E84D22C">
        <w:rPr>
          <w:rFonts w:ascii="Calibri" w:eastAsia="Calibri" w:hAnsi="Calibri" w:cs="Calibri"/>
          <w:color w:val="7030A0"/>
          <w:lang w:val="en-GB"/>
        </w:rPr>
        <w:t>First u</w:t>
      </w:r>
      <w:r w:rsidRPr="3E84D22C">
        <w:rPr>
          <w:rFonts w:ascii="Calibri" w:eastAsia="Calibri" w:hAnsi="Calibri" w:cs="Calibri"/>
          <w:color w:val="7030A0"/>
          <w:lang w:val="en-GB"/>
        </w:rPr>
        <w:t>s</w:t>
      </w:r>
      <w:r w:rsidR="693030C2"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an empty 10</w:t>
      </w:r>
      <w:r w:rsidR="25DF2503"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226229D0" w:rsidRPr="3E84D22C">
        <w:rPr>
          <w:rFonts w:ascii="Calibri" w:eastAsia="Calibri" w:hAnsi="Calibri" w:cs="Calibri"/>
          <w:color w:val="7030A0"/>
          <w:lang w:val="en-GB"/>
        </w:rPr>
        <w:t xml:space="preserve"> to</w:t>
      </w:r>
      <w:r w:rsidRPr="3E84D22C">
        <w:rPr>
          <w:rFonts w:ascii="Calibri" w:eastAsia="Calibri" w:hAnsi="Calibri" w:cs="Calibri"/>
          <w:color w:val="7030A0"/>
          <w:lang w:val="en-GB"/>
        </w:rPr>
        <w:t xml:space="preserve"> draw 10 milliliters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w:t>
      </w:r>
      <w:r w:rsidR="54AC99FD"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Then, us</w:t>
      </w:r>
      <w:r w:rsidR="1E5AD947"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 1</w:t>
      </w:r>
      <w:r w:rsidR="352D1304"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5F408085" w:rsidRPr="3E84D22C">
        <w:rPr>
          <w:rFonts w:ascii="Calibri" w:eastAsia="Calibri" w:hAnsi="Calibri" w:cs="Calibri"/>
          <w:color w:val="7030A0"/>
          <w:lang w:val="en-GB"/>
        </w:rPr>
        <w:t xml:space="preserve"> to </w:t>
      </w:r>
      <w:r w:rsidRPr="3E84D22C">
        <w:rPr>
          <w:rFonts w:ascii="Calibri" w:eastAsia="Calibri" w:hAnsi="Calibri" w:cs="Calibri"/>
          <w:color w:val="7030A0"/>
          <w:lang w:val="en-GB"/>
        </w:rPr>
        <w:t xml:space="preserve">draw 0.2 to 0.4 milliliters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 </w:t>
      </w:r>
      <w:r w:rsidR="00F141A6" w:rsidRPr="3E84D22C">
        <w:rPr>
          <w:rFonts w:ascii="Calibri" w:eastAsia="Calibri" w:hAnsi="Calibri" w:cs="Calibri"/>
          <w:color w:val="7030A0"/>
          <w:lang w:val="en-GB"/>
        </w:rPr>
        <w:t>as</w:t>
      </w:r>
      <w:r w:rsidRPr="3E84D22C">
        <w:rPr>
          <w:rFonts w:ascii="Calibri" w:eastAsia="Calibri" w:hAnsi="Calibri" w:cs="Calibri"/>
          <w:color w:val="7030A0"/>
          <w:lang w:val="en-GB"/>
        </w:rPr>
        <w:t xml:space="preserve"> the sample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739F070A" w:rsidRPr="3E84D22C">
        <w:rPr>
          <w:rFonts w:ascii="Calibri" w:eastAsia="Calibri" w:hAnsi="Calibri" w:cs="Calibri"/>
          <w:color w:val="7030A0"/>
          <w:lang w:val="en-GB"/>
        </w:rPr>
        <w:t xml:space="preserve"> Return the 10 milliliters of </w:t>
      </w:r>
      <w:r w:rsidR="4AB7BD74" w:rsidRPr="3E84D22C">
        <w:rPr>
          <w:rFonts w:ascii="Calibri" w:eastAsia="Calibri" w:hAnsi="Calibri" w:cs="Calibri"/>
          <w:color w:val="7030A0"/>
          <w:lang w:val="en-GB"/>
        </w:rPr>
        <w:t>RV</w:t>
      </w:r>
      <w:r w:rsidR="739F070A" w:rsidRPr="3E84D22C">
        <w:rPr>
          <w:rFonts w:ascii="Calibri" w:eastAsia="Calibri" w:hAnsi="Calibri" w:cs="Calibri"/>
          <w:color w:val="7030A0"/>
          <w:lang w:val="en-GB"/>
        </w:rPr>
        <w:t xml:space="preserve"> blood back to the sheep </w:t>
      </w:r>
      <w:r w:rsidR="739F070A" w:rsidRPr="3E84D22C">
        <w:rPr>
          <w:rFonts w:ascii="Calibri" w:eastAsia="Calibri" w:hAnsi="Calibri" w:cs="Calibri"/>
          <w:b/>
          <w:bCs/>
          <w:color w:val="7030A0"/>
          <w:lang w:val="en-GB"/>
        </w:rPr>
        <w:t>[</w:t>
      </w:r>
      <w:r w:rsidR="1AD1CF01" w:rsidRPr="3E84D22C">
        <w:rPr>
          <w:rFonts w:ascii="Calibri" w:eastAsia="Calibri" w:hAnsi="Calibri" w:cs="Calibri"/>
          <w:b/>
          <w:bCs/>
          <w:color w:val="7030A0"/>
          <w:lang w:val="en-GB"/>
        </w:rPr>
        <w:t>4</w:t>
      </w:r>
      <w:r w:rsidR="739F070A" w:rsidRPr="3E84D22C">
        <w:rPr>
          <w:rFonts w:ascii="Calibri" w:eastAsia="Calibri" w:hAnsi="Calibri" w:cs="Calibri"/>
          <w:b/>
          <w:bCs/>
          <w:color w:val="7030A0"/>
          <w:lang w:val="en-GB"/>
        </w:rPr>
        <w:t>]</w:t>
      </w:r>
      <w:r w:rsidR="739F070A" w:rsidRPr="3E84D22C">
        <w:rPr>
          <w:rFonts w:ascii="Calibri" w:eastAsia="Calibri" w:hAnsi="Calibri" w:cs="Calibri"/>
          <w:color w:val="7030A0"/>
          <w:lang w:val="en-GB"/>
        </w:rPr>
        <w:t>.</w:t>
      </w:r>
      <w:r>
        <w:br/>
      </w:r>
      <w:r w:rsidR="5A46FA9B" w:rsidRPr="3E84D22C">
        <w:rPr>
          <w:rFonts w:ascii="Calibri" w:eastAsia="Calibri" w:hAnsi="Calibri" w:cs="Calibri"/>
          <w:b/>
          <w:bCs/>
          <w:color w:val="auto"/>
          <w:highlight w:val="yellow"/>
          <w:lang w:val="en-GB"/>
        </w:rPr>
        <w:t xml:space="preserve">Authors: </w:t>
      </w:r>
      <w:r w:rsidR="5A46FA9B" w:rsidRPr="3E84D22C">
        <w:rPr>
          <w:rFonts w:ascii="Calibri" w:eastAsia="Calibri" w:hAnsi="Calibri" w:cs="Calibri"/>
          <w:color w:val="auto"/>
          <w:highlight w:val="yellow"/>
          <w:lang w:val="en-GB"/>
        </w:rPr>
        <w:t>Please verify and confirm that the shots described in this step are accurate and sufficient.</w:t>
      </w:r>
      <w:r w:rsidR="009E6B3E">
        <w:rPr>
          <w:rFonts w:ascii="Calibri" w:eastAsia="Calibri" w:hAnsi="Calibri" w:cs="Calibri"/>
          <w:color w:val="auto"/>
          <w:lang w:val="en-GB"/>
        </w:rPr>
        <w:t xml:space="preserve"> This is accurate.</w:t>
      </w:r>
      <w:r>
        <w:br/>
      </w:r>
    </w:p>
    <w:p w14:paraId="02224471" w14:textId="0CDD3E6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transducer.</w:t>
      </w:r>
    </w:p>
    <w:p w14:paraId="7FEA3D5E" w14:textId="2C7A1C22" w:rsidR="4D232E19" w:rsidRDefault="4D232E19"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withdrawing 10 milliliters of </w:t>
      </w:r>
      <w:r w:rsidR="3DE30489" w:rsidRPr="3E84D22C">
        <w:rPr>
          <w:rFonts w:ascii="Calibri" w:eastAsia="Calibri" w:hAnsi="Calibri" w:cs="Calibri"/>
          <w:lang w:val="en-GB"/>
        </w:rPr>
        <w:t>RV</w:t>
      </w:r>
      <w:r w:rsidRPr="3E84D22C">
        <w:rPr>
          <w:rFonts w:ascii="Calibri" w:eastAsia="Calibri" w:hAnsi="Calibri" w:cs="Calibri"/>
          <w:lang w:val="en-GB"/>
        </w:rPr>
        <w:t xml:space="preserve"> blood using a 10 milliliter syringe.</w:t>
      </w:r>
    </w:p>
    <w:p w14:paraId="7EC5948D" w14:textId="24E80DF4"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collecting 0.2 to 0.4 milliliters of blood</w:t>
      </w:r>
      <w:r w:rsidR="08305663" w:rsidRPr="2F636452">
        <w:rPr>
          <w:rFonts w:ascii="Calibri" w:eastAsia="Calibri" w:hAnsi="Calibri" w:cs="Calibri"/>
          <w:lang w:val="en-GB"/>
        </w:rPr>
        <w:t xml:space="preserve"> </w:t>
      </w:r>
      <w:r w:rsidRPr="2F636452">
        <w:rPr>
          <w:rFonts w:ascii="Calibri" w:eastAsia="Calibri" w:hAnsi="Calibri" w:cs="Calibri"/>
          <w:lang w:val="en-GB"/>
        </w:rPr>
        <w:t>using a 1</w:t>
      </w:r>
      <w:r w:rsidR="31FE0C3E" w:rsidRPr="2F636452">
        <w:rPr>
          <w:rFonts w:ascii="Calibri" w:eastAsia="Calibri" w:hAnsi="Calibri" w:cs="Calibri"/>
          <w:lang w:val="en-GB"/>
        </w:rPr>
        <w:t>-</w:t>
      </w:r>
      <w:r w:rsidRPr="2F636452">
        <w:rPr>
          <w:rFonts w:ascii="Calibri" w:eastAsia="Calibri" w:hAnsi="Calibri" w:cs="Calibri"/>
          <w:lang w:val="en-GB"/>
        </w:rPr>
        <w:t>m</w:t>
      </w:r>
      <w:r w:rsidR="56623C6F" w:rsidRPr="2F636452">
        <w:rPr>
          <w:rFonts w:ascii="Calibri" w:eastAsia="Calibri" w:hAnsi="Calibri" w:cs="Calibri"/>
          <w:lang w:val="en-GB"/>
        </w:rPr>
        <w:t xml:space="preserve">L </w:t>
      </w:r>
      <w:r w:rsidRPr="2F636452">
        <w:rPr>
          <w:rFonts w:ascii="Calibri" w:eastAsia="Calibri" w:hAnsi="Calibri" w:cs="Calibri"/>
          <w:lang w:val="en-GB"/>
        </w:rPr>
        <w:t>syringe</w:t>
      </w:r>
      <w:r w:rsidR="3CFCD512" w:rsidRPr="2F636452">
        <w:rPr>
          <w:rFonts w:ascii="Calibri" w:eastAsia="Calibri" w:hAnsi="Calibri" w:cs="Calibri"/>
          <w:lang w:val="en-GB"/>
        </w:rPr>
        <w:t xml:space="preserve"> as the sample for blood gas analysis</w:t>
      </w:r>
      <w:r w:rsidRPr="2F636452">
        <w:rPr>
          <w:rFonts w:ascii="Calibri" w:eastAsia="Calibri" w:hAnsi="Calibri" w:cs="Calibri"/>
          <w:lang w:val="en-GB"/>
        </w:rPr>
        <w:t>.</w:t>
      </w:r>
    </w:p>
    <w:p w14:paraId="7FD3A384" w14:textId="2EDC5FF2" w:rsidR="316D672C" w:rsidRDefault="316D672C"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reinfusing the 10 milliliters of blood into the </w:t>
      </w:r>
      <w:r w:rsidR="62D4021C" w:rsidRPr="3E84D22C">
        <w:rPr>
          <w:rFonts w:ascii="Calibri" w:eastAsia="Calibri" w:hAnsi="Calibri" w:cs="Calibri"/>
          <w:lang w:val="en-GB"/>
        </w:rPr>
        <w:t>RV</w:t>
      </w:r>
      <w:r w:rsidRPr="3E84D22C">
        <w:rPr>
          <w:rFonts w:ascii="Calibri" w:eastAsia="Calibri" w:hAnsi="Calibri" w:cs="Calibri"/>
          <w:lang w:val="en-GB"/>
        </w:rPr>
        <w:t xml:space="preserve"> line.</w:t>
      </w:r>
      <w:r>
        <w:br/>
      </w:r>
    </w:p>
    <w:p w14:paraId="4BF506EC" w14:textId="0EC56728"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Turn the stopcock to the upward position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3F39D443" w:rsidRPr="3E84D22C">
        <w:rPr>
          <w:rFonts w:ascii="Calibri" w:eastAsia="Calibri" w:hAnsi="Calibri" w:cs="Calibri"/>
          <w:color w:val="7030A0"/>
          <w:lang w:val="en-GB"/>
        </w:rPr>
        <w:t>P</w:t>
      </w:r>
      <w:r w:rsidRPr="3E84D22C">
        <w:rPr>
          <w:rFonts w:ascii="Calibri" w:eastAsia="Calibri" w:hAnsi="Calibri" w:cs="Calibri"/>
          <w:color w:val="7030A0"/>
          <w:lang w:val="en-GB"/>
        </w:rPr>
        <w:t xml:space="preserve">ull the white tab on the </w:t>
      </w:r>
      <w:r w:rsidR="62D4021C"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pressure transducer to open the valve until all blood clears from the pressure line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rsidR="2D263150" w:rsidRPr="3E84D22C">
        <w:rPr>
          <w:rFonts w:ascii="Calibri" w:eastAsia="Calibri" w:hAnsi="Calibri" w:cs="Calibri"/>
          <w:color w:val="7030A0"/>
          <w:lang w:val="en-GB"/>
        </w:rPr>
        <w:t xml:space="preserve"> Start the first exercise speed by setting the treadmill knob to 30, corresponding to 0.46 meters </w:t>
      </w:r>
      <w:r w:rsidR="2D263150" w:rsidRPr="3E84D22C">
        <w:rPr>
          <w:rFonts w:ascii="Calibri" w:eastAsia="Calibri" w:hAnsi="Calibri" w:cs="Calibri"/>
          <w:color w:val="7030A0"/>
          <w:lang w:val="en-GB"/>
        </w:rPr>
        <w:lastRenderedPageBreak/>
        <w:t xml:space="preserve">per second, and maintain for 10 minutes </w:t>
      </w:r>
      <w:r w:rsidR="2D263150" w:rsidRPr="3E84D22C">
        <w:rPr>
          <w:rFonts w:ascii="Calibri" w:eastAsia="Calibri" w:hAnsi="Calibri" w:cs="Calibri"/>
          <w:b/>
          <w:bCs/>
          <w:color w:val="7030A0"/>
          <w:lang w:val="en-GB"/>
        </w:rPr>
        <w:t>[3]</w:t>
      </w:r>
      <w:r w:rsidR="2D263150" w:rsidRPr="3E84D22C">
        <w:rPr>
          <w:rFonts w:ascii="Calibri" w:eastAsia="Calibri" w:hAnsi="Calibri" w:cs="Calibri"/>
          <w:color w:val="7030A0"/>
          <w:lang w:val="en-GB"/>
        </w:rPr>
        <w:t xml:space="preserve">. Open the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line periodically during </w:t>
      </w:r>
      <w:r w:rsidR="009B77F1">
        <w:rPr>
          <w:rFonts w:ascii="Calibri" w:eastAsia="Calibri" w:hAnsi="Calibri" w:cs="Calibri"/>
          <w:color w:val="7030A0"/>
          <w:lang w:val="en-GB"/>
        </w:rPr>
        <w:t xml:space="preserve">  </w:t>
      </w:r>
      <w:r w:rsidR="2D263150" w:rsidRPr="3E84D22C">
        <w:rPr>
          <w:rFonts w:ascii="Calibri" w:eastAsia="Calibri" w:hAnsi="Calibri" w:cs="Calibri"/>
          <w:color w:val="7030A0"/>
          <w:lang w:val="en-GB"/>
        </w:rPr>
        <w:t xml:space="preserve">the 10-minute interval to transduce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pressures </w:t>
      </w:r>
      <w:r w:rsidR="2D263150" w:rsidRPr="3E84D22C">
        <w:rPr>
          <w:rFonts w:ascii="Calibri" w:eastAsia="Calibri" w:hAnsi="Calibri" w:cs="Calibri"/>
          <w:b/>
          <w:bCs/>
          <w:color w:val="7030A0"/>
          <w:lang w:val="en-GB"/>
        </w:rPr>
        <w:t>[4]</w:t>
      </w:r>
      <w:r w:rsidR="2D263150" w:rsidRPr="3E84D22C">
        <w:rPr>
          <w:rFonts w:ascii="Calibri" w:eastAsia="Calibri" w:hAnsi="Calibri" w:cs="Calibri"/>
          <w:color w:val="7030A0"/>
          <w:lang w:val="en-GB"/>
        </w:rPr>
        <w:t>.</w:t>
      </w:r>
      <w:r>
        <w:br/>
      </w:r>
    </w:p>
    <w:p w14:paraId="19767134" w14:textId="43FF53A6"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upward.</w:t>
      </w:r>
    </w:p>
    <w:p w14:paraId="477CD0FA" w14:textId="48E3111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pulling the white tab and flushing the line until clear.</w:t>
      </w:r>
    </w:p>
    <w:p w14:paraId="3F6F684A" w14:textId="6CDB2A32"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the treadmill knob to 30 to initiate exercise.</w:t>
      </w:r>
    </w:p>
    <w:p w14:paraId="66D62F23" w14:textId="0C3B05DD" w:rsidR="4D232E19" w:rsidRDefault="7995A9A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Shot of the t</w:t>
      </w:r>
      <w:r w:rsidR="4D232E19" w:rsidRPr="3E84D22C">
        <w:rPr>
          <w:rFonts w:ascii="Calibri" w:eastAsia="Calibri" w:hAnsi="Calibri" w:cs="Calibri"/>
          <w:lang w:val="en-GB"/>
        </w:rPr>
        <w:t xml:space="preserve">alent opening the </w:t>
      </w:r>
      <w:r w:rsidR="6294EBD3" w:rsidRPr="3E84D22C">
        <w:rPr>
          <w:rFonts w:ascii="Calibri" w:eastAsia="Calibri" w:hAnsi="Calibri" w:cs="Calibri"/>
          <w:lang w:val="en-GB"/>
        </w:rPr>
        <w:t>PA</w:t>
      </w:r>
      <w:r w:rsidR="4D232E19" w:rsidRPr="3E84D22C">
        <w:rPr>
          <w:rFonts w:ascii="Calibri" w:eastAsia="Calibri" w:hAnsi="Calibri" w:cs="Calibri"/>
          <w:lang w:val="en-GB"/>
        </w:rPr>
        <w:t xml:space="preserve"> cuff stopcock during exercise.</w:t>
      </w:r>
      <w:r w:rsidR="4D232E19">
        <w:br/>
      </w:r>
    </w:p>
    <w:p w14:paraId="34F2D9CB" w14:textId="3FB740D6"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Near the end of the 10</w:t>
      </w:r>
      <w:r w:rsidR="1C774F98" w:rsidRPr="3E84D22C">
        <w:rPr>
          <w:rFonts w:ascii="Calibri" w:eastAsia="Calibri" w:hAnsi="Calibri" w:cs="Calibri"/>
          <w:color w:val="7030A0"/>
          <w:lang w:val="en-GB"/>
        </w:rPr>
        <w:t>-</w:t>
      </w:r>
      <w:r w:rsidRPr="3E84D22C">
        <w:rPr>
          <w:rFonts w:ascii="Calibri" w:eastAsia="Calibri" w:hAnsi="Calibri" w:cs="Calibri"/>
          <w:color w:val="7030A0"/>
          <w:lang w:val="en-GB"/>
        </w:rPr>
        <w:t xml:space="preserve">minute interval, obtain blood gas </w:t>
      </w:r>
      <w:r w:rsidR="377A15EE" w:rsidRPr="3E84D22C">
        <w:rPr>
          <w:rFonts w:ascii="Calibri" w:eastAsia="Calibri" w:hAnsi="Calibri" w:cs="Calibri"/>
          <w:color w:val="7030A0"/>
          <w:lang w:val="en-GB"/>
        </w:rPr>
        <w:t xml:space="preserve">as demonstrated </w:t>
      </w:r>
      <w:r w:rsidRPr="3E84D22C">
        <w:rPr>
          <w:rFonts w:ascii="Calibri" w:eastAsia="Calibri" w:hAnsi="Calibri" w:cs="Calibri"/>
          <w:color w:val="7030A0"/>
          <w:lang w:val="en-GB"/>
        </w:rPr>
        <w:t xml:space="preserve">previously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w:t>
      </w:r>
      <w:r w:rsidR="40126761" w:rsidRPr="3E84D22C">
        <w:rPr>
          <w:rFonts w:ascii="Calibri" w:eastAsia="Calibri" w:hAnsi="Calibri" w:cs="Calibri"/>
          <w:color w:val="7030A0"/>
          <w:lang w:val="en-GB"/>
        </w:rPr>
        <w:t xml:space="preserve"> </w:t>
      </w:r>
      <w:r w:rsidR="4C8E3ADF" w:rsidRPr="3E84D22C">
        <w:rPr>
          <w:rFonts w:ascii="Calibri" w:eastAsia="Calibri" w:hAnsi="Calibri" w:cs="Calibri"/>
          <w:color w:val="7030A0"/>
          <w:lang w:val="en-GB"/>
        </w:rPr>
        <w:t>For treadmill settings of 40, 50, then 30, and finally 0, r</w:t>
      </w:r>
      <w:r w:rsidR="40126761" w:rsidRPr="3E84D22C">
        <w:rPr>
          <w:rFonts w:ascii="Calibri" w:eastAsia="Calibri" w:hAnsi="Calibri" w:cs="Calibri"/>
          <w:color w:val="7030A0"/>
          <w:lang w:val="en-GB"/>
        </w:rPr>
        <w:t xml:space="preserve">epeat the blood collection, flushing, and exercise procedure </w:t>
      </w:r>
      <w:r w:rsidR="40126761" w:rsidRPr="3E84D22C">
        <w:rPr>
          <w:rFonts w:ascii="Calibri" w:eastAsia="Calibri" w:hAnsi="Calibri" w:cs="Calibri"/>
          <w:b/>
          <w:bCs/>
          <w:color w:val="7030A0"/>
          <w:lang w:val="en-GB"/>
        </w:rPr>
        <w:t>[</w:t>
      </w:r>
      <w:r w:rsidR="04BC07DE" w:rsidRPr="3E84D22C">
        <w:rPr>
          <w:rFonts w:ascii="Calibri" w:eastAsia="Calibri" w:hAnsi="Calibri" w:cs="Calibri"/>
          <w:b/>
          <w:bCs/>
          <w:color w:val="7030A0"/>
          <w:lang w:val="en-GB"/>
        </w:rPr>
        <w:t>2</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 xml:space="preserve">. </w:t>
      </w:r>
      <w:r w:rsidR="24623D5F" w:rsidRPr="3E84D22C">
        <w:rPr>
          <w:rFonts w:ascii="Calibri" w:eastAsia="Calibri" w:hAnsi="Calibri" w:cs="Calibri"/>
          <w:color w:val="7030A0"/>
          <w:lang w:val="en-GB"/>
        </w:rPr>
        <w:t>U</w:t>
      </w:r>
      <w:r w:rsidR="40126761" w:rsidRPr="3E84D22C">
        <w:rPr>
          <w:rFonts w:ascii="Calibri" w:eastAsia="Calibri" w:hAnsi="Calibri" w:cs="Calibri"/>
          <w:color w:val="7030A0"/>
          <w:lang w:val="en-GB"/>
        </w:rPr>
        <w:t xml:space="preserve">se 1 milliliter of hypertonic saline to inflate the cuff to 150 to 200 millimeters of mercury </w:t>
      </w:r>
      <w:r w:rsidR="40126761" w:rsidRPr="3E84D22C">
        <w:rPr>
          <w:rFonts w:ascii="Calibri" w:eastAsia="Calibri" w:hAnsi="Calibri" w:cs="Calibri"/>
          <w:b/>
          <w:bCs/>
          <w:color w:val="7030A0"/>
          <w:lang w:val="en-GB"/>
        </w:rPr>
        <w:t>[</w:t>
      </w:r>
      <w:r w:rsidR="4D05922C" w:rsidRPr="3E84D22C">
        <w:rPr>
          <w:rFonts w:ascii="Calibri" w:eastAsia="Calibri" w:hAnsi="Calibri" w:cs="Calibri"/>
          <w:b/>
          <w:bCs/>
          <w:color w:val="7030A0"/>
          <w:lang w:val="en-GB"/>
        </w:rPr>
        <w:t>3</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w:t>
      </w:r>
      <w:r w:rsidR="5482459C" w:rsidRPr="3E84D22C">
        <w:rPr>
          <w:rFonts w:ascii="Calibri" w:eastAsia="Calibri" w:hAnsi="Calibri" w:cs="Calibri"/>
          <w:color w:val="7030A0"/>
          <w:lang w:val="en-GB"/>
        </w:rPr>
        <w:t xml:space="preserve"> Transduce </w:t>
      </w:r>
      <w:r w:rsidR="72A4898D" w:rsidRPr="3E84D22C">
        <w:rPr>
          <w:rFonts w:ascii="Calibri" w:eastAsia="Calibri" w:hAnsi="Calibri" w:cs="Calibri"/>
          <w:color w:val="7030A0"/>
          <w:lang w:val="en-GB"/>
        </w:rPr>
        <w:t>RV</w:t>
      </w:r>
      <w:r w:rsidR="5482459C" w:rsidRPr="3E84D22C">
        <w:rPr>
          <w:rFonts w:ascii="Calibri" w:eastAsia="Calibri" w:hAnsi="Calibri" w:cs="Calibri"/>
          <w:color w:val="7030A0"/>
          <w:lang w:val="en-GB"/>
        </w:rPr>
        <w:t xml:space="preserve"> pressure for a few minutes after inflation to ensure tolerance </w:t>
      </w:r>
      <w:r w:rsidR="5482459C" w:rsidRPr="3E84D22C">
        <w:rPr>
          <w:rFonts w:ascii="Calibri" w:eastAsia="Calibri" w:hAnsi="Calibri" w:cs="Calibri"/>
          <w:b/>
          <w:bCs/>
          <w:color w:val="7030A0"/>
          <w:lang w:val="en-GB"/>
        </w:rPr>
        <w:t>[</w:t>
      </w:r>
      <w:r w:rsidR="78279C1B" w:rsidRPr="3E84D22C">
        <w:rPr>
          <w:rFonts w:ascii="Calibri" w:eastAsia="Calibri" w:hAnsi="Calibri" w:cs="Calibri"/>
          <w:b/>
          <w:bCs/>
          <w:color w:val="7030A0"/>
          <w:lang w:val="en-GB"/>
        </w:rPr>
        <w:t>4</w:t>
      </w:r>
      <w:r w:rsidR="5482459C" w:rsidRPr="3E84D22C">
        <w:rPr>
          <w:rFonts w:ascii="Calibri" w:eastAsia="Calibri" w:hAnsi="Calibri" w:cs="Calibri"/>
          <w:b/>
          <w:bCs/>
          <w:color w:val="7030A0"/>
          <w:lang w:val="en-GB"/>
        </w:rPr>
        <w:t>]</w:t>
      </w:r>
      <w:r w:rsidR="5482459C" w:rsidRPr="3E84D22C">
        <w:rPr>
          <w:rFonts w:ascii="Calibri" w:eastAsia="Calibri" w:hAnsi="Calibri" w:cs="Calibri"/>
          <w:color w:val="7030A0"/>
          <w:lang w:val="en-GB"/>
        </w:rPr>
        <w:t>.</w:t>
      </w:r>
      <w:r>
        <w:br/>
      </w:r>
    </w:p>
    <w:p w14:paraId="5658183E" w14:textId="2EF381F5" w:rsidR="40126761" w:rsidRDefault="40126761"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Shot of the t</w:t>
      </w:r>
      <w:r w:rsidR="4D232E19" w:rsidRPr="2F636452">
        <w:rPr>
          <w:rFonts w:ascii="Calibri" w:eastAsia="Calibri" w:hAnsi="Calibri" w:cs="Calibri"/>
          <w:lang w:val="en-GB"/>
        </w:rPr>
        <w:t>alent collecting a blood sample near the end of the exercise interval.</w:t>
      </w:r>
    </w:p>
    <w:p w14:paraId="2EFF340D" w14:textId="4EADEDB0"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treadmill settings sequentially through the specified speeds.</w:t>
      </w:r>
    </w:p>
    <w:p w14:paraId="6910C38E" w14:textId="59DC6BC8"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injecting hypertonic saline to inflate the cuff.</w:t>
      </w:r>
    </w:p>
    <w:p w14:paraId="0D42F696" w14:textId="06D46A2F" w:rsidR="4D232E19" w:rsidRDefault="4D232E19"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highlight w:val="yellow"/>
          <w:lang w:val="en-GB"/>
        </w:rPr>
        <w:t>SCREEN:</w:t>
      </w:r>
      <w:r w:rsidRPr="3E84D22C">
        <w:rPr>
          <w:rFonts w:ascii="Calibri" w:eastAsia="Calibri" w:hAnsi="Calibri" w:cs="Calibri"/>
          <w:lang w:val="en-GB"/>
        </w:rPr>
        <w:t xml:space="preserve"> Display </w:t>
      </w:r>
      <w:r w:rsidR="72A4898D" w:rsidRPr="3E84D22C">
        <w:rPr>
          <w:rFonts w:ascii="Calibri" w:eastAsia="Calibri" w:hAnsi="Calibri" w:cs="Calibri"/>
          <w:lang w:val="en-GB"/>
        </w:rPr>
        <w:t>RV</w:t>
      </w:r>
      <w:r w:rsidRPr="3E84D22C">
        <w:rPr>
          <w:rFonts w:ascii="Calibri" w:eastAsia="Calibri" w:hAnsi="Calibri" w:cs="Calibri"/>
          <w:lang w:val="en-GB"/>
        </w:rPr>
        <w:t xml:space="preserve"> pressure waveform monitoring in </w:t>
      </w:r>
      <w:r w:rsidRPr="3E84D22C">
        <w:rPr>
          <w:rFonts w:ascii="Calibri" w:eastAsia="Calibri" w:hAnsi="Calibri" w:cs="Calibri"/>
          <w:b/>
          <w:bCs/>
          <w:lang w:val="en-GB"/>
        </w:rPr>
        <w:t>LabChart</w:t>
      </w:r>
      <w:r w:rsidRPr="3E84D22C">
        <w:rPr>
          <w:rFonts w:ascii="Calibri" w:eastAsia="Calibri" w:hAnsi="Calibri" w:cs="Calibri"/>
          <w:lang w:val="en-GB"/>
        </w:rPr>
        <w:t xml:space="preserve"> after cuff inflation.</w:t>
      </w:r>
    </w:p>
    <w:p w14:paraId="09689C4F" w14:textId="5A154ACA" w:rsidR="00495959" w:rsidRPr="000F326F" w:rsidRDefault="00495959" w:rsidP="2F636452">
      <w:pPr>
        <w:pStyle w:val="ListParagraph"/>
        <w:spacing w:before="120"/>
        <w:ind w:left="1627"/>
        <w:contextualSpacing w:val="0"/>
        <w:rPr>
          <w:rFonts w:cstheme="minorBidi"/>
        </w:rPr>
      </w:pPr>
    </w:p>
    <w:p w14:paraId="499B28F8" w14:textId="6A0984EA" w:rsidR="2F636452" w:rsidRDefault="2F636452">
      <w:r>
        <w:br w:type="page"/>
      </w:r>
    </w:p>
    <w:p w14:paraId="1FCCE09C" w14:textId="6D143CC6" w:rsidR="2F636452" w:rsidRDefault="2F636452" w:rsidP="2F636452">
      <w:pPr>
        <w:pStyle w:val="ListParagraph"/>
        <w:spacing w:before="120"/>
        <w:ind w:left="1627"/>
        <w:contextualSpacing w:val="0"/>
        <w:rPr>
          <w:rFonts w:cstheme="minorBidi"/>
        </w:rPr>
      </w:pP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2D13285"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387649">
        <w:rPr>
          <w:rFonts w:eastAsia="Times New Roman" w:cstheme="minorHAnsi"/>
          <w:bCs/>
        </w:rPr>
        <w:t>81</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6AC86B3" w14:textId="209CC5FF" w:rsidR="00495959" w:rsidRPr="00B07A3B" w:rsidRDefault="20A02F9B" w:rsidP="0171355C">
      <w:pPr>
        <w:pStyle w:val="ListParagraph"/>
        <w:numPr>
          <w:ilvl w:val="1"/>
          <w:numId w:val="3"/>
        </w:numPr>
        <w:spacing w:before="120"/>
        <w:contextualSpacing w:val="0"/>
        <w:outlineLvl w:val="0"/>
        <w:rPr>
          <w:rFonts w:ascii="Calibri" w:eastAsia="Calibri" w:hAnsi="Calibri" w:cs="Calibri"/>
          <w:color w:val="7030A0"/>
          <w:lang w:val="en-GB"/>
        </w:rPr>
      </w:pPr>
      <w:r w:rsidRPr="2B0CD2FA">
        <w:rPr>
          <w:rFonts w:ascii="Calibri" w:eastAsia="Calibri" w:hAnsi="Calibri" w:cs="Calibri"/>
          <w:color w:val="7030A0"/>
          <w:lang w:val="en-GB"/>
        </w:rPr>
        <w:t xml:space="preserve">Mixed venous oxygen saturation remained relatively stable at maximum treadmill speed from week 1 to week 8 </w:t>
      </w:r>
      <w:r w:rsidRPr="2B0CD2FA">
        <w:rPr>
          <w:rFonts w:ascii="Calibri" w:eastAsia="Calibri" w:hAnsi="Calibri" w:cs="Calibri"/>
          <w:b/>
          <w:bCs/>
          <w:color w:val="7030A0"/>
          <w:lang w:val="en-GB"/>
        </w:rPr>
        <w:t>[1]</w:t>
      </w:r>
      <w:r w:rsidR="00495959">
        <w:br/>
      </w:r>
    </w:p>
    <w:p w14:paraId="05E05A57" w14:textId="3FEC9BA9"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5A. </w:t>
      </w:r>
      <w:r w:rsidRPr="2B0CD2FA">
        <w:rPr>
          <w:rFonts w:ascii="Calibri" w:eastAsia="Calibri" w:hAnsi="Calibri" w:cs="Calibri"/>
          <w:i/>
          <w:iCs/>
          <w:color w:val="1E0CE8"/>
        </w:rPr>
        <w:t>Video editor: Highlight the red maximum speed line at week 1 and week 8 to show that the values stayed at a similar level.</w:t>
      </w:r>
      <w:r w:rsidR="00495959">
        <w:br/>
      </w:r>
    </w:p>
    <w:p w14:paraId="5ED23299" w14:textId="4C8DA5E1" w:rsidR="00495959" w:rsidRPr="00B07A3B" w:rsidRDefault="755888E1"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RV systolic pressure increased from week 1 to week 8</w:t>
      </w:r>
      <w:r w:rsidR="20A02F9B" w:rsidRPr="2B0CD2FA">
        <w:rPr>
          <w:rFonts w:ascii="Calibri" w:eastAsia="Calibri" w:hAnsi="Calibri" w:cs="Calibri"/>
          <w:color w:val="7030A0"/>
          <w:lang w:val="en-GB"/>
        </w:rPr>
        <w:t xml:space="preserve"> </w:t>
      </w:r>
      <w:r w:rsidR="20A02F9B" w:rsidRPr="2B0CD2FA">
        <w:rPr>
          <w:rFonts w:ascii="Calibri" w:eastAsia="Calibri" w:hAnsi="Calibri" w:cs="Calibri"/>
          <w:b/>
          <w:bCs/>
          <w:color w:val="7030A0"/>
          <w:lang w:val="en-GB"/>
        </w:rPr>
        <w:t>[1]</w:t>
      </w:r>
      <w:r w:rsidR="257967AC" w:rsidRPr="2B0CD2FA">
        <w:rPr>
          <w:rFonts w:ascii="Calibri" w:eastAsia="Calibri" w:hAnsi="Calibri" w:cs="Calibri"/>
          <w:b/>
          <w:bCs/>
          <w:color w:val="7030A0"/>
          <w:lang w:val="en-GB"/>
        </w:rPr>
        <w:t>.</w:t>
      </w:r>
      <w:r w:rsidR="00495959">
        <w:br/>
      </w:r>
    </w:p>
    <w:p w14:paraId="25438D22" w14:textId="4C157697" w:rsidR="00495959" w:rsidRPr="00B07A3B" w:rsidRDefault="1D9C527E"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5B. </w:t>
      </w:r>
      <w:r w:rsidRPr="2B0CD2FA">
        <w:rPr>
          <w:rFonts w:ascii="Calibri" w:eastAsia="Calibri" w:hAnsi="Calibri" w:cs="Calibri"/>
          <w:i/>
          <w:iCs/>
          <w:color w:val="1E0CE8"/>
        </w:rPr>
        <w:t>Video editor: Highlight the red maximum speed line at week 1 and week 8, and emphasize the higher point at week 8.</w:t>
      </w:r>
      <w:r w:rsidR="00495959">
        <w:br/>
      </w:r>
    </w:p>
    <w:p w14:paraId="585B9CA1" w14:textId="661A6E78" w:rsidR="00495959" w:rsidRPr="00B07A3B" w:rsidRDefault="20A02F9B"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 xml:space="preserve">The distance traveled during exercise increased from week 1 to  week 8 </w:t>
      </w:r>
      <w:r w:rsidRPr="2B0CD2FA">
        <w:rPr>
          <w:rFonts w:ascii="Calibri" w:eastAsia="Calibri" w:hAnsi="Calibri" w:cs="Calibri"/>
          <w:b/>
          <w:bCs/>
          <w:color w:val="7030A0"/>
          <w:lang w:val="en-GB"/>
        </w:rPr>
        <w:t>[1].</w:t>
      </w:r>
      <w:r w:rsidR="00495959">
        <w:br/>
      </w:r>
    </w:p>
    <w:p w14:paraId="771372AC" w14:textId="6EA137D1"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5C. </w:t>
      </w:r>
      <w:r w:rsidRPr="2B0CD2FA">
        <w:rPr>
          <w:rFonts w:ascii="Calibri" w:eastAsia="Calibri" w:hAnsi="Calibri" w:cs="Calibri"/>
          <w:i/>
          <w:iCs/>
          <w:color w:val="1E0CE8"/>
        </w:rPr>
        <w:t xml:space="preserve">Video editor: Highlight the bar at week 1 and the bar at week </w:t>
      </w:r>
      <w:r w:rsidR="7AEB228E" w:rsidRPr="2B0CD2FA">
        <w:rPr>
          <w:rFonts w:ascii="Calibri" w:eastAsia="Calibri" w:hAnsi="Calibri" w:cs="Calibri"/>
          <w:i/>
          <w:iCs/>
          <w:color w:val="1E0CE8"/>
        </w:rPr>
        <w:t>8 and</w:t>
      </w:r>
      <w:r w:rsidRPr="2B0CD2FA">
        <w:rPr>
          <w:rFonts w:ascii="Calibri" w:eastAsia="Calibri" w:hAnsi="Calibri" w:cs="Calibri"/>
          <w:i/>
          <w:iCs/>
          <w:color w:val="1E0CE8"/>
        </w:rPr>
        <w:t xml:space="preserve"> emphasize that the week 8 bar is taller.</w:t>
      </w:r>
      <w:r w:rsidR="00495959">
        <w:br/>
      </w:r>
    </w:p>
    <w:p w14:paraId="6B32E433" w14:textId="6383ADF4" w:rsidR="00495959" w:rsidRPr="00B07A3B" w:rsidRDefault="79D6D350"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PA</w:t>
      </w:r>
      <w:r w:rsidR="20A02F9B" w:rsidRPr="2B0CD2FA">
        <w:rPr>
          <w:rFonts w:ascii="Calibri" w:eastAsia="Calibri" w:hAnsi="Calibri" w:cs="Calibri"/>
          <w:color w:val="7030A0"/>
          <w:lang w:val="en-GB"/>
        </w:rPr>
        <w:t xml:space="preserve"> cuff pressure at week 8 increased to 777 ± 98 millimeters of mercury </w:t>
      </w:r>
      <w:r w:rsidR="20A02F9B" w:rsidRPr="2B0CD2FA">
        <w:rPr>
          <w:rFonts w:ascii="Calibri" w:eastAsia="Calibri" w:hAnsi="Calibri" w:cs="Calibri"/>
          <w:b/>
          <w:bCs/>
          <w:color w:val="7030A0"/>
          <w:lang w:val="en-GB"/>
        </w:rPr>
        <w:t>[1].</w:t>
      </w:r>
      <w:r w:rsidR="00495959">
        <w:br/>
      </w:r>
    </w:p>
    <w:p w14:paraId="14396B3D" w14:textId="18DAB7EE" w:rsidR="00495959" w:rsidRPr="00B07A3B" w:rsidRDefault="1D9C527E"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5D. </w:t>
      </w:r>
      <w:r w:rsidRPr="2B0CD2FA">
        <w:rPr>
          <w:rFonts w:ascii="Calibri" w:eastAsia="Calibri" w:hAnsi="Calibri" w:cs="Calibri"/>
          <w:i/>
          <w:iCs/>
          <w:color w:val="1E0CE8"/>
        </w:rPr>
        <w:t>Video editor: Highlight the bar at week 8 and its error bar.</w:t>
      </w:r>
      <w:r w:rsidR="66273F2F" w:rsidRPr="2B0CD2FA">
        <w:rPr>
          <w:rFonts w:ascii="Calibri" w:eastAsia="Calibri" w:hAnsi="Calibri" w:cs="Calibri"/>
          <w:i/>
          <w:iCs/>
          <w:color w:val="1E0CE8"/>
        </w:rPr>
        <w:t xml:space="preserve"> Please add a label ‘777 ± 98’ to mark this bar.</w:t>
      </w:r>
      <w:r w:rsidR="00495959">
        <w:br/>
      </w:r>
    </w:p>
    <w:p w14:paraId="330C816D" w14:textId="0D5FCEB2" w:rsidR="00495959" w:rsidRPr="00B07A3B" w:rsidRDefault="05B23EF2" w:rsidP="2F636452">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At the selected treadmill speeds, mixed venous oxygen saturation decreased</w:t>
      </w:r>
      <w:r w:rsidR="2CA30225" w:rsidRPr="2B0CD2FA">
        <w:rPr>
          <w:rFonts w:ascii="Calibri" w:eastAsia="Calibri" w:hAnsi="Calibri" w:cs="Calibri"/>
          <w:color w:val="7030A0"/>
          <w:lang w:val="en-GB"/>
        </w:rPr>
        <w:t xml:space="preserve"> </w:t>
      </w:r>
      <w:r w:rsidR="2CA30225" w:rsidRPr="2B0CD2FA">
        <w:rPr>
          <w:rFonts w:ascii="Calibri" w:eastAsia="Calibri" w:hAnsi="Calibri" w:cs="Calibri"/>
          <w:b/>
          <w:bCs/>
          <w:color w:val="7030A0"/>
          <w:lang w:val="en-GB"/>
        </w:rPr>
        <w:t>[1]</w:t>
      </w:r>
      <w:r w:rsidRPr="2B0CD2FA">
        <w:rPr>
          <w:rFonts w:ascii="Calibri" w:eastAsia="Calibri" w:hAnsi="Calibri" w:cs="Calibri"/>
          <w:color w:val="7030A0"/>
          <w:lang w:val="en-GB"/>
        </w:rPr>
        <w:t xml:space="preserve"> and </w:t>
      </w:r>
      <w:r w:rsidR="542D354D"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systolic pressure increased as exercise speed increased </w:t>
      </w:r>
      <w:r w:rsidR="338480B9" w:rsidRPr="2B0CD2FA">
        <w:rPr>
          <w:rFonts w:ascii="Calibri" w:eastAsia="Calibri" w:hAnsi="Calibri" w:cs="Calibri"/>
          <w:b/>
          <w:bCs/>
          <w:color w:val="7030A0"/>
          <w:lang w:val="en-GB"/>
        </w:rPr>
        <w:t>[2]</w:t>
      </w:r>
      <w:r w:rsidRPr="2B0CD2FA">
        <w:rPr>
          <w:rFonts w:ascii="Calibri" w:eastAsia="Calibri" w:hAnsi="Calibri" w:cs="Calibri"/>
          <w:color w:val="7030A0"/>
          <w:lang w:val="en-GB"/>
        </w:rPr>
        <w:t xml:space="preserve">. </w:t>
      </w:r>
      <w:r w:rsidR="00387649">
        <w:rPr>
          <w:rFonts w:ascii="Calibri" w:eastAsia="Calibri" w:hAnsi="Calibri" w:cs="Calibri"/>
          <w:color w:val="7030A0"/>
          <w:lang w:val="en-GB"/>
        </w:rPr>
        <w:br/>
      </w:r>
    </w:p>
    <w:p w14:paraId="7F247AA7" w14:textId="392C19B6" w:rsidR="00495959" w:rsidRPr="00B07A3B" w:rsidRDefault="05B23EF2"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6. </w:t>
      </w:r>
      <w:r w:rsidRPr="2B0CD2FA">
        <w:rPr>
          <w:rFonts w:ascii="Calibri" w:eastAsia="Calibri" w:hAnsi="Calibri" w:cs="Calibri"/>
          <w:i/>
          <w:iCs/>
          <w:color w:val="1E0CE8"/>
        </w:rPr>
        <w:t xml:space="preserve">Video editor: Highlight </w:t>
      </w:r>
      <w:r w:rsidR="677082BE" w:rsidRPr="2B0CD2FA">
        <w:rPr>
          <w:rFonts w:ascii="Calibri" w:eastAsia="Calibri" w:hAnsi="Calibri" w:cs="Calibri"/>
          <w:i/>
          <w:iCs/>
          <w:color w:val="1E0CE8"/>
        </w:rPr>
        <w:t xml:space="preserve">dip in </w:t>
      </w:r>
      <w:r w:rsidRPr="2B0CD2FA">
        <w:rPr>
          <w:rFonts w:ascii="Calibri" w:eastAsia="Calibri" w:hAnsi="Calibri" w:cs="Calibri"/>
          <w:i/>
          <w:iCs/>
          <w:color w:val="1E0CE8"/>
        </w:rPr>
        <w:t xml:space="preserve">the blue </w:t>
      </w:r>
      <w:r w:rsidR="6F01806D" w:rsidRPr="2B0CD2FA">
        <w:rPr>
          <w:rFonts w:ascii="Calibri" w:eastAsia="Calibri" w:hAnsi="Calibri" w:cs="Calibri"/>
          <w:i/>
          <w:iCs/>
          <w:color w:val="1E0CE8"/>
        </w:rPr>
        <w:t xml:space="preserve">line </w:t>
      </w:r>
      <w:r w:rsidRPr="2B0CD2FA">
        <w:rPr>
          <w:rFonts w:ascii="Calibri" w:eastAsia="Calibri" w:hAnsi="Calibri" w:cs="Calibri"/>
          <w:i/>
          <w:iCs/>
          <w:color w:val="1E0CE8"/>
        </w:rPr>
        <w:t xml:space="preserve">labelled “SvO2” </w:t>
      </w:r>
      <w:r w:rsidR="31D5252E" w:rsidRPr="2B0CD2FA">
        <w:rPr>
          <w:rFonts w:ascii="Calibri" w:eastAsia="Calibri" w:hAnsi="Calibri" w:cs="Calibri"/>
          <w:i/>
          <w:iCs/>
          <w:color w:val="1E0CE8"/>
        </w:rPr>
        <w:t>corresponding to the speeds 0.46, 0.78 and 1.1 meters per second</w:t>
      </w:r>
    </w:p>
    <w:p w14:paraId="0B7D5590" w14:textId="37FC0FC1" w:rsidR="05B23EF2" w:rsidRDefault="05B23EF2" w:rsidP="2B0CD2FA">
      <w:pPr>
        <w:pStyle w:val="ListParagraph"/>
        <w:numPr>
          <w:ilvl w:val="2"/>
          <w:numId w:val="3"/>
        </w:numPr>
        <w:contextualSpacing w:val="0"/>
        <w:jc w:val="both"/>
        <w:rPr>
          <w:rFonts w:ascii="Calibri" w:eastAsia="Calibri" w:hAnsi="Calibri" w:cs="Calibri"/>
          <w:color w:val="auto"/>
        </w:rPr>
      </w:pPr>
      <w:r w:rsidRPr="2B0CD2FA">
        <w:rPr>
          <w:rFonts w:ascii="Calibri" w:eastAsia="Calibri" w:hAnsi="Calibri" w:cs="Calibri"/>
        </w:rPr>
        <w:lastRenderedPageBreak/>
        <w:t xml:space="preserve">LAB MEDIA: Figure 6. </w:t>
      </w:r>
      <w:r w:rsidRPr="2B0CD2FA">
        <w:rPr>
          <w:rFonts w:ascii="Calibri" w:eastAsia="Calibri" w:hAnsi="Calibri" w:cs="Calibri"/>
          <w:i/>
          <w:iCs/>
          <w:color w:val="1E0CE8"/>
        </w:rPr>
        <w:t xml:space="preserve">Video editor: Highlight the </w:t>
      </w:r>
      <w:r w:rsidR="7D298704" w:rsidRPr="2B0CD2FA">
        <w:rPr>
          <w:rFonts w:ascii="Calibri" w:eastAsia="Calibri" w:hAnsi="Calibri" w:cs="Calibri"/>
          <w:i/>
          <w:iCs/>
          <w:color w:val="1E0CE8"/>
        </w:rPr>
        <w:t xml:space="preserve">three points in the </w:t>
      </w:r>
      <w:r w:rsidRPr="2B0CD2FA">
        <w:rPr>
          <w:rFonts w:ascii="Calibri" w:eastAsia="Calibri" w:hAnsi="Calibri" w:cs="Calibri"/>
          <w:i/>
          <w:iCs/>
          <w:color w:val="1E0CE8"/>
        </w:rPr>
        <w:t xml:space="preserve">red line labelled “RVSP” </w:t>
      </w:r>
      <w:r w:rsidR="6976F602" w:rsidRPr="2B0CD2FA">
        <w:rPr>
          <w:rFonts w:ascii="Calibri" w:eastAsia="Calibri" w:hAnsi="Calibri" w:cs="Calibri"/>
          <w:i/>
          <w:iCs/>
          <w:color w:val="1E0CE8"/>
        </w:rPr>
        <w:t>corresponding to the speeds 0.46, 0.78 and 1.1 meters per second</w:t>
      </w:r>
    </w:p>
    <w:p w14:paraId="6D90FA7F" w14:textId="5F1F755B" w:rsidR="2B0CD2FA" w:rsidRDefault="2B0CD2FA" w:rsidP="2B0CD2FA">
      <w:pPr>
        <w:pStyle w:val="ListParagraph"/>
        <w:ind w:left="1627" w:hanging="720"/>
        <w:contextualSpacing w:val="0"/>
        <w:jc w:val="both"/>
        <w:rPr>
          <w:rFonts w:ascii="Calibri" w:eastAsia="Calibri" w:hAnsi="Calibri" w:cs="Calibri"/>
        </w:rPr>
      </w:pPr>
    </w:p>
    <w:p w14:paraId="4D98F447" w14:textId="2529C807" w:rsidR="00495959" w:rsidRPr="00B07A3B" w:rsidRDefault="00495959" w:rsidP="2F636452">
      <w:pPr>
        <w:pStyle w:val="ListParagraph"/>
        <w:spacing w:before="120"/>
        <w:ind w:left="360"/>
        <w:contextualSpacing w:val="0"/>
        <w:outlineLvl w:val="0"/>
        <w:rPr>
          <w:rFonts w:cstheme="minorBid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8"/>
      <w:footerReference w:type="even" r:id="rId29"/>
      <w:footerReference w:type="default" r:id="rId3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8532" w14:textId="77777777" w:rsidR="000D5B64" w:rsidRDefault="000D5B64">
      <w:r>
        <w:separator/>
      </w:r>
    </w:p>
    <w:p w14:paraId="2ECEBC90" w14:textId="77777777" w:rsidR="000D5B64" w:rsidRDefault="000D5B64"/>
  </w:endnote>
  <w:endnote w:type="continuationSeparator" w:id="0">
    <w:p w14:paraId="3365F120" w14:textId="77777777" w:rsidR="000D5B64" w:rsidRDefault="000D5B64">
      <w:r>
        <w:continuationSeparator/>
      </w:r>
    </w:p>
    <w:p w14:paraId="68E0158A" w14:textId="77777777" w:rsidR="000D5B64" w:rsidRDefault="000D5B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144562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D6D20">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6EF4D" w14:textId="77777777" w:rsidR="000D5B64" w:rsidRDefault="000D5B64">
      <w:r>
        <w:separator/>
      </w:r>
    </w:p>
    <w:p w14:paraId="4EC733F7" w14:textId="77777777" w:rsidR="000D5B64" w:rsidRDefault="000D5B64"/>
  </w:footnote>
  <w:footnote w:type="continuationSeparator" w:id="0">
    <w:p w14:paraId="5A726E57" w14:textId="77777777" w:rsidR="000D5B64" w:rsidRDefault="000D5B64">
      <w:r>
        <w:continuationSeparator/>
      </w:r>
    </w:p>
    <w:p w14:paraId="72FFE5F4" w14:textId="77777777" w:rsidR="000D5B64" w:rsidRDefault="000D5B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ke Bulard">
    <w15:presenceInfo w15:providerId="Windows Live" w15:userId="228a1f6a814eda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189A"/>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47938"/>
    <w:rsid w:val="00054EDD"/>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5B64"/>
    <w:rsid w:val="000D67E3"/>
    <w:rsid w:val="000E1C29"/>
    <w:rsid w:val="000E236A"/>
    <w:rsid w:val="000E5459"/>
    <w:rsid w:val="000E580C"/>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636C"/>
    <w:rsid w:val="001C7BBC"/>
    <w:rsid w:val="001D621E"/>
    <w:rsid w:val="001D66A5"/>
    <w:rsid w:val="001D6983"/>
    <w:rsid w:val="001D705B"/>
    <w:rsid w:val="001E2225"/>
    <w:rsid w:val="001E230F"/>
    <w:rsid w:val="001E52A3"/>
    <w:rsid w:val="001F0890"/>
    <w:rsid w:val="001F3524"/>
    <w:rsid w:val="001F615E"/>
    <w:rsid w:val="00214268"/>
    <w:rsid w:val="002152AB"/>
    <w:rsid w:val="00226089"/>
    <w:rsid w:val="002313CF"/>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32AD"/>
    <w:rsid w:val="002A6FCF"/>
    <w:rsid w:val="002A7F8B"/>
    <w:rsid w:val="002B009A"/>
    <w:rsid w:val="002B025E"/>
    <w:rsid w:val="002B0D88"/>
    <w:rsid w:val="002B26D4"/>
    <w:rsid w:val="002B55D9"/>
    <w:rsid w:val="002B7584"/>
    <w:rsid w:val="002C54DB"/>
    <w:rsid w:val="002D48BB"/>
    <w:rsid w:val="002D52A1"/>
    <w:rsid w:val="002D6D20"/>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475D"/>
    <w:rsid w:val="003355A8"/>
    <w:rsid w:val="00336C61"/>
    <w:rsid w:val="00337497"/>
    <w:rsid w:val="003374BD"/>
    <w:rsid w:val="0034182F"/>
    <w:rsid w:val="00342D7B"/>
    <w:rsid w:val="0034684D"/>
    <w:rsid w:val="00347FE0"/>
    <w:rsid w:val="003513A5"/>
    <w:rsid w:val="003546DD"/>
    <w:rsid w:val="00355D9B"/>
    <w:rsid w:val="00357FB7"/>
    <w:rsid w:val="00363153"/>
    <w:rsid w:val="00364249"/>
    <w:rsid w:val="003672FC"/>
    <w:rsid w:val="003744EA"/>
    <w:rsid w:val="003754A7"/>
    <w:rsid w:val="00384BC6"/>
    <w:rsid w:val="0038502C"/>
    <w:rsid w:val="00386777"/>
    <w:rsid w:val="00387649"/>
    <w:rsid w:val="00395684"/>
    <w:rsid w:val="003A1109"/>
    <w:rsid w:val="003A49C2"/>
    <w:rsid w:val="003B00BE"/>
    <w:rsid w:val="003B3E2A"/>
    <w:rsid w:val="003B5E26"/>
    <w:rsid w:val="003C1044"/>
    <w:rsid w:val="003C2AEF"/>
    <w:rsid w:val="003C32EC"/>
    <w:rsid w:val="003D0847"/>
    <w:rsid w:val="003D0FD6"/>
    <w:rsid w:val="003D40E8"/>
    <w:rsid w:val="003E2BC9"/>
    <w:rsid w:val="003F14A7"/>
    <w:rsid w:val="003F4B52"/>
    <w:rsid w:val="004018D8"/>
    <w:rsid w:val="004025BB"/>
    <w:rsid w:val="004034B6"/>
    <w:rsid w:val="004114EA"/>
    <w:rsid w:val="00414B4F"/>
    <w:rsid w:val="0041E9EB"/>
    <w:rsid w:val="00420A1E"/>
    <w:rsid w:val="00421271"/>
    <w:rsid w:val="004232DB"/>
    <w:rsid w:val="00426350"/>
    <w:rsid w:val="00440FFA"/>
    <w:rsid w:val="00441918"/>
    <w:rsid w:val="004425EC"/>
    <w:rsid w:val="00443E8B"/>
    <w:rsid w:val="004448BE"/>
    <w:rsid w:val="00450B27"/>
    <w:rsid w:val="00453116"/>
    <w:rsid w:val="00454D14"/>
    <w:rsid w:val="00455510"/>
    <w:rsid w:val="00455638"/>
    <w:rsid w:val="004566CC"/>
    <w:rsid w:val="00456A5D"/>
    <w:rsid w:val="00460566"/>
    <w:rsid w:val="0046452A"/>
    <w:rsid w:val="00464D72"/>
    <w:rsid w:val="00464DE1"/>
    <w:rsid w:val="0047259F"/>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CA1"/>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666D6"/>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43F8"/>
    <w:rsid w:val="005C6D1E"/>
    <w:rsid w:val="005D0E9C"/>
    <w:rsid w:val="005D0F8B"/>
    <w:rsid w:val="005D2CA3"/>
    <w:rsid w:val="005D783F"/>
    <w:rsid w:val="005E27DD"/>
    <w:rsid w:val="005E2B7E"/>
    <w:rsid w:val="005F0509"/>
    <w:rsid w:val="005F18A3"/>
    <w:rsid w:val="005F1ADF"/>
    <w:rsid w:val="00604177"/>
    <w:rsid w:val="006110E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063E"/>
    <w:rsid w:val="0066127A"/>
    <w:rsid w:val="006617AB"/>
    <w:rsid w:val="00663E85"/>
    <w:rsid w:val="00664850"/>
    <w:rsid w:val="00665FDA"/>
    <w:rsid w:val="0067274F"/>
    <w:rsid w:val="00674FA6"/>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C7947"/>
    <w:rsid w:val="006D0925"/>
    <w:rsid w:val="006D1F9B"/>
    <w:rsid w:val="006D3AC7"/>
    <w:rsid w:val="006D7676"/>
    <w:rsid w:val="006E16D4"/>
    <w:rsid w:val="006F06AF"/>
    <w:rsid w:val="006F2681"/>
    <w:rsid w:val="00710EA3"/>
    <w:rsid w:val="0071156C"/>
    <w:rsid w:val="0071294C"/>
    <w:rsid w:val="007226D7"/>
    <w:rsid w:val="00724E3B"/>
    <w:rsid w:val="00730D4A"/>
    <w:rsid w:val="00731E5D"/>
    <w:rsid w:val="00736CF8"/>
    <w:rsid w:val="00740CFB"/>
    <w:rsid w:val="007458C6"/>
    <w:rsid w:val="00745D4B"/>
    <w:rsid w:val="00746865"/>
    <w:rsid w:val="007474E4"/>
    <w:rsid w:val="007548F3"/>
    <w:rsid w:val="007574EC"/>
    <w:rsid w:val="0076691B"/>
    <w:rsid w:val="0076B3D9"/>
    <w:rsid w:val="0077071A"/>
    <w:rsid w:val="00772380"/>
    <w:rsid w:val="00772548"/>
    <w:rsid w:val="00777388"/>
    <w:rsid w:val="00785075"/>
    <w:rsid w:val="00790E8C"/>
    <w:rsid w:val="007A149A"/>
    <w:rsid w:val="007A4E1D"/>
    <w:rsid w:val="007A7884"/>
    <w:rsid w:val="007B0FBB"/>
    <w:rsid w:val="007B3E0E"/>
    <w:rsid w:val="007B72C5"/>
    <w:rsid w:val="007C7D64"/>
    <w:rsid w:val="007D4222"/>
    <w:rsid w:val="007D61A8"/>
    <w:rsid w:val="007F1168"/>
    <w:rsid w:val="007F48D4"/>
    <w:rsid w:val="007F7E19"/>
    <w:rsid w:val="00802635"/>
    <w:rsid w:val="008047B6"/>
    <w:rsid w:val="00804C75"/>
    <w:rsid w:val="00806B1B"/>
    <w:rsid w:val="00806BC9"/>
    <w:rsid w:val="008123C3"/>
    <w:rsid w:val="0081685B"/>
    <w:rsid w:val="00816F53"/>
    <w:rsid w:val="00817D9F"/>
    <w:rsid w:val="00831E2A"/>
    <w:rsid w:val="00831FBF"/>
    <w:rsid w:val="00832FA5"/>
    <w:rsid w:val="00833C0A"/>
    <w:rsid w:val="0083566C"/>
    <w:rsid w:val="00836659"/>
    <w:rsid w:val="008373A7"/>
    <w:rsid w:val="008443AA"/>
    <w:rsid w:val="008459FC"/>
    <w:rsid w:val="0084F3C2"/>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D72BB"/>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2BCA"/>
    <w:rsid w:val="00985868"/>
    <w:rsid w:val="00985F44"/>
    <w:rsid w:val="00985FE6"/>
    <w:rsid w:val="00987081"/>
    <w:rsid w:val="00992857"/>
    <w:rsid w:val="00997611"/>
    <w:rsid w:val="009A0E7C"/>
    <w:rsid w:val="009A2C33"/>
    <w:rsid w:val="009A3CBD"/>
    <w:rsid w:val="009B2183"/>
    <w:rsid w:val="009B31DF"/>
    <w:rsid w:val="009B3807"/>
    <w:rsid w:val="009B4EE3"/>
    <w:rsid w:val="009B671E"/>
    <w:rsid w:val="009B77F1"/>
    <w:rsid w:val="009C041E"/>
    <w:rsid w:val="009C2062"/>
    <w:rsid w:val="009C7B9A"/>
    <w:rsid w:val="009D061E"/>
    <w:rsid w:val="009D21B9"/>
    <w:rsid w:val="009E4241"/>
    <w:rsid w:val="009E6B3E"/>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0E08"/>
    <w:rsid w:val="00AB3338"/>
    <w:rsid w:val="00AC16C3"/>
    <w:rsid w:val="00AC597A"/>
    <w:rsid w:val="00AC5EF4"/>
    <w:rsid w:val="00AC612E"/>
    <w:rsid w:val="00AC63FC"/>
    <w:rsid w:val="00AD3B12"/>
    <w:rsid w:val="00AD3B41"/>
    <w:rsid w:val="00AD4303"/>
    <w:rsid w:val="00AD4F04"/>
    <w:rsid w:val="00AD5A94"/>
    <w:rsid w:val="00AE11E8"/>
    <w:rsid w:val="00AE2480"/>
    <w:rsid w:val="00AF3977"/>
    <w:rsid w:val="00AF623F"/>
    <w:rsid w:val="00AF9063"/>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5327"/>
    <w:rsid w:val="00C00F3F"/>
    <w:rsid w:val="00C035C7"/>
    <w:rsid w:val="00C058AE"/>
    <w:rsid w:val="00C12062"/>
    <w:rsid w:val="00C2620F"/>
    <w:rsid w:val="00C34F4C"/>
    <w:rsid w:val="00C428F1"/>
    <w:rsid w:val="00C50118"/>
    <w:rsid w:val="00C602B2"/>
    <w:rsid w:val="00C64B4D"/>
    <w:rsid w:val="00C66C56"/>
    <w:rsid w:val="00C70C90"/>
    <w:rsid w:val="00C7374B"/>
    <w:rsid w:val="00C766A8"/>
    <w:rsid w:val="00C80E7B"/>
    <w:rsid w:val="00C8109F"/>
    <w:rsid w:val="00C816FB"/>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534"/>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2491"/>
    <w:rsid w:val="00D94887"/>
    <w:rsid w:val="00D95C4C"/>
    <w:rsid w:val="00DA117F"/>
    <w:rsid w:val="00DA17FB"/>
    <w:rsid w:val="00DB16A4"/>
    <w:rsid w:val="00DB3580"/>
    <w:rsid w:val="00DB502E"/>
    <w:rsid w:val="00DB7EBA"/>
    <w:rsid w:val="00DC058D"/>
    <w:rsid w:val="00DC0F13"/>
    <w:rsid w:val="00DC1E10"/>
    <w:rsid w:val="00DC2504"/>
    <w:rsid w:val="00DC311D"/>
    <w:rsid w:val="00DC7C84"/>
    <w:rsid w:val="00DC7D3A"/>
    <w:rsid w:val="00DD147A"/>
    <w:rsid w:val="00DD1839"/>
    <w:rsid w:val="00DD231A"/>
    <w:rsid w:val="00DD25B1"/>
    <w:rsid w:val="00DD2CF9"/>
    <w:rsid w:val="00DE0E89"/>
    <w:rsid w:val="00DE2554"/>
    <w:rsid w:val="00DE2882"/>
    <w:rsid w:val="00DE29DF"/>
    <w:rsid w:val="00DE46DB"/>
    <w:rsid w:val="00DE66F3"/>
    <w:rsid w:val="00DF0865"/>
    <w:rsid w:val="00DF1693"/>
    <w:rsid w:val="00DF307B"/>
    <w:rsid w:val="00DF4C61"/>
    <w:rsid w:val="00DF6EE3"/>
    <w:rsid w:val="00E04EFB"/>
    <w:rsid w:val="00E072C2"/>
    <w:rsid w:val="00E24673"/>
    <w:rsid w:val="00E24898"/>
    <w:rsid w:val="00E27EF5"/>
    <w:rsid w:val="00E2966A"/>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E29"/>
    <w:rsid w:val="00EF4E2B"/>
    <w:rsid w:val="00F0293A"/>
    <w:rsid w:val="00F045D1"/>
    <w:rsid w:val="00F04E9E"/>
    <w:rsid w:val="00F0777A"/>
    <w:rsid w:val="00F10CF8"/>
    <w:rsid w:val="00F10FAD"/>
    <w:rsid w:val="00F141A6"/>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0E43"/>
    <w:rsid w:val="00FA1A9D"/>
    <w:rsid w:val="00FA532D"/>
    <w:rsid w:val="00FA717B"/>
    <w:rsid w:val="00FA7A79"/>
    <w:rsid w:val="00FA7D51"/>
    <w:rsid w:val="00FB3077"/>
    <w:rsid w:val="00FBBBF7"/>
    <w:rsid w:val="00FC5752"/>
    <w:rsid w:val="00FD00B1"/>
    <w:rsid w:val="00FD1497"/>
    <w:rsid w:val="00FE059A"/>
    <w:rsid w:val="00FE3117"/>
    <w:rsid w:val="00FF25E5"/>
    <w:rsid w:val="00FF34BC"/>
    <w:rsid w:val="00FF6C56"/>
    <w:rsid w:val="00FF754B"/>
    <w:rsid w:val="0128BDD1"/>
    <w:rsid w:val="0171355C"/>
    <w:rsid w:val="01873323"/>
    <w:rsid w:val="01F4922B"/>
    <w:rsid w:val="0242D5AF"/>
    <w:rsid w:val="02EB163A"/>
    <w:rsid w:val="02F29552"/>
    <w:rsid w:val="03A6A023"/>
    <w:rsid w:val="03DD7489"/>
    <w:rsid w:val="040ED047"/>
    <w:rsid w:val="046E5B14"/>
    <w:rsid w:val="04A0BE8C"/>
    <w:rsid w:val="04AAD6F9"/>
    <w:rsid w:val="04ADEB3C"/>
    <w:rsid w:val="04BC07DE"/>
    <w:rsid w:val="04D2B760"/>
    <w:rsid w:val="04E0123C"/>
    <w:rsid w:val="05AD5051"/>
    <w:rsid w:val="05B23EF2"/>
    <w:rsid w:val="05DC765B"/>
    <w:rsid w:val="064D4EC2"/>
    <w:rsid w:val="0690AC03"/>
    <w:rsid w:val="06C5F4D3"/>
    <w:rsid w:val="06EDDE06"/>
    <w:rsid w:val="06F17FB7"/>
    <w:rsid w:val="07249B6D"/>
    <w:rsid w:val="074478A7"/>
    <w:rsid w:val="075644DB"/>
    <w:rsid w:val="0756CEA8"/>
    <w:rsid w:val="075E9894"/>
    <w:rsid w:val="07685122"/>
    <w:rsid w:val="0808DBD8"/>
    <w:rsid w:val="08305663"/>
    <w:rsid w:val="08366FCD"/>
    <w:rsid w:val="085AED66"/>
    <w:rsid w:val="086D6ADE"/>
    <w:rsid w:val="08A3B662"/>
    <w:rsid w:val="09082E0F"/>
    <w:rsid w:val="09C740F8"/>
    <w:rsid w:val="09CC24DD"/>
    <w:rsid w:val="09DB23AE"/>
    <w:rsid w:val="09E44C36"/>
    <w:rsid w:val="0A71D0B8"/>
    <w:rsid w:val="0AC8AD4C"/>
    <w:rsid w:val="0ACA1266"/>
    <w:rsid w:val="0AD381AB"/>
    <w:rsid w:val="0B6071EA"/>
    <w:rsid w:val="0BBF25D5"/>
    <w:rsid w:val="0BCFB908"/>
    <w:rsid w:val="0BF5051B"/>
    <w:rsid w:val="0C4F0A10"/>
    <w:rsid w:val="0C8E60EC"/>
    <w:rsid w:val="0D1BE8A6"/>
    <w:rsid w:val="0D3CB268"/>
    <w:rsid w:val="0D3EB909"/>
    <w:rsid w:val="0D5657A8"/>
    <w:rsid w:val="0DDCEEFF"/>
    <w:rsid w:val="0E491926"/>
    <w:rsid w:val="0E660FA7"/>
    <w:rsid w:val="0E85CD49"/>
    <w:rsid w:val="0E90DFA9"/>
    <w:rsid w:val="0E9A29CE"/>
    <w:rsid w:val="0F0F77B1"/>
    <w:rsid w:val="0F530990"/>
    <w:rsid w:val="0F86FA60"/>
    <w:rsid w:val="0FD9DB35"/>
    <w:rsid w:val="1079B23C"/>
    <w:rsid w:val="1086DD98"/>
    <w:rsid w:val="10871FB1"/>
    <w:rsid w:val="108A08CE"/>
    <w:rsid w:val="10EFF987"/>
    <w:rsid w:val="114EAB77"/>
    <w:rsid w:val="11C82027"/>
    <w:rsid w:val="11D0ABC1"/>
    <w:rsid w:val="12052E09"/>
    <w:rsid w:val="122051F6"/>
    <w:rsid w:val="122FFAC1"/>
    <w:rsid w:val="12426C19"/>
    <w:rsid w:val="124A6D20"/>
    <w:rsid w:val="1256FDB8"/>
    <w:rsid w:val="1258D293"/>
    <w:rsid w:val="12616DCB"/>
    <w:rsid w:val="12E3D97C"/>
    <w:rsid w:val="131B5F7D"/>
    <w:rsid w:val="1359DA8A"/>
    <w:rsid w:val="138002D8"/>
    <w:rsid w:val="13A09004"/>
    <w:rsid w:val="1410FE5D"/>
    <w:rsid w:val="146B4D34"/>
    <w:rsid w:val="147617C8"/>
    <w:rsid w:val="14A85B28"/>
    <w:rsid w:val="14B75EF5"/>
    <w:rsid w:val="14D1214F"/>
    <w:rsid w:val="15899BE8"/>
    <w:rsid w:val="15E4FF73"/>
    <w:rsid w:val="1622D32F"/>
    <w:rsid w:val="16382611"/>
    <w:rsid w:val="167EFD48"/>
    <w:rsid w:val="16861D5D"/>
    <w:rsid w:val="16A624A5"/>
    <w:rsid w:val="16B05EA3"/>
    <w:rsid w:val="16CB1AE6"/>
    <w:rsid w:val="1725308B"/>
    <w:rsid w:val="1746A42C"/>
    <w:rsid w:val="17903091"/>
    <w:rsid w:val="1793829C"/>
    <w:rsid w:val="17E734F3"/>
    <w:rsid w:val="18143830"/>
    <w:rsid w:val="184AA099"/>
    <w:rsid w:val="184AA842"/>
    <w:rsid w:val="1884009E"/>
    <w:rsid w:val="194A6389"/>
    <w:rsid w:val="199DC632"/>
    <w:rsid w:val="19A10C1A"/>
    <w:rsid w:val="19B17D84"/>
    <w:rsid w:val="19D3E96E"/>
    <w:rsid w:val="19DB9D64"/>
    <w:rsid w:val="1A2BC476"/>
    <w:rsid w:val="1A372332"/>
    <w:rsid w:val="1A4B8F0C"/>
    <w:rsid w:val="1A5A57A6"/>
    <w:rsid w:val="1A794747"/>
    <w:rsid w:val="1A93695B"/>
    <w:rsid w:val="1A959129"/>
    <w:rsid w:val="1AC83BDE"/>
    <w:rsid w:val="1AD1CF01"/>
    <w:rsid w:val="1AE4FAD5"/>
    <w:rsid w:val="1B2A924E"/>
    <w:rsid w:val="1B2D10AE"/>
    <w:rsid w:val="1B80D271"/>
    <w:rsid w:val="1B89CA76"/>
    <w:rsid w:val="1BDDC3F1"/>
    <w:rsid w:val="1BF0A675"/>
    <w:rsid w:val="1C1643D0"/>
    <w:rsid w:val="1C228BFC"/>
    <w:rsid w:val="1C46A5B9"/>
    <w:rsid w:val="1C4FCA95"/>
    <w:rsid w:val="1C774F98"/>
    <w:rsid w:val="1C9AFC70"/>
    <w:rsid w:val="1CF3FCF6"/>
    <w:rsid w:val="1D0B2EE0"/>
    <w:rsid w:val="1D0F64B3"/>
    <w:rsid w:val="1D9C527E"/>
    <w:rsid w:val="1DC4809E"/>
    <w:rsid w:val="1DC4B191"/>
    <w:rsid w:val="1DE2E092"/>
    <w:rsid w:val="1DF43A77"/>
    <w:rsid w:val="1E5AD947"/>
    <w:rsid w:val="1E812B45"/>
    <w:rsid w:val="1E8CF1ED"/>
    <w:rsid w:val="1F1C3B80"/>
    <w:rsid w:val="1F25568B"/>
    <w:rsid w:val="1F89FD1C"/>
    <w:rsid w:val="1FC6E901"/>
    <w:rsid w:val="2007A9DD"/>
    <w:rsid w:val="20790554"/>
    <w:rsid w:val="20855FE1"/>
    <w:rsid w:val="20917B72"/>
    <w:rsid w:val="20A02F9B"/>
    <w:rsid w:val="20D2DD64"/>
    <w:rsid w:val="2119755D"/>
    <w:rsid w:val="212BBD1B"/>
    <w:rsid w:val="21D27490"/>
    <w:rsid w:val="21F1FB3A"/>
    <w:rsid w:val="226229D0"/>
    <w:rsid w:val="2285C021"/>
    <w:rsid w:val="2292A677"/>
    <w:rsid w:val="229B427D"/>
    <w:rsid w:val="232CFF0F"/>
    <w:rsid w:val="233B2C7C"/>
    <w:rsid w:val="233C82AD"/>
    <w:rsid w:val="234D2FF1"/>
    <w:rsid w:val="23C918E0"/>
    <w:rsid w:val="245ADEC2"/>
    <w:rsid w:val="245E1CB8"/>
    <w:rsid w:val="24623D5F"/>
    <w:rsid w:val="247356D1"/>
    <w:rsid w:val="2480D0B1"/>
    <w:rsid w:val="2499D03E"/>
    <w:rsid w:val="24BAEA69"/>
    <w:rsid w:val="24C2ABE8"/>
    <w:rsid w:val="24FDD559"/>
    <w:rsid w:val="2504A36E"/>
    <w:rsid w:val="250BF5D0"/>
    <w:rsid w:val="252F919F"/>
    <w:rsid w:val="254DD6FF"/>
    <w:rsid w:val="257967AC"/>
    <w:rsid w:val="25C4B628"/>
    <w:rsid w:val="25DF2503"/>
    <w:rsid w:val="25E7736B"/>
    <w:rsid w:val="25E82573"/>
    <w:rsid w:val="263ADA47"/>
    <w:rsid w:val="268D5230"/>
    <w:rsid w:val="270A95EB"/>
    <w:rsid w:val="27169F00"/>
    <w:rsid w:val="276564B0"/>
    <w:rsid w:val="27A0526F"/>
    <w:rsid w:val="27BFC1DF"/>
    <w:rsid w:val="28087D0A"/>
    <w:rsid w:val="287E69E7"/>
    <w:rsid w:val="28B1E08A"/>
    <w:rsid w:val="28BC0A59"/>
    <w:rsid w:val="2901C4F6"/>
    <w:rsid w:val="293CA4F3"/>
    <w:rsid w:val="29481A08"/>
    <w:rsid w:val="2971F13A"/>
    <w:rsid w:val="2983CEE0"/>
    <w:rsid w:val="29A73954"/>
    <w:rsid w:val="29D135D1"/>
    <w:rsid w:val="2A1A60B1"/>
    <w:rsid w:val="2A5C5717"/>
    <w:rsid w:val="2A7D9FA7"/>
    <w:rsid w:val="2A8874AE"/>
    <w:rsid w:val="2AA00855"/>
    <w:rsid w:val="2AB085E7"/>
    <w:rsid w:val="2AF3E823"/>
    <w:rsid w:val="2B0CD2FA"/>
    <w:rsid w:val="2B1EE246"/>
    <w:rsid w:val="2B89EF8C"/>
    <w:rsid w:val="2C53B50C"/>
    <w:rsid w:val="2C698EEB"/>
    <w:rsid w:val="2C83545A"/>
    <w:rsid w:val="2C88DC2A"/>
    <w:rsid w:val="2CA30225"/>
    <w:rsid w:val="2CB76F62"/>
    <w:rsid w:val="2D01CED4"/>
    <w:rsid w:val="2D06FE2D"/>
    <w:rsid w:val="2D263150"/>
    <w:rsid w:val="2D40EE4B"/>
    <w:rsid w:val="2DD2EDA4"/>
    <w:rsid w:val="2DEE4FDA"/>
    <w:rsid w:val="2E0EC3D8"/>
    <w:rsid w:val="2E332EA9"/>
    <w:rsid w:val="2E639F02"/>
    <w:rsid w:val="2E6B5A3B"/>
    <w:rsid w:val="2EA2E242"/>
    <w:rsid w:val="2EB70C51"/>
    <w:rsid w:val="2EBDDEB6"/>
    <w:rsid w:val="2F011FAE"/>
    <w:rsid w:val="2F15EE42"/>
    <w:rsid w:val="2F176AFB"/>
    <w:rsid w:val="2F21C9E1"/>
    <w:rsid w:val="2F636452"/>
    <w:rsid w:val="2F79C848"/>
    <w:rsid w:val="2F877B6C"/>
    <w:rsid w:val="2FA284E1"/>
    <w:rsid w:val="2FC4D221"/>
    <w:rsid w:val="2FCDE1B1"/>
    <w:rsid w:val="2FD9DF0B"/>
    <w:rsid w:val="2FDD1971"/>
    <w:rsid w:val="2FE23E7E"/>
    <w:rsid w:val="2FF0562F"/>
    <w:rsid w:val="3115A8E2"/>
    <w:rsid w:val="311876B6"/>
    <w:rsid w:val="31488747"/>
    <w:rsid w:val="31568C18"/>
    <w:rsid w:val="31693FD9"/>
    <w:rsid w:val="316D672C"/>
    <w:rsid w:val="318C4B47"/>
    <w:rsid w:val="31975E22"/>
    <w:rsid w:val="319EF50E"/>
    <w:rsid w:val="31D5252E"/>
    <w:rsid w:val="31FE0C3E"/>
    <w:rsid w:val="32088858"/>
    <w:rsid w:val="32095BD5"/>
    <w:rsid w:val="320F65DD"/>
    <w:rsid w:val="32ACEC52"/>
    <w:rsid w:val="32FA9943"/>
    <w:rsid w:val="332DC574"/>
    <w:rsid w:val="338480B9"/>
    <w:rsid w:val="3396D6FF"/>
    <w:rsid w:val="339B24B5"/>
    <w:rsid w:val="33EC2B8D"/>
    <w:rsid w:val="33F68D12"/>
    <w:rsid w:val="3434000B"/>
    <w:rsid w:val="343F4FA1"/>
    <w:rsid w:val="3447E287"/>
    <w:rsid w:val="344AA284"/>
    <w:rsid w:val="34D89669"/>
    <w:rsid w:val="34DC26EC"/>
    <w:rsid w:val="34E5333B"/>
    <w:rsid w:val="34FA4923"/>
    <w:rsid w:val="350A5A52"/>
    <w:rsid w:val="352D1304"/>
    <w:rsid w:val="352F17FB"/>
    <w:rsid w:val="3569C5E7"/>
    <w:rsid w:val="35CE18A1"/>
    <w:rsid w:val="35CF8F69"/>
    <w:rsid w:val="35F025C3"/>
    <w:rsid w:val="36120DB7"/>
    <w:rsid w:val="363C3F00"/>
    <w:rsid w:val="364C0266"/>
    <w:rsid w:val="3657AC2C"/>
    <w:rsid w:val="36888B63"/>
    <w:rsid w:val="3769945D"/>
    <w:rsid w:val="377A15EE"/>
    <w:rsid w:val="37DACAC6"/>
    <w:rsid w:val="380424B5"/>
    <w:rsid w:val="385D6F84"/>
    <w:rsid w:val="38CF8789"/>
    <w:rsid w:val="38D45FA9"/>
    <w:rsid w:val="39214FFD"/>
    <w:rsid w:val="3A32A8F2"/>
    <w:rsid w:val="3A5D5797"/>
    <w:rsid w:val="3A74DA2C"/>
    <w:rsid w:val="3B0BB0DC"/>
    <w:rsid w:val="3B0EC5B7"/>
    <w:rsid w:val="3B141990"/>
    <w:rsid w:val="3B495F22"/>
    <w:rsid w:val="3BB4371D"/>
    <w:rsid w:val="3BC78CB0"/>
    <w:rsid w:val="3BF35FA5"/>
    <w:rsid w:val="3C1A3482"/>
    <w:rsid w:val="3C6DDA9D"/>
    <w:rsid w:val="3CB8ACDC"/>
    <w:rsid w:val="3CCA2CC3"/>
    <w:rsid w:val="3CD851BF"/>
    <w:rsid w:val="3CF37F22"/>
    <w:rsid w:val="3CFCD512"/>
    <w:rsid w:val="3D35F1B2"/>
    <w:rsid w:val="3D3BB3F0"/>
    <w:rsid w:val="3D4AC41F"/>
    <w:rsid w:val="3D5E077E"/>
    <w:rsid w:val="3D8B9FC0"/>
    <w:rsid w:val="3D94E502"/>
    <w:rsid w:val="3D97AEF3"/>
    <w:rsid w:val="3DE30489"/>
    <w:rsid w:val="3E1B23D7"/>
    <w:rsid w:val="3E220B47"/>
    <w:rsid w:val="3E384DE4"/>
    <w:rsid w:val="3E520B73"/>
    <w:rsid w:val="3E6901F6"/>
    <w:rsid w:val="3E7836B7"/>
    <w:rsid w:val="3E7D67ED"/>
    <w:rsid w:val="3E806A2A"/>
    <w:rsid w:val="3E84D22C"/>
    <w:rsid w:val="3E8ABC3A"/>
    <w:rsid w:val="3EBA35F3"/>
    <w:rsid w:val="3F1267AB"/>
    <w:rsid w:val="3F1CF0B6"/>
    <w:rsid w:val="3F2C3DCD"/>
    <w:rsid w:val="3F364542"/>
    <w:rsid w:val="3F39D443"/>
    <w:rsid w:val="3F4659BA"/>
    <w:rsid w:val="3F573E6D"/>
    <w:rsid w:val="3F6F7CB8"/>
    <w:rsid w:val="3FC97294"/>
    <w:rsid w:val="40126761"/>
    <w:rsid w:val="40602AAB"/>
    <w:rsid w:val="40A19FD8"/>
    <w:rsid w:val="40A4F7FD"/>
    <w:rsid w:val="41C6ECD0"/>
    <w:rsid w:val="41F5256E"/>
    <w:rsid w:val="41FD0D0E"/>
    <w:rsid w:val="4207226F"/>
    <w:rsid w:val="42D9BD09"/>
    <w:rsid w:val="430981D0"/>
    <w:rsid w:val="435A4353"/>
    <w:rsid w:val="43A603C5"/>
    <w:rsid w:val="43F1EE29"/>
    <w:rsid w:val="43F26141"/>
    <w:rsid w:val="444ABB9D"/>
    <w:rsid w:val="4480E2AC"/>
    <w:rsid w:val="4488FCF3"/>
    <w:rsid w:val="44977F69"/>
    <w:rsid w:val="44E8006A"/>
    <w:rsid w:val="44E9D236"/>
    <w:rsid w:val="451B005B"/>
    <w:rsid w:val="455D9E66"/>
    <w:rsid w:val="4570C7D4"/>
    <w:rsid w:val="45968231"/>
    <w:rsid w:val="45A8F8F0"/>
    <w:rsid w:val="45A96D56"/>
    <w:rsid w:val="45FDD55E"/>
    <w:rsid w:val="46175D67"/>
    <w:rsid w:val="461C3DF3"/>
    <w:rsid w:val="4644B329"/>
    <w:rsid w:val="46849D27"/>
    <w:rsid w:val="4697B581"/>
    <w:rsid w:val="46D039E2"/>
    <w:rsid w:val="46E36959"/>
    <w:rsid w:val="46F28DC2"/>
    <w:rsid w:val="472C11CA"/>
    <w:rsid w:val="4767A2CD"/>
    <w:rsid w:val="479EEB55"/>
    <w:rsid w:val="48524146"/>
    <w:rsid w:val="4882574F"/>
    <w:rsid w:val="48A9D2EE"/>
    <w:rsid w:val="48C3A6AB"/>
    <w:rsid w:val="48C7C396"/>
    <w:rsid w:val="48E26E30"/>
    <w:rsid w:val="48F9F4A1"/>
    <w:rsid w:val="49298478"/>
    <w:rsid w:val="4984149E"/>
    <w:rsid w:val="4A2CCAFD"/>
    <w:rsid w:val="4A45141E"/>
    <w:rsid w:val="4AB7BD74"/>
    <w:rsid w:val="4AD76D98"/>
    <w:rsid w:val="4AE3B1B9"/>
    <w:rsid w:val="4AF59256"/>
    <w:rsid w:val="4AFE135D"/>
    <w:rsid w:val="4B0F8ED8"/>
    <w:rsid w:val="4B6B02E0"/>
    <w:rsid w:val="4B8678BC"/>
    <w:rsid w:val="4B902923"/>
    <w:rsid w:val="4BB25C18"/>
    <w:rsid w:val="4BD55CA1"/>
    <w:rsid w:val="4BD8B8BE"/>
    <w:rsid w:val="4BDA1520"/>
    <w:rsid w:val="4BEE9DDF"/>
    <w:rsid w:val="4BF9C2D7"/>
    <w:rsid w:val="4C05739D"/>
    <w:rsid w:val="4C148CAB"/>
    <w:rsid w:val="4C31166B"/>
    <w:rsid w:val="4C552F00"/>
    <w:rsid w:val="4C834ED1"/>
    <w:rsid w:val="4C85F893"/>
    <w:rsid w:val="4C8E3ADF"/>
    <w:rsid w:val="4CEF419F"/>
    <w:rsid w:val="4D05922C"/>
    <w:rsid w:val="4D232E19"/>
    <w:rsid w:val="4D30E379"/>
    <w:rsid w:val="4D3F0892"/>
    <w:rsid w:val="4D7CA219"/>
    <w:rsid w:val="4DAEC529"/>
    <w:rsid w:val="4DCDC2AF"/>
    <w:rsid w:val="4E74DDE7"/>
    <w:rsid w:val="4E9F5307"/>
    <w:rsid w:val="4EC0ACE3"/>
    <w:rsid w:val="4EEDA128"/>
    <w:rsid w:val="4F066B89"/>
    <w:rsid w:val="4F33EAEF"/>
    <w:rsid w:val="4F817E29"/>
    <w:rsid w:val="4F997DDC"/>
    <w:rsid w:val="4FA2B291"/>
    <w:rsid w:val="4FF697DA"/>
    <w:rsid w:val="50062AB6"/>
    <w:rsid w:val="501E00DD"/>
    <w:rsid w:val="50302724"/>
    <w:rsid w:val="50E1FF1B"/>
    <w:rsid w:val="50E68785"/>
    <w:rsid w:val="5124737C"/>
    <w:rsid w:val="51B1F566"/>
    <w:rsid w:val="51E30394"/>
    <w:rsid w:val="52337EDC"/>
    <w:rsid w:val="5235795D"/>
    <w:rsid w:val="526B4993"/>
    <w:rsid w:val="52A18E22"/>
    <w:rsid w:val="52EB9C37"/>
    <w:rsid w:val="52EC8903"/>
    <w:rsid w:val="530115EF"/>
    <w:rsid w:val="53273EE9"/>
    <w:rsid w:val="53619F7C"/>
    <w:rsid w:val="536A1090"/>
    <w:rsid w:val="53A6EEC9"/>
    <w:rsid w:val="53C30EE7"/>
    <w:rsid w:val="53E56643"/>
    <w:rsid w:val="53F413CA"/>
    <w:rsid w:val="542D354D"/>
    <w:rsid w:val="545F2E6B"/>
    <w:rsid w:val="547372B3"/>
    <w:rsid w:val="5480979B"/>
    <w:rsid w:val="5482459C"/>
    <w:rsid w:val="54ABDFA2"/>
    <w:rsid w:val="54AC99FD"/>
    <w:rsid w:val="54E4D700"/>
    <w:rsid w:val="54FAA190"/>
    <w:rsid w:val="55B6BE81"/>
    <w:rsid w:val="55F12369"/>
    <w:rsid w:val="56431C28"/>
    <w:rsid w:val="56623C6F"/>
    <w:rsid w:val="56A0A57E"/>
    <w:rsid w:val="56B3B26D"/>
    <w:rsid w:val="56D50AD8"/>
    <w:rsid w:val="56F1D92C"/>
    <w:rsid w:val="5702B5C5"/>
    <w:rsid w:val="57033140"/>
    <w:rsid w:val="573E86EE"/>
    <w:rsid w:val="57807294"/>
    <w:rsid w:val="57F461B3"/>
    <w:rsid w:val="58B99418"/>
    <w:rsid w:val="58F85A47"/>
    <w:rsid w:val="59650EE9"/>
    <w:rsid w:val="599852FE"/>
    <w:rsid w:val="59C41C73"/>
    <w:rsid w:val="59E6D3ED"/>
    <w:rsid w:val="5A25E691"/>
    <w:rsid w:val="5A46FA9B"/>
    <w:rsid w:val="5A5C8F82"/>
    <w:rsid w:val="5A75DFA6"/>
    <w:rsid w:val="5A8EFDCB"/>
    <w:rsid w:val="5A9680CD"/>
    <w:rsid w:val="5ABD8745"/>
    <w:rsid w:val="5AD67E1E"/>
    <w:rsid w:val="5AF52391"/>
    <w:rsid w:val="5B04A8B8"/>
    <w:rsid w:val="5B272CE7"/>
    <w:rsid w:val="5B4E661D"/>
    <w:rsid w:val="5B5DA0C9"/>
    <w:rsid w:val="5B8EAF62"/>
    <w:rsid w:val="5BE3826D"/>
    <w:rsid w:val="5BE6A9B0"/>
    <w:rsid w:val="5BFBDCCC"/>
    <w:rsid w:val="5C13C462"/>
    <w:rsid w:val="5C144EBA"/>
    <w:rsid w:val="5C865E82"/>
    <w:rsid w:val="5C8B45AC"/>
    <w:rsid w:val="5C929C22"/>
    <w:rsid w:val="5CEF3FAA"/>
    <w:rsid w:val="5D2693EB"/>
    <w:rsid w:val="5D741985"/>
    <w:rsid w:val="5E132CB7"/>
    <w:rsid w:val="5E68696F"/>
    <w:rsid w:val="5E90AEAD"/>
    <w:rsid w:val="5EE0E42D"/>
    <w:rsid w:val="5F22C571"/>
    <w:rsid w:val="5F408085"/>
    <w:rsid w:val="5F6DCE30"/>
    <w:rsid w:val="5F786230"/>
    <w:rsid w:val="5F80FA2A"/>
    <w:rsid w:val="5FB2CEE6"/>
    <w:rsid w:val="60423785"/>
    <w:rsid w:val="607B740D"/>
    <w:rsid w:val="60CB52AB"/>
    <w:rsid w:val="611B1AF2"/>
    <w:rsid w:val="61302BD5"/>
    <w:rsid w:val="613621F4"/>
    <w:rsid w:val="6166CB11"/>
    <w:rsid w:val="62230EF3"/>
    <w:rsid w:val="625B3A3C"/>
    <w:rsid w:val="62699F8C"/>
    <w:rsid w:val="6294EBD3"/>
    <w:rsid w:val="62A2D67E"/>
    <w:rsid w:val="62D4021C"/>
    <w:rsid w:val="634E4189"/>
    <w:rsid w:val="637BEAEE"/>
    <w:rsid w:val="639E6E6F"/>
    <w:rsid w:val="63C0B6DE"/>
    <w:rsid w:val="63D2581A"/>
    <w:rsid w:val="640D8217"/>
    <w:rsid w:val="6491AC5C"/>
    <w:rsid w:val="64983188"/>
    <w:rsid w:val="64EDBFF6"/>
    <w:rsid w:val="651EC874"/>
    <w:rsid w:val="655928BF"/>
    <w:rsid w:val="658830CA"/>
    <w:rsid w:val="6614B1B0"/>
    <w:rsid w:val="661B4F79"/>
    <w:rsid w:val="66273F2F"/>
    <w:rsid w:val="66EC4E1A"/>
    <w:rsid w:val="670489B9"/>
    <w:rsid w:val="677082BE"/>
    <w:rsid w:val="67D10D6C"/>
    <w:rsid w:val="6857C158"/>
    <w:rsid w:val="6896D063"/>
    <w:rsid w:val="689B5706"/>
    <w:rsid w:val="693030C2"/>
    <w:rsid w:val="6976F602"/>
    <w:rsid w:val="69E6F42C"/>
    <w:rsid w:val="6A45C980"/>
    <w:rsid w:val="6A60A0D7"/>
    <w:rsid w:val="6A60BE86"/>
    <w:rsid w:val="6AFD6A92"/>
    <w:rsid w:val="6B206507"/>
    <w:rsid w:val="6B211C8A"/>
    <w:rsid w:val="6B97E571"/>
    <w:rsid w:val="6BA6BC65"/>
    <w:rsid w:val="6BC32F92"/>
    <w:rsid w:val="6BD09961"/>
    <w:rsid w:val="6CA7917A"/>
    <w:rsid w:val="6CED7543"/>
    <w:rsid w:val="6CF92FF4"/>
    <w:rsid w:val="6D6F463D"/>
    <w:rsid w:val="6DB11A88"/>
    <w:rsid w:val="6DC10F6E"/>
    <w:rsid w:val="6DEF14E4"/>
    <w:rsid w:val="6DF629B3"/>
    <w:rsid w:val="6E0C9C74"/>
    <w:rsid w:val="6E6EF1FC"/>
    <w:rsid w:val="6EADBA7E"/>
    <w:rsid w:val="6F01806D"/>
    <w:rsid w:val="6F16547B"/>
    <w:rsid w:val="6F367B7C"/>
    <w:rsid w:val="6FCD0C1F"/>
    <w:rsid w:val="70580ED8"/>
    <w:rsid w:val="7072340F"/>
    <w:rsid w:val="70899ACD"/>
    <w:rsid w:val="70BECA09"/>
    <w:rsid w:val="70DB9219"/>
    <w:rsid w:val="70E6B459"/>
    <w:rsid w:val="7152E2DF"/>
    <w:rsid w:val="715FCB2F"/>
    <w:rsid w:val="7172A1FC"/>
    <w:rsid w:val="71B2E7ED"/>
    <w:rsid w:val="720512D6"/>
    <w:rsid w:val="720662EA"/>
    <w:rsid w:val="72195128"/>
    <w:rsid w:val="7219AB99"/>
    <w:rsid w:val="72A4898D"/>
    <w:rsid w:val="72CBBE86"/>
    <w:rsid w:val="73091230"/>
    <w:rsid w:val="734840B0"/>
    <w:rsid w:val="737F85D0"/>
    <w:rsid w:val="739A25E5"/>
    <w:rsid w:val="739EFF9D"/>
    <w:rsid w:val="739F070A"/>
    <w:rsid w:val="73B6C692"/>
    <w:rsid w:val="73D733D7"/>
    <w:rsid w:val="73DCD06F"/>
    <w:rsid w:val="73E09F30"/>
    <w:rsid w:val="74264595"/>
    <w:rsid w:val="7428C5C3"/>
    <w:rsid w:val="7434AA9E"/>
    <w:rsid w:val="7484DB9E"/>
    <w:rsid w:val="74AD97F3"/>
    <w:rsid w:val="74ADC787"/>
    <w:rsid w:val="74D3E2C9"/>
    <w:rsid w:val="74D7F89C"/>
    <w:rsid w:val="7543FC28"/>
    <w:rsid w:val="755888E1"/>
    <w:rsid w:val="75680298"/>
    <w:rsid w:val="756ED827"/>
    <w:rsid w:val="758777BF"/>
    <w:rsid w:val="75E9604E"/>
    <w:rsid w:val="76835DCE"/>
    <w:rsid w:val="76B219EF"/>
    <w:rsid w:val="76C4D97F"/>
    <w:rsid w:val="771079C0"/>
    <w:rsid w:val="77396627"/>
    <w:rsid w:val="77463AED"/>
    <w:rsid w:val="7763FEFF"/>
    <w:rsid w:val="77B95244"/>
    <w:rsid w:val="78279C1B"/>
    <w:rsid w:val="783B85F7"/>
    <w:rsid w:val="783CF7CE"/>
    <w:rsid w:val="785F3DB1"/>
    <w:rsid w:val="78890E25"/>
    <w:rsid w:val="78DF6B05"/>
    <w:rsid w:val="79095BAA"/>
    <w:rsid w:val="7995A9A5"/>
    <w:rsid w:val="79D6D350"/>
    <w:rsid w:val="79F7C95D"/>
    <w:rsid w:val="79FC62F3"/>
    <w:rsid w:val="79FF041F"/>
    <w:rsid w:val="7A001A03"/>
    <w:rsid w:val="7A664D23"/>
    <w:rsid w:val="7A68BC47"/>
    <w:rsid w:val="7A77038B"/>
    <w:rsid w:val="7A9A99BD"/>
    <w:rsid w:val="7AA31F26"/>
    <w:rsid w:val="7AC3600A"/>
    <w:rsid w:val="7AE96CAB"/>
    <w:rsid w:val="7AEB228E"/>
    <w:rsid w:val="7B71EEE4"/>
    <w:rsid w:val="7B831DC5"/>
    <w:rsid w:val="7B8591FD"/>
    <w:rsid w:val="7BC5B5EB"/>
    <w:rsid w:val="7C319430"/>
    <w:rsid w:val="7C60B001"/>
    <w:rsid w:val="7C6580A6"/>
    <w:rsid w:val="7C8B9E1A"/>
    <w:rsid w:val="7C9EED4E"/>
    <w:rsid w:val="7CCB2ACC"/>
    <w:rsid w:val="7CCDF94A"/>
    <w:rsid w:val="7CDD08BF"/>
    <w:rsid w:val="7D1908F1"/>
    <w:rsid w:val="7D298704"/>
    <w:rsid w:val="7D38D43B"/>
    <w:rsid w:val="7D6430A7"/>
    <w:rsid w:val="7DC619AF"/>
    <w:rsid w:val="7E0BD91F"/>
    <w:rsid w:val="7E49CEC9"/>
    <w:rsid w:val="7E59BA9F"/>
    <w:rsid w:val="7E61C821"/>
    <w:rsid w:val="7EF7E398"/>
    <w:rsid w:val="7F031A4D"/>
    <w:rsid w:val="7F1E6457"/>
    <w:rsid w:val="7FB4D44C"/>
    <w:rsid w:val="7FBA9DF4"/>
    <w:rsid w:val="7FD80183"/>
    <w:rsid w:val="7FEFF9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urtneycagnolatti02@gmail.com" TargetMode="External"/><Relationship Id="rId18" Type="http://schemas.openxmlformats.org/officeDocument/2006/relationships/hyperlink" Target="mailto:john.w.stokes@vumc.org" TargetMode="External"/><Relationship Id="rId26" Type="http://schemas.openxmlformats.org/officeDocument/2006/relationships/hyperlink" Target="https://obsproject.com/" TargetMode="External"/><Relationship Id="rId3" Type="http://schemas.openxmlformats.org/officeDocument/2006/relationships/settings" Target="settings.xml"/><Relationship Id="rId21" Type="http://schemas.openxmlformats.org/officeDocument/2006/relationships/hyperlink" Target="mailto:nimiadesanya@gmail.com" TargetMode="External"/><Relationship Id="rId34" Type="http://schemas.openxmlformats.org/officeDocument/2006/relationships/theme" Target="theme/theme1.xml"/><Relationship Id="rId7" Type="http://schemas.openxmlformats.org/officeDocument/2006/relationships/hyperlink" Target="https://review.jove.com/files_upload.php?src=21552568" TargetMode="External"/><Relationship Id="rId12" Type="http://schemas.openxmlformats.org/officeDocument/2006/relationships/hyperlink" Target="mailto:caitlin.demarest@vumc.org" TargetMode="External"/><Relationship Id="rId17" Type="http://schemas.openxmlformats.org/officeDocument/2006/relationships/hyperlink" Target="mailto:gabriella.a.glomp.1@vumc.org" TargetMode="External"/><Relationship Id="rId25" Type="http://schemas.openxmlformats.org/officeDocument/2006/relationships/hyperlink" Target="mailto:yerin.woo@vumc.org"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mailto:eric.austin@vumc.org" TargetMode="External"/><Relationship Id="rId20" Type="http://schemas.openxmlformats.org/officeDocument/2006/relationships/hyperlink" Target="mailto:matthew.bacchetta@vumc.org"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ke.bulard@vumc.org" TargetMode="External"/><Relationship Id="rId24" Type="http://schemas.openxmlformats.org/officeDocument/2006/relationships/hyperlink" Target="mailto:sriya.bapatla@vanderbilt.edu" TargetMode="Externa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mailto:enock.adjei@vumc.org" TargetMode="External"/><Relationship Id="rId23" Type="http://schemas.openxmlformats.org/officeDocument/2006/relationships/hyperlink" Target="mailto:sarah.kane@vanderbilt.edu" TargetMode="External"/><Relationship Id="rId28" Type="http://schemas.openxmlformats.org/officeDocument/2006/relationships/header" Target="header1.xml"/><Relationship Id="rId10" Type="http://schemas.openxmlformats.org/officeDocument/2006/relationships/hyperlink" Target="mailto:bilaal.said@vumc.org" TargetMode="External"/><Relationship Id="rId19" Type="http://schemas.openxmlformats.org/officeDocument/2006/relationships/hyperlink" Target="mailto:mark.petrovic.1@vumc.or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enjamin.schanz@vumc.org" TargetMode="External"/><Relationship Id="rId14" Type="http://schemas.openxmlformats.org/officeDocument/2006/relationships/hyperlink" Target="mailto:elizabeth.simonds@vumc.org" TargetMode="External"/><Relationship Id="rId22" Type="http://schemas.openxmlformats.org/officeDocument/2006/relationships/hyperlink" Target="mailto:rei.ukita@vumc.org" TargetMode="External"/><Relationship Id="rId27" Type="http://schemas.openxmlformats.org/officeDocument/2006/relationships/hyperlink" Target="https://review.jove.com/v/5848/screen-capture-instructions-for-authors?status=a7854k" TargetMode="External"/><Relationship Id="rId30" Type="http://schemas.openxmlformats.org/officeDocument/2006/relationships/footer" Target="footer2.xml"/><Relationship Id="rId8" Type="http://schemas.openxmlformats.org/officeDocument/2006/relationships/hyperlink" Target="mailto:andrew.kumpfbeck@vum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7259F"/>
    <w:rsid w:val="004768C3"/>
    <w:rsid w:val="004A526F"/>
    <w:rsid w:val="004C6401"/>
    <w:rsid w:val="0051075A"/>
    <w:rsid w:val="00510F54"/>
    <w:rsid w:val="0054238C"/>
    <w:rsid w:val="00542F31"/>
    <w:rsid w:val="005611F3"/>
    <w:rsid w:val="00565A22"/>
    <w:rsid w:val="005950B3"/>
    <w:rsid w:val="005B24C0"/>
    <w:rsid w:val="005F4988"/>
    <w:rsid w:val="00627CAF"/>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961F0"/>
    <w:rsid w:val="008A06BD"/>
    <w:rsid w:val="008D68B7"/>
    <w:rsid w:val="008E296E"/>
    <w:rsid w:val="008F498E"/>
    <w:rsid w:val="009333F9"/>
    <w:rsid w:val="00937B16"/>
    <w:rsid w:val="009670EA"/>
    <w:rsid w:val="00982BCA"/>
    <w:rsid w:val="009E354D"/>
    <w:rsid w:val="00A12489"/>
    <w:rsid w:val="00A128CE"/>
    <w:rsid w:val="00A3565A"/>
    <w:rsid w:val="00A439E7"/>
    <w:rsid w:val="00A464FD"/>
    <w:rsid w:val="00A4768E"/>
    <w:rsid w:val="00A5699C"/>
    <w:rsid w:val="00A62F99"/>
    <w:rsid w:val="00A74D32"/>
    <w:rsid w:val="00A867C2"/>
    <w:rsid w:val="00AC597A"/>
    <w:rsid w:val="00AC612E"/>
    <w:rsid w:val="00AE1BA8"/>
    <w:rsid w:val="00AE42DD"/>
    <w:rsid w:val="00B04933"/>
    <w:rsid w:val="00B1083B"/>
    <w:rsid w:val="00B87D12"/>
    <w:rsid w:val="00B91D8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302C"/>
    <w:rsid w:val="00DA55E8"/>
    <w:rsid w:val="00DE29DF"/>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1574</TotalTime>
  <Pages>15</Pages>
  <Words>3224</Words>
  <Characters>18381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Blake Bulard</cp:lastModifiedBy>
  <cp:revision>46</cp:revision>
  <dcterms:created xsi:type="dcterms:W3CDTF">2026-04-14T00:46:00Z</dcterms:created>
  <dcterms:modified xsi:type="dcterms:W3CDTF">2026-04-15T04:30:00Z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