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2698A" w:rsidRDefault="0032698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32698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70623</w:t>
      </w:r>
    </w:p>
    <w:p w14:paraId="2F6924E5" w14:textId="77777777" w:rsidR="0032698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6FB9233B" w14:textId="77777777" w:rsidR="0032698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32698A">
          <w:rPr>
            <w:rStyle w:val="Hyperlink"/>
            <w:rFonts w:eastAsia="Times New Roman" w:cstheme="minorHAnsi"/>
            <w:b/>
          </w:rPr>
          <w:t>https://review.jove.com/account/file-uploader?src=21540063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32698A" w:rsidRDefault="0032698A">
      <w:pPr>
        <w:outlineLvl w:val="0"/>
        <w:rPr>
          <w:rFonts w:eastAsia="Times New Roman" w:cstheme="minorHAnsi"/>
          <w:b/>
        </w:rPr>
      </w:pPr>
    </w:p>
    <w:p w14:paraId="30BC7CCC" w14:textId="77777777" w:rsidR="0032698A" w:rsidRDefault="00000000">
      <w:pPr>
        <w:jc w:val="both"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eastAsia="SimSun" w:hAnsi="Calibri" w:cs="Calibri"/>
          <w:b/>
          <w:bCs/>
          <w:iCs w:val="0"/>
          <w:sz w:val="32"/>
          <w:szCs w:val="32"/>
          <w:lang w:eastAsia="zh-CN"/>
        </w:rPr>
        <w:t>Establishment of a Standardized Protocol of Spine-Pinching Manipulation for a Rat Model of Pediatric Asthma</w:t>
      </w:r>
    </w:p>
    <w:p w14:paraId="4A0C5B67" w14:textId="77777777" w:rsidR="0032698A" w:rsidRDefault="0032698A">
      <w:pPr>
        <w:outlineLvl w:val="0"/>
        <w:rPr>
          <w:rFonts w:eastAsia="Times New Roman" w:cstheme="minorHAnsi"/>
          <w:b/>
        </w:rPr>
      </w:pPr>
    </w:p>
    <w:p w14:paraId="1E30A820" w14:textId="77777777" w:rsidR="0032698A" w:rsidRDefault="0032698A">
      <w:pPr>
        <w:outlineLvl w:val="0"/>
        <w:rPr>
          <w:rFonts w:eastAsia="Times New Roman" w:cstheme="minorHAnsi"/>
          <w:b/>
        </w:rPr>
      </w:pPr>
    </w:p>
    <w:p w14:paraId="571B4839" w14:textId="77777777" w:rsidR="0032698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BFAC42" w14:textId="77777777" w:rsidR="0032698A" w:rsidRDefault="0032698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236FC44" w14:textId="77777777" w:rsidR="0032698A" w:rsidRDefault="00000000">
      <w:pPr>
        <w:rPr>
          <w:b/>
          <w:bCs/>
          <w:vertAlign w:val="superscript"/>
          <w:lang w:eastAsia="zh-CN"/>
        </w:rPr>
      </w:pPr>
      <w:r>
        <w:rPr>
          <w:rFonts w:eastAsia="SimSun"/>
          <w:b/>
          <w:bCs/>
          <w:lang w:eastAsia="zh-CN"/>
        </w:rPr>
        <w:t>Jiaxuan</w:t>
      </w:r>
      <w:r>
        <w:rPr>
          <w:b/>
          <w:bCs/>
        </w:rPr>
        <w:t xml:space="preserve"> </w:t>
      </w:r>
      <w:r>
        <w:rPr>
          <w:rFonts w:eastAsia="SimSun"/>
          <w:b/>
          <w:bCs/>
          <w:lang w:eastAsia="zh-CN"/>
        </w:rPr>
        <w:t>Gong</w:t>
      </w:r>
      <w:r>
        <w:rPr>
          <w:b/>
          <w:bCs/>
          <w:vertAlign w:val="superscript"/>
          <w:lang w:eastAsia="zh-CN"/>
        </w:rPr>
        <w:t>1</w:t>
      </w:r>
      <w:r>
        <w:rPr>
          <w:b/>
          <w:bCs/>
        </w:rPr>
        <w:t xml:space="preserve">, </w:t>
      </w:r>
      <w:proofErr w:type="spellStart"/>
      <w:r>
        <w:rPr>
          <w:rFonts w:eastAsia="SimSun"/>
          <w:b/>
          <w:bCs/>
          <w:lang w:eastAsia="zh-CN"/>
        </w:rPr>
        <w:t>Shaoyun</w:t>
      </w:r>
      <w:proofErr w:type="spellEnd"/>
      <w:r>
        <w:rPr>
          <w:rFonts w:eastAsia="SimSun"/>
          <w:b/>
          <w:bCs/>
          <w:lang w:eastAsia="zh-CN"/>
        </w:rPr>
        <w:t xml:space="preserve"> Zhao</w:t>
      </w:r>
      <w:r>
        <w:rPr>
          <w:b/>
          <w:bCs/>
          <w:vertAlign w:val="superscript"/>
          <w:lang w:eastAsia="zh-CN"/>
        </w:rPr>
        <w:t>1</w:t>
      </w:r>
      <w:r>
        <w:rPr>
          <w:b/>
          <w:bCs/>
        </w:rPr>
        <w:t>,</w:t>
      </w:r>
      <w:r>
        <w:rPr>
          <w:rFonts w:eastAsia="SimSun"/>
          <w:b/>
          <w:bCs/>
          <w:lang w:eastAsia="zh-CN"/>
        </w:rPr>
        <w:t xml:space="preserve"> Ying Xiong</w:t>
      </w:r>
      <w:r>
        <w:rPr>
          <w:b/>
          <w:bCs/>
          <w:vertAlign w:val="superscript"/>
          <w:lang w:eastAsia="zh-CN"/>
        </w:rPr>
        <w:t>1</w:t>
      </w:r>
      <w:r>
        <w:rPr>
          <w:rFonts w:eastAsia="SimSun"/>
          <w:b/>
          <w:bCs/>
          <w:lang w:eastAsia="zh-CN"/>
        </w:rPr>
        <w:t>,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Q</w:t>
      </w:r>
      <w:r>
        <w:rPr>
          <w:rFonts w:eastAsia="SimSun"/>
          <w:b/>
          <w:bCs/>
          <w:lang w:eastAsia="zh-CN"/>
        </w:rPr>
        <w:t>ue</w:t>
      </w:r>
      <w:proofErr w:type="spellEnd"/>
      <w:r>
        <w:rPr>
          <w:rFonts w:eastAsia="SimSun"/>
          <w:b/>
          <w:bCs/>
          <w:lang w:eastAsia="zh-CN"/>
        </w:rPr>
        <w:t xml:space="preserve"> L</w:t>
      </w:r>
      <w:r>
        <w:rPr>
          <w:b/>
          <w:bCs/>
        </w:rPr>
        <w:t>i</w:t>
      </w:r>
      <w:r>
        <w:rPr>
          <w:rFonts w:eastAsia="SimSun"/>
          <w:b/>
          <w:bCs/>
          <w:lang w:eastAsia="zh-CN"/>
        </w:rPr>
        <w:t>u</w:t>
      </w:r>
      <w:r>
        <w:rPr>
          <w:b/>
          <w:bCs/>
          <w:vertAlign w:val="superscript"/>
          <w:lang w:eastAsia="zh-CN"/>
        </w:rPr>
        <w:t>1</w:t>
      </w:r>
      <w:r>
        <w:rPr>
          <w:b/>
          <w:bCs/>
        </w:rPr>
        <w:t xml:space="preserve">, </w:t>
      </w:r>
      <w:r>
        <w:rPr>
          <w:rFonts w:eastAsia="SimSun"/>
          <w:b/>
          <w:bCs/>
          <w:lang w:eastAsia="zh-CN"/>
        </w:rPr>
        <w:t>Jiay</w:t>
      </w:r>
      <w:r>
        <w:rPr>
          <w:b/>
          <w:bCs/>
        </w:rPr>
        <w:t>i</w:t>
      </w:r>
      <w:r>
        <w:rPr>
          <w:rFonts w:eastAsia="SimSun"/>
          <w:b/>
          <w:bCs/>
          <w:lang w:eastAsia="zh-CN"/>
        </w:rPr>
        <w:t xml:space="preserve"> Yang</w:t>
      </w:r>
      <w:r>
        <w:rPr>
          <w:b/>
          <w:bCs/>
          <w:vertAlign w:val="superscript"/>
          <w:lang w:eastAsia="zh-CN"/>
        </w:rPr>
        <w:t>1</w:t>
      </w:r>
      <w:r>
        <w:rPr>
          <w:rFonts w:eastAsia="SimSun"/>
          <w:b/>
          <w:bCs/>
          <w:lang w:eastAsia="zh-CN"/>
        </w:rPr>
        <w:t xml:space="preserve">, </w:t>
      </w:r>
      <w:proofErr w:type="spellStart"/>
      <w:r>
        <w:rPr>
          <w:rFonts w:eastAsia="SimSun"/>
          <w:b/>
          <w:bCs/>
          <w:lang w:eastAsia="zh-CN"/>
        </w:rPr>
        <w:t>Sirui</w:t>
      </w:r>
      <w:proofErr w:type="spellEnd"/>
      <w:r>
        <w:rPr>
          <w:rFonts w:eastAsia="SimSun"/>
          <w:b/>
          <w:bCs/>
          <w:lang w:eastAsia="zh-CN"/>
        </w:rPr>
        <w:t xml:space="preserve"> Jin</w:t>
      </w:r>
      <w:r>
        <w:rPr>
          <w:b/>
          <w:bCs/>
          <w:vertAlign w:val="superscript"/>
          <w:lang w:eastAsia="zh-CN"/>
        </w:rPr>
        <w:t>1</w:t>
      </w:r>
      <w:r>
        <w:rPr>
          <w:rFonts w:eastAsia="SimSun"/>
          <w:b/>
          <w:bCs/>
          <w:lang w:eastAsia="zh-CN"/>
        </w:rPr>
        <w:t>, Qile Qiu</w:t>
      </w:r>
      <w:r>
        <w:rPr>
          <w:b/>
          <w:bCs/>
          <w:vertAlign w:val="superscript"/>
          <w:lang w:eastAsia="zh-CN"/>
        </w:rPr>
        <w:t>1</w:t>
      </w:r>
      <w:r>
        <w:rPr>
          <w:b/>
          <w:bCs/>
        </w:rPr>
        <w:t xml:space="preserve"> </w:t>
      </w:r>
    </w:p>
    <w:p w14:paraId="12787EF1" w14:textId="77777777" w:rsidR="0032698A" w:rsidRDefault="0032698A">
      <w:pPr>
        <w:rPr>
          <w:lang w:eastAsia="zh-CN"/>
        </w:rPr>
      </w:pPr>
    </w:p>
    <w:p w14:paraId="33CD999C" w14:textId="5E480A8A" w:rsidR="0032698A" w:rsidDel="007F0DEA" w:rsidRDefault="00000000">
      <w:pPr>
        <w:rPr>
          <w:del w:id="0" w:author="Vipasha Sharma" w:date="2026-08-26T14:19:00Z" w16du:dateUtc="2026-08-26T08:49:00Z"/>
          <w:rFonts w:eastAsia="Times New Roman" w:cstheme="minorHAnsi"/>
          <w:b/>
          <w:sz w:val="28"/>
          <w:szCs w:val="28"/>
        </w:rPr>
      </w:pPr>
      <w:r>
        <w:rPr>
          <w:vertAlign w:val="superscript"/>
          <w:lang w:eastAsia="zh-CN"/>
        </w:rPr>
        <w:t>1</w:t>
      </w:r>
      <w:r>
        <w:rPr>
          <w:lang w:eastAsia="zh-CN"/>
        </w:rPr>
        <w:t>College of Acupuncture and Massage, Nanjing University of Chinese Med</w:t>
      </w:r>
      <w:r w:rsidR="007F0DEA">
        <w:rPr>
          <w:lang w:eastAsia="zh-CN"/>
        </w:rPr>
        <w:t>icine</w:t>
      </w:r>
    </w:p>
    <w:p w14:paraId="0CF5E19E" w14:textId="77777777" w:rsidR="0032698A" w:rsidRDefault="0032698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32698A" w:rsidRDefault="0032698A">
      <w:pPr>
        <w:outlineLvl w:val="0"/>
        <w:rPr>
          <w:rFonts w:eastAsia="Times New Roman" w:cstheme="minorHAnsi"/>
        </w:rPr>
      </w:pPr>
    </w:p>
    <w:p w14:paraId="74288581" w14:textId="77777777" w:rsidR="0032698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32698A" w:rsidRDefault="00000000">
      <w:pPr>
        <w:rPr>
          <w:rFonts w:eastAsia="Times New Roman" w:cstheme="minorHAnsi"/>
        </w:rPr>
      </w:pPr>
      <w:bookmarkStart w:id="1" w:name="_Hlk25233958"/>
      <w:r>
        <w:rPr>
          <w:rFonts w:eastAsia="SimSun"/>
          <w:lang w:eastAsia="zh-CN"/>
        </w:rPr>
        <w:t xml:space="preserve">Ying Xiong </w:t>
      </w:r>
      <w:r>
        <w:tab/>
      </w:r>
      <w:r>
        <w:tab/>
      </w:r>
      <w:r>
        <w:tab/>
      </w:r>
      <w:hyperlink r:id="rId9" w:history="1">
        <w:r w:rsidR="0032698A">
          <w:rPr>
            <w:rStyle w:val="Hyperlink"/>
          </w:rPr>
          <w:t>270</w:t>
        </w:r>
        <w:r w:rsidR="0032698A">
          <w:rPr>
            <w:rStyle w:val="Hyperlink"/>
            <w:rFonts w:eastAsia="SimSun"/>
            <w:lang w:eastAsia="zh-CN"/>
          </w:rPr>
          <w:t>428</w:t>
        </w:r>
        <w:r w:rsidR="0032698A">
          <w:rPr>
            <w:rStyle w:val="Hyperlink"/>
          </w:rPr>
          <w:t>@njucm.edu.cn</w:t>
        </w:r>
      </w:hyperlink>
      <w:r>
        <w:t xml:space="preserve"> </w:t>
      </w:r>
    </w:p>
    <w:p w14:paraId="70FFA58B" w14:textId="77777777" w:rsidR="0032698A" w:rsidRDefault="0032698A">
      <w:pPr>
        <w:outlineLvl w:val="0"/>
        <w:rPr>
          <w:rFonts w:eastAsia="Times New Roman" w:cstheme="minorHAnsi"/>
        </w:rPr>
      </w:pPr>
    </w:p>
    <w:p w14:paraId="1B4B2D7A" w14:textId="77777777" w:rsidR="0032698A" w:rsidRDefault="0032698A">
      <w:pPr>
        <w:outlineLvl w:val="0"/>
        <w:rPr>
          <w:rFonts w:eastAsia="Times New Roman" w:cstheme="minorHAnsi"/>
        </w:rPr>
      </w:pPr>
    </w:p>
    <w:bookmarkEnd w:id="1"/>
    <w:p w14:paraId="055B8CA7" w14:textId="77777777" w:rsidR="0032698A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12916965" w14:textId="77777777" w:rsidR="0032698A" w:rsidRDefault="0032698A">
      <w:pPr>
        <w:outlineLvl w:val="0"/>
        <w:rPr>
          <w:rFonts w:cstheme="minorHAnsi"/>
          <w:b/>
          <w:sz w:val="22"/>
          <w:szCs w:val="22"/>
        </w:rPr>
      </w:pPr>
    </w:p>
    <w:p w14:paraId="775D7570" w14:textId="77777777" w:rsidR="0032698A" w:rsidRDefault="0032698A">
      <w:hyperlink r:id="rId10" w:history="1">
        <w:r>
          <w:rPr>
            <w:rStyle w:val="Hyperlink"/>
          </w:rPr>
          <w:t>202</w:t>
        </w:r>
        <w:r>
          <w:rPr>
            <w:rStyle w:val="Hyperlink"/>
            <w:rFonts w:eastAsia="SimSun"/>
            <w:lang w:eastAsia="zh-CN"/>
          </w:rPr>
          <w:t>30490</w:t>
        </w:r>
        <w:r>
          <w:rPr>
            <w:rStyle w:val="Hyperlink"/>
          </w:rPr>
          <w:t>@njucm.edu.cn</w:t>
        </w:r>
      </w:hyperlink>
      <w:r>
        <w:t xml:space="preserve"> </w:t>
      </w:r>
    </w:p>
    <w:p w14:paraId="576F34C2" w14:textId="77777777" w:rsidR="0032698A" w:rsidRDefault="0032698A">
      <w:hyperlink r:id="rId11" w:history="1">
        <w:r>
          <w:rPr>
            <w:rStyle w:val="Hyperlink"/>
          </w:rPr>
          <w:t>2</w:t>
        </w:r>
        <w:r>
          <w:rPr>
            <w:rStyle w:val="Hyperlink"/>
            <w:rFonts w:eastAsia="SimSun"/>
            <w:lang w:eastAsia="zh-CN"/>
          </w:rPr>
          <w:t>0230493</w:t>
        </w:r>
        <w:r>
          <w:rPr>
            <w:rStyle w:val="Hyperlink"/>
          </w:rPr>
          <w:t>@njucm.edu.cn</w:t>
        </w:r>
      </w:hyperlink>
      <w:r>
        <w:t xml:space="preserve">  </w:t>
      </w:r>
    </w:p>
    <w:p w14:paraId="6047E60B" w14:textId="77777777" w:rsidR="0032698A" w:rsidRDefault="0032698A">
      <w:hyperlink r:id="rId12" w:history="1">
        <w:r>
          <w:rPr>
            <w:rStyle w:val="Hyperlink"/>
          </w:rPr>
          <w:t>202</w:t>
        </w:r>
        <w:r>
          <w:rPr>
            <w:rStyle w:val="Hyperlink"/>
            <w:rFonts w:eastAsia="SimSun"/>
            <w:lang w:eastAsia="zh-CN"/>
          </w:rPr>
          <w:t>2</w:t>
        </w:r>
        <w:r>
          <w:rPr>
            <w:rStyle w:val="Hyperlink"/>
          </w:rPr>
          <w:t>0</w:t>
        </w:r>
        <w:r>
          <w:rPr>
            <w:rStyle w:val="Hyperlink"/>
            <w:rFonts w:eastAsia="SimSun"/>
            <w:lang w:eastAsia="zh-CN"/>
          </w:rPr>
          <w:t>535</w:t>
        </w:r>
        <w:r>
          <w:rPr>
            <w:rStyle w:val="Hyperlink"/>
          </w:rPr>
          <w:t>@njucm.edu.cn</w:t>
        </w:r>
      </w:hyperlink>
      <w:r>
        <w:t xml:space="preserve"> </w:t>
      </w:r>
    </w:p>
    <w:p w14:paraId="41511F98" w14:textId="77777777" w:rsidR="0032698A" w:rsidRDefault="0032698A">
      <w:hyperlink r:id="rId13" w:history="1">
        <w:r>
          <w:rPr>
            <w:rStyle w:val="Hyperlink"/>
            <w:rFonts w:eastAsia="SimSun"/>
            <w:lang w:eastAsia="zh-CN"/>
          </w:rPr>
          <w:t>055521104@njucm.edu.cn</w:t>
        </w:r>
      </w:hyperlink>
      <w:r>
        <w:rPr>
          <w:rFonts w:eastAsia="SimSun"/>
          <w:lang w:eastAsia="zh-CN"/>
        </w:rPr>
        <w:t xml:space="preserve"> </w:t>
      </w:r>
    </w:p>
    <w:p w14:paraId="6035DDC3" w14:textId="77777777" w:rsidR="0032698A" w:rsidRDefault="0032698A">
      <w:pPr>
        <w:rPr>
          <w:rFonts w:eastAsiaTheme="minorEastAsia"/>
          <w:lang w:eastAsia="zh-CN"/>
        </w:rPr>
      </w:pPr>
      <w:hyperlink r:id="rId14" w:history="1">
        <w:r>
          <w:rPr>
            <w:rStyle w:val="Hyperlink"/>
            <w:rFonts w:eastAsia="SimSun"/>
            <w:lang w:eastAsia="zh-CN"/>
          </w:rPr>
          <w:t>053023205@njucm.edu.cn</w:t>
        </w:r>
      </w:hyperlink>
      <w:r>
        <w:rPr>
          <w:rFonts w:eastAsia="SimSun"/>
          <w:lang w:eastAsia="zh-CN"/>
        </w:rPr>
        <w:t xml:space="preserve"> </w:t>
      </w:r>
    </w:p>
    <w:p w14:paraId="0D896FFD" w14:textId="77777777" w:rsidR="0032698A" w:rsidRDefault="0032698A">
      <w:pPr>
        <w:rPr>
          <w:rFonts w:eastAsiaTheme="minorEastAsia"/>
          <w:lang w:eastAsia="zh-CN"/>
        </w:rPr>
      </w:pPr>
      <w:hyperlink r:id="rId15" w:history="1">
        <w:r>
          <w:rPr>
            <w:rStyle w:val="Hyperlink"/>
          </w:rPr>
          <w:t>053023246@njucm.edu.cn</w:t>
        </w:r>
      </w:hyperlink>
      <w:r>
        <w:t xml:space="preserve"> </w:t>
      </w:r>
    </w:p>
    <w:p w14:paraId="6F84F159" w14:textId="77777777" w:rsidR="0032698A" w:rsidRDefault="0032698A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>
          <w:rPr>
            <w:rStyle w:val="Hyperlink"/>
          </w:rPr>
          <w:t>270</w:t>
        </w:r>
        <w:r>
          <w:rPr>
            <w:rStyle w:val="Hyperlink"/>
            <w:rFonts w:eastAsia="SimSun"/>
            <w:lang w:eastAsia="zh-CN"/>
          </w:rPr>
          <w:t>428</w:t>
        </w:r>
        <w:r>
          <w:rPr>
            <w:rStyle w:val="Hyperlink"/>
          </w:rPr>
          <w:t>@njucm.edu.cn</w:t>
        </w:r>
      </w:hyperlink>
      <w:r>
        <w:t xml:space="preserve"> </w:t>
      </w:r>
    </w:p>
    <w:p w14:paraId="5A2BE33C" w14:textId="77777777" w:rsidR="0032698A" w:rsidRDefault="0032698A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32698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32698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32698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3BC9861F" w14:textId="6091C71C" w:rsidR="0032698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F0DEA"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4645B28C" w14:textId="77777777" w:rsidR="0032698A" w:rsidRDefault="0032698A">
      <w:pPr>
        <w:spacing w:before="120"/>
        <w:rPr>
          <w:rFonts w:cstheme="minorHAnsi"/>
        </w:rPr>
      </w:pPr>
    </w:p>
    <w:p w14:paraId="30424AD9" w14:textId="77777777" w:rsidR="0032698A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0E91BB30" w14:textId="77777777" w:rsidR="0032698A" w:rsidRDefault="0032698A">
      <w:pPr>
        <w:rPr>
          <w:rFonts w:eastAsia="Times New Roman" w:cs="Calibri"/>
          <w:color w:val="222222"/>
        </w:rPr>
      </w:pPr>
    </w:p>
    <w:p w14:paraId="07C6EC6B" w14:textId="17998056" w:rsidR="0032698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Interviewees self-record interview statements. </w:t>
      </w:r>
      <w:proofErr w:type="spellStart"/>
      <w:r>
        <w:rPr>
          <w:rFonts w:eastAsia="Times New Roman" w:cs="Calibri"/>
          <w:color w:val="222222"/>
        </w:rPr>
        <w:t>JoVE</w:t>
      </w:r>
      <w:proofErr w:type="spellEnd"/>
      <w:r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32698A" w:rsidRDefault="0032698A">
      <w:pPr>
        <w:ind w:firstLine="720"/>
        <w:rPr>
          <w:rFonts w:eastAsia="Times New Roman" w:cs="Calibri"/>
          <w:color w:val="222222"/>
        </w:rPr>
      </w:pPr>
    </w:p>
    <w:p w14:paraId="44EBF3D9" w14:textId="4B374C02" w:rsidR="0032698A" w:rsidRDefault="0032698A">
      <w:pPr>
        <w:ind w:left="720"/>
        <w:rPr>
          <w:rFonts w:eastAsia="Times New Roman" w:cs="Calibri"/>
          <w:color w:val="222222"/>
        </w:rPr>
      </w:pPr>
    </w:p>
    <w:p w14:paraId="2AF6A17A" w14:textId="77777777" w:rsidR="0032698A" w:rsidRDefault="0032698A">
      <w:pPr>
        <w:spacing w:before="120"/>
        <w:rPr>
          <w:rFonts w:eastAsia="Times New Roman" w:cstheme="minorHAnsi"/>
          <w:b/>
        </w:rPr>
      </w:pPr>
    </w:p>
    <w:p w14:paraId="1C68C2BA" w14:textId="77777777" w:rsidR="0032698A" w:rsidRDefault="0032698A">
      <w:pPr>
        <w:spacing w:before="120"/>
        <w:rPr>
          <w:rFonts w:eastAsia="Times New Roman" w:cstheme="minorHAnsi"/>
          <w:b/>
        </w:rPr>
      </w:pPr>
    </w:p>
    <w:p w14:paraId="603B59C8" w14:textId="467E6406" w:rsidR="0032698A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bookmarkStart w:id="2" w:name="Text5"/>
      <w:r>
        <w:rPr>
          <w:rFonts w:ascii="Calibri" w:hAnsi="Calibri" w:cs="Calibri" w:hint="eastAsia"/>
          <w:color w:val="222222"/>
          <w:lang w:eastAsia="zh-CN"/>
        </w:rPr>
        <w:t>08/</w:t>
      </w:r>
      <w:r w:rsidRPr="007F0DEA">
        <w:rPr>
          <w:rFonts w:ascii="Calibri" w:hAnsi="Calibri" w:cs="Calibri" w:hint="eastAsia"/>
          <w:color w:val="222222"/>
          <w:lang w:eastAsia="zh-CN"/>
        </w:rPr>
        <w:t>30/2026</w:t>
      </w:r>
      <w:r w:rsidRPr="007F0DEA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type w:val="date"/>
            </w:textInput>
          </w:ffData>
        </w:fldChar>
      </w:r>
      <w:r w:rsidRPr="007F0DEA">
        <w:rPr>
          <w:rFonts w:ascii="Calibri" w:hAnsi="Calibri" w:cs="Calibri"/>
          <w:b/>
          <w:bCs/>
          <w:color w:val="222222"/>
        </w:rPr>
        <w:instrText>FORMTEXT</w:instrText>
      </w:r>
      <w:r w:rsidRPr="007F0DEA">
        <w:rPr>
          <w:rFonts w:ascii="Calibri" w:hAnsi="Calibri" w:cs="Calibri"/>
          <w:b/>
          <w:bCs/>
          <w:color w:val="222222"/>
        </w:rPr>
      </w:r>
      <w:r w:rsidRPr="007F0DEA">
        <w:rPr>
          <w:rFonts w:ascii="Calibri" w:hAnsi="Calibri" w:cs="Calibri"/>
          <w:b/>
          <w:bCs/>
          <w:color w:val="222222"/>
        </w:rPr>
        <w:fldChar w:fldCharType="separate"/>
      </w:r>
      <w:r w:rsidRPr="007F0DEA">
        <w:rPr>
          <w:rFonts w:ascii="Calibri" w:hAnsi="Calibri" w:cs="Calibri"/>
          <w:b/>
          <w:bCs/>
          <w:color w:val="222222"/>
        </w:rPr>
        <w:t>     </w:t>
      </w:r>
      <w:r w:rsidRPr="007F0DEA">
        <w:rPr>
          <w:rFonts w:ascii="Calibri" w:hAnsi="Calibri" w:cs="Calibri"/>
          <w:b/>
          <w:bCs/>
          <w:color w:val="222222"/>
        </w:rPr>
        <w:fldChar w:fldCharType="end"/>
      </w:r>
      <w:bookmarkEnd w:id="2"/>
    </w:p>
    <w:p w14:paraId="12FBC75A" w14:textId="77777777" w:rsidR="0032698A" w:rsidRDefault="0032698A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32698A" w:rsidRDefault="0032698A">
      <w:pPr>
        <w:rPr>
          <w:rFonts w:ascii="Calibri" w:hAnsi="Calibri" w:cs="Calibri"/>
          <w:color w:val="000000"/>
        </w:rPr>
      </w:pPr>
    </w:p>
    <w:p w14:paraId="5FC7E5A1" w14:textId="77777777" w:rsidR="0032698A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7" w:history="1">
        <w:proofErr w:type="spellStart"/>
        <w:r w:rsidR="0032698A">
          <w:rPr>
            <w:rStyle w:val="Hyperlink"/>
          </w:rPr>
          <w:t>Junling</w:t>
        </w:r>
        <w:proofErr w:type="spellEnd"/>
        <w:r w:rsidR="0032698A">
          <w:rPr>
            <w:rStyle w:val="Hyperlink"/>
          </w:rPr>
          <w:t xml:space="preserve"> Cheng</w:t>
        </w:r>
      </w:hyperlink>
      <w:r>
        <w:rPr>
          <w:rFonts w:ascii="Calibri" w:hAnsi="Calibri" w:cs="Calibri"/>
          <w:color w:val="000000"/>
        </w:rPr>
        <w:t>.</w:t>
      </w:r>
    </w:p>
    <w:p w14:paraId="685E1DF4" w14:textId="77777777" w:rsidR="0032698A" w:rsidRDefault="0032698A">
      <w:pPr>
        <w:rPr>
          <w:rFonts w:cstheme="minorHAnsi"/>
          <w:b/>
          <w:sz w:val="22"/>
          <w:szCs w:val="22"/>
        </w:rPr>
      </w:pPr>
    </w:p>
    <w:p w14:paraId="67386C83" w14:textId="77777777" w:rsidR="0032698A" w:rsidRDefault="0032698A">
      <w:pPr>
        <w:rPr>
          <w:rFonts w:cstheme="minorHAnsi"/>
          <w:b/>
          <w:sz w:val="22"/>
          <w:szCs w:val="22"/>
        </w:rPr>
      </w:pPr>
    </w:p>
    <w:p w14:paraId="7AA7BBC5" w14:textId="77777777" w:rsidR="0032698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32698A" w:rsidRDefault="0032698A">
      <w:pPr>
        <w:rPr>
          <w:rFonts w:cstheme="minorHAnsi"/>
          <w:b/>
          <w:sz w:val="22"/>
          <w:szCs w:val="22"/>
        </w:rPr>
      </w:pPr>
    </w:p>
    <w:p w14:paraId="72F5C5E6" w14:textId="7D33C704" w:rsidR="0032698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</w:t>
      </w:r>
      <w:r w:rsidR="00B16960">
        <w:rPr>
          <w:rFonts w:cstheme="minorHAnsi"/>
          <w:bCs/>
          <w:sz w:val="22"/>
          <w:szCs w:val="22"/>
        </w:rPr>
        <w:t>16</w:t>
      </w:r>
    </w:p>
    <w:p w14:paraId="5AAC9C6C" w14:textId="2AD52E63" w:rsidR="0032698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</w:t>
      </w:r>
      <w:r w:rsidR="00B16960">
        <w:rPr>
          <w:rFonts w:cstheme="minorHAnsi"/>
          <w:bCs/>
          <w:sz w:val="22"/>
          <w:szCs w:val="22"/>
        </w:rPr>
        <w:t xml:space="preserve"> 30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32698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7E8076BA" w14:textId="77777777" w:rsidR="0032698A" w:rsidRDefault="0032698A">
      <w:pPr>
        <w:rPr>
          <w:rFonts w:cstheme="minorHAnsi"/>
          <w:b/>
        </w:rPr>
      </w:pPr>
    </w:p>
    <w:p w14:paraId="03CD18A5" w14:textId="77777777" w:rsidR="0032698A" w:rsidRDefault="0032698A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FE8DCFE" w14:textId="3848D421" w:rsidR="0021027A" w:rsidRDefault="00000000" w:rsidP="0021027A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</w:t>
      </w:r>
      <w:r w:rsidR="0021027A">
        <w:rPr>
          <w:rFonts w:cstheme="minorHAnsi"/>
          <w:color w:val="auto"/>
          <w:highlight w:val="yellow"/>
          <w:shd w:val="clear" w:color="auto" w:fill="FFFFFF"/>
        </w:rPr>
        <w:t xml:space="preserve"> Statements have been edited for length and clarity. Please note that </w:t>
      </w:r>
      <w:r w:rsidR="0021027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21027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21027A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="0021027A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6E372B56" w14:textId="07630FC3" w:rsidR="0032698A" w:rsidRDefault="0032698A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32698A" w:rsidRDefault="0032698A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32698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32698A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030C819" w14:textId="1CEC140B" w:rsidR="0032698A" w:rsidRDefault="00CF4B6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F4B67">
        <w:rPr>
          <w:rFonts w:ascii="Calibri" w:eastAsia="SimSun" w:hAnsi="Calibri" w:cs="Calibri"/>
          <w:u w:val="single"/>
        </w:rPr>
        <w:t>Jiaxuan Gong</w:t>
      </w:r>
      <w:r>
        <w:rPr>
          <w:rFonts w:ascii="Calibri" w:eastAsia="SimSun" w:hAnsi="Calibri" w:cs="Calibri"/>
        </w:rPr>
        <w:t xml:space="preserve">: </w:t>
      </w:r>
      <w:r w:rsidR="00B46925" w:rsidRPr="00B46925">
        <w:rPr>
          <w:rFonts w:ascii="Calibri" w:eastAsia="SimSun" w:hAnsi="Calibri" w:cs="Calibri"/>
        </w:rPr>
        <w:t>Our research focuses on standardizing the spine-pinching protocol and evaluating its effects on key asthma outcomes in juvenile rats.</w:t>
      </w:r>
    </w:p>
    <w:p w14:paraId="47F7941F" w14:textId="77777777" w:rsidR="0021027A" w:rsidRPr="00B34113" w:rsidRDefault="0021027A" w:rsidP="0021027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A7922F3" w14:textId="77777777" w:rsidR="0032698A" w:rsidRDefault="0032698A">
      <w:pPr>
        <w:rPr>
          <w:rFonts w:eastAsia="Times New Roman" w:cstheme="minorHAnsi"/>
          <w:b/>
          <w:bCs/>
        </w:rPr>
      </w:pPr>
    </w:p>
    <w:p w14:paraId="743EA322" w14:textId="77777777" w:rsidR="0032698A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1AEC11ED" w14:textId="598CA747" w:rsidR="0021027A" w:rsidRPr="0021027A" w:rsidRDefault="00CF4B67" w:rsidP="0021027A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CF4B67">
        <w:rPr>
          <w:rFonts w:ascii="Calibri" w:eastAsia="SimSun" w:hAnsi="Calibri" w:cs="Calibri"/>
          <w:u w:val="single"/>
        </w:rPr>
        <w:t>Jiaxuan Gong</w:t>
      </w:r>
      <w:r>
        <w:rPr>
          <w:rFonts w:ascii="Calibri" w:eastAsia="SimSun" w:hAnsi="Calibri" w:cs="Calibri"/>
          <w:u w:val="single"/>
        </w:rPr>
        <w:t xml:space="preserve">: </w:t>
      </w:r>
      <w:r w:rsidR="0021027A" w:rsidRPr="0021027A">
        <w:rPr>
          <w:rFonts w:cstheme="minorHAnsi"/>
        </w:rPr>
        <w:t>Existing protocols lack standardized force and frequency parameters; this protocol addresses this limitation using Finger TPS measurements to standardize the manual technique.</w:t>
      </w:r>
    </w:p>
    <w:p w14:paraId="7EECE79F" w14:textId="77777777" w:rsidR="0021027A" w:rsidRPr="00B34113" w:rsidRDefault="0021027A" w:rsidP="0021027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2054DE8" w14:textId="6D787727" w:rsidR="0032698A" w:rsidRDefault="0032698A" w:rsidP="0021027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3E631B7" w14:textId="77777777" w:rsidR="0032698A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32698A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005EECA0" w14:textId="77777777" w:rsidR="0032698A" w:rsidRDefault="0032698A">
      <w:pPr>
        <w:pStyle w:val="ListParagraph"/>
        <w:numPr>
          <w:ilvl w:val="0"/>
          <w:numId w:val="4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32698A" w:rsidRDefault="0032698A">
      <w:pPr>
        <w:pStyle w:val="ListParagraph"/>
        <w:numPr>
          <w:ilvl w:val="1"/>
          <w:numId w:val="4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32698A" w:rsidRDefault="0032698A">
      <w:pPr>
        <w:pStyle w:val="ListParagraph"/>
        <w:numPr>
          <w:ilvl w:val="1"/>
          <w:numId w:val="4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32698A" w:rsidRDefault="0032698A">
      <w:pPr>
        <w:pStyle w:val="ListParagraph"/>
        <w:numPr>
          <w:ilvl w:val="1"/>
          <w:numId w:val="4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36B28C1D" w:rsidR="0032698A" w:rsidRPr="0021027A" w:rsidRDefault="00CF4B67" w:rsidP="0021027A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F4B67">
        <w:rPr>
          <w:rFonts w:ascii="Calibri" w:eastAsia="SimSun" w:hAnsi="Calibri" w:cs="Calibri"/>
          <w:u w:val="single"/>
        </w:rPr>
        <w:t>Jiaxuan Gong</w:t>
      </w:r>
      <w:r>
        <w:rPr>
          <w:rFonts w:ascii="Calibri" w:eastAsia="SimSun" w:hAnsi="Calibri" w:cs="Calibri"/>
          <w:u w:val="single"/>
        </w:rPr>
        <w:t xml:space="preserve">: </w:t>
      </w:r>
      <w:r w:rsidR="0021027A" w:rsidRPr="0021027A">
        <w:rPr>
          <w:rFonts w:cstheme="minorHAnsi"/>
        </w:rPr>
        <w:t>This protocol enables researchers to evaluate the effects of spine pinching on airway inflammation, hyperresponsiveness, remodeling, inflammatory gene expression, and body weight.</w:t>
      </w:r>
    </w:p>
    <w:p w14:paraId="7443FABA" w14:textId="77777777" w:rsidR="0021027A" w:rsidRPr="00B34113" w:rsidRDefault="0021027A" w:rsidP="0021027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FE243E8" w14:textId="77777777" w:rsidR="0032698A" w:rsidRDefault="0032698A"/>
    <w:p w14:paraId="66540321" w14:textId="77777777" w:rsidR="0032698A" w:rsidRDefault="00000000">
      <w:r>
        <w:t>Describe the most important consideration or challenge when performing this protocol.</w:t>
      </w:r>
    </w:p>
    <w:p w14:paraId="4008FFC0" w14:textId="629FEABC" w:rsidR="0032698A" w:rsidRDefault="00CF4B67" w:rsidP="0021027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F4B67">
        <w:rPr>
          <w:rFonts w:ascii="Calibri" w:eastAsia="SimSun" w:hAnsi="Calibri" w:cs="Calibri"/>
          <w:u w:val="single"/>
        </w:rPr>
        <w:t>Jiaxuan Gong</w:t>
      </w:r>
      <w:r>
        <w:rPr>
          <w:rFonts w:ascii="Calibri" w:eastAsia="SimSun" w:hAnsi="Calibri" w:cs="Calibri"/>
          <w:u w:val="single"/>
        </w:rPr>
        <w:t xml:space="preserve">: </w:t>
      </w:r>
      <w:r w:rsidR="0021027A" w:rsidRPr="0021027A">
        <w:rPr>
          <w:rFonts w:cstheme="minorHAnsi"/>
        </w:rPr>
        <w:t>The key considerations are maintaining precise force and frequency, ensuring calm animal handling, and providing consistent operator training for reliable protocol implementation.</w:t>
      </w:r>
    </w:p>
    <w:p w14:paraId="4ACE2038" w14:textId="77777777" w:rsidR="0021027A" w:rsidRPr="00B34113" w:rsidRDefault="0021027A" w:rsidP="0021027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483EC5" w14:textId="77777777" w:rsidR="0032698A" w:rsidRDefault="0032698A">
      <w:pPr>
        <w:rPr>
          <w:rFonts w:eastAsia="Times New Roman" w:cstheme="minorHAnsi"/>
        </w:rPr>
      </w:pPr>
    </w:p>
    <w:p w14:paraId="0D8C7EE1" w14:textId="77777777" w:rsidR="0032698A" w:rsidRDefault="0032698A">
      <w:pPr>
        <w:spacing w:before="120"/>
        <w:rPr>
          <w:rFonts w:cstheme="minorHAnsi"/>
        </w:rPr>
      </w:pPr>
    </w:p>
    <w:p w14:paraId="1665FD06" w14:textId="77777777" w:rsidR="0032698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66D538A0" w14:textId="77777777" w:rsidR="0032698A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bCs/>
        </w:rPr>
        <w:t>Animal Care and Use Committee of the Nanjing University of Chinese Medicine.</w:t>
      </w:r>
      <w:r>
        <w:rPr>
          <w:rFonts w:cstheme="minorHAnsi"/>
        </w:rPr>
        <w:br w:type="page"/>
      </w:r>
    </w:p>
    <w:p w14:paraId="1CEA460B" w14:textId="77777777" w:rsidR="0032698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F99A483" w14:textId="77777777" w:rsidR="0032698A" w:rsidRDefault="00000000">
      <w:pPr>
        <w:pStyle w:val="ListParagraph"/>
        <w:numPr>
          <w:ilvl w:val="0"/>
          <w:numId w:val="7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Finger TPS Setup and Operator Training</w:t>
      </w:r>
    </w:p>
    <w:p w14:paraId="71F33CAD" w14:textId="3EA3525D" w:rsidR="0032698A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>
        <w:rPr>
          <w:rFonts w:ascii="Calibri" w:eastAsia="Times New Roman" w:hAnsi="Calibri" w:cstheme="minorHAnsi"/>
          <w:bCs/>
          <w:u w:val="single"/>
        </w:rPr>
        <w:t>Jiaxuan Gong</w:t>
      </w:r>
    </w:p>
    <w:p w14:paraId="6080DECA" w14:textId="77777777" w:rsidR="0032698A" w:rsidRDefault="0032698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37D6F68" w14:textId="6BFA22D2" w:rsidR="0032698A" w:rsidRDefault="00DF0347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 xml:space="preserve">Begin by arranging all the required material on a workbench </w:t>
      </w:r>
      <w:r w:rsidRPr="00DF0347">
        <w:rPr>
          <w:b/>
          <w:bCs/>
          <w:lang w:eastAsia="zh-CN"/>
        </w:rPr>
        <w:t>[1]</w:t>
      </w:r>
      <w:r>
        <w:rPr>
          <w:lang w:eastAsia="zh-CN"/>
        </w:rPr>
        <w:t xml:space="preserve">. Insert the sensor plug vertically into the circuit-board interface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Connect the circuit board to the computer using a USB-C cable approximately 40 </w:t>
      </w:r>
      <w:proofErr w:type="spellStart"/>
      <w:r>
        <w:rPr>
          <w:lang w:eastAsia="zh-CN"/>
        </w:rPr>
        <w:t>centimeters</w:t>
      </w:r>
      <w:proofErr w:type="spellEnd"/>
      <w:r>
        <w:rPr>
          <w:lang w:eastAsia="zh-CN"/>
        </w:rPr>
        <w:t xml:space="preserve"> in length </w:t>
      </w:r>
      <w:r w:rsidR="00105A00" w:rsidRPr="00105A00">
        <w:rPr>
          <w:b/>
          <w:bCs/>
          <w:lang w:eastAsia="zh-CN"/>
        </w:rPr>
        <w:t>[</w:t>
      </w:r>
      <w:r>
        <w:rPr>
          <w:b/>
          <w:bCs/>
          <w:lang w:eastAsia="zh-CN"/>
        </w:rPr>
        <w:t>3]</w:t>
      </w:r>
      <w:r>
        <w:rPr>
          <w:lang w:eastAsia="zh-CN"/>
        </w:rPr>
        <w:t>.</w:t>
      </w:r>
    </w:p>
    <w:p w14:paraId="0F4F63EB" w14:textId="58D037CB" w:rsidR="00DF0347" w:rsidRPr="00DF0347" w:rsidRDefault="00DF0347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eastAsia="zh-CN"/>
        </w:rPr>
        <w:t>Talent arranging the material on the workbench</w:t>
      </w:r>
    </w:p>
    <w:p w14:paraId="094618B5" w14:textId="3F2BD321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inserting the sensor plug vertically into the circuit-board interface</w:t>
      </w:r>
    </w:p>
    <w:p w14:paraId="612E9A4A" w14:textId="77777777" w:rsidR="0032698A" w:rsidRPr="00DF0347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connecting the circuit board to the computer using the approximately 40-centimeter USB-C cable</w:t>
      </w:r>
    </w:p>
    <w:p w14:paraId="76155B32" w14:textId="77777777" w:rsidR="00DF0347" w:rsidRDefault="00DF0347" w:rsidP="00DF0347">
      <w:pPr>
        <w:pStyle w:val="ShotDescription"/>
        <w:numPr>
          <w:ilvl w:val="0"/>
          <w:numId w:val="0"/>
        </w:numPr>
        <w:ind w:left="1560"/>
        <w:rPr>
          <w:lang w:val="zh-CN" w:eastAsia="zh-CN"/>
        </w:rPr>
      </w:pPr>
    </w:p>
    <w:p w14:paraId="16EA89F2" w14:textId="77777777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 xml:space="preserve">Disinfect the hands and finger protectors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Insert the operator's right thumb and index finger into the sensor-equipped finger sleeves, positioning the flexible sensors over the </w:t>
      </w:r>
      <w:proofErr w:type="spellStart"/>
      <w:r>
        <w:rPr>
          <w:lang w:eastAsia="zh-CN"/>
        </w:rPr>
        <w:t>center</w:t>
      </w:r>
      <w:proofErr w:type="spellEnd"/>
      <w:r>
        <w:rPr>
          <w:lang w:eastAsia="zh-CN"/>
        </w:rPr>
        <w:t xml:space="preserve"> of the finger pads with close, wrinkle-free contact with the skin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7368CB35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disinfecting the hands and finger protectors</w:t>
      </w:r>
    </w:p>
    <w:p w14:paraId="164896AF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inserting the right thumb and index finger into the sensor-equipped finger sleeves and positioning the flexible sensors over the centers of the finger pads</w:t>
      </w:r>
    </w:p>
    <w:p w14:paraId="5F3A78DD" w14:textId="77777777" w:rsidR="0032698A" w:rsidRDefault="0032698A">
      <w:pPr>
        <w:pStyle w:val="ListParagraph"/>
        <w:ind w:left="0"/>
        <w:jc w:val="both"/>
        <w:rPr>
          <w:rFonts w:cstheme="minorHAnsi"/>
        </w:rPr>
      </w:pPr>
    </w:p>
    <w:p w14:paraId="43C043B9" w14:textId="77777777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 xml:space="preserve">Inspect the sensors and connecting cables before each operator-training </w:t>
      </w:r>
      <w:proofErr w:type="gramStart"/>
      <w:r>
        <w:rPr>
          <w:lang w:eastAsia="zh-CN"/>
        </w:rPr>
        <w:t>session, and</w:t>
      </w:r>
      <w:proofErr w:type="gramEnd"/>
      <w:r>
        <w:rPr>
          <w:lang w:eastAsia="zh-CN"/>
        </w:rPr>
        <w:t xml:space="preserve"> verify that the device is properly connected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Select </w:t>
      </w:r>
      <w:r>
        <w:rPr>
          <w:b/>
          <w:bCs/>
          <w:lang w:eastAsia="zh-CN"/>
        </w:rPr>
        <w:t>N</w:t>
      </w:r>
      <w:r>
        <w:rPr>
          <w:lang w:eastAsia="zh-CN"/>
        </w:rPr>
        <w:t xml:space="preserve"> as the measurement unit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 and set the measurement range to minus 3.5 to 32 newtons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With no external force applied to the sensors, execute the </w:t>
      </w:r>
      <w:r>
        <w:rPr>
          <w:b/>
          <w:bCs/>
          <w:lang w:eastAsia="zh-CN"/>
        </w:rPr>
        <w:t>Tare</w:t>
      </w:r>
      <w:r>
        <w:rPr>
          <w:lang w:eastAsia="zh-CN"/>
        </w:rPr>
        <w:t xml:space="preserve"> function to zero the system </w:t>
      </w:r>
      <w:r>
        <w:rPr>
          <w:b/>
          <w:bCs/>
          <w:lang w:eastAsia="zh-CN"/>
        </w:rPr>
        <w:t>[4]</w:t>
      </w:r>
      <w:r>
        <w:rPr>
          <w:lang w:eastAsia="zh-CN"/>
        </w:rPr>
        <w:t>.</w:t>
      </w:r>
    </w:p>
    <w:p w14:paraId="56158A65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inspecting the sensors and connecting cables and checking the device connection</w:t>
      </w:r>
    </w:p>
    <w:p w14:paraId="07709ECA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N being selected as the measurement unit</w:t>
      </w:r>
    </w:p>
    <w:p w14:paraId="358AEC12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</w:t>
      </w:r>
      <w:r>
        <w:rPr>
          <w:lang w:val="zh-CN" w:eastAsia="zh-CN"/>
        </w:rPr>
        <w:t>: The measurement range being set to minus 3.5 to 32 newtons</w:t>
      </w:r>
    </w:p>
    <w:p w14:paraId="6D0960B6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Tare function being executed to zero the system</w:t>
      </w:r>
    </w:p>
    <w:p w14:paraId="2F1499A3" w14:textId="77777777" w:rsidR="0032698A" w:rsidRDefault="00000000">
      <w:pPr>
        <w:pStyle w:val="ListParagraph"/>
        <w:spacing w:before="120"/>
        <w:ind w:left="1560"/>
        <w:contextualSpacing w:val="0"/>
        <w:rPr>
          <w:b/>
          <w:bCs/>
          <w:lang w:val="zh-CN" w:eastAsia="zh-CN"/>
        </w:rPr>
      </w:pPr>
      <w:r>
        <w:rPr>
          <w:rStyle w:val="Strong"/>
          <w:rFonts w:ascii="Calibri" w:hAnsi="Calibri" w:cs="Calibri"/>
          <w:highlight w:val="yellow"/>
        </w:rPr>
        <w:t xml:space="preserve">Authors: </w:t>
      </w:r>
      <w:r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>
        <w:rPr>
          <w:rStyle w:val="Strong"/>
          <w:rFonts w:ascii="Calibri" w:hAnsi="Calibri" w:cs="Calibri"/>
        </w:rPr>
        <w:t xml:space="preserve">:  </w:t>
      </w:r>
      <w:hyperlink r:id="rId18" w:history="1">
        <w:r w:rsidR="0032698A">
          <w:rPr>
            <w:rStyle w:val="Hyperlink"/>
            <w:rFonts w:ascii="Calibri" w:hAnsi="Calibri" w:cs="Calibri"/>
            <w:b/>
            <w:bCs/>
          </w:rPr>
          <w:t>https://review.jove.com/account/file-uploader?src=21540063</w:t>
        </w:r>
      </w:hyperlink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/>
      <w:r>
        <w:rPr>
          <w:rStyle w:val="Strong"/>
          <w:rFonts w:ascii="Calibri" w:hAnsi="Calibri" w:cs="Calibri"/>
          <w:b w:val="0"/>
          <w:bCs w:val="0"/>
        </w:rPr>
        <w:t xml:space="preserve">  </w:t>
      </w:r>
    </w:p>
    <w:p w14:paraId="120053F7" w14:textId="77777777" w:rsidR="0032698A" w:rsidRDefault="0032698A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2856E68" w14:textId="77777777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lastRenderedPageBreak/>
        <w:t xml:space="preserve">Record the unloaded baseline for 30 seconds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Begin force measurement only when the baseline variation remains below 0.02 newtons </w:t>
      </w:r>
      <w:r>
        <w:rPr>
          <w:b/>
          <w:bCs/>
          <w:lang w:eastAsia="zh-CN"/>
        </w:rPr>
        <w:t>[2].</w:t>
      </w:r>
    </w:p>
    <w:p w14:paraId="2DA983BA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unloaded baseline being recorded for 30 seconds</w:t>
      </w:r>
    </w:p>
    <w:p w14:paraId="03B736BD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Baseline variation being monitored</w:t>
      </w:r>
    </w:p>
    <w:p w14:paraId="1207287B" w14:textId="77777777" w:rsidR="0032698A" w:rsidRDefault="0032698A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4B91178B" w14:textId="77777777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 xml:space="preserve">Repeat the zeroing procedure whenever the sensor position or sleeve tightness is adjusted or when baseline drift is observed </w:t>
      </w:r>
      <w:r>
        <w:rPr>
          <w:b/>
          <w:bCs/>
          <w:lang w:eastAsia="zh-CN"/>
        </w:rPr>
        <w:t>[1]</w:t>
      </w:r>
      <w:r>
        <w:rPr>
          <w:lang w:eastAsia="zh-CN"/>
        </w:rPr>
        <w:t>.</w:t>
      </w:r>
    </w:p>
    <w:p w14:paraId="4AC4BFE0" w14:textId="3BC0F009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The zeroing procedure being repeated after an adjustment or observed</w:t>
      </w:r>
      <w:r w:rsidR="005B757B">
        <w:rPr>
          <w:lang w:eastAsia="zh-CN"/>
        </w:rPr>
        <w:t xml:space="preserve"> </w:t>
      </w:r>
      <w:r>
        <w:rPr>
          <w:lang w:val="zh-CN" w:eastAsia="zh-CN"/>
        </w:rPr>
        <w:t>baseline drift</w:t>
      </w:r>
    </w:p>
    <w:p w14:paraId="3BBFB64D" w14:textId="77777777" w:rsidR="0032698A" w:rsidRDefault="00000000">
      <w:pPr>
        <w:spacing w:before="120"/>
        <w:rPr>
          <w:rFonts w:cstheme="minorHAnsi"/>
        </w:rPr>
      </w:pPr>
      <w:r>
        <w:rPr>
          <w:rFonts w:ascii="Calibri" w:hAnsi="Calibri" w:cs="Calibri"/>
          <w:lang w:val="en-IN"/>
        </w:rPr>
        <w:t xml:space="preserve"> </w:t>
      </w:r>
    </w:p>
    <w:p w14:paraId="2B39EFEF" w14:textId="3293D52D" w:rsidR="00DF0347" w:rsidRPr="008A2D0D" w:rsidRDefault="008A2D0D" w:rsidP="008A2D0D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 w:rsidRPr="008A2D0D">
        <w:rPr>
          <w:lang w:eastAsia="zh-CN"/>
        </w:rPr>
        <w:t>Practice back stroking and spine pinching while monitoring the real-time force curve using the Finger TPS</w:t>
      </w:r>
      <w:r w:rsidR="00FD0A83">
        <w:rPr>
          <w:lang w:eastAsia="zh-CN"/>
        </w:rPr>
        <w:t xml:space="preserve"> </w:t>
      </w:r>
      <w:r w:rsidR="00FD0A83" w:rsidRPr="00FD0A83">
        <w:rPr>
          <w:color w:val="EE0000"/>
          <w:lang w:eastAsia="zh-CN"/>
        </w:rPr>
        <w:t>(T-P-S)</w:t>
      </w:r>
      <w:r w:rsidRPr="008A2D0D">
        <w:rPr>
          <w:lang w:eastAsia="zh-CN"/>
        </w:rPr>
        <w:t xml:space="preserve"> system </w:t>
      </w:r>
      <w:r w:rsidRPr="008A2D0D">
        <w:rPr>
          <w:b/>
          <w:bCs/>
          <w:lang w:eastAsia="zh-CN"/>
        </w:rPr>
        <w:t>[1].</w:t>
      </w:r>
      <w:r w:rsidRPr="008A2D0D">
        <w:rPr>
          <w:lang w:eastAsia="zh-CN"/>
        </w:rPr>
        <w:t xml:space="preserve"> Maintain a force of 5 newtons and a speed of approximately 5 </w:t>
      </w:r>
      <w:proofErr w:type="spellStart"/>
      <w:r w:rsidRPr="008A2D0D">
        <w:rPr>
          <w:lang w:eastAsia="zh-CN"/>
        </w:rPr>
        <w:t>centimeters</w:t>
      </w:r>
      <w:proofErr w:type="spellEnd"/>
      <w:r w:rsidRPr="008A2D0D">
        <w:rPr>
          <w:lang w:eastAsia="zh-CN"/>
        </w:rPr>
        <w:t xml:space="preserve"> per second during back stroking</w:t>
      </w:r>
      <w:r w:rsidR="00CF4B67">
        <w:rPr>
          <w:lang w:eastAsia="zh-CN"/>
        </w:rPr>
        <w:t xml:space="preserve"> </w:t>
      </w:r>
      <w:r w:rsidR="00CF4B67" w:rsidRPr="00CF4B67">
        <w:rPr>
          <w:b/>
          <w:bCs/>
          <w:lang w:eastAsia="zh-CN"/>
        </w:rPr>
        <w:t>[2]</w:t>
      </w:r>
      <w:r w:rsidRPr="008A2D0D">
        <w:rPr>
          <w:lang w:eastAsia="zh-CN"/>
        </w:rPr>
        <w:t xml:space="preserve">, and a force of 12 newtons at 6 to 8 repetitions per minute during spine pinching </w:t>
      </w:r>
      <w:r w:rsidRPr="008A2D0D">
        <w:rPr>
          <w:b/>
          <w:bCs/>
          <w:lang w:eastAsia="zh-CN"/>
        </w:rPr>
        <w:t>[</w:t>
      </w:r>
      <w:r w:rsidR="00CF4B67">
        <w:rPr>
          <w:b/>
          <w:bCs/>
          <w:lang w:eastAsia="zh-CN"/>
        </w:rPr>
        <w:t>3</w:t>
      </w:r>
      <w:r w:rsidRPr="008A2D0D">
        <w:rPr>
          <w:b/>
          <w:bCs/>
          <w:lang w:eastAsia="zh-CN"/>
        </w:rPr>
        <w:t xml:space="preserve">]. </w:t>
      </w:r>
    </w:p>
    <w:p w14:paraId="4424A81B" w14:textId="73C5667A" w:rsidR="0032698A" w:rsidRPr="0064710B" w:rsidRDefault="00CF4B67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>
        <w:rPr>
          <w:lang w:eastAsia="zh-CN"/>
        </w:rPr>
        <w:t>T</w:t>
      </w:r>
      <w:r>
        <w:rPr>
          <w:lang w:val="zh-CN" w:eastAsia="zh-CN"/>
        </w:rPr>
        <w:t xml:space="preserve">he dynamic force curve </w:t>
      </w:r>
      <w:r>
        <w:rPr>
          <w:lang w:eastAsia="zh-CN"/>
        </w:rPr>
        <w:t xml:space="preserve">being monitored while performing </w:t>
      </w:r>
      <w:r>
        <w:rPr>
          <w:lang w:val="zh-CN" w:eastAsia="zh-CN"/>
        </w:rPr>
        <w:t xml:space="preserve">back stroking and spine pinching </w:t>
      </w:r>
    </w:p>
    <w:p w14:paraId="5C683DC0" w14:textId="64EB8429" w:rsidR="0064710B" w:rsidRPr="00CF4B67" w:rsidRDefault="00CF4B67" w:rsidP="0064710B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>
        <w:rPr>
          <w:lang w:eastAsia="zh-CN"/>
        </w:rPr>
        <w:t>Force of 5 newtons and a speed of 5 cm</w:t>
      </w:r>
      <w:r w:rsidR="00105A00">
        <w:rPr>
          <w:lang w:eastAsia="zh-CN"/>
        </w:rPr>
        <w:t xml:space="preserve">/s </w:t>
      </w:r>
      <w:r>
        <w:rPr>
          <w:lang w:eastAsia="zh-CN"/>
        </w:rPr>
        <w:t>being maintained during back str</w:t>
      </w:r>
      <w:r w:rsidR="00105A00">
        <w:rPr>
          <w:lang w:eastAsia="zh-CN"/>
        </w:rPr>
        <w:t>o</w:t>
      </w:r>
      <w:r>
        <w:rPr>
          <w:lang w:eastAsia="zh-CN"/>
        </w:rPr>
        <w:t>king</w:t>
      </w:r>
    </w:p>
    <w:p w14:paraId="2D925048" w14:textId="0306BE34" w:rsidR="00CF4B67" w:rsidRPr="003724C5" w:rsidRDefault="00CF4B67" w:rsidP="00CF4B67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highlight w:val="yellow"/>
          <w:lang w:val="zh-CN" w:eastAsia="zh-CN"/>
        </w:rPr>
        <w:t>SCREEN:</w:t>
      </w:r>
      <w:r>
        <w:rPr>
          <w:lang w:val="zh-CN" w:eastAsia="zh-CN"/>
        </w:rPr>
        <w:t xml:space="preserve"> </w:t>
      </w:r>
      <w:r>
        <w:rPr>
          <w:lang w:eastAsia="zh-CN"/>
        </w:rPr>
        <w:t xml:space="preserve">Force of 12 newtons </w:t>
      </w:r>
      <w:r w:rsidR="00105A00">
        <w:rPr>
          <w:lang w:eastAsia="zh-CN"/>
        </w:rPr>
        <w:t xml:space="preserve">and a frequency of 6-8 repetitions per minute </w:t>
      </w:r>
      <w:r>
        <w:rPr>
          <w:lang w:eastAsia="zh-CN"/>
        </w:rPr>
        <w:t>being maintained during spine pinching</w:t>
      </w:r>
    </w:p>
    <w:p w14:paraId="79B8ED80" w14:textId="77777777" w:rsidR="003724C5" w:rsidRPr="003724C5" w:rsidRDefault="003724C5" w:rsidP="003724C5">
      <w:pPr>
        <w:pStyle w:val="ShotDescription"/>
        <w:numPr>
          <w:ilvl w:val="0"/>
          <w:numId w:val="0"/>
        </w:numPr>
        <w:ind w:left="1560"/>
        <w:rPr>
          <w:lang w:val="zh-CN" w:eastAsia="zh-CN"/>
        </w:rPr>
      </w:pPr>
    </w:p>
    <w:p w14:paraId="57D19484" w14:textId="73C0604A" w:rsidR="003724C5" w:rsidRPr="003724C5" w:rsidRDefault="003724C5" w:rsidP="003724C5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 w:rsidRPr="008A2D0D">
        <w:rPr>
          <w:lang w:eastAsia="zh-CN"/>
        </w:rPr>
        <w:t xml:space="preserve">Adjust the finger-sleeve tightness as needed until a stable force curve is obtained </w:t>
      </w:r>
      <w:r w:rsidRPr="003724C5">
        <w:rPr>
          <w:b/>
          <w:bCs/>
          <w:lang w:eastAsia="zh-CN"/>
        </w:rPr>
        <w:t>[1].</w:t>
      </w:r>
      <w:r w:rsidRPr="008A2D0D">
        <w:rPr>
          <w:lang w:eastAsia="zh-CN"/>
        </w:rPr>
        <w:t xml:space="preserve"> Repeat the training until five consecutive trials meet the criteria for manipulation technique, finger force, and spine-pinching frequency </w:t>
      </w:r>
      <w:r w:rsidRPr="003724C5">
        <w:rPr>
          <w:b/>
          <w:bCs/>
          <w:lang w:eastAsia="zh-CN"/>
        </w:rPr>
        <w:t>[2].</w:t>
      </w:r>
      <w:r w:rsidRPr="008A2D0D">
        <w:rPr>
          <w:lang w:eastAsia="zh-CN"/>
        </w:rPr>
        <w:t xml:space="preserve"> Remove the finger protectors before performing the formal spine-pinching procedure </w:t>
      </w:r>
      <w:r w:rsidRPr="003724C5">
        <w:rPr>
          <w:b/>
          <w:bCs/>
          <w:lang w:eastAsia="zh-CN"/>
        </w:rPr>
        <w:t>[3].</w:t>
      </w:r>
    </w:p>
    <w:p w14:paraId="4D51F105" w14:textId="77777777" w:rsidR="0032698A" w:rsidRPr="0064710B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adjusting the tightness of the finger sleeves</w:t>
      </w:r>
    </w:p>
    <w:p w14:paraId="69E6BBA4" w14:textId="2F3614C0" w:rsidR="00105A00" w:rsidRPr="00105A00" w:rsidRDefault="00105A00" w:rsidP="0064710B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 w:rsidRPr="00105A00">
        <w:rPr>
          <w:iCs/>
          <w:lang w:eastAsia="zh-CN"/>
        </w:rPr>
        <w:t xml:space="preserve">Talent performing </w:t>
      </w:r>
      <w:r>
        <w:rPr>
          <w:iCs/>
          <w:lang w:eastAsia="zh-CN"/>
        </w:rPr>
        <w:t>one</w:t>
      </w:r>
      <w:r w:rsidRPr="00105A00">
        <w:rPr>
          <w:iCs/>
          <w:lang w:eastAsia="zh-CN"/>
        </w:rPr>
        <w:t xml:space="preserve"> representative training trial</w:t>
      </w:r>
    </w:p>
    <w:p w14:paraId="5C0FAC9B" w14:textId="5CE21FB1" w:rsidR="0064710B" w:rsidRDefault="0064710B" w:rsidP="0064710B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removing the finger protectors before the formal spine-pinching procedure</w:t>
      </w:r>
    </w:p>
    <w:p w14:paraId="63448D8C" w14:textId="77777777" w:rsidR="0032698A" w:rsidRDefault="00000000">
      <w:pPr>
        <w:pStyle w:val="ListParagraph"/>
        <w:numPr>
          <w:ilvl w:val="0"/>
          <w:numId w:val="7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Spine-Pinching Manipulation</w:t>
      </w:r>
    </w:p>
    <w:p w14:paraId="57F714D1" w14:textId="2FF8437F" w:rsidR="0032698A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>
        <w:rPr>
          <w:rFonts w:ascii="Calibri" w:eastAsia="Times New Roman" w:hAnsi="Calibri" w:cstheme="minorHAnsi"/>
          <w:bCs/>
          <w:u w:val="single"/>
        </w:rPr>
        <w:t>Jiaxuan Gong</w:t>
      </w:r>
    </w:p>
    <w:p w14:paraId="6FC1FEFC" w14:textId="77777777" w:rsidR="0032698A" w:rsidRDefault="0032698A">
      <w:pPr>
        <w:pStyle w:val="Heading1"/>
        <w:pBdr>
          <w:bottom w:val="none" w:sz="0" w:space="0" w:color="auto"/>
        </w:pBdr>
        <w:ind w:left="907"/>
        <w:jc w:val="both"/>
        <w:rPr>
          <w:color w:val="7030A0"/>
          <w:sz w:val="24"/>
          <w:lang w:eastAsia="zh-CN"/>
        </w:rPr>
      </w:pPr>
    </w:p>
    <w:p w14:paraId="5A6F2E93" w14:textId="5FA6C7C2" w:rsidR="0032698A" w:rsidRDefault="00000000">
      <w:pPr>
        <w:pStyle w:val="Heading1"/>
        <w:numPr>
          <w:ilvl w:val="1"/>
          <w:numId w:val="7"/>
        </w:numPr>
        <w:pBdr>
          <w:bottom w:val="none" w:sz="0" w:space="0" w:color="auto"/>
        </w:pBdr>
        <w:ind w:left="567" w:hanging="567"/>
        <w:jc w:val="both"/>
        <w:rPr>
          <w:color w:val="7030A0"/>
          <w:sz w:val="24"/>
          <w:lang w:eastAsia="zh-CN"/>
        </w:rPr>
      </w:pPr>
      <w:r>
        <w:rPr>
          <w:color w:val="7030A0"/>
          <w:sz w:val="24"/>
          <w:lang w:eastAsia="zh-CN"/>
        </w:rPr>
        <w:t xml:space="preserve">Hold the rat gently in the prone position on one palm </w:t>
      </w:r>
      <w:r>
        <w:rPr>
          <w:b/>
          <w:bCs/>
          <w:color w:val="7030A0"/>
          <w:sz w:val="24"/>
          <w:lang w:eastAsia="zh-CN"/>
        </w:rPr>
        <w:t>[1]</w:t>
      </w:r>
      <w:r>
        <w:rPr>
          <w:color w:val="7030A0"/>
          <w:sz w:val="24"/>
          <w:lang w:eastAsia="zh-CN"/>
        </w:rPr>
        <w:t xml:space="preserve">. Support the forelimbs by gently encircling the front axillae with the thumb and index finger and allow the forelimbs to hang naturally </w:t>
      </w:r>
      <w:r>
        <w:rPr>
          <w:b/>
          <w:bCs/>
          <w:color w:val="7030A0"/>
          <w:sz w:val="24"/>
          <w:lang w:eastAsia="zh-CN"/>
        </w:rPr>
        <w:t>[2]</w:t>
      </w:r>
      <w:r>
        <w:rPr>
          <w:color w:val="7030A0"/>
          <w:sz w:val="24"/>
          <w:lang w:eastAsia="zh-CN"/>
        </w:rPr>
        <w:t xml:space="preserve">. Ensure the rat is calm with steady respiration </w:t>
      </w:r>
      <w:r>
        <w:rPr>
          <w:b/>
          <w:bCs/>
          <w:color w:val="7030A0"/>
          <w:sz w:val="24"/>
          <w:lang w:eastAsia="zh-CN"/>
        </w:rPr>
        <w:t>[3]</w:t>
      </w:r>
      <w:r>
        <w:rPr>
          <w:color w:val="7030A0"/>
          <w:sz w:val="24"/>
          <w:lang w:eastAsia="zh-CN"/>
        </w:rPr>
        <w:t>.</w:t>
      </w:r>
    </w:p>
    <w:p w14:paraId="614BCF33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 xml:space="preserve">Talent holding the rat gently in the prone position on 1 palm </w:t>
      </w:r>
    </w:p>
    <w:p w14:paraId="765AAE51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supporting the forelimbs by gently encircling the front axillae</w:t>
      </w:r>
    </w:p>
    <w:p w14:paraId="15D6535D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Shot of the rat being calm with steady breathing</w:t>
      </w:r>
    </w:p>
    <w:p w14:paraId="646C9E31" w14:textId="77777777" w:rsidR="0032698A" w:rsidRDefault="0032698A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5397B772" w14:textId="0DF8D90E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>Using the right index, middle, and ring fingers, stroke the back twice from the shoulder region to the tail base along the Governor Vessel,</w:t>
      </w:r>
      <w:r>
        <w:rPr>
          <w:b/>
          <w:bCs/>
          <w:lang w:eastAsia="zh-CN"/>
        </w:rPr>
        <w:t xml:space="preserve"> </w:t>
      </w:r>
      <w:r>
        <w:rPr>
          <w:lang w:eastAsia="zh-CN"/>
        </w:rPr>
        <w:t xml:space="preserve">applying a force of approximately 5 newtons to calm the rat before spine pinching </w:t>
      </w:r>
      <w:r>
        <w:rPr>
          <w:b/>
          <w:bCs/>
          <w:lang w:eastAsia="zh-CN"/>
        </w:rPr>
        <w:t>[1]</w:t>
      </w:r>
      <w:r>
        <w:rPr>
          <w:lang w:eastAsia="zh-CN"/>
        </w:rPr>
        <w:t>.</w:t>
      </w:r>
    </w:p>
    <w:p w14:paraId="128810D3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stroking the rat's back twice from the shoulder region to the tail base using the right index, middle, and ring fingers</w:t>
      </w:r>
    </w:p>
    <w:p w14:paraId="43E4727A" w14:textId="77777777" w:rsidR="0032698A" w:rsidRDefault="0032698A">
      <w:pPr>
        <w:pStyle w:val="ShotDescription"/>
        <w:numPr>
          <w:ilvl w:val="0"/>
          <w:numId w:val="0"/>
        </w:numPr>
        <w:ind w:left="1627"/>
        <w:rPr>
          <w:lang w:val="zh-CN" w:eastAsia="zh-CN"/>
        </w:rPr>
      </w:pPr>
    </w:p>
    <w:p w14:paraId="5D897235" w14:textId="77777777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 xml:space="preserve">Using the right thumb positioned posteriorly and the index and middle fingers positioned anteriorly, pinch the skin at the root of the tail </w:t>
      </w:r>
      <w:r>
        <w:rPr>
          <w:b/>
          <w:bCs/>
          <w:lang w:eastAsia="zh-CN"/>
        </w:rPr>
        <w:t>[1].</w:t>
      </w:r>
      <w:r>
        <w:rPr>
          <w:lang w:eastAsia="zh-CN"/>
        </w:rPr>
        <w:t xml:space="preserve"> Gently lift the skin, then twist and advance the fingers cranially along the spine toward </w:t>
      </w:r>
      <w:proofErr w:type="spellStart"/>
      <w:r>
        <w:rPr>
          <w:lang w:eastAsia="zh-CN"/>
        </w:rPr>
        <w:t>Dazhui</w:t>
      </w:r>
      <w:proofErr w:type="spellEnd"/>
      <w:r>
        <w:rPr>
          <w:lang w:eastAsia="zh-CN"/>
        </w:rPr>
        <w:t xml:space="preserve">, Governor Vessel 14 </w:t>
      </w:r>
      <w:r>
        <w:rPr>
          <w:b/>
          <w:bCs/>
          <w:lang w:eastAsia="zh-CN"/>
        </w:rPr>
        <w:t xml:space="preserve">[2]. </w:t>
      </w:r>
      <w:r>
        <w:rPr>
          <w:lang w:eastAsia="zh-CN"/>
        </w:rPr>
        <w:t xml:space="preserve">Maintain a finger pressure of approximately 12 newtons at a frequency of 6 to 8 repetitions per minute without causing obvious signs of discomfort. Perform 15 repetitions from experimental day 1 to day 21 and 25 repetitions from day 22 to day 44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669A5D8C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pinching the root of the tail</w:t>
      </w:r>
    </w:p>
    <w:p w14:paraId="3CC8769E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gently lifting the skin at the root of the tail, then twisting and advancing the fingers cranially along the spine toward Dazhui, Governor Vessel 14</w:t>
      </w:r>
    </w:p>
    <w:p w14:paraId="79A68D4E" w14:textId="77777777" w:rsidR="0032698A" w:rsidRPr="0064710B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performing the spine-pinching repetitions along the spine</w:t>
      </w:r>
    </w:p>
    <w:p w14:paraId="75A88ADF" w14:textId="77777777" w:rsidR="0064710B" w:rsidRDefault="0064710B" w:rsidP="0064710B">
      <w:pPr>
        <w:pStyle w:val="ShotDescription"/>
        <w:numPr>
          <w:ilvl w:val="0"/>
          <w:numId w:val="0"/>
        </w:numPr>
        <w:ind w:left="1560"/>
        <w:rPr>
          <w:lang w:val="zh-CN" w:eastAsia="zh-CN"/>
        </w:rPr>
      </w:pPr>
    </w:p>
    <w:p w14:paraId="1ECBB2F0" w14:textId="5A83E65C" w:rsidR="0032698A" w:rsidRDefault="00000000">
      <w:pPr>
        <w:pStyle w:val="Narration"/>
        <w:numPr>
          <w:ilvl w:val="1"/>
          <w:numId w:val="7"/>
        </w:numPr>
        <w:ind w:left="567" w:hanging="567"/>
        <w:rPr>
          <w:lang w:eastAsia="zh-CN"/>
        </w:rPr>
      </w:pPr>
      <w:r>
        <w:rPr>
          <w:lang w:eastAsia="zh-CN"/>
        </w:rPr>
        <w:t xml:space="preserve">Repeat the back-stroking procedure as earlier demonstrated to conclude the treatment session and calm the rat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</w:t>
      </w:r>
      <w:r>
        <w:rPr>
          <w:rFonts w:cstheme="minorHAnsi"/>
        </w:rPr>
        <w:t>Confirm that the rat is calm and breathing steadily after treatment</w:t>
      </w:r>
      <w:r w:rsidR="00105A00">
        <w:rPr>
          <w:rFonts w:cstheme="minorHAnsi"/>
        </w:rPr>
        <w:t xml:space="preserve"> </w:t>
      </w:r>
      <w:r w:rsidR="00105A00" w:rsidRPr="00105A00">
        <w:rPr>
          <w:rFonts w:cstheme="minorHAnsi"/>
          <w:b/>
          <w:bCs/>
        </w:rPr>
        <w:t>[2]</w:t>
      </w:r>
      <w:r w:rsidRPr="00105A00">
        <w:rPr>
          <w:rFonts w:cstheme="minorHAnsi"/>
          <w:b/>
          <w:bCs/>
        </w:rPr>
        <w:t>.</w:t>
      </w:r>
    </w:p>
    <w:p w14:paraId="668B5976" w14:textId="77777777" w:rsidR="0032698A" w:rsidRPr="00A07C38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Talent repeating the back-stroking procedure to conclude the treatment session</w:t>
      </w:r>
    </w:p>
    <w:p w14:paraId="0829DEE2" w14:textId="77777777" w:rsidR="0032698A" w:rsidRPr="00947672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>Shot of the rat being calm with steady breathing</w:t>
      </w:r>
    </w:p>
    <w:p w14:paraId="6EFD7D2C" w14:textId="77777777" w:rsidR="00947672" w:rsidRPr="00947672" w:rsidRDefault="00947672" w:rsidP="00947672">
      <w:pPr>
        <w:pStyle w:val="ShotDescription"/>
        <w:numPr>
          <w:ilvl w:val="0"/>
          <w:numId w:val="0"/>
        </w:numPr>
        <w:ind w:left="1560"/>
        <w:rPr>
          <w:lang w:val="zh-CN" w:eastAsia="zh-CN"/>
        </w:rPr>
      </w:pPr>
    </w:p>
    <w:p w14:paraId="6859785C" w14:textId="3B8C03B4" w:rsidR="00947672" w:rsidRPr="00FD0A83" w:rsidRDefault="00947672" w:rsidP="00947672">
      <w:pPr>
        <w:pStyle w:val="ListParagraph"/>
        <w:numPr>
          <w:ilvl w:val="1"/>
          <w:numId w:val="7"/>
        </w:numPr>
        <w:ind w:left="567" w:hanging="567"/>
        <w:jc w:val="both"/>
        <w:rPr>
          <w:color w:val="7030A0"/>
          <w:lang w:val="en-IN"/>
        </w:rPr>
      </w:pPr>
      <w:r w:rsidRPr="00740F82">
        <w:rPr>
          <w:color w:val="7030A0"/>
        </w:rPr>
        <w:t xml:space="preserve">Following completion of the experimental interventions, </w:t>
      </w:r>
      <w:r w:rsidR="00675E68" w:rsidRPr="00675E68">
        <w:rPr>
          <w:color w:val="7030A0"/>
        </w:rPr>
        <w:t xml:space="preserve">measure the rats’ body weight to evaluate the treatment effects </w:t>
      </w:r>
      <w:r w:rsidRPr="00E85598">
        <w:rPr>
          <w:b/>
          <w:bCs/>
          <w:color w:val="7030A0"/>
        </w:rPr>
        <w:t>[1].</w:t>
      </w:r>
      <w:r w:rsidR="0027238B">
        <w:rPr>
          <w:b/>
          <w:bCs/>
          <w:color w:val="7030A0"/>
        </w:rPr>
        <w:t xml:space="preserve"> </w:t>
      </w:r>
      <w:r w:rsidR="00FD0A83" w:rsidRPr="00FD0A83">
        <w:rPr>
          <w:color w:val="7030A0"/>
        </w:rPr>
        <w:t xml:space="preserve">Subsequently, evaluate the effects of spine pinching on airway hyperresponsiveness </w:t>
      </w:r>
      <w:r w:rsidR="00FD0A83" w:rsidRPr="00FD0A83">
        <w:rPr>
          <w:b/>
          <w:bCs/>
          <w:color w:val="7030A0"/>
        </w:rPr>
        <w:t>[2]</w:t>
      </w:r>
      <w:r w:rsidR="00FD0A83">
        <w:rPr>
          <w:color w:val="7030A0"/>
        </w:rPr>
        <w:t xml:space="preserve"> </w:t>
      </w:r>
      <w:r w:rsidR="00FD0A83" w:rsidRPr="00FD0A83">
        <w:rPr>
          <w:color w:val="7030A0"/>
        </w:rPr>
        <w:t>and inflammatory gene expression</w:t>
      </w:r>
      <w:r w:rsidR="00FD0A83">
        <w:rPr>
          <w:color w:val="7030A0"/>
        </w:rPr>
        <w:t xml:space="preserve"> </w:t>
      </w:r>
      <w:r w:rsidR="00FD0A83" w:rsidRPr="00FD0A83">
        <w:rPr>
          <w:b/>
          <w:bCs/>
          <w:color w:val="7030A0"/>
        </w:rPr>
        <w:t>[3]</w:t>
      </w:r>
      <w:r w:rsidR="00FD0A83" w:rsidRPr="00FD0A83">
        <w:rPr>
          <w:color w:val="7030A0"/>
        </w:rPr>
        <w:t>.</w:t>
      </w:r>
    </w:p>
    <w:p w14:paraId="54E6630F" w14:textId="77777777" w:rsidR="00FD0A83" w:rsidRPr="00FD0A83" w:rsidRDefault="00947672" w:rsidP="00FD0A83">
      <w:pPr>
        <w:pStyle w:val="ShotDescription"/>
        <w:numPr>
          <w:ilvl w:val="2"/>
          <w:numId w:val="7"/>
        </w:numPr>
        <w:tabs>
          <w:tab w:val="clear" w:pos="360"/>
        </w:tabs>
        <w:ind w:left="1560"/>
        <w:rPr>
          <w:lang w:eastAsia="zh-CN"/>
        </w:rPr>
      </w:pPr>
      <w:r w:rsidRPr="00FD0A83">
        <w:rPr>
          <w:lang w:val="zh-CN" w:eastAsia="zh-CN"/>
        </w:rPr>
        <w:lastRenderedPageBreak/>
        <w:t>Talent measuring the rat’s body weight</w:t>
      </w:r>
    </w:p>
    <w:p w14:paraId="4A94DEC0" w14:textId="4C323E78" w:rsidR="00FD0A83" w:rsidRDefault="00FD0A83" w:rsidP="00FD0A83">
      <w:pPr>
        <w:pStyle w:val="ShotDescription"/>
        <w:numPr>
          <w:ilvl w:val="2"/>
          <w:numId w:val="7"/>
        </w:numPr>
        <w:tabs>
          <w:tab w:val="clear" w:pos="360"/>
        </w:tabs>
        <w:ind w:left="1560"/>
        <w:rPr>
          <w:lang w:eastAsia="zh-CN"/>
        </w:rPr>
      </w:pPr>
      <w:r w:rsidRPr="00FD0A83">
        <w:t>Representative shot of talent placing a rat in the plethysmography chamber for airway hyperresponsiveness assessment</w:t>
      </w:r>
    </w:p>
    <w:p w14:paraId="4B83CA33" w14:textId="7B206A90" w:rsidR="00FD0A83" w:rsidRDefault="00FD0A83" w:rsidP="00FD0A83">
      <w:pPr>
        <w:pStyle w:val="ShotDescription"/>
        <w:numPr>
          <w:ilvl w:val="2"/>
          <w:numId w:val="7"/>
        </w:numPr>
        <w:tabs>
          <w:tab w:val="clear" w:pos="360"/>
        </w:tabs>
        <w:ind w:left="1560"/>
        <w:rPr>
          <w:lang w:eastAsia="zh-CN"/>
        </w:rPr>
      </w:pPr>
      <w:r>
        <w:t xml:space="preserve">Representative shot of talent placing the sample tube in the quantitative polymerase chain reaction system </w:t>
      </w:r>
    </w:p>
    <w:p w14:paraId="4E849767" w14:textId="77777777" w:rsidR="00FD0A83" w:rsidRPr="007A5EE6" w:rsidRDefault="00FD0A83" w:rsidP="00FD0A83">
      <w:pPr>
        <w:pStyle w:val="ShotDescription"/>
        <w:numPr>
          <w:ilvl w:val="0"/>
          <w:numId w:val="0"/>
        </w:numPr>
        <w:tabs>
          <w:tab w:val="clear" w:pos="360"/>
        </w:tabs>
        <w:ind w:left="1560"/>
        <w:rPr>
          <w:lang w:eastAsia="zh-CN"/>
        </w:rPr>
      </w:pPr>
    </w:p>
    <w:p w14:paraId="4ECEA33F" w14:textId="4B9F7BB3" w:rsidR="00947672" w:rsidRPr="0064710B" w:rsidRDefault="00947672" w:rsidP="00431BCE">
      <w:pPr>
        <w:pStyle w:val="ShotDescription"/>
        <w:numPr>
          <w:ilvl w:val="0"/>
          <w:numId w:val="0"/>
        </w:numPr>
        <w:ind w:left="1560" w:hanging="567"/>
        <w:jc w:val="left"/>
        <w:rPr>
          <w:lang w:val="zh-CN" w:eastAsia="zh-CN"/>
        </w:rPr>
      </w:pPr>
      <w:r w:rsidRPr="009C416D">
        <w:rPr>
          <w:rFonts w:cstheme="minorHAnsi"/>
          <w:b/>
          <w:bCs/>
          <w:highlight w:val="yellow"/>
          <w:lang w:val="en-IO"/>
        </w:rPr>
        <w:t>Author:</w:t>
      </w:r>
      <w:r w:rsidRPr="009C416D">
        <w:rPr>
          <w:rFonts w:cstheme="minorHAnsi"/>
          <w:highlight w:val="yellow"/>
          <w:lang w:val="en-IO"/>
        </w:rPr>
        <w:t xml:space="preserve"> Step </w:t>
      </w:r>
      <w:r>
        <w:rPr>
          <w:rFonts w:cstheme="minorHAnsi"/>
          <w:highlight w:val="yellow"/>
          <w:lang w:val="en-IO"/>
        </w:rPr>
        <w:t>3.5</w:t>
      </w:r>
      <w:r w:rsidRPr="009C416D">
        <w:rPr>
          <w:rFonts w:cstheme="minorHAnsi"/>
          <w:highlight w:val="yellow"/>
          <w:lang w:val="en-IO"/>
        </w:rPr>
        <w:t xml:space="preserve"> has been added to bridge the protocol with the </w:t>
      </w:r>
      <w:r>
        <w:rPr>
          <w:rFonts w:cstheme="minorHAnsi"/>
          <w:highlight w:val="yellow"/>
          <w:lang w:val="en-IO"/>
        </w:rPr>
        <w:t>r</w:t>
      </w:r>
      <w:r w:rsidRPr="009C416D">
        <w:rPr>
          <w:rFonts w:cstheme="minorHAnsi"/>
          <w:highlight w:val="yellow"/>
          <w:lang w:val="en-IO"/>
        </w:rPr>
        <w:t>esults section.</w:t>
      </w:r>
    </w:p>
    <w:p w14:paraId="0F0F4AC0" w14:textId="77777777" w:rsidR="0064710B" w:rsidRDefault="0064710B" w:rsidP="0064710B">
      <w:pPr>
        <w:pStyle w:val="ShotDescription"/>
        <w:numPr>
          <w:ilvl w:val="0"/>
          <w:numId w:val="0"/>
        </w:numPr>
        <w:ind w:left="1560"/>
        <w:rPr>
          <w:lang w:val="zh-CN" w:eastAsia="zh-CN"/>
        </w:rPr>
      </w:pPr>
    </w:p>
    <w:p w14:paraId="2154E78E" w14:textId="47E6AD3E" w:rsidR="00947672" w:rsidRPr="009C416D" w:rsidRDefault="00000000" w:rsidP="00947672">
      <w:pPr>
        <w:pStyle w:val="Heading1"/>
        <w:pBdr>
          <w:bottom w:val="none" w:sz="0" w:space="0" w:color="auto"/>
        </w:pBdr>
        <w:rPr>
          <w:rFonts w:cstheme="minorHAnsi"/>
          <w:sz w:val="24"/>
          <w:lang w:val="en-IO"/>
        </w:rPr>
      </w:pPr>
      <w:r>
        <w:rPr>
          <w:lang w:val="en-IN"/>
        </w:rPr>
        <w:br w:type="page"/>
      </w:r>
    </w:p>
    <w:p w14:paraId="01718473" w14:textId="77777777" w:rsidR="0032698A" w:rsidRDefault="0032698A">
      <w:pPr>
        <w:rPr>
          <w:lang w:val="en-IN"/>
        </w:rPr>
      </w:pPr>
    </w:p>
    <w:p w14:paraId="3AF598C5" w14:textId="77777777" w:rsidR="0032698A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6AB8A38" w14:textId="77777777" w:rsidR="0032698A" w:rsidRDefault="0032698A">
      <w:pPr>
        <w:ind w:left="360"/>
        <w:outlineLvl w:val="0"/>
        <w:rPr>
          <w:rFonts w:cstheme="minorHAnsi"/>
          <w:lang w:eastAsia="zh-TW"/>
        </w:rPr>
      </w:pPr>
    </w:p>
    <w:p w14:paraId="1DE25339" w14:textId="77777777" w:rsidR="0032698A" w:rsidRDefault="00000000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32698A" w:rsidRDefault="0032698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168387E4" w:rsidR="0032698A" w:rsidRDefault="00E74B9D">
      <w:pPr>
        <w:pStyle w:val="ListParagraph"/>
        <w:numPr>
          <w:ilvl w:val="1"/>
          <w:numId w:val="7"/>
        </w:numPr>
        <w:spacing w:before="120"/>
        <w:ind w:left="567" w:hanging="502"/>
        <w:contextualSpacing w:val="0"/>
        <w:jc w:val="both"/>
        <w:outlineLvl w:val="0"/>
        <w:rPr>
          <w:rFonts w:cstheme="minorHAnsi"/>
          <w:color w:val="7030A0"/>
        </w:rPr>
      </w:pPr>
      <w:r w:rsidRPr="00E74B9D">
        <w:rPr>
          <w:rFonts w:cstheme="minorHAnsi"/>
          <w:color w:val="7030A0"/>
        </w:rPr>
        <w:t xml:space="preserve">Before treatment, body weight was comparable across all five groups </w:t>
      </w:r>
      <w:r w:rsidRPr="00E74B9D">
        <w:rPr>
          <w:rFonts w:cstheme="minorHAnsi"/>
          <w:b/>
          <w:bCs/>
          <w:color w:val="7030A0"/>
        </w:rPr>
        <w:t>[1].</w:t>
      </w:r>
      <w:r w:rsidRPr="00E74B9D">
        <w:rPr>
          <w:rFonts w:cstheme="minorHAnsi"/>
          <w:color w:val="7030A0"/>
        </w:rPr>
        <w:t xml:space="preserve"> At the final stage, the </w:t>
      </w:r>
      <w:r>
        <w:rPr>
          <w:rFonts w:cstheme="minorHAnsi"/>
          <w:color w:val="7030A0"/>
        </w:rPr>
        <w:t>asthma</w:t>
      </w:r>
      <w:r w:rsidR="006A1574">
        <w:rPr>
          <w:rFonts w:cstheme="minorHAnsi"/>
          <w:color w:val="7030A0"/>
        </w:rPr>
        <w:t xml:space="preserve">tic </w:t>
      </w:r>
      <w:r w:rsidR="00A54F75">
        <w:rPr>
          <w:rFonts w:cstheme="minorHAnsi"/>
          <w:color w:val="7030A0"/>
        </w:rPr>
        <w:t>rats</w:t>
      </w:r>
      <w:r w:rsidRPr="00E74B9D">
        <w:rPr>
          <w:rFonts w:cstheme="minorHAnsi"/>
          <w:color w:val="7030A0"/>
        </w:rPr>
        <w:t xml:space="preserve"> showed lower body weight than the</w:t>
      </w:r>
      <w:r>
        <w:rPr>
          <w:rFonts w:cstheme="minorHAnsi"/>
          <w:color w:val="7030A0"/>
        </w:rPr>
        <w:t xml:space="preserve"> control</w:t>
      </w:r>
      <w:r w:rsidRPr="00E74B9D">
        <w:rPr>
          <w:rFonts w:cstheme="minorHAnsi"/>
          <w:color w:val="7030A0"/>
        </w:rPr>
        <w:t xml:space="preserve"> group </w:t>
      </w:r>
      <w:r w:rsidRPr="00E74B9D">
        <w:rPr>
          <w:rFonts w:cstheme="minorHAnsi"/>
          <w:b/>
          <w:bCs/>
          <w:color w:val="7030A0"/>
        </w:rPr>
        <w:t>[2],</w:t>
      </w:r>
      <w:r w:rsidRPr="00E74B9D">
        <w:rPr>
          <w:rFonts w:cstheme="minorHAnsi"/>
          <w:color w:val="7030A0"/>
        </w:rPr>
        <w:t xml:space="preserve"> while </w:t>
      </w:r>
      <w:r>
        <w:rPr>
          <w:rFonts w:cstheme="minorHAnsi"/>
          <w:color w:val="7030A0"/>
        </w:rPr>
        <w:t xml:space="preserve">the </w:t>
      </w:r>
      <w:r w:rsidRPr="00E74B9D">
        <w:rPr>
          <w:rFonts w:cstheme="minorHAnsi"/>
          <w:color w:val="7030A0"/>
        </w:rPr>
        <w:t>asthmatic rats</w:t>
      </w:r>
      <w:r>
        <w:rPr>
          <w:rFonts w:cstheme="minorHAnsi"/>
          <w:color w:val="7030A0"/>
        </w:rPr>
        <w:t xml:space="preserve"> </w:t>
      </w:r>
      <w:r w:rsidRPr="00E74B9D">
        <w:rPr>
          <w:rFonts w:cstheme="minorHAnsi"/>
          <w:color w:val="7030A0"/>
        </w:rPr>
        <w:t>receiving spine pinching</w:t>
      </w:r>
      <w:r>
        <w:rPr>
          <w:rFonts w:cstheme="minorHAnsi"/>
          <w:color w:val="7030A0"/>
        </w:rPr>
        <w:t xml:space="preserve"> </w:t>
      </w:r>
      <w:r w:rsidRPr="00E74B9D">
        <w:rPr>
          <w:rFonts w:cstheme="minorHAnsi"/>
          <w:color w:val="7030A0"/>
        </w:rPr>
        <w:t>showed greater body weight</w:t>
      </w:r>
      <w:r w:rsidR="00A54F75">
        <w:rPr>
          <w:rFonts w:cstheme="minorHAnsi"/>
          <w:color w:val="7030A0"/>
        </w:rPr>
        <w:t xml:space="preserve"> </w:t>
      </w:r>
      <w:r w:rsidR="00A54F75" w:rsidRPr="00A54F75">
        <w:rPr>
          <w:rFonts w:cstheme="minorHAnsi"/>
          <w:b/>
          <w:bCs/>
          <w:color w:val="7030A0"/>
        </w:rPr>
        <w:t>[3]</w:t>
      </w:r>
      <w:r w:rsidRPr="00E74B9D">
        <w:rPr>
          <w:rFonts w:cstheme="minorHAnsi"/>
          <w:color w:val="7030A0"/>
        </w:rPr>
        <w:t xml:space="preserve"> than untreated asthmatic rats</w:t>
      </w:r>
      <w:r>
        <w:rPr>
          <w:rFonts w:cstheme="minorHAnsi"/>
          <w:color w:val="7030A0"/>
        </w:rPr>
        <w:t xml:space="preserve"> </w:t>
      </w:r>
      <w:r w:rsidRPr="00E74B9D">
        <w:rPr>
          <w:rFonts w:cstheme="minorHAnsi"/>
          <w:b/>
          <w:bCs/>
          <w:color w:val="7030A0"/>
        </w:rPr>
        <w:t>[</w:t>
      </w:r>
      <w:r w:rsidR="00A54F75">
        <w:rPr>
          <w:rFonts w:cstheme="minorHAnsi"/>
          <w:b/>
          <w:bCs/>
          <w:color w:val="7030A0"/>
        </w:rPr>
        <w:t>4</w:t>
      </w:r>
      <w:r w:rsidRPr="00E74B9D">
        <w:rPr>
          <w:rFonts w:cstheme="minorHAnsi"/>
          <w:b/>
          <w:bCs/>
          <w:color w:val="7030A0"/>
        </w:rPr>
        <w:t>].</w:t>
      </w:r>
    </w:p>
    <w:p w14:paraId="0E96C679" w14:textId="77777777" w:rsidR="0032698A" w:rsidRDefault="00000000">
      <w:pPr>
        <w:pStyle w:val="ListParagraph"/>
        <w:numPr>
          <w:ilvl w:val="2"/>
          <w:numId w:val="7"/>
        </w:numPr>
        <w:spacing w:before="120"/>
        <w:ind w:left="1627"/>
        <w:contextualSpacing w:val="0"/>
        <w:outlineLvl w:val="0"/>
        <w:rPr>
          <w:rFonts w:ascii="Calibri" w:hAnsi="Calibri" w:cs="Calibri"/>
          <w:color w:val="auto"/>
        </w:rPr>
      </w:pPr>
      <w:r>
        <w:rPr>
          <w:rFonts w:cs="Calibri"/>
          <w:lang w:val="zh-CN" w:eastAsia="zh-CN"/>
        </w:rPr>
        <w:t xml:space="preserve">LAB </w:t>
      </w:r>
      <w:r>
        <w:rPr>
          <w:rFonts w:ascii="Calibri" w:hAnsi="Calibri" w:cs="Calibri"/>
          <w:color w:val="auto"/>
        </w:rPr>
        <w:t xml:space="preserve">MEDIA: Figure 3A. </w:t>
      </w:r>
      <w:r>
        <w:rPr>
          <w:rFonts w:cstheme="minorHAnsi"/>
          <w:i/>
          <w:color w:val="0070C0"/>
        </w:rPr>
        <w:t>Video editor: Please highlight all the bars in the initial</w:t>
      </w:r>
      <w:r>
        <w:rPr>
          <w:rFonts w:ascii="Calibri" w:hAnsi="Calibri" w:cs="Calibri"/>
          <w:color w:val="auto"/>
        </w:rPr>
        <w:t xml:space="preserve"> </w:t>
      </w:r>
      <w:r>
        <w:rPr>
          <w:rFonts w:cstheme="minorHAnsi"/>
          <w:i/>
          <w:color w:val="0070C0"/>
        </w:rPr>
        <w:t>stage</w:t>
      </w:r>
    </w:p>
    <w:p w14:paraId="39D33A81" w14:textId="77777777" w:rsidR="0032698A" w:rsidRDefault="00000000">
      <w:pPr>
        <w:pStyle w:val="ListParagraph"/>
        <w:numPr>
          <w:ilvl w:val="2"/>
          <w:numId w:val="7"/>
        </w:numPr>
        <w:spacing w:before="120"/>
        <w:ind w:left="1627"/>
        <w:contextualSpacing w:val="0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LAB MEDIA: Figure 3A. </w:t>
      </w:r>
      <w:r>
        <w:rPr>
          <w:rFonts w:cstheme="minorHAnsi"/>
          <w:i/>
          <w:color w:val="0070C0"/>
        </w:rPr>
        <w:t>Video editor: Please highlight the bar labeled “AS</w:t>
      </w:r>
      <w:r>
        <w:rPr>
          <w:rFonts w:ascii="Calibri" w:hAnsi="Calibri" w:cs="Calibri"/>
          <w:color w:val="auto"/>
        </w:rPr>
        <w:t xml:space="preserve"> </w:t>
      </w:r>
      <w:r>
        <w:rPr>
          <w:rFonts w:cstheme="minorHAnsi"/>
          <w:i/>
          <w:color w:val="0070C0"/>
        </w:rPr>
        <w:t>group” followed by the bar labeled “CN group” in the final stage</w:t>
      </w:r>
    </w:p>
    <w:p w14:paraId="4B090BA6" w14:textId="46D515E7" w:rsidR="0032698A" w:rsidRPr="00A54F75" w:rsidRDefault="00000000">
      <w:pPr>
        <w:pStyle w:val="ListParagraph"/>
        <w:numPr>
          <w:ilvl w:val="2"/>
          <w:numId w:val="7"/>
        </w:numPr>
        <w:spacing w:before="120"/>
        <w:ind w:left="1627"/>
        <w:contextualSpacing w:val="0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LAB MEDIA: Figure 3A. </w:t>
      </w:r>
      <w:r>
        <w:rPr>
          <w:rFonts w:cstheme="minorHAnsi"/>
          <w:i/>
          <w:color w:val="0070C0"/>
        </w:rPr>
        <w:t>Video editor: Please highlight the bar labeled “AS+SP</w:t>
      </w:r>
      <w:r>
        <w:rPr>
          <w:rFonts w:ascii="Calibri" w:hAnsi="Calibri" w:cs="Calibri"/>
          <w:color w:val="auto"/>
        </w:rPr>
        <w:t xml:space="preserve"> </w:t>
      </w:r>
      <w:r>
        <w:rPr>
          <w:rFonts w:cstheme="minorHAnsi"/>
          <w:i/>
          <w:color w:val="0070C0"/>
        </w:rPr>
        <w:t xml:space="preserve">group” </w:t>
      </w:r>
    </w:p>
    <w:p w14:paraId="41789007" w14:textId="4F00E735" w:rsidR="00A54F75" w:rsidRPr="00A54F75" w:rsidRDefault="00A54F75" w:rsidP="00A54F75">
      <w:pPr>
        <w:pStyle w:val="ListParagraph"/>
        <w:numPr>
          <w:ilvl w:val="2"/>
          <w:numId w:val="7"/>
        </w:numPr>
        <w:spacing w:before="120"/>
        <w:ind w:left="1627"/>
        <w:contextualSpacing w:val="0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LAB MEDIA: Figure 3A. </w:t>
      </w:r>
      <w:r>
        <w:rPr>
          <w:rFonts w:cstheme="minorHAnsi"/>
          <w:i/>
          <w:color w:val="0070C0"/>
        </w:rPr>
        <w:t xml:space="preserve">Video editor: Please highlight the bar “AS group” in the final stage </w:t>
      </w:r>
    </w:p>
    <w:p w14:paraId="6A137D0F" w14:textId="77777777" w:rsidR="00A54F75" w:rsidRDefault="00A54F75" w:rsidP="00A54F75">
      <w:pPr>
        <w:pStyle w:val="ListParagraph"/>
        <w:spacing w:before="120"/>
        <w:ind w:left="1627"/>
        <w:contextualSpacing w:val="0"/>
        <w:outlineLvl w:val="0"/>
        <w:rPr>
          <w:rFonts w:ascii="Calibri" w:hAnsi="Calibri" w:cs="Calibri"/>
          <w:color w:val="auto"/>
        </w:rPr>
      </w:pPr>
    </w:p>
    <w:p w14:paraId="1729D7B3" w14:textId="1E3D4C40" w:rsidR="0032698A" w:rsidRDefault="00A54F75" w:rsidP="001F7E33">
      <w:pPr>
        <w:pStyle w:val="ListParagraph"/>
        <w:numPr>
          <w:ilvl w:val="1"/>
          <w:numId w:val="7"/>
        </w:numPr>
        <w:spacing w:before="120"/>
        <w:ind w:left="567" w:hanging="502"/>
        <w:contextualSpacing w:val="0"/>
        <w:jc w:val="both"/>
        <w:outlineLvl w:val="0"/>
        <w:rPr>
          <w:rFonts w:cstheme="minorHAnsi"/>
          <w:color w:val="7030A0"/>
        </w:rPr>
      </w:pPr>
      <w:r w:rsidRPr="00A54F75">
        <w:rPr>
          <w:rFonts w:cstheme="minorHAnsi"/>
          <w:color w:val="7030A0"/>
        </w:rPr>
        <w:t>As the acetylcholine concentration increased, asthmatic rats showed higher Penh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 w:val="0"/>
          <w:color w:val="EE0000"/>
        </w:rPr>
        <w:t>Pen</w:t>
      </w:r>
      <w:r>
        <w:rPr>
          <w:rFonts w:cstheme="minorHAnsi"/>
          <w:color w:val="EE0000"/>
        </w:rPr>
        <w:t>)</w:t>
      </w:r>
      <w:r>
        <w:rPr>
          <w:rFonts w:cstheme="minorHAnsi"/>
        </w:rPr>
        <w:t xml:space="preserve"> </w:t>
      </w:r>
      <w:r w:rsidRPr="00A54F75">
        <w:rPr>
          <w:rFonts w:cstheme="minorHAnsi"/>
          <w:color w:val="7030A0"/>
        </w:rPr>
        <w:t xml:space="preserve">values </w:t>
      </w:r>
      <w:r w:rsidRPr="00A54F75">
        <w:rPr>
          <w:rFonts w:cstheme="minorHAnsi"/>
          <w:b/>
          <w:bCs/>
          <w:color w:val="7030A0"/>
        </w:rPr>
        <w:t>[1]</w:t>
      </w:r>
      <w:r>
        <w:rPr>
          <w:rFonts w:cstheme="minorHAnsi"/>
          <w:b/>
          <w:bCs/>
          <w:color w:val="7030A0"/>
        </w:rPr>
        <w:t xml:space="preserve"> </w:t>
      </w:r>
      <w:r w:rsidRPr="00A54F75">
        <w:rPr>
          <w:rFonts w:cstheme="minorHAnsi"/>
          <w:color w:val="7030A0"/>
        </w:rPr>
        <w:t xml:space="preserve">than </w:t>
      </w:r>
      <w:r w:rsidR="001F7E33">
        <w:rPr>
          <w:rFonts w:cstheme="minorHAnsi"/>
          <w:color w:val="7030A0"/>
        </w:rPr>
        <w:t>the</w:t>
      </w:r>
      <w:r w:rsidRPr="00A54F75">
        <w:rPr>
          <w:rFonts w:cstheme="minorHAnsi"/>
          <w:color w:val="7030A0"/>
        </w:rPr>
        <w:t xml:space="preserve"> controls </w:t>
      </w:r>
      <w:r w:rsidRPr="00A54F7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A54F75">
        <w:rPr>
          <w:rFonts w:cstheme="minorHAnsi"/>
          <w:b/>
          <w:bCs/>
          <w:color w:val="7030A0"/>
        </w:rPr>
        <w:t>]</w:t>
      </w:r>
      <w:r w:rsidRPr="00A54F75">
        <w:rPr>
          <w:rFonts w:cstheme="minorHAnsi"/>
          <w:color w:val="7030A0"/>
        </w:rPr>
        <w:t xml:space="preserve">. </w:t>
      </w:r>
      <w:r w:rsidR="0076613C" w:rsidRPr="0076613C">
        <w:rPr>
          <w:rFonts w:cstheme="minorHAnsi"/>
          <w:color w:val="7030A0"/>
        </w:rPr>
        <w:t>Asthmatic rats subjected to spine pinching showed a reduced response, with lower Penh values than untreated asthmatic rats</w:t>
      </w:r>
      <w:r w:rsidR="0076613C">
        <w:rPr>
          <w:rFonts w:cstheme="minorHAnsi"/>
          <w:color w:val="7030A0"/>
        </w:rPr>
        <w:t xml:space="preserve">, </w:t>
      </w:r>
      <w:r w:rsidR="0076613C" w:rsidRPr="00A54F75">
        <w:rPr>
          <w:rFonts w:cstheme="minorHAnsi"/>
          <w:color w:val="7030A0"/>
        </w:rPr>
        <w:t>indicating reduced airway hyperresponsiveness</w:t>
      </w:r>
      <w:r w:rsidR="0076613C">
        <w:rPr>
          <w:rFonts w:cstheme="minorHAnsi"/>
          <w:color w:val="7030A0"/>
        </w:rPr>
        <w:t xml:space="preserve"> </w:t>
      </w:r>
      <w:r w:rsidR="0076613C" w:rsidRPr="0076613C">
        <w:rPr>
          <w:rFonts w:cstheme="minorHAnsi"/>
          <w:b/>
          <w:bCs/>
          <w:color w:val="7030A0"/>
        </w:rPr>
        <w:t>[3]</w:t>
      </w:r>
      <w:r w:rsidR="0076613C" w:rsidRPr="0076613C">
        <w:rPr>
          <w:rFonts w:cstheme="minorHAnsi"/>
          <w:color w:val="7030A0"/>
        </w:rPr>
        <w:t>.</w:t>
      </w:r>
    </w:p>
    <w:p w14:paraId="44E9D255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 xml:space="preserve">LAB MEDIA: Figure 3B. </w:t>
      </w:r>
      <w:r>
        <w:rPr>
          <w:rFonts w:asciiTheme="minorHAnsi" w:hAnsiTheme="minorHAnsi" w:cstheme="minorHAnsi"/>
          <w:i/>
          <w:iCs/>
          <w:color w:val="0070C0"/>
        </w:rPr>
        <w:t>Video editor: Please highlight the blue line labeled “AS group”</w:t>
      </w:r>
      <w:r>
        <w:rPr>
          <w:lang w:val="zh-CN" w:eastAsia="zh-CN"/>
        </w:rPr>
        <w:t xml:space="preserve"> </w:t>
      </w:r>
    </w:p>
    <w:p w14:paraId="2A342A59" w14:textId="77777777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 xml:space="preserve">LAB MEDIA: Figure 3B. </w:t>
      </w:r>
      <w:r>
        <w:rPr>
          <w:rFonts w:asciiTheme="minorHAnsi" w:hAnsiTheme="minorHAnsi" w:cstheme="minorHAnsi"/>
          <w:i/>
          <w:iCs/>
          <w:color w:val="0070C0"/>
        </w:rPr>
        <w:t>Video editor: Please highlight the red line labeled “CN</w:t>
      </w:r>
      <w:r>
        <w:rPr>
          <w:lang w:val="zh-CN" w:eastAsia="zh-CN"/>
        </w:rPr>
        <w:t xml:space="preserve"> </w:t>
      </w:r>
      <w:r>
        <w:rPr>
          <w:rFonts w:asciiTheme="minorHAnsi" w:hAnsiTheme="minorHAnsi" w:cstheme="minorHAnsi"/>
          <w:i/>
          <w:iCs/>
          <w:color w:val="0070C0"/>
        </w:rPr>
        <w:t>group”</w:t>
      </w:r>
    </w:p>
    <w:p w14:paraId="65209EF5" w14:textId="2E67F486" w:rsidR="0032698A" w:rsidRDefault="00000000">
      <w:pPr>
        <w:pStyle w:val="ShotDescription"/>
        <w:numPr>
          <w:ilvl w:val="2"/>
          <w:numId w:val="7"/>
        </w:numPr>
        <w:ind w:left="1560" w:hanging="709"/>
        <w:rPr>
          <w:lang w:val="zh-CN" w:eastAsia="zh-CN"/>
        </w:rPr>
      </w:pPr>
      <w:r>
        <w:rPr>
          <w:lang w:val="zh-CN" w:eastAsia="zh-CN"/>
        </w:rPr>
        <w:t xml:space="preserve"> LAB MEDIA: Figure 3B. </w:t>
      </w:r>
      <w:r>
        <w:rPr>
          <w:rFonts w:asciiTheme="minorHAnsi" w:hAnsiTheme="minorHAnsi" w:cstheme="minorHAnsi"/>
          <w:i/>
          <w:iCs/>
          <w:color w:val="0070C0"/>
        </w:rPr>
        <w:t>Video editor: Please highlight the green</w:t>
      </w:r>
      <w:r w:rsidR="006A1574">
        <w:rPr>
          <w:rFonts w:asciiTheme="minorHAnsi" w:hAnsiTheme="minorHAnsi" w:cstheme="minorHAnsi"/>
          <w:i/>
          <w:iCs/>
          <w:color w:val="0070C0"/>
        </w:rPr>
        <w:t xml:space="preserve"> line labeled as</w:t>
      </w:r>
      <w:r>
        <w:rPr>
          <w:rFonts w:asciiTheme="minorHAnsi" w:hAnsiTheme="minorHAnsi" w:cstheme="minorHAnsi"/>
          <w:i/>
          <w:iCs/>
          <w:color w:val="0070C0"/>
        </w:rPr>
        <w:t xml:space="preserve"> “AS+SP group”</w:t>
      </w:r>
      <w:r w:rsidR="002A7014">
        <w:rPr>
          <w:rFonts w:asciiTheme="minorHAnsi" w:hAnsiTheme="minorHAnsi" w:cstheme="minorHAnsi"/>
          <w:i/>
          <w:iCs/>
          <w:color w:val="0070C0"/>
        </w:rPr>
        <w:t>,</w:t>
      </w:r>
      <w:r>
        <w:rPr>
          <w:lang w:val="zh-CN" w:eastAsia="zh-CN"/>
        </w:rPr>
        <w:t xml:space="preserve"> </w:t>
      </w:r>
      <w:r w:rsidR="00F9788B">
        <w:rPr>
          <w:rFonts w:asciiTheme="minorHAnsi" w:hAnsiTheme="minorHAnsi" w:cstheme="minorHAnsi"/>
          <w:i/>
          <w:iCs/>
          <w:color w:val="0070C0"/>
        </w:rPr>
        <w:t>followed by</w:t>
      </w:r>
      <w:r>
        <w:rPr>
          <w:rFonts w:asciiTheme="minorHAnsi" w:hAnsiTheme="minorHAnsi" w:cstheme="minorHAnsi"/>
          <w:i/>
          <w:iCs/>
          <w:color w:val="0070C0"/>
        </w:rPr>
        <w:t xml:space="preserve"> </w:t>
      </w:r>
      <w:r w:rsidR="00F9788B">
        <w:rPr>
          <w:rFonts w:asciiTheme="minorHAnsi" w:hAnsiTheme="minorHAnsi" w:cstheme="minorHAnsi"/>
          <w:i/>
          <w:iCs/>
          <w:color w:val="0070C0"/>
        </w:rPr>
        <w:t xml:space="preserve">the </w:t>
      </w:r>
      <w:r w:rsidR="006A1574">
        <w:rPr>
          <w:rFonts w:asciiTheme="minorHAnsi" w:hAnsiTheme="minorHAnsi" w:cstheme="minorHAnsi"/>
          <w:i/>
          <w:iCs/>
          <w:color w:val="0070C0"/>
        </w:rPr>
        <w:t>blue line labeled as</w:t>
      </w:r>
      <w:r>
        <w:rPr>
          <w:rFonts w:asciiTheme="minorHAnsi" w:hAnsiTheme="minorHAnsi" w:cstheme="minorHAnsi"/>
          <w:i/>
          <w:iCs/>
          <w:color w:val="0070C0"/>
        </w:rPr>
        <w:t xml:space="preserve"> “AS</w:t>
      </w:r>
      <w:r w:rsidR="00F9788B">
        <w:rPr>
          <w:rFonts w:asciiTheme="minorHAnsi" w:hAnsiTheme="minorHAnsi" w:cstheme="minorHAnsi"/>
          <w:i/>
          <w:iCs/>
          <w:color w:val="0070C0"/>
        </w:rPr>
        <w:t xml:space="preserve"> </w:t>
      </w:r>
      <w:r>
        <w:rPr>
          <w:rFonts w:asciiTheme="minorHAnsi" w:hAnsiTheme="minorHAnsi" w:cstheme="minorHAnsi"/>
          <w:i/>
          <w:iCs/>
          <w:color w:val="0070C0"/>
        </w:rPr>
        <w:t xml:space="preserve">group” </w:t>
      </w:r>
      <w:r>
        <w:rPr>
          <w:lang w:val="zh-CN" w:eastAsia="zh-CN"/>
        </w:rPr>
        <w:t xml:space="preserve"> </w:t>
      </w:r>
    </w:p>
    <w:p w14:paraId="00E4DD89" w14:textId="77777777" w:rsidR="0032698A" w:rsidRDefault="0032698A">
      <w:pPr>
        <w:rPr>
          <w:rFonts w:cstheme="minorHAnsi"/>
          <w:sz w:val="22"/>
          <w:szCs w:val="22"/>
        </w:rPr>
      </w:pPr>
    </w:p>
    <w:p w14:paraId="265FBAD6" w14:textId="651C7AEA" w:rsidR="0032698A" w:rsidRDefault="001F7E33">
      <w:pPr>
        <w:pStyle w:val="ListParagraph"/>
        <w:numPr>
          <w:ilvl w:val="1"/>
          <w:numId w:val="7"/>
        </w:numPr>
        <w:ind w:left="567" w:hanging="567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7030A0"/>
        </w:rPr>
        <w:t>I</w:t>
      </w:r>
      <w:r w:rsidRPr="001F7E33">
        <w:rPr>
          <w:rFonts w:ascii="Calibri" w:hAnsi="Calibri" w:cs="Calibri"/>
          <w:color w:val="7030A0"/>
        </w:rPr>
        <w:t>nterleukin-4 messenger ribonucleic acid expression was higher in asthmatic rats</w:t>
      </w:r>
      <w:r>
        <w:rPr>
          <w:rFonts w:ascii="Calibri" w:hAnsi="Calibri" w:cs="Calibri"/>
          <w:color w:val="7030A0"/>
        </w:rPr>
        <w:t xml:space="preserve"> </w:t>
      </w:r>
      <w:r w:rsidRPr="001F7E33">
        <w:rPr>
          <w:rFonts w:ascii="Calibri" w:hAnsi="Calibri" w:cs="Calibri"/>
          <w:b/>
          <w:bCs/>
          <w:color w:val="7030A0"/>
        </w:rPr>
        <w:t>[1]</w:t>
      </w:r>
      <w:r w:rsidRPr="001F7E33">
        <w:rPr>
          <w:rFonts w:ascii="Calibri" w:hAnsi="Calibri" w:cs="Calibri"/>
          <w:color w:val="7030A0"/>
        </w:rPr>
        <w:t xml:space="preserve"> than </w:t>
      </w:r>
      <w:r>
        <w:rPr>
          <w:rFonts w:ascii="Calibri" w:hAnsi="Calibri" w:cs="Calibri"/>
          <w:color w:val="7030A0"/>
        </w:rPr>
        <w:t>in the</w:t>
      </w:r>
      <w:r w:rsidRPr="001F7E33">
        <w:rPr>
          <w:rFonts w:ascii="Calibri" w:hAnsi="Calibri" w:cs="Calibri"/>
          <w:color w:val="7030A0"/>
        </w:rPr>
        <w:t xml:space="preserve"> controls </w:t>
      </w:r>
      <w:r w:rsidRPr="001F7E33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2</w:t>
      </w:r>
      <w:r w:rsidRPr="001F7E33">
        <w:rPr>
          <w:rFonts w:ascii="Calibri" w:hAnsi="Calibri" w:cs="Calibri"/>
          <w:b/>
          <w:bCs/>
          <w:color w:val="7030A0"/>
        </w:rPr>
        <w:t>]</w:t>
      </w:r>
      <w:r w:rsidRPr="001F7E33">
        <w:rPr>
          <w:rFonts w:ascii="Calibri" w:hAnsi="Calibri" w:cs="Calibri"/>
          <w:color w:val="7030A0"/>
        </w:rPr>
        <w:t xml:space="preserve">. </w:t>
      </w:r>
      <w:r w:rsidR="0076613C" w:rsidRPr="0076613C">
        <w:rPr>
          <w:rFonts w:ascii="Calibri" w:hAnsi="Calibri" w:cs="Calibri"/>
          <w:color w:val="7030A0"/>
        </w:rPr>
        <w:t xml:space="preserve">Following </w:t>
      </w:r>
      <w:r w:rsidR="0076613C">
        <w:rPr>
          <w:rFonts w:ascii="Calibri" w:hAnsi="Calibri" w:cs="Calibri"/>
          <w:color w:val="7030A0"/>
        </w:rPr>
        <w:t xml:space="preserve">spine pinching, expression was reduced </w:t>
      </w:r>
      <w:r w:rsidR="0076613C" w:rsidRPr="0076613C">
        <w:rPr>
          <w:rFonts w:ascii="Calibri" w:hAnsi="Calibri" w:cs="Calibri"/>
          <w:b/>
          <w:bCs/>
          <w:color w:val="7030A0"/>
        </w:rPr>
        <w:t xml:space="preserve">[3] </w:t>
      </w:r>
      <w:r w:rsidR="0076613C">
        <w:rPr>
          <w:rFonts w:ascii="Calibri" w:hAnsi="Calibri" w:cs="Calibri"/>
          <w:color w:val="7030A0"/>
        </w:rPr>
        <w:t>compared with</w:t>
      </w:r>
      <w:r w:rsidR="0076613C" w:rsidRPr="0076613C">
        <w:rPr>
          <w:rFonts w:ascii="Calibri" w:hAnsi="Calibri" w:cs="Calibri"/>
          <w:color w:val="7030A0"/>
        </w:rPr>
        <w:t xml:space="preserve"> untreated asthmatic rats, indicating decreased inflammatory gene expression</w:t>
      </w:r>
      <w:r w:rsidR="0076613C">
        <w:rPr>
          <w:rFonts w:ascii="Calibri" w:hAnsi="Calibri" w:cs="Calibri"/>
          <w:color w:val="7030A0"/>
        </w:rPr>
        <w:t xml:space="preserve"> </w:t>
      </w:r>
      <w:r w:rsidR="0076613C" w:rsidRPr="0076613C">
        <w:rPr>
          <w:rFonts w:ascii="Calibri" w:hAnsi="Calibri" w:cs="Calibri"/>
          <w:b/>
          <w:bCs/>
          <w:color w:val="7030A0"/>
        </w:rPr>
        <w:t>[4]</w:t>
      </w:r>
      <w:r w:rsidR="0076613C" w:rsidRPr="0076613C">
        <w:rPr>
          <w:rFonts w:ascii="Calibri" w:hAnsi="Calibri" w:cs="Calibri"/>
          <w:color w:val="7030A0"/>
        </w:rPr>
        <w:t>.</w:t>
      </w:r>
    </w:p>
    <w:p w14:paraId="3BAF117B" w14:textId="3A19E06F" w:rsidR="0032698A" w:rsidRPr="001F7E33" w:rsidRDefault="00000000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LAB MEDIA: Figure 3C. </w:t>
      </w:r>
      <w:r>
        <w:rPr>
          <w:rFonts w:cstheme="minorHAnsi"/>
          <w:i/>
          <w:color w:val="0070C0"/>
        </w:rPr>
        <w:t xml:space="preserve">Video editor: Please highlight the bar labeled </w:t>
      </w:r>
      <w:r w:rsidR="001F7E33">
        <w:rPr>
          <w:rFonts w:cstheme="minorHAnsi"/>
          <w:i/>
          <w:color w:val="0070C0"/>
        </w:rPr>
        <w:t xml:space="preserve">as </w:t>
      </w:r>
      <w:r>
        <w:rPr>
          <w:rFonts w:cstheme="minorHAnsi"/>
          <w:i/>
          <w:color w:val="0070C0"/>
        </w:rPr>
        <w:t>“AS</w:t>
      </w:r>
      <w:r>
        <w:rPr>
          <w:rFonts w:ascii="Calibri" w:hAnsi="Calibri" w:cs="Calibri"/>
          <w:color w:val="auto"/>
        </w:rPr>
        <w:t xml:space="preserve"> </w:t>
      </w:r>
      <w:r>
        <w:rPr>
          <w:rFonts w:cstheme="minorHAnsi"/>
          <w:i/>
          <w:color w:val="0070C0"/>
        </w:rPr>
        <w:t xml:space="preserve">group” </w:t>
      </w:r>
    </w:p>
    <w:p w14:paraId="7C57B060" w14:textId="242472D3" w:rsidR="001F7E33" w:rsidRPr="001F7E33" w:rsidRDefault="001F7E33" w:rsidP="001F7E33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lastRenderedPageBreak/>
        <w:t xml:space="preserve">LAB MEDIA: Figure 3C. </w:t>
      </w:r>
      <w:r>
        <w:rPr>
          <w:rFonts w:cstheme="minorHAnsi"/>
          <w:i/>
          <w:color w:val="0070C0"/>
        </w:rPr>
        <w:t>Video editor: Please highlight the bar labeled as “CN group”</w:t>
      </w:r>
    </w:p>
    <w:p w14:paraId="4A6C1780" w14:textId="77777777" w:rsidR="001F7E33" w:rsidRPr="001F7E33" w:rsidRDefault="00000000" w:rsidP="001F7E33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ascii="Calibri" w:hAnsi="Calibri" w:cs="Calibri"/>
          <w:color w:val="auto"/>
        </w:rPr>
      </w:pPr>
      <w:r w:rsidRPr="001F7E33">
        <w:rPr>
          <w:rFonts w:ascii="Calibri" w:hAnsi="Calibri" w:cs="Calibri"/>
          <w:color w:val="auto"/>
        </w:rPr>
        <w:t xml:space="preserve">LAB MEDIA: </w:t>
      </w:r>
      <w:r w:rsidRPr="001F7E33">
        <w:rPr>
          <w:rFonts w:cstheme="minorHAnsi"/>
          <w:iCs w:val="0"/>
          <w:color w:val="auto"/>
        </w:rPr>
        <w:t>Figure 3C.</w:t>
      </w:r>
      <w:r w:rsidRPr="001F7E33">
        <w:rPr>
          <w:rFonts w:cstheme="minorHAnsi"/>
          <w:i/>
          <w:color w:val="auto"/>
        </w:rPr>
        <w:t xml:space="preserve"> </w:t>
      </w:r>
      <w:r w:rsidRPr="001F7E33">
        <w:rPr>
          <w:rFonts w:cstheme="minorHAnsi"/>
          <w:i/>
          <w:color w:val="0070C0"/>
        </w:rPr>
        <w:t>Video editor: Please highlight the bar labeled “AS+SP</w:t>
      </w:r>
      <w:r w:rsidRPr="001F7E33">
        <w:rPr>
          <w:rFonts w:ascii="Calibri" w:hAnsi="Calibri" w:cs="Calibri"/>
          <w:color w:val="auto"/>
        </w:rPr>
        <w:t xml:space="preserve"> </w:t>
      </w:r>
      <w:r w:rsidRPr="001F7E33">
        <w:rPr>
          <w:rFonts w:cstheme="minorHAnsi"/>
          <w:i/>
          <w:color w:val="0070C0"/>
        </w:rPr>
        <w:t xml:space="preserve">group” </w:t>
      </w:r>
    </w:p>
    <w:p w14:paraId="38C5A78E" w14:textId="77777777" w:rsidR="001F7E33" w:rsidRPr="001F7E33" w:rsidRDefault="00000000" w:rsidP="001F7E33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ascii="Calibri" w:hAnsi="Calibri" w:cs="Calibri"/>
          <w:color w:val="auto"/>
        </w:rPr>
      </w:pPr>
      <w:r w:rsidRPr="001F7E33">
        <w:rPr>
          <w:rFonts w:ascii="Calibri" w:hAnsi="Calibri" w:cs="Calibri"/>
          <w:color w:val="auto"/>
        </w:rPr>
        <w:t xml:space="preserve">LAB MEDIA: Figure 3C. </w:t>
      </w:r>
      <w:r w:rsidRPr="001F7E33">
        <w:rPr>
          <w:rFonts w:cstheme="minorHAnsi"/>
          <w:i/>
          <w:color w:val="0070C0"/>
        </w:rPr>
        <w:t>Video editor: Please highlight the bar labeled</w:t>
      </w:r>
      <w:r w:rsidRPr="001F7E33">
        <w:rPr>
          <w:rFonts w:ascii="Calibri" w:hAnsi="Calibri" w:cs="Calibri"/>
          <w:color w:val="auto"/>
        </w:rPr>
        <w:t xml:space="preserve"> </w:t>
      </w:r>
      <w:r w:rsidR="001F7E33">
        <w:rPr>
          <w:rFonts w:cstheme="minorHAnsi"/>
          <w:i/>
          <w:color w:val="0070C0"/>
        </w:rPr>
        <w:t>as “AS</w:t>
      </w:r>
      <w:r w:rsidR="001F7E33">
        <w:rPr>
          <w:rFonts w:ascii="Calibri" w:hAnsi="Calibri" w:cs="Calibri"/>
          <w:color w:val="auto"/>
        </w:rPr>
        <w:t xml:space="preserve"> </w:t>
      </w:r>
      <w:r w:rsidR="001F7E33">
        <w:rPr>
          <w:rFonts w:cstheme="minorHAnsi"/>
          <w:i/>
          <w:color w:val="0070C0"/>
        </w:rPr>
        <w:t xml:space="preserve">group” </w:t>
      </w:r>
    </w:p>
    <w:p w14:paraId="067354CD" w14:textId="77777777" w:rsidR="0032698A" w:rsidRDefault="0032698A">
      <w:pPr>
        <w:pStyle w:val="ListParagraph"/>
        <w:rPr>
          <w:rFonts w:ascii="Calibri" w:hAnsi="Calibri" w:cs="Calibri"/>
          <w:color w:val="auto"/>
        </w:rPr>
      </w:pPr>
    </w:p>
    <w:p w14:paraId="0B9CD3CD" w14:textId="17152EC1" w:rsidR="0032698A" w:rsidRPr="00A771C7" w:rsidRDefault="0076613C">
      <w:pPr>
        <w:pStyle w:val="ListParagraph"/>
        <w:numPr>
          <w:ilvl w:val="1"/>
          <w:numId w:val="7"/>
        </w:numPr>
        <w:ind w:left="567" w:hanging="567"/>
        <w:jc w:val="both"/>
        <w:rPr>
          <w:rFonts w:ascii="Calibri" w:hAnsi="Calibri" w:cs="Calibri"/>
          <w:color w:val="7030A0"/>
        </w:rPr>
      </w:pPr>
      <w:r w:rsidRPr="0076613C">
        <w:rPr>
          <w:rFonts w:ascii="Calibri" w:hAnsi="Calibri" w:cs="Calibri"/>
          <w:color w:val="7030A0"/>
        </w:rPr>
        <w:t>A similar pattern was observed for tumor necrosis factor-alpha messenger ribonucleic acid, with higher expression in asthmatic rats</w:t>
      </w:r>
      <w:r>
        <w:rPr>
          <w:rFonts w:ascii="Calibri" w:hAnsi="Calibri" w:cs="Calibri"/>
          <w:color w:val="7030A0"/>
        </w:rPr>
        <w:t xml:space="preserve"> </w:t>
      </w:r>
      <w:r w:rsidRPr="0076613C">
        <w:rPr>
          <w:rFonts w:ascii="Calibri" w:hAnsi="Calibri" w:cs="Calibri"/>
          <w:b/>
          <w:bCs/>
          <w:color w:val="7030A0"/>
        </w:rPr>
        <w:t>[1]</w:t>
      </w:r>
      <w:r w:rsidRPr="0076613C">
        <w:rPr>
          <w:rFonts w:ascii="Calibri" w:hAnsi="Calibri" w:cs="Calibri"/>
          <w:color w:val="7030A0"/>
        </w:rPr>
        <w:t xml:space="preserve"> than in controls </w:t>
      </w:r>
      <w:r w:rsidRPr="0076613C"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 xml:space="preserve"> </w:t>
      </w:r>
      <w:r w:rsidR="005B757B">
        <w:rPr>
          <w:rFonts w:ascii="Calibri" w:hAnsi="Calibri" w:cs="Calibri"/>
          <w:color w:val="7030A0"/>
        </w:rPr>
        <w:t>w</w:t>
      </w:r>
      <w:r w:rsidR="005B757B" w:rsidRPr="005B757B">
        <w:rPr>
          <w:rFonts w:ascii="Calibri" w:hAnsi="Calibri" w:cs="Calibri"/>
          <w:color w:val="7030A0"/>
        </w:rPr>
        <w:t xml:space="preserve">hile rats subjected to spine pinching showed lower expression </w:t>
      </w:r>
      <w:r>
        <w:rPr>
          <w:rFonts w:ascii="Calibri" w:hAnsi="Calibri" w:cs="Calibri"/>
          <w:b/>
          <w:bCs/>
          <w:color w:val="7030A0"/>
        </w:rPr>
        <w:t>[3]</w:t>
      </w:r>
      <w:r w:rsidRPr="0076613C">
        <w:rPr>
          <w:rFonts w:ascii="Calibri" w:hAnsi="Calibri" w:cs="Calibri"/>
          <w:b/>
          <w:bCs/>
          <w:color w:val="7030A0"/>
        </w:rPr>
        <w:t>.</w:t>
      </w:r>
    </w:p>
    <w:p w14:paraId="712B2297" w14:textId="77777777" w:rsidR="0032698A" w:rsidRDefault="0032698A">
      <w:pPr>
        <w:pStyle w:val="ListParagraph"/>
        <w:ind w:left="360"/>
        <w:rPr>
          <w:rFonts w:ascii="Calibri" w:hAnsi="Calibri" w:cs="Calibri"/>
          <w:color w:val="7030A0"/>
        </w:rPr>
      </w:pPr>
    </w:p>
    <w:p w14:paraId="210615FD" w14:textId="780E204A" w:rsidR="0032698A" w:rsidRPr="0088332A" w:rsidRDefault="00000000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LAB </w:t>
      </w:r>
      <w:r>
        <w:rPr>
          <w:rFonts w:ascii="Calibri" w:hAnsi="Calibri" w:cs="Calibri"/>
          <w:i/>
          <w:iCs w:val="0"/>
          <w:color w:val="auto"/>
        </w:rPr>
        <w:t>MEDIA</w:t>
      </w:r>
      <w:r>
        <w:rPr>
          <w:rFonts w:cstheme="minorHAnsi"/>
          <w:i/>
          <w:iCs w:val="0"/>
          <w:color w:val="auto"/>
        </w:rPr>
        <w:t>: Figure 3D</w:t>
      </w:r>
      <w:r>
        <w:rPr>
          <w:rFonts w:cstheme="minorHAnsi"/>
          <w:i/>
          <w:color w:val="0070C0"/>
        </w:rPr>
        <w:t xml:space="preserve">. Video editor: Please highlight the bar labeled </w:t>
      </w:r>
      <w:r w:rsidR="0088332A">
        <w:rPr>
          <w:rFonts w:cstheme="minorHAnsi"/>
          <w:i/>
          <w:color w:val="0070C0"/>
        </w:rPr>
        <w:t xml:space="preserve">as </w:t>
      </w:r>
      <w:r>
        <w:rPr>
          <w:rFonts w:cstheme="minorHAnsi"/>
          <w:i/>
          <w:color w:val="0070C0"/>
        </w:rPr>
        <w:t>“AS</w:t>
      </w:r>
      <w:r>
        <w:rPr>
          <w:rFonts w:cstheme="minorHAnsi"/>
          <w:i/>
          <w:color w:val="auto"/>
        </w:rPr>
        <w:t xml:space="preserve"> </w:t>
      </w:r>
      <w:r>
        <w:rPr>
          <w:rFonts w:cstheme="minorHAnsi"/>
          <w:i/>
          <w:color w:val="0070C0"/>
        </w:rPr>
        <w:t xml:space="preserve">group” </w:t>
      </w:r>
    </w:p>
    <w:p w14:paraId="647C55CD" w14:textId="3B43D1B5" w:rsidR="0088332A" w:rsidRPr="0088332A" w:rsidRDefault="0088332A" w:rsidP="0088332A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LAB </w:t>
      </w:r>
      <w:r>
        <w:rPr>
          <w:rFonts w:ascii="Calibri" w:hAnsi="Calibri" w:cs="Calibri"/>
          <w:i/>
          <w:iCs w:val="0"/>
          <w:color w:val="auto"/>
        </w:rPr>
        <w:t>MEDIA</w:t>
      </w:r>
      <w:r>
        <w:rPr>
          <w:rFonts w:cstheme="minorHAnsi"/>
          <w:i/>
          <w:iCs w:val="0"/>
          <w:color w:val="auto"/>
        </w:rPr>
        <w:t>: Figure 3D</w:t>
      </w:r>
      <w:r>
        <w:rPr>
          <w:rFonts w:cstheme="minorHAnsi"/>
          <w:i/>
          <w:color w:val="0070C0"/>
        </w:rPr>
        <w:t>. Video editor: Please highlight the bar labeled as “CN group”</w:t>
      </w:r>
    </w:p>
    <w:p w14:paraId="4923A218" w14:textId="4CF4BF59" w:rsidR="0032698A" w:rsidRDefault="00000000">
      <w:pPr>
        <w:pStyle w:val="ListParagraph"/>
        <w:numPr>
          <w:ilvl w:val="2"/>
          <w:numId w:val="7"/>
        </w:numPr>
        <w:spacing w:before="120"/>
        <w:ind w:left="1627"/>
        <w:contextualSpacing w:val="0"/>
        <w:jc w:val="both"/>
        <w:outlineLvl w:val="0"/>
        <w:rPr>
          <w:rFonts w:cstheme="minorHAnsi"/>
          <w:i/>
          <w:color w:val="auto"/>
        </w:rPr>
      </w:pPr>
      <w:r>
        <w:rPr>
          <w:rFonts w:cstheme="minorHAnsi"/>
          <w:iCs w:val="0"/>
          <w:color w:val="auto"/>
        </w:rPr>
        <w:t>LAB MEDIA: Figure 3D.</w:t>
      </w:r>
      <w:r>
        <w:rPr>
          <w:rFonts w:cstheme="minorHAnsi"/>
          <w:i/>
          <w:color w:val="auto"/>
        </w:rPr>
        <w:t xml:space="preserve"> </w:t>
      </w:r>
      <w:r>
        <w:rPr>
          <w:rFonts w:cstheme="minorHAnsi"/>
          <w:i/>
          <w:color w:val="0070C0"/>
        </w:rPr>
        <w:t xml:space="preserve">Video editor: Please highlight the bar labeled </w:t>
      </w:r>
      <w:r w:rsidR="0088332A">
        <w:rPr>
          <w:rFonts w:cstheme="minorHAnsi"/>
          <w:i/>
          <w:color w:val="0070C0"/>
        </w:rPr>
        <w:t xml:space="preserve">as </w:t>
      </w:r>
      <w:r>
        <w:rPr>
          <w:rFonts w:cstheme="minorHAnsi"/>
          <w:i/>
          <w:color w:val="0070C0"/>
        </w:rPr>
        <w:t>“AS+SP</w:t>
      </w:r>
      <w:r>
        <w:rPr>
          <w:rFonts w:cstheme="minorHAnsi"/>
          <w:i/>
          <w:color w:val="auto"/>
        </w:rPr>
        <w:t xml:space="preserve"> </w:t>
      </w:r>
      <w:r>
        <w:rPr>
          <w:rFonts w:cstheme="minorHAnsi"/>
          <w:i/>
          <w:color w:val="0070C0"/>
        </w:rPr>
        <w:t>group”</w:t>
      </w:r>
    </w:p>
    <w:p w14:paraId="482F2DD2" w14:textId="14D79E80" w:rsidR="0032698A" w:rsidRPr="0088332A" w:rsidRDefault="0032698A" w:rsidP="0088332A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auto"/>
          <w:sz w:val="22"/>
          <w:szCs w:val="22"/>
        </w:rPr>
      </w:pPr>
    </w:p>
    <w:p w14:paraId="0EA92FD6" w14:textId="77777777" w:rsidR="0032698A" w:rsidRDefault="0032698A">
      <w:pPr>
        <w:pStyle w:val="ListParagraph"/>
        <w:rPr>
          <w:rFonts w:cstheme="minorHAnsi"/>
          <w:color w:val="auto"/>
          <w:sz w:val="22"/>
          <w:szCs w:val="22"/>
        </w:rPr>
      </w:pPr>
    </w:p>
    <w:sectPr w:rsidR="0032698A">
      <w:headerReference w:type="default" r:id="rId20"/>
      <w:footerReference w:type="even" r:id="rId21"/>
      <w:footerReference w:type="default" r:id="rId22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5642F" w14:textId="77777777" w:rsidR="00BB6F4C" w:rsidRDefault="00BB6F4C">
      <w:r>
        <w:separator/>
      </w:r>
    </w:p>
  </w:endnote>
  <w:endnote w:type="continuationSeparator" w:id="0">
    <w:p w14:paraId="4D949B2E" w14:textId="77777777" w:rsidR="00BB6F4C" w:rsidRDefault="00BB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32698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2698A" w:rsidRDefault="0032698A">
    <w:pPr>
      <w:pStyle w:val="Footer"/>
      <w:ind w:right="360"/>
    </w:pPr>
  </w:p>
  <w:p w14:paraId="1151463A" w14:textId="77777777" w:rsidR="0032698A" w:rsidRDefault="003269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C128" w14:textId="51B3174F" w:rsidR="0017253C" w:rsidRDefault="0017253C" w:rsidP="0017253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8462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984626">
      <w:rPr>
        <w:rFonts w:cstheme="minorHAnsi"/>
        <w:lang w:val="en-IN"/>
      </w:rPr>
      <w:t>8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2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  <w:p w14:paraId="746ABD70" w14:textId="3EA52C00" w:rsidR="0032698A" w:rsidRPr="0017253C" w:rsidRDefault="0032698A" w:rsidP="00172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C8FF" w14:textId="77777777" w:rsidR="00BB6F4C" w:rsidRDefault="00BB6F4C">
      <w:r>
        <w:separator/>
      </w:r>
    </w:p>
  </w:footnote>
  <w:footnote w:type="continuationSeparator" w:id="0">
    <w:p w14:paraId="458F90B3" w14:textId="77777777" w:rsidR="00BB6F4C" w:rsidRDefault="00BB6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5D81" w14:textId="77777777" w:rsidR="0017253C" w:rsidRPr="00CF1D3E" w:rsidRDefault="0017253C" w:rsidP="0017253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7602316" wp14:editId="2E2EDB5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32698A" w:rsidRDefault="003269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E40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35E13CC2"/>
    <w:multiLevelType w:val="multilevel"/>
    <w:tmpl w:val="35E13C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27483">
    <w:abstractNumId w:val="1"/>
  </w:num>
  <w:num w:numId="2" w16cid:durableId="676739212">
    <w:abstractNumId w:val="7"/>
  </w:num>
  <w:num w:numId="3" w16cid:durableId="1912999859">
    <w:abstractNumId w:val="6"/>
  </w:num>
  <w:num w:numId="4" w16cid:durableId="473110442">
    <w:abstractNumId w:val="2"/>
  </w:num>
  <w:num w:numId="5" w16cid:durableId="1365444450">
    <w:abstractNumId w:val="5"/>
  </w:num>
  <w:num w:numId="6" w16cid:durableId="673460077">
    <w:abstractNumId w:val="3"/>
  </w:num>
  <w:num w:numId="7" w16cid:durableId="1611012297">
    <w:abstractNumId w:val="4"/>
  </w:num>
  <w:num w:numId="8" w16cid:durableId="378819216">
    <w:abstractNumId w:val="0"/>
  </w:num>
  <w:num w:numId="9" w16cid:durableId="172086356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914CA"/>
    <w:rsid w:val="000A4537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3850"/>
    <w:rsid w:val="000F5F7F"/>
    <w:rsid w:val="001016BD"/>
    <w:rsid w:val="00105A00"/>
    <w:rsid w:val="00106F46"/>
    <w:rsid w:val="001115D1"/>
    <w:rsid w:val="0011694E"/>
    <w:rsid w:val="001174C3"/>
    <w:rsid w:val="00123869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3927"/>
    <w:rsid w:val="00160413"/>
    <w:rsid w:val="00162D51"/>
    <w:rsid w:val="0017253C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411E"/>
    <w:rsid w:val="001D66A5"/>
    <w:rsid w:val="001E0433"/>
    <w:rsid w:val="001E2225"/>
    <w:rsid w:val="001E230F"/>
    <w:rsid w:val="001E52A3"/>
    <w:rsid w:val="001F0890"/>
    <w:rsid w:val="001F615E"/>
    <w:rsid w:val="001F7E33"/>
    <w:rsid w:val="0021027A"/>
    <w:rsid w:val="00214268"/>
    <w:rsid w:val="002422D6"/>
    <w:rsid w:val="00244CDB"/>
    <w:rsid w:val="00247BFF"/>
    <w:rsid w:val="00250980"/>
    <w:rsid w:val="0025310D"/>
    <w:rsid w:val="00253D9E"/>
    <w:rsid w:val="00253FA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38B"/>
    <w:rsid w:val="002773BA"/>
    <w:rsid w:val="00277C90"/>
    <w:rsid w:val="00277F11"/>
    <w:rsid w:val="0028189A"/>
    <w:rsid w:val="00283E3E"/>
    <w:rsid w:val="00287206"/>
    <w:rsid w:val="002929B8"/>
    <w:rsid w:val="00294464"/>
    <w:rsid w:val="00295776"/>
    <w:rsid w:val="002A2775"/>
    <w:rsid w:val="002A4739"/>
    <w:rsid w:val="002A6FCF"/>
    <w:rsid w:val="002A7014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0771C"/>
    <w:rsid w:val="00312129"/>
    <w:rsid w:val="003138D4"/>
    <w:rsid w:val="003176C4"/>
    <w:rsid w:val="00320715"/>
    <w:rsid w:val="00322C71"/>
    <w:rsid w:val="0032698A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24C5"/>
    <w:rsid w:val="003825DF"/>
    <w:rsid w:val="0038502C"/>
    <w:rsid w:val="00386777"/>
    <w:rsid w:val="003949E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1BCE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3202"/>
    <w:rsid w:val="0046452A"/>
    <w:rsid w:val="00464D72"/>
    <w:rsid w:val="00472752"/>
    <w:rsid w:val="0047306D"/>
    <w:rsid w:val="00473E1C"/>
    <w:rsid w:val="0048283A"/>
    <w:rsid w:val="00482D4C"/>
    <w:rsid w:val="00483E1B"/>
    <w:rsid w:val="004860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26C74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4F4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57B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3687"/>
    <w:rsid w:val="00625B74"/>
    <w:rsid w:val="0063342E"/>
    <w:rsid w:val="006346FE"/>
    <w:rsid w:val="00637544"/>
    <w:rsid w:val="006402D4"/>
    <w:rsid w:val="006446A3"/>
    <w:rsid w:val="00645A61"/>
    <w:rsid w:val="00645B93"/>
    <w:rsid w:val="00646050"/>
    <w:rsid w:val="0064710B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5E68"/>
    <w:rsid w:val="006801B1"/>
    <w:rsid w:val="00682FD4"/>
    <w:rsid w:val="0069665E"/>
    <w:rsid w:val="006A0250"/>
    <w:rsid w:val="006A14A2"/>
    <w:rsid w:val="006A1574"/>
    <w:rsid w:val="006A21CB"/>
    <w:rsid w:val="006A6324"/>
    <w:rsid w:val="006B2573"/>
    <w:rsid w:val="006B290F"/>
    <w:rsid w:val="006C08AE"/>
    <w:rsid w:val="006C0E87"/>
    <w:rsid w:val="006C1A3B"/>
    <w:rsid w:val="006C2652"/>
    <w:rsid w:val="006C4093"/>
    <w:rsid w:val="006C7CB3"/>
    <w:rsid w:val="006D1F9B"/>
    <w:rsid w:val="006D3AC7"/>
    <w:rsid w:val="006D7676"/>
    <w:rsid w:val="006E16D4"/>
    <w:rsid w:val="006F00AD"/>
    <w:rsid w:val="006F06AF"/>
    <w:rsid w:val="006F2681"/>
    <w:rsid w:val="007035E6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0F82"/>
    <w:rsid w:val="00745D4B"/>
    <w:rsid w:val="007460F6"/>
    <w:rsid w:val="00746865"/>
    <w:rsid w:val="007474E4"/>
    <w:rsid w:val="007537E2"/>
    <w:rsid w:val="007548F3"/>
    <w:rsid w:val="007574EC"/>
    <w:rsid w:val="0076613C"/>
    <w:rsid w:val="0077071A"/>
    <w:rsid w:val="00771BB8"/>
    <w:rsid w:val="00772548"/>
    <w:rsid w:val="00777388"/>
    <w:rsid w:val="007802D2"/>
    <w:rsid w:val="00785C96"/>
    <w:rsid w:val="00786BFB"/>
    <w:rsid w:val="00790E8C"/>
    <w:rsid w:val="007A149A"/>
    <w:rsid w:val="007A4E1D"/>
    <w:rsid w:val="007A5EE6"/>
    <w:rsid w:val="007B0B10"/>
    <w:rsid w:val="007B0FBB"/>
    <w:rsid w:val="007B3E0E"/>
    <w:rsid w:val="007B72C5"/>
    <w:rsid w:val="007D4222"/>
    <w:rsid w:val="007D61A8"/>
    <w:rsid w:val="007D7363"/>
    <w:rsid w:val="007F0DEA"/>
    <w:rsid w:val="007F2D75"/>
    <w:rsid w:val="007F48D4"/>
    <w:rsid w:val="00802635"/>
    <w:rsid w:val="00804C75"/>
    <w:rsid w:val="00806224"/>
    <w:rsid w:val="00806B1B"/>
    <w:rsid w:val="00817D9F"/>
    <w:rsid w:val="00824A7C"/>
    <w:rsid w:val="00832FA5"/>
    <w:rsid w:val="00833ED7"/>
    <w:rsid w:val="0083566C"/>
    <w:rsid w:val="00836659"/>
    <w:rsid w:val="008373A7"/>
    <w:rsid w:val="008459FC"/>
    <w:rsid w:val="00845F60"/>
    <w:rsid w:val="00851B3E"/>
    <w:rsid w:val="00851C4B"/>
    <w:rsid w:val="00854994"/>
    <w:rsid w:val="00860BC3"/>
    <w:rsid w:val="00873D1A"/>
    <w:rsid w:val="00875BE8"/>
    <w:rsid w:val="00877B88"/>
    <w:rsid w:val="0088113B"/>
    <w:rsid w:val="0088332A"/>
    <w:rsid w:val="00892962"/>
    <w:rsid w:val="008A0177"/>
    <w:rsid w:val="008A26AF"/>
    <w:rsid w:val="008A2D0D"/>
    <w:rsid w:val="008A7A3E"/>
    <w:rsid w:val="008B0134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31CF"/>
    <w:rsid w:val="00927B12"/>
    <w:rsid w:val="009301B8"/>
    <w:rsid w:val="00931CAD"/>
    <w:rsid w:val="00931D78"/>
    <w:rsid w:val="0093430E"/>
    <w:rsid w:val="00941F06"/>
    <w:rsid w:val="009431F3"/>
    <w:rsid w:val="00947092"/>
    <w:rsid w:val="00947672"/>
    <w:rsid w:val="00951A8E"/>
    <w:rsid w:val="009538A4"/>
    <w:rsid w:val="009544D8"/>
    <w:rsid w:val="00954870"/>
    <w:rsid w:val="00962168"/>
    <w:rsid w:val="009625B1"/>
    <w:rsid w:val="009654AF"/>
    <w:rsid w:val="00966F67"/>
    <w:rsid w:val="009809C5"/>
    <w:rsid w:val="00984626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020"/>
    <w:rsid w:val="00A05788"/>
    <w:rsid w:val="00A05E2F"/>
    <w:rsid w:val="00A07468"/>
    <w:rsid w:val="00A07C38"/>
    <w:rsid w:val="00A20DA8"/>
    <w:rsid w:val="00A218EC"/>
    <w:rsid w:val="00A310D7"/>
    <w:rsid w:val="00A3138F"/>
    <w:rsid w:val="00A319BE"/>
    <w:rsid w:val="00A31F9A"/>
    <w:rsid w:val="00A32E78"/>
    <w:rsid w:val="00A40760"/>
    <w:rsid w:val="00A44EFB"/>
    <w:rsid w:val="00A52E47"/>
    <w:rsid w:val="00A53E71"/>
    <w:rsid w:val="00A54F75"/>
    <w:rsid w:val="00A55424"/>
    <w:rsid w:val="00A60320"/>
    <w:rsid w:val="00A60E3D"/>
    <w:rsid w:val="00A72FC5"/>
    <w:rsid w:val="00A730E3"/>
    <w:rsid w:val="00A755C9"/>
    <w:rsid w:val="00A771C7"/>
    <w:rsid w:val="00A77CF6"/>
    <w:rsid w:val="00A8458C"/>
    <w:rsid w:val="00A84BA8"/>
    <w:rsid w:val="00A84C50"/>
    <w:rsid w:val="00A91283"/>
    <w:rsid w:val="00A91432"/>
    <w:rsid w:val="00A93814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6960"/>
    <w:rsid w:val="00B26E65"/>
    <w:rsid w:val="00B340A8"/>
    <w:rsid w:val="00B3428E"/>
    <w:rsid w:val="00B36993"/>
    <w:rsid w:val="00B40E12"/>
    <w:rsid w:val="00B435B8"/>
    <w:rsid w:val="00B4499C"/>
    <w:rsid w:val="00B46925"/>
    <w:rsid w:val="00B5116D"/>
    <w:rsid w:val="00B6201D"/>
    <w:rsid w:val="00B653B7"/>
    <w:rsid w:val="00B66A14"/>
    <w:rsid w:val="00B7250F"/>
    <w:rsid w:val="00B807E5"/>
    <w:rsid w:val="00B847A0"/>
    <w:rsid w:val="00B87BC5"/>
    <w:rsid w:val="00B94F21"/>
    <w:rsid w:val="00BA4A8E"/>
    <w:rsid w:val="00BA553A"/>
    <w:rsid w:val="00BB6F4C"/>
    <w:rsid w:val="00BC3F28"/>
    <w:rsid w:val="00BC60DB"/>
    <w:rsid w:val="00BC6DA7"/>
    <w:rsid w:val="00BD175D"/>
    <w:rsid w:val="00BD4346"/>
    <w:rsid w:val="00BE051D"/>
    <w:rsid w:val="00BE4E57"/>
    <w:rsid w:val="00BE54BF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74BB8"/>
    <w:rsid w:val="00C8109F"/>
    <w:rsid w:val="00C8225C"/>
    <w:rsid w:val="00C82679"/>
    <w:rsid w:val="00C836F3"/>
    <w:rsid w:val="00C9250E"/>
    <w:rsid w:val="00C931BB"/>
    <w:rsid w:val="00C9492F"/>
    <w:rsid w:val="00C97B11"/>
    <w:rsid w:val="00CA0570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4B67"/>
    <w:rsid w:val="00CF6830"/>
    <w:rsid w:val="00CF771C"/>
    <w:rsid w:val="00D00EF4"/>
    <w:rsid w:val="00D103FE"/>
    <w:rsid w:val="00D10BFA"/>
    <w:rsid w:val="00D10F00"/>
    <w:rsid w:val="00D150D8"/>
    <w:rsid w:val="00D2190A"/>
    <w:rsid w:val="00D24F31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1307"/>
    <w:rsid w:val="00D95C4C"/>
    <w:rsid w:val="00DA117F"/>
    <w:rsid w:val="00DA17FB"/>
    <w:rsid w:val="00DA58A6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347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4E28"/>
    <w:rsid w:val="00E355EE"/>
    <w:rsid w:val="00E35FB3"/>
    <w:rsid w:val="00E370EB"/>
    <w:rsid w:val="00E44C46"/>
    <w:rsid w:val="00E47B65"/>
    <w:rsid w:val="00E517FE"/>
    <w:rsid w:val="00E5321F"/>
    <w:rsid w:val="00E65758"/>
    <w:rsid w:val="00E662CA"/>
    <w:rsid w:val="00E73D24"/>
    <w:rsid w:val="00E74B9D"/>
    <w:rsid w:val="00E75071"/>
    <w:rsid w:val="00E8076C"/>
    <w:rsid w:val="00E82434"/>
    <w:rsid w:val="00E85598"/>
    <w:rsid w:val="00E86FBE"/>
    <w:rsid w:val="00E87DA4"/>
    <w:rsid w:val="00EA15F6"/>
    <w:rsid w:val="00EA20E5"/>
    <w:rsid w:val="00EA2756"/>
    <w:rsid w:val="00EA4B94"/>
    <w:rsid w:val="00EA60D4"/>
    <w:rsid w:val="00EB3BD6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27F1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09E7"/>
    <w:rsid w:val="00F32EF4"/>
    <w:rsid w:val="00F35094"/>
    <w:rsid w:val="00F4119A"/>
    <w:rsid w:val="00F41CDF"/>
    <w:rsid w:val="00F4412A"/>
    <w:rsid w:val="00F5394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6FAC"/>
    <w:rsid w:val="00F95E8D"/>
    <w:rsid w:val="00F9788B"/>
    <w:rsid w:val="00FA1A9D"/>
    <w:rsid w:val="00FA532D"/>
    <w:rsid w:val="00FA7A79"/>
    <w:rsid w:val="00FA7D51"/>
    <w:rsid w:val="00FC1094"/>
    <w:rsid w:val="00FC1DA2"/>
    <w:rsid w:val="00FD0A83"/>
    <w:rsid w:val="00FD1497"/>
    <w:rsid w:val="00FE059A"/>
    <w:rsid w:val="00FF34BC"/>
    <w:rsid w:val="00FF6C56"/>
    <w:rsid w:val="00FF754B"/>
    <w:rsid w:val="016C2D4F"/>
    <w:rsid w:val="04E92909"/>
    <w:rsid w:val="0A5B7E05"/>
    <w:rsid w:val="137B1F48"/>
    <w:rsid w:val="13897791"/>
    <w:rsid w:val="140A4397"/>
    <w:rsid w:val="14225262"/>
    <w:rsid w:val="1770021E"/>
    <w:rsid w:val="1B245FF1"/>
    <w:rsid w:val="21D601BB"/>
    <w:rsid w:val="22513B6F"/>
    <w:rsid w:val="230E18A9"/>
    <w:rsid w:val="27075144"/>
    <w:rsid w:val="27DA52C1"/>
    <w:rsid w:val="2835183D"/>
    <w:rsid w:val="28DF4694"/>
    <w:rsid w:val="28E07E75"/>
    <w:rsid w:val="2944687F"/>
    <w:rsid w:val="2E5C3FC8"/>
    <w:rsid w:val="32472899"/>
    <w:rsid w:val="32537490"/>
    <w:rsid w:val="33353386"/>
    <w:rsid w:val="379A16BD"/>
    <w:rsid w:val="3837381A"/>
    <w:rsid w:val="3ACA22B9"/>
    <w:rsid w:val="3C090BBF"/>
    <w:rsid w:val="3FCC1010"/>
    <w:rsid w:val="3FDD483D"/>
    <w:rsid w:val="411C75E7"/>
    <w:rsid w:val="42F04887"/>
    <w:rsid w:val="4AEC1DD8"/>
    <w:rsid w:val="4BD411EA"/>
    <w:rsid w:val="534053B7"/>
    <w:rsid w:val="538F3C48"/>
    <w:rsid w:val="53947917"/>
    <w:rsid w:val="5866766D"/>
    <w:rsid w:val="59AD4E28"/>
    <w:rsid w:val="59B83EF9"/>
    <w:rsid w:val="59C56616"/>
    <w:rsid w:val="5A6220B6"/>
    <w:rsid w:val="5CD94E88"/>
    <w:rsid w:val="5D1551BE"/>
    <w:rsid w:val="5F850ED3"/>
    <w:rsid w:val="613F70C9"/>
    <w:rsid w:val="64B93AC9"/>
    <w:rsid w:val="652573CA"/>
    <w:rsid w:val="66134265"/>
    <w:rsid w:val="6B8F6814"/>
    <w:rsid w:val="6DB12CE1"/>
    <w:rsid w:val="743D52CE"/>
    <w:rsid w:val="761B5736"/>
    <w:rsid w:val="76356DF2"/>
    <w:rsid w:val="79984D55"/>
    <w:rsid w:val="7AE3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9AF942"/>
  <w14:defaultImageDpi w14:val="330"/>
  <w15:docId w15:val="{90ADA70B-C4DC-402A-81C5-E48311B1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O" w:eastAsia="en-I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  <w:tabs>
        <w:tab w:val="left" w:pos="360"/>
      </w:tabs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customStyle="1" w:styleId="pdq2pgselectionanchorcontainer">
    <w:name w:val="pdq2pg_selectionanchorcontainer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zh-CN" w:eastAsia="zh-CN"/>
    </w:rPr>
  </w:style>
  <w:style w:type="paragraph" w:styleId="Revision">
    <w:name w:val="Revision"/>
    <w:hidden/>
    <w:uiPriority w:val="99"/>
    <w:unhideWhenUsed/>
    <w:rsid w:val="00E73D24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21027A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40063" TargetMode="External"/><Relationship Id="rId13" Type="http://schemas.openxmlformats.org/officeDocument/2006/relationships/hyperlink" Target="mailto:055521104@njucm.edu.cn" TargetMode="External"/><Relationship Id="rId18" Type="http://schemas.openxmlformats.org/officeDocument/2006/relationships/hyperlink" Target="https://review.jove.com/account/file-uploader?src=21540063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20220535@njucm.edu.cn" TargetMode="External"/><Relationship Id="rId17" Type="http://schemas.openxmlformats.org/officeDocument/2006/relationships/hyperlink" Target="mailto:junling.cheng@myjove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270428@njucm.edu.c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0230493@njucm.edu.cn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mailto:053023246@njucm.edu.cn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20230490@njucm.edu.cn" TargetMode="External"/><Relationship Id="rId19" Type="http://schemas.openxmlformats.org/officeDocument/2006/relationships/hyperlink" Target="https://review.jove.com/account/file-uploader?src=2134364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70428@njucm.edu.cn" TargetMode="External"/><Relationship Id="rId14" Type="http://schemas.openxmlformats.org/officeDocument/2006/relationships/hyperlink" Target="mailto:053023205@njucm.edu.c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EA4D5-A95D-4129-A632-90CD8D0F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10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147</cp:revision>
  <dcterms:created xsi:type="dcterms:W3CDTF">2023-06-29T06:34:00Z</dcterms:created>
  <dcterms:modified xsi:type="dcterms:W3CDTF">2026-08-28T02:07:00Z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eyJoZGlkIjoiYWVmY2U4MWNhZGNlMDdlOGVhZDQxYTc0MTY0NmVhODAiLCJ1c2VySWQiOiIxMDYzNjI3NDU3In0=</vt:lpwstr>
  </property>
  <property fmtid="{D5CDD505-2E9C-101B-9397-08002B2CF9AE}" pid="4" name="KSOProductBuildVer">
    <vt:lpwstr>2052-12.1.0.28043</vt:lpwstr>
  </property>
  <property fmtid="{D5CDD505-2E9C-101B-9397-08002B2CF9AE}" pid="5" name="ICV">
    <vt:lpwstr>E2997B22B23A45E8A21EC099D88F38BB_12</vt:lpwstr>
  </property>
</Properties>
</file>