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7A4E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D47">
        <w:rPr>
          <w:rFonts w:eastAsia="Times New Roman" w:cstheme="minorHAnsi"/>
          <w:b/>
        </w:rPr>
        <w:t>70607</w:t>
      </w:r>
    </w:p>
    <w:p w14:paraId="2F6924E5" w14:textId="088133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D47">
        <w:rPr>
          <w:rFonts w:eastAsia="Times New Roman" w:cstheme="minorHAnsi"/>
          <w:b/>
        </w:rPr>
        <w:t>Pallavi Sharma</w:t>
      </w:r>
    </w:p>
    <w:p w14:paraId="6FB9233B" w14:textId="2151A6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D47" w:rsidRPr="003F7170">
          <w:rPr>
            <w:rStyle w:val="Hyperlink"/>
            <w:rFonts w:eastAsia="Times New Roman" w:cstheme="minorHAnsi"/>
            <w:b/>
          </w:rPr>
          <w:t>https://review.jove.com/account/file-uploader?src=21535183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FDAAC6" w14:textId="77777777" w:rsidR="00786D47" w:rsidRPr="00786D47" w:rsidRDefault="004E0C5A" w:rsidP="00786D47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b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6D47" w:rsidRPr="00786D47">
        <w:rPr>
          <w:b/>
          <w:bCs/>
          <w:color w:val="000000"/>
          <w:sz w:val="32"/>
          <w:szCs w:val="32"/>
        </w:rPr>
        <w:t>Assembly and Use of a Plant Gnotobiotic Growth System for Plant–Microbe Interaction Studies in Cereals</w:t>
      </w:r>
    </w:p>
    <w:p w14:paraId="30BC7CCC" w14:textId="458D51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5A55CF4" w14:textId="446D1ED2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</w:rPr>
        <w:t>Clara V. Tang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Gaurav Pal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Nathan Ring</w:t>
      </w:r>
      <w:r w:rsidRPr="00786D47">
        <w:rPr>
          <w:bCs/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, Daniel Pietrosemoli</w:t>
      </w:r>
      <w:r w:rsidRPr="00786D47">
        <w:rPr>
          <w:bCs/>
          <w:sz w:val="28"/>
          <w:szCs w:val="28"/>
          <w:vertAlign w:val="superscript"/>
        </w:rPr>
        <w:t>3</w:t>
      </w:r>
      <w:r w:rsidRPr="00786D47">
        <w:rPr>
          <w:bCs/>
          <w:sz w:val="28"/>
          <w:szCs w:val="28"/>
        </w:rPr>
        <w:t>, Amy Grunden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Manuel Kleiner</w:t>
      </w:r>
      <w:r w:rsidRPr="00786D47">
        <w:rPr>
          <w:bCs/>
          <w:sz w:val="28"/>
          <w:szCs w:val="28"/>
          <w:vertAlign w:val="superscript"/>
        </w:rPr>
        <w:t>1</w:t>
      </w:r>
    </w:p>
    <w:p w14:paraId="63EBEA42" w14:textId="77777777" w:rsidR="00786D47" w:rsidRPr="00786D47" w:rsidRDefault="00786D47" w:rsidP="00786D47">
      <w:pPr>
        <w:contextualSpacing/>
        <w:rPr>
          <w:bCs/>
          <w:sz w:val="28"/>
          <w:szCs w:val="28"/>
        </w:rPr>
      </w:pPr>
    </w:p>
    <w:p w14:paraId="6C86DC49" w14:textId="67417B75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Department of Plant and Microbial Biology, North Carolina State University</w:t>
      </w:r>
    </w:p>
    <w:p w14:paraId="0CBDD575" w14:textId="562A135D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Department of Biological and Agricultural Engineering, North Carolina State University</w:t>
      </w:r>
    </w:p>
    <w:p w14:paraId="69B2A392" w14:textId="2735CB2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  <w:r w:rsidRPr="00B22B05">
        <w:rPr>
          <w:bCs/>
          <w:sz w:val="28"/>
          <w:szCs w:val="28"/>
          <w:vertAlign w:val="superscript"/>
          <w:lang w:val="es-ES"/>
        </w:rPr>
        <w:t>3</w:t>
      </w:r>
      <w:r w:rsidRPr="00B22B05">
        <w:rPr>
          <w:bCs/>
          <w:sz w:val="28"/>
          <w:szCs w:val="28"/>
          <w:lang w:val="es-ES"/>
        </w:rPr>
        <w:t>Medialab-Matadero, Matadero Madrid</w:t>
      </w:r>
    </w:p>
    <w:p w14:paraId="053A0F7B" w14:textId="77777777" w:rsidR="00786D47" w:rsidRPr="00B22B05" w:rsidRDefault="00786D47" w:rsidP="00786D47">
      <w:pPr>
        <w:contextualSpacing/>
        <w:rPr>
          <w:bCs/>
          <w:sz w:val="28"/>
          <w:szCs w:val="28"/>
          <w:lang w:val="es-ES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2F05B0D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Manuel Kleiner</w:t>
      </w:r>
      <w:r w:rsidRPr="009506D5">
        <w:rPr>
          <w:bCs/>
          <w:vertAlign w:val="superscript"/>
        </w:rPr>
        <w:t xml:space="preserve"> </w:t>
      </w:r>
      <w:r w:rsidRPr="009506D5">
        <w:rPr>
          <w:bCs/>
          <w:vertAlign w:val="superscript"/>
        </w:rPr>
        <w:tab/>
      </w:r>
      <w:r w:rsidRPr="009506D5">
        <w:rPr>
          <w:bCs/>
          <w:vertAlign w:val="superscript"/>
        </w:rPr>
        <w:tab/>
      </w:r>
      <w:r w:rsidRPr="009506D5">
        <w:rPr>
          <w:bCs/>
        </w:rPr>
        <w:t>(mkleine@ncsu.edu)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782604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Clara V. Tang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(cvtang@ncsu.edu)</w:t>
      </w:r>
    </w:p>
    <w:p w14:paraId="0D571FBA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Gaurav Pal</w:t>
      </w:r>
      <w:r w:rsidRPr="00B22B05">
        <w:rPr>
          <w:bCs/>
        </w:rPr>
        <w:tab/>
      </w:r>
      <w:r w:rsidRPr="00B22B05">
        <w:rPr>
          <w:bCs/>
        </w:rPr>
        <w:tab/>
      </w:r>
      <w:r w:rsidRPr="00B22B05">
        <w:rPr>
          <w:bCs/>
        </w:rPr>
        <w:tab/>
        <w:t>(pal@ncsu.edu)</w:t>
      </w:r>
    </w:p>
    <w:p w14:paraId="6268E5DB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Nathan Ring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(njring@ncsu.edu)</w:t>
      </w:r>
    </w:p>
    <w:p w14:paraId="6D46E0BE" w14:textId="77777777" w:rsidR="00786D47" w:rsidRPr="00B22B05" w:rsidRDefault="00786D47" w:rsidP="00786D47">
      <w:pPr>
        <w:contextualSpacing/>
        <w:rPr>
          <w:bCs/>
          <w:vertAlign w:val="superscript"/>
        </w:rPr>
      </w:pPr>
      <w:r w:rsidRPr="00B22B05">
        <w:rPr>
          <w:bCs/>
        </w:rPr>
        <w:t>Daniel Pietrosemoli</w:t>
      </w:r>
      <w:r w:rsidRPr="00B22B05">
        <w:rPr>
          <w:bCs/>
        </w:rPr>
        <w:tab/>
      </w:r>
      <w:r w:rsidRPr="00B22B05">
        <w:rPr>
          <w:bCs/>
        </w:rPr>
        <w:tab/>
        <w:t>(daniel.pietrosemoli@medialab-matadero.es)</w:t>
      </w:r>
    </w:p>
    <w:p w14:paraId="5328BF3A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Amy Grunden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(amgrunde@ncsu.edu)</w:t>
      </w:r>
    </w:p>
    <w:p w14:paraId="7FF8E9E5" w14:textId="77777777" w:rsidR="00786D47" w:rsidRPr="00B22B05" w:rsidRDefault="00786D47" w:rsidP="00786D47">
      <w:pPr>
        <w:contextualSpacing/>
        <w:rPr>
          <w:bCs/>
        </w:rPr>
      </w:pPr>
      <w:r w:rsidRPr="00B22B05">
        <w:rPr>
          <w:bCs/>
        </w:rPr>
        <w:t>Manuel Kleiner</w:t>
      </w:r>
      <w:r w:rsidRPr="00B22B05">
        <w:rPr>
          <w:bCs/>
          <w:vertAlign w:val="superscript"/>
        </w:rPr>
        <w:t xml:space="preserve"> </w:t>
      </w:r>
      <w:r w:rsidRPr="00B22B05">
        <w:rPr>
          <w:bCs/>
          <w:vertAlign w:val="superscript"/>
        </w:rPr>
        <w:tab/>
      </w:r>
      <w:r w:rsidRPr="00B22B05">
        <w:rPr>
          <w:bCs/>
          <w:vertAlign w:val="superscript"/>
        </w:rPr>
        <w:tab/>
      </w:r>
      <w:r w:rsidRPr="00B22B05">
        <w:rPr>
          <w:bCs/>
        </w:rPr>
        <w:t>(mkleine@ncsu.edu)</w:t>
      </w:r>
    </w:p>
    <w:p w14:paraId="5A2BE33C" w14:textId="77777777" w:rsidR="001E230F" w:rsidRPr="00B22B0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22B05" w:rsidRDefault="00C70C90">
      <w:pPr>
        <w:rPr>
          <w:rFonts w:cstheme="minorHAnsi"/>
          <w:b/>
          <w:sz w:val="22"/>
          <w:szCs w:val="22"/>
        </w:rPr>
      </w:pPr>
      <w:r w:rsidRPr="00B22B05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AA66C9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ACCDE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311B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02B9">
        <w:rPr>
          <w:rFonts w:eastAsia="Times New Roman" w:cstheme="minorHAnsi"/>
          <w:b/>
          <w:bCs/>
        </w:rPr>
        <w:t>No</w:t>
      </w:r>
    </w:p>
    <w:p w14:paraId="63770740" w14:textId="1544B185" w:rsidR="005F1ADF" w:rsidRDefault="007A02B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All shooting will take care in the same building, but potentially different floors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4E745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22B0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5744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30E13">
        <w:rPr>
          <w:rFonts w:cstheme="minorHAnsi"/>
          <w:bCs/>
          <w:sz w:val="22"/>
          <w:szCs w:val="22"/>
        </w:rPr>
        <w:t>2</w:t>
      </w:r>
      <w:r w:rsidR="004F7193">
        <w:rPr>
          <w:rFonts w:cstheme="minorHAnsi"/>
          <w:bCs/>
          <w:sz w:val="22"/>
          <w:szCs w:val="22"/>
        </w:rPr>
        <w:t>4</w:t>
      </w:r>
    </w:p>
    <w:p w14:paraId="5AAC9C6C" w14:textId="7F015E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F7193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B6E358" w:rsidR="007D61A8" w:rsidRPr="00721AAB" w:rsidRDefault="0042122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21225">
        <w:rPr>
          <w:rStyle w:val="AuthorName"/>
          <w:rFonts w:asciiTheme="minorHAnsi" w:eastAsia="Times" w:hAnsiTheme="minorHAnsi" w:cstheme="minorHAnsi"/>
        </w:rPr>
        <w:t>Manuel Kleiner</w:t>
      </w:r>
      <w:r w:rsidR="00927B12" w:rsidRPr="00421225">
        <w:rPr>
          <w:rStyle w:val="AuthorName"/>
          <w:rFonts w:asciiTheme="minorHAnsi" w:eastAsia="Times" w:hAnsiTheme="minorHAnsi" w:cstheme="minorHAnsi"/>
        </w:rPr>
        <w:t>:</w:t>
      </w:r>
      <w:r w:rsidR="005A33C6" w:rsidRPr="00421225">
        <w:rPr>
          <w:rFonts w:cstheme="minorHAnsi"/>
        </w:rPr>
        <w:t xml:space="preserve"> </w:t>
      </w:r>
      <w:r w:rsidR="00721AAB">
        <w:rPr>
          <w:rFonts w:cstheme="minorHAnsi"/>
        </w:rPr>
        <w:t>Our research investigates how microorganisms colonize plant roots and influence plant resilience to stress.</w:t>
      </w:r>
    </w:p>
    <w:p w14:paraId="0FCF68C7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E54CDFD" w14:textId="77777777" w:rsidR="00721AAB" w:rsidRPr="00421225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7A6B643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32616A3" w:rsidR="00D75084" w:rsidRPr="00721AAB" w:rsidRDefault="0013150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</w:rPr>
        <w:t>This protocol can be applied to studying plant–microbe interactions in a wide range of plant species, extending beyond traditional small model plants.</w:t>
      </w:r>
    </w:p>
    <w:p w14:paraId="63B848B9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311FA34" w14:textId="77777777" w:rsidR="00721AAB" w:rsidRPr="00D75084" w:rsidRDefault="00721AAB" w:rsidP="00721AA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692DBBB6" w:rsidR="0071156C" w:rsidRDefault="00362CB4" w:rsidP="00721AAB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D75084" w:rsidRPr="00DE3C04">
        <w:rPr>
          <w:rFonts w:eastAsia="Times New Roman" w:cstheme="minorHAnsi"/>
          <w:b/>
          <w:bCs/>
          <w:u w:val="single"/>
        </w:rPr>
        <w:t>:</w:t>
      </w:r>
      <w:r w:rsidR="00D75084" w:rsidRPr="00DE3C04">
        <w:rPr>
          <w:rFonts w:eastAsia="Times New Roman" w:cstheme="minorHAnsi"/>
        </w:rPr>
        <w:t xml:space="preserve"> </w:t>
      </w:r>
      <w:r w:rsidR="00DE3C04" w:rsidRPr="00DE3C04">
        <w:rPr>
          <w:rFonts w:eastAsia="Times New Roman" w:cstheme="minorHAnsi"/>
        </w:rPr>
        <w:t>This protocol allows researchers to study plant-microbe interactions</w:t>
      </w:r>
      <w:r w:rsidR="00DE3C04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under controlled conditions </w:t>
      </w:r>
      <w:r w:rsidR="00DE3C04">
        <w:rPr>
          <w:rFonts w:eastAsia="Times New Roman" w:cstheme="minorHAnsi"/>
        </w:rPr>
        <w:t>and establish causality between microbial effectors and plant responses</w:t>
      </w:r>
      <w:r w:rsidR="00DE3C04" w:rsidRPr="00DE3C04">
        <w:rPr>
          <w:rFonts w:eastAsia="Times New Roman" w:cstheme="minorHAnsi"/>
        </w:rPr>
        <w:t xml:space="preserve">. </w:t>
      </w:r>
    </w:p>
    <w:p w14:paraId="647C444A" w14:textId="77777777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D10D9B" w14:textId="77777777" w:rsidR="00721AAB" w:rsidRDefault="00721AAB" w:rsidP="00721AAB">
      <w:pPr>
        <w:pStyle w:val="ListParagraph"/>
        <w:ind w:left="907"/>
        <w:rPr>
          <w:rFonts w:eastAsia="Times New Roman" w:cstheme="minorHAnsi"/>
        </w:rPr>
      </w:pPr>
    </w:p>
    <w:p w14:paraId="6FF13BD9" w14:textId="77777777" w:rsidR="00B22B05" w:rsidRPr="00DE3C04" w:rsidRDefault="00B22B05" w:rsidP="00B22B05">
      <w:pPr>
        <w:pStyle w:val="ListParagraph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EE62E35" w:rsidR="007D61A8" w:rsidRPr="00721AAB" w:rsidRDefault="00362C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Manuel Kleiner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F1A69">
        <w:rPr>
          <w:rFonts w:eastAsia="Times New Roman" w:cstheme="minorHAnsi"/>
        </w:rPr>
        <w:t>The most challenging aspect of this protocol is the c</w:t>
      </w:r>
      <w:r w:rsidR="000E0E38">
        <w:rPr>
          <w:rFonts w:eastAsia="Times New Roman" w:cstheme="minorHAnsi"/>
        </w:rPr>
        <w:t xml:space="preserve">areful handling of </w:t>
      </w:r>
      <w:r w:rsidR="004F1A69">
        <w:rPr>
          <w:rFonts w:eastAsia="Times New Roman" w:cstheme="minorHAnsi"/>
        </w:rPr>
        <w:t xml:space="preserve">the </w:t>
      </w:r>
      <w:r w:rsidR="000E0E38">
        <w:rPr>
          <w:rFonts w:eastAsia="Times New Roman" w:cstheme="minorHAnsi"/>
        </w:rPr>
        <w:t>watering lines to maintain sterility</w:t>
      </w:r>
      <w:r w:rsidR="000E0E38">
        <w:rPr>
          <w:rFonts w:cstheme="minorHAnsi"/>
        </w:rPr>
        <w:t xml:space="preserve">. </w:t>
      </w:r>
    </w:p>
    <w:p w14:paraId="461B9D5E" w14:textId="3422F482" w:rsidR="00721AAB" w:rsidRDefault="00721AAB" w:rsidP="00721AAB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  <w:r w:rsidR="00852D3C">
        <w:rPr>
          <w:rFonts w:cstheme="minorHAnsi"/>
          <w:color w:val="000000"/>
          <w:shd w:val="clear" w:color="auto" w:fill="FFFFFF"/>
        </w:rPr>
        <w:t xml:space="preserve"> </w:t>
      </w:r>
      <w:r w:rsidR="00852D3C" w:rsidRPr="00852D3C">
        <w:rPr>
          <w:rFonts w:cstheme="minorHAnsi"/>
          <w:i/>
          <w:iCs/>
          <w:color w:val="0000FF"/>
          <w:shd w:val="clear" w:color="auto" w:fill="FFFFFF"/>
        </w:rPr>
        <w:t>Suggested B roll: 4.4.3</w:t>
      </w:r>
    </w:p>
    <w:p w14:paraId="6AE3F42F" w14:textId="77777777" w:rsidR="00721AAB" w:rsidRPr="00B07A3B" w:rsidRDefault="00721AAB" w:rsidP="00721AA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9F1F33C" w14:textId="6E6A5286" w:rsidR="00DA2561" w:rsidRDefault="00072063" w:rsidP="00DA256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692DC9">
        <w:rPr>
          <w:rStyle w:val="AuthorName"/>
          <w:rFonts w:asciiTheme="minorHAnsi" w:eastAsia="Times" w:hAnsiTheme="minorHAnsi" w:cstheme="minorHAnsi"/>
        </w:rPr>
        <w:t>Manuel Kleiner</w:t>
      </w:r>
      <w:r w:rsidR="00333FA4" w:rsidRPr="00692DC9">
        <w:rPr>
          <w:rFonts w:eastAsia="Times New Roman" w:cstheme="minorHAnsi"/>
          <w:b/>
          <w:bCs/>
          <w:u w:val="single"/>
        </w:rPr>
        <w:t>:</w:t>
      </w:r>
      <w:r w:rsidR="00333FA4" w:rsidRPr="00692DC9">
        <w:rPr>
          <w:rFonts w:eastAsia="Times New Roman" w:cstheme="minorHAnsi"/>
        </w:rPr>
        <w:t xml:space="preserve"> </w:t>
      </w:r>
      <w:r w:rsidR="00DA2561" w:rsidRPr="00DA2561">
        <w:rPr>
          <w:rFonts w:eastAsia="Times New Roman" w:cstheme="minorHAnsi"/>
          <w:lang w:val="en-IN"/>
        </w:rPr>
        <w:t>Future studies can combine this system with synthetic microbial communities to identify plant growth–promoting effectors and investigate mechanisms of microbial community assembly.</w:t>
      </w:r>
    </w:p>
    <w:p w14:paraId="798EF777" w14:textId="77777777" w:rsidR="00DA2561" w:rsidRDefault="00DA2561" w:rsidP="00DA256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6ADEDF8" w14:textId="77777777" w:rsidR="00DA2561" w:rsidRPr="00DA2561" w:rsidRDefault="00DA2561" w:rsidP="00DA2561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4542E0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28469D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5E1255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1EB82B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91F0BC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0F91C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736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98607F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715CE4A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A22CAB9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DBC693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56CB930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5C3689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2ACCBE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8EA6A6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3CF5B8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A33678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1AC61321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7E241C4E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316DEC44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83EB766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54ABDF3F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00684F08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444E78BB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4A4BDD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2E4A2645" w14:textId="77777777" w:rsidR="004B67D4" w:rsidRDefault="004B67D4" w:rsidP="00413B8B">
      <w:pPr>
        <w:contextualSpacing/>
        <w:outlineLvl w:val="0"/>
        <w:rPr>
          <w:rFonts w:cstheme="minorHAnsi"/>
          <w:b/>
          <w:i/>
          <w:color w:val="0000FF"/>
        </w:rPr>
      </w:pPr>
    </w:p>
    <w:p w14:paraId="6DAAED72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1641A1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8499896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A6F56C3" w14:textId="77777777" w:rsidR="004B67D4" w:rsidRPr="0062081E" w:rsidRDefault="004B67D4" w:rsidP="004B67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C602704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C5BCCA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FE8606F" w14:textId="77777777" w:rsidR="004B67D4" w:rsidRPr="0062081E" w:rsidRDefault="004B67D4" w:rsidP="004B67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0C84E01" w14:textId="77777777" w:rsidR="004B67D4" w:rsidRDefault="004B67D4" w:rsidP="004B67D4">
      <w:pPr>
        <w:spacing w:before="120"/>
        <w:rPr>
          <w:rFonts w:ascii="Calibri" w:hAnsi="Calibri" w:cs="Calibri"/>
          <w:lang w:val="en-IN"/>
        </w:rPr>
      </w:pPr>
    </w:p>
    <w:p w14:paraId="0594BA93" w14:textId="77777777" w:rsidR="004B67D4" w:rsidRPr="0062081E" w:rsidRDefault="004B67D4" w:rsidP="004B67D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5C64B28" w14:textId="0DD1BE3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Fonts w:ascii="Calibri" w:hAnsi="Calibri" w:cs="Calibri"/>
          <w:b/>
          <w:u w:val="single"/>
        </w:rPr>
        <w:t>Manuel Kleiner, Associate Professor</w:t>
      </w:r>
      <w:r>
        <w:rPr>
          <w:rFonts w:ascii="Calibri" w:hAnsi="Calibri" w:cs="Calibri"/>
          <w:b/>
          <w:u w:val="single"/>
        </w:rPr>
        <w:t xml:space="preserve">, </w:t>
      </w:r>
      <w:r w:rsidRPr="004B67D4">
        <w:rPr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</w:t>
      </w:r>
      <w:r>
        <w:rPr>
          <w:rFonts w:ascii="Calibri" w:hAnsi="Calibri" w:cs="Calibri"/>
          <w:color w:val="auto"/>
        </w:rPr>
        <w:t>ut</w:t>
      </w:r>
      <w:r w:rsidRPr="0062081E">
        <w:rPr>
          <w:rFonts w:ascii="Calibri" w:hAnsi="Calibri" w:cs="Calibri"/>
          <w:color w:val="auto"/>
        </w:rPr>
        <w:t>hors will present their testimonial statements live)</w:t>
      </w:r>
    </w:p>
    <w:p w14:paraId="5DD9618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AE01389" w14:textId="77777777" w:rsidR="004B67D4" w:rsidRPr="004B67D4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b/>
          <w:bCs/>
        </w:rPr>
      </w:pPr>
    </w:p>
    <w:p w14:paraId="6CB44F54" w14:textId="77777777" w:rsidR="004B67D4" w:rsidRPr="00385C9C" w:rsidRDefault="004B67D4" w:rsidP="004B67D4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C543FE7" w14:textId="3B1D0CFF" w:rsidR="004B67D4" w:rsidRPr="004B67D4" w:rsidRDefault="004B67D4" w:rsidP="004B67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B67D4">
        <w:rPr>
          <w:rFonts w:ascii="Calibri" w:hAnsi="Calibri" w:cs="Calibri"/>
          <w:b/>
          <w:u w:val="single"/>
        </w:rPr>
        <w:t>Manuel Kleiner, Associate Professor</w:t>
      </w:r>
      <w:r>
        <w:rPr>
          <w:rFonts w:ascii="Calibri" w:hAnsi="Calibri" w:cs="Calibri"/>
          <w:b/>
          <w:u w:val="single"/>
        </w:rPr>
        <w:t xml:space="preserve">, </w:t>
      </w:r>
      <w:r w:rsidRPr="004B67D4">
        <w:rPr>
          <w:rFonts w:ascii="Calibri" w:hAnsi="Calibri" w:cs="Calibri"/>
          <w:b/>
          <w:u w:val="single"/>
        </w:rPr>
        <w:t>NC State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1778805" w14:textId="77777777" w:rsidR="004B67D4" w:rsidRDefault="004B67D4" w:rsidP="004B67D4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7F004A0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7245A76" w14:textId="77777777" w:rsidR="004B67D4" w:rsidRPr="0062081E" w:rsidRDefault="004B67D4" w:rsidP="004B67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8AF16AB" w14:textId="77777777" w:rsidR="004B67D4" w:rsidRPr="0062081E" w:rsidRDefault="004B67D4" w:rsidP="004B67D4">
      <w:pPr>
        <w:rPr>
          <w:rFonts w:ascii="Calibri" w:hAnsi="Calibri" w:cs="Calibri"/>
        </w:rPr>
      </w:pPr>
    </w:p>
    <w:p w14:paraId="08FB6FAB" w14:textId="23026785" w:rsidR="00FF25E5" w:rsidRDefault="00A13CC3" w:rsidP="00413B8B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B1C87D6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3F7170">
        <w:rPr>
          <w:rFonts w:cstheme="minorHAnsi"/>
          <w:i/>
          <w:iCs/>
          <w:color w:val="0000FF"/>
          <w:lang w:val="en-IN"/>
        </w:rPr>
        <w:br/>
      </w:r>
    </w:p>
    <w:p w14:paraId="572EECC9" w14:textId="64404418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Assemble the gnotobiotic system</w:t>
      </w:r>
    </w:p>
    <w:p w14:paraId="0C325E0E" w14:textId="777E793E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auto"/>
        </w:rPr>
      </w:pPr>
      <w:r w:rsidRPr="00B21E7B">
        <w:rPr>
          <w:rFonts w:cstheme="minorHAnsi"/>
          <w:color w:val="auto"/>
        </w:rPr>
        <w:t>Prepare and sterilize materials and solutions</w:t>
      </w:r>
    </w:p>
    <w:p w14:paraId="3777B7F8" w14:textId="64E0D4FF" w:rsidR="00413B8B" w:rsidRPr="00B21E7B" w:rsidRDefault="00413B8B" w:rsidP="00852D3C">
      <w:pPr>
        <w:pStyle w:val="ListParagraph"/>
        <w:numPr>
          <w:ilvl w:val="0"/>
          <w:numId w:val="46"/>
        </w:numPr>
        <w:rPr>
          <w:rFonts w:cstheme="minorHAnsi"/>
          <w:color w:val="0000FF"/>
          <w:lang w:val="en-IN"/>
        </w:rPr>
      </w:pPr>
      <w:r w:rsidRPr="00B21E7B">
        <w:rPr>
          <w:rFonts w:cstheme="minorHAnsi"/>
          <w:color w:val="auto"/>
        </w:rPr>
        <w:t>Surface-sterilize maize and wheat Seeds</w:t>
      </w:r>
    </w:p>
    <w:p w14:paraId="0836FBE1" w14:textId="3A9751F3" w:rsidR="00413B8B" w:rsidRPr="003F7170" w:rsidRDefault="003F7170" w:rsidP="00DC2504">
      <w:pPr>
        <w:rPr>
          <w:rFonts w:cstheme="minorHAnsi"/>
          <w:color w:val="0000FF"/>
          <w:lang w:val="en-IN"/>
        </w:rPr>
      </w:pPr>
      <w:r w:rsidRPr="003F7170">
        <w:rPr>
          <w:rFonts w:cstheme="minorHAnsi"/>
          <w:color w:val="auto"/>
          <w:highlight w:val="green"/>
          <w:lang w:val="en-IN"/>
        </w:rPr>
        <w:t>Video Editor: Use a title card to show this information</w:t>
      </w:r>
    </w:p>
    <w:p w14:paraId="2FDD8FAD" w14:textId="77777777" w:rsidR="00413B8B" w:rsidRPr="008E4564" w:rsidRDefault="00413B8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DFE2AAB" w:rsidR="00CE10F2" w:rsidRDefault="003F717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7170">
        <w:rPr>
          <w:rFonts w:cstheme="minorHAnsi"/>
          <w:b/>
          <w:bCs/>
        </w:rPr>
        <w:t>Planting Sterile Seeds in the GNOVA Gnotobiotic System</w:t>
      </w:r>
    </w:p>
    <w:p w14:paraId="5B94155B" w14:textId="12FE88F0" w:rsidR="00985FE6" w:rsidRPr="004B67D4" w:rsidRDefault="00D7547B" w:rsidP="004B67D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431D">
        <w:rPr>
          <w:rFonts w:cstheme="minorHAnsi"/>
        </w:rPr>
        <w:t xml:space="preserve">Clara </w:t>
      </w:r>
      <w:r w:rsidR="00852D3C">
        <w:rPr>
          <w:rFonts w:cstheme="minorHAnsi"/>
        </w:rPr>
        <w:t>T</w:t>
      </w:r>
      <w:r w:rsidR="002D431D">
        <w:rPr>
          <w:rFonts w:cstheme="minorHAnsi"/>
        </w:rPr>
        <w:t>ang</w:t>
      </w:r>
      <w:r w:rsidR="00FF25E5">
        <w:rPr>
          <w:rFonts w:cstheme="minorHAnsi"/>
        </w:rPr>
        <w:t xml:space="preserve"> </w:t>
      </w:r>
    </w:p>
    <w:p w14:paraId="76C8EBC5" w14:textId="7B02810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To begin,</w:t>
      </w:r>
      <w:r>
        <w:t xml:space="preserve"> take the pots prepared for the experiment </w:t>
      </w:r>
      <w:r w:rsidRPr="00413B8B">
        <w:rPr>
          <w:b/>
          <w:bCs/>
        </w:rPr>
        <w:t>[1]</w:t>
      </w:r>
      <w:r>
        <w:t xml:space="preserve"> and</w:t>
      </w:r>
      <w:r w:rsidRPr="00991D48">
        <w:t xml:space="preserve"> remove the plastic cap from </w:t>
      </w:r>
      <w:r w:rsidR="00111DFE">
        <w:t>them</w:t>
      </w:r>
      <w:r w:rsidRPr="00991D48"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 xml:space="preserve">2]. </w:t>
      </w:r>
      <w:r w:rsidRPr="00413B8B">
        <w:t xml:space="preserve">Pour 378 milliliters of Murashige and Skoog medium into </w:t>
      </w:r>
      <w:r>
        <w:t xml:space="preserve">the </w:t>
      </w:r>
      <w:r w:rsidRPr="00413B8B">
        <w:t xml:space="preserve">pot. For clay and sand substrates, use 360 and 358 milliliters, respectively, to achieve 70% water-filled pore space </w:t>
      </w:r>
      <w:r>
        <w:rPr>
          <w:b/>
          <w:bCs/>
        </w:rPr>
        <w:t>[3].</w:t>
      </w:r>
    </w:p>
    <w:p w14:paraId="45F72388" w14:textId="75A870FC" w:rsidR="00413B8B" w:rsidRPr="003F7170" w:rsidRDefault="00413B8B" w:rsidP="003F71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WIDE: Talent placing the pots on the working area.</w:t>
      </w:r>
      <w:r w:rsidR="003F7170">
        <w:rPr>
          <w:lang w:val="en-IN"/>
        </w:rPr>
        <w:t xml:space="preserve"> </w:t>
      </w:r>
      <w:r w:rsidR="003F717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F717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F7170">
        <w:rPr>
          <w:rFonts w:cstheme="minorHAnsi"/>
          <w:i/>
          <w:iCs/>
          <w:color w:val="0000FF"/>
          <w:lang w:val="en-IN"/>
        </w:rPr>
        <w:t>obtain CU shot as well for this shot</w:t>
      </w:r>
      <w:r w:rsidR="003F7170" w:rsidRPr="008E4564">
        <w:rPr>
          <w:rFonts w:cstheme="minorHAnsi"/>
          <w:i/>
          <w:iCs/>
          <w:color w:val="0000FF"/>
          <w:lang w:val="en-IN"/>
        </w:rPr>
        <w:t>.</w:t>
      </w:r>
    </w:p>
    <w:p w14:paraId="1509E4FF" w14:textId="488C5E1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r w:rsidRPr="00991D48">
        <w:rPr>
          <w:lang w:val="en-IN"/>
        </w:rPr>
        <w:t>Talent removing the plastic cap from the pot.</w:t>
      </w:r>
    </w:p>
    <w:p w14:paraId="37A2CB00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medium into the pot.</w:t>
      </w:r>
      <w:commentRangeEnd w:id="1"/>
      <w:r w:rsidR="00596BB1" w:rsidRPr="00991D48">
        <w:rPr>
          <w:rStyle w:val="CommentReference"/>
          <w:sz w:val="24"/>
          <w:szCs w:val="24"/>
          <w:lang w:val="en-IN"/>
        </w:rPr>
        <w:commentReference w:id="1"/>
      </w:r>
    </w:p>
    <w:p w14:paraId="2AE95FD7" w14:textId="4AA7E566" w:rsidR="00413B8B" w:rsidRPr="00991D48" w:rsidRDefault="00413B8B" w:rsidP="00413B8B">
      <w:pPr>
        <w:pStyle w:val="Narration"/>
        <w:numPr>
          <w:ilvl w:val="1"/>
          <w:numId w:val="3"/>
        </w:numPr>
      </w:pPr>
      <w:r w:rsidRPr="00413B8B">
        <w:rPr>
          <w:lang w:val="en-US"/>
        </w:rPr>
        <w:t>Using sterile tweezers, plant the sterilized seeds to the correct depth. Sow wheat at a depth of 0.5 inches and maize at a depth of 1 inch</w:t>
      </w:r>
      <w:r>
        <w:rPr>
          <w:b/>
          <w:bCs/>
          <w:lang w:val="en-US"/>
        </w:rPr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 Alternatively, sow sterile pre-germinated seedlings into GNOVA</w:t>
      </w:r>
      <w:r w:rsidR="00852D3C">
        <w:t xml:space="preserve"> </w:t>
      </w:r>
      <w:r w:rsidR="00852D3C" w:rsidRPr="00852D3C">
        <w:rPr>
          <w:i/>
          <w:iCs/>
          <w:color w:val="EE0000"/>
        </w:rPr>
        <w:t>(Nova)</w:t>
      </w:r>
      <w:r w:rsidR="00AB44CD" w:rsidRPr="00852D3C">
        <w:rPr>
          <w:color w:val="EE0000"/>
        </w:rPr>
        <w:t xml:space="preserve"> </w:t>
      </w:r>
      <w:r w:rsidR="00AB44CD" w:rsidRPr="00AB44CD">
        <w:rPr>
          <w:b/>
          <w:bCs/>
        </w:rPr>
        <w:t>[2]</w:t>
      </w:r>
      <w:r w:rsidR="00DA2561">
        <w:t>.</w:t>
      </w:r>
    </w:p>
    <w:p w14:paraId="04E2C2B7" w14:textId="77777777" w:rsidR="00413B8B" w:rsidRDefault="00413B8B" w:rsidP="00413B8B">
      <w:pPr>
        <w:pStyle w:val="ShotDescription"/>
        <w:numPr>
          <w:ilvl w:val="2"/>
          <w:numId w:val="3"/>
        </w:numPr>
        <w:rPr>
          <w:ins w:id="2" w:author="Clara Victoria Tang" w:date="2026-07-15T09:10:00Z" w16du:dateUtc="2026-07-15T13:10:00Z"/>
          <w:lang w:val="en-IN"/>
        </w:rPr>
      </w:pPr>
      <w:commentRangeStart w:id="3"/>
      <w:r w:rsidRPr="00991D48">
        <w:rPr>
          <w:lang w:val="en-IN"/>
        </w:rPr>
        <w:t>Talent sowing wheat or maize at the appropriate depth.</w:t>
      </w:r>
    </w:p>
    <w:p w14:paraId="05F070FD" w14:textId="24BC3FB0" w:rsidR="00596BB1" w:rsidRDefault="00596BB1" w:rsidP="00413B8B">
      <w:pPr>
        <w:pStyle w:val="ShotDescription"/>
        <w:numPr>
          <w:ilvl w:val="2"/>
          <w:numId w:val="3"/>
        </w:numPr>
        <w:rPr>
          <w:ins w:id="4" w:author="Clara Victoria Tang" w:date="2026-07-15T09:11:00Z" w16du:dateUtc="2026-07-15T13:11:00Z"/>
          <w:lang w:val="en-IN"/>
        </w:rPr>
      </w:pPr>
      <w:ins w:id="5" w:author="Clara Victoria Tang" w:date="2026-07-15T09:11:00Z" w16du:dateUtc="2026-07-15T13:11:00Z">
        <w:r>
          <w:rPr>
            <w:lang w:val="en-IN"/>
          </w:rPr>
          <w:t xml:space="preserve">Added shot: </w:t>
        </w:r>
        <w:r w:rsidRPr="00991D48">
          <w:rPr>
            <w:lang w:val="en-IN"/>
          </w:rPr>
          <w:t>Talent replacing the plastic cap on top of the pot.</w:t>
        </w:r>
      </w:ins>
    </w:p>
    <w:p w14:paraId="4636E074" w14:textId="7CF464A2" w:rsidR="00596BB1" w:rsidRPr="00991D48" w:rsidRDefault="00596BB1" w:rsidP="00413B8B">
      <w:pPr>
        <w:pStyle w:val="ShotDescription"/>
        <w:numPr>
          <w:ilvl w:val="2"/>
          <w:numId w:val="3"/>
        </w:numPr>
        <w:rPr>
          <w:lang w:val="en-IN"/>
        </w:rPr>
      </w:pPr>
      <w:ins w:id="6" w:author="Clara Victoria Tang" w:date="2026-07-15T09:11:00Z" w16du:dateUtc="2026-07-15T13:11:00Z">
        <w:r>
          <w:rPr>
            <w:lang w:val="en-IN"/>
          </w:rPr>
          <w:t xml:space="preserve">Added shot: </w:t>
        </w:r>
        <w:r w:rsidRPr="00991D48">
          <w:rPr>
            <w:lang w:val="en-IN"/>
          </w:rPr>
          <w:t>Talent removing the plastic cap from the pot.</w:t>
        </w:r>
      </w:ins>
      <w:commentRangeEnd w:id="3"/>
      <w:r w:rsidRPr="00991D48">
        <w:rPr>
          <w:rStyle w:val="CommentReference"/>
          <w:sz w:val="24"/>
          <w:szCs w:val="24"/>
          <w:lang w:val="en-IN"/>
        </w:rPr>
        <w:commentReference w:id="3"/>
      </w:r>
    </w:p>
    <w:p w14:paraId="0A549FA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sterile pre-germinated seedlings into GNOVA.</w:t>
      </w:r>
    </w:p>
    <w:p w14:paraId="6B7D93D8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Replace the plastic cap on top of the pot </w:t>
      </w:r>
      <w:r w:rsidRPr="00991D48">
        <w:rPr>
          <w:b/>
          <w:bCs/>
        </w:rPr>
        <w:t>[1]</w:t>
      </w:r>
      <w:r w:rsidRPr="00991D48">
        <w:t>.</w:t>
      </w:r>
    </w:p>
    <w:p w14:paraId="4B9DBEED" w14:textId="7563B375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plastic cap on top of the pot.</w:t>
      </w:r>
      <w:r>
        <w:rPr>
          <w:lang w:val="en-IN"/>
        </w:rPr>
        <w:br/>
      </w:r>
    </w:p>
    <w:p w14:paraId="7438B270" w14:textId="1A929DB2" w:rsidR="00111DFE" w:rsidRPr="00DA2561" w:rsidRDefault="00413B8B" w:rsidP="00DA256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13B8B">
        <w:rPr>
          <w:rFonts w:ascii="Calibri" w:hAnsi="Calibri" w:cs="Calibri"/>
          <w:b/>
          <w:bCs/>
        </w:rPr>
        <w:t xml:space="preserve">Final </w:t>
      </w:r>
      <w:r>
        <w:rPr>
          <w:rFonts w:ascii="Calibri" w:hAnsi="Calibri" w:cs="Calibri"/>
          <w:b/>
          <w:bCs/>
        </w:rPr>
        <w:t>A</w:t>
      </w:r>
      <w:r w:rsidRPr="00413B8B">
        <w:rPr>
          <w:rFonts w:ascii="Calibri" w:hAnsi="Calibri" w:cs="Calibri"/>
          <w:b/>
          <w:bCs/>
        </w:rPr>
        <w:t xml:space="preserve">ssembly of the </w:t>
      </w:r>
      <w:r>
        <w:rPr>
          <w:rFonts w:ascii="Calibri" w:hAnsi="Calibri" w:cs="Calibri"/>
          <w:b/>
          <w:bCs/>
        </w:rPr>
        <w:t>G</w:t>
      </w:r>
      <w:r w:rsidRPr="00413B8B">
        <w:rPr>
          <w:rFonts w:ascii="Calibri" w:hAnsi="Calibri" w:cs="Calibri"/>
          <w:b/>
          <w:bCs/>
        </w:rPr>
        <w:t xml:space="preserve">rowth </w:t>
      </w:r>
      <w:r>
        <w:rPr>
          <w:rFonts w:ascii="Calibri" w:hAnsi="Calibri" w:cs="Calibri"/>
          <w:b/>
          <w:bCs/>
        </w:rPr>
        <w:t>S</w:t>
      </w:r>
      <w:r w:rsidRPr="00413B8B">
        <w:rPr>
          <w:rFonts w:ascii="Calibri" w:hAnsi="Calibri" w:cs="Calibri"/>
          <w:b/>
          <w:bCs/>
        </w:rPr>
        <w:t>yste</w:t>
      </w:r>
      <w:r>
        <w:rPr>
          <w:rFonts w:ascii="Calibri" w:hAnsi="Calibri" w:cs="Calibri"/>
          <w:b/>
          <w:bCs/>
        </w:rPr>
        <w:t>m</w:t>
      </w:r>
    </w:p>
    <w:p w14:paraId="7DB274DE" w14:textId="4CF79F65" w:rsidR="00413B8B" w:rsidRPr="00991D48" w:rsidRDefault="00413B8B" w:rsidP="00413B8B">
      <w:pPr>
        <w:pStyle w:val="Narration"/>
        <w:numPr>
          <w:ilvl w:val="1"/>
          <w:numId w:val="3"/>
        </w:numPr>
      </w:pPr>
      <w:r>
        <w:t>T</w:t>
      </w:r>
      <w:r w:rsidRPr="00991D48">
        <w:t xml:space="preserve">ransfer the pot and glass cylinder to a growth chamber </w:t>
      </w:r>
      <w:r w:rsidRPr="00991D48">
        <w:rPr>
          <w:b/>
          <w:bCs/>
        </w:rPr>
        <w:t>[1]</w:t>
      </w:r>
      <w:r w:rsidRPr="00991D48">
        <w:t xml:space="preserve">. Hold the glass cylinder with the bottom facing down close to the pot </w:t>
      </w:r>
      <w:r w:rsidRPr="00991D48">
        <w:rPr>
          <w:b/>
          <w:bCs/>
        </w:rPr>
        <w:t>[2]</w:t>
      </w:r>
      <w:r w:rsidRPr="00991D48">
        <w:t>.</w:t>
      </w:r>
    </w:p>
    <w:p w14:paraId="423A62A2" w14:textId="52AAD63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transferring the pot and glass cylinder to a growth chamber or greenhouse.</w:t>
      </w:r>
    </w:p>
    <w:p w14:paraId="54E6AF9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holding the glass cylinder with the bottom facing down close to the pot.</w:t>
      </w:r>
    </w:p>
    <w:p w14:paraId="30EB7D1D" w14:textId="3DE25D77" w:rsidR="00413B8B" w:rsidRPr="00991D48" w:rsidRDefault="00A47C53" w:rsidP="00413B8B">
      <w:pPr>
        <w:pStyle w:val="Narration"/>
        <w:numPr>
          <w:ilvl w:val="1"/>
          <w:numId w:val="3"/>
        </w:numPr>
      </w:pPr>
      <w:ins w:id="7" w:author="Clara Victoria Tang" w:date="2026-07-15T09:24:00Z" w16du:dateUtc="2026-07-15T13:24:00Z">
        <w:r>
          <w:t xml:space="preserve">In a single movement, </w:t>
        </w:r>
      </w:ins>
      <w:del w:id="8" w:author="Clara Victoria Tang" w:date="2026-07-15T09:24:00Z" w16du:dateUtc="2026-07-15T13:24:00Z">
        <w:r w:rsidR="00413B8B" w:rsidRPr="00991D48" w:rsidDel="00A47C53">
          <w:delText>R</w:delText>
        </w:r>
      </w:del>
      <w:ins w:id="9" w:author="Clara Victoria Tang" w:date="2026-07-15T09:24:00Z" w16du:dateUtc="2026-07-15T13:24:00Z">
        <w:r>
          <w:t>r</w:t>
        </w:r>
      </w:ins>
      <w:r w:rsidR="00413B8B" w:rsidRPr="00991D48">
        <w:t xml:space="preserve">emove the plastic cap quickly from the pot </w:t>
      </w:r>
      <w:del w:id="10" w:author="Clara Victoria Tang" w:date="2026-07-15T09:24:00Z" w16du:dateUtc="2026-07-15T13:24:00Z">
        <w:r w:rsidR="00413B8B" w:rsidRPr="00991D48" w:rsidDel="00A47C53">
          <w:rPr>
            <w:b/>
            <w:bCs/>
          </w:rPr>
          <w:delText>[1]</w:delText>
        </w:r>
        <w:r w:rsidR="00413B8B" w:rsidDel="00A47C53">
          <w:delText xml:space="preserve"> </w:delText>
        </w:r>
      </w:del>
      <w:r w:rsidR="00413B8B">
        <w:t xml:space="preserve">and </w:t>
      </w:r>
      <w:r w:rsidR="00413B8B" w:rsidRPr="00991D48">
        <w:t xml:space="preserve">the sterilization wrap from the glass cylinder </w:t>
      </w:r>
      <w:r w:rsidR="00413B8B" w:rsidRPr="00991D48">
        <w:rPr>
          <w:b/>
          <w:bCs/>
        </w:rPr>
        <w:t>[</w:t>
      </w:r>
      <w:ins w:id="11" w:author="Clara Victoria Tang" w:date="2026-07-15T09:24:00Z" w16du:dateUtc="2026-07-15T13:24:00Z">
        <w:r>
          <w:rPr>
            <w:b/>
            <w:bCs/>
          </w:rPr>
          <w:t>1</w:t>
        </w:r>
      </w:ins>
      <w:del w:id="12" w:author="Clara Victoria Tang" w:date="2026-07-15T09:24:00Z" w16du:dateUtc="2026-07-15T13:24:00Z">
        <w:r w:rsidR="00413B8B" w:rsidRPr="00991D48" w:rsidDel="00A47C53">
          <w:rPr>
            <w:b/>
            <w:bCs/>
          </w:rPr>
          <w:delText>2</w:delText>
        </w:r>
      </w:del>
      <w:r w:rsidR="00413B8B" w:rsidRPr="00991D48">
        <w:rPr>
          <w:b/>
          <w:bCs/>
        </w:rPr>
        <w:t>]</w:t>
      </w:r>
      <w:r w:rsidR="00413B8B" w:rsidRPr="00991D48">
        <w:t>. Lower the glass cylinder onto the top and seat it on the ledge of the 3D printed base</w:t>
      </w:r>
      <w:r w:rsidR="008E0EA2">
        <w:t xml:space="preserve"> </w:t>
      </w:r>
      <w:r w:rsidR="00413B8B" w:rsidRPr="00991D48">
        <w:rPr>
          <w:b/>
          <w:bCs/>
        </w:rPr>
        <w:t>[</w:t>
      </w:r>
      <w:ins w:id="13" w:author="Clara Victoria Tang" w:date="2026-07-15T09:28:00Z" w16du:dateUtc="2026-07-15T13:28:00Z">
        <w:r>
          <w:rPr>
            <w:b/>
            <w:bCs/>
          </w:rPr>
          <w:t>2</w:t>
        </w:r>
      </w:ins>
      <w:del w:id="14" w:author="Clara Victoria Tang" w:date="2026-07-15T09:28:00Z" w16du:dateUtc="2026-07-15T13:28:00Z">
        <w:r w:rsidR="00413B8B" w:rsidRPr="00991D48" w:rsidDel="00A47C53">
          <w:rPr>
            <w:b/>
            <w:bCs/>
          </w:rPr>
          <w:delText>3</w:delText>
        </w:r>
      </w:del>
      <w:r w:rsidR="00413B8B" w:rsidRPr="00991D48">
        <w:rPr>
          <w:b/>
          <w:bCs/>
        </w:rPr>
        <w:t>]</w:t>
      </w:r>
      <w:r w:rsidR="00413B8B" w:rsidRPr="00991D48">
        <w:t>.</w:t>
      </w:r>
    </w:p>
    <w:p w14:paraId="552B9707" w14:textId="38D8B4E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commentRangeStart w:id="15"/>
      <w:r w:rsidRPr="00991D48">
        <w:rPr>
          <w:lang w:val="en-IN"/>
        </w:rPr>
        <w:t xml:space="preserve">Talent </w:t>
      </w:r>
      <w:ins w:id="16" w:author="Clara Victoria Tang" w:date="2026-07-15T09:24:00Z" w16du:dateUtc="2026-07-15T13:24:00Z">
        <w:r w:rsidR="00A47C53">
          <w:rPr>
            <w:lang w:val="en-IN"/>
          </w:rPr>
          <w:t>holding the sterilization wrap</w:t>
        </w:r>
      </w:ins>
      <w:ins w:id="17" w:author="Clara Victoria Tang" w:date="2026-07-15T09:25:00Z" w16du:dateUtc="2026-07-15T13:25:00Z">
        <w:r w:rsidR="00A47C53">
          <w:rPr>
            <w:lang w:val="en-IN"/>
          </w:rPr>
          <w:t xml:space="preserve"> and plastic cap with a single hand. </w:t>
        </w:r>
      </w:ins>
      <w:del w:id="18" w:author="Clara Victoria Tang" w:date="2026-07-15T09:25:00Z" w16du:dateUtc="2026-07-15T13:25:00Z">
        <w:r w:rsidRPr="00991D48" w:rsidDel="00A47C53">
          <w:rPr>
            <w:lang w:val="en-IN"/>
          </w:rPr>
          <w:delText>quickly removing the plastic cap from the pot.</w:delText>
        </w:r>
      </w:del>
    </w:p>
    <w:p w14:paraId="044DCB0D" w14:textId="0C099733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sterilization wrap</w:t>
      </w:r>
      <w:ins w:id="19" w:author="Clara Victoria Tang" w:date="2026-07-15T09:25:00Z" w16du:dateUtc="2026-07-15T13:25:00Z">
        <w:r w:rsidR="00A47C53">
          <w:rPr>
            <w:lang w:val="en-IN"/>
          </w:rPr>
          <w:t xml:space="preserve"> and plastic cap wi</w:t>
        </w:r>
      </w:ins>
      <w:ins w:id="20" w:author="Clara Victoria Tang" w:date="2026-07-15T09:26:00Z" w16du:dateUtc="2026-07-15T13:26:00Z">
        <w:r w:rsidR="00A47C53">
          <w:rPr>
            <w:lang w:val="en-IN"/>
          </w:rPr>
          <w:t>th single motion</w:t>
        </w:r>
      </w:ins>
      <w:r w:rsidRPr="00991D48">
        <w:rPr>
          <w:lang w:val="en-IN"/>
        </w:rPr>
        <w:t xml:space="preserve"> </w:t>
      </w:r>
      <w:del w:id="21" w:author="Clara Victoria Tang" w:date="2026-07-15T09:26:00Z" w16du:dateUtc="2026-07-15T13:26:00Z">
        <w:r w:rsidRPr="00991D48" w:rsidDel="00A47C53">
          <w:rPr>
            <w:lang w:val="en-IN"/>
          </w:rPr>
          <w:delText>from the glass cylinder.</w:delText>
        </w:r>
      </w:del>
    </w:p>
    <w:p w14:paraId="37736D9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lowering the glass cylinder onto the pot and seating it on the ledge of the 3D printed base.</w:t>
      </w:r>
      <w:commentRangeEnd w:id="15"/>
      <w:r w:rsidR="00A47C53" w:rsidRPr="00991D48">
        <w:rPr>
          <w:rStyle w:val="CommentReference"/>
          <w:sz w:val="24"/>
          <w:szCs w:val="24"/>
          <w:lang w:val="en-IN"/>
        </w:rPr>
        <w:commentReference w:id="15"/>
      </w:r>
    </w:p>
    <w:p w14:paraId="50EA244E" w14:textId="3FAB4F58" w:rsidR="00413B8B" w:rsidRPr="00991D48" w:rsidRDefault="005712F8" w:rsidP="00413B8B">
      <w:pPr>
        <w:pStyle w:val="Narration"/>
        <w:numPr>
          <w:ilvl w:val="1"/>
          <w:numId w:val="3"/>
        </w:numPr>
      </w:pPr>
      <w:r>
        <w:t xml:space="preserve">Grow wheat at 22 degrees Celsius during the day and 16 degrees Celsius at night under fluorescent lights with a 12-hour photoperiod </w:t>
      </w:r>
      <w:r w:rsidRPr="005712F8">
        <w:rPr>
          <w:b/>
          <w:bCs/>
        </w:rPr>
        <w:t>[1].</w:t>
      </w:r>
      <w:r>
        <w:t xml:space="preserve"> For maize, maintain 27 degrees Celsius during the day and 23°C at night under the same conditions.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17FAB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wheat plants growing under fluorescent lights in the growth chamber.</w:t>
      </w:r>
    </w:p>
    <w:p w14:paraId="7889ACC7" w14:textId="77777777" w:rsidR="00500E24" w:rsidRDefault="00413B8B" w:rsidP="00413B8B">
      <w:pPr>
        <w:pStyle w:val="ShotDescription"/>
        <w:numPr>
          <w:ilvl w:val="2"/>
          <w:numId w:val="3"/>
        </w:numPr>
        <w:rPr>
          <w:ins w:id="22" w:author="Clara Victoria Tang" w:date="2026-07-14T09:28:00Z" w16du:dateUtc="2026-07-14T13:28:00Z"/>
          <w:lang w:val="en-IN"/>
        </w:rPr>
      </w:pPr>
      <w:r w:rsidRPr="00991D48">
        <w:rPr>
          <w:lang w:val="en-IN"/>
        </w:rPr>
        <w:t>Shot of maize plants growing under fluorescent lights in the growth chamber.</w:t>
      </w:r>
    </w:p>
    <w:p w14:paraId="59E95EBD" w14:textId="7EBD2A0B" w:rsidR="00413B8B" w:rsidRPr="00991D48" w:rsidRDefault="00500E24">
      <w:pPr>
        <w:pStyle w:val="ShotDescription"/>
        <w:ind w:firstLine="0"/>
        <w:rPr>
          <w:lang w:val="en-IN"/>
        </w:rPr>
        <w:pPrChange w:id="23" w:author="Clara Victoria Tang" w:date="2026-07-14T09:38:00Z" w16du:dateUtc="2026-07-14T13:38:00Z">
          <w:pPr>
            <w:pStyle w:val="ShotDescription"/>
            <w:numPr>
              <w:ilvl w:val="2"/>
              <w:numId w:val="3"/>
            </w:numPr>
          </w:pPr>
        </w:pPrChange>
      </w:pPr>
      <w:ins w:id="24" w:author="Clara Victoria Tang" w:date="2026-07-14T09:28:00Z" w16du:dateUtc="2026-07-14T13:28:00Z">
        <w:r>
          <w:rPr>
            <w:lang w:val="en-IN"/>
          </w:rPr>
          <w:t xml:space="preserve">Added shot: wide shot of </w:t>
        </w:r>
      </w:ins>
      <w:ins w:id="25" w:author="Clara Victoria Tang" w:date="2026-07-15T09:26:00Z" w16du:dateUtc="2026-07-15T13:26:00Z">
        <w:r w:rsidR="00A47C53">
          <w:rPr>
            <w:lang w:val="en-IN"/>
          </w:rPr>
          <w:t xml:space="preserve">all </w:t>
        </w:r>
      </w:ins>
      <w:ins w:id="26" w:author="Clara Victoria Tang" w:date="2026-07-14T09:28:00Z" w16du:dateUtc="2026-07-14T13:28:00Z">
        <w:r>
          <w:rPr>
            <w:lang w:val="en-IN"/>
          </w:rPr>
          <w:t xml:space="preserve">plants in the growing chamber. This can be used </w:t>
        </w:r>
      </w:ins>
      <w:ins w:id="27" w:author="Clara Victoria Tang" w:date="2026-07-14T09:30:00Z" w16du:dateUtc="2026-07-14T13:30:00Z">
        <w:r>
          <w:rPr>
            <w:lang w:val="en-IN"/>
          </w:rPr>
          <w:t xml:space="preserve">for shot </w:t>
        </w:r>
      </w:ins>
      <w:ins w:id="28" w:author="Clara Victoria Tang" w:date="2026-07-14T09:29:00Z" w16du:dateUtc="2026-07-14T13:29:00Z">
        <w:r>
          <w:rPr>
            <w:lang w:val="en-IN"/>
          </w:rPr>
          <w:t>6.1.1</w:t>
        </w:r>
      </w:ins>
      <w:r w:rsidR="008E0EA2">
        <w:rPr>
          <w:lang w:val="en-IN"/>
        </w:rPr>
        <w:br/>
      </w:r>
    </w:p>
    <w:p w14:paraId="6D9AAB05" w14:textId="391012F6" w:rsidR="00111DFE" w:rsidRPr="00721AAB" w:rsidRDefault="00AB44CD" w:rsidP="00721AA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a </w:t>
      </w:r>
      <w:r>
        <w:rPr>
          <w:rFonts w:ascii="Calibri" w:hAnsi="Calibri" w:cs="Calibri"/>
          <w:b/>
          <w:bCs/>
        </w:rPr>
        <w:t>P</w:t>
      </w:r>
      <w:r w:rsidRPr="00AB44CD">
        <w:rPr>
          <w:rFonts w:ascii="Calibri" w:hAnsi="Calibri" w:cs="Calibri"/>
          <w:b/>
          <w:bCs/>
        </w:rPr>
        <w:t xml:space="preserve">ortable </w:t>
      </w:r>
      <w:r>
        <w:rPr>
          <w:rFonts w:ascii="Calibri" w:hAnsi="Calibri" w:cs="Calibri"/>
          <w:b/>
          <w:bCs/>
        </w:rPr>
        <w:t>F</w:t>
      </w:r>
      <w:r w:rsidRPr="00AB44CD">
        <w:rPr>
          <w:rFonts w:ascii="Calibri" w:hAnsi="Calibri" w:cs="Calibri"/>
          <w:b/>
          <w:bCs/>
        </w:rPr>
        <w:t>lame</w:t>
      </w:r>
    </w:p>
    <w:p w14:paraId="68E46B86" w14:textId="5D7300D0" w:rsidR="00413B8B" w:rsidRPr="00991D48" w:rsidRDefault="008E0EA2" w:rsidP="00413B8B">
      <w:pPr>
        <w:pStyle w:val="Narration"/>
        <w:numPr>
          <w:ilvl w:val="1"/>
          <w:numId w:val="3"/>
        </w:numPr>
      </w:pPr>
      <w:r>
        <w:t>A</w:t>
      </w:r>
      <w:r w:rsidR="00413B8B" w:rsidRPr="00991D48">
        <w:t xml:space="preserve">ttach a long silicon tubing piece to the bottle top dispenser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1DFDDEF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WIDE: Talent attaching a long silicon tubing piece to the bottle top dispenser.</w:t>
      </w:r>
    </w:p>
    <w:p w14:paraId="2F5FFADB" w14:textId="2995A5A5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Maintain sterility during watering using a portable flame. If a portable flame is </w:t>
      </w:r>
      <w:r w:rsidR="008E0EA2">
        <w:t>unavailable, perform irrigation with</w:t>
      </w:r>
      <w:r w:rsidRPr="00991D48">
        <w:t xml:space="preserve"> 10 percent bleach to maintain sterility </w:t>
      </w:r>
      <w:r w:rsidRPr="00991D48">
        <w:rPr>
          <w:b/>
          <w:bCs/>
        </w:rPr>
        <w:t>[</w:t>
      </w:r>
      <w:r w:rsidR="008E0EA2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55C62671" w14:textId="315F4AA9" w:rsidR="00413B8B" w:rsidRPr="003A73FB" w:rsidRDefault="00413B8B" w:rsidP="00413B8B">
      <w:pPr>
        <w:pStyle w:val="ShotDescription"/>
        <w:numPr>
          <w:ilvl w:val="2"/>
          <w:numId w:val="3"/>
        </w:numPr>
        <w:rPr>
          <w:strike/>
          <w:lang w:val="en-IN"/>
          <w:rPrChange w:id="29" w:author="Clara Victoria Tang" w:date="2026-07-13T16:38:00Z" w16du:dateUtc="2026-07-13T20:38:00Z">
            <w:rPr>
              <w:lang w:val="en-IN"/>
            </w:rPr>
          </w:rPrChange>
        </w:rPr>
      </w:pPr>
      <w:r w:rsidRPr="003A73FB">
        <w:rPr>
          <w:strike/>
          <w:lang w:val="en-IN"/>
          <w:rPrChange w:id="30" w:author="Clara Victoria Tang" w:date="2026-07-13T16:38:00Z" w16du:dateUtc="2026-07-13T20:38:00Z">
            <w:rPr>
              <w:lang w:val="en-IN"/>
            </w:rPr>
          </w:rPrChange>
        </w:rPr>
        <w:t xml:space="preserve">Talent </w:t>
      </w:r>
      <w:r w:rsidR="008E0EA2" w:rsidRPr="003A73FB">
        <w:rPr>
          <w:strike/>
          <w:lang w:val="en-IN"/>
          <w:rPrChange w:id="31" w:author="Clara Victoria Tang" w:date="2026-07-13T16:38:00Z" w16du:dateUtc="2026-07-13T20:38:00Z">
            <w:rPr>
              <w:lang w:val="en-IN"/>
            </w:rPr>
          </w:rPrChange>
        </w:rPr>
        <w:t>assembling the required material near a portable flame</w:t>
      </w:r>
      <w:r w:rsidRPr="003A73FB">
        <w:rPr>
          <w:strike/>
          <w:lang w:val="en-IN"/>
          <w:rPrChange w:id="32" w:author="Clara Victoria Tang" w:date="2026-07-13T16:38:00Z" w16du:dateUtc="2026-07-13T20:38:00Z">
            <w:rPr>
              <w:lang w:val="en-IN"/>
            </w:rPr>
          </w:rPrChange>
        </w:rPr>
        <w:t>.</w:t>
      </w:r>
    </w:p>
    <w:p w14:paraId="18940E3A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Place the flame near the irrigation line </w:t>
      </w:r>
      <w:r w:rsidRPr="00991D48">
        <w:rPr>
          <w:b/>
          <w:bCs/>
        </w:rPr>
        <w:t>[1]</w:t>
      </w:r>
      <w:r w:rsidRPr="00991D48">
        <w:t xml:space="preserve">. Remove the syringe barrel from the irrigation line and the filter holder </w:t>
      </w:r>
      <w:r w:rsidRPr="00991D48">
        <w:rPr>
          <w:b/>
          <w:bCs/>
        </w:rPr>
        <w:t>[2]</w:t>
      </w:r>
      <w:r w:rsidRPr="00991D48">
        <w:t xml:space="preserve">. Keep all tubing ends within the flame zone </w:t>
      </w:r>
      <w:r w:rsidRPr="00991D48">
        <w:rPr>
          <w:b/>
          <w:bCs/>
        </w:rPr>
        <w:t>[3]</w:t>
      </w:r>
      <w:r w:rsidRPr="00991D48">
        <w:t>.</w:t>
      </w:r>
    </w:p>
    <w:p w14:paraId="02F27767" w14:textId="77777777" w:rsidR="00413B8B" w:rsidRPr="00B330DA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B330DA">
        <w:rPr>
          <w:lang w:val="en-IN"/>
        </w:rPr>
        <w:t>Talent placing the flame near the irrigation line.</w:t>
      </w:r>
    </w:p>
    <w:p w14:paraId="2ADB63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syringe barrel from the irrigation line and the filter holder.</w:t>
      </w:r>
    </w:p>
    <w:p w14:paraId="3D96C164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all tubing ends within the flame zone.</w:t>
      </w:r>
    </w:p>
    <w:p w14:paraId="5B85EED2" w14:textId="6F2750A2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Attach the filter holder to the irrigation line </w:t>
      </w:r>
      <w:r w:rsidRPr="00991D48">
        <w:rPr>
          <w:b/>
          <w:bCs/>
        </w:rPr>
        <w:t>[1]</w:t>
      </w:r>
      <w:r w:rsidRPr="00991D48">
        <w:t xml:space="preserve">. Connect the two syringe barrels to each other </w:t>
      </w:r>
      <w:r w:rsidRPr="00991D48">
        <w:rPr>
          <w:b/>
          <w:bCs/>
        </w:rPr>
        <w:t>[2]</w:t>
      </w:r>
      <w:r w:rsidRPr="00991D48">
        <w:t xml:space="preserve">. </w:t>
      </w:r>
      <w:r w:rsidR="00AB44CD">
        <w:t>Then</w:t>
      </w:r>
      <w:r w:rsidR="00111DFE">
        <w:t xml:space="preserve"> connect the other long silicon tubing piece on the bottle-top</w:t>
      </w:r>
      <w:r w:rsidRPr="00991D48">
        <w:t xml:space="preserve"> dispenser to the bottom port of the filter holder </w:t>
      </w:r>
      <w:r w:rsidRPr="00991D48">
        <w:rPr>
          <w:b/>
          <w:bCs/>
        </w:rPr>
        <w:t>[3]</w:t>
      </w:r>
      <w:r w:rsidRPr="00991D48">
        <w:t>.</w:t>
      </w:r>
    </w:p>
    <w:p w14:paraId="3C27D1C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line.</w:t>
      </w:r>
    </w:p>
    <w:p w14:paraId="5EA83AF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two syringe barrels together.</w:t>
      </w:r>
    </w:p>
    <w:p w14:paraId="76EB67A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to the bottom port of the filter holder.</w:t>
      </w:r>
    </w:p>
    <w:p w14:paraId="3FF55667" w14:textId="3EEC066C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lastRenderedPageBreak/>
        <w:t xml:space="preserve">Dispense 150 milliliters of 0.5 </w:t>
      </w:r>
      <w:del w:id="33" w:author="Clara Victoria Tang" w:date="2026-07-14T09:47:00Z" w16du:dateUtc="2026-07-14T13:47:00Z">
        <w:r w:rsidRPr="00991D48" w:rsidDel="00B330DA">
          <w:delText xml:space="preserve">times </w:delText>
        </w:r>
      </w:del>
      <w:ins w:id="34" w:author="Clara Victoria Tang" w:date="2026-07-14T09:47:00Z" w16du:dateUtc="2026-07-14T13:47:00Z">
        <w:r w:rsidR="00B330DA">
          <w:t>X (pronounced: half strength)</w:t>
        </w:r>
        <w:r w:rsidR="00B330DA" w:rsidRPr="00991D48">
          <w:t xml:space="preserve"> </w:t>
        </w:r>
      </w:ins>
      <w:r w:rsidRPr="00991D48">
        <w:t xml:space="preserve">Murashige and Skoog media </w:t>
      </w:r>
      <w:r w:rsidRPr="00991D48">
        <w:rPr>
          <w:b/>
          <w:bCs/>
        </w:rPr>
        <w:t>[1]</w:t>
      </w:r>
      <w:r w:rsidRPr="00991D48">
        <w:t xml:space="preserve">. </w:t>
      </w:r>
    </w:p>
    <w:p w14:paraId="42007F5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150 milliliters of 0.5 times Murashige and Skoog media.</w:t>
      </w:r>
    </w:p>
    <w:p w14:paraId="1730A149" w14:textId="2DAE3366" w:rsidR="00413B8B" w:rsidRPr="00991D48" w:rsidRDefault="002D431D" w:rsidP="00413B8B">
      <w:pPr>
        <w:pStyle w:val="Narration"/>
        <w:numPr>
          <w:ilvl w:val="1"/>
          <w:numId w:val="3"/>
        </w:numPr>
      </w:pPr>
      <w:r w:rsidRPr="00991D48">
        <w:t xml:space="preserve">Separate the two syringe barrels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="00DA2561" w:rsidRPr="00991D48">
        <w:rPr>
          <w:b/>
          <w:bCs/>
        </w:rPr>
        <w:t>]</w:t>
      </w:r>
      <w:r w:rsidR="00DA2561" w:rsidRPr="00991D48">
        <w:t>. Detach</w:t>
      </w:r>
      <w:r w:rsidR="00413B8B" w:rsidRPr="00991D48">
        <w:t xml:space="preserve"> the silicon tubing from the filter holder </w:t>
      </w:r>
      <w:r w:rsidR="00413B8B" w:rsidRPr="00991D48">
        <w:rPr>
          <w:b/>
          <w:bCs/>
        </w:rPr>
        <w:t>[</w:t>
      </w:r>
      <w:r>
        <w:rPr>
          <w:b/>
          <w:bCs/>
        </w:rPr>
        <w:t>2</w:t>
      </w:r>
      <w:r w:rsidR="00413B8B" w:rsidRPr="00991D48">
        <w:rPr>
          <w:b/>
          <w:bCs/>
        </w:rPr>
        <w:t>]</w:t>
      </w:r>
      <w:ins w:id="35" w:author="Clara Victoria Tang" w:date="2026-07-13T16:40:00Z" w16du:dateUtc="2026-07-13T20:40:00Z">
        <w:r w:rsidR="003A73FB">
          <w:rPr>
            <w:b/>
            <w:bCs/>
          </w:rPr>
          <w:t xml:space="preserve"> </w:t>
        </w:r>
      </w:ins>
      <w:ins w:id="36" w:author="Clara Victoria Tang" w:date="2026-07-13T16:41:00Z" w16du:dateUtc="2026-07-13T20:41:00Z">
        <w:r w:rsidR="003A73FB">
          <w:rPr>
            <w:b/>
            <w:bCs/>
          </w:rPr>
          <w:t>Detach filter holder from irrigation line [3]</w:t>
        </w:r>
      </w:ins>
      <w:r w:rsidR="008E0EA2">
        <w:t xml:space="preserve"> and r</w:t>
      </w:r>
      <w:r w:rsidR="00413B8B" w:rsidRPr="00991D48">
        <w:t xml:space="preserve">eplace it with one syringe barrel </w:t>
      </w:r>
      <w:r w:rsidR="00413B8B" w:rsidRPr="00991D48">
        <w:rPr>
          <w:b/>
          <w:bCs/>
        </w:rPr>
        <w:t>[</w:t>
      </w:r>
      <w:ins w:id="37" w:author="Clara Victoria Tang" w:date="2026-07-13T16:41:00Z" w16du:dateUtc="2026-07-13T20:41:00Z">
        <w:r w:rsidR="003A73FB">
          <w:rPr>
            <w:b/>
            <w:bCs/>
          </w:rPr>
          <w:t>4</w:t>
        </w:r>
      </w:ins>
      <w:del w:id="38" w:author="Clara Victoria Tang" w:date="2026-07-13T16:41:00Z" w16du:dateUtc="2026-07-13T20:41:00Z">
        <w:r w:rsidDel="003A73FB">
          <w:rPr>
            <w:b/>
            <w:bCs/>
          </w:rPr>
          <w:delText>3</w:delText>
        </w:r>
      </w:del>
      <w:r w:rsidR="00413B8B" w:rsidRPr="00991D48">
        <w:rPr>
          <w:b/>
          <w:bCs/>
        </w:rPr>
        <w:t>]</w:t>
      </w:r>
      <w:r w:rsidR="00413B8B" w:rsidRPr="00991D48">
        <w:t>.</w:t>
      </w:r>
    </w:p>
    <w:p w14:paraId="01740D13" w14:textId="77777777" w:rsidR="002D431D" w:rsidRPr="00991D48" w:rsidRDefault="002D431D" w:rsidP="002D431D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two syringe barrels.</w:t>
      </w:r>
    </w:p>
    <w:p w14:paraId="3FA83A65" w14:textId="6A5D0F53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</w:t>
      </w:r>
      <w:ins w:id="39" w:author="Clara Victoria Tang" w:date="2026-07-13T16:40:00Z" w16du:dateUtc="2026-07-13T20:40:00Z">
        <w:r w:rsidR="003A73FB">
          <w:rPr>
            <w:lang w:val="en-IN"/>
          </w:rPr>
          <w:t xml:space="preserve"> and detaching filter holder from irrigation line</w:t>
        </w:r>
      </w:ins>
      <w:del w:id="40" w:author="Clara Victoria Tang" w:date="2026-07-13T16:40:00Z" w16du:dateUtc="2026-07-13T20:40:00Z">
        <w:r w:rsidRPr="00991D48" w:rsidDel="003A73FB">
          <w:rPr>
            <w:lang w:val="en-IN"/>
          </w:rPr>
          <w:delText>.</w:delText>
        </w:r>
      </w:del>
    </w:p>
    <w:p w14:paraId="33D51C78" w14:textId="25DC56B3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Talent replacing the </w:t>
      </w:r>
      <w:del w:id="41" w:author="Clara Victoria Tang" w:date="2026-07-14T09:27:00Z" w16du:dateUtc="2026-07-14T13:27:00Z">
        <w:r w:rsidRPr="00991D48" w:rsidDel="00993FDA">
          <w:rPr>
            <w:lang w:val="en-IN"/>
          </w:rPr>
          <w:delText>silicon tubing</w:delText>
        </w:r>
      </w:del>
      <w:ins w:id="42" w:author="Clara Victoria Tang" w:date="2026-07-14T09:27:00Z" w16du:dateUtc="2026-07-14T13:27:00Z">
        <w:r w:rsidR="00993FDA">
          <w:rPr>
            <w:lang w:val="en-IN"/>
          </w:rPr>
          <w:t>filter holder</w:t>
        </w:r>
      </w:ins>
      <w:r w:rsidRPr="00991D48">
        <w:rPr>
          <w:lang w:val="en-IN"/>
        </w:rPr>
        <w:t xml:space="preserve"> with one syringe barrel.</w:t>
      </w:r>
    </w:p>
    <w:p w14:paraId="6BCACC28" w14:textId="77777777" w:rsidR="00111DFE" w:rsidRDefault="00111DFE" w:rsidP="00111DFE">
      <w:pPr>
        <w:pStyle w:val="Narration"/>
        <w:ind w:firstLine="0"/>
      </w:pPr>
    </w:p>
    <w:p w14:paraId="77EBE8C3" w14:textId="16E72147" w:rsidR="00111DFE" w:rsidRPr="00B21E7B" w:rsidRDefault="00111DFE" w:rsidP="00B21E7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</w:t>
      </w:r>
      <w:r w:rsidR="004230EF">
        <w:rPr>
          <w:rFonts w:ascii="Calibri" w:hAnsi="Calibri" w:cs="Calibri"/>
          <w:b/>
          <w:bCs/>
        </w:rPr>
        <w:t>10% bleach solution</w:t>
      </w:r>
      <w:r w:rsidRPr="00AB44CD">
        <w:rPr>
          <w:rFonts w:ascii="Calibri" w:hAnsi="Calibri" w:cs="Calibri"/>
        </w:rPr>
        <w:t xml:space="preserve"> </w:t>
      </w:r>
    </w:p>
    <w:p w14:paraId="11B1F107" w14:textId="0099A5A0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Use </w:t>
      </w:r>
      <w:r w:rsidR="00111DFE">
        <w:t xml:space="preserve">a </w:t>
      </w:r>
      <w:r w:rsidR="008D5BA3" w:rsidRPr="00991D48">
        <w:t>10 percent bleach</w:t>
      </w:r>
      <w:r w:rsidR="008D5BA3">
        <w:t xml:space="preserve"> </w:t>
      </w:r>
      <w:r w:rsidRPr="00991D48">
        <w:t xml:space="preserve">irrigation strategy in large experiments with more than 50 samples to increase </w:t>
      </w:r>
      <w:r w:rsidR="008E0EA2">
        <w:t>watering throughput</w:t>
      </w:r>
      <w:r w:rsidRPr="00991D48">
        <w:t xml:space="preserve"> </w:t>
      </w:r>
      <w:r w:rsidRPr="00991D48">
        <w:rPr>
          <w:b/>
          <w:bCs/>
        </w:rPr>
        <w:t>[</w:t>
      </w:r>
      <w:r w:rsidR="008D5BA3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0C3B09F9" w14:textId="1BED3FE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</w:t>
      </w:r>
      <w:r w:rsidR="008D5BA3" w:rsidRPr="00991D48">
        <w:rPr>
          <w:lang w:val="en-IN"/>
        </w:rPr>
        <w:t>of experimental</w:t>
      </w:r>
      <w:r w:rsidRPr="00991D48">
        <w:rPr>
          <w:lang w:val="en-IN"/>
        </w:rPr>
        <w:t xml:space="preserve"> units prepared for high-throughput watering.</w:t>
      </w:r>
    </w:p>
    <w:p w14:paraId="4FFA5E83" w14:textId="15CA4CE0" w:rsidR="00413B8B" w:rsidRPr="00991D48" w:rsidRDefault="008D5BA3" w:rsidP="00413B8B">
      <w:pPr>
        <w:pStyle w:val="Narration"/>
        <w:numPr>
          <w:ilvl w:val="1"/>
          <w:numId w:val="3"/>
        </w:numPr>
      </w:pPr>
      <w:r>
        <w:t>D</w:t>
      </w:r>
      <w:r w:rsidR="00413B8B" w:rsidRPr="00991D48">
        <w:t xml:space="preserve">ispense 10 percent volume per volume bleach solution into two small plastic beakers </w:t>
      </w:r>
      <w:r w:rsidR="00413B8B" w:rsidRPr="00991D48">
        <w:rPr>
          <w:b/>
          <w:bCs/>
        </w:rPr>
        <w:t>[1]</w:t>
      </w:r>
      <w:r w:rsidR="00413B8B" w:rsidRPr="00991D48">
        <w:t xml:space="preserve">. Place the beakers near the irrigation line </w:t>
      </w:r>
      <w:r w:rsidR="00413B8B" w:rsidRPr="00991D48">
        <w:rPr>
          <w:b/>
          <w:bCs/>
        </w:rPr>
        <w:t>[2]</w:t>
      </w:r>
      <w:r>
        <w:t xml:space="preserve"> and r</w:t>
      </w:r>
      <w:r w:rsidR="00413B8B" w:rsidRPr="00991D48">
        <w:t>emove the syringe barrel from the irrigation line</w:t>
      </w:r>
      <w:ins w:id="43" w:author="Clara Victoria Tang" w:date="2026-07-14T09:34:00Z" w16du:dateUtc="2026-07-14T13:34:00Z">
        <w:r w:rsidR="00500E24">
          <w:t xml:space="preserve">. </w:t>
        </w:r>
      </w:ins>
      <w:del w:id="44" w:author="Clara Victoria Tang" w:date="2026-07-14T09:34:00Z" w16du:dateUtc="2026-07-14T13:34:00Z">
        <w:r w:rsidR="00413B8B" w:rsidRPr="00991D48" w:rsidDel="00500E24">
          <w:delText xml:space="preserve"> and</w:delText>
        </w:r>
      </w:del>
      <w:ins w:id="45" w:author="Clara Victoria Tang" w:date="2026-07-14T09:34:00Z" w16du:dateUtc="2026-07-14T13:34:00Z">
        <w:r w:rsidR="00500E24">
          <w:t>S</w:t>
        </w:r>
      </w:ins>
      <w:ins w:id="46" w:author="Clara Victoria Tang" w:date="2026-07-14T09:32:00Z" w16du:dateUtc="2026-07-14T13:32:00Z">
        <w:r w:rsidR="00500E24">
          <w:t>ubmerge tubing ends in bleach solution</w:t>
        </w:r>
      </w:ins>
      <w:ins w:id="47" w:author="Clara Victoria Tang" w:date="2026-07-14T09:34:00Z" w16du:dateUtc="2026-07-14T13:34:00Z">
        <w:r w:rsidR="00500E24">
          <w:t xml:space="preserve"> until needed</w:t>
        </w:r>
      </w:ins>
      <w:del w:id="48" w:author="Clara Victoria Tang" w:date="2026-07-14T09:33:00Z" w16du:dateUtc="2026-07-14T13:33:00Z">
        <w:r w:rsidR="00413B8B" w:rsidRPr="00991D48" w:rsidDel="00500E24">
          <w:delText xml:space="preserve"> the filter holder</w:delText>
        </w:r>
      </w:del>
      <w:r w:rsidR="00413B8B" w:rsidRPr="00991D48">
        <w:t xml:space="preserve"> </w:t>
      </w:r>
      <w:r w:rsidR="00413B8B" w:rsidRPr="00991D48">
        <w:rPr>
          <w:b/>
          <w:bCs/>
        </w:rPr>
        <w:t>[3]</w:t>
      </w:r>
      <w:r w:rsidR="00413B8B" w:rsidRPr="00991D48">
        <w:t>.</w:t>
      </w:r>
    </w:p>
    <w:p w14:paraId="5308A540" w14:textId="32E8038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10 percent volume per volume bleach solution into two small plastic beakers.</w:t>
      </w:r>
    </w:p>
    <w:p w14:paraId="0DB8640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beakers near the irrigation line.</w:t>
      </w:r>
    </w:p>
    <w:p w14:paraId="1DA2FFFC" w14:textId="77777777" w:rsidR="00500E24" w:rsidRDefault="00413B8B" w:rsidP="00413B8B">
      <w:pPr>
        <w:pStyle w:val="ShotDescription"/>
        <w:numPr>
          <w:ilvl w:val="2"/>
          <w:numId w:val="3"/>
        </w:numPr>
        <w:rPr>
          <w:ins w:id="49" w:author="Clara Victoria Tang" w:date="2026-07-14T09:33:00Z" w16du:dateUtc="2026-07-14T13:33:00Z"/>
          <w:lang w:val="en-IN"/>
        </w:rPr>
      </w:pPr>
      <w:commentRangeStart w:id="50"/>
      <w:r w:rsidRPr="00991D48">
        <w:rPr>
          <w:lang w:val="en-IN"/>
        </w:rPr>
        <w:t xml:space="preserve">Talent removing the syringe barrel from the irrigation line </w:t>
      </w:r>
    </w:p>
    <w:p w14:paraId="6FEC0FCF" w14:textId="77777777" w:rsidR="00500E24" w:rsidRPr="00991D48" w:rsidRDefault="00500E24" w:rsidP="00500E24">
      <w:pPr>
        <w:pStyle w:val="ShotDescription"/>
        <w:numPr>
          <w:ilvl w:val="2"/>
          <w:numId w:val="3"/>
        </w:numPr>
        <w:rPr>
          <w:ins w:id="51" w:author="Clara Victoria Tang" w:date="2026-07-14T09:33:00Z" w16du:dateUtc="2026-07-14T13:33:00Z"/>
          <w:lang w:val="en-IN"/>
        </w:rPr>
      </w:pPr>
      <w:ins w:id="52" w:author="Clara Victoria Tang" w:date="2026-07-14T09:33:00Z" w16du:dateUtc="2026-07-14T13:33:00Z">
        <w:r>
          <w:rPr>
            <w:lang w:val="en-IN"/>
          </w:rPr>
          <w:t xml:space="preserve">Added shot: </w:t>
        </w:r>
        <w:r w:rsidRPr="00991D48">
          <w:rPr>
            <w:lang w:val="en-IN"/>
          </w:rPr>
          <w:t>Talent submerging all tubing ends in the 10 percent bleach solution.</w:t>
        </w:r>
      </w:ins>
      <w:commentRangeEnd w:id="50"/>
      <w:r w:rsidR="00A47C53" w:rsidRPr="00991D48">
        <w:rPr>
          <w:rStyle w:val="CommentReference"/>
          <w:sz w:val="24"/>
          <w:szCs w:val="24"/>
          <w:lang w:val="en-IN"/>
        </w:rPr>
        <w:commentReference w:id="50"/>
      </w:r>
    </w:p>
    <w:p w14:paraId="75E29AA9" w14:textId="5D082AA7" w:rsidR="00413B8B" w:rsidRPr="00991D48" w:rsidDel="00500E24" w:rsidRDefault="00500E24" w:rsidP="00413B8B">
      <w:pPr>
        <w:pStyle w:val="ShotDescription"/>
        <w:numPr>
          <w:ilvl w:val="2"/>
          <w:numId w:val="3"/>
        </w:numPr>
        <w:rPr>
          <w:del w:id="53" w:author="Clara Victoria Tang" w:date="2026-07-14T09:33:00Z" w16du:dateUtc="2026-07-14T13:33:00Z"/>
          <w:lang w:val="en-IN"/>
        </w:rPr>
      </w:pPr>
      <w:ins w:id="54" w:author="Clara Victoria Tang" w:date="2026-07-14T09:34:00Z" w16du:dateUtc="2026-07-14T13:34:00Z">
        <w:r>
          <w:rPr>
            <w:lang w:val="en-IN"/>
          </w:rPr>
          <w:t xml:space="preserve">Remove the syringe barrel from the filter holder [1] </w:t>
        </w:r>
      </w:ins>
      <w:del w:id="55" w:author="Clara Victoria Tang" w:date="2026-07-14T09:33:00Z" w16du:dateUtc="2026-07-14T13:33:00Z">
        <w:r w:rsidR="00413B8B" w:rsidRPr="00991D48" w:rsidDel="00500E24">
          <w:rPr>
            <w:lang w:val="en-IN"/>
          </w:rPr>
          <w:delText>and the filter holder.</w:delText>
        </w:r>
      </w:del>
    </w:p>
    <w:p w14:paraId="11544D18" w14:textId="14B0852A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Submerge </w:t>
      </w:r>
      <w:del w:id="56" w:author="Clara Victoria Tang" w:date="2026-07-14T09:35:00Z" w16du:dateUtc="2026-07-14T13:35:00Z">
        <w:r w:rsidRPr="00991D48" w:rsidDel="00500E24">
          <w:delText xml:space="preserve">all </w:delText>
        </w:r>
      </w:del>
      <w:r w:rsidRPr="00991D48">
        <w:t xml:space="preserve">tubing ends in the 10 percent bleach solution until needed </w:t>
      </w:r>
      <w:r w:rsidRPr="00991D48">
        <w:rPr>
          <w:b/>
          <w:bCs/>
        </w:rPr>
        <w:t>[</w:t>
      </w:r>
      <w:ins w:id="57" w:author="Clara Victoria Tang" w:date="2026-07-14T09:35:00Z" w16du:dateUtc="2026-07-14T13:35:00Z">
        <w:r w:rsidR="00500E24">
          <w:rPr>
            <w:b/>
            <w:bCs/>
          </w:rPr>
          <w:t>2</w:t>
        </w:r>
      </w:ins>
      <w:del w:id="58" w:author="Clara Victoria Tang" w:date="2026-07-14T09:35:00Z" w16du:dateUtc="2026-07-14T13:35:00Z">
        <w:r w:rsidRPr="00991D48" w:rsidDel="00500E24">
          <w:rPr>
            <w:b/>
            <w:bCs/>
          </w:rPr>
          <w:delText>1</w:delText>
        </w:r>
      </w:del>
      <w:r w:rsidRPr="00991D48">
        <w:rPr>
          <w:b/>
          <w:bCs/>
        </w:rPr>
        <w:t>]</w:t>
      </w:r>
      <w:r w:rsidRPr="00991D48">
        <w:t xml:space="preserve">. Shake off the excess bleach solution </w:t>
      </w:r>
      <w:r w:rsidRPr="00991D48">
        <w:rPr>
          <w:b/>
          <w:bCs/>
        </w:rPr>
        <w:t>[</w:t>
      </w:r>
      <w:ins w:id="59" w:author="Clara Victoria Tang" w:date="2026-07-14T09:35:00Z" w16du:dateUtc="2026-07-14T13:35:00Z">
        <w:r w:rsidR="00500E24">
          <w:rPr>
            <w:b/>
            <w:bCs/>
          </w:rPr>
          <w:t>3</w:t>
        </w:r>
      </w:ins>
      <w:del w:id="60" w:author="Clara Victoria Tang" w:date="2026-07-14T09:35:00Z" w16du:dateUtc="2026-07-14T13:35:00Z">
        <w:r w:rsidRPr="00991D48" w:rsidDel="00500E24">
          <w:rPr>
            <w:b/>
            <w:bCs/>
          </w:rPr>
          <w:delText>2</w:delText>
        </w:r>
      </w:del>
      <w:r w:rsidRPr="00991D48">
        <w:rPr>
          <w:b/>
          <w:bCs/>
        </w:rPr>
        <w:t>]</w:t>
      </w:r>
      <w:r w:rsidRPr="00991D48">
        <w:t>.</w:t>
      </w:r>
      <w:r w:rsidR="00111DFE">
        <w:t xml:space="preserve"> Then,</w:t>
      </w:r>
      <w:r w:rsidRPr="00991D48">
        <w:t xml:space="preserve"> </w:t>
      </w:r>
      <w:r w:rsidR="00111DFE">
        <w:t>a</w:t>
      </w:r>
      <w:r w:rsidRPr="00991D48">
        <w:t xml:space="preserve">ttach the filter holder to the </w:t>
      </w:r>
      <w:r w:rsidR="00AB44CD">
        <w:t xml:space="preserve">pot's irrigation line </w:t>
      </w:r>
      <w:r w:rsidRPr="00991D48">
        <w:rPr>
          <w:b/>
          <w:bCs/>
        </w:rPr>
        <w:t>[</w:t>
      </w:r>
      <w:ins w:id="61" w:author="Clara Victoria Tang" w:date="2026-07-14T09:35:00Z" w16du:dateUtc="2026-07-14T13:35:00Z">
        <w:r w:rsidR="00500E24">
          <w:rPr>
            <w:b/>
            <w:bCs/>
          </w:rPr>
          <w:t>4</w:t>
        </w:r>
      </w:ins>
      <w:del w:id="62" w:author="Clara Victoria Tang" w:date="2026-07-14T09:35:00Z" w16du:dateUtc="2026-07-14T13:35:00Z">
        <w:r w:rsidRPr="00991D48" w:rsidDel="00500E24">
          <w:rPr>
            <w:b/>
            <w:bCs/>
          </w:rPr>
          <w:delText>3</w:delText>
        </w:r>
      </w:del>
      <w:r w:rsidRPr="00991D48">
        <w:rPr>
          <w:b/>
          <w:bCs/>
        </w:rPr>
        <w:t>]</w:t>
      </w:r>
      <w:r w:rsidRPr="00991D48">
        <w:t>.</w:t>
      </w:r>
    </w:p>
    <w:p w14:paraId="619694C7" w14:textId="77777777" w:rsidR="00500E24" w:rsidRDefault="00500E24" w:rsidP="00413B8B">
      <w:pPr>
        <w:pStyle w:val="ShotDescription"/>
        <w:numPr>
          <w:ilvl w:val="2"/>
          <w:numId w:val="3"/>
        </w:numPr>
        <w:rPr>
          <w:ins w:id="63" w:author="Clara Victoria Tang" w:date="2026-07-14T09:35:00Z" w16du:dateUtc="2026-07-14T13:35:00Z"/>
          <w:lang w:val="en-IN"/>
        </w:rPr>
      </w:pPr>
      <w:ins w:id="64" w:author="Clara Victoria Tang" w:date="2026-07-14T09:35:00Z" w16du:dateUtc="2026-07-14T13:35:00Z">
        <w:r>
          <w:rPr>
            <w:lang w:val="en-IN"/>
          </w:rPr>
          <w:t>Added shot: Talent removing the syringe barrel from filter holder</w:t>
        </w:r>
      </w:ins>
    </w:p>
    <w:p w14:paraId="6A1E4365" w14:textId="688F6EB2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submerging all tubing ends in the 10 percent bleach solution.</w:t>
      </w:r>
    </w:p>
    <w:p w14:paraId="260C63F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shaking excess bleach solution from the tubing ends.</w:t>
      </w:r>
    </w:p>
    <w:p w14:paraId="4462DDC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 of the pot.</w:t>
      </w:r>
    </w:p>
    <w:p w14:paraId="1FE220B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Connect the other long silicon tubing piece of the bottle top dispenser to the bottom port of the filter holder </w:t>
      </w:r>
      <w:r w:rsidRPr="00991D48">
        <w:rPr>
          <w:b/>
          <w:bCs/>
        </w:rPr>
        <w:t>[1]</w:t>
      </w:r>
      <w:r w:rsidRPr="00991D48">
        <w:t>.</w:t>
      </w:r>
    </w:p>
    <w:p w14:paraId="410DB9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of the bottle top dispenser to the bottom port of the filter holder.</w:t>
      </w:r>
    </w:p>
    <w:p w14:paraId="4698768A" w14:textId="09DF3268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Dispense 150 milliliters of 0.5 </w:t>
      </w:r>
      <w:ins w:id="65" w:author="Clara Victoria Tang" w:date="2026-07-14T09:36:00Z" w16du:dateUtc="2026-07-14T13:36:00Z">
        <w:r w:rsidR="00500E24">
          <w:t xml:space="preserve">X </w:t>
        </w:r>
      </w:ins>
      <w:ins w:id="66" w:author="Clara Victoria Tang" w:date="2026-07-14T09:37:00Z" w16du:dateUtc="2026-07-14T13:37:00Z">
        <w:r w:rsidR="00DE72AF">
          <w:t>(pronounced:</w:t>
        </w:r>
      </w:ins>
      <w:ins w:id="67" w:author="Clara Victoria Tang" w:date="2026-07-14T09:36:00Z" w16du:dateUtc="2026-07-14T13:36:00Z">
        <w:r w:rsidR="00500E24">
          <w:t xml:space="preserve"> half </w:t>
        </w:r>
      </w:ins>
      <w:ins w:id="68" w:author="Clara Victoria Tang" w:date="2026-07-14T09:48:00Z" w16du:dateUtc="2026-07-14T13:48:00Z">
        <w:r w:rsidR="00B330DA">
          <w:t>strength</w:t>
        </w:r>
      </w:ins>
      <w:ins w:id="69" w:author="Clara Victoria Tang" w:date="2026-07-14T09:36:00Z" w16du:dateUtc="2026-07-14T13:36:00Z">
        <w:r w:rsidR="00500E24">
          <w:t xml:space="preserve">) </w:t>
        </w:r>
      </w:ins>
      <w:del w:id="70" w:author="Clara Victoria Tang" w:date="2026-07-14T09:36:00Z" w16du:dateUtc="2026-07-14T13:36:00Z">
        <w:r w:rsidRPr="00991D48" w:rsidDel="00500E24">
          <w:delText xml:space="preserve">times </w:delText>
        </w:r>
      </w:del>
      <w:r w:rsidRPr="00991D48">
        <w:t xml:space="preserve">Murashige and Skoog media </w:t>
      </w:r>
      <w:r w:rsidRPr="00991D48">
        <w:rPr>
          <w:b/>
          <w:bCs/>
        </w:rPr>
        <w:lastRenderedPageBreak/>
        <w:t>[1]</w:t>
      </w:r>
      <w:r w:rsidRPr="00991D48">
        <w:t xml:space="preserve">. Detach the silicon tubing from the filter holder </w:t>
      </w:r>
      <w:r w:rsidRPr="00991D48">
        <w:rPr>
          <w:b/>
          <w:bCs/>
        </w:rPr>
        <w:t>[2]</w:t>
      </w:r>
      <w:r w:rsidRPr="00991D48">
        <w:t xml:space="preserve">. </w:t>
      </w:r>
    </w:p>
    <w:p w14:paraId="6208666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0.5 times Murashige and Skoog media.</w:t>
      </w:r>
    </w:p>
    <w:p w14:paraId="774E125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1C06A2C2" w14:textId="7D545AD9" w:rsidR="00413B8B" w:rsidRPr="00991D48" w:rsidRDefault="008D5BA3" w:rsidP="00413B8B">
      <w:pPr>
        <w:pStyle w:val="Narration"/>
        <w:numPr>
          <w:ilvl w:val="1"/>
          <w:numId w:val="3"/>
        </w:numPr>
      </w:pPr>
      <w:r>
        <w:t>Replace the filter in the irrigation line with a syringe barrel after removing excess bleach. If the irrigation volume changes, use about 20 milliliters of media to prime the line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59EAA1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filter in the irrigation line with a syringe barrel.</w:t>
      </w:r>
    </w:p>
    <w:p w14:paraId="1D61F530" w14:textId="77777777" w:rsidR="00111DFE" w:rsidRPr="00991D48" w:rsidRDefault="00111DFE" w:rsidP="00111DFE">
      <w:pPr>
        <w:pStyle w:val="ShotDescription"/>
        <w:ind w:firstLine="0"/>
        <w:rPr>
          <w:lang w:val="en-IN"/>
        </w:rPr>
      </w:pPr>
    </w:p>
    <w:p w14:paraId="6C9C3E23" w14:textId="7E6B5FAE" w:rsidR="008D5BA3" w:rsidRPr="00111DFE" w:rsidRDefault="00111DFE" w:rsidP="008D5BA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11DFE">
        <w:rPr>
          <w:b/>
          <w:bCs/>
          <w:color w:val="auto"/>
          <w:lang w:val="en-US"/>
        </w:rPr>
        <w:t>Harvesting and Post-Growth Analysis of Gnotobiotic Plant Cultures</w:t>
      </w:r>
    </w:p>
    <w:p w14:paraId="4BFC3BED" w14:textId="4767714B" w:rsidR="00413B8B" w:rsidRPr="00991D48" w:rsidRDefault="008D5BA3" w:rsidP="00413B8B">
      <w:pPr>
        <w:pStyle w:val="Narration"/>
        <w:numPr>
          <w:ilvl w:val="1"/>
          <w:numId w:val="3"/>
        </w:numPr>
      </w:pPr>
      <w:r>
        <w:t>M</w:t>
      </w:r>
      <w:r w:rsidR="00413B8B" w:rsidRPr="00991D48">
        <w:t xml:space="preserve">odify the harvest protocol </w:t>
      </w:r>
      <w:r>
        <w:t>to align with</w:t>
      </w:r>
      <w:r w:rsidR="00413B8B" w:rsidRPr="00991D48">
        <w:t xml:space="preserve"> the specific research goals and the volume of samples being processed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2693C90B" w14:textId="277D6655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of samples </w:t>
      </w:r>
      <w:r w:rsidR="008D5BA3">
        <w:rPr>
          <w:lang w:val="en-IN"/>
        </w:rPr>
        <w:t>ready</w:t>
      </w:r>
      <w:r w:rsidRPr="00991D48">
        <w:rPr>
          <w:lang w:val="en-IN"/>
        </w:rPr>
        <w:t xml:space="preserve"> for </w:t>
      </w:r>
      <w:r w:rsidR="008D5BA3">
        <w:rPr>
          <w:lang w:val="en-IN"/>
        </w:rPr>
        <w:t>harvesting</w:t>
      </w:r>
      <w:r w:rsidRPr="00991D48">
        <w:rPr>
          <w:lang w:val="en-IN"/>
        </w:rPr>
        <w:t>.</w:t>
      </w:r>
      <w:ins w:id="71" w:author="Clara Victoria Tang" w:date="2026-07-14T09:30:00Z" w16du:dateUtc="2026-07-14T13:30:00Z">
        <w:r w:rsidR="00500E24">
          <w:rPr>
            <w:lang w:val="en-IN"/>
          </w:rPr>
          <w:t xml:space="preserve"> Use shot taken a</w:t>
        </w:r>
      </w:ins>
      <w:ins w:id="72" w:author="Clara Victoria Tang" w:date="2026-07-14T09:39:00Z" w16du:dateUtc="2026-07-14T13:39:00Z">
        <w:r w:rsidR="00DE72AF">
          <w:rPr>
            <w:lang w:val="en-IN"/>
          </w:rPr>
          <w:t>fter</w:t>
        </w:r>
      </w:ins>
      <w:ins w:id="73" w:author="Clara Victoria Tang" w:date="2026-07-14T09:30:00Z" w16du:dateUtc="2026-07-14T13:30:00Z">
        <w:r w:rsidR="00500E24">
          <w:rPr>
            <w:lang w:val="en-IN"/>
          </w:rPr>
          <w:t xml:space="preserve"> 3.3.</w:t>
        </w:r>
      </w:ins>
      <w:ins w:id="74" w:author="Clara Victoria Tang" w:date="2026-07-14T09:39:00Z" w16du:dateUtc="2026-07-14T13:39:00Z">
        <w:r w:rsidR="00DE72AF">
          <w:rPr>
            <w:lang w:val="en-IN"/>
          </w:rPr>
          <w:t xml:space="preserve">2 </w:t>
        </w:r>
      </w:ins>
    </w:p>
    <w:p w14:paraId="0E946B9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Transfer the gnotobiotic systems from the growth chamber to the laboratory </w:t>
      </w:r>
      <w:r w:rsidRPr="00991D48">
        <w:rPr>
          <w:b/>
          <w:bCs/>
        </w:rPr>
        <w:t>[1]</w:t>
      </w:r>
      <w:r w:rsidRPr="00991D48">
        <w:t xml:space="preserve">. Place the systems close to the laminar flow hood </w:t>
      </w:r>
      <w:r w:rsidRPr="00991D48">
        <w:rPr>
          <w:b/>
          <w:bCs/>
        </w:rPr>
        <w:t>[2]</w:t>
      </w:r>
      <w:r w:rsidRPr="00991D48">
        <w:t>.</w:t>
      </w:r>
    </w:p>
    <w:p w14:paraId="6EF022FF" w14:textId="77777777" w:rsidR="00413B8B" w:rsidRPr="00AA4CD2" w:rsidRDefault="00413B8B" w:rsidP="00413B8B">
      <w:pPr>
        <w:pStyle w:val="ShotDescription"/>
        <w:numPr>
          <w:ilvl w:val="2"/>
          <w:numId w:val="3"/>
        </w:numPr>
        <w:rPr>
          <w:strike/>
          <w:lang w:val="en-IN"/>
          <w:rPrChange w:id="75" w:author="Clara Victoria Tang" w:date="2026-07-14T09:49:00Z" w16du:dateUtc="2026-07-14T13:49:00Z">
            <w:rPr>
              <w:lang w:val="en-IN"/>
            </w:rPr>
          </w:rPrChange>
        </w:rPr>
      </w:pPr>
      <w:r w:rsidRPr="00AA4CD2">
        <w:rPr>
          <w:strike/>
          <w:lang w:val="en-IN"/>
          <w:rPrChange w:id="76" w:author="Clara Victoria Tang" w:date="2026-07-14T09:49:00Z" w16du:dateUtc="2026-07-14T13:49:00Z">
            <w:rPr>
              <w:lang w:val="en-IN"/>
            </w:rPr>
          </w:rPrChange>
        </w:rPr>
        <w:t>Talent transferring the gnotobiotic systems from the growth chamber to the laboratory.</w:t>
      </w:r>
    </w:p>
    <w:p w14:paraId="0D7B71B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gnotobiotic systems next to the laminar flow hood.</w:t>
      </w:r>
    </w:p>
    <w:p w14:paraId="53C76F72" w14:textId="43AF470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glass cylinder from the pot </w:t>
      </w:r>
      <w:r w:rsidRPr="00991D48">
        <w:rPr>
          <w:b/>
          <w:bCs/>
        </w:rPr>
        <w:t>[1]</w:t>
      </w:r>
      <w:r w:rsidRPr="00991D48">
        <w:t xml:space="preserve">. Quickly place the pot in the </w:t>
      </w:r>
      <w:r w:rsidR="00111DFE">
        <w:t xml:space="preserve">laminar-flow hood </w:t>
      </w:r>
      <w:r w:rsidR="00111DFE" w:rsidRPr="00111DFE">
        <w:rPr>
          <w:b/>
          <w:bCs/>
        </w:rPr>
        <w:t>[2]</w:t>
      </w:r>
      <w:r w:rsidR="00111DFE">
        <w:t xml:space="preserve"> and remove it from the 3D-printed</w:t>
      </w:r>
      <w:r w:rsidRPr="00991D48">
        <w:t xml:space="preserve"> base </w:t>
      </w:r>
      <w:r w:rsidRPr="00991D48">
        <w:rPr>
          <w:b/>
          <w:bCs/>
        </w:rPr>
        <w:t>[3]</w:t>
      </w:r>
      <w:r w:rsidRPr="00991D48">
        <w:t>.</w:t>
      </w:r>
    </w:p>
    <w:p w14:paraId="250B580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commentRangeStart w:id="77"/>
      <w:r w:rsidRPr="00991D48">
        <w:rPr>
          <w:lang w:val="en-IN"/>
        </w:rPr>
        <w:t>Talent removing the glass cylinder from the pot.</w:t>
      </w:r>
    </w:p>
    <w:p w14:paraId="3F3E03A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pot in the laminar flow hood.</w:t>
      </w:r>
      <w:commentRangeEnd w:id="77"/>
      <w:r w:rsidR="00A47C53" w:rsidRPr="00991D48">
        <w:rPr>
          <w:rStyle w:val="CommentReference"/>
          <w:sz w:val="24"/>
          <w:szCs w:val="24"/>
          <w:lang w:val="en-IN"/>
        </w:rPr>
        <w:commentReference w:id="77"/>
      </w:r>
    </w:p>
    <w:p w14:paraId="491EED1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pot from the 3D printed base.</w:t>
      </w:r>
    </w:p>
    <w:p w14:paraId="427A79E0" w14:textId="41356F6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Hold the plant at the base</w:t>
      </w:r>
      <w:r w:rsidR="008D5BA3">
        <w:t xml:space="preserve"> and d</w:t>
      </w:r>
      <w:r w:rsidRPr="00991D48">
        <w:t xml:space="preserve">ump the soil substrate into a container </w:t>
      </w:r>
      <w:r w:rsidRPr="00991D48">
        <w:rPr>
          <w:b/>
          <w:bCs/>
        </w:rPr>
        <w:t>[</w:t>
      </w:r>
      <w:r w:rsidR="004B67D4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 xml:space="preserve">. </w:t>
      </w:r>
      <w:r w:rsidR="00DA2561">
        <w:t xml:space="preserve">Gently remove large clumps of soil from the roots. If necessary, collect soil samples </w:t>
      </w:r>
      <w:r w:rsidR="005712F8">
        <w:t>in accordance with</w:t>
      </w:r>
      <w:r w:rsidR="00DA2561">
        <w:t xml:space="preserve"> the specific research objectives</w:t>
      </w:r>
      <w:r w:rsidR="00111DFE">
        <w:t xml:space="preserve"> </w:t>
      </w:r>
      <w:r w:rsidRPr="00991D48">
        <w:rPr>
          <w:b/>
          <w:bCs/>
        </w:rPr>
        <w:t>[</w:t>
      </w:r>
      <w:r w:rsidR="004B67D4">
        <w:rPr>
          <w:b/>
          <w:bCs/>
        </w:rPr>
        <w:t>2</w:t>
      </w:r>
      <w:r w:rsidRPr="00991D48">
        <w:rPr>
          <w:b/>
          <w:bCs/>
        </w:rPr>
        <w:t>]</w:t>
      </w:r>
      <w:r w:rsidRPr="00991D48">
        <w:t>.</w:t>
      </w:r>
    </w:p>
    <w:p w14:paraId="42DC14F4" w14:textId="578A3614" w:rsidR="00413B8B" w:rsidRPr="008D5BA3" w:rsidRDefault="00413B8B" w:rsidP="008D5BA3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plant at the base</w:t>
      </w:r>
      <w:r w:rsidR="008D5BA3">
        <w:rPr>
          <w:lang w:val="en-IN"/>
        </w:rPr>
        <w:t xml:space="preserve"> and </w:t>
      </w:r>
      <w:r w:rsidRPr="008D5BA3">
        <w:rPr>
          <w:lang w:val="en-IN"/>
        </w:rPr>
        <w:t>dumping the soil substrate into a container.</w:t>
      </w:r>
    </w:p>
    <w:p w14:paraId="101CBD9E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large clumps of soil substrate from the roots.</w:t>
      </w:r>
    </w:p>
    <w:p w14:paraId="417EE85D" w14:textId="5405F7FE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Using sterile scissors, separate the shoots from the roots </w:t>
      </w:r>
      <w:r w:rsidRPr="00991D48">
        <w:rPr>
          <w:b/>
          <w:bCs/>
        </w:rPr>
        <w:t>[1]</w:t>
      </w:r>
      <w:r w:rsidRPr="00991D48">
        <w:t xml:space="preserve">. Record the fresh shoot weight </w:t>
      </w:r>
      <w:r w:rsidRPr="00991D48">
        <w:rPr>
          <w:b/>
          <w:bCs/>
        </w:rPr>
        <w:t>[2]</w:t>
      </w:r>
      <w:r w:rsidRPr="00991D48">
        <w:t>.</w:t>
      </w:r>
    </w:p>
    <w:p w14:paraId="686C156E" w14:textId="77777777" w:rsidR="00B21E7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shoots from the roots with sterile scissors.</w:t>
      </w:r>
    </w:p>
    <w:p w14:paraId="21BC2EA8" w14:textId="410E9B6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shoot weight.</w:t>
      </w:r>
    </w:p>
    <w:p w14:paraId="4B569BFA" w14:textId="3E7FF72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Clean the roots by gently shaking them in a beaker containing deionized water </w:t>
      </w:r>
      <w:r w:rsidRPr="00991D48">
        <w:rPr>
          <w:b/>
          <w:bCs/>
        </w:rPr>
        <w:t>[1]</w:t>
      </w:r>
      <w:r w:rsidRPr="00991D48">
        <w:t xml:space="preserve">. Blot dry the roots </w:t>
      </w:r>
      <w:r w:rsidRPr="00991D48">
        <w:rPr>
          <w:b/>
          <w:bCs/>
        </w:rPr>
        <w:t>[2]</w:t>
      </w:r>
      <w:r w:rsidR="00111DFE">
        <w:t xml:space="preserve"> and r</w:t>
      </w:r>
      <w:r w:rsidRPr="00991D48">
        <w:t xml:space="preserve">ecord the fresh root weight </w:t>
      </w:r>
      <w:r w:rsidRPr="00991D48">
        <w:rPr>
          <w:b/>
          <w:bCs/>
        </w:rPr>
        <w:t>[3]</w:t>
      </w:r>
      <w:r w:rsidRPr="00991D48">
        <w:t>.</w:t>
      </w:r>
    </w:p>
    <w:p w14:paraId="54AAA17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gently shaking the roots in a beaker containing deionized water.</w:t>
      </w:r>
    </w:p>
    <w:p w14:paraId="3100E4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blotting the roots dry.</w:t>
      </w:r>
    </w:p>
    <w:p w14:paraId="0A5C9AF2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root weight.</w:t>
      </w:r>
    </w:p>
    <w:p w14:paraId="1DB0E6C5" w14:textId="77777777" w:rsidR="00413B8B" w:rsidRPr="00080906" w:rsidRDefault="00413B8B" w:rsidP="00413B8B">
      <w:pPr>
        <w:rPr>
          <w:lang w:val="en-IN"/>
        </w:rPr>
      </w:pPr>
    </w:p>
    <w:p w14:paraId="56D95426" w14:textId="77777777" w:rsidR="00111DFE" w:rsidRDefault="00111DF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EF84E1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225495" w14:textId="3EE29653" w:rsidR="006950BB" w:rsidRPr="006950BB" w:rsidRDefault="00563A4A" w:rsidP="006950BB">
      <w:pPr>
        <w:pStyle w:val="Narration"/>
        <w:numPr>
          <w:ilvl w:val="1"/>
          <w:numId w:val="3"/>
        </w:numPr>
        <w:rPr>
          <w:b/>
          <w:bCs/>
        </w:rPr>
      </w:pPr>
      <w:r>
        <w:t>W</w:t>
      </w:r>
      <w:r w:rsidR="006950BB" w:rsidRPr="00D15294">
        <w:t>heat and maize reached 100% germination within GNOVA</w:t>
      </w:r>
      <w:r w:rsidR="00111DFE">
        <w:t xml:space="preserve"> </w:t>
      </w:r>
      <w:r w:rsidR="006950BB" w:rsidRPr="006950BB">
        <w:rPr>
          <w:b/>
          <w:bCs/>
        </w:rPr>
        <w:t>[1],</w:t>
      </w:r>
      <w:r w:rsidR="006950BB" w:rsidRPr="00D15294">
        <w:t xml:space="preserve"> whereas in the bag system, wheat achieved 67% germination </w:t>
      </w:r>
      <w:r w:rsidR="006950BB" w:rsidRPr="006950BB">
        <w:rPr>
          <w:b/>
          <w:bCs/>
        </w:rPr>
        <w:t>[2]</w:t>
      </w:r>
      <w:r w:rsidR="006950BB" w:rsidRPr="00D15294">
        <w:t xml:space="preserve"> and maize achieved 75% germination </w:t>
      </w:r>
      <w:r w:rsidR="006950BB" w:rsidRPr="006950BB">
        <w:rPr>
          <w:b/>
          <w:bCs/>
        </w:rPr>
        <w:t>[3].</w:t>
      </w:r>
    </w:p>
    <w:p w14:paraId="19139233" w14:textId="4620757B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purple bar</w:t>
      </w:r>
      <w:r w:rsidR="005712F8">
        <w:rPr>
          <w:i/>
          <w:iCs/>
          <w:color w:val="0000FF"/>
          <w:lang w:val="en-IN"/>
        </w:rPr>
        <w:t>s</w:t>
      </w:r>
      <w:r w:rsidRPr="006950BB">
        <w:rPr>
          <w:i/>
          <w:iCs/>
          <w:color w:val="0000FF"/>
          <w:lang w:val="en-IN"/>
        </w:rPr>
        <w:t xml:space="preserve"> labeled 100%</w:t>
      </w:r>
    </w:p>
    <w:p w14:paraId="1EDC7F9A" w14:textId="6647CC85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 xml:space="preserve">Video editor: Highlight the green bar labeled 67% </w:t>
      </w:r>
    </w:p>
    <w:p w14:paraId="0C17FEF4" w14:textId="6B7DE62D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green bar labeled 75% .</w:t>
      </w:r>
    </w:p>
    <w:p w14:paraId="0F9C9F79" w14:textId="61D93D11" w:rsidR="006950BB" w:rsidRDefault="00563A4A" w:rsidP="006950BB">
      <w:pPr>
        <w:pStyle w:val="Narration"/>
        <w:numPr>
          <w:ilvl w:val="1"/>
          <w:numId w:val="3"/>
        </w:numPr>
      </w:pPr>
      <w:r>
        <w:t>At</w:t>
      </w:r>
      <w:r w:rsidRPr="00D15294">
        <w:t xml:space="preserve"> </w:t>
      </w:r>
      <w:r w:rsidR="006950BB" w:rsidRPr="00D15294">
        <w:t>2 weeks, wheat grown within GNOVA reached Zadock’s growth stage 13</w:t>
      </w:r>
      <w:r w:rsidR="006950BB" w:rsidRPr="006950BB">
        <w:rPr>
          <w:b/>
          <w:bCs/>
        </w:rPr>
        <w:t>,</w:t>
      </w:r>
      <w:r w:rsidR="006950BB" w:rsidRPr="00D15294">
        <w:t xml:space="preserve"> whereas wheat grown in the bag system remained at Zadock’s growth stage 11 </w:t>
      </w:r>
      <w:r w:rsidR="006950BB" w:rsidRPr="006950BB">
        <w:rPr>
          <w:b/>
          <w:bCs/>
        </w:rPr>
        <w:t>[2]</w:t>
      </w:r>
      <w:r w:rsidR="006950BB" w:rsidRPr="00D15294">
        <w:t>.</w:t>
      </w:r>
    </w:p>
    <w:p w14:paraId="107B0745" w14:textId="3B117E96" w:rsidR="006950BB" w:rsidRPr="00111DFE" w:rsidRDefault="006950BB" w:rsidP="00111DFE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7A. </w:t>
      </w:r>
    </w:p>
    <w:p w14:paraId="5AD2A7F9" w14:textId="64D1DE9B" w:rsidR="006950BB" w:rsidRPr="006950BB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 xml:space="preserve">At week 5, wheat within GNOVA reached Zadock’s growth stage 21, as indicated by the appearance of tillers </w:t>
      </w:r>
      <w:r w:rsidRPr="006950BB">
        <w:rPr>
          <w:b/>
          <w:bCs/>
        </w:rPr>
        <w:t>[1],</w:t>
      </w:r>
      <w:r w:rsidRPr="00D15294">
        <w:t xml:space="preserve"> whereas tillers were absent in the bag system and plants remained at Zadock’s growth stage 13 </w:t>
      </w:r>
      <w:r w:rsidRPr="006950BB">
        <w:rPr>
          <w:b/>
          <w:bCs/>
        </w:rPr>
        <w:t>[2].</w:t>
      </w:r>
    </w:p>
    <w:p w14:paraId="5E82E75A" w14:textId="705228C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>Video editor: Zoom in on the wheat plant</w:t>
      </w:r>
      <w:r w:rsidR="005712F8">
        <w:rPr>
          <w:i/>
          <w:iCs/>
          <w:color w:val="0000FF"/>
          <w:lang w:val="en-IN"/>
        </w:rPr>
        <w:t>s</w:t>
      </w:r>
      <w:r w:rsidRPr="003F10DC">
        <w:rPr>
          <w:i/>
          <w:iCs/>
          <w:color w:val="0000FF"/>
          <w:lang w:val="en-IN"/>
        </w:rPr>
        <w:t xml:space="preserve"> </w:t>
      </w:r>
      <w:r w:rsidR="005712F8">
        <w:rPr>
          <w:i/>
          <w:iCs/>
          <w:color w:val="0000FF"/>
          <w:lang w:val="en-IN"/>
        </w:rPr>
        <w:t>o</w:t>
      </w:r>
      <w:r w:rsidRPr="003F10DC">
        <w:rPr>
          <w:i/>
          <w:iCs/>
          <w:color w:val="0000FF"/>
          <w:lang w:val="en-IN"/>
        </w:rPr>
        <w:t>n</w:t>
      </w:r>
      <w:r w:rsidR="005712F8">
        <w:rPr>
          <w:i/>
          <w:iCs/>
          <w:color w:val="0000FF"/>
          <w:lang w:val="en-IN"/>
        </w:rPr>
        <w:t xml:space="preserve"> the right side,</w:t>
      </w:r>
      <w:r w:rsidRPr="003F10DC">
        <w:rPr>
          <w:i/>
          <w:iCs/>
          <w:color w:val="0000FF"/>
          <w:lang w:val="en-IN"/>
        </w:rPr>
        <w:t xml:space="preserve"> showing additional side shoots.</w:t>
      </w:r>
    </w:p>
    <w:p w14:paraId="5EF2571D" w14:textId="7AFDA93B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 xml:space="preserve">Video editor: Highlight the plant in the bag </w:t>
      </w:r>
      <w:r w:rsidR="005712F8">
        <w:rPr>
          <w:i/>
          <w:iCs/>
          <w:color w:val="0000FF"/>
          <w:lang w:val="en-IN"/>
        </w:rPr>
        <w:t xml:space="preserve">(left side) </w:t>
      </w:r>
      <w:r w:rsidRPr="003F10DC">
        <w:rPr>
          <w:i/>
          <w:iCs/>
          <w:color w:val="0000FF"/>
          <w:lang w:val="en-IN"/>
        </w:rPr>
        <w:t>container where side shoots are not visible.</w:t>
      </w:r>
    </w:p>
    <w:p w14:paraId="19E0C5AD" w14:textId="5C107BDE" w:rsidR="006950BB" w:rsidRDefault="00530E13" w:rsidP="00530E13">
      <w:pPr>
        <w:pStyle w:val="Narration"/>
        <w:numPr>
          <w:ilvl w:val="1"/>
          <w:numId w:val="3"/>
        </w:numPr>
      </w:pPr>
      <w:r>
        <w:t xml:space="preserve">After 12 weeks of growth in GNOVA, the wheat plants displayed more chlorotic leaves, and the glass cylinder was filled with plant biomass </w:t>
      </w:r>
      <w:r w:rsidRPr="00530E13">
        <w:rPr>
          <w:b/>
          <w:bCs/>
        </w:rPr>
        <w:t>[1].</w:t>
      </w:r>
      <w:r>
        <w:t xml:space="preserve"> </w:t>
      </w:r>
      <w:r w:rsidR="00F52847">
        <w:t>When</w:t>
      </w:r>
      <w:r>
        <w:t xml:space="preserve"> the wheat plants were grown for an additional two weeks in GNOVA, there was no noticeable increase in biomass </w:t>
      </w:r>
      <w:r w:rsidRPr="00530E13">
        <w:rPr>
          <w:b/>
          <w:bCs/>
        </w:rPr>
        <w:t>[2].</w:t>
      </w:r>
    </w:p>
    <w:p w14:paraId="5F0C38D1" w14:textId="1A760794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7D. </w:t>
      </w:r>
    </w:p>
    <w:p w14:paraId="763FEB1B" w14:textId="3D0D75FC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7E,F. </w:t>
      </w:r>
    </w:p>
    <w:p w14:paraId="67F2CEA3" w14:textId="1DB0504B" w:rsidR="00530E13" w:rsidRDefault="00530E13" w:rsidP="00530E13">
      <w:pPr>
        <w:pStyle w:val="Narration"/>
        <w:numPr>
          <w:ilvl w:val="1"/>
          <w:numId w:val="3"/>
        </w:numPr>
      </w:pPr>
      <w:r w:rsidRPr="009506D5">
        <w:t xml:space="preserve">The growth of maize was assessed within GNOVA for four weeks and compared to maize grown in bags </w:t>
      </w:r>
      <w:r w:rsidRPr="003F10DC">
        <w:rPr>
          <w:b/>
          <w:bCs/>
        </w:rPr>
        <w:t>[1].</w:t>
      </w:r>
    </w:p>
    <w:p w14:paraId="1F610468" w14:textId="0C5300D8" w:rsidR="00530E13" w:rsidRPr="00530E13" w:rsidRDefault="00530E13" w:rsidP="00530E13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</w:t>
      </w:r>
      <w:r>
        <w:rPr>
          <w:lang w:val="en-IN"/>
        </w:rPr>
        <w:t xml:space="preserve">A and </w:t>
      </w:r>
      <w:r w:rsidRPr="00D15294">
        <w:rPr>
          <w:lang w:val="en-IN"/>
        </w:rPr>
        <w:t xml:space="preserve">B. </w:t>
      </w:r>
    </w:p>
    <w:p w14:paraId="0D2B5E94" w14:textId="03ABEA7E" w:rsidR="006950BB" w:rsidRDefault="00530E13" w:rsidP="00530E13">
      <w:pPr>
        <w:pStyle w:val="Narration"/>
        <w:numPr>
          <w:ilvl w:val="1"/>
          <w:numId w:val="3"/>
        </w:numPr>
      </w:pPr>
      <w:r>
        <w:t>The fresh biomass of maize cultivated in GNOVA increased by 593% relative to that grown in the bag system.</w:t>
      </w:r>
      <w:r w:rsidRPr="00D15294">
        <w:t xml:space="preserve"> </w:t>
      </w:r>
      <w:r w:rsidRPr="003F10DC">
        <w:rPr>
          <w:b/>
          <w:bCs/>
        </w:rPr>
        <w:t>[</w:t>
      </w:r>
      <w:r w:rsidR="00B21E7B">
        <w:rPr>
          <w:b/>
          <w:bCs/>
        </w:rPr>
        <w:t>1</w:t>
      </w:r>
      <w:r w:rsidRPr="003F10DC">
        <w:rPr>
          <w:b/>
          <w:bCs/>
        </w:rPr>
        <w:t>].</w:t>
      </w:r>
    </w:p>
    <w:p w14:paraId="53D7F94E" w14:textId="430A8BA6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8C</w:t>
      </w:r>
      <w:r w:rsidR="00B21E7B">
        <w:rPr>
          <w:lang w:val="en-IN"/>
        </w:rPr>
        <w:t xml:space="preserve"> and D</w:t>
      </w:r>
      <w:r w:rsidRPr="00D15294">
        <w:rPr>
          <w:lang w:val="en-IN"/>
        </w:rPr>
        <w:t xml:space="preserve"> </w:t>
      </w:r>
      <w:r w:rsidRPr="003F10DC">
        <w:rPr>
          <w:i/>
          <w:iCs/>
          <w:color w:val="0000FF"/>
          <w:lang w:val="en-IN"/>
        </w:rPr>
        <w:t>Video editor: Highlight the taller purple bar.</w:t>
      </w:r>
      <w:r w:rsidR="00B21E7B">
        <w:rPr>
          <w:i/>
          <w:iCs/>
          <w:color w:val="0000FF"/>
          <w:lang w:val="en-IN"/>
        </w:rPr>
        <w:br/>
      </w:r>
    </w:p>
    <w:p w14:paraId="318394CE" w14:textId="33A6AF1A" w:rsidR="006950BB" w:rsidRPr="003F10DC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>Maize grown within GNOVA had significantly greater shoot</w:t>
      </w:r>
      <w:r w:rsidR="00530E13">
        <w:t xml:space="preserve"> and root</w:t>
      </w:r>
      <w:r w:rsidRPr="00D15294">
        <w:t xml:space="preserve"> length than maize grown in the bag system </w:t>
      </w:r>
      <w:r w:rsidRPr="003F10DC">
        <w:rPr>
          <w:b/>
          <w:bCs/>
        </w:rPr>
        <w:t>[1].</w:t>
      </w:r>
    </w:p>
    <w:p w14:paraId="1FF08093" w14:textId="0F89CF73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lastRenderedPageBreak/>
        <w:t>LAB MEDIA: Figure 8E</w:t>
      </w:r>
      <w:r w:rsidR="00530E13">
        <w:rPr>
          <w:lang w:val="en-IN"/>
        </w:rPr>
        <w:t xml:space="preserve"> and F </w:t>
      </w:r>
      <w:r w:rsidRPr="003F10DC">
        <w:rPr>
          <w:i/>
          <w:iCs/>
          <w:color w:val="0000FF"/>
          <w:lang w:val="en-IN"/>
        </w:rPr>
        <w:t>Video editor: Highlight the taller purple bar.</w:t>
      </w:r>
    </w:p>
    <w:p w14:paraId="615E1D85" w14:textId="77777777" w:rsidR="006950BB" w:rsidRPr="00080906" w:rsidRDefault="006950BB" w:rsidP="006950B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Clara Victoria Tang" w:date="2026-07-15T09:12:00Z" w:initials="CT">
    <w:p w14:paraId="25CFCDD3" w14:textId="77777777" w:rsidR="00596BB1" w:rsidRDefault="00596BB1" w:rsidP="00596BB1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Shots were taking combined to a single shot</w:t>
      </w:r>
    </w:p>
  </w:comment>
  <w:comment w:id="3" w:author="Clara Victoria Tang" w:date="2026-07-15T09:14:00Z" w:initials="CT">
    <w:p w14:paraId="1052B8E5" w14:textId="77777777" w:rsidR="00596BB1" w:rsidRDefault="00596BB1" w:rsidP="00596BB1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Shots were taking combined into a single shot</w:t>
      </w:r>
    </w:p>
  </w:comment>
  <w:comment w:id="15" w:author="Clara Victoria Tang" w:date="2026-07-15T09:26:00Z" w:initials="CT">
    <w:p w14:paraId="394B55B5" w14:textId="77777777" w:rsidR="00A47C53" w:rsidRDefault="00A47C53" w:rsidP="00A47C53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Shot taken together as a single shot</w:t>
      </w:r>
    </w:p>
  </w:comment>
  <w:comment w:id="50" w:author="Clara Victoria Tang" w:date="2026-07-15T09:29:00Z" w:initials="CT">
    <w:p w14:paraId="1AF50196" w14:textId="77777777" w:rsidR="00A47C53" w:rsidRDefault="00A47C53" w:rsidP="00A47C53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Shots taken together as a single shot</w:t>
      </w:r>
    </w:p>
  </w:comment>
  <w:comment w:id="77" w:author="Clara Victoria Tang" w:date="2026-07-15T09:31:00Z" w:initials="CT">
    <w:p w14:paraId="475EC11E" w14:textId="77777777" w:rsidR="00A47C53" w:rsidRDefault="00A47C53" w:rsidP="00A47C53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Shots taken together into a single shot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CFCDD3" w15:done="0"/>
  <w15:commentEx w15:paraId="1052B8E5" w15:done="0"/>
  <w15:commentEx w15:paraId="394B55B5" w15:done="0"/>
  <w15:commentEx w15:paraId="1AF50196" w15:done="0"/>
  <w15:commentEx w15:paraId="475EC1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D0B824" w16cex:dateUtc="2026-07-15T13:12:00Z"/>
  <w16cex:commentExtensible w16cex:durableId="08CE77CD" w16cex:dateUtc="2026-07-15T13:14:00Z"/>
  <w16cex:commentExtensible w16cex:durableId="0651D248" w16cex:dateUtc="2026-07-15T13:26:00Z"/>
  <w16cex:commentExtensible w16cex:durableId="6EAAD7A8" w16cex:dateUtc="2026-07-15T13:29:00Z"/>
  <w16cex:commentExtensible w16cex:durableId="256AD68B" w16cex:dateUtc="2026-07-15T1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CFCDD3" w16cid:durableId="14D0B824"/>
  <w16cid:commentId w16cid:paraId="1052B8E5" w16cid:durableId="08CE77CD"/>
  <w16cid:commentId w16cid:paraId="394B55B5" w16cid:durableId="0651D248"/>
  <w16cid:commentId w16cid:paraId="1AF50196" w16cid:durableId="6EAAD7A8"/>
  <w16cid:commentId w16cid:paraId="475EC11E" w16cid:durableId="256AD6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C383" w14:textId="77777777" w:rsidR="00A65898" w:rsidRDefault="00A65898">
      <w:r>
        <w:separator/>
      </w:r>
    </w:p>
    <w:p w14:paraId="2C0F6AA2" w14:textId="77777777" w:rsidR="00A65898" w:rsidRDefault="00A65898"/>
  </w:endnote>
  <w:endnote w:type="continuationSeparator" w:id="0">
    <w:p w14:paraId="06A115EE" w14:textId="77777777" w:rsidR="00A65898" w:rsidRDefault="00A65898">
      <w:r>
        <w:continuationSeparator/>
      </w:r>
    </w:p>
    <w:p w14:paraId="6CD2F93D" w14:textId="77777777" w:rsidR="00A65898" w:rsidRDefault="00A658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05E8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6B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4B67D4">
      <w:rPr>
        <w:rFonts w:cstheme="minorHAnsi"/>
      </w:rPr>
      <w:t xml:space="preserve">                                June 3, 2026</w:t>
    </w:r>
    <w:r w:rsidR="004B67D4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EABE1" w14:textId="77777777" w:rsidR="00A65898" w:rsidRDefault="00A65898">
      <w:r>
        <w:separator/>
      </w:r>
    </w:p>
    <w:p w14:paraId="3A54BF30" w14:textId="77777777" w:rsidR="00A65898" w:rsidRDefault="00A65898"/>
  </w:footnote>
  <w:footnote w:type="continuationSeparator" w:id="0">
    <w:p w14:paraId="4AC4DD7F" w14:textId="77777777" w:rsidR="00A65898" w:rsidRDefault="00A65898">
      <w:r>
        <w:continuationSeparator/>
      </w:r>
    </w:p>
    <w:p w14:paraId="7D7239CF" w14:textId="77777777" w:rsidR="00A65898" w:rsidRDefault="00A658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46895B" w:rsidR="00336C61" w:rsidRPr="004B67D4" w:rsidRDefault="00336C61" w:rsidP="004B67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B67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7D4" w:rsidRPr="004B67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4E4A90"/>
    <w:multiLevelType w:val="hybridMultilevel"/>
    <w:tmpl w:val="8EBAE7EC"/>
    <w:lvl w:ilvl="0" w:tplc="DCEAA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6159C3"/>
    <w:multiLevelType w:val="multilevel"/>
    <w:tmpl w:val="D58A9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291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841696690">
    <w:abstractNumId w:val="33"/>
  </w:num>
  <w:num w:numId="46" w16cid:durableId="1965194016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ra Victoria Tang">
    <w15:presenceInfo w15:providerId="AD" w15:userId="S::cvtang@ncsu.edu::42652733-2129-4873-b6b1-c7e34eb755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DB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06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C7C"/>
    <w:rsid w:val="000D67E3"/>
    <w:rsid w:val="000E0E3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DFE"/>
    <w:rsid w:val="00113F3E"/>
    <w:rsid w:val="0011473F"/>
    <w:rsid w:val="00125924"/>
    <w:rsid w:val="00126973"/>
    <w:rsid w:val="001302B1"/>
    <w:rsid w:val="0013150C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3E1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28DC"/>
    <w:rsid w:val="00244CDB"/>
    <w:rsid w:val="00247BFF"/>
    <w:rsid w:val="0025310D"/>
    <w:rsid w:val="002544F1"/>
    <w:rsid w:val="002553AE"/>
    <w:rsid w:val="002617AD"/>
    <w:rsid w:val="00264483"/>
    <w:rsid w:val="00264B3C"/>
    <w:rsid w:val="002659D9"/>
    <w:rsid w:val="00265C44"/>
    <w:rsid w:val="00265EAD"/>
    <w:rsid w:val="00265F76"/>
    <w:rsid w:val="002773BA"/>
    <w:rsid w:val="00277C90"/>
    <w:rsid w:val="00277F11"/>
    <w:rsid w:val="00283E3E"/>
    <w:rsid w:val="002851C5"/>
    <w:rsid w:val="002869E4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31D"/>
    <w:rsid w:val="002D48BB"/>
    <w:rsid w:val="002D52A1"/>
    <w:rsid w:val="002D7AA6"/>
    <w:rsid w:val="002E1C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CB4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690C"/>
    <w:rsid w:val="003A73FB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0DC"/>
    <w:rsid w:val="003F4B52"/>
    <w:rsid w:val="003F7170"/>
    <w:rsid w:val="004018D8"/>
    <w:rsid w:val="004025BB"/>
    <w:rsid w:val="004034B6"/>
    <w:rsid w:val="004114EA"/>
    <w:rsid w:val="00413B8B"/>
    <w:rsid w:val="00414B4F"/>
    <w:rsid w:val="004150BE"/>
    <w:rsid w:val="00420A1E"/>
    <w:rsid w:val="00421225"/>
    <w:rsid w:val="00421271"/>
    <w:rsid w:val="004230EF"/>
    <w:rsid w:val="004232DB"/>
    <w:rsid w:val="00426350"/>
    <w:rsid w:val="0043429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1C1"/>
    <w:rsid w:val="004B67D4"/>
    <w:rsid w:val="004C1095"/>
    <w:rsid w:val="004C2DAD"/>
    <w:rsid w:val="004C4FAE"/>
    <w:rsid w:val="004C6ED2"/>
    <w:rsid w:val="004D04AA"/>
    <w:rsid w:val="004D1E0E"/>
    <w:rsid w:val="004D292D"/>
    <w:rsid w:val="004D4A4F"/>
    <w:rsid w:val="004D5C8C"/>
    <w:rsid w:val="004E0C5A"/>
    <w:rsid w:val="004E2BE1"/>
    <w:rsid w:val="004E35F1"/>
    <w:rsid w:val="004E3F8E"/>
    <w:rsid w:val="004E4801"/>
    <w:rsid w:val="004E5008"/>
    <w:rsid w:val="004F1A69"/>
    <w:rsid w:val="004F664D"/>
    <w:rsid w:val="004F7193"/>
    <w:rsid w:val="00500E24"/>
    <w:rsid w:val="00500FA1"/>
    <w:rsid w:val="00507A64"/>
    <w:rsid w:val="0051075A"/>
    <w:rsid w:val="00511F52"/>
    <w:rsid w:val="00513853"/>
    <w:rsid w:val="00513C2B"/>
    <w:rsid w:val="0052184A"/>
    <w:rsid w:val="00524258"/>
    <w:rsid w:val="00530DD9"/>
    <w:rsid w:val="00530E1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A4A"/>
    <w:rsid w:val="00565757"/>
    <w:rsid w:val="005712F8"/>
    <w:rsid w:val="0058214E"/>
    <w:rsid w:val="005829FA"/>
    <w:rsid w:val="00585ECC"/>
    <w:rsid w:val="005925C3"/>
    <w:rsid w:val="00594A84"/>
    <w:rsid w:val="00596BB1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87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C32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DC9"/>
    <w:rsid w:val="006950B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3845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AA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D47"/>
    <w:rsid w:val="00790E8C"/>
    <w:rsid w:val="007A02B9"/>
    <w:rsid w:val="007A149A"/>
    <w:rsid w:val="007A4E1D"/>
    <w:rsid w:val="007B0FBB"/>
    <w:rsid w:val="007B3E0E"/>
    <w:rsid w:val="007B72C5"/>
    <w:rsid w:val="007C3A2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D3C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5BA3"/>
    <w:rsid w:val="008E0EA2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3FDA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C53"/>
    <w:rsid w:val="00A50DAE"/>
    <w:rsid w:val="00A51444"/>
    <w:rsid w:val="00A5213D"/>
    <w:rsid w:val="00A5222C"/>
    <w:rsid w:val="00A60320"/>
    <w:rsid w:val="00A622CC"/>
    <w:rsid w:val="00A64D8E"/>
    <w:rsid w:val="00A65898"/>
    <w:rsid w:val="00A72FC5"/>
    <w:rsid w:val="00A730E3"/>
    <w:rsid w:val="00A77CF6"/>
    <w:rsid w:val="00A84BA8"/>
    <w:rsid w:val="00A84C50"/>
    <w:rsid w:val="00A91283"/>
    <w:rsid w:val="00AA1177"/>
    <w:rsid w:val="00AA132F"/>
    <w:rsid w:val="00AA2236"/>
    <w:rsid w:val="00AA4CD2"/>
    <w:rsid w:val="00AB3338"/>
    <w:rsid w:val="00AB44CD"/>
    <w:rsid w:val="00AC16C3"/>
    <w:rsid w:val="00AC4231"/>
    <w:rsid w:val="00AC597A"/>
    <w:rsid w:val="00AC5EF4"/>
    <w:rsid w:val="00AC63FC"/>
    <w:rsid w:val="00AD3B12"/>
    <w:rsid w:val="00AD3B41"/>
    <w:rsid w:val="00AD422B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AD6"/>
    <w:rsid w:val="00B21E7B"/>
    <w:rsid w:val="00B22B05"/>
    <w:rsid w:val="00B330D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EAE"/>
    <w:rsid w:val="00B807E5"/>
    <w:rsid w:val="00B847A0"/>
    <w:rsid w:val="00B8617E"/>
    <w:rsid w:val="00B87BC5"/>
    <w:rsid w:val="00B87D12"/>
    <w:rsid w:val="00BA0371"/>
    <w:rsid w:val="00BA2EF5"/>
    <w:rsid w:val="00BB27C1"/>
    <w:rsid w:val="00BB55AB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56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C04"/>
    <w:rsid w:val="00DE439B"/>
    <w:rsid w:val="00DE46DB"/>
    <w:rsid w:val="00DE66F3"/>
    <w:rsid w:val="00DE72AF"/>
    <w:rsid w:val="00DE775B"/>
    <w:rsid w:val="00DF0865"/>
    <w:rsid w:val="00DF1693"/>
    <w:rsid w:val="00DF307B"/>
    <w:rsid w:val="00DF4C61"/>
    <w:rsid w:val="00DF6EE3"/>
    <w:rsid w:val="00E01D0F"/>
    <w:rsid w:val="00E04EFB"/>
    <w:rsid w:val="00E072C2"/>
    <w:rsid w:val="00E244E6"/>
    <w:rsid w:val="00E24673"/>
    <w:rsid w:val="00E24898"/>
    <w:rsid w:val="00E27EF5"/>
    <w:rsid w:val="00E355EE"/>
    <w:rsid w:val="00E35FB3"/>
    <w:rsid w:val="00E36C6E"/>
    <w:rsid w:val="00E44C46"/>
    <w:rsid w:val="00E4663E"/>
    <w:rsid w:val="00E52377"/>
    <w:rsid w:val="00E55496"/>
    <w:rsid w:val="00E55F56"/>
    <w:rsid w:val="00E60F1A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847"/>
    <w:rsid w:val="00F563AC"/>
    <w:rsid w:val="00F56A75"/>
    <w:rsid w:val="00F60B45"/>
    <w:rsid w:val="00F60C18"/>
    <w:rsid w:val="00F64FB6"/>
    <w:rsid w:val="00F728FB"/>
    <w:rsid w:val="00F734E7"/>
    <w:rsid w:val="00F74B4B"/>
    <w:rsid w:val="00F7561F"/>
    <w:rsid w:val="00F76A1C"/>
    <w:rsid w:val="00F80FD0"/>
    <w:rsid w:val="00F8149F"/>
    <w:rsid w:val="00F83448"/>
    <w:rsid w:val="00F86808"/>
    <w:rsid w:val="00F917CF"/>
    <w:rsid w:val="00F93B62"/>
    <w:rsid w:val="00F95E8D"/>
    <w:rsid w:val="00FA1A9D"/>
    <w:rsid w:val="00FA532D"/>
    <w:rsid w:val="00FA7A79"/>
    <w:rsid w:val="00FA7D51"/>
    <w:rsid w:val="00FB3077"/>
    <w:rsid w:val="00FC0F4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67D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3B8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3B8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13B8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3B8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13B8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13B8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A25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518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12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Clara Victoria Tang</cp:lastModifiedBy>
  <cp:revision>11</cp:revision>
  <dcterms:created xsi:type="dcterms:W3CDTF">2026-06-03T09:15:00Z</dcterms:created>
  <dcterms:modified xsi:type="dcterms:W3CDTF">2026-07-15T13:31:00Z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