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6651A477" w:rsidR="006E4797" w:rsidRPr="00F25114" w:rsidRDefault="00551D82" w:rsidP="009275E5">
      <w:pPr>
        <w:pBdr>
          <w:top w:val="nil"/>
          <w:left w:val="nil"/>
          <w:bottom w:val="nil"/>
          <w:right w:val="nil"/>
          <w:between w:val="nil"/>
        </w:pBdr>
      </w:pPr>
      <w:r w:rsidRPr="00F25114">
        <w:rPr>
          <w:b/>
        </w:rPr>
        <w:t>TITLE:</w:t>
      </w:r>
      <w:r w:rsidRPr="00F25114">
        <w:t xml:space="preserve"> </w:t>
      </w:r>
    </w:p>
    <w:p w14:paraId="06C0C87E" w14:textId="7309FD3D" w:rsidR="006E4797" w:rsidRPr="00F25114" w:rsidRDefault="001624B7" w:rsidP="009275E5">
      <w:r w:rsidRPr="00F25114">
        <w:t xml:space="preserve">Using </w:t>
      </w:r>
      <w:r w:rsidR="00297C46" w:rsidRPr="00F25114">
        <w:t>S</w:t>
      </w:r>
      <w:r w:rsidRPr="00F25114">
        <w:t xml:space="preserve">olution </w:t>
      </w:r>
      <w:r w:rsidR="00C36767" w:rsidRPr="00F25114">
        <w:t xml:space="preserve">NMR </w:t>
      </w:r>
      <w:r w:rsidRPr="00F25114">
        <w:t xml:space="preserve">to </w:t>
      </w:r>
      <w:r w:rsidR="00297C46" w:rsidRPr="00F25114">
        <w:t>C</w:t>
      </w:r>
      <w:r w:rsidRPr="00F25114">
        <w:t>haracterize</w:t>
      </w:r>
      <w:r w:rsidR="00C36767" w:rsidRPr="00F25114">
        <w:t xml:space="preserve"> </w:t>
      </w:r>
      <w:r w:rsidR="00297C46" w:rsidRPr="00F25114">
        <w:t>B</w:t>
      </w:r>
      <w:r w:rsidR="00C36767" w:rsidRPr="00F25114">
        <w:t xml:space="preserve">iomolecular </w:t>
      </w:r>
      <w:r w:rsidR="00297C46" w:rsidRPr="00F25114">
        <w:t>C</w:t>
      </w:r>
      <w:r w:rsidR="00C36767" w:rsidRPr="00F25114">
        <w:t>ondensates</w:t>
      </w:r>
      <w:r w:rsidRPr="00F25114">
        <w:t xml:space="preserve"> </w:t>
      </w:r>
      <w:r w:rsidR="00297C46" w:rsidRPr="00F25114">
        <w:t>U</w:t>
      </w:r>
      <w:r w:rsidRPr="00F25114">
        <w:t xml:space="preserve">nder </w:t>
      </w:r>
      <w:r w:rsidR="00297C46" w:rsidRPr="00F25114">
        <w:t>B</w:t>
      </w:r>
      <w:r w:rsidRPr="00F25114">
        <w:t xml:space="preserve">iphasic </w:t>
      </w:r>
      <w:r w:rsidR="00297C46" w:rsidRPr="00F25114">
        <w:t>C</w:t>
      </w:r>
      <w:r w:rsidRPr="00F25114">
        <w:t>onditions</w:t>
      </w:r>
    </w:p>
    <w:p w14:paraId="4C091F6B" w14:textId="77777777" w:rsidR="00C36767" w:rsidRPr="00F25114" w:rsidRDefault="00C36767" w:rsidP="009275E5">
      <w:pPr>
        <w:rPr>
          <w:b/>
        </w:rPr>
      </w:pPr>
    </w:p>
    <w:p w14:paraId="2CD8481E" w14:textId="5716E408" w:rsidR="006E4797" w:rsidRPr="00F25114" w:rsidRDefault="00551D82" w:rsidP="009275E5">
      <w:r w:rsidRPr="00F25114">
        <w:rPr>
          <w:b/>
        </w:rPr>
        <w:t xml:space="preserve">AUTHORS AND AFFILIATIONS: </w:t>
      </w:r>
    </w:p>
    <w:p w14:paraId="00535F2C" w14:textId="7346A9B0" w:rsidR="006E4797" w:rsidRPr="00F25114" w:rsidRDefault="00C36767" w:rsidP="009275E5">
      <w:r w:rsidRPr="00F25114">
        <w:t>Mihajlo Novakovic, Johannes Schmoll, Leonidas Emmanouilidis, Frédéric H.-T. Allain</w:t>
      </w:r>
    </w:p>
    <w:p w14:paraId="4EE4E99E" w14:textId="77777777" w:rsidR="00D735BD" w:rsidRPr="00F25114" w:rsidRDefault="00D735BD" w:rsidP="009275E5"/>
    <w:p w14:paraId="3E954E24" w14:textId="2419E617" w:rsidR="00C36767" w:rsidRPr="00F25114" w:rsidRDefault="00ED3A2A" w:rsidP="009275E5">
      <w:pPr>
        <w:rPr>
          <w:lang w:val="en-GB"/>
        </w:rPr>
      </w:pPr>
      <w:r w:rsidRPr="00F25114">
        <w:rPr>
          <w:lang w:val="en-GB"/>
        </w:rPr>
        <w:t>Department of Biology, Institute of Biochemistry, ETH Zurich, Zurich, Switzerland</w:t>
      </w:r>
    </w:p>
    <w:p w14:paraId="79DB24C9" w14:textId="77777777" w:rsidR="00D735BD" w:rsidRPr="00F25114" w:rsidRDefault="00D735BD" w:rsidP="009275E5">
      <w:pPr>
        <w:rPr>
          <w:lang w:val="en-GB"/>
        </w:rPr>
      </w:pPr>
    </w:p>
    <w:p w14:paraId="744975E9" w14:textId="0F9454A0" w:rsidR="00D735BD" w:rsidRPr="00F25114" w:rsidRDefault="00D735BD" w:rsidP="009275E5">
      <w:pPr>
        <w:rPr>
          <w:b/>
          <w:bCs/>
          <w:lang w:val="en-GB"/>
        </w:rPr>
      </w:pPr>
      <w:r w:rsidRPr="00F25114">
        <w:rPr>
          <w:b/>
          <w:bCs/>
          <w:lang w:val="en-GB"/>
        </w:rPr>
        <w:t>E-mail addresses of co-authors:</w:t>
      </w:r>
    </w:p>
    <w:p w14:paraId="1EBCDBFE" w14:textId="57BC239A" w:rsidR="009561F7" w:rsidRPr="00F25114" w:rsidRDefault="00D735BD" w:rsidP="009275E5">
      <w:pPr>
        <w:rPr>
          <w:lang w:val="de-CH"/>
        </w:rPr>
      </w:pPr>
      <w:r w:rsidRPr="00F25114">
        <w:rPr>
          <w:lang w:val="de-CH"/>
        </w:rPr>
        <w:t>Mihajlo Novakovic</w:t>
      </w:r>
      <w:r w:rsidRPr="00F25114">
        <w:rPr>
          <w:lang w:val="de-CH"/>
        </w:rPr>
        <w:tab/>
      </w:r>
      <w:r w:rsidRPr="00F25114">
        <w:rPr>
          <w:lang w:val="de-CH"/>
        </w:rPr>
        <w:tab/>
        <w:t>mihajlo.novakovic@bc.biol.ethz.ch</w:t>
      </w:r>
    </w:p>
    <w:p w14:paraId="73575BE4" w14:textId="53D6061C" w:rsidR="00D735BD" w:rsidRPr="00F25114" w:rsidRDefault="00D735BD" w:rsidP="009275E5">
      <w:r w:rsidRPr="00F25114">
        <w:t>Johannes Schmoll</w:t>
      </w:r>
      <w:r w:rsidRPr="00F25114">
        <w:tab/>
      </w:r>
      <w:r w:rsidRPr="00F25114">
        <w:tab/>
        <w:t>johannes.schmoll@bc.biol.ethz.ch</w:t>
      </w:r>
    </w:p>
    <w:p w14:paraId="4D50B942" w14:textId="34B30CC0" w:rsidR="00D735BD" w:rsidRPr="00F25114" w:rsidRDefault="00D735BD" w:rsidP="009275E5">
      <w:pPr>
        <w:rPr>
          <w:lang w:val="de-CH"/>
        </w:rPr>
      </w:pPr>
      <w:r w:rsidRPr="00F25114">
        <w:rPr>
          <w:lang w:val="de-CH"/>
        </w:rPr>
        <w:t>Leonidas Emmanouilidis</w:t>
      </w:r>
      <w:r w:rsidRPr="00F25114">
        <w:rPr>
          <w:lang w:val="de-CH"/>
        </w:rPr>
        <w:tab/>
        <w:t>leonidas@bc.biol.ethz.ch</w:t>
      </w:r>
    </w:p>
    <w:p w14:paraId="78258E61" w14:textId="77777777" w:rsidR="00D735BD" w:rsidRPr="00F25114" w:rsidRDefault="00D735BD" w:rsidP="009275E5">
      <w:pPr>
        <w:rPr>
          <w:lang w:val="de-CH"/>
        </w:rPr>
      </w:pPr>
    </w:p>
    <w:p w14:paraId="4402C629" w14:textId="77777777" w:rsidR="00D735BD" w:rsidRPr="00F25114" w:rsidRDefault="00C36767" w:rsidP="009275E5">
      <w:pPr>
        <w:rPr>
          <w:b/>
          <w:bCs/>
        </w:rPr>
      </w:pPr>
      <w:r w:rsidRPr="00F25114">
        <w:rPr>
          <w:b/>
          <w:bCs/>
        </w:rPr>
        <w:t xml:space="preserve">Corresponding author: </w:t>
      </w:r>
    </w:p>
    <w:p w14:paraId="39326861" w14:textId="31BC937F" w:rsidR="00C36767" w:rsidRPr="00F25114" w:rsidRDefault="00C36767" w:rsidP="009275E5">
      <w:r w:rsidRPr="00F25114">
        <w:t xml:space="preserve">Frédéric H.-T. Allain </w:t>
      </w:r>
      <w:r w:rsidR="00D735BD" w:rsidRPr="00F25114">
        <w:tab/>
      </w:r>
      <w:r w:rsidR="00D735BD" w:rsidRPr="00F25114">
        <w:tab/>
      </w:r>
      <w:r w:rsidRPr="00F25114">
        <w:t xml:space="preserve"> </w:t>
      </w:r>
      <w:r w:rsidR="00D735BD" w:rsidRPr="00F25114">
        <w:t>allain@bc.biol.ethz.ch</w:t>
      </w:r>
    </w:p>
    <w:p w14:paraId="141ABDE5" w14:textId="77777777" w:rsidR="006E4797" w:rsidRPr="00F25114" w:rsidRDefault="006E4797" w:rsidP="009275E5">
      <w:pPr>
        <w:pBdr>
          <w:top w:val="nil"/>
          <w:left w:val="nil"/>
          <w:bottom w:val="nil"/>
          <w:right w:val="nil"/>
          <w:between w:val="nil"/>
        </w:pBdr>
      </w:pPr>
    </w:p>
    <w:p w14:paraId="60F3B8D4" w14:textId="22184997" w:rsidR="006E4797" w:rsidRPr="00F25114" w:rsidRDefault="00551D82" w:rsidP="009275E5">
      <w:r w:rsidRPr="00F25114">
        <w:rPr>
          <w:b/>
        </w:rPr>
        <w:t>SUMMARY:</w:t>
      </w:r>
      <w:r w:rsidRPr="00F25114">
        <w:t xml:space="preserve"> </w:t>
      </w:r>
    </w:p>
    <w:p w14:paraId="01069787" w14:textId="51B30C52" w:rsidR="006E4797" w:rsidRPr="00F25114" w:rsidRDefault="0003354D" w:rsidP="009275E5">
      <w:r w:rsidRPr="00F25114">
        <w:t xml:space="preserve">Here we present protocols for </w:t>
      </w:r>
      <w:r w:rsidR="00F75C86" w:rsidRPr="00F25114">
        <w:t>NMR methodologies,</w:t>
      </w:r>
      <w:r w:rsidR="00ED3A2A" w:rsidRPr="00F25114">
        <w:t xml:space="preserve"> REstricted DIFfusion of INvisible speciEs</w:t>
      </w:r>
      <w:r w:rsidR="00F75C86" w:rsidRPr="00F25114">
        <w:t xml:space="preserve"> </w:t>
      </w:r>
      <w:r w:rsidR="00ED3A2A" w:rsidRPr="00F25114">
        <w:t>(</w:t>
      </w:r>
      <w:r w:rsidR="00F75C86" w:rsidRPr="00F25114">
        <w:t>REDIFINE</w:t>
      </w:r>
      <w:r w:rsidR="00ED3A2A" w:rsidRPr="00F25114">
        <w:t>)</w:t>
      </w:r>
      <w:r w:rsidR="00F75C86" w:rsidRPr="00F25114">
        <w:t xml:space="preserve"> and </w:t>
      </w:r>
      <w:r w:rsidR="00ED3A2A" w:rsidRPr="00F25114">
        <w:t>CONdensate DEtectioN by SEmi-solid Magnetization Transfer (</w:t>
      </w:r>
      <w:r w:rsidR="00F75C86" w:rsidRPr="00F25114">
        <w:t>CONDENSE-MT</w:t>
      </w:r>
      <w:r w:rsidR="00ED3A2A" w:rsidRPr="00F25114">
        <w:t>)</w:t>
      </w:r>
      <w:r w:rsidRPr="00F25114">
        <w:t xml:space="preserve"> that </w:t>
      </w:r>
      <w:r w:rsidR="00F75C86" w:rsidRPr="00F25114">
        <w:t xml:space="preserve">enable </w:t>
      </w:r>
      <w:r w:rsidRPr="00F25114">
        <w:t xml:space="preserve">label-free, </w:t>
      </w:r>
      <w:r w:rsidR="00F75C86" w:rsidRPr="00F25114">
        <w:t xml:space="preserve">quantitative characterization of biomolecular condensates under biphasic conditions, revealing molecular partitioning, exchange dynamics, </w:t>
      </w:r>
      <w:r w:rsidR="00737F84" w:rsidRPr="00F25114">
        <w:t xml:space="preserve">condensate </w:t>
      </w:r>
      <w:r w:rsidR="00F75C86" w:rsidRPr="00F25114">
        <w:t>hydration, and droplet structure without sedimentation or labeling.</w:t>
      </w:r>
    </w:p>
    <w:p w14:paraId="74EFC8D7" w14:textId="77777777" w:rsidR="006E4797" w:rsidRPr="00F25114" w:rsidRDefault="006E4797" w:rsidP="009275E5"/>
    <w:p w14:paraId="2DF8E628" w14:textId="597A60E5" w:rsidR="006E4797" w:rsidRPr="00F25114" w:rsidRDefault="00551D82" w:rsidP="009275E5">
      <w:r w:rsidRPr="00F25114">
        <w:rPr>
          <w:b/>
        </w:rPr>
        <w:t>ABSTRACT:</w:t>
      </w:r>
      <w:r w:rsidRPr="00F25114">
        <w:t xml:space="preserve"> </w:t>
      </w:r>
    </w:p>
    <w:p w14:paraId="2CF9CD54" w14:textId="21A34BEA" w:rsidR="006E4797" w:rsidRPr="00F25114" w:rsidRDefault="00232438" w:rsidP="009275E5">
      <w:r w:rsidRPr="00F25114">
        <w:t xml:space="preserve">Biomolecular condensates formed through liquid–liquid phase separation (LLPS) organize the intracellular environment and regulate diverse biochemical processes. Despite their importance, probing condensate composition, exchange dynamics, and internal organization remains challenging, particularly without external </w:t>
      </w:r>
      <w:r w:rsidR="00937FC8" w:rsidRPr="00F25114">
        <w:t>tags</w:t>
      </w:r>
      <w:r w:rsidRPr="00F25114">
        <w:t xml:space="preserve">. Nuclear magnetic resonance (NMR) spectroscopy </w:t>
      </w:r>
      <w:r w:rsidR="00737F84" w:rsidRPr="00F25114">
        <w:t xml:space="preserve">can provide </w:t>
      </w:r>
      <w:r w:rsidRPr="00F25114">
        <w:t xml:space="preserve">a unique label-free window into these mesoscale assemblies, capturing both molecular motion and environmental heterogeneity. Two complementary NMR methodologies enable a comprehensive characterization of condensates directly within their biphasic state. </w:t>
      </w:r>
      <w:r w:rsidR="001624B7" w:rsidRPr="00F25114">
        <w:t xml:space="preserve">For condensates which are dynamic enough to be observable by NMR, the </w:t>
      </w:r>
      <w:r w:rsidRPr="00F25114">
        <w:t>diffusion-exchange approach,</w:t>
      </w:r>
      <w:r w:rsidR="00ED3A2A" w:rsidRPr="00F25114">
        <w:t xml:space="preserve"> REstricted DIffusion of INvisible species abbreviated as</w:t>
      </w:r>
      <w:r w:rsidRPr="00F25114">
        <w:t xml:space="preserve"> REDIFINE, utilizes the diffusion contrast with chemical exchange to quantify the fraction of molecules partitioned between condensed and dilute phases, determine droplet size and interface permeability, and extract molecular exchange rates across the phase boundary. </w:t>
      </w:r>
      <w:r w:rsidR="001624B7" w:rsidRPr="00F25114">
        <w:t>For more rigid condensate</w:t>
      </w:r>
      <w:r w:rsidR="0007246F" w:rsidRPr="00F25114">
        <w:t>s</w:t>
      </w:r>
      <w:r w:rsidR="001624B7" w:rsidRPr="00F25114">
        <w:t xml:space="preserve"> that are NMR invisible, the </w:t>
      </w:r>
      <w:r w:rsidRPr="00F25114">
        <w:t xml:space="preserve">water-detected semi-solid magnetization-transfer method, </w:t>
      </w:r>
      <w:r w:rsidR="00ED3A2A" w:rsidRPr="00F25114">
        <w:t>CONdensate DEtectioN by SEmi-solid Magnetization Transfer</w:t>
      </w:r>
      <w:r w:rsidR="00EE152A">
        <w:t>,</w:t>
      </w:r>
      <w:r w:rsidR="00ED3A2A" w:rsidRPr="00F25114">
        <w:rPr>
          <w:b/>
          <w:bCs/>
        </w:rPr>
        <w:t xml:space="preserve"> </w:t>
      </w:r>
      <w:r w:rsidR="00ED3A2A" w:rsidRPr="00F25114">
        <w:t>or in short</w:t>
      </w:r>
      <w:r w:rsidR="00ED3A2A" w:rsidRPr="00F25114">
        <w:rPr>
          <w:b/>
          <w:bCs/>
        </w:rPr>
        <w:t xml:space="preserve"> </w:t>
      </w:r>
      <w:r w:rsidRPr="00F25114">
        <w:t>CONDENSE-MT, exploits the relaxation contrast and proton exchange between condensed</w:t>
      </w:r>
      <w:r w:rsidR="00737F84" w:rsidRPr="00F25114">
        <w:t xml:space="preserve"> biomolecules</w:t>
      </w:r>
      <w:r w:rsidRPr="00F25114">
        <w:t xml:space="preserve"> and dilute phase</w:t>
      </w:r>
      <w:r w:rsidR="00737F84" w:rsidRPr="00F25114">
        <w:t xml:space="preserve"> solvent</w:t>
      </w:r>
      <w:r w:rsidRPr="00F25114">
        <w:t xml:space="preserve"> to monitor condensates onto the bulk water protons, providing access to </w:t>
      </w:r>
      <w:r w:rsidR="00737F84" w:rsidRPr="00F25114">
        <w:t xml:space="preserve">relative partitioning, </w:t>
      </w:r>
      <w:r w:rsidRPr="00F25114">
        <w:t>molecular tumbling rates, hydration dynamics, and bound-water content. Together, these approaches deliver a multidimensional, quantitative view of condensate structure and dynamics</w:t>
      </w:r>
      <w:r w:rsidR="00F75C86" w:rsidRPr="00F25114">
        <w:t xml:space="preserve"> under near-native biphasic conditions</w:t>
      </w:r>
      <w:r w:rsidRPr="00F25114">
        <w:t xml:space="preserve"> without fluorescent or </w:t>
      </w:r>
      <w:r w:rsidR="00F75C86" w:rsidRPr="00F25114">
        <w:t>detection tags</w:t>
      </w:r>
      <w:r w:rsidRPr="00F25114">
        <w:t xml:space="preserve">. Their integration expands the NMR toolbox for studying biomolecular phase separation and establishes a foundation for </w:t>
      </w:r>
      <w:r w:rsidRPr="00F25114">
        <w:lastRenderedPageBreak/>
        <w:t>connecting condensate physicochemical properties with their biological function and pathological misregulation.</w:t>
      </w:r>
    </w:p>
    <w:p w14:paraId="4BF03C9E" w14:textId="77777777" w:rsidR="005D4A46" w:rsidRPr="00F25114" w:rsidRDefault="005D4A46" w:rsidP="009275E5">
      <w:pPr>
        <w:rPr>
          <w:b/>
        </w:rPr>
      </w:pPr>
    </w:p>
    <w:p w14:paraId="7F390FEA" w14:textId="5804DA00" w:rsidR="005D4A46" w:rsidRPr="00F25114" w:rsidRDefault="00551D82" w:rsidP="009275E5">
      <w:r w:rsidRPr="00F25114">
        <w:rPr>
          <w:b/>
        </w:rPr>
        <w:t>INTRODUCTION:</w:t>
      </w:r>
      <w:r w:rsidRPr="00F25114">
        <w:t xml:space="preserve"> </w:t>
      </w:r>
    </w:p>
    <w:p w14:paraId="593073EA" w14:textId="6DF33FDB" w:rsidR="00025DC2" w:rsidRPr="00F25114" w:rsidRDefault="00025DC2" w:rsidP="009275E5">
      <w:r w:rsidRPr="00F25114">
        <w:t>Cells achieve their extraordinary spatial and temporal organization by compartmentalizing biochemical reactions</w:t>
      </w:r>
      <w:sdt>
        <w:sdtPr>
          <w:rPr>
            <w:vertAlign w:val="superscript"/>
          </w:rPr>
          <w:tag w:val="MENDELEY_CITATION_v3_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"/>
          <w:id w:val="-1004506645"/>
          <w:placeholder>
            <w:docPart w:val="DefaultPlaceholder_-1854013440"/>
          </w:placeholder>
        </w:sdtPr>
        <w:sdtContent>
          <w:r w:rsidR="008064A0" w:rsidRPr="00F25114">
            <w:rPr>
              <w:vertAlign w:val="superscript"/>
            </w:rPr>
            <w:t>1–3</w:t>
          </w:r>
        </w:sdtContent>
      </w:sdt>
      <w:r w:rsidR="00504435" w:rsidRPr="00F25114">
        <w:t>.</w:t>
      </w:r>
      <w:r w:rsidRPr="00F25114">
        <w:t xml:space="preserve"> In addition to membrane-bound organelles, many crucial cellular processes occur within membraneless compartments formed </w:t>
      </w:r>
      <w:r w:rsidR="00923EF0" w:rsidRPr="00F25114">
        <w:t>by</w:t>
      </w:r>
      <w:r w:rsidRPr="00F25114">
        <w:t xml:space="preserve"> liquid–liquid phase separation (LLPS) of proteins and nucleic acids</w:t>
      </w:r>
      <w:sdt>
        <w:sdtPr>
          <w:rPr>
            <w:vertAlign w:val="superscript"/>
          </w:rPr>
          <w:tag w:val="MENDELEY_CITATION_v3_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"/>
          <w:id w:val="-485243495"/>
          <w:placeholder>
            <w:docPart w:val="DefaultPlaceholder_-1854013440"/>
          </w:placeholder>
        </w:sdtPr>
        <w:sdtContent>
          <w:r w:rsidR="008064A0" w:rsidRPr="00F25114">
            <w:rPr>
              <w:vertAlign w:val="superscript"/>
            </w:rPr>
            <w:t>4</w:t>
          </w:r>
        </w:sdtContent>
      </w:sdt>
      <w:r w:rsidR="00504435" w:rsidRPr="00F25114">
        <w:t>.</w:t>
      </w:r>
      <w:r w:rsidRPr="00F25114">
        <w:t xml:space="preserve"> These dynamic assemblies, often referred to as biomolecular condensates, include the nucleolus, stress granules, nuclear speckles, </w:t>
      </w:r>
      <w:r w:rsidR="00C40957" w:rsidRPr="00F25114">
        <w:t xml:space="preserve">and </w:t>
      </w:r>
      <w:r w:rsidRPr="00F25114">
        <w:t>processing bodies</w:t>
      </w:r>
      <w:r w:rsidR="00923EF0" w:rsidRPr="00F25114">
        <w:t>, which</w:t>
      </w:r>
      <w:r w:rsidRPr="00F25114">
        <w:t xml:space="preserve"> play essential roles in</w:t>
      </w:r>
      <w:r w:rsidR="00923EF0" w:rsidRPr="00F25114">
        <w:t>, e.g.,</w:t>
      </w:r>
      <w:r w:rsidRPr="00F25114">
        <w:t xml:space="preserve"> RNA metabolism, transcription regulation, </w:t>
      </w:r>
      <w:r w:rsidR="00923EF0" w:rsidRPr="00F25114">
        <w:t>or</w:t>
      </w:r>
      <w:r w:rsidRPr="00F25114">
        <w:t xml:space="preserve"> signal transduction</w:t>
      </w:r>
      <w:sdt>
        <w:sdtPr>
          <w:rPr>
            <w:vertAlign w:val="superscript"/>
          </w:rPr>
          <w:tag w:val="MENDELEY_CITATION_v3_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"/>
          <w:id w:val="1045943350"/>
          <w:placeholder>
            <w:docPart w:val="DefaultPlaceholder_-1854013440"/>
          </w:placeholder>
        </w:sdtPr>
        <w:sdtContent>
          <w:r w:rsidR="008064A0" w:rsidRPr="00F25114">
            <w:rPr>
              <w:vertAlign w:val="superscript"/>
            </w:rPr>
            <w:t>5,6</w:t>
          </w:r>
        </w:sdtContent>
      </w:sdt>
      <w:r w:rsidR="00504435" w:rsidRPr="00F25114">
        <w:t>.</w:t>
      </w:r>
      <w:r w:rsidRPr="00F25114">
        <w:t xml:space="preserve"> Their ability to form, dissolve, and exchange components in response to environmental cues provides cells with a versatile mechanism for organizing biochemical activities without relying on lipid membranes.</w:t>
      </w:r>
    </w:p>
    <w:p w14:paraId="29C448DF" w14:textId="77777777" w:rsidR="002F2D09" w:rsidRPr="00F25114" w:rsidRDefault="002F2D09" w:rsidP="009275E5"/>
    <w:p w14:paraId="32DBB36C" w14:textId="4E87FC2C" w:rsidR="00025DC2" w:rsidRPr="00F25114" w:rsidRDefault="00025DC2" w:rsidP="009275E5">
      <w:pPr>
        <w:rPr>
          <w:vertAlign w:val="superscript"/>
        </w:rPr>
      </w:pPr>
      <w:r w:rsidRPr="00F25114">
        <w:t>A large subset of biomolecular condensates arises from RNA-binding proteins (RBPs) that contain intrinsically disordered regions (IDRs) and RNA-binding domains (RBDs)</w:t>
      </w:r>
      <w:sdt>
        <w:sdtPr>
          <w:rPr>
            <w:vertAlign w:val="superscript"/>
          </w:rPr>
          <w:tag w:val="MENDELEY_CITATION_v3_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"/>
          <w:id w:val="377909438"/>
          <w:placeholder>
            <w:docPart w:val="DefaultPlaceholder_-1854013440"/>
          </w:placeholder>
        </w:sdtPr>
        <w:sdtContent>
          <w:r w:rsidR="008064A0" w:rsidRPr="00F25114">
            <w:rPr>
              <w:vertAlign w:val="superscript"/>
            </w:rPr>
            <w:t>7,8</w:t>
          </w:r>
        </w:sdtContent>
      </w:sdt>
      <w:r w:rsidR="00504435" w:rsidRPr="00F25114">
        <w:t>.</w:t>
      </w:r>
      <w:r w:rsidRPr="00F25114">
        <w:t xml:space="preserve"> These proteins can phase separate either alone or in complex with RNA, giving rise to condensates with diverse material properties and biological functions. For example, the SARS-CoV-2 nucleocapsid protein (N) forms RNA-dependent </w:t>
      </w:r>
      <w:r w:rsidR="004B6115" w:rsidRPr="00F25114">
        <w:t xml:space="preserve">biomolecular </w:t>
      </w:r>
      <w:r w:rsidRPr="00F25114">
        <w:t>condensates</w:t>
      </w:r>
      <w:sdt>
        <w:sdtPr>
          <w:rPr>
            <w:vertAlign w:val="superscript"/>
          </w:rPr>
          <w:tag w:val="MENDELEY_CITATION_v3_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"/>
          <w:id w:val="-742179710"/>
          <w:placeholder>
            <w:docPart w:val="DefaultPlaceholder_-1854013440"/>
          </w:placeholder>
        </w:sdtPr>
        <w:sdtContent>
          <w:r w:rsidR="008064A0" w:rsidRPr="00F25114">
            <w:rPr>
              <w:vertAlign w:val="superscript"/>
            </w:rPr>
            <w:t>9</w:t>
          </w:r>
        </w:sdtContent>
      </w:sdt>
      <w:r w:rsidRPr="00F25114">
        <w:t xml:space="preserve"> implicated in viral genome packaging and assembly</w:t>
      </w:r>
      <w:r w:rsidR="00923EF0" w:rsidRPr="00F25114">
        <w:t>, while</w:t>
      </w:r>
      <w:r w:rsidRPr="00F25114">
        <w:t xml:space="preserve"> the polypyrimidine tract-binding protein 1 (PTBP1) forms nuclear condensates that contribute to gene silencing</w:t>
      </w:r>
      <w:sdt>
        <w:sdtPr>
          <w:rPr>
            <w:vertAlign w:val="superscript"/>
          </w:rPr>
          <w:tag w:val="MENDELEY_CITATION_v3_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"/>
          <w:id w:val="-1096089446"/>
          <w:placeholder>
            <w:docPart w:val="DefaultPlaceholder_-1854013440"/>
          </w:placeholder>
        </w:sdtPr>
        <w:sdtContent>
          <w:r w:rsidR="008064A0" w:rsidRPr="00F25114">
            <w:rPr>
              <w:vertAlign w:val="superscript"/>
            </w:rPr>
            <w:t>10</w:t>
          </w:r>
        </w:sdtContent>
      </w:sdt>
      <w:r w:rsidR="00504435" w:rsidRPr="00F25114">
        <w:t>.</w:t>
      </w:r>
      <w:r w:rsidRPr="00F25114">
        <w:t xml:space="preserve"> </w:t>
      </w:r>
      <w:r w:rsidR="00923EF0" w:rsidRPr="00F25114">
        <w:t>Further,</w:t>
      </w:r>
      <w:r w:rsidRPr="00F25114">
        <w:t xml:space="preserve"> proteins such as FUS and DDX4 undergo LLPS driven by their disordered regions, influencing RNA metabolism and stress granule formation</w:t>
      </w:r>
      <w:sdt>
        <w:sdtPr>
          <w:rPr>
            <w:vertAlign w:val="superscript"/>
          </w:rPr>
          <w:tag w:val="MENDELEY_CITATION_v3_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"/>
          <w:id w:val="-1459411046"/>
          <w:placeholder>
            <w:docPart w:val="DefaultPlaceholder_-1854013440"/>
          </w:placeholder>
        </w:sdtPr>
        <w:sdtContent>
          <w:r w:rsidR="008064A0" w:rsidRPr="00F25114">
            <w:rPr>
              <w:vertAlign w:val="superscript"/>
            </w:rPr>
            <w:t>11,12</w:t>
          </w:r>
        </w:sdtContent>
      </w:sdt>
      <w:r w:rsidR="00504435" w:rsidRPr="00F25114">
        <w:t>.</w:t>
      </w:r>
      <w:r w:rsidRPr="00F25114">
        <w:t xml:space="preserve"> Dysregulation of these processes is linked to neurodegenerative diseases such as amyotrophic lateral sclerosis (ALS) and frontotemporal dementia, where aberrant phase transitions</w:t>
      </w:r>
      <w:r w:rsidR="00923EF0" w:rsidRPr="00F25114">
        <w:t xml:space="preserve"> can</w:t>
      </w:r>
      <w:r w:rsidRPr="00F25114">
        <w:t xml:space="preserve"> lead to aggregation and loss of function</w:t>
      </w:r>
      <w:sdt>
        <w:sdtPr>
          <w:rPr>
            <w:vertAlign w:val="superscript"/>
          </w:rPr>
          <w:tag w:val="MENDELEY_CITATION_v3_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"/>
          <w:id w:val="-663555274"/>
          <w:placeholder>
            <w:docPart w:val="DefaultPlaceholder_-1854013440"/>
          </w:placeholder>
        </w:sdtPr>
        <w:sdtContent>
          <w:r w:rsidR="008064A0" w:rsidRPr="00F25114">
            <w:rPr>
              <w:vertAlign w:val="superscript"/>
            </w:rPr>
            <w:t>13</w:t>
          </w:r>
        </w:sdtContent>
      </w:sdt>
      <w:r w:rsidR="002F2D09" w:rsidRPr="00F25114">
        <w:t>.</w:t>
      </w:r>
    </w:p>
    <w:p w14:paraId="0C25D839" w14:textId="77777777" w:rsidR="002F2D09" w:rsidRPr="00F25114" w:rsidRDefault="002F2D09" w:rsidP="009275E5"/>
    <w:p w14:paraId="317F00CA" w14:textId="5422A4AE" w:rsidR="00025DC2" w:rsidRPr="00F25114" w:rsidRDefault="00025DC2" w:rsidP="009275E5">
      <w:r w:rsidRPr="00F25114">
        <w:t>Condensation is not limited to proteins and protein–RNA complexes. RNA alone can undergo LLPS, particularly in the context of repeat-expansion sequences associated with several neurodegenerative disorders</w:t>
      </w:r>
      <w:sdt>
        <w:sdtPr>
          <w:rPr>
            <w:vertAlign w:val="superscript"/>
          </w:rPr>
          <w:tag w:val="MENDELEY_CITATION_v3_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"/>
          <w:id w:val="1598369637"/>
          <w:placeholder>
            <w:docPart w:val="DefaultPlaceholder_-1854013440"/>
          </w:placeholder>
        </w:sdtPr>
        <w:sdtContent>
          <w:r w:rsidR="008064A0" w:rsidRPr="00F25114">
            <w:rPr>
              <w:vertAlign w:val="superscript"/>
            </w:rPr>
            <w:t>14,15</w:t>
          </w:r>
        </w:sdtContent>
      </w:sdt>
      <w:r w:rsidR="00504435" w:rsidRPr="00F25114">
        <w:t>.</w:t>
      </w:r>
      <w:r w:rsidRPr="00F25114">
        <w:t xml:space="preserve"> Trinucleotide and hexanucleotide repeat expansions</w:t>
      </w:r>
      <w:r w:rsidR="004B6115" w:rsidRPr="00F25114">
        <w:t>, s</w:t>
      </w:r>
      <w:r w:rsidRPr="00F25114">
        <w:t>uch as CAG in Huntington’s disease or C</w:t>
      </w:r>
      <w:r w:rsidR="004B6115" w:rsidRPr="00F25114">
        <w:t>U</w:t>
      </w:r>
      <w:r w:rsidRPr="00F25114">
        <w:t>G in myotonic dystrophy</w:t>
      </w:r>
      <w:r w:rsidR="004B6115" w:rsidRPr="00F25114">
        <w:t xml:space="preserve">, </w:t>
      </w:r>
      <w:r w:rsidRPr="00F25114">
        <w:t>can form droplet-like condensates both in vitro and in cells</w:t>
      </w:r>
      <w:sdt>
        <w:sdtPr>
          <w:rPr>
            <w:vertAlign w:val="superscript"/>
          </w:rPr>
          <w:tag w:val="MENDELEY_CITATION_v3_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"/>
          <w:id w:val="-1827199288"/>
          <w:placeholder>
            <w:docPart w:val="DefaultPlaceholder_-1854013440"/>
          </w:placeholder>
        </w:sdtPr>
        <w:sdtContent>
          <w:r w:rsidR="008064A0" w:rsidRPr="00F25114">
            <w:rPr>
              <w:vertAlign w:val="superscript"/>
            </w:rPr>
            <w:t>14</w:t>
          </w:r>
        </w:sdtContent>
      </w:sdt>
      <w:r w:rsidR="00504435" w:rsidRPr="00F25114">
        <w:t xml:space="preserve">. </w:t>
      </w:r>
      <w:r w:rsidRPr="00F25114">
        <w:t>Understanding the physical basis of RNA condensation, as well as how it differs from protein- and protein–RNA-driven condensates, is crucial for elucidating the molecular mechanisms underlying repeat-expansion diseases.</w:t>
      </w:r>
    </w:p>
    <w:p w14:paraId="2A437944" w14:textId="77777777" w:rsidR="002F2D09" w:rsidRPr="00F25114" w:rsidRDefault="002F2D09" w:rsidP="009275E5"/>
    <w:p w14:paraId="704E14F4" w14:textId="0E2DDE27" w:rsidR="00025DC2" w:rsidRPr="00F25114" w:rsidRDefault="00025DC2" w:rsidP="009275E5">
      <w:r w:rsidRPr="00F25114">
        <w:t>Despite their biological importance, quantitative and label-free characterization of biomolecular condensates remains a formidable challenge</w:t>
      </w:r>
      <w:sdt>
        <w:sdtPr>
          <w:rPr>
            <w:vertAlign w:val="superscript"/>
          </w:rPr>
          <w:tag w:val="MENDELEY_CITATION_v3_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"/>
          <w:id w:val="1524746364"/>
          <w:placeholder>
            <w:docPart w:val="DefaultPlaceholder_-1854013440"/>
          </w:placeholder>
        </w:sdtPr>
        <w:sdtContent>
          <w:r w:rsidR="008064A0" w:rsidRPr="00F25114">
            <w:rPr>
              <w:vertAlign w:val="superscript"/>
            </w:rPr>
            <w:t>16</w:t>
          </w:r>
        </w:sdtContent>
      </w:sdt>
      <w:r w:rsidR="00504435" w:rsidRPr="00F25114">
        <w:t>.</w:t>
      </w:r>
      <w:r w:rsidRPr="00F25114">
        <w:t xml:space="preserve"> Conventional fluorescence microscopy and spectroscopy techniques rely on external labels, which can perturb </w:t>
      </w:r>
      <w:r w:rsidR="004B6115" w:rsidRPr="00F25114">
        <w:t>biomolecule</w:t>
      </w:r>
      <w:r w:rsidRPr="00F25114">
        <w:t xml:space="preserve"> structure, dynamics, or phase behavior</w:t>
      </w:r>
      <w:sdt>
        <w:sdtPr>
          <w:rPr>
            <w:vertAlign w:val="superscript"/>
          </w:rPr>
          <w:tag w:val="MENDELEY_CITATION_v3_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"/>
          <w:id w:val="1018825248"/>
          <w:placeholder>
            <w:docPart w:val="DefaultPlaceholder_-1854013440"/>
          </w:placeholder>
        </w:sdtPr>
        <w:sdtContent>
          <w:r w:rsidR="008064A0" w:rsidRPr="00F25114">
            <w:rPr>
              <w:vertAlign w:val="superscript"/>
            </w:rPr>
            <w:t>17,18</w:t>
          </w:r>
        </w:sdtContent>
      </w:sdt>
      <w:r w:rsidR="00504435" w:rsidRPr="00F25114">
        <w:t>.</w:t>
      </w:r>
      <w:r w:rsidRPr="00F25114">
        <w:t xml:space="preserve"> Moreover, </w:t>
      </w:r>
      <w:r w:rsidR="005D4A46" w:rsidRPr="00F25114">
        <w:t>some</w:t>
      </w:r>
      <w:r w:rsidRPr="00F25114">
        <w:t xml:space="preserve"> condensates are NMR-invisible due to restricted molecular motion and broad line shapes, limiting the information accessible by traditional NMR approaches. Consequently, there is a</w:t>
      </w:r>
      <w:r w:rsidR="00923EF0" w:rsidRPr="00F25114">
        <w:t>n</w:t>
      </w:r>
      <w:r w:rsidRPr="00F25114">
        <w:t xml:space="preserve"> </w:t>
      </w:r>
      <w:r w:rsidR="00923EF0" w:rsidRPr="00F25114">
        <w:t xml:space="preserve">urgent </w:t>
      </w:r>
      <w:r w:rsidRPr="00F25114">
        <w:t xml:space="preserve">need for experimental strategies </w:t>
      </w:r>
      <w:r w:rsidR="00A1517B">
        <w:t>that can probe</w:t>
      </w:r>
      <w:r w:rsidRPr="00F25114">
        <w:t xml:space="preserve"> condensates directly in their biphasic, native-like state, without labeling</w:t>
      </w:r>
      <w:r w:rsidR="00923EF0" w:rsidRPr="00F25114">
        <w:t xml:space="preserve">. Given the important role of the droplet phase boundary </w:t>
      </w:r>
      <w:r w:rsidR="00A1517B">
        <w:t>in exchange processes and condensate maturation, it is equally important to stabilize biomolecular droplets within a given sample volume, thereby preventing sedimentation of the dense phase</w:t>
      </w:r>
      <w:r w:rsidRPr="00F25114">
        <w:t>.</w:t>
      </w:r>
      <w:r w:rsidR="00EA3143" w:rsidRPr="00F25114">
        <w:t xml:space="preserve"> </w:t>
      </w:r>
      <w:r w:rsidR="00253030" w:rsidRPr="00F25114">
        <w:t xml:space="preserve">This can be </w:t>
      </w:r>
      <w:r w:rsidR="00FC7CC0" w:rsidRPr="00F25114">
        <w:t xml:space="preserve">readily </w:t>
      </w:r>
      <w:r w:rsidR="00253030" w:rsidRPr="00F25114">
        <w:t xml:space="preserve">achieved using </w:t>
      </w:r>
      <w:r w:rsidR="00253030" w:rsidRPr="00F25114">
        <w:lastRenderedPageBreak/>
        <w:t>the cytoskeleton-mimicking agarose hydrogels.</w:t>
      </w:r>
    </w:p>
    <w:p w14:paraId="2FFAC54F" w14:textId="77777777" w:rsidR="002F2D09" w:rsidRPr="00F25114" w:rsidRDefault="002F2D09" w:rsidP="009275E5"/>
    <w:p w14:paraId="7E86D118" w14:textId="6B407187" w:rsidR="00025DC2" w:rsidRPr="00F25114" w:rsidRDefault="00025DC2" w:rsidP="009275E5">
      <w:r w:rsidRPr="00F25114">
        <w:t>Recent developments in NMR-based methodologies provide such a solution. The REDIFINE (REstricted DIffusion of INvisible speciEs) approach</w:t>
      </w:r>
      <w:sdt>
        <w:sdtPr>
          <w:rPr>
            <w:vertAlign w:val="superscript"/>
          </w:rPr>
          <w:tag w:val="MENDELEY_CITATION_v3_eyJjaXRhdGlvbklEIjoiTUVOREVMRVlfQ0lUQVRJT05fNjBjMjY1MDYtMWEyNi00NTcxLWEzNDMtZDYwYWNiMjQzYWY3IiwicHJvcGVydGllcyI6eyJub3RlSW5kZXgiOjB9LCJpc0VkaXRlZCI6ZmFsc2UsIm1hbnVhbE92ZXJyaWRlIjp7ImlzTWFudWFsbHlPdmVycmlkZGVuIjpmYWxzZSwiY2l0ZXByb2NUZXh0IjoiPHN1cD4xOTwvc3VwPiIsIm1hbnVhbE92ZXJyaWRlVGV4dCI6IiJ9LCJjaXRhdGlvbkl0ZW1zIjpb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XX0="/>
          <w:id w:val="-161237735"/>
          <w:placeholder>
            <w:docPart w:val="DefaultPlaceholder_-1854013440"/>
          </w:placeholder>
        </w:sdtPr>
        <w:sdtContent>
          <w:r w:rsidR="008064A0" w:rsidRPr="00F25114">
            <w:rPr>
              <w:vertAlign w:val="superscript"/>
            </w:rPr>
            <w:t>19</w:t>
          </w:r>
        </w:sdtContent>
      </w:sdt>
      <w:r w:rsidRPr="00F25114">
        <w:t xml:space="preserve"> combines diffusion NMR with chemical exchange analysis to quantify molecular partitioning, exchange kinetics, and droplet size in protein and protein–RNA condensates. Complementarily, the CONDENSE-MT (</w:t>
      </w:r>
      <w:r w:rsidR="004B6115" w:rsidRPr="00F25114">
        <w:t>CON</w:t>
      </w:r>
      <w:r w:rsidRPr="00F25114">
        <w:t xml:space="preserve">densate </w:t>
      </w:r>
      <w:r w:rsidR="004B6115" w:rsidRPr="00F25114">
        <w:t>DE</w:t>
      </w:r>
      <w:r w:rsidRPr="00F25114">
        <w:t>tectio</w:t>
      </w:r>
      <w:r w:rsidR="004B6115" w:rsidRPr="00F25114">
        <w:t>N</w:t>
      </w:r>
      <w:r w:rsidRPr="00F25114">
        <w:t xml:space="preserve"> by </w:t>
      </w:r>
      <w:r w:rsidR="004B6115" w:rsidRPr="00F25114">
        <w:t>SE</w:t>
      </w:r>
      <w:r w:rsidRPr="00F25114">
        <w:t xml:space="preserve">mi-solid </w:t>
      </w:r>
      <w:r w:rsidR="004B6115" w:rsidRPr="00F25114">
        <w:t>M</w:t>
      </w:r>
      <w:r w:rsidRPr="00F25114">
        <w:t xml:space="preserve">agnetization </w:t>
      </w:r>
      <w:r w:rsidR="004B6115" w:rsidRPr="00F25114">
        <w:t>T</w:t>
      </w:r>
      <w:r w:rsidRPr="00F25114">
        <w:t>ransfer) technique</w:t>
      </w:r>
      <w:sdt>
        <w:sdtPr>
          <w:rPr>
            <w:vertAlign w:val="superscript"/>
          </w:rPr>
          <w:tag w:val="MENDELEY_CITATION_v3_eyJjaXRhdGlvbklEIjoiTUVOREVMRVlfQ0lUQVRJT05fZWQ4YmFlMWQtMzM0ZS00ZDg3LWExMjQtZmE5NzAyODZiODU3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
          <w:id w:val="-2014901102"/>
          <w:placeholder>
            <w:docPart w:val="DefaultPlaceholder_-1854013440"/>
          </w:placeholder>
        </w:sdtPr>
        <w:sdtContent>
          <w:r w:rsidR="008064A0" w:rsidRPr="00F25114">
            <w:rPr>
              <w:vertAlign w:val="superscript"/>
            </w:rPr>
            <w:t>20</w:t>
          </w:r>
        </w:sdtContent>
      </w:sdt>
      <w:r w:rsidRPr="00F25114">
        <w:t xml:space="preserve"> detects NMR-invisible condensates via water magnetization transfer, </w:t>
      </w:r>
      <w:r w:rsidR="00EA3143" w:rsidRPr="00F25114">
        <w:t xml:space="preserve">allowing quantification of the amount of condensed matter at given conditions and further </w:t>
      </w:r>
      <w:r w:rsidRPr="00F25114">
        <w:t>revealing hydration dynamics and molecular tumbling rates</w:t>
      </w:r>
      <w:r w:rsidR="00EA3143" w:rsidRPr="00F25114">
        <w:t xml:space="preserve"> within the condensate</w:t>
      </w:r>
      <w:r w:rsidRPr="00F25114">
        <w:t>. Together, these methods enable label-free, non-invasive investigations of diverse condensate types</w:t>
      </w:r>
      <w:r w:rsidR="00412E6B" w:rsidRPr="00F25114">
        <w:t xml:space="preserve">, </w:t>
      </w:r>
      <w:r w:rsidRPr="00F25114">
        <w:t>protein-only, protein–RNA, and RNA-only</w:t>
      </w:r>
      <w:r w:rsidR="00412E6B" w:rsidRPr="00F25114">
        <w:t xml:space="preserve"> condensates </w:t>
      </w:r>
      <w:r w:rsidRPr="00F25114">
        <w:t>under equilibrium biphasic conditions. By expanding the NMR toolbox, they open the door to systematic, quantitative exploration of condensate structure, dynamics, and their connections to biological function and disease.</w:t>
      </w:r>
    </w:p>
    <w:p w14:paraId="48BA6B0A" w14:textId="77777777" w:rsidR="006E4797" w:rsidRPr="00F25114" w:rsidRDefault="006E4797" w:rsidP="009275E5"/>
    <w:p w14:paraId="1F8E76B4" w14:textId="6E816B1C" w:rsidR="005D4A46" w:rsidRPr="00F25114" w:rsidRDefault="00551D82" w:rsidP="009275E5">
      <w:r w:rsidRPr="00F25114">
        <w:rPr>
          <w:b/>
        </w:rPr>
        <w:t>PROTOCOL:</w:t>
      </w:r>
      <w:r w:rsidRPr="00F25114">
        <w:t xml:space="preserve"> </w:t>
      </w:r>
    </w:p>
    <w:p w14:paraId="2C122C53" w14:textId="77777777" w:rsidR="002F2D09" w:rsidRPr="00F25114" w:rsidRDefault="002F2D09" w:rsidP="009275E5"/>
    <w:p w14:paraId="1F69FCD5" w14:textId="6E649D28" w:rsidR="006E4797" w:rsidRPr="00F25114" w:rsidRDefault="009932D1" w:rsidP="002D0A18">
      <w:pPr>
        <w:pStyle w:val="Heading1"/>
        <w:numPr>
          <w:ilvl w:val="0"/>
          <w:numId w:val="1"/>
        </w:numPr>
        <w:spacing w:after="0"/>
        <w:rPr>
          <w:color w:val="auto"/>
        </w:rPr>
      </w:pPr>
      <w:r w:rsidRPr="00F25114">
        <w:rPr>
          <w:color w:val="auto"/>
        </w:rPr>
        <w:t>Sample preparation</w:t>
      </w:r>
    </w:p>
    <w:p w14:paraId="707BE750" w14:textId="77777777" w:rsidR="00751C4F" w:rsidRPr="004C56E8" w:rsidRDefault="00751C4F" w:rsidP="005E0123"/>
    <w:p w14:paraId="1D3F7E43" w14:textId="1A3C672C" w:rsidR="00995385" w:rsidRPr="00F25114" w:rsidRDefault="009932D1" w:rsidP="002D0A18">
      <w:pPr>
        <w:pStyle w:val="Heading2"/>
        <w:numPr>
          <w:ilvl w:val="1"/>
          <w:numId w:val="1"/>
        </w:numPr>
        <w:spacing w:before="0" w:after="0"/>
        <w:ind w:left="0" w:firstLine="0"/>
        <w:rPr>
          <w:color w:val="auto"/>
        </w:rPr>
      </w:pPr>
      <w:r w:rsidRPr="00F25114">
        <w:rPr>
          <w:color w:val="auto"/>
        </w:rPr>
        <w:t xml:space="preserve">Buffer choice: Use tested buffers </w:t>
      </w:r>
      <w:r w:rsidR="00CE0F15" w:rsidRPr="00F25114">
        <w:rPr>
          <w:color w:val="auto"/>
        </w:rPr>
        <w:t>in which</w:t>
      </w:r>
      <w:r w:rsidRPr="00F25114">
        <w:rPr>
          <w:color w:val="auto"/>
        </w:rPr>
        <w:t xml:space="preserve"> the biomolecules are most stable. </w:t>
      </w:r>
    </w:p>
    <w:p w14:paraId="721E54D7" w14:textId="77777777" w:rsidR="00995385" w:rsidRPr="00F25114" w:rsidRDefault="00995385" w:rsidP="00995385">
      <w:pPr>
        <w:pStyle w:val="Heading2"/>
        <w:numPr>
          <w:ilvl w:val="0"/>
          <w:numId w:val="0"/>
        </w:numPr>
        <w:spacing w:before="0" w:after="0"/>
        <w:rPr>
          <w:color w:val="auto"/>
        </w:rPr>
      </w:pPr>
    </w:p>
    <w:p w14:paraId="24F5BCA9" w14:textId="57D788C1" w:rsidR="00CE0F15" w:rsidRPr="00F25114" w:rsidRDefault="009932D1" w:rsidP="005E0123">
      <w:pPr>
        <w:pStyle w:val="Heading2"/>
        <w:numPr>
          <w:ilvl w:val="0"/>
          <w:numId w:val="0"/>
        </w:numPr>
        <w:spacing w:before="0" w:after="0"/>
        <w:rPr>
          <w:color w:val="auto"/>
        </w:rPr>
      </w:pPr>
      <w:r w:rsidRPr="00F25114">
        <w:rPr>
          <w:color w:val="auto"/>
        </w:rPr>
        <w:t>NOTE: NMR signals are typically stronger at lower pH</w:t>
      </w:r>
      <w:r w:rsidR="00CE0F15" w:rsidRPr="00F25114">
        <w:rPr>
          <w:color w:val="auto"/>
        </w:rPr>
        <w:t xml:space="preserve">. </w:t>
      </w:r>
      <w:r w:rsidR="00995385" w:rsidRPr="00F25114">
        <w:rPr>
          <w:color w:val="auto"/>
        </w:rPr>
        <w:t>A</w:t>
      </w:r>
      <w:r w:rsidR="00CE0F15" w:rsidRPr="00F25114">
        <w:rPr>
          <w:color w:val="auto"/>
        </w:rPr>
        <w:t xml:space="preserve">s a technical requirement, add 5% D₂O </w:t>
      </w:r>
      <w:r w:rsidR="0041732D" w:rsidRPr="00F25114">
        <w:rPr>
          <w:color w:val="auto"/>
        </w:rPr>
        <w:t>as a field lock to</w:t>
      </w:r>
      <w:r w:rsidR="00CE0F15" w:rsidRPr="00F25114">
        <w:rPr>
          <w:color w:val="auto"/>
        </w:rPr>
        <w:t xml:space="preserve"> all NMR samples</w:t>
      </w:r>
      <w:r w:rsidR="00720382" w:rsidRPr="00F25114">
        <w:rPr>
          <w:color w:val="auto"/>
        </w:rPr>
        <w:t xml:space="preserve"> (final v/v)</w:t>
      </w:r>
      <w:r w:rsidR="00CE0F15" w:rsidRPr="00F25114">
        <w:rPr>
          <w:color w:val="auto"/>
        </w:rPr>
        <w:t>.</w:t>
      </w:r>
    </w:p>
    <w:p w14:paraId="01ECBDB6" w14:textId="77777777" w:rsidR="002F2D09" w:rsidRPr="00F25114" w:rsidRDefault="002F2D09" w:rsidP="005E0123">
      <w:pPr>
        <w:pStyle w:val="ListParagraph"/>
        <w:spacing w:after="0"/>
        <w:ind w:left="0"/>
        <w:rPr>
          <w:rFonts w:ascii="Calibri" w:hAnsi="Calibri" w:cs="Calibri"/>
          <w:sz w:val="24"/>
          <w:szCs w:val="24"/>
        </w:rPr>
      </w:pPr>
    </w:p>
    <w:p w14:paraId="1A6C767B" w14:textId="6BD73CDB" w:rsidR="00CE0F15" w:rsidRPr="00F25114" w:rsidRDefault="00413530" w:rsidP="002D0A18">
      <w:pPr>
        <w:pStyle w:val="Heading2"/>
        <w:numPr>
          <w:ilvl w:val="1"/>
          <w:numId w:val="1"/>
        </w:numPr>
        <w:spacing w:before="0" w:after="0"/>
        <w:ind w:left="0" w:firstLine="0"/>
        <w:rPr>
          <w:color w:val="auto"/>
        </w:rPr>
      </w:pPr>
      <w:r w:rsidRPr="00F25114">
        <w:rPr>
          <w:color w:val="auto"/>
        </w:rPr>
        <w:t>S</w:t>
      </w:r>
      <w:r w:rsidR="005D4A46" w:rsidRPr="00F25114">
        <w:rPr>
          <w:color w:val="auto"/>
        </w:rPr>
        <w:t>tabilize the biphasic sample, us</w:t>
      </w:r>
      <w:r w:rsidRPr="00F25114">
        <w:rPr>
          <w:color w:val="auto"/>
        </w:rPr>
        <w:t>ing a</w:t>
      </w:r>
      <w:r w:rsidR="005D4A46" w:rsidRPr="00F25114">
        <w:rPr>
          <w:color w:val="auto"/>
        </w:rPr>
        <w:t xml:space="preserve"> cytoskeleton-mimicking agarose hydrogel as medium.</w:t>
      </w:r>
      <w:r w:rsidR="00CE0F15" w:rsidRPr="00F25114">
        <w:rPr>
          <w:color w:val="auto"/>
        </w:rPr>
        <w:t xml:space="preserve"> </w:t>
      </w:r>
      <w:r w:rsidR="00B61454" w:rsidRPr="00F25114">
        <w:rPr>
          <w:color w:val="auto"/>
        </w:rPr>
        <w:t xml:space="preserve">Weigh agarose powder </w:t>
      </w:r>
      <w:r w:rsidRPr="00F25114">
        <w:rPr>
          <w:color w:val="auto"/>
        </w:rPr>
        <w:t>to</w:t>
      </w:r>
      <w:r w:rsidR="00B61454" w:rsidRPr="00F25114">
        <w:rPr>
          <w:color w:val="auto"/>
        </w:rPr>
        <w:t xml:space="preserve"> </w:t>
      </w:r>
      <w:r w:rsidR="00740C48" w:rsidRPr="00F25114">
        <w:rPr>
          <w:color w:val="auto"/>
        </w:rPr>
        <w:t>pr</w:t>
      </w:r>
      <w:r w:rsidR="00B61454" w:rsidRPr="00F25114">
        <w:rPr>
          <w:color w:val="auto"/>
        </w:rPr>
        <w:t>epar</w:t>
      </w:r>
      <w:r w:rsidRPr="00F25114">
        <w:rPr>
          <w:color w:val="auto"/>
        </w:rPr>
        <w:t>e a</w:t>
      </w:r>
      <w:r w:rsidR="00CE0F15" w:rsidRPr="00F25114">
        <w:rPr>
          <w:color w:val="auto"/>
        </w:rPr>
        <w:t xml:space="preserve"> 1.5% (w/v) agarose stock</w:t>
      </w:r>
      <w:r w:rsidR="00B22D0A" w:rsidRPr="00F25114">
        <w:rPr>
          <w:color w:val="auto"/>
        </w:rPr>
        <w:t xml:space="preserve"> in the same buffer</w:t>
      </w:r>
      <w:r w:rsidR="00CE0F15" w:rsidRPr="00F25114">
        <w:rPr>
          <w:color w:val="auto"/>
        </w:rPr>
        <w:t xml:space="preserve">. </w:t>
      </w:r>
      <w:r w:rsidRPr="00F25114">
        <w:rPr>
          <w:color w:val="auto"/>
        </w:rPr>
        <w:t>Use regular agarose as a cheaper alternative f</w:t>
      </w:r>
      <w:r w:rsidR="00CE0F15" w:rsidRPr="00F25114">
        <w:rPr>
          <w:color w:val="auto"/>
        </w:rPr>
        <w:t xml:space="preserve">or </w:t>
      </w:r>
      <w:r w:rsidR="0041732D" w:rsidRPr="00F25114">
        <w:rPr>
          <w:color w:val="auto"/>
        </w:rPr>
        <w:t>biomolecular condensates formed by intrinsically disordered proteins (IDPs) and RNAs that can withstand higher temperatures</w:t>
      </w:r>
      <w:r w:rsidR="00CE0F15" w:rsidRPr="00F25114">
        <w:rPr>
          <w:color w:val="auto"/>
        </w:rPr>
        <w:t xml:space="preserve">. </w:t>
      </w:r>
      <w:r w:rsidRPr="00F25114">
        <w:rPr>
          <w:color w:val="auto"/>
        </w:rPr>
        <w:t>Use low-melting agarose w</w:t>
      </w:r>
      <w:r w:rsidR="00CE0F15" w:rsidRPr="00F25114">
        <w:rPr>
          <w:color w:val="auto"/>
        </w:rPr>
        <w:t>hen preparing delicate</w:t>
      </w:r>
      <w:r w:rsidR="00EB6B91" w:rsidRPr="00F25114">
        <w:rPr>
          <w:color w:val="auto"/>
        </w:rPr>
        <w:t xml:space="preserve"> condensates involving</w:t>
      </w:r>
      <w:r w:rsidR="00CE0F15" w:rsidRPr="00F25114">
        <w:rPr>
          <w:color w:val="auto"/>
        </w:rPr>
        <w:t xml:space="preserve"> protein</w:t>
      </w:r>
      <w:r w:rsidR="00EB6B91" w:rsidRPr="00F25114">
        <w:rPr>
          <w:color w:val="auto"/>
        </w:rPr>
        <w:t>s that</w:t>
      </w:r>
      <w:r w:rsidR="00CE0F15" w:rsidRPr="00F25114">
        <w:rPr>
          <w:color w:val="auto"/>
        </w:rPr>
        <w:t xml:space="preserve"> contain folded domains</w:t>
      </w:r>
      <w:sdt>
        <w:sdtPr>
          <w:rPr>
            <w:color w:val="auto"/>
            <w:vertAlign w:val="superscript"/>
          </w:rPr>
          <w:tag w:val="MENDELEY_CITATION_v3_eyJjaXRhdGlvbklEIjoiTUVOREVMRVlfQ0lUQVRJT05fMDJlYTliMzYtYzdjZC00NWRhLWFjZjQtNGFkYmI5NDZiZDM4IiwicHJvcGVydGllcyI6eyJub3RlSW5kZXgiOjB9LCJpc0VkaXRlZCI6ZmFsc2UsIm1hbnVhbE92ZXJyaWRlIjp7ImlzTWFudWFsbHlPdmVycmlkZGVuIjpmYWxzZSwiY2l0ZXByb2NUZXh0IjoiPHN1cD4xOTwvc3VwPiIsIm1hbnVhbE92ZXJyaWRlVGV4dCI6IiJ9LCJjaXRhdGlvbkl0ZW1zIjpb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XX0="/>
          <w:id w:val="1453601666"/>
          <w:placeholder>
            <w:docPart w:val="DefaultPlaceholder_-1854013440"/>
          </w:placeholder>
        </w:sdtPr>
        <w:sdtContent>
          <w:r w:rsidR="008064A0" w:rsidRPr="00F25114">
            <w:rPr>
              <w:color w:val="auto"/>
              <w:vertAlign w:val="superscript"/>
            </w:rPr>
            <w:t>19</w:t>
          </w:r>
        </w:sdtContent>
      </w:sdt>
      <w:r w:rsidR="00504435" w:rsidRPr="00F25114">
        <w:rPr>
          <w:color w:val="auto"/>
        </w:rPr>
        <w:t>.</w:t>
      </w:r>
      <w:r w:rsidR="00FC7CC0" w:rsidRPr="00F25114">
        <w:rPr>
          <w:color w:val="auto"/>
        </w:rPr>
        <w:t xml:space="preserve"> </w:t>
      </w:r>
    </w:p>
    <w:p w14:paraId="23D3193D" w14:textId="77777777" w:rsidR="002F2D09" w:rsidRPr="00F25114" w:rsidRDefault="002F2D09" w:rsidP="005E0123">
      <w:pPr>
        <w:pStyle w:val="ListParagraph"/>
        <w:spacing w:after="0"/>
        <w:ind w:left="0"/>
        <w:rPr>
          <w:rFonts w:ascii="Calibri" w:hAnsi="Calibri" w:cs="Calibri"/>
          <w:sz w:val="24"/>
          <w:szCs w:val="24"/>
        </w:rPr>
      </w:pPr>
    </w:p>
    <w:p w14:paraId="6A8305C1" w14:textId="1E3BA86C" w:rsidR="00EB7673" w:rsidRPr="00F25114" w:rsidRDefault="00B61454" w:rsidP="002D0A18">
      <w:pPr>
        <w:pStyle w:val="Heading2"/>
        <w:numPr>
          <w:ilvl w:val="1"/>
          <w:numId w:val="1"/>
        </w:numPr>
        <w:spacing w:before="0" w:after="0"/>
        <w:ind w:left="0" w:firstLine="0"/>
        <w:rPr>
          <w:color w:val="auto"/>
        </w:rPr>
      </w:pPr>
      <w:r w:rsidRPr="00F25114">
        <w:rPr>
          <w:color w:val="auto"/>
        </w:rPr>
        <w:t xml:space="preserve">Preparation of agarose stock: </w:t>
      </w:r>
      <w:r w:rsidR="006C3858" w:rsidRPr="00F25114">
        <w:rPr>
          <w:color w:val="auto"/>
        </w:rPr>
        <w:t xml:space="preserve">Heat up the suspension to ca. 80 </w:t>
      </w:r>
      <m:oMath>
        <m:r>
          <m:rPr>
            <m:sty m:val="p"/>
          </m:rPr>
          <w:rPr>
            <w:rFonts w:ascii="Cambria Math" w:hAnsi="Cambria Math"/>
            <w:color w:val="auto"/>
          </w:rPr>
          <m:t>℃</m:t>
        </m:r>
      </m:oMath>
      <w:r w:rsidR="006C3858" w:rsidRPr="00F25114">
        <w:rPr>
          <w:color w:val="auto"/>
        </w:rPr>
        <w:t xml:space="preserve"> for 10 min and fully dissolve the agarose by mixing or v</w:t>
      </w:r>
      <w:r w:rsidR="006A31A6" w:rsidRPr="00F25114">
        <w:rPr>
          <w:color w:val="auto"/>
        </w:rPr>
        <w:t>o</w:t>
      </w:r>
      <w:r w:rsidR="006C3858" w:rsidRPr="00F25114">
        <w:rPr>
          <w:color w:val="auto"/>
        </w:rPr>
        <w:t xml:space="preserve">rtexing. </w:t>
      </w:r>
    </w:p>
    <w:p w14:paraId="04AFC78E" w14:textId="77777777" w:rsidR="00EB7673" w:rsidRPr="00F25114" w:rsidRDefault="00EB7673" w:rsidP="00EB7673">
      <w:pPr>
        <w:pStyle w:val="Heading2"/>
        <w:numPr>
          <w:ilvl w:val="0"/>
          <w:numId w:val="0"/>
        </w:numPr>
        <w:spacing w:before="0" w:after="0"/>
        <w:rPr>
          <w:color w:val="auto"/>
        </w:rPr>
      </w:pPr>
    </w:p>
    <w:p w14:paraId="3D154355" w14:textId="4C5912F1" w:rsidR="0080216E" w:rsidRPr="00F25114" w:rsidRDefault="00B22D0A" w:rsidP="00EB7673">
      <w:pPr>
        <w:pStyle w:val="Heading2"/>
        <w:numPr>
          <w:ilvl w:val="0"/>
          <w:numId w:val="0"/>
        </w:numPr>
        <w:spacing w:before="0" w:after="0"/>
        <w:rPr>
          <w:color w:val="auto"/>
        </w:rPr>
      </w:pPr>
      <w:r w:rsidRPr="00F25114">
        <w:rPr>
          <w:rStyle w:val="Strong"/>
          <w:b w:val="0"/>
          <w:bCs w:val="0"/>
          <w:color w:val="auto"/>
        </w:rPr>
        <w:t>CAUTION:</w:t>
      </w:r>
      <w:r w:rsidRPr="00F25114">
        <w:rPr>
          <w:color w:val="auto"/>
        </w:rPr>
        <w:t xml:space="preserve"> </w:t>
      </w:r>
      <w:r w:rsidR="00EB7673" w:rsidRPr="00F25114">
        <w:rPr>
          <w:color w:val="auto"/>
        </w:rPr>
        <w:t>M</w:t>
      </w:r>
      <w:r w:rsidRPr="00F25114">
        <w:rPr>
          <w:color w:val="auto"/>
        </w:rPr>
        <w:t xml:space="preserve">olten agarose is hot and can burn; handle with heat-resistant gloves. </w:t>
      </w:r>
    </w:p>
    <w:p w14:paraId="17B741F4" w14:textId="77777777" w:rsidR="004271E2" w:rsidRPr="004C56E8" w:rsidRDefault="004271E2" w:rsidP="005E0123"/>
    <w:p w14:paraId="79100076" w14:textId="10388B35" w:rsidR="004271E2" w:rsidRPr="00F25114" w:rsidRDefault="0080216E" w:rsidP="004271E2">
      <w:pPr>
        <w:pStyle w:val="Heading2"/>
        <w:numPr>
          <w:ilvl w:val="0"/>
          <w:numId w:val="0"/>
        </w:numPr>
        <w:spacing w:before="0" w:after="0"/>
        <w:rPr>
          <w:color w:val="auto"/>
        </w:rPr>
      </w:pPr>
      <w:r w:rsidRPr="00F25114">
        <w:rPr>
          <w:rStyle w:val="Strong"/>
          <w:b w:val="0"/>
          <w:bCs w:val="0"/>
          <w:color w:val="auto"/>
        </w:rPr>
        <w:t>NOTE</w:t>
      </w:r>
      <w:r w:rsidR="00B22D0A" w:rsidRPr="00F25114">
        <w:rPr>
          <w:rStyle w:val="Strong"/>
          <w:b w:val="0"/>
          <w:bCs w:val="0"/>
          <w:color w:val="auto"/>
        </w:rPr>
        <w:t>:</w:t>
      </w:r>
      <w:r w:rsidR="00B22D0A" w:rsidRPr="00F25114">
        <w:rPr>
          <w:color w:val="auto"/>
        </w:rPr>
        <w:t xml:space="preserve"> </w:t>
      </w:r>
      <w:r w:rsidR="004271E2" w:rsidRPr="00F25114">
        <w:rPr>
          <w:color w:val="auto"/>
        </w:rPr>
        <w:t xml:space="preserve">Keep the molten agarose warm (e.g., 55 </w:t>
      </w:r>
      <m:oMath>
        <m:r>
          <m:rPr>
            <m:sty m:val="p"/>
          </m:rPr>
          <w:rPr>
            <w:rFonts w:ascii="Cambria Math" w:hAnsi="Cambria Math"/>
            <w:color w:val="auto"/>
          </w:rPr>
          <m:t>℃</m:t>
        </m:r>
      </m:oMath>
      <w:r w:rsidR="004271E2" w:rsidRPr="00F25114">
        <w:rPr>
          <w:color w:val="auto"/>
        </w:rPr>
        <w:t xml:space="preserve"> for regular agarose and 37 </w:t>
      </w:r>
      <m:oMath>
        <m:r>
          <m:rPr>
            <m:sty m:val="p"/>
          </m:rPr>
          <w:rPr>
            <w:rFonts w:ascii="Cambria Math" w:hAnsi="Cambria Math"/>
            <w:color w:val="auto"/>
          </w:rPr>
          <m:t>℃</m:t>
        </m:r>
      </m:oMath>
      <w:r w:rsidR="004271E2" w:rsidRPr="00F25114">
        <w:rPr>
          <w:color w:val="auto"/>
        </w:rPr>
        <w:t xml:space="preserve"> for low-melting agarose) in a water bath to remain liquid prior to mixing with the biological sample. </w:t>
      </w:r>
    </w:p>
    <w:p w14:paraId="203F0919" w14:textId="64413A0E" w:rsidR="00B61454" w:rsidRPr="00F25114" w:rsidRDefault="0080216E" w:rsidP="005E0123">
      <w:pPr>
        <w:pStyle w:val="Heading2"/>
        <w:numPr>
          <w:ilvl w:val="0"/>
          <w:numId w:val="0"/>
        </w:numPr>
        <w:spacing w:before="0" w:after="0"/>
        <w:rPr>
          <w:color w:val="auto"/>
        </w:rPr>
      </w:pPr>
      <w:r w:rsidRPr="00F25114">
        <w:rPr>
          <w:color w:val="auto"/>
        </w:rPr>
        <w:t>M</w:t>
      </w:r>
      <w:r w:rsidR="00B22D0A" w:rsidRPr="00F25114">
        <w:rPr>
          <w:color w:val="auto"/>
        </w:rPr>
        <w:t>olten agarose can be kept warm for several tens of minutes</w:t>
      </w:r>
      <w:sdt>
        <w:sdtPr>
          <w:rPr>
            <w:color w:val="auto"/>
            <w:vertAlign w:val="superscript"/>
          </w:rPr>
          <w:tag w:val="MENDELEY_CITATION_v3_eyJjaXRhdGlvbklEIjoiTUVOREVMRVlfQ0lUQVRJT05fNTAzMWJhMTUtZmNiZi00NzA2LWE0ZTctNmZjZGZjNDllZTdkIiwicHJvcGVydGllcyI6eyJub3RlSW5kZXgiOjB9LCJpc0VkaXRlZCI6ZmFsc2UsIm1hbnVhbE92ZXJyaWRlIjp7ImlzTWFudWFsbHlPdmVycmlkZGVuIjpmYWxzZSwiY2l0ZXByb2NUZXh0IjoiPHN1cD4xOSwyMTwvc3VwPiIsIm1hbnVhbE92ZXJyaWRlVGV4dCI6IiJ9LCJjaXRhdGlvbkl0ZW1zIjpbeyJpZCI6IjlhYTBiMWE4LTRlOGYtMzUxYy1iMjc0LWNjOWQxNGQ3ZGNlMiIsIml0ZW1EYXRhIjp7InR5cGUiOiJhcnRpY2xlLWpvdXJuYWwiLCJpZCI6IjlhYTBiMWE4LTRlOGYtMzUxYy1iMjc0LWNjOWQxNGQ3ZGNlMi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0s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XX0="/>
          <w:id w:val="-1270164930"/>
          <w:placeholder>
            <w:docPart w:val="DefaultPlaceholder_-1854013440"/>
          </w:placeholder>
        </w:sdtPr>
        <w:sdtContent>
          <w:r w:rsidR="008064A0" w:rsidRPr="00F25114">
            <w:rPr>
              <w:color w:val="auto"/>
              <w:vertAlign w:val="superscript"/>
            </w:rPr>
            <w:t>19,21</w:t>
          </w:r>
        </w:sdtContent>
      </w:sdt>
      <w:r w:rsidR="00504435" w:rsidRPr="00F25114">
        <w:rPr>
          <w:color w:val="auto"/>
        </w:rPr>
        <w:t>.</w:t>
      </w:r>
    </w:p>
    <w:p w14:paraId="2A53DFB1" w14:textId="77777777" w:rsidR="00404844" w:rsidRPr="00F25114" w:rsidRDefault="00404844" w:rsidP="005E0123">
      <w:pPr>
        <w:pStyle w:val="ListParagraph"/>
        <w:spacing w:after="0"/>
        <w:ind w:left="0"/>
        <w:rPr>
          <w:rFonts w:ascii="Calibri" w:hAnsi="Calibri" w:cs="Calibri"/>
          <w:sz w:val="24"/>
          <w:szCs w:val="24"/>
        </w:rPr>
      </w:pPr>
    </w:p>
    <w:p w14:paraId="6C325B60" w14:textId="52079D67" w:rsidR="00E00C9C" w:rsidRPr="00F25114" w:rsidRDefault="00D2734F" w:rsidP="002D0A18">
      <w:pPr>
        <w:pStyle w:val="ListParagraph"/>
        <w:numPr>
          <w:ilvl w:val="1"/>
          <w:numId w:val="1"/>
        </w:numPr>
        <w:spacing w:after="0"/>
        <w:ind w:left="0" w:firstLine="0"/>
        <w:rPr>
          <w:rFonts w:ascii="Calibri" w:hAnsi="Calibri" w:cs="Calibri"/>
          <w:sz w:val="24"/>
          <w:szCs w:val="24"/>
        </w:rPr>
      </w:pPr>
      <w:r w:rsidRPr="00F25114">
        <w:rPr>
          <w:rFonts w:ascii="Calibri" w:hAnsi="Calibri" w:cs="Calibri"/>
          <w:sz w:val="24"/>
          <w:szCs w:val="24"/>
        </w:rPr>
        <w:t>Prepare f</w:t>
      </w:r>
      <w:r w:rsidR="006A31A6" w:rsidRPr="00F25114">
        <w:rPr>
          <w:rFonts w:ascii="Calibri" w:hAnsi="Calibri" w:cs="Calibri"/>
          <w:sz w:val="24"/>
          <w:szCs w:val="24"/>
        </w:rPr>
        <w:t xml:space="preserve">inal </w:t>
      </w:r>
      <w:r w:rsidRPr="00F25114">
        <w:rPr>
          <w:rFonts w:ascii="Calibri" w:hAnsi="Calibri" w:cs="Calibri"/>
          <w:sz w:val="24"/>
          <w:szCs w:val="24"/>
        </w:rPr>
        <w:t xml:space="preserve">biphasic </w:t>
      </w:r>
      <w:r w:rsidR="006A31A6" w:rsidRPr="00F25114">
        <w:rPr>
          <w:rFonts w:ascii="Calibri" w:hAnsi="Calibri" w:cs="Calibri"/>
          <w:sz w:val="24"/>
          <w:szCs w:val="24"/>
        </w:rPr>
        <w:t>sample</w:t>
      </w:r>
      <w:r w:rsidR="00E00C9C" w:rsidRPr="00F25114">
        <w:rPr>
          <w:rFonts w:ascii="Calibri" w:hAnsi="Calibri" w:cs="Calibri"/>
          <w:sz w:val="24"/>
          <w:szCs w:val="24"/>
        </w:rPr>
        <w:t>:</w:t>
      </w:r>
      <w:r w:rsidR="006A31A6" w:rsidRPr="00F25114">
        <w:rPr>
          <w:rFonts w:ascii="Calibri" w:hAnsi="Calibri" w:cs="Calibri"/>
          <w:sz w:val="24"/>
          <w:szCs w:val="24"/>
        </w:rPr>
        <w:t xml:space="preserve"> </w:t>
      </w:r>
      <w:r w:rsidRPr="00F25114">
        <w:rPr>
          <w:rFonts w:ascii="Calibri" w:hAnsi="Calibri" w:cs="Calibri"/>
          <w:sz w:val="24"/>
          <w:szCs w:val="24"/>
        </w:rPr>
        <w:t xml:space="preserve"> </w:t>
      </w:r>
    </w:p>
    <w:p w14:paraId="035277B3" w14:textId="51DCD6B9" w:rsidR="007D0A03" w:rsidRPr="00317482" w:rsidRDefault="00E00C9C" w:rsidP="002D0A18">
      <w:pPr>
        <w:pStyle w:val="ListParagraph"/>
        <w:numPr>
          <w:ilvl w:val="2"/>
          <w:numId w:val="1"/>
        </w:numPr>
        <w:spacing w:after="0"/>
        <w:ind w:left="0" w:firstLine="0"/>
        <w:rPr>
          <w:rFonts w:ascii="Calibri" w:hAnsi="Calibri" w:cs="Calibri"/>
          <w:sz w:val="24"/>
          <w:szCs w:val="24"/>
          <w:highlight w:val="yellow"/>
          <w:rPrChange w:id="0" w:author="Novakovic  Mihajlo" w:date="2026-02-27T10:23:00Z" w16du:dateUtc="2026-02-27T09:23:00Z">
            <w:rPr>
              <w:rFonts w:ascii="Calibri" w:hAnsi="Calibri" w:cs="Calibri"/>
              <w:sz w:val="24"/>
              <w:szCs w:val="24"/>
            </w:rPr>
          </w:rPrChange>
        </w:rPr>
      </w:pPr>
      <w:r w:rsidRPr="00317482">
        <w:rPr>
          <w:rFonts w:ascii="Calibri" w:hAnsi="Calibri" w:cs="Calibri"/>
          <w:sz w:val="24"/>
          <w:szCs w:val="24"/>
          <w:highlight w:val="yellow"/>
          <w:rPrChange w:id="1" w:author="Novakovic  Mihajlo" w:date="2026-02-27T10:23:00Z" w16du:dateUtc="2026-02-27T09:23:00Z">
            <w:rPr>
              <w:rFonts w:ascii="Calibri" w:hAnsi="Calibri" w:cs="Calibri"/>
              <w:sz w:val="24"/>
              <w:szCs w:val="24"/>
            </w:rPr>
          </w:rPrChange>
        </w:rPr>
        <w:lastRenderedPageBreak/>
        <w:t xml:space="preserve">To prepare </w:t>
      </w:r>
      <w:r w:rsidR="006A31A6" w:rsidRPr="00317482">
        <w:rPr>
          <w:rFonts w:ascii="Calibri" w:hAnsi="Calibri" w:cs="Calibri"/>
          <w:sz w:val="24"/>
          <w:szCs w:val="24"/>
          <w:highlight w:val="yellow"/>
          <w:rPrChange w:id="2" w:author="Novakovic  Mihajlo" w:date="2026-02-27T10:23:00Z" w16du:dateUtc="2026-02-27T09:23:00Z">
            <w:rPr>
              <w:rFonts w:ascii="Calibri" w:hAnsi="Calibri" w:cs="Calibri"/>
              <w:sz w:val="24"/>
              <w:szCs w:val="24"/>
            </w:rPr>
          </w:rPrChange>
        </w:rPr>
        <w:t>a biphasic sample stabilized by agarose hydrogel, mix protein (and/or RNA) stocks with respective warm agarose buffer in a 1.5</w:t>
      </w:r>
      <w:r w:rsidR="002620FE" w:rsidRPr="00317482">
        <w:rPr>
          <w:rFonts w:ascii="Calibri" w:hAnsi="Calibri" w:cs="Calibri"/>
          <w:sz w:val="24"/>
          <w:szCs w:val="24"/>
          <w:highlight w:val="yellow"/>
          <w:rPrChange w:id="3" w:author="Novakovic  Mihajlo" w:date="2026-02-27T10:23:00Z" w16du:dateUtc="2026-02-27T09:23:00Z">
            <w:rPr>
              <w:rFonts w:ascii="Calibri" w:hAnsi="Calibri" w:cs="Calibri"/>
              <w:sz w:val="24"/>
              <w:szCs w:val="24"/>
            </w:rPr>
          </w:rPrChange>
        </w:rPr>
        <w:t xml:space="preserve"> </w:t>
      </w:r>
      <w:r w:rsidR="006A31A6" w:rsidRPr="00317482">
        <w:rPr>
          <w:rFonts w:ascii="Calibri" w:hAnsi="Calibri" w:cs="Calibri"/>
          <w:sz w:val="24"/>
          <w:szCs w:val="24"/>
          <w:highlight w:val="yellow"/>
          <w:rPrChange w:id="4" w:author="Novakovic  Mihajlo" w:date="2026-02-27T10:23:00Z" w16du:dateUtc="2026-02-27T09:23:00Z">
            <w:rPr>
              <w:rFonts w:ascii="Calibri" w:hAnsi="Calibri" w:cs="Calibri"/>
              <w:sz w:val="24"/>
              <w:szCs w:val="24"/>
            </w:rPr>
          </w:rPrChange>
        </w:rPr>
        <w:t xml:space="preserve">ml </w:t>
      </w:r>
      <w:r w:rsidR="00EA5A60" w:rsidRPr="00317482">
        <w:rPr>
          <w:rFonts w:ascii="Calibri" w:hAnsi="Calibri" w:cs="Calibri"/>
          <w:sz w:val="24"/>
          <w:szCs w:val="24"/>
          <w:highlight w:val="yellow"/>
          <w:rPrChange w:id="5" w:author="Novakovic  Mihajlo" w:date="2026-02-27T10:23:00Z" w16du:dateUtc="2026-02-27T09:23:00Z">
            <w:rPr>
              <w:rFonts w:ascii="Calibri" w:hAnsi="Calibri" w:cs="Calibri"/>
              <w:sz w:val="24"/>
              <w:szCs w:val="24"/>
            </w:rPr>
          </w:rPrChange>
        </w:rPr>
        <w:t>microcentrifuge tube</w:t>
      </w:r>
      <w:r w:rsidR="00891837" w:rsidRPr="00317482">
        <w:rPr>
          <w:rFonts w:ascii="Calibri" w:hAnsi="Calibri" w:cs="Calibri"/>
          <w:sz w:val="24"/>
          <w:szCs w:val="24"/>
          <w:highlight w:val="yellow"/>
          <w:rPrChange w:id="6" w:author="Novakovic  Mihajlo" w:date="2026-02-27T10:23:00Z" w16du:dateUtc="2026-02-27T09:23:00Z">
            <w:rPr>
              <w:rFonts w:ascii="Calibri" w:hAnsi="Calibri" w:cs="Calibri"/>
              <w:sz w:val="24"/>
              <w:szCs w:val="24"/>
            </w:rPr>
          </w:rPrChange>
        </w:rPr>
        <w:t xml:space="preserve">. </w:t>
      </w:r>
    </w:p>
    <w:p w14:paraId="43BC8FAD" w14:textId="77777777" w:rsidR="00D2734F" w:rsidRPr="00317482" w:rsidRDefault="00D2734F" w:rsidP="00D2734F">
      <w:pPr>
        <w:pStyle w:val="ListParagraph"/>
        <w:spacing w:after="0"/>
        <w:ind w:left="0"/>
        <w:rPr>
          <w:rFonts w:ascii="Calibri" w:hAnsi="Calibri" w:cs="Calibri"/>
          <w:sz w:val="24"/>
          <w:szCs w:val="24"/>
          <w:highlight w:val="yellow"/>
          <w:rPrChange w:id="7" w:author="Novakovic  Mihajlo" w:date="2026-02-27T10:23:00Z" w16du:dateUtc="2026-02-27T09:23:00Z">
            <w:rPr>
              <w:rFonts w:ascii="Calibri" w:hAnsi="Calibri" w:cs="Calibri"/>
              <w:sz w:val="24"/>
              <w:szCs w:val="24"/>
            </w:rPr>
          </w:rPrChange>
        </w:rPr>
      </w:pPr>
    </w:p>
    <w:p w14:paraId="233E1E95" w14:textId="1A1AC5EA" w:rsidR="00D2734F" w:rsidRPr="00317482" w:rsidRDefault="00D2734F" w:rsidP="005E0123">
      <w:pPr>
        <w:pStyle w:val="ListParagraph"/>
        <w:spacing w:after="0"/>
        <w:ind w:left="0"/>
        <w:rPr>
          <w:rFonts w:ascii="Calibri" w:hAnsi="Calibri" w:cs="Calibri"/>
          <w:sz w:val="24"/>
          <w:szCs w:val="24"/>
          <w:highlight w:val="yellow"/>
          <w:rPrChange w:id="8" w:author="Novakovic  Mihajlo" w:date="2026-02-27T10:23:00Z" w16du:dateUtc="2026-02-27T09:23:00Z">
            <w:rPr>
              <w:rFonts w:ascii="Calibri" w:hAnsi="Calibri" w:cs="Calibri"/>
              <w:sz w:val="24"/>
              <w:szCs w:val="24"/>
            </w:rPr>
          </w:rPrChange>
        </w:rPr>
      </w:pPr>
      <w:r w:rsidRPr="00317482">
        <w:rPr>
          <w:rFonts w:ascii="Calibri" w:hAnsi="Calibri" w:cs="Calibri"/>
          <w:sz w:val="24"/>
          <w:szCs w:val="24"/>
          <w:highlight w:val="yellow"/>
          <w:rPrChange w:id="9" w:author="Novakovic  Mihajlo" w:date="2026-02-27T10:23:00Z" w16du:dateUtc="2026-02-27T09:23:00Z">
            <w:rPr>
              <w:rFonts w:ascii="Calibri" w:hAnsi="Calibri" w:cs="Calibri"/>
              <w:sz w:val="24"/>
              <w:szCs w:val="24"/>
            </w:rPr>
          </w:rPrChange>
        </w:rPr>
        <w:t xml:space="preserve">NOTE: Final protein/RNA concentration is typically 50-500 </w:t>
      </w:r>
      <w:commentRangeStart w:id="10"/>
      <w:ins w:id="11" w:author="Novakovic  Mihajlo" w:date="2026-02-27T10:22:00Z" w16du:dateUtc="2026-02-27T09:22:00Z">
        <w:r w:rsidR="00317482" w:rsidRPr="00317482">
          <w:rPr>
            <w:highlight w:val="yellow"/>
            <w:rPrChange w:id="12" w:author="Novakovic  Mihajlo" w:date="2026-02-27T10:23:00Z" w16du:dateUtc="2026-02-27T09:23:00Z">
              <w:rPr/>
            </w:rPrChange>
          </w:rPr>
          <w:t>µ</w:t>
        </w:r>
      </w:ins>
      <w:del w:id="13" w:author="Novakovic  Mihajlo" w:date="2026-02-27T10:22:00Z" w16du:dateUtc="2026-02-27T09:22:00Z">
        <w:r w:rsidR="00937FC8" w:rsidRPr="00317482" w:rsidDel="00317482">
          <w:rPr>
            <w:rFonts w:ascii="Calibri" w:hAnsi="Calibri" w:cs="Calibri"/>
            <w:sz w:val="24"/>
            <w:szCs w:val="24"/>
            <w:highlight w:val="yellow"/>
            <w:rPrChange w:id="14" w:author="Novakovic  Mihajlo" w:date="2026-02-27T10:23:00Z" w16du:dateUtc="2026-02-27T09:23:00Z">
              <w:rPr>
                <w:rFonts w:ascii="Calibri" w:hAnsi="Calibri" w:cs="Calibri"/>
                <w:sz w:val="24"/>
                <w:szCs w:val="24"/>
              </w:rPr>
            </w:rPrChange>
          </w:rPr>
          <w:delText>m</w:delText>
        </w:r>
      </w:del>
      <w:r w:rsidRPr="00317482">
        <w:rPr>
          <w:rFonts w:ascii="Calibri" w:hAnsi="Calibri" w:cs="Calibri"/>
          <w:sz w:val="24"/>
          <w:szCs w:val="24"/>
          <w:highlight w:val="yellow"/>
          <w:rPrChange w:id="15" w:author="Novakovic  Mihajlo" w:date="2026-02-27T10:23:00Z" w16du:dateUtc="2026-02-27T09:23:00Z">
            <w:rPr>
              <w:rFonts w:ascii="Calibri" w:hAnsi="Calibri" w:cs="Calibri"/>
              <w:sz w:val="24"/>
              <w:szCs w:val="24"/>
            </w:rPr>
          </w:rPrChange>
        </w:rPr>
        <w:t>M</w:t>
      </w:r>
      <w:commentRangeEnd w:id="10"/>
      <w:r w:rsidR="00317482" w:rsidRPr="00317482">
        <w:rPr>
          <w:rStyle w:val="CommentReference"/>
          <w:rFonts w:ascii="Calibri" w:hAnsi="Calibri" w:cs="Calibri"/>
          <w:sz w:val="24"/>
          <w:szCs w:val="24"/>
          <w:highlight w:val="yellow"/>
          <w:rPrChange w:id="16" w:author="Novakovic  Mihajlo" w:date="2026-02-27T10:23:00Z" w16du:dateUtc="2026-02-27T09:23:00Z">
            <w:rPr>
              <w:rStyle w:val="CommentReference"/>
              <w:rFonts w:ascii="Calibri" w:hAnsi="Calibri" w:cs="Calibri"/>
              <w:sz w:val="24"/>
              <w:szCs w:val="24"/>
            </w:rPr>
          </w:rPrChange>
        </w:rPr>
        <w:commentReference w:id="10"/>
      </w:r>
      <w:r w:rsidRPr="00317482">
        <w:rPr>
          <w:rFonts w:ascii="Calibri" w:hAnsi="Calibri" w:cs="Calibri"/>
          <w:sz w:val="24"/>
          <w:szCs w:val="24"/>
          <w:highlight w:val="yellow"/>
          <w:rPrChange w:id="17" w:author="Novakovic  Mihajlo" w:date="2026-02-27T10:23:00Z" w16du:dateUtc="2026-02-27T09:23:00Z">
            <w:rPr>
              <w:rFonts w:ascii="Calibri" w:hAnsi="Calibri" w:cs="Calibri"/>
              <w:sz w:val="24"/>
              <w:szCs w:val="24"/>
            </w:rPr>
          </w:rPrChange>
        </w:rPr>
        <w:t xml:space="preserve"> to be suitable for NMR detection. </w:t>
      </w:r>
    </w:p>
    <w:p w14:paraId="4F60D6D3" w14:textId="2127EC68" w:rsidR="00D2734F" w:rsidRPr="00317482" w:rsidRDefault="00D2734F" w:rsidP="005E0123">
      <w:pPr>
        <w:pStyle w:val="ListParagraph"/>
        <w:spacing w:after="0"/>
        <w:ind w:left="0"/>
        <w:rPr>
          <w:rFonts w:ascii="Calibri" w:hAnsi="Calibri" w:cs="Calibri"/>
          <w:sz w:val="24"/>
          <w:szCs w:val="24"/>
          <w:highlight w:val="yellow"/>
          <w:rPrChange w:id="18" w:author="Novakovic  Mihajlo" w:date="2026-02-27T10:23:00Z" w16du:dateUtc="2026-02-27T09:23:00Z">
            <w:rPr>
              <w:rFonts w:ascii="Calibri" w:hAnsi="Calibri" w:cs="Calibri"/>
              <w:sz w:val="24"/>
              <w:szCs w:val="24"/>
            </w:rPr>
          </w:rPrChange>
        </w:rPr>
      </w:pPr>
    </w:p>
    <w:p w14:paraId="145D259F" w14:textId="28717BB0" w:rsidR="001F22B3" w:rsidRPr="00317482" w:rsidRDefault="00891837" w:rsidP="002D0A18">
      <w:pPr>
        <w:pStyle w:val="ListParagraph"/>
        <w:numPr>
          <w:ilvl w:val="2"/>
          <w:numId w:val="1"/>
        </w:numPr>
        <w:tabs>
          <w:tab w:val="left" w:pos="142"/>
        </w:tabs>
        <w:spacing w:after="0"/>
        <w:ind w:left="0" w:firstLine="0"/>
        <w:rPr>
          <w:rFonts w:ascii="Calibri" w:hAnsi="Calibri" w:cs="Calibri"/>
          <w:sz w:val="24"/>
          <w:szCs w:val="24"/>
          <w:highlight w:val="yellow"/>
          <w:rPrChange w:id="19" w:author="Novakovic  Mihajlo" w:date="2026-02-27T10:23:00Z" w16du:dateUtc="2026-02-27T09:23:00Z">
            <w:rPr>
              <w:rFonts w:ascii="Calibri" w:hAnsi="Calibri" w:cs="Calibri"/>
              <w:sz w:val="24"/>
              <w:szCs w:val="24"/>
            </w:rPr>
          </w:rPrChange>
        </w:rPr>
      </w:pPr>
      <w:r w:rsidRPr="00317482">
        <w:rPr>
          <w:rFonts w:ascii="Calibri" w:hAnsi="Calibri" w:cs="Calibri"/>
          <w:sz w:val="24"/>
          <w:szCs w:val="24"/>
          <w:highlight w:val="yellow"/>
          <w:rPrChange w:id="20" w:author="Novakovic  Mihajlo" w:date="2026-02-27T10:23:00Z" w16du:dateUtc="2026-02-27T09:23:00Z">
            <w:rPr>
              <w:rFonts w:ascii="Calibri" w:hAnsi="Calibri" w:cs="Calibri"/>
              <w:sz w:val="24"/>
              <w:szCs w:val="24"/>
            </w:rPr>
          </w:rPrChange>
        </w:rPr>
        <w:t>Immediately</w:t>
      </w:r>
      <w:r w:rsidR="006A31A6" w:rsidRPr="00317482">
        <w:rPr>
          <w:rFonts w:ascii="Calibri" w:hAnsi="Calibri" w:cs="Calibri"/>
          <w:sz w:val="24"/>
          <w:szCs w:val="24"/>
          <w:highlight w:val="yellow"/>
          <w:rPrChange w:id="21" w:author="Novakovic  Mihajlo" w:date="2026-02-27T10:23:00Z" w16du:dateUtc="2026-02-27T09:23:00Z">
            <w:rPr>
              <w:rFonts w:ascii="Calibri" w:hAnsi="Calibri" w:cs="Calibri"/>
              <w:sz w:val="24"/>
              <w:szCs w:val="24"/>
            </w:rPr>
          </w:rPrChange>
        </w:rPr>
        <w:t xml:space="preserve"> transfer</w:t>
      </w:r>
      <w:r w:rsidRPr="00317482">
        <w:rPr>
          <w:rFonts w:ascii="Calibri" w:hAnsi="Calibri" w:cs="Calibri"/>
          <w:sz w:val="24"/>
          <w:szCs w:val="24"/>
          <w:highlight w:val="yellow"/>
          <w:rPrChange w:id="22" w:author="Novakovic  Mihajlo" w:date="2026-02-27T10:23:00Z" w16du:dateUtc="2026-02-27T09:23:00Z">
            <w:rPr>
              <w:rFonts w:ascii="Calibri" w:hAnsi="Calibri" w:cs="Calibri"/>
              <w:sz w:val="24"/>
              <w:szCs w:val="24"/>
            </w:rPr>
          </w:rPrChange>
        </w:rPr>
        <w:t xml:space="preserve"> the mixture</w:t>
      </w:r>
      <w:r w:rsidR="006A31A6" w:rsidRPr="00317482">
        <w:rPr>
          <w:rFonts w:ascii="Calibri" w:hAnsi="Calibri" w:cs="Calibri"/>
          <w:sz w:val="24"/>
          <w:szCs w:val="24"/>
          <w:highlight w:val="yellow"/>
          <w:rPrChange w:id="23" w:author="Novakovic  Mihajlo" w:date="2026-02-27T10:23:00Z" w16du:dateUtc="2026-02-27T09:23:00Z">
            <w:rPr>
              <w:rFonts w:ascii="Calibri" w:hAnsi="Calibri" w:cs="Calibri"/>
              <w:sz w:val="24"/>
              <w:szCs w:val="24"/>
            </w:rPr>
          </w:rPrChange>
        </w:rPr>
        <w:t xml:space="preserve"> </w:t>
      </w:r>
      <w:r w:rsidRPr="00317482">
        <w:rPr>
          <w:rFonts w:ascii="Calibri" w:hAnsi="Calibri" w:cs="Calibri"/>
          <w:sz w:val="24"/>
          <w:szCs w:val="24"/>
          <w:highlight w:val="yellow"/>
          <w:rPrChange w:id="24" w:author="Novakovic  Mihajlo" w:date="2026-02-27T10:23:00Z" w16du:dateUtc="2026-02-27T09:23:00Z">
            <w:rPr>
              <w:rFonts w:ascii="Calibri" w:hAnsi="Calibri" w:cs="Calibri"/>
              <w:sz w:val="24"/>
              <w:szCs w:val="24"/>
            </w:rPr>
          </w:rPrChange>
        </w:rPr>
        <w:t>in</w:t>
      </w:r>
      <w:r w:rsidR="006A31A6" w:rsidRPr="00317482">
        <w:rPr>
          <w:rFonts w:ascii="Calibri" w:hAnsi="Calibri" w:cs="Calibri"/>
          <w:sz w:val="24"/>
          <w:szCs w:val="24"/>
          <w:highlight w:val="yellow"/>
          <w:rPrChange w:id="25" w:author="Novakovic  Mihajlo" w:date="2026-02-27T10:23:00Z" w16du:dateUtc="2026-02-27T09:23:00Z">
            <w:rPr>
              <w:rFonts w:ascii="Calibri" w:hAnsi="Calibri" w:cs="Calibri"/>
              <w:sz w:val="24"/>
              <w:szCs w:val="24"/>
            </w:rPr>
          </w:rPrChange>
        </w:rPr>
        <w:t xml:space="preserve">to </w:t>
      </w:r>
      <w:r w:rsidRPr="00317482">
        <w:rPr>
          <w:rFonts w:ascii="Calibri" w:hAnsi="Calibri" w:cs="Calibri"/>
          <w:sz w:val="24"/>
          <w:szCs w:val="24"/>
          <w:highlight w:val="yellow"/>
          <w:rPrChange w:id="26" w:author="Novakovic  Mihajlo" w:date="2026-02-27T10:23:00Z" w16du:dateUtc="2026-02-27T09:23:00Z">
            <w:rPr>
              <w:rFonts w:ascii="Calibri" w:hAnsi="Calibri" w:cs="Calibri"/>
              <w:sz w:val="24"/>
              <w:szCs w:val="24"/>
            </w:rPr>
          </w:rPrChange>
        </w:rPr>
        <w:t>a</w:t>
      </w:r>
      <w:r w:rsidR="006A31A6" w:rsidRPr="00317482">
        <w:rPr>
          <w:rFonts w:ascii="Calibri" w:hAnsi="Calibri" w:cs="Calibri"/>
          <w:sz w:val="24"/>
          <w:szCs w:val="24"/>
          <w:highlight w:val="yellow"/>
          <w:rPrChange w:id="27" w:author="Novakovic  Mihajlo" w:date="2026-02-27T10:23:00Z" w16du:dateUtc="2026-02-27T09:23:00Z">
            <w:rPr>
              <w:rFonts w:ascii="Calibri" w:hAnsi="Calibri" w:cs="Calibri"/>
              <w:sz w:val="24"/>
              <w:szCs w:val="24"/>
            </w:rPr>
          </w:rPrChange>
        </w:rPr>
        <w:t xml:space="preserve"> 3 mm NMR tube using </w:t>
      </w:r>
      <w:r w:rsidR="001F22B3" w:rsidRPr="00317482">
        <w:rPr>
          <w:rFonts w:ascii="Calibri" w:hAnsi="Calibri" w:cs="Calibri"/>
          <w:sz w:val="24"/>
          <w:szCs w:val="24"/>
          <w:highlight w:val="yellow"/>
          <w:rPrChange w:id="28" w:author="Novakovic  Mihajlo" w:date="2026-02-27T10:23:00Z" w16du:dateUtc="2026-02-27T09:23:00Z">
            <w:rPr>
              <w:rFonts w:ascii="Calibri" w:hAnsi="Calibri" w:cs="Calibri"/>
              <w:sz w:val="24"/>
              <w:szCs w:val="24"/>
            </w:rPr>
          </w:rPrChange>
        </w:rPr>
        <w:t xml:space="preserve">a </w:t>
      </w:r>
      <w:r w:rsidR="006A31A6" w:rsidRPr="00317482">
        <w:rPr>
          <w:rFonts w:ascii="Calibri" w:hAnsi="Calibri" w:cs="Calibri"/>
          <w:sz w:val="24"/>
          <w:szCs w:val="24"/>
          <w:highlight w:val="yellow"/>
          <w:rPrChange w:id="29" w:author="Novakovic  Mihajlo" w:date="2026-02-27T10:23:00Z" w16du:dateUtc="2026-02-27T09:23:00Z">
            <w:rPr>
              <w:rFonts w:ascii="Calibri" w:hAnsi="Calibri" w:cs="Calibri"/>
              <w:sz w:val="24"/>
              <w:szCs w:val="24"/>
            </w:rPr>
          </w:rPrChange>
        </w:rPr>
        <w:t>long glass pipe</w:t>
      </w:r>
      <w:r w:rsidR="00B22D0A" w:rsidRPr="00317482">
        <w:rPr>
          <w:rFonts w:ascii="Calibri" w:hAnsi="Calibri" w:cs="Calibri"/>
          <w:sz w:val="24"/>
          <w:szCs w:val="24"/>
          <w:highlight w:val="yellow"/>
          <w:rPrChange w:id="30" w:author="Novakovic  Mihajlo" w:date="2026-02-27T10:23:00Z" w16du:dateUtc="2026-02-27T09:23:00Z">
            <w:rPr>
              <w:rFonts w:ascii="Calibri" w:hAnsi="Calibri" w:cs="Calibri"/>
              <w:sz w:val="24"/>
              <w:szCs w:val="24"/>
            </w:rPr>
          </w:rPrChange>
        </w:rPr>
        <w:t>t</w:t>
      </w:r>
      <w:r w:rsidR="006A31A6" w:rsidRPr="00317482">
        <w:rPr>
          <w:rFonts w:ascii="Calibri" w:hAnsi="Calibri" w:cs="Calibri"/>
          <w:sz w:val="24"/>
          <w:szCs w:val="24"/>
          <w:highlight w:val="yellow"/>
          <w:rPrChange w:id="31" w:author="Novakovic  Mihajlo" w:date="2026-02-27T10:23:00Z" w16du:dateUtc="2026-02-27T09:23:00Z">
            <w:rPr>
              <w:rFonts w:ascii="Calibri" w:hAnsi="Calibri" w:cs="Calibri"/>
              <w:sz w:val="24"/>
              <w:szCs w:val="24"/>
            </w:rPr>
          </w:rPrChange>
        </w:rPr>
        <w:t xml:space="preserve">te. </w:t>
      </w:r>
      <w:r w:rsidRPr="00317482">
        <w:rPr>
          <w:rFonts w:ascii="Calibri" w:hAnsi="Calibri" w:cs="Calibri"/>
          <w:sz w:val="24"/>
          <w:szCs w:val="24"/>
          <w:highlight w:val="yellow"/>
          <w:rPrChange w:id="32" w:author="Novakovic  Mihajlo" w:date="2026-02-27T10:23:00Z" w16du:dateUtc="2026-02-27T09:23:00Z">
            <w:rPr>
              <w:rFonts w:ascii="Calibri" w:hAnsi="Calibri" w:cs="Calibri"/>
              <w:sz w:val="24"/>
              <w:szCs w:val="24"/>
            </w:rPr>
          </w:rPrChange>
        </w:rPr>
        <w:t>Allow a</w:t>
      </w:r>
      <w:r w:rsidR="006A31A6" w:rsidRPr="00317482">
        <w:rPr>
          <w:rFonts w:ascii="Calibri" w:hAnsi="Calibri" w:cs="Calibri"/>
          <w:sz w:val="24"/>
          <w:szCs w:val="24"/>
          <w:highlight w:val="yellow"/>
          <w:rPrChange w:id="33" w:author="Novakovic  Mihajlo" w:date="2026-02-27T10:23:00Z" w16du:dateUtc="2026-02-27T09:23:00Z">
            <w:rPr>
              <w:rFonts w:ascii="Calibri" w:hAnsi="Calibri" w:cs="Calibri"/>
              <w:sz w:val="24"/>
              <w:szCs w:val="24"/>
            </w:rPr>
          </w:rPrChange>
        </w:rPr>
        <w:t xml:space="preserve">garose </w:t>
      </w:r>
      <w:r w:rsidRPr="00317482">
        <w:rPr>
          <w:rFonts w:ascii="Calibri" w:hAnsi="Calibri" w:cs="Calibri"/>
          <w:sz w:val="24"/>
          <w:szCs w:val="24"/>
          <w:highlight w:val="yellow"/>
          <w:rPrChange w:id="34" w:author="Novakovic  Mihajlo" w:date="2026-02-27T10:23:00Z" w16du:dateUtc="2026-02-27T09:23:00Z">
            <w:rPr>
              <w:rFonts w:ascii="Calibri" w:hAnsi="Calibri" w:cs="Calibri"/>
              <w:sz w:val="24"/>
              <w:szCs w:val="24"/>
            </w:rPr>
          </w:rPrChange>
        </w:rPr>
        <w:t xml:space="preserve">to </w:t>
      </w:r>
      <w:r w:rsidR="00582E1C" w:rsidRPr="00317482">
        <w:rPr>
          <w:rFonts w:ascii="Calibri" w:hAnsi="Calibri" w:cs="Calibri"/>
          <w:sz w:val="24"/>
          <w:szCs w:val="24"/>
          <w:highlight w:val="yellow"/>
          <w:rPrChange w:id="35" w:author="Novakovic  Mihajlo" w:date="2026-02-27T10:23:00Z" w16du:dateUtc="2026-02-27T09:23:00Z">
            <w:rPr>
              <w:rFonts w:ascii="Calibri" w:hAnsi="Calibri" w:cs="Calibri"/>
              <w:sz w:val="24"/>
              <w:szCs w:val="24"/>
            </w:rPr>
          </w:rPrChange>
        </w:rPr>
        <w:t>solidify</w:t>
      </w:r>
      <w:r w:rsidR="006A31A6" w:rsidRPr="00317482">
        <w:rPr>
          <w:rFonts w:ascii="Calibri" w:hAnsi="Calibri" w:cs="Calibri"/>
          <w:sz w:val="24"/>
          <w:szCs w:val="24"/>
          <w:highlight w:val="yellow"/>
          <w:rPrChange w:id="36" w:author="Novakovic  Mihajlo" w:date="2026-02-27T10:23:00Z" w16du:dateUtc="2026-02-27T09:23:00Z">
            <w:rPr>
              <w:rFonts w:ascii="Calibri" w:hAnsi="Calibri" w:cs="Calibri"/>
              <w:sz w:val="24"/>
              <w:szCs w:val="24"/>
            </w:rPr>
          </w:rPrChange>
        </w:rPr>
        <w:t xml:space="preserve"> shortly after transfer</w:t>
      </w:r>
      <w:r w:rsidR="00EC4209" w:rsidRPr="00317482">
        <w:rPr>
          <w:rFonts w:ascii="Calibri" w:hAnsi="Calibri" w:cs="Calibri"/>
          <w:sz w:val="24"/>
          <w:szCs w:val="24"/>
          <w:highlight w:val="yellow"/>
          <w:rPrChange w:id="37" w:author="Novakovic  Mihajlo" w:date="2026-02-27T10:23:00Z" w16du:dateUtc="2026-02-27T09:23:00Z">
            <w:rPr>
              <w:rFonts w:ascii="Calibri" w:hAnsi="Calibri" w:cs="Calibri"/>
              <w:sz w:val="24"/>
              <w:szCs w:val="24"/>
            </w:rPr>
          </w:rPrChange>
        </w:rPr>
        <w:t xml:space="preserve">. </w:t>
      </w:r>
    </w:p>
    <w:p w14:paraId="6B5F94CF" w14:textId="77777777" w:rsidR="00D2734F" w:rsidRPr="00F25114" w:rsidRDefault="00D2734F" w:rsidP="00D2734F">
      <w:pPr>
        <w:pStyle w:val="ListParagraph"/>
        <w:spacing w:after="0"/>
        <w:ind w:left="0"/>
        <w:rPr>
          <w:rFonts w:ascii="Calibri" w:hAnsi="Calibri" w:cs="Calibri"/>
          <w:sz w:val="24"/>
          <w:szCs w:val="24"/>
        </w:rPr>
      </w:pPr>
    </w:p>
    <w:p w14:paraId="3811B9E6" w14:textId="1C7587D9" w:rsidR="00404844" w:rsidRPr="00F25114" w:rsidRDefault="00FC7CC0" w:rsidP="005E0123">
      <w:pPr>
        <w:pStyle w:val="ListParagraph"/>
        <w:spacing w:after="0"/>
        <w:ind w:left="0"/>
        <w:rPr>
          <w:rFonts w:ascii="Calibri" w:hAnsi="Calibri" w:cs="Calibri"/>
          <w:sz w:val="24"/>
          <w:szCs w:val="24"/>
        </w:rPr>
      </w:pPr>
      <w:r w:rsidRPr="00F25114">
        <w:rPr>
          <w:rFonts w:ascii="Calibri" w:hAnsi="Calibri" w:cs="Calibri"/>
          <w:sz w:val="24"/>
          <w:szCs w:val="24"/>
        </w:rPr>
        <w:t xml:space="preserve">NOTE: </w:t>
      </w:r>
      <w:r w:rsidR="001F22B3" w:rsidRPr="00F25114">
        <w:rPr>
          <w:rFonts w:ascii="Calibri" w:hAnsi="Calibri" w:cs="Calibri"/>
          <w:sz w:val="24"/>
          <w:szCs w:val="24"/>
        </w:rPr>
        <w:t>W</w:t>
      </w:r>
      <w:r w:rsidRPr="00F25114">
        <w:rPr>
          <w:rFonts w:ascii="Calibri" w:hAnsi="Calibri" w:cs="Calibri"/>
          <w:sz w:val="24"/>
          <w:szCs w:val="24"/>
        </w:rPr>
        <w:t xml:space="preserve">ithout agarose, </w:t>
      </w:r>
      <w:r w:rsidR="004D45CD" w:rsidRPr="00F25114">
        <w:rPr>
          <w:rFonts w:ascii="Calibri" w:hAnsi="Calibri" w:cs="Calibri"/>
          <w:sz w:val="24"/>
          <w:szCs w:val="24"/>
        </w:rPr>
        <w:t xml:space="preserve">the biphasic sample sediments over time, complicating NMR data acquisition and analysis because the sample physically changes at the time scale of the </w:t>
      </w:r>
      <w:r w:rsidRPr="00F25114">
        <w:rPr>
          <w:rFonts w:ascii="Calibri" w:hAnsi="Calibri" w:cs="Calibri"/>
          <w:sz w:val="24"/>
          <w:szCs w:val="24"/>
        </w:rPr>
        <w:t xml:space="preserve">experiment. </w:t>
      </w:r>
    </w:p>
    <w:p w14:paraId="576A5CC5" w14:textId="77777777" w:rsidR="00404844" w:rsidRPr="00F25114" w:rsidRDefault="00404844" w:rsidP="005E0123">
      <w:pPr>
        <w:pStyle w:val="ListParagraph"/>
        <w:spacing w:after="0"/>
        <w:ind w:left="0"/>
        <w:rPr>
          <w:rFonts w:ascii="Calibri" w:hAnsi="Calibri" w:cs="Calibri"/>
          <w:sz w:val="24"/>
          <w:szCs w:val="24"/>
        </w:rPr>
      </w:pPr>
    </w:p>
    <w:p w14:paraId="18D9B6EF" w14:textId="2BC27BEE" w:rsidR="009275E5" w:rsidRPr="00F25114" w:rsidRDefault="00D2734F" w:rsidP="002D0A18">
      <w:pPr>
        <w:pStyle w:val="ListParagraph"/>
        <w:numPr>
          <w:ilvl w:val="1"/>
          <w:numId w:val="1"/>
        </w:numPr>
        <w:spacing w:after="0"/>
        <w:ind w:left="0" w:firstLine="0"/>
        <w:rPr>
          <w:rFonts w:ascii="Calibri" w:hAnsi="Calibri" w:cs="Calibri"/>
          <w:sz w:val="24"/>
          <w:szCs w:val="24"/>
        </w:rPr>
      </w:pPr>
      <w:r w:rsidRPr="00F25114">
        <w:rPr>
          <w:rFonts w:ascii="Calibri" w:hAnsi="Calibri" w:cs="Calibri"/>
          <w:sz w:val="24"/>
          <w:szCs w:val="24"/>
        </w:rPr>
        <w:t>Perform v</w:t>
      </w:r>
      <w:r w:rsidR="00B22D0A" w:rsidRPr="00F25114">
        <w:rPr>
          <w:rFonts w:ascii="Calibri" w:hAnsi="Calibri" w:cs="Calibri"/>
          <w:sz w:val="24"/>
          <w:szCs w:val="24"/>
        </w:rPr>
        <w:t xml:space="preserve">isual inspection: </w:t>
      </w:r>
      <w:r w:rsidR="00B31450" w:rsidRPr="00F25114">
        <w:rPr>
          <w:rFonts w:ascii="Calibri" w:hAnsi="Calibri" w:cs="Calibri"/>
          <w:sz w:val="24"/>
          <w:szCs w:val="24"/>
        </w:rPr>
        <w:t>Inspect the sample visually. I</w:t>
      </w:r>
      <w:r w:rsidR="00B22D0A" w:rsidRPr="00F25114">
        <w:rPr>
          <w:rFonts w:ascii="Calibri" w:hAnsi="Calibri" w:cs="Calibri"/>
          <w:sz w:val="24"/>
          <w:szCs w:val="24"/>
        </w:rPr>
        <w:t xml:space="preserve">f phase separation occurs, the sample </w:t>
      </w:r>
      <w:r w:rsidR="007706A6" w:rsidRPr="00F25114">
        <w:rPr>
          <w:rFonts w:ascii="Calibri" w:hAnsi="Calibri" w:cs="Calibri"/>
          <w:sz w:val="24"/>
          <w:szCs w:val="24"/>
        </w:rPr>
        <w:t>appears immediately turbid and remains</w:t>
      </w:r>
      <w:r w:rsidR="00B22D0A" w:rsidRPr="00F25114">
        <w:rPr>
          <w:rFonts w:ascii="Calibri" w:hAnsi="Calibri" w:cs="Calibri"/>
          <w:sz w:val="24"/>
          <w:szCs w:val="24"/>
        </w:rPr>
        <w:t xml:space="preserve"> </w:t>
      </w:r>
      <w:r w:rsidR="003E6DCC" w:rsidRPr="00F25114">
        <w:rPr>
          <w:rFonts w:ascii="Calibri" w:hAnsi="Calibri" w:cs="Calibri"/>
          <w:sz w:val="24"/>
          <w:szCs w:val="24"/>
        </w:rPr>
        <w:t>like that</w:t>
      </w:r>
      <w:r w:rsidR="00B22D0A" w:rsidRPr="00F25114">
        <w:rPr>
          <w:rFonts w:ascii="Calibri" w:hAnsi="Calibri" w:cs="Calibri"/>
          <w:sz w:val="24"/>
          <w:szCs w:val="24"/>
        </w:rPr>
        <w:t xml:space="preserve">. This </w:t>
      </w:r>
      <w:r w:rsidR="004D45CD" w:rsidRPr="00F25114">
        <w:rPr>
          <w:rFonts w:ascii="Calibri" w:hAnsi="Calibri" w:cs="Calibri"/>
          <w:sz w:val="24"/>
          <w:szCs w:val="24"/>
        </w:rPr>
        <w:t>indicates that the biphasic sample has been</w:t>
      </w:r>
      <w:r w:rsidR="003E6DCC" w:rsidRPr="00F25114">
        <w:rPr>
          <w:rFonts w:ascii="Calibri" w:hAnsi="Calibri" w:cs="Calibri"/>
          <w:sz w:val="24"/>
          <w:szCs w:val="24"/>
        </w:rPr>
        <w:t xml:space="preserve"> successfully stabilized in agarose.</w:t>
      </w:r>
    </w:p>
    <w:p w14:paraId="777CB9CE" w14:textId="77777777" w:rsidR="00404844" w:rsidRPr="00F25114" w:rsidRDefault="00404844" w:rsidP="005E0123">
      <w:pPr>
        <w:pStyle w:val="ListParagraph"/>
        <w:spacing w:after="0"/>
        <w:ind w:left="0"/>
        <w:rPr>
          <w:rFonts w:ascii="Calibri" w:hAnsi="Calibri" w:cs="Calibri"/>
          <w:sz w:val="24"/>
          <w:szCs w:val="24"/>
        </w:rPr>
      </w:pPr>
    </w:p>
    <w:p w14:paraId="771034F9" w14:textId="7D379648" w:rsidR="00356007" w:rsidRPr="00F25114" w:rsidRDefault="00356007" w:rsidP="002D0A18">
      <w:pPr>
        <w:pStyle w:val="ListParagraph"/>
        <w:numPr>
          <w:ilvl w:val="1"/>
          <w:numId w:val="1"/>
        </w:numPr>
        <w:spacing w:after="0"/>
        <w:ind w:left="0" w:firstLine="0"/>
        <w:rPr>
          <w:rFonts w:ascii="Calibri" w:hAnsi="Calibri" w:cs="Calibri"/>
          <w:sz w:val="24"/>
          <w:szCs w:val="24"/>
        </w:rPr>
      </w:pPr>
      <w:r w:rsidRPr="00F25114">
        <w:rPr>
          <w:rFonts w:ascii="Calibri" w:hAnsi="Calibri" w:cs="Calibri"/>
          <w:sz w:val="24"/>
          <w:szCs w:val="24"/>
        </w:rPr>
        <w:t xml:space="preserve">When intending to run CONDENSE-MT, prepare </w:t>
      </w:r>
      <w:r w:rsidR="00075B12" w:rsidRPr="00F25114">
        <w:rPr>
          <w:rFonts w:ascii="Calibri" w:hAnsi="Calibri" w:cs="Calibri"/>
          <w:sz w:val="24"/>
          <w:szCs w:val="24"/>
        </w:rPr>
        <w:t xml:space="preserve">an additional </w:t>
      </w:r>
      <w:r w:rsidRPr="00F25114">
        <w:rPr>
          <w:rFonts w:ascii="Calibri" w:hAnsi="Calibri" w:cs="Calibri"/>
          <w:sz w:val="24"/>
          <w:szCs w:val="24"/>
        </w:rPr>
        <w:t xml:space="preserve">agarose reference sample by doing the same steps, just omitting </w:t>
      </w:r>
      <w:r w:rsidR="004D45CD" w:rsidRPr="00F25114">
        <w:rPr>
          <w:rFonts w:ascii="Calibri" w:hAnsi="Calibri" w:cs="Calibri"/>
          <w:sz w:val="24"/>
          <w:szCs w:val="24"/>
        </w:rPr>
        <w:t xml:space="preserve">the </w:t>
      </w:r>
      <w:r w:rsidRPr="00F25114">
        <w:rPr>
          <w:rFonts w:ascii="Calibri" w:hAnsi="Calibri" w:cs="Calibri"/>
          <w:sz w:val="24"/>
          <w:szCs w:val="24"/>
        </w:rPr>
        <w:t xml:space="preserve">addition of </w:t>
      </w:r>
      <w:r w:rsidR="00A072F4" w:rsidRPr="00F25114">
        <w:rPr>
          <w:rFonts w:ascii="Calibri" w:hAnsi="Calibri" w:cs="Calibri"/>
          <w:sz w:val="24"/>
          <w:szCs w:val="24"/>
        </w:rPr>
        <w:t xml:space="preserve">the </w:t>
      </w:r>
      <w:r w:rsidRPr="00F25114">
        <w:rPr>
          <w:rFonts w:ascii="Calibri" w:hAnsi="Calibri" w:cs="Calibri"/>
          <w:sz w:val="24"/>
          <w:szCs w:val="24"/>
        </w:rPr>
        <w:t>biomolecule. Add the buffer instead to yield the same sample volume.</w:t>
      </w:r>
      <w:r w:rsidR="004E1A78" w:rsidRPr="00F25114">
        <w:rPr>
          <w:rFonts w:ascii="Calibri" w:hAnsi="Calibri" w:cs="Calibri"/>
          <w:sz w:val="24"/>
          <w:szCs w:val="24"/>
        </w:rPr>
        <w:t xml:space="preserve"> Prepare this sample </w:t>
      </w:r>
      <w:r w:rsidR="00855329" w:rsidRPr="00F25114">
        <w:rPr>
          <w:rFonts w:ascii="Calibri" w:hAnsi="Calibri" w:cs="Calibri"/>
          <w:sz w:val="24"/>
          <w:szCs w:val="24"/>
        </w:rPr>
        <w:t xml:space="preserve">only </w:t>
      </w:r>
      <w:r w:rsidR="004E1A78" w:rsidRPr="00F25114">
        <w:rPr>
          <w:rFonts w:ascii="Calibri" w:hAnsi="Calibri" w:cs="Calibri"/>
          <w:sz w:val="24"/>
          <w:szCs w:val="24"/>
        </w:rPr>
        <w:t xml:space="preserve">after preparing the condensate sample and measuring all the data on it to ensure that </w:t>
      </w:r>
      <w:r w:rsidR="00845D55" w:rsidRPr="00F25114">
        <w:rPr>
          <w:rFonts w:ascii="Calibri" w:hAnsi="Calibri" w:cs="Calibri"/>
          <w:sz w:val="24"/>
          <w:szCs w:val="24"/>
        </w:rPr>
        <w:t xml:space="preserve">the agarose reference sample is not incubated for a </w:t>
      </w:r>
      <w:r w:rsidR="004E1A78" w:rsidRPr="00F25114">
        <w:rPr>
          <w:rFonts w:ascii="Calibri" w:hAnsi="Calibri" w:cs="Calibri"/>
          <w:sz w:val="24"/>
          <w:szCs w:val="24"/>
        </w:rPr>
        <w:t>longer time.</w:t>
      </w:r>
    </w:p>
    <w:p w14:paraId="512E2248" w14:textId="77777777" w:rsidR="00474F3F" w:rsidRPr="00F25114" w:rsidRDefault="00474F3F" w:rsidP="005E0123">
      <w:pPr>
        <w:pStyle w:val="ListParagraph"/>
        <w:spacing w:after="0"/>
        <w:ind w:left="0"/>
        <w:rPr>
          <w:rFonts w:ascii="Calibri" w:hAnsi="Calibri" w:cs="Calibri"/>
          <w:sz w:val="24"/>
          <w:szCs w:val="24"/>
        </w:rPr>
      </w:pPr>
    </w:p>
    <w:p w14:paraId="53DD03AC" w14:textId="1F736953" w:rsidR="00B22D0A" w:rsidRPr="00F25114" w:rsidRDefault="00B22D0A" w:rsidP="002D0A18">
      <w:pPr>
        <w:pStyle w:val="Heading1"/>
        <w:numPr>
          <w:ilvl w:val="0"/>
          <w:numId w:val="1"/>
        </w:numPr>
        <w:spacing w:after="0"/>
        <w:rPr>
          <w:color w:val="auto"/>
        </w:rPr>
      </w:pPr>
      <w:r w:rsidRPr="00F25114">
        <w:rPr>
          <w:color w:val="auto"/>
        </w:rPr>
        <w:t>Recording REDIFINE experiments</w:t>
      </w:r>
    </w:p>
    <w:p w14:paraId="10074BEC" w14:textId="77777777" w:rsidR="00474F3F" w:rsidRPr="004C56E8" w:rsidRDefault="00474F3F" w:rsidP="005E0123"/>
    <w:p w14:paraId="1FA941A2" w14:textId="630FCA70" w:rsidR="00B22D0A" w:rsidRPr="00317482" w:rsidRDefault="00B22D0A" w:rsidP="002D0A18">
      <w:pPr>
        <w:pStyle w:val="Heading2"/>
        <w:numPr>
          <w:ilvl w:val="1"/>
          <w:numId w:val="1"/>
        </w:numPr>
        <w:spacing w:before="0" w:after="0"/>
        <w:ind w:left="0" w:firstLine="0"/>
        <w:rPr>
          <w:color w:val="auto"/>
          <w:highlight w:val="yellow"/>
          <w:rPrChange w:id="38" w:author="Novakovic  Mihajlo" w:date="2026-02-27T10:23:00Z" w16du:dateUtc="2026-02-27T09:23:00Z">
            <w:rPr>
              <w:color w:val="auto"/>
            </w:rPr>
          </w:rPrChange>
        </w:rPr>
      </w:pPr>
      <w:r w:rsidRPr="00317482">
        <w:rPr>
          <w:color w:val="auto"/>
          <w:highlight w:val="yellow"/>
          <w:rPrChange w:id="39" w:author="Novakovic  Mihajlo" w:date="2026-02-27T10:23:00Z" w16du:dateUtc="2026-02-27T09:23:00Z">
            <w:rPr>
              <w:color w:val="auto"/>
            </w:rPr>
          </w:rPrChange>
        </w:rPr>
        <w:t>Lock, shim, match, and tune the </w:t>
      </w:r>
      <w:r w:rsidRPr="00317482">
        <w:rPr>
          <w:color w:val="auto"/>
          <w:highlight w:val="yellow"/>
          <w:vertAlign w:val="superscript"/>
          <w:rPrChange w:id="40" w:author="Novakovic  Mihajlo" w:date="2026-02-27T10:23:00Z" w16du:dateUtc="2026-02-27T09:23:00Z">
            <w:rPr>
              <w:color w:val="auto"/>
              <w:vertAlign w:val="superscript"/>
            </w:rPr>
          </w:rPrChange>
        </w:rPr>
        <w:t>1</w:t>
      </w:r>
      <w:r w:rsidRPr="00317482">
        <w:rPr>
          <w:color w:val="auto"/>
          <w:highlight w:val="yellow"/>
          <w:rPrChange w:id="41" w:author="Novakovic  Mihajlo" w:date="2026-02-27T10:23:00Z" w16du:dateUtc="2026-02-27T09:23:00Z">
            <w:rPr>
              <w:color w:val="auto"/>
            </w:rPr>
          </w:rPrChange>
        </w:rPr>
        <w:t>H channel as usual.</w:t>
      </w:r>
      <w:r w:rsidR="0081653C" w:rsidRPr="00317482">
        <w:rPr>
          <w:color w:val="auto"/>
          <w:highlight w:val="yellow"/>
          <w:rPrChange w:id="42" w:author="Novakovic  Mihajlo" w:date="2026-02-27T10:23:00Z" w16du:dateUtc="2026-02-27T09:23:00Z">
            <w:rPr>
              <w:color w:val="auto"/>
            </w:rPr>
          </w:rPrChange>
        </w:rPr>
        <w:t xml:space="preserve"> Calibrate the 90</w:t>
      </w:r>
      <m:oMath>
        <m:r>
          <w:rPr>
            <w:rFonts w:ascii="Cambria Math" w:hAnsi="Cambria Math"/>
            <w:color w:val="auto"/>
            <w:highlight w:val="yellow"/>
            <w:rPrChange w:id="43" w:author="Novakovic  Mihajlo" w:date="2026-02-27T10:23:00Z" w16du:dateUtc="2026-02-27T09:23:00Z">
              <w:rPr>
                <w:rFonts w:ascii="Cambria Math" w:hAnsi="Cambria Math"/>
                <w:color w:val="auto"/>
              </w:rPr>
            </w:rPrChange>
          </w:rPr>
          <m:t>°</m:t>
        </m:r>
      </m:oMath>
      <w:r w:rsidR="0081653C" w:rsidRPr="00317482">
        <w:rPr>
          <w:rFonts w:eastAsiaTheme="minorEastAsia"/>
          <w:color w:val="auto"/>
          <w:highlight w:val="yellow"/>
          <w:rPrChange w:id="44" w:author="Novakovic  Mihajlo" w:date="2026-02-27T10:23:00Z" w16du:dateUtc="2026-02-27T09:23:00Z">
            <w:rPr>
              <w:rFonts w:eastAsiaTheme="minorEastAsia"/>
              <w:color w:val="auto"/>
            </w:rPr>
          </w:rPrChange>
        </w:rPr>
        <w:t xml:space="preserve"> pulse length on </w:t>
      </w:r>
      <w:r w:rsidR="0081653C" w:rsidRPr="00317482">
        <w:rPr>
          <w:color w:val="auto"/>
          <w:highlight w:val="yellow"/>
          <w:vertAlign w:val="superscript"/>
          <w:rPrChange w:id="45" w:author="Novakovic  Mihajlo" w:date="2026-02-27T10:23:00Z" w16du:dateUtc="2026-02-27T09:23:00Z">
            <w:rPr>
              <w:color w:val="auto"/>
              <w:vertAlign w:val="superscript"/>
            </w:rPr>
          </w:rPrChange>
        </w:rPr>
        <w:t>1</w:t>
      </w:r>
      <w:r w:rsidR="0081653C" w:rsidRPr="00317482">
        <w:rPr>
          <w:color w:val="auto"/>
          <w:highlight w:val="yellow"/>
          <w:rPrChange w:id="46" w:author="Novakovic  Mihajlo" w:date="2026-02-27T10:23:00Z" w16du:dateUtc="2026-02-27T09:23:00Z">
            <w:rPr>
              <w:color w:val="auto"/>
            </w:rPr>
          </w:rPrChange>
        </w:rPr>
        <w:t>H using your general procedure.</w:t>
      </w:r>
    </w:p>
    <w:p w14:paraId="199EB6AD" w14:textId="77777777" w:rsidR="00474F3F" w:rsidRPr="00317482" w:rsidRDefault="00474F3F" w:rsidP="005E0123">
      <w:pPr>
        <w:rPr>
          <w:highlight w:val="yellow"/>
          <w:rPrChange w:id="47" w:author="Novakovic  Mihajlo" w:date="2026-02-27T10:23:00Z" w16du:dateUtc="2026-02-27T09:23:00Z">
            <w:rPr/>
          </w:rPrChange>
        </w:rPr>
      </w:pPr>
    </w:p>
    <w:p w14:paraId="263FB818" w14:textId="24A2DDEA" w:rsidR="006B5533" w:rsidRPr="00317482" w:rsidRDefault="003C493A" w:rsidP="002D0A18">
      <w:pPr>
        <w:pStyle w:val="Heading2"/>
        <w:numPr>
          <w:ilvl w:val="1"/>
          <w:numId w:val="1"/>
        </w:numPr>
        <w:spacing w:before="0" w:after="0"/>
        <w:ind w:left="0" w:firstLine="0"/>
        <w:rPr>
          <w:color w:val="auto"/>
          <w:highlight w:val="yellow"/>
          <w:rPrChange w:id="48" w:author="Novakovic  Mihajlo" w:date="2026-02-27T10:23:00Z" w16du:dateUtc="2026-02-27T09:23:00Z">
            <w:rPr>
              <w:color w:val="auto"/>
            </w:rPr>
          </w:rPrChange>
        </w:rPr>
      </w:pPr>
      <w:r w:rsidRPr="00317482">
        <w:rPr>
          <w:color w:val="auto"/>
          <w:highlight w:val="yellow"/>
          <w:rPrChange w:id="49" w:author="Novakovic  Mihajlo" w:date="2026-02-27T10:23:00Z" w16du:dateUtc="2026-02-27T09:23:00Z">
            <w:rPr>
              <w:color w:val="auto"/>
            </w:rPr>
          </w:rPrChange>
        </w:rPr>
        <w:t xml:space="preserve">Record </w:t>
      </w:r>
      <w:r w:rsidR="007E159D" w:rsidRPr="00317482">
        <w:rPr>
          <w:color w:val="auto"/>
          <w:highlight w:val="yellow"/>
          <w:rPrChange w:id="50" w:author="Novakovic  Mihajlo" w:date="2026-02-27T10:23:00Z" w16du:dateUtc="2026-02-27T09:23:00Z">
            <w:rPr>
              <w:color w:val="auto"/>
            </w:rPr>
          </w:rPrChange>
        </w:rPr>
        <w:t>a</w:t>
      </w:r>
      <w:r w:rsidRPr="00317482">
        <w:rPr>
          <w:color w:val="auto"/>
          <w:highlight w:val="yellow"/>
          <w:rPrChange w:id="51" w:author="Novakovic  Mihajlo" w:date="2026-02-27T10:23:00Z" w16du:dateUtc="2026-02-27T09:23:00Z">
            <w:rPr>
              <w:color w:val="auto"/>
            </w:rPr>
          </w:rPrChange>
        </w:rPr>
        <w:t xml:space="preserve"> 1D water-suppressed spectrum. Ideally strong biomolecular signal </w:t>
      </w:r>
      <w:r w:rsidR="006B5533" w:rsidRPr="00317482">
        <w:rPr>
          <w:color w:val="auto"/>
          <w:highlight w:val="yellow"/>
          <w:rPrChange w:id="52" w:author="Novakovic  Mihajlo" w:date="2026-02-27T10:23:00Z" w16du:dateUtc="2026-02-27T09:23:00Z">
            <w:rPr>
              <w:color w:val="auto"/>
            </w:rPr>
          </w:rPrChange>
        </w:rPr>
        <w:t>is</w:t>
      </w:r>
      <w:r w:rsidRPr="00317482">
        <w:rPr>
          <w:color w:val="auto"/>
          <w:highlight w:val="yellow"/>
          <w:rPrChange w:id="53" w:author="Novakovic  Mihajlo" w:date="2026-02-27T10:23:00Z" w16du:dateUtc="2026-02-27T09:23:00Z">
            <w:rPr>
              <w:color w:val="auto"/>
            </w:rPr>
          </w:rPrChange>
        </w:rPr>
        <w:t xml:space="preserve"> observed</w:t>
      </w:r>
      <w:r w:rsidR="00BD2BE0" w:rsidRPr="00317482">
        <w:rPr>
          <w:color w:val="auto"/>
          <w:highlight w:val="yellow"/>
          <w:rPrChange w:id="54" w:author="Novakovic  Mihajlo" w:date="2026-02-27T10:23:00Z" w16du:dateUtc="2026-02-27T09:23:00Z">
            <w:rPr>
              <w:color w:val="auto"/>
            </w:rPr>
          </w:rPrChange>
        </w:rPr>
        <w:t xml:space="preserve"> (</w:t>
      </w:r>
      <w:r w:rsidR="00474F3F" w:rsidRPr="00317482">
        <w:rPr>
          <w:b/>
          <w:bCs/>
          <w:color w:val="auto"/>
          <w:highlight w:val="yellow"/>
          <w:rPrChange w:id="55" w:author="Novakovic  Mihajlo" w:date="2026-02-27T10:23:00Z" w16du:dateUtc="2026-02-27T09:23:00Z">
            <w:rPr>
              <w:b/>
              <w:bCs/>
              <w:color w:val="auto"/>
            </w:rPr>
          </w:rPrChange>
        </w:rPr>
        <w:t xml:space="preserve">Supplementary </w:t>
      </w:r>
      <w:r w:rsidR="00BD2BE0" w:rsidRPr="00317482">
        <w:rPr>
          <w:b/>
          <w:bCs/>
          <w:color w:val="auto"/>
          <w:highlight w:val="yellow"/>
          <w:rPrChange w:id="56" w:author="Novakovic  Mihajlo" w:date="2026-02-27T10:23:00Z" w16du:dateUtc="2026-02-27T09:23:00Z">
            <w:rPr>
              <w:b/>
              <w:bCs/>
              <w:color w:val="auto"/>
            </w:rPr>
          </w:rPrChange>
        </w:rPr>
        <w:t>Figure 1A</w:t>
      </w:r>
      <w:r w:rsidR="00BD2BE0" w:rsidRPr="00317482">
        <w:rPr>
          <w:color w:val="auto"/>
          <w:highlight w:val="yellow"/>
          <w:rPrChange w:id="57" w:author="Novakovic  Mihajlo" w:date="2026-02-27T10:23:00Z" w16du:dateUtc="2026-02-27T09:23:00Z">
            <w:rPr>
              <w:color w:val="auto"/>
            </w:rPr>
          </w:rPrChange>
        </w:rPr>
        <w:t>)</w:t>
      </w:r>
      <w:r w:rsidRPr="00317482">
        <w:rPr>
          <w:color w:val="auto"/>
          <w:highlight w:val="yellow"/>
          <w:rPrChange w:id="58" w:author="Novakovic  Mihajlo" w:date="2026-02-27T10:23:00Z" w16du:dateUtc="2026-02-27T09:23:00Z">
            <w:rPr>
              <w:color w:val="auto"/>
            </w:rPr>
          </w:rPrChange>
        </w:rPr>
        <w:t xml:space="preserve">. </w:t>
      </w:r>
    </w:p>
    <w:p w14:paraId="27E3BC45" w14:textId="77777777" w:rsidR="006B5533" w:rsidRPr="004C56E8" w:rsidRDefault="006B5533" w:rsidP="006B5533"/>
    <w:p w14:paraId="60C07FC0" w14:textId="17281EB8" w:rsidR="006B5533" w:rsidRPr="00F25114" w:rsidRDefault="003C493A" w:rsidP="006B5533">
      <w:pPr>
        <w:pStyle w:val="Heading2"/>
        <w:numPr>
          <w:ilvl w:val="2"/>
          <w:numId w:val="1"/>
        </w:numPr>
        <w:spacing w:before="0" w:after="0"/>
        <w:ind w:left="0" w:firstLine="0"/>
        <w:rPr>
          <w:color w:val="auto"/>
        </w:rPr>
      </w:pPr>
      <w:r w:rsidRPr="00317482">
        <w:rPr>
          <w:color w:val="auto"/>
          <w:highlight w:val="yellow"/>
          <w:rPrChange w:id="59" w:author="Novakovic  Mihajlo" w:date="2026-02-27T10:24:00Z" w16du:dateUtc="2026-02-27T09:24:00Z">
            <w:rPr>
              <w:color w:val="auto"/>
            </w:rPr>
          </w:rPrChange>
        </w:rPr>
        <w:t xml:space="preserve">If no or very little signal is </w:t>
      </w:r>
      <w:r w:rsidR="00F5311E" w:rsidRPr="00317482">
        <w:rPr>
          <w:color w:val="auto"/>
          <w:highlight w:val="yellow"/>
          <w:rPrChange w:id="60" w:author="Novakovic  Mihajlo" w:date="2026-02-27T10:24:00Z" w16du:dateUtc="2026-02-27T09:24:00Z">
            <w:rPr>
              <w:color w:val="auto"/>
            </w:rPr>
          </w:rPrChange>
        </w:rPr>
        <w:t xml:space="preserve">observed, </w:t>
      </w:r>
      <w:r w:rsidR="0045674D" w:rsidRPr="00317482">
        <w:rPr>
          <w:color w:val="auto"/>
          <w:highlight w:val="yellow"/>
          <w:rPrChange w:id="61" w:author="Novakovic  Mihajlo" w:date="2026-02-27T10:24:00Z" w16du:dateUtc="2026-02-27T09:24:00Z">
            <w:rPr>
              <w:color w:val="auto"/>
            </w:rPr>
          </w:rPrChange>
        </w:rPr>
        <w:t>assume</w:t>
      </w:r>
      <w:r w:rsidR="00F5311E" w:rsidRPr="00317482">
        <w:rPr>
          <w:color w:val="auto"/>
          <w:highlight w:val="yellow"/>
          <w:rPrChange w:id="62" w:author="Novakovic  Mihajlo" w:date="2026-02-27T10:24:00Z" w16du:dateUtc="2026-02-27T09:24:00Z">
            <w:rPr>
              <w:color w:val="auto"/>
            </w:rPr>
          </w:rPrChange>
        </w:rPr>
        <w:t xml:space="preserve"> that the condensed protein/RNA is not NMR-observable and that partitioning into</w:t>
      </w:r>
      <w:r w:rsidRPr="00317482">
        <w:rPr>
          <w:color w:val="auto"/>
          <w:highlight w:val="yellow"/>
          <w:rPrChange w:id="63" w:author="Novakovic  Mihajlo" w:date="2026-02-27T10:24:00Z" w16du:dateUtc="2026-02-27T09:24:00Z">
            <w:rPr>
              <w:color w:val="auto"/>
            </w:rPr>
          </w:rPrChange>
        </w:rPr>
        <w:t xml:space="preserve"> the condensed phase is high. In </w:t>
      </w:r>
      <w:r w:rsidR="00484D86" w:rsidRPr="00317482">
        <w:rPr>
          <w:color w:val="auto"/>
          <w:highlight w:val="yellow"/>
          <w:rPrChange w:id="64" w:author="Novakovic  Mihajlo" w:date="2026-02-27T10:24:00Z" w16du:dateUtc="2026-02-27T09:24:00Z">
            <w:rPr>
              <w:color w:val="auto"/>
            </w:rPr>
          </w:rPrChange>
        </w:rPr>
        <w:t xml:space="preserve">this </w:t>
      </w:r>
      <w:r w:rsidRPr="00317482">
        <w:rPr>
          <w:color w:val="auto"/>
          <w:highlight w:val="yellow"/>
          <w:rPrChange w:id="65" w:author="Novakovic  Mihajlo" w:date="2026-02-27T10:24:00Z" w16du:dateUtc="2026-02-27T09:24:00Z">
            <w:rPr>
              <w:color w:val="auto"/>
            </w:rPr>
          </w:rPrChange>
        </w:rPr>
        <w:t xml:space="preserve">case, </w:t>
      </w:r>
      <w:r w:rsidR="00D006ED" w:rsidRPr="00317482">
        <w:rPr>
          <w:color w:val="auto"/>
          <w:highlight w:val="yellow"/>
          <w:rPrChange w:id="66" w:author="Novakovic  Mihajlo" w:date="2026-02-27T10:24:00Z" w16du:dateUtc="2026-02-27T09:24:00Z">
            <w:rPr>
              <w:color w:val="auto"/>
            </w:rPr>
          </w:rPrChange>
        </w:rPr>
        <w:t xml:space="preserve">do not proceed </w:t>
      </w:r>
      <w:r w:rsidR="00EB7786" w:rsidRPr="00317482">
        <w:rPr>
          <w:color w:val="auto"/>
          <w:highlight w:val="yellow"/>
          <w:rPrChange w:id="67" w:author="Novakovic  Mihajlo" w:date="2026-02-27T10:24:00Z" w16du:dateUtc="2026-02-27T09:24:00Z">
            <w:rPr>
              <w:color w:val="auto"/>
            </w:rPr>
          </w:rPrChange>
        </w:rPr>
        <w:t xml:space="preserve">REDIFINE as this methodology relies on an </w:t>
      </w:r>
      <w:r w:rsidRPr="00317482">
        <w:rPr>
          <w:color w:val="auto"/>
          <w:highlight w:val="yellow"/>
          <w:rPrChange w:id="68" w:author="Novakovic  Mihajlo" w:date="2026-02-27T10:24:00Z" w16du:dateUtc="2026-02-27T09:24:00Z">
            <w:rPr>
              <w:color w:val="auto"/>
            </w:rPr>
          </w:rPrChange>
        </w:rPr>
        <w:t>observable biomolecular signal</w:t>
      </w:r>
      <w:r w:rsidRPr="00F25114">
        <w:rPr>
          <w:color w:val="auto"/>
        </w:rPr>
        <w:t xml:space="preserve">. </w:t>
      </w:r>
    </w:p>
    <w:p w14:paraId="215EE4AD" w14:textId="77777777" w:rsidR="006B5533" w:rsidRPr="004C56E8" w:rsidRDefault="006B5533" w:rsidP="006B5533"/>
    <w:p w14:paraId="49B68540" w14:textId="3DF4947F" w:rsidR="003C493A" w:rsidRPr="00F25114" w:rsidRDefault="003C493A" w:rsidP="006B5533">
      <w:pPr>
        <w:pStyle w:val="Heading2"/>
        <w:numPr>
          <w:ilvl w:val="2"/>
          <w:numId w:val="1"/>
        </w:numPr>
        <w:spacing w:before="0" w:after="0"/>
        <w:ind w:left="0" w:firstLine="0"/>
        <w:rPr>
          <w:color w:val="auto"/>
        </w:rPr>
      </w:pPr>
      <w:r w:rsidRPr="00F25114">
        <w:rPr>
          <w:color w:val="auto"/>
        </w:rPr>
        <w:t xml:space="preserve">In this situation, in principle CONDENSE-MT </w:t>
      </w:r>
      <w:r w:rsidR="00200911" w:rsidRPr="00F25114">
        <w:rPr>
          <w:color w:val="auto"/>
        </w:rPr>
        <w:t>experiments</w:t>
      </w:r>
      <w:r w:rsidRPr="00F25114">
        <w:rPr>
          <w:color w:val="auto"/>
        </w:rPr>
        <w:t xml:space="preserve"> should work very well</w:t>
      </w:r>
      <w:r w:rsidR="009F70A8" w:rsidRPr="00F25114">
        <w:rPr>
          <w:color w:val="auto"/>
        </w:rPr>
        <w:t>, so jump immediately to S</w:t>
      </w:r>
      <w:r w:rsidR="00B979EF">
        <w:rPr>
          <w:color w:val="auto"/>
        </w:rPr>
        <w:t xml:space="preserve">tep </w:t>
      </w:r>
      <w:r w:rsidR="001846C9" w:rsidRPr="00F25114">
        <w:rPr>
          <w:color w:val="auto"/>
        </w:rPr>
        <w:t>4</w:t>
      </w:r>
      <w:r w:rsidR="00855329" w:rsidRPr="00F25114">
        <w:rPr>
          <w:color w:val="auto"/>
        </w:rPr>
        <w:t xml:space="preserve"> </w:t>
      </w:r>
      <w:r w:rsidR="00D006ED" w:rsidRPr="00F25114">
        <w:rPr>
          <w:color w:val="auto"/>
        </w:rPr>
        <w:t>(</w:t>
      </w:r>
      <w:r w:rsidR="00855329" w:rsidRPr="00F25114">
        <w:rPr>
          <w:color w:val="auto"/>
        </w:rPr>
        <w:t>Recording CONDENSE-MT experiments</w:t>
      </w:r>
      <w:r w:rsidR="00D006ED" w:rsidRPr="00F25114">
        <w:rPr>
          <w:color w:val="auto"/>
        </w:rPr>
        <w:t>)</w:t>
      </w:r>
      <w:r w:rsidR="00484D86" w:rsidRPr="00F25114">
        <w:rPr>
          <w:color w:val="auto"/>
        </w:rPr>
        <w:t>.</w:t>
      </w:r>
    </w:p>
    <w:p w14:paraId="771460F8" w14:textId="77777777" w:rsidR="00200911" w:rsidRPr="004C56E8" w:rsidRDefault="00200911" w:rsidP="005E0123"/>
    <w:p w14:paraId="37521098" w14:textId="792F41F8" w:rsidR="00DD2A7D" w:rsidRPr="00F25114" w:rsidRDefault="0081653C" w:rsidP="002D0A18">
      <w:pPr>
        <w:pStyle w:val="Heading2"/>
        <w:numPr>
          <w:ilvl w:val="1"/>
          <w:numId w:val="1"/>
        </w:numPr>
        <w:spacing w:before="0" w:after="0"/>
        <w:ind w:left="0" w:firstLine="0"/>
        <w:rPr>
          <w:color w:val="auto"/>
        </w:rPr>
      </w:pPr>
      <w:r w:rsidRPr="00F25114">
        <w:rPr>
          <w:color w:val="auto"/>
        </w:rPr>
        <w:lastRenderedPageBreak/>
        <w:t>Load the conventional</w:t>
      </w:r>
      <w:r w:rsidR="0003354D" w:rsidRPr="004C56E8">
        <w:rPr>
          <w:rFonts w:eastAsia="Calibri"/>
          <w:color w:val="auto"/>
        </w:rPr>
        <w:t xml:space="preserve"> </w:t>
      </w:r>
      <w:r w:rsidR="00220275" w:rsidRPr="00F25114">
        <w:rPr>
          <w:color w:val="auto"/>
        </w:rPr>
        <w:t>Diffusion Ordered Spectroscopy</w:t>
      </w:r>
      <w:r w:rsidRPr="00F25114">
        <w:rPr>
          <w:color w:val="auto"/>
        </w:rPr>
        <w:t xml:space="preserve"> </w:t>
      </w:r>
      <w:r w:rsidR="0003354D" w:rsidRPr="00F25114">
        <w:rPr>
          <w:color w:val="auto"/>
        </w:rPr>
        <w:t>(</w:t>
      </w:r>
      <w:r w:rsidRPr="00F25114">
        <w:rPr>
          <w:color w:val="auto"/>
        </w:rPr>
        <w:t>DOSY</w:t>
      </w:r>
      <w:r w:rsidR="0003354D" w:rsidRPr="00F25114">
        <w:rPr>
          <w:color w:val="auto"/>
        </w:rPr>
        <w:t>)</w:t>
      </w:r>
      <w:r w:rsidRPr="00F25114">
        <w:rPr>
          <w:color w:val="auto"/>
        </w:rPr>
        <w:t xml:space="preserve"> experiment that relies on </w:t>
      </w:r>
      <w:r w:rsidR="00200911" w:rsidRPr="00F25114">
        <w:rPr>
          <w:color w:val="auto"/>
        </w:rPr>
        <w:t xml:space="preserve">a </w:t>
      </w:r>
      <w:r w:rsidRPr="00F25114">
        <w:rPr>
          <w:color w:val="auto"/>
        </w:rPr>
        <w:t>conventional 2D Stimulated-Echo procedure using bipolar gradients (Bruker pulse sequence: stebpgp1s19).</w:t>
      </w:r>
      <w:r w:rsidR="002B6FEE" w:rsidRPr="00F25114">
        <w:rPr>
          <w:color w:val="auto"/>
        </w:rPr>
        <w:t xml:space="preserve"> Consult the Bruker DOSY and Diffusion user manuals for more details. </w:t>
      </w:r>
    </w:p>
    <w:p w14:paraId="35538B93" w14:textId="77777777" w:rsidR="00DD2A7D" w:rsidRPr="004C56E8" w:rsidRDefault="00DD2A7D" w:rsidP="00E771FC"/>
    <w:p w14:paraId="70BBB24D" w14:textId="442FBDD8" w:rsidR="00200911" w:rsidRPr="00F25114" w:rsidRDefault="001D1948" w:rsidP="002D0A18">
      <w:pPr>
        <w:pStyle w:val="Heading2"/>
        <w:numPr>
          <w:ilvl w:val="1"/>
          <w:numId w:val="1"/>
        </w:numPr>
        <w:spacing w:before="0" w:after="0"/>
        <w:ind w:left="0" w:firstLine="0"/>
        <w:rPr>
          <w:color w:val="auto"/>
        </w:rPr>
      </w:pPr>
      <w:r w:rsidRPr="00F25114">
        <w:rPr>
          <w:color w:val="auto"/>
        </w:rPr>
        <w:t>Set P0, P1 and P27 to the calibrated 90</w:t>
      </w:r>
      <m:oMath>
        <m:r>
          <w:rPr>
            <w:rFonts w:ascii="Cambria Math" w:hAnsi="Cambria Math"/>
            <w:color w:val="auto"/>
          </w:rPr>
          <m:t>°</m:t>
        </m:r>
      </m:oMath>
      <w:r w:rsidRPr="00F25114">
        <w:rPr>
          <w:rFonts w:eastAsiaTheme="minorEastAsia"/>
          <w:color w:val="auto"/>
        </w:rPr>
        <w:t xml:space="preserve"> pulse length. Set as a rule of thumb</w:t>
      </w:r>
      <w:r w:rsidR="004A546D" w:rsidRPr="00F25114">
        <w:rPr>
          <w:rFonts w:eastAsiaTheme="minorEastAsia"/>
          <w:color w:val="auto"/>
        </w:rPr>
        <w:t>,</w:t>
      </w:r>
      <w:r w:rsidRPr="00F25114">
        <w:rPr>
          <w:rFonts w:eastAsiaTheme="minorEastAsia"/>
          <w:color w:val="auto"/>
        </w:rPr>
        <w:t xml:space="preserve"> NS to 32 scans, DS to 16, TD1 to 16, and adjust TD2 and SW2 to result in acquisition time AQ of 80-100 ms. </w:t>
      </w:r>
      <w:r w:rsidRPr="00F25114">
        <w:rPr>
          <w:color w:val="auto"/>
        </w:rPr>
        <w:t>Set d1 to 1.5 s.</w:t>
      </w:r>
    </w:p>
    <w:p w14:paraId="0DA0F85A" w14:textId="77777777" w:rsidR="005E0123" w:rsidRPr="004C56E8" w:rsidRDefault="005E0123" w:rsidP="005E0123"/>
    <w:p w14:paraId="1BEF1718" w14:textId="6CD94B24" w:rsidR="0081653C" w:rsidRPr="00F25114" w:rsidRDefault="002B6FEE" w:rsidP="00200911">
      <w:pPr>
        <w:pStyle w:val="Heading2"/>
        <w:numPr>
          <w:ilvl w:val="0"/>
          <w:numId w:val="0"/>
        </w:numPr>
        <w:spacing w:before="0" w:after="0"/>
        <w:rPr>
          <w:color w:val="auto"/>
        </w:rPr>
      </w:pPr>
      <w:r w:rsidRPr="00F25114">
        <w:rPr>
          <w:color w:val="auto"/>
        </w:rPr>
        <w:t xml:space="preserve">NOTE: </w:t>
      </w:r>
      <w:r w:rsidR="00200911" w:rsidRPr="00F25114">
        <w:rPr>
          <w:color w:val="auto"/>
        </w:rPr>
        <w:t>G</w:t>
      </w:r>
      <w:r w:rsidRPr="00F25114">
        <w:rPr>
          <w:color w:val="auto"/>
        </w:rPr>
        <w:t>radients should be properly calibrated.</w:t>
      </w:r>
      <w:r w:rsidR="009F70A8" w:rsidRPr="00F25114">
        <w:rPr>
          <w:color w:val="auto"/>
        </w:rPr>
        <w:t xml:space="preserve"> </w:t>
      </w:r>
    </w:p>
    <w:p w14:paraId="3C42BE42" w14:textId="77777777" w:rsidR="00200911" w:rsidRPr="004C56E8" w:rsidRDefault="00200911" w:rsidP="005E0123"/>
    <w:p w14:paraId="33F1394C" w14:textId="73258582" w:rsidR="00E34D8D" w:rsidRPr="00F25114" w:rsidRDefault="00E34D8D" w:rsidP="002D0A18">
      <w:pPr>
        <w:pStyle w:val="Heading2"/>
        <w:numPr>
          <w:ilvl w:val="1"/>
          <w:numId w:val="1"/>
        </w:numPr>
        <w:spacing w:before="0" w:after="0"/>
        <w:ind w:left="0" w:firstLine="0"/>
        <w:rPr>
          <w:color w:val="auto"/>
        </w:rPr>
      </w:pPr>
      <w:r w:rsidRPr="00F25114">
        <w:rPr>
          <w:color w:val="auto"/>
        </w:rPr>
        <w:t>Optimize Watergate d19 delay as usual according to your magnetic field, to yield maximum excitation at aromatics (ca. 7 ppm) or aliphatics (ca. 1 ppm).</w:t>
      </w:r>
      <w:r w:rsidR="009F70A8" w:rsidRPr="00F25114">
        <w:rPr>
          <w:color w:val="auto"/>
        </w:rPr>
        <w:t xml:space="preserve"> </w:t>
      </w:r>
      <w:r w:rsidRPr="00F25114">
        <w:rPr>
          <w:color w:val="auto"/>
        </w:rPr>
        <w:t>Set</w:t>
      </w:r>
      <w:r w:rsidR="00356007" w:rsidRPr="00F25114">
        <w:rPr>
          <w:color w:val="auto"/>
        </w:rPr>
        <w:t xml:space="preserve"> </w:t>
      </w:r>
      <w:r w:rsidRPr="00F25114">
        <w:rPr>
          <w:color w:val="auto"/>
        </w:rPr>
        <w:t xml:space="preserve">d20 to </w:t>
      </w:r>
      <w:r w:rsidR="009056B0" w:rsidRPr="00F25114">
        <w:rPr>
          <w:color w:val="auto"/>
        </w:rPr>
        <w:t>75</w:t>
      </w:r>
      <w:r w:rsidRPr="00F25114">
        <w:rPr>
          <w:color w:val="auto"/>
        </w:rPr>
        <w:t xml:space="preserve"> ms. </w:t>
      </w:r>
      <w:r w:rsidR="00724396" w:rsidRPr="00F25114">
        <w:rPr>
          <w:color w:val="auto"/>
        </w:rPr>
        <w:t xml:space="preserve">The choice of p30 will depend on the </w:t>
      </w:r>
      <w:r w:rsidRPr="00F25114">
        <w:rPr>
          <w:color w:val="auto"/>
        </w:rPr>
        <w:t>protein/RNA size. For proteins &gt;20 kDa</w:t>
      </w:r>
      <w:r w:rsidR="00724396" w:rsidRPr="00F25114">
        <w:rPr>
          <w:color w:val="auto"/>
        </w:rPr>
        <w:t>, use 5 ms; for smaller proteins,</w:t>
      </w:r>
      <w:r w:rsidRPr="00F25114">
        <w:rPr>
          <w:color w:val="auto"/>
        </w:rPr>
        <w:t xml:space="preserve"> use 3.5 ms as a rule of thumb. </w:t>
      </w:r>
    </w:p>
    <w:p w14:paraId="0CA96EB8" w14:textId="77777777" w:rsidR="00724396" w:rsidRPr="004C56E8" w:rsidRDefault="00724396" w:rsidP="005E0123"/>
    <w:p w14:paraId="79B54D50" w14:textId="77777777" w:rsidR="006B5533" w:rsidRPr="00317482" w:rsidRDefault="00E34D8D" w:rsidP="002D0A18">
      <w:pPr>
        <w:pStyle w:val="Heading2"/>
        <w:numPr>
          <w:ilvl w:val="1"/>
          <w:numId w:val="1"/>
        </w:numPr>
        <w:spacing w:before="0" w:after="0"/>
        <w:ind w:left="0" w:firstLine="0"/>
        <w:rPr>
          <w:color w:val="auto"/>
          <w:highlight w:val="yellow"/>
          <w:rPrChange w:id="69" w:author="Novakovic  Mihajlo" w:date="2026-02-27T10:24:00Z" w16du:dateUtc="2026-02-27T09:24:00Z">
            <w:rPr>
              <w:color w:val="auto"/>
            </w:rPr>
          </w:rPrChange>
        </w:rPr>
      </w:pPr>
      <w:r w:rsidRPr="00317482">
        <w:rPr>
          <w:color w:val="auto"/>
          <w:highlight w:val="yellow"/>
          <w:rPrChange w:id="70" w:author="Novakovic  Mihajlo" w:date="2026-02-27T10:24:00Z" w16du:dateUtc="2026-02-27T09:24:00Z">
            <w:rPr>
              <w:color w:val="auto"/>
            </w:rPr>
          </w:rPrChange>
        </w:rPr>
        <w:t xml:space="preserve">Record a DOSY experiment by the command: ‘xau dosy 2 95 16 l y </w:t>
      </w:r>
      <w:r w:rsidR="003C493A" w:rsidRPr="00317482">
        <w:rPr>
          <w:color w:val="auto"/>
          <w:highlight w:val="yellow"/>
          <w:rPrChange w:id="71" w:author="Novakovic  Mihajlo" w:date="2026-02-27T10:24:00Z" w16du:dateUtc="2026-02-27T09:24:00Z">
            <w:rPr>
              <w:color w:val="auto"/>
            </w:rPr>
          </w:rPrChange>
        </w:rPr>
        <w:t>y</w:t>
      </w:r>
      <w:r w:rsidRPr="00317482">
        <w:rPr>
          <w:color w:val="auto"/>
          <w:highlight w:val="yellow"/>
          <w:rPrChange w:id="72" w:author="Novakovic  Mihajlo" w:date="2026-02-27T10:24:00Z" w16du:dateUtc="2026-02-27T09:24:00Z">
            <w:rPr>
              <w:color w:val="auto"/>
            </w:rPr>
          </w:rPrChange>
        </w:rPr>
        <w:t>’ which arrays the diffusion gradient strength from 2 to 95 % in 16 steps, in a linear fashion</w:t>
      </w:r>
      <w:r w:rsidR="003C493A" w:rsidRPr="00317482">
        <w:rPr>
          <w:color w:val="auto"/>
          <w:highlight w:val="yellow"/>
          <w:rPrChange w:id="73" w:author="Novakovic  Mihajlo" w:date="2026-02-27T10:24:00Z" w16du:dateUtc="2026-02-27T09:24:00Z">
            <w:rPr>
              <w:color w:val="auto"/>
            </w:rPr>
          </w:rPrChange>
        </w:rPr>
        <w:t>.</w:t>
      </w:r>
      <w:r w:rsidR="009F70A8" w:rsidRPr="00317482">
        <w:rPr>
          <w:color w:val="auto"/>
          <w:highlight w:val="yellow"/>
          <w:rPrChange w:id="74" w:author="Novakovic  Mihajlo" w:date="2026-02-27T10:24:00Z" w16du:dateUtc="2026-02-27T09:24:00Z">
            <w:rPr>
              <w:color w:val="auto"/>
            </w:rPr>
          </w:rPrChange>
        </w:rPr>
        <w:t xml:space="preserve"> </w:t>
      </w:r>
    </w:p>
    <w:p w14:paraId="0E44C874" w14:textId="77777777" w:rsidR="006B5533" w:rsidRPr="00317482" w:rsidRDefault="006B5533" w:rsidP="006B5533">
      <w:pPr>
        <w:rPr>
          <w:highlight w:val="yellow"/>
          <w:rPrChange w:id="75" w:author="Novakovic  Mihajlo" w:date="2026-02-27T10:24:00Z" w16du:dateUtc="2026-02-27T09:24:00Z">
            <w:rPr/>
          </w:rPrChange>
        </w:rPr>
      </w:pPr>
    </w:p>
    <w:p w14:paraId="3DE32F4D" w14:textId="51D2AE75" w:rsidR="00E34D8D" w:rsidRPr="00317482" w:rsidRDefault="009F70A8" w:rsidP="006B5533">
      <w:pPr>
        <w:pStyle w:val="Heading2"/>
        <w:numPr>
          <w:ilvl w:val="2"/>
          <w:numId w:val="1"/>
        </w:numPr>
        <w:spacing w:before="0" w:after="0"/>
        <w:ind w:left="0" w:firstLine="0"/>
        <w:rPr>
          <w:color w:val="auto"/>
          <w:highlight w:val="yellow"/>
          <w:rPrChange w:id="76" w:author="Novakovic  Mihajlo" w:date="2026-02-27T10:24:00Z" w16du:dateUtc="2026-02-27T09:24:00Z">
            <w:rPr>
              <w:color w:val="auto"/>
            </w:rPr>
          </w:rPrChange>
        </w:rPr>
      </w:pPr>
      <w:r w:rsidRPr="00317482">
        <w:rPr>
          <w:color w:val="auto"/>
          <w:highlight w:val="yellow"/>
          <w:rPrChange w:id="77" w:author="Novakovic  Mihajlo" w:date="2026-02-27T10:24:00Z" w16du:dateUtc="2026-02-27T09:24:00Z">
            <w:rPr>
              <w:color w:val="auto"/>
            </w:rPr>
          </w:rPrChange>
        </w:rPr>
        <w:t>Ideally</w:t>
      </w:r>
      <w:r w:rsidR="00724396" w:rsidRPr="00317482">
        <w:rPr>
          <w:color w:val="auto"/>
          <w:highlight w:val="yellow"/>
          <w:rPrChange w:id="78" w:author="Novakovic  Mihajlo" w:date="2026-02-27T10:24:00Z" w16du:dateUtc="2026-02-27T09:24:00Z">
            <w:rPr>
              <w:color w:val="auto"/>
            </w:rPr>
          </w:rPrChange>
        </w:rPr>
        <w:t>,</w:t>
      </w:r>
      <w:r w:rsidRPr="00317482">
        <w:rPr>
          <w:color w:val="auto"/>
          <w:highlight w:val="yellow"/>
          <w:rPrChange w:id="79" w:author="Novakovic  Mihajlo" w:date="2026-02-27T10:24:00Z" w16du:dateUtc="2026-02-27T09:24:00Z">
            <w:rPr>
              <w:color w:val="auto"/>
            </w:rPr>
          </w:rPrChange>
        </w:rPr>
        <w:t xml:space="preserve"> one should observe the initial decay of the signal stemming from the dilute phase</w:t>
      </w:r>
      <w:r w:rsidR="00724396" w:rsidRPr="00317482">
        <w:rPr>
          <w:color w:val="auto"/>
          <w:highlight w:val="yellow"/>
          <w:rPrChange w:id="80" w:author="Novakovic  Mihajlo" w:date="2026-02-27T10:24:00Z" w16du:dateUtc="2026-02-27T09:24:00Z">
            <w:rPr>
              <w:color w:val="auto"/>
            </w:rPr>
          </w:rPrChange>
        </w:rPr>
        <w:t>,</w:t>
      </w:r>
      <w:r w:rsidRPr="00317482">
        <w:rPr>
          <w:color w:val="auto"/>
          <w:highlight w:val="yellow"/>
          <w:rPrChange w:id="81" w:author="Novakovic  Mihajlo" w:date="2026-02-27T10:24:00Z" w16du:dateUtc="2026-02-27T09:24:00Z">
            <w:rPr>
              <w:color w:val="auto"/>
            </w:rPr>
          </w:rPrChange>
        </w:rPr>
        <w:t xml:space="preserve"> while the decay of the condensed phase signal should plateau</w:t>
      </w:r>
      <w:r w:rsidR="00BD2BE0" w:rsidRPr="00317482">
        <w:rPr>
          <w:color w:val="auto"/>
          <w:highlight w:val="yellow"/>
          <w:rPrChange w:id="82" w:author="Novakovic  Mihajlo" w:date="2026-02-27T10:24:00Z" w16du:dateUtc="2026-02-27T09:24:00Z">
            <w:rPr>
              <w:color w:val="auto"/>
            </w:rPr>
          </w:rPrChange>
        </w:rPr>
        <w:t xml:space="preserve"> (</w:t>
      </w:r>
      <w:r w:rsidR="00BD2BE0" w:rsidRPr="00317482">
        <w:rPr>
          <w:b/>
          <w:bCs/>
          <w:color w:val="auto"/>
          <w:highlight w:val="yellow"/>
          <w:rPrChange w:id="83" w:author="Novakovic  Mihajlo" w:date="2026-02-27T10:24:00Z" w16du:dateUtc="2026-02-27T09:24:00Z">
            <w:rPr>
              <w:b/>
              <w:bCs/>
              <w:color w:val="auto"/>
            </w:rPr>
          </w:rPrChange>
        </w:rPr>
        <w:t>Figure 1</w:t>
      </w:r>
      <w:r w:rsidR="00412E6B" w:rsidRPr="00317482">
        <w:rPr>
          <w:b/>
          <w:bCs/>
          <w:color w:val="auto"/>
          <w:highlight w:val="yellow"/>
          <w:rPrChange w:id="84" w:author="Novakovic  Mihajlo" w:date="2026-02-27T10:24:00Z" w16du:dateUtc="2026-02-27T09:24:00Z">
            <w:rPr>
              <w:b/>
              <w:bCs/>
              <w:color w:val="auto"/>
            </w:rPr>
          </w:rPrChange>
        </w:rPr>
        <w:t xml:space="preserve">A and </w:t>
      </w:r>
      <w:r w:rsidR="002013F9" w:rsidRPr="00317482">
        <w:rPr>
          <w:b/>
          <w:bCs/>
          <w:color w:val="auto"/>
          <w:highlight w:val="yellow"/>
          <w:rPrChange w:id="85" w:author="Novakovic  Mihajlo" w:date="2026-02-27T10:24:00Z" w16du:dateUtc="2026-02-27T09:24:00Z">
            <w:rPr>
              <w:b/>
              <w:bCs/>
              <w:color w:val="auto"/>
            </w:rPr>
          </w:rPrChange>
        </w:rPr>
        <w:t xml:space="preserve">Supplementary Figure </w:t>
      </w:r>
      <w:r w:rsidR="00412E6B" w:rsidRPr="00317482">
        <w:rPr>
          <w:b/>
          <w:bCs/>
          <w:color w:val="auto"/>
          <w:highlight w:val="yellow"/>
          <w:rPrChange w:id="86" w:author="Novakovic  Mihajlo" w:date="2026-02-27T10:24:00Z" w16du:dateUtc="2026-02-27T09:24:00Z">
            <w:rPr>
              <w:b/>
              <w:bCs/>
              <w:color w:val="auto"/>
            </w:rPr>
          </w:rPrChange>
        </w:rPr>
        <w:t>1B</w:t>
      </w:r>
      <w:r w:rsidR="00BD2BE0" w:rsidRPr="00317482">
        <w:rPr>
          <w:color w:val="auto"/>
          <w:highlight w:val="yellow"/>
          <w:rPrChange w:id="87" w:author="Novakovic  Mihajlo" w:date="2026-02-27T10:24:00Z" w16du:dateUtc="2026-02-27T09:24:00Z">
            <w:rPr>
              <w:color w:val="auto"/>
            </w:rPr>
          </w:rPrChange>
        </w:rPr>
        <w:t>)</w:t>
      </w:r>
      <w:r w:rsidRPr="00317482">
        <w:rPr>
          <w:color w:val="auto"/>
          <w:highlight w:val="yellow"/>
          <w:rPrChange w:id="88" w:author="Novakovic  Mihajlo" w:date="2026-02-27T10:24:00Z" w16du:dateUtc="2026-02-27T09:24:00Z">
            <w:rPr>
              <w:color w:val="auto"/>
            </w:rPr>
          </w:rPrChange>
        </w:rPr>
        <w:t xml:space="preserve">. </w:t>
      </w:r>
    </w:p>
    <w:p w14:paraId="5745AE6E" w14:textId="77777777" w:rsidR="001122A7" w:rsidRPr="00317482" w:rsidRDefault="001122A7" w:rsidP="005E0123">
      <w:pPr>
        <w:rPr>
          <w:highlight w:val="yellow"/>
          <w:rPrChange w:id="89" w:author="Novakovic  Mihajlo" w:date="2026-02-27T10:24:00Z" w16du:dateUtc="2026-02-27T09:24:00Z">
            <w:rPr/>
          </w:rPrChange>
        </w:rPr>
      </w:pPr>
    </w:p>
    <w:p w14:paraId="551BF44F" w14:textId="67F3E8E3" w:rsidR="006B5533" w:rsidRPr="00317482" w:rsidRDefault="00EB6B91" w:rsidP="002D0A18">
      <w:pPr>
        <w:pStyle w:val="Heading2"/>
        <w:numPr>
          <w:ilvl w:val="1"/>
          <w:numId w:val="1"/>
        </w:numPr>
        <w:spacing w:before="0" w:after="0"/>
        <w:ind w:left="0" w:firstLine="0"/>
        <w:rPr>
          <w:color w:val="auto"/>
          <w:highlight w:val="yellow"/>
          <w:rPrChange w:id="90" w:author="Novakovic  Mihajlo" w:date="2026-02-27T10:24:00Z" w16du:dateUtc="2026-02-27T09:24:00Z">
            <w:rPr>
              <w:color w:val="auto"/>
            </w:rPr>
          </w:rPrChange>
        </w:rPr>
      </w:pPr>
      <w:r w:rsidRPr="00317482">
        <w:rPr>
          <w:color w:val="auto"/>
          <w:highlight w:val="yellow"/>
          <w:rPrChange w:id="91" w:author="Novakovic  Mihajlo" w:date="2026-02-27T10:24:00Z" w16du:dateUtc="2026-02-27T09:24:00Z">
            <w:rPr>
              <w:color w:val="auto"/>
            </w:rPr>
          </w:rPrChange>
        </w:rPr>
        <w:t xml:space="preserve">To continue acquiring data for </w:t>
      </w:r>
      <w:r w:rsidR="001122A7" w:rsidRPr="00317482">
        <w:rPr>
          <w:color w:val="auto"/>
          <w:highlight w:val="yellow"/>
          <w:rPrChange w:id="92" w:author="Novakovic  Mihajlo" w:date="2026-02-27T10:24:00Z" w16du:dateUtc="2026-02-27T09:24:00Z">
            <w:rPr>
              <w:color w:val="auto"/>
            </w:rPr>
          </w:rPrChange>
        </w:rPr>
        <w:t xml:space="preserve">the </w:t>
      </w:r>
      <w:r w:rsidRPr="00317482">
        <w:rPr>
          <w:color w:val="auto"/>
          <w:highlight w:val="yellow"/>
          <w:rPrChange w:id="93" w:author="Novakovic  Mihajlo" w:date="2026-02-27T10:24:00Z" w16du:dateUtc="2026-02-27T09:24:00Z">
            <w:rPr>
              <w:color w:val="auto"/>
            </w:rPr>
          </w:rPrChange>
        </w:rPr>
        <w:t xml:space="preserve">full REDIFINE set, create 9 new stebpgp1s19 by copying the parameters from the initial one </w:t>
      </w:r>
      <w:r w:rsidR="00855329" w:rsidRPr="00317482">
        <w:rPr>
          <w:color w:val="auto"/>
          <w:highlight w:val="yellow"/>
          <w:rPrChange w:id="94" w:author="Novakovic  Mihajlo" w:date="2026-02-27T10:24:00Z" w16du:dateUtc="2026-02-27T09:24:00Z">
            <w:rPr>
              <w:color w:val="auto"/>
            </w:rPr>
          </w:rPrChange>
        </w:rPr>
        <w:t xml:space="preserve">that </w:t>
      </w:r>
      <w:r w:rsidRPr="00317482">
        <w:rPr>
          <w:color w:val="auto"/>
          <w:highlight w:val="yellow"/>
          <w:rPrChange w:id="95" w:author="Novakovic  Mihajlo" w:date="2026-02-27T10:24:00Z" w16du:dateUtc="2026-02-27T09:24:00Z">
            <w:rPr>
              <w:color w:val="auto"/>
            </w:rPr>
          </w:rPrChange>
        </w:rPr>
        <w:t xml:space="preserve">you just ran. In every consecutive experiment, change only the d20 diffusion delay in variable steps to span the range from </w:t>
      </w:r>
      <w:r w:rsidR="009056B0" w:rsidRPr="00317482">
        <w:rPr>
          <w:color w:val="auto"/>
          <w:highlight w:val="yellow"/>
          <w:rPrChange w:id="96" w:author="Novakovic  Mihajlo" w:date="2026-02-27T10:24:00Z" w16du:dateUtc="2026-02-27T09:24:00Z">
            <w:rPr>
              <w:color w:val="auto"/>
            </w:rPr>
          </w:rPrChange>
        </w:rPr>
        <w:t>100</w:t>
      </w:r>
      <w:r w:rsidR="001122A7" w:rsidRPr="00317482">
        <w:rPr>
          <w:color w:val="auto"/>
          <w:highlight w:val="yellow"/>
          <w:rPrChange w:id="97" w:author="Novakovic  Mihajlo" w:date="2026-02-27T10:24:00Z" w16du:dateUtc="2026-02-27T09:24:00Z">
            <w:rPr>
              <w:color w:val="auto"/>
            </w:rPr>
          </w:rPrChange>
        </w:rPr>
        <w:t>–</w:t>
      </w:r>
      <w:r w:rsidR="009056B0" w:rsidRPr="00317482">
        <w:rPr>
          <w:color w:val="auto"/>
          <w:highlight w:val="yellow"/>
          <w:rPrChange w:id="98" w:author="Novakovic  Mihajlo" w:date="2026-02-27T10:24:00Z" w16du:dateUtc="2026-02-27T09:24:00Z">
            <w:rPr>
              <w:color w:val="auto"/>
            </w:rPr>
          </w:rPrChange>
        </w:rPr>
        <w:t>10</w:t>
      </w:r>
      <w:r w:rsidRPr="00317482">
        <w:rPr>
          <w:color w:val="auto"/>
          <w:highlight w:val="yellow"/>
          <w:rPrChange w:id="99" w:author="Novakovic  Mihajlo" w:date="2026-02-27T10:24:00Z" w16du:dateUtc="2026-02-27T09:24:00Z">
            <w:rPr>
              <w:color w:val="auto"/>
            </w:rPr>
          </w:rPrChange>
        </w:rPr>
        <w:t>00 ms (i.e.</w:t>
      </w:r>
      <w:r w:rsidR="004A546D" w:rsidRPr="00317482">
        <w:rPr>
          <w:color w:val="auto"/>
          <w:highlight w:val="yellow"/>
          <w:rPrChange w:id="100" w:author="Novakovic  Mihajlo" w:date="2026-02-27T10:24:00Z" w16du:dateUtc="2026-02-27T09:24:00Z">
            <w:rPr>
              <w:color w:val="auto"/>
            </w:rPr>
          </w:rPrChange>
        </w:rPr>
        <w:t>,</w:t>
      </w:r>
      <w:r w:rsidR="00DD2A7D" w:rsidRPr="00317482">
        <w:rPr>
          <w:color w:val="auto"/>
          <w:highlight w:val="yellow"/>
          <w:rPrChange w:id="101" w:author="Novakovic  Mihajlo" w:date="2026-02-27T10:24:00Z" w16du:dateUtc="2026-02-27T09:24:00Z">
            <w:rPr>
              <w:color w:val="auto"/>
            </w:rPr>
          </w:rPrChange>
        </w:rPr>
        <w:t xml:space="preserve"> </w:t>
      </w:r>
      <w:r w:rsidRPr="00317482">
        <w:rPr>
          <w:color w:val="auto"/>
          <w:highlight w:val="yellow"/>
          <w:rPrChange w:id="102" w:author="Novakovic  Mihajlo" w:date="2026-02-27T10:24:00Z" w16du:dateUtc="2026-02-27T09:24:00Z">
            <w:rPr>
              <w:color w:val="auto"/>
            </w:rPr>
          </w:rPrChange>
        </w:rPr>
        <w:t>100, 150, 200, 250, 300, 400, 500, 700</w:t>
      </w:r>
      <w:r w:rsidR="009056B0" w:rsidRPr="00317482">
        <w:rPr>
          <w:color w:val="auto"/>
          <w:highlight w:val="yellow"/>
          <w:rPrChange w:id="103" w:author="Novakovic  Mihajlo" w:date="2026-02-27T10:24:00Z" w16du:dateUtc="2026-02-27T09:24:00Z">
            <w:rPr>
              <w:color w:val="auto"/>
            </w:rPr>
          </w:rPrChange>
        </w:rPr>
        <w:t>, 1</w:t>
      </w:r>
      <w:r w:rsidR="001122A7" w:rsidRPr="00317482">
        <w:rPr>
          <w:color w:val="auto"/>
          <w:highlight w:val="yellow"/>
          <w:rPrChange w:id="104" w:author="Novakovic  Mihajlo" w:date="2026-02-27T10:24:00Z" w16du:dateUtc="2026-02-27T09:24:00Z">
            <w:rPr>
              <w:color w:val="auto"/>
            </w:rPr>
          </w:rPrChange>
        </w:rPr>
        <w:t>,</w:t>
      </w:r>
      <w:r w:rsidR="009056B0" w:rsidRPr="00317482">
        <w:rPr>
          <w:color w:val="auto"/>
          <w:highlight w:val="yellow"/>
          <w:rPrChange w:id="105" w:author="Novakovic  Mihajlo" w:date="2026-02-27T10:24:00Z" w16du:dateUtc="2026-02-27T09:24:00Z">
            <w:rPr>
              <w:color w:val="auto"/>
            </w:rPr>
          </w:rPrChange>
        </w:rPr>
        <w:t>000</w:t>
      </w:r>
      <w:r w:rsidRPr="00317482">
        <w:rPr>
          <w:color w:val="auto"/>
          <w:highlight w:val="yellow"/>
          <w:rPrChange w:id="106" w:author="Novakovic  Mihajlo" w:date="2026-02-27T10:24:00Z" w16du:dateUtc="2026-02-27T09:24:00Z">
            <w:rPr>
              <w:color w:val="auto"/>
            </w:rPr>
          </w:rPrChange>
        </w:rPr>
        <w:t xml:space="preserve"> ms).</w:t>
      </w:r>
    </w:p>
    <w:p w14:paraId="486D366F" w14:textId="77777777" w:rsidR="006B5533" w:rsidRPr="00317482" w:rsidRDefault="006B5533" w:rsidP="006B5533">
      <w:pPr>
        <w:rPr>
          <w:highlight w:val="yellow"/>
          <w:rPrChange w:id="107" w:author="Novakovic  Mihajlo" w:date="2026-02-27T10:24:00Z" w16du:dateUtc="2026-02-27T09:24:00Z">
            <w:rPr/>
          </w:rPrChange>
        </w:rPr>
      </w:pPr>
    </w:p>
    <w:p w14:paraId="1DA62226" w14:textId="7B039FF2" w:rsidR="00EB6B91" w:rsidRPr="00317482" w:rsidRDefault="00EB6B91" w:rsidP="002D0A18">
      <w:pPr>
        <w:pStyle w:val="Heading2"/>
        <w:numPr>
          <w:ilvl w:val="1"/>
          <w:numId w:val="1"/>
        </w:numPr>
        <w:spacing w:before="0" w:after="0"/>
        <w:ind w:left="0" w:firstLine="0"/>
        <w:rPr>
          <w:color w:val="auto"/>
          <w:highlight w:val="yellow"/>
          <w:rPrChange w:id="108" w:author="Novakovic  Mihajlo" w:date="2026-02-27T10:24:00Z" w16du:dateUtc="2026-02-27T09:24:00Z">
            <w:rPr>
              <w:color w:val="auto"/>
            </w:rPr>
          </w:rPrChange>
        </w:rPr>
      </w:pPr>
      <w:r w:rsidRPr="00317482">
        <w:rPr>
          <w:color w:val="auto"/>
          <w:highlight w:val="yellow"/>
          <w:rPrChange w:id="109" w:author="Novakovic  Mihajlo" w:date="2026-02-27T10:24:00Z" w16du:dateUtc="2026-02-27T09:24:00Z">
            <w:rPr>
              <w:color w:val="auto"/>
            </w:rPr>
          </w:rPrChange>
        </w:rPr>
        <w:t xml:space="preserve"> Run each one of these experiments </w:t>
      </w:r>
      <w:r w:rsidR="00356007" w:rsidRPr="00317482">
        <w:rPr>
          <w:color w:val="auto"/>
          <w:highlight w:val="yellow"/>
          <w:rPrChange w:id="110" w:author="Novakovic  Mihajlo" w:date="2026-02-27T10:24:00Z" w16du:dateUtc="2026-02-27T09:24:00Z">
            <w:rPr>
              <w:color w:val="auto"/>
            </w:rPr>
          </w:rPrChange>
        </w:rPr>
        <w:t>by the command ‘xau dosy 2 95 16 l y n’. The last “n” ensures that the receiver gain is preserved throughout the 10 experiments.</w:t>
      </w:r>
    </w:p>
    <w:p w14:paraId="026014D6" w14:textId="77777777" w:rsidR="00E72B68" w:rsidRPr="004C56E8" w:rsidRDefault="00E72B68" w:rsidP="005E0123"/>
    <w:p w14:paraId="484F75A5" w14:textId="77777777" w:rsidR="001846C9" w:rsidRPr="00F25114" w:rsidRDefault="001846C9" w:rsidP="002D0A18">
      <w:pPr>
        <w:pStyle w:val="Heading1"/>
        <w:numPr>
          <w:ilvl w:val="0"/>
          <w:numId w:val="1"/>
        </w:numPr>
        <w:spacing w:after="0"/>
        <w:rPr>
          <w:color w:val="auto"/>
        </w:rPr>
      </w:pPr>
      <w:r w:rsidRPr="00F25114">
        <w:rPr>
          <w:color w:val="auto"/>
        </w:rPr>
        <w:t>Processing REDIFINE datasets and visualizing the results</w:t>
      </w:r>
    </w:p>
    <w:p w14:paraId="605B4706" w14:textId="77777777" w:rsidR="00E72B68" w:rsidRPr="004C56E8" w:rsidRDefault="00E72B68" w:rsidP="005E0123"/>
    <w:p w14:paraId="4FBE7B27" w14:textId="1721CDA3" w:rsidR="00F31970" w:rsidRPr="00F25114" w:rsidRDefault="001846C9" w:rsidP="002D0A18">
      <w:pPr>
        <w:pStyle w:val="Heading2"/>
        <w:numPr>
          <w:ilvl w:val="1"/>
          <w:numId w:val="1"/>
        </w:numPr>
        <w:spacing w:before="0" w:after="0"/>
        <w:ind w:left="0" w:firstLine="0"/>
        <w:rPr>
          <w:color w:val="auto"/>
        </w:rPr>
      </w:pPr>
      <w:r w:rsidRPr="00F25114">
        <w:rPr>
          <w:color w:val="auto"/>
        </w:rPr>
        <w:t xml:space="preserve">Process every experiment (10 in total) in the following manner: </w:t>
      </w:r>
    </w:p>
    <w:p w14:paraId="548B0975" w14:textId="77777777" w:rsidR="00F31970" w:rsidRPr="004C56E8" w:rsidRDefault="00F31970" w:rsidP="005E0123"/>
    <w:p w14:paraId="402D3654" w14:textId="77777777" w:rsidR="005A282D" w:rsidRPr="00317482" w:rsidRDefault="001846C9" w:rsidP="002D0A18">
      <w:pPr>
        <w:pStyle w:val="Heading2"/>
        <w:numPr>
          <w:ilvl w:val="2"/>
          <w:numId w:val="1"/>
        </w:numPr>
        <w:spacing w:before="0" w:after="0"/>
        <w:ind w:left="0" w:firstLine="0"/>
        <w:rPr>
          <w:color w:val="auto"/>
          <w:highlight w:val="yellow"/>
          <w:rPrChange w:id="111" w:author="Novakovic  Mihajlo" w:date="2026-02-27T10:25:00Z" w16du:dateUtc="2026-02-27T09:25:00Z">
            <w:rPr>
              <w:color w:val="auto"/>
            </w:rPr>
          </w:rPrChange>
        </w:rPr>
      </w:pPr>
      <w:r w:rsidRPr="00317482">
        <w:rPr>
          <w:color w:val="auto"/>
          <w:highlight w:val="yellow"/>
          <w:rPrChange w:id="112" w:author="Novakovic  Mihajlo" w:date="2026-02-27T10:25:00Z" w16du:dateUtc="2026-02-27T09:25:00Z">
            <w:rPr>
              <w:color w:val="auto"/>
            </w:rPr>
          </w:rPrChange>
        </w:rPr>
        <w:t>Set qsine of SSB 2 as window function, extract 5</w:t>
      </w:r>
      <w:r w:rsidRPr="00317482">
        <w:rPr>
          <w:color w:val="auto"/>
          <w:highlight w:val="yellow"/>
          <w:vertAlign w:val="superscript"/>
          <w:rPrChange w:id="113" w:author="Novakovic  Mihajlo" w:date="2026-02-27T10:25:00Z" w16du:dateUtc="2026-02-27T09:25:00Z">
            <w:rPr>
              <w:color w:val="auto"/>
              <w:vertAlign w:val="superscript"/>
            </w:rPr>
          </w:rPrChange>
        </w:rPr>
        <w:t>th</w:t>
      </w:r>
      <w:r w:rsidRPr="00317482">
        <w:rPr>
          <w:color w:val="auto"/>
          <w:highlight w:val="yellow"/>
          <w:rPrChange w:id="114" w:author="Novakovic  Mihajlo" w:date="2026-02-27T10:25:00Z" w16du:dateUtc="2026-02-27T09:25:00Z">
            <w:rPr>
              <w:color w:val="auto"/>
            </w:rPr>
          </w:rPrChange>
        </w:rPr>
        <w:t xml:space="preserve"> slice using qsin;fp, phase the 1D and save the phasing parameters to the 2D dataset</w:t>
      </w:r>
      <w:r w:rsidR="005A282D" w:rsidRPr="00317482">
        <w:rPr>
          <w:color w:val="auto"/>
          <w:highlight w:val="yellow"/>
          <w:rPrChange w:id="115" w:author="Novakovic  Mihajlo" w:date="2026-02-27T10:25:00Z" w16du:dateUtc="2026-02-27T09:25:00Z">
            <w:rPr>
              <w:color w:val="auto"/>
            </w:rPr>
          </w:rPrChange>
        </w:rPr>
        <w:t>.</w:t>
      </w:r>
    </w:p>
    <w:p w14:paraId="2B19C828" w14:textId="77777777" w:rsidR="00582E1C" w:rsidRPr="00317482" w:rsidRDefault="00582E1C" w:rsidP="00E771FC">
      <w:pPr>
        <w:rPr>
          <w:highlight w:val="yellow"/>
          <w:rPrChange w:id="116" w:author="Novakovic  Mihajlo" w:date="2026-02-27T10:25:00Z" w16du:dateUtc="2026-02-27T09:25:00Z">
            <w:rPr/>
          </w:rPrChange>
        </w:rPr>
      </w:pPr>
    </w:p>
    <w:p w14:paraId="632F05BD" w14:textId="68C23680" w:rsidR="00F31970" w:rsidRPr="00317482" w:rsidRDefault="005A282D" w:rsidP="002D0A18">
      <w:pPr>
        <w:pStyle w:val="Heading2"/>
        <w:numPr>
          <w:ilvl w:val="2"/>
          <w:numId w:val="1"/>
        </w:numPr>
        <w:spacing w:before="0" w:after="0"/>
        <w:ind w:left="0" w:firstLine="0"/>
        <w:rPr>
          <w:color w:val="auto"/>
          <w:highlight w:val="yellow"/>
          <w:rPrChange w:id="117" w:author="Novakovic  Mihajlo" w:date="2026-02-27T10:25:00Z" w16du:dateUtc="2026-02-27T09:25:00Z">
            <w:rPr>
              <w:color w:val="auto"/>
            </w:rPr>
          </w:rPrChange>
        </w:rPr>
      </w:pPr>
      <w:r w:rsidRPr="00317482">
        <w:rPr>
          <w:color w:val="auto"/>
          <w:highlight w:val="yellow"/>
          <w:rPrChange w:id="118" w:author="Novakovic  Mihajlo" w:date="2026-02-27T10:25:00Z" w16du:dateUtc="2026-02-27T09:25:00Z">
            <w:rPr>
              <w:color w:val="auto"/>
            </w:rPr>
          </w:rPrChange>
        </w:rPr>
        <w:t>T</w:t>
      </w:r>
      <w:r w:rsidR="001846C9" w:rsidRPr="00317482">
        <w:rPr>
          <w:color w:val="auto"/>
          <w:highlight w:val="yellow"/>
          <w:rPrChange w:id="119" w:author="Novakovic  Mihajlo" w:date="2026-02-27T10:25:00Z" w16du:dateUtc="2026-02-27T09:25:00Z">
            <w:rPr>
              <w:color w:val="auto"/>
            </w:rPr>
          </w:rPrChange>
        </w:rPr>
        <w:t>hen process 2D with xf2, do baseline correction abs2</w:t>
      </w:r>
      <w:r w:rsidR="004A546D" w:rsidRPr="00317482">
        <w:rPr>
          <w:color w:val="auto"/>
          <w:highlight w:val="yellow"/>
          <w:rPrChange w:id="120" w:author="Novakovic  Mihajlo" w:date="2026-02-27T10:25:00Z" w16du:dateUtc="2026-02-27T09:25:00Z">
            <w:rPr>
              <w:color w:val="auto"/>
            </w:rPr>
          </w:rPrChange>
        </w:rPr>
        <w:t>,</w:t>
      </w:r>
      <w:r w:rsidR="001846C9" w:rsidRPr="00317482">
        <w:rPr>
          <w:color w:val="auto"/>
          <w:highlight w:val="yellow"/>
          <w:rPrChange w:id="121" w:author="Novakovic  Mihajlo" w:date="2026-02-27T10:25:00Z" w16du:dateUtc="2026-02-27T09:25:00Z">
            <w:rPr>
              <w:color w:val="auto"/>
            </w:rPr>
          </w:rPrChange>
        </w:rPr>
        <w:t xml:space="preserve"> and extract these 16 slices with split2D (further inputs in the pop-up window: r – 16 – 11). This will extract 16 spectra acquired </w:t>
      </w:r>
      <w:r w:rsidR="001846C9" w:rsidRPr="00317482">
        <w:rPr>
          <w:color w:val="auto"/>
          <w:highlight w:val="yellow"/>
          <w:rPrChange w:id="122" w:author="Novakovic  Mihajlo" w:date="2026-02-27T10:25:00Z" w16du:dateUtc="2026-02-27T09:25:00Z">
            <w:rPr>
              <w:color w:val="auto"/>
            </w:rPr>
          </w:rPrChange>
        </w:rPr>
        <w:lastRenderedPageBreak/>
        <w:t xml:space="preserve">using different gradient strengths and save them as 1D processed experiments from 11 to 26 within the same dataset. </w:t>
      </w:r>
    </w:p>
    <w:p w14:paraId="28E74673" w14:textId="77777777" w:rsidR="00F31970" w:rsidRPr="00317482" w:rsidRDefault="00F31970" w:rsidP="005E0123">
      <w:pPr>
        <w:rPr>
          <w:highlight w:val="yellow"/>
          <w:rPrChange w:id="123" w:author="Novakovic  Mihajlo" w:date="2026-02-27T10:25:00Z" w16du:dateUtc="2026-02-27T09:25:00Z">
            <w:rPr/>
          </w:rPrChange>
        </w:rPr>
      </w:pPr>
    </w:p>
    <w:p w14:paraId="2B610486" w14:textId="6BDF2145" w:rsidR="001846C9" w:rsidRPr="00317482" w:rsidRDefault="001846C9" w:rsidP="002D0A18">
      <w:pPr>
        <w:pStyle w:val="Heading2"/>
        <w:numPr>
          <w:ilvl w:val="2"/>
          <w:numId w:val="1"/>
        </w:numPr>
        <w:spacing w:before="0" w:after="0"/>
        <w:ind w:left="0" w:firstLine="0"/>
        <w:rPr>
          <w:color w:val="auto"/>
          <w:highlight w:val="yellow"/>
          <w:rPrChange w:id="124" w:author="Novakovic  Mihajlo" w:date="2026-02-27T10:25:00Z" w16du:dateUtc="2026-02-27T09:25:00Z">
            <w:rPr>
              <w:color w:val="auto"/>
            </w:rPr>
          </w:rPrChange>
        </w:rPr>
      </w:pPr>
      <w:r w:rsidRPr="00317482">
        <w:rPr>
          <w:color w:val="auto"/>
          <w:highlight w:val="yellow"/>
          <w:rPrChange w:id="125" w:author="Novakovic  Mihajlo" w:date="2026-02-27T10:25:00Z" w16du:dateUtc="2026-02-27T09:25:00Z">
            <w:rPr>
              <w:color w:val="auto"/>
            </w:rPr>
          </w:rPrChange>
        </w:rPr>
        <w:t xml:space="preserve">Repeat the same for the remaining 9 experiments. Sometimes it is crucial to check at least </w:t>
      </w:r>
      <w:r w:rsidR="00E72B68" w:rsidRPr="00317482">
        <w:rPr>
          <w:color w:val="auto"/>
          <w:highlight w:val="yellow"/>
          <w:rPrChange w:id="126" w:author="Novakovic  Mihajlo" w:date="2026-02-27T10:25:00Z" w16du:dateUtc="2026-02-27T09:25:00Z">
            <w:rPr>
              <w:color w:val="auto"/>
            </w:rPr>
          </w:rPrChange>
        </w:rPr>
        <w:t xml:space="preserve">the first 4-5 slices to </w:t>
      </w:r>
      <w:r w:rsidR="004A546D" w:rsidRPr="00317482">
        <w:rPr>
          <w:color w:val="auto"/>
          <w:highlight w:val="yellow"/>
          <w:rPrChange w:id="127" w:author="Novakovic  Mihajlo" w:date="2026-02-27T10:25:00Z" w16du:dateUtc="2026-02-27T09:25:00Z">
            <w:rPr>
              <w:color w:val="auto"/>
            </w:rPr>
          </w:rPrChange>
        </w:rPr>
        <w:t>ensure the phasing and baseline correction are correct</w:t>
      </w:r>
      <w:r w:rsidRPr="00317482">
        <w:rPr>
          <w:color w:val="auto"/>
          <w:highlight w:val="yellow"/>
          <w:rPrChange w:id="128" w:author="Novakovic  Mihajlo" w:date="2026-02-27T10:25:00Z" w16du:dateUtc="2026-02-27T09:25:00Z">
            <w:rPr>
              <w:color w:val="auto"/>
            </w:rPr>
          </w:rPrChange>
        </w:rPr>
        <w:t xml:space="preserve">. If needed, correct manually – good phasing and baseline </w:t>
      </w:r>
      <w:r w:rsidR="004A546D" w:rsidRPr="00317482">
        <w:rPr>
          <w:color w:val="auto"/>
          <w:highlight w:val="yellow"/>
          <w:rPrChange w:id="129" w:author="Novakovic  Mihajlo" w:date="2026-02-27T10:25:00Z" w16du:dateUtc="2026-02-27T09:25:00Z">
            <w:rPr>
              <w:color w:val="auto"/>
            </w:rPr>
          </w:rPrChange>
        </w:rPr>
        <w:t>are prerequisites</w:t>
      </w:r>
      <w:r w:rsidRPr="00317482">
        <w:rPr>
          <w:color w:val="auto"/>
          <w:highlight w:val="yellow"/>
          <w:rPrChange w:id="130" w:author="Novakovic  Mihajlo" w:date="2026-02-27T10:25:00Z" w16du:dateUtc="2026-02-27T09:25:00Z">
            <w:rPr>
              <w:color w:val="auto"/>
            </w:rPr>
          </w:rPrChange>
        </w:rPr>
        <w:t xml:space="preserve"> for proper quantification (</w:t>
      </w:r>
      <w:r w:rsidRPr="00317482">
        <w:rPr>
          <w:b/>
          <w:bCs/>
          <w:color w:val="auto"/>
          <w:highlight w:val="yellow"/>
          <w:rPrChange w:id="131" w:author="Novakovic  Mihajlo" w:date="2026-02-27T10:25:00Z" w16du:dateUtc="2026-02-27T09:25:00Z">
            <w:rPr>
              <w:b/>
              <w:bCs/>
              <w:color w:val="auto"/>
            </w:rPr>
          </w:rPrChange>
        </w:rPr>
        <w:t>Figure 1B</w:t>
      </w:r>
      <w:r w:rsidRPr="00317482">
        <w:rPr>
          <w:color w:val="auto"/>
          <w:highlight w:val="yellow"/>
          <w:rPrChange w:id="132" w:author="Novakovic  Mihajlo" w:date="2026-02-27T10:25:00Z" w16du:dateUtc="2026-02-27T09:25:00Z">
            <w:rPr>
              <w:color w:val="auto"/>
            </w:rPr>
          </w:rPrChange>
        </w:rPr>
        <w:t>)</w:t>
      </w:r>
      <w:r w:rsidR="00E72B68" w:rsidRPr="00317482">
        <w:rPr>
          <w:color w:val="auto"/>
          <w:highlight w:val="yellow"/>
          <w:rPrChange w:id="133" w:author="Novakovic  Mihajlo" w:date="2026-02-27T10:25:00Z" w16du:dateUtc="2026-02-27T09:25:00Z">
            <w:rPr>
              <w:color w:val="auto"/>
            </w:rPr>
          </w:rPrChange>
        </w:rPr>
        <w:t>.</w:t>
      </w:r>
    </w:p>
    <w:p w14:paraId="034C032E" w14:textId="77777777" w:rsidR="00E72B68" w:rsidRPr="00317482" w:rsidRDefault="00E72B68" w:rsidP="005E0123">
      <w:pPr>
        <w:rPr>
          <w:highlight w:val="yellow"/>
          <w:rPrChange w:id="134" w:author="Novakovic  Mihajlo" w:date="2026-02-27T10:25:00Z" w16du:dateUtc="2026-02-27T09:25:00Z">
            <w:rPr/>
          </w:rPrChange>
        </w:rPr>
      </w:pPr>
    </w:p>
    <w:p w14:paraId="1DF951C0" w14:textId="0A9AE950" w:rsidR="00B6148C" w:rsidRPr="00317482" w:rsidRDefault="001846C9" w:rsidP="002D0A18">
      <w:pPr>
        <w:pStyle w:val="Heading2"/>
        <w:numPr>
          <w:ilvl w:val="1"/>
          <w:numId w:val="1"/>
        </w:numPr>
        <w:spacing w:before="0" w:after="0"/>
        <w:ind w:left="0" w:firstLine="0"/>
        <w:rPr>
          <w:color w:val="auto"/>
          <w:highlight w:val="yellow"/>
          <w:rPrChange w:id="135" w:author="Novakovic  Mihajlo" w:date="2026-02-27T10:25:00Z" w16du:dateUtc="2026-02-27T09:25:00Z">
            <w:rPr>
              <w:color w:val="auto"/>
            </w:rPr>
          </w:rPrChange>
        </w:rPr>
      </w:pPr>
      <w:r w:rsidRPr="00317482">
        <w:rPr>
          <w:color w:val="auto"/>
          <w:highlight w:val="yellow"/>
          <w:rPrChange w:id="136" w:author="Novakovic  Mihajlo" w:date="2026-02-27T10:25:00Z" w16du:dateUtc="2026-02-27T09:25:00Z">
            <w:rPr>
              <w:color w:val="auto"/>
            </w:rPr>
          </w:rPrChange>
        </w:rPr>
        <w:t>Use the provided Matlab code</w:t>
      </w:r>
      <w:r w:rsidR="005D4A46" w:rsidRPr="00317482">
        <w:rPr>
          <w:color w:val="auto"/>
          <w:highlight w:val="yellow"/>
          <w:rPrChange w:id="137" w:author="Novakovic  Mihajlo" w:date="2026-02-27T10:25:00Z" w16du:dateUtc="2026-02-27T09:25:00Z">
            <w:rPr>
              <w:color w:val="auto"/>
            </w:rPr>
          </w:rPrChange>
        </w:rPr>
        <w:t xml:space="preserve"> </w:t>
      </w:r>
      <w:r w:rsidR="005D4A46" w:rsidRPr="00317482">
        <w:rPr>
          <w:i/>
          <w:iCs/>
          <w:color w:val="auto"/>
          <w:highlight w:val="yellow"/>
          <w:rPrChange w:id="138" w:author="Novakovic  Mihajlo" w:date="2026-02-27T10:25:00Z" w16du:dateUtc="2026-02-27T09:25:00Z">
            <w:rPr>
              <w:i/>
              <w:iCs/>
              <w:color w:val="auto"/>
            </w:rPr>
          </w:rPrChange>
        </w:rPr>
        <w:t>LLPS_REDIFINE_fit</w:t>
      </w:r>
      <w:r w:rsidRPr="00317482">
        <w:rPr>
          <w:color w:val="auto"/>
          <w:highlight w:val="yellow"/>
          <w:rPrChange w:id="139" w:author="Novakovic  Mihajlo" w:date="2026-02-27T10:25:00Z" w16du:dateUtc="2026-02-27T09:25:00Z">
            <w:rPr>
              <w:color w:val="auto"/>
            </w:rPr>
          </w:rPrChange>
        </w:rPr>
        <w:t xml:space="preserve"> for the analysis (</w:t>
      </w:r>
      <w:r w:rsidR="00670381" w:rsidRPr="00317482">
        <w:rPr>
          <w:b/>
          <w:bCs/>
          <w:color w:val="auto"/>
          <w:highlight w:val="yellow"/>
          <w:rPrChange w:id="140" w:author="Novakovic  Mihajlo" w:date="2026-02-27T10:25:00Z" w16du:dateUtc="2026-02-27T09:25:00Z">
            <w:rPr>
              <w:b/>
              <w:bCs/>
              <w:color w:val="auto"/>
            </w:rPr>
          </w:rPrChange>
        </w:rPr>
        <w:t xml:space="preserve">Supplementary </w:t>
      </w:r>
      <w:r w:rsidRPr="00317482">
        <w:rPr>
          <w:b/>
          <w:bCs/>
          <w:color w:val="auto"/>
          <w:highlight w:val="yellow"/>
          <w:rPrChange w:id="141" w:author="Novakovic  Mihajlo" w:date="2026-02-27T10:25:00Z" w16du:dateUtc="2026-02-27T09:25:00Z">
            <w:rPr>
              <w:b/>
              <w:bCs/>
              <w:color w:val="auto"/>
            </w:rPr>
          </w:rPrChange>
        </w:rPr>
        <w:t xml:space="preserve">Figure </w:t>
      </w:r>
      <w:r w:rsidR="00A74386" w:rsidRPr="00317482">
        <w:rPr>
          <w:b/>
          <w:bCs/>
          <w:color w:val="auto"/>
          <w:highlight w:val="yellow"/>
          <w:rPrChange w:id="142" w:author="Novakovic  Mihajlo" w:date="2026-02-27T10:25:00Z" w16du:dateUtc="2026-02-27T09:25:00Z">
            <w:rPr>
              <w:b/>
              <w:bCs/>
              <w:color w:val="auto"/>
            </w:rPr>
          </w:rPrChange>
        </w:rPr>
        <w:t>2A</w:t>
      </w:r>
      <w:r w:rsidRPr="00317482">
        <w:rPr>
          <w:color w:val="auto"/>
          <w:highlight w:val="yellow"/>
          <w:rPrChange w:id="143" w:author="Novakovic  Mihajlo" w:date="2026-02-27T10:25:00Z" w16du:dateUtc="2026-02-27T09:25:00Z">
            <w:rPr>
              <w:color w:val="auto"/>
            </w:rPr>
          </w:rPrChange>
        </w:rPr>
        <w:t xml:space="preserve">). In the code, adjust according to your experiments the following: ‘Delta’ (diffusion times d20), ‘P.d’ (total gradient duration 2*p30), exp(1,:) to exp(10,:) based on the # of experiments you ran. Then set P.g according to your probe gradient strengths (accessible at </w:t>
      </w:r>
      <w:r w:rsidR="00233486" w:rsidRPr="00317482">
        <w:rPr>
          <w:color w:val="auto"/>
          <w:highlight w:val="yellow"/>
          <w:rPrChange w:id="144" w:author="Novakovic  Mihajlo" w:date="2026-02-27T10:25:00Z" w16du:dateUtc="2026-02-27T09:25:00Z">
            <w:rPr>
              <w:color w:val="auto"/>
            </w:rPr>
          </w:rPrChange>
        </w:rPr>
        <w:t>T</w:t>
      </w:r>
      <w:r w:rsidRPr="00317482">
        <w:rPr>
          <w:color w:val="auto"/>
          <w:highlight w:val="yellow"/>
          <w:rPrChange w:id="145" w:author="Novakovic  Mihajlo" w:date="2026-02-27T10:25:00Z" w16du:dateUtc="2026-02-27T09:25:00Z">
            <w:rPr>
              <w:color w:val="auto"/>
            </w:rPr>
          </w:rPrChange>
        </w:rPr>
        <w:t>op</w:t>
      </w:r>
      <w:r w:rsidR="00233486" w:rsidRPr="00317482">
        <w:rPr>
          <w:color w:val="auto"/>
          <w:highlight w:val="yellow"/>
          <w:rPrChange w:id="146" w:author="Novakovic  Mihajlo" w:date="2026-02-27T10:25:00Z" w16du:dateUtc="2026-02-27T09:25:00Z">
            <w:rPr>
              <w:color w:val="auto"/>
            </w:rPr>
          </w:rPrChange>
        </w:rPr>
        <w:t>S</w:t>
      </w:r>
      <w:r w:rsidRPr="00317482">
        <w:rPr>
          <w:color w:val="auto"/>
          <w:highlight w:val="yellow"/>
          <w:rPrChange w:id="147" w:author="Novakovic  Mihajlo" w:date="2026-02-27T10:25:00Z" w16du:dateUtc="2026-02-27T09:25:00Z">
            <w:rPr>
              <w:color w:val="auto"/>
            </w:rPr>
          </w:rPrChange>
        </w:rPr>
        <w:t xml:space="preserve">pin experiment folder under file “difflist”). </w:t>
      </w:r>
    </w:p>
    <w:p w14:paraId="7F084230" w14:textId="77777777" w:rsidR="00996F52" w:rsidRPr="004C56E8" w:rsidRDefault="00996F52" w:rsidP="005E0123"/>
    <w:p w14:paraId="00B0AAFD" w14:textId="75ECEE1A" w:rsidR="00957D23" w:rsidRPr="00F25114" w:rsidRDefault="001846C9" w:rsidP="002D0A18">
      <w:pPr>
        <w:pStyle w:val="Heading2"/>
        <w:numPr>
          <w:ilvl w:val="1"/>
          <w:numId w:val="1"/>
        </w:numPr>
        <w:spacing w:before="0" w:after="0"/>
        <w:ind w:left="0" w:firstLine="0"/>
        <w:rPr>
          <w:color w:val="auto"/>
        </w:rPr>
      </w:pPr>
      <w:r w:rsidRPr="00F25114">
        <w:rPr>
          <w:color w:val="auto"/>
        </w:rPr>
        <w:t>Adjust the ‘folder’ and ‘path’ based on your data location. Run the code until line 40. This will give you the 1D slice – from here</w:t>
      </w:r>
      <w:r w:rsidR="00996F52" w:rsidRPr="00F25114">
        <w:rPr>
          <w:color w:val="auto"/>
        </w:rPr>
        <w:t>,</w:t>
      </w:r>
      <w:r w:rsidRPr="00F25114">
        <w:rPr>
          <w:color w:val="auto"/>
        </w:rPr>
        <w:t xml:space="preserve"> cho</w:t>
      </w:r>
      <w:r w:rsidR="00996F52" w:rsidRPr="00F25114">
        <w:rPr>
          <w:color w:val="auto"/>
        </w:rPr>
        <w:t>o</w:t>
      </w:r>
      <w:r w:rsidRPr="00F25114">
        <w:rPr>
          <w:color w:val="auto"/>
        </w:rPr>
        <w:t>se the integration regions</w:t>
      </w:r>
      <w:r w:rsidR="004A546D" w:rsidRPr="00F25114">
        <w:rPr>
          <w:color w:val="auto"/>
        </w:rPr>
        <w:t xml:space="preserve">; </w:t>
      </w:r>
      <w:r w:rsidRPr="00F25114">
        <w:rPr>
          <w:color w:val="auto"/>
        </w:rPr>
        <w:t>these should encompass aromatics or aliphatics</w:t>
      </w:r>
      <w:r w:rsidR="00957D23" w:rsidRPr="00F25114">
        <w:rPr>
          <w:color w:val="auto"/>
        </w:rPr>
        <w:t xml:space="preserve">, and choose the region as narrow as possible, not to account for </w:t>
      </w:r>
      <w:r w:rsidRPr="00F25114">
        <w:rPr>
          <w:color w:val="auto"/>
        </w:rPr>
        <w:t xml:space="preserve">different molecular groups such as amides. </w:t>
      </w:r>
    </w:p>
    <w:p w14:paraId="502C2E83" w14:textId="77777777" w:rsidR="00957D23" w:rsidRPr="00F25114" w:rsidRDefault="00957D23" w:rsidP="005E0123">
      <w:pPr>
        <w:pStyle w:val="Heading2"/>
        <w:numPr>
          <w:ilvl w:val="0"/>
          <w:numId w:val="0"/>
        </w:numPr>
        <w:spacing w:before="0" w:after="0"/>
        <w:rPr>
          <w:color w:val="auto"/>
        </w:rPr>
      </w:pPr>
    </w:p>
    <w:p w14:paraId="43F74A64" w14:textId="7BE7ECCC" w:rsidR="001846C9" w:rsidRPr="00F25114" w:rsidRDefault="001846C9" w:rsidP="002D0A18">
      <w:pPr>
        <w:pStyle w:val="Heading2"/>
        <w:numPr>
          <w:ilvl w:val="1"/>
          <w:numId w:val="1"/>
        </w:numPr>
        <w:spacing w:before="0" w:after="0"/>
        <w:ind w:left="0" w:firstLine="0"/>
        <w:rPr>
          <w:color w:val="auto"/>
        </w:rPr>
      </w:pPr>
      <w:r w:rsidRPr="00F25114">
        <w:rPr>
          <w:color w:val="auto"/>
        </w:rPr>
        <w:t>Input the integration boundaries in points in variables ‘left’ and ‘right’ accordingly (</w:t>
      </w:r>
      <w:r w:rsidR="00957D23" w:rsidRPr="00F25114">
        <w:rPr>
          <w:b/>
          <w:bCs/>
          <w:color w:val="auto"/>
        </w:rPr>
        <w:t xml:space="preserve">Supplementary </w:t>
      </w:r>
      <w:r w:rsidRPr="00F25114">
        <w:rPr>
          <w:b/>
          <w:bCs/>
          <w:color w:val="auto"/>
        </w:rPr>
        <w:t xml:space="preserve">Figure </w:t>
      </w:r>
      <w:r w:rsidR="00A74386" w:rsidRPr="00F25114">
        <w:rPr>
          <w:b/>
          <w:bCs/>
          <w:color w:val="auto"/>
        </w:rPr>
        <w:t>2A</w:t>
      </w:r>
      <w:r w:rsidRPr="00F25114">
        <w:rPr>
          <w:color w:val="auto"/>
        </w:rPr>
        <w:t>). This is to integrate the data for the quantitative analysis (</w:t>
      </w:r>
      <w:r w:rsidRPr="00F25114">
        <w:rPr>
          <w:b/>
          <w:bCs/>
          <w:color w:val="auto"/>
        </w:rPr>
        <w:t>Figure 1C</w:t>
      </w:r>
      <w:r w:rsidRPr="00F25114">
        <w:rPr>
          <w:color w:val="auto"/>
        </w:rPr>
        <w:t>). Pick the matrix name according to your sample, date of run</w:t>
      </w:r>
      <w:r w:rsidR="004A546D" w:rsidRPr="00F25114">
        <w:rPr>
          <w:color w:val="auto"/>
        </w:rPr>
        <w:t>,</w:t>
      </w:r>
      <w:r w:rsidRPr="00F25114">
        <w:rPr>
          <w:color w:val="auto"/>
        </w:rPr>
        <w:t xml:space="preserve"> and some experimental specifics.</w:t>
      </w:r>
    </w:p>
    <w:p w14:paraId="4C342D9B" w14:textId="77777777" w:rsidR="00275ACD" w:rsidRPr="004C56E8" w:rsidRDefault="00275ACD" w:rsidP="005E0123"/>
    <w:p w14:paraId="4A9DBDA9" w14:textId="1D776504" w:rsidR="00957D23" w:rsidRPr="00F25114" w:rsidRDefault="001846C9" w:rsidP="002D0A18">
      <w:pPr>
        <w:pStyle w:val="Heading2"/>
        <w:numPr>
          <w:ilvl w:val="1"/>
          <w:numId w:val="1"/>
        </w:numPr>
        <w:spacing w:before="0" w:after="0"/>
        <w:ind w:left="0" w:firstLine="0"/>
        <w:rPr>
          <w:color w:val="auto"/>
        </w:rPr>
      </w:pPr>
      <w:r w:rsidRPr="00F25114">
        <w:rPr>
          <w:color w:val="auto"/>
        </w:rPr>
        <w:t>Run the whole code. In ‘fit0’</w:t>
      </w:r>
      <w:r w:rsidR="004A546D" w:rsidRPr="00F25114">
        <w:rPr>
          <w:color w:val="auto"/>
        </w:rPr>
        <w:t xml:space="preserve">, you can choose the starting parameters that the </w:t>
      </w:r>
      <w:r w:rsidRPr="00F25114">
        <w:rPr>
          <w:color w:val="auto"/>
        </w:rPr>
        <w:t xml:space="preserve">optimization function will use to initiate the minimization. Start with the default values, and then if convergence is not achieved, change </w:t>
      </w:r>
      <w:r w:rsidR="004A546D" w:rsidRPr="00F25114">
        <w:rPr>
          <w:color w:val="auto"/>
        </w:rPr>
        <w:t xml:space="preserve">the </w:t>
      </w:r>
      <w:r w:rsidRPr="00F25114">
        <w:rPr>
          <w:color w:val="auto"/>
        </w:rPr>
        <w:t xml:space="preserve">second fit0 value (population in the condensed phase) in steps of 0.1 from 0.1 to 1. </w:t>
      </w:r>
    </w:p>
    <w:p w14:paraId="6F637281" w14:textId="77777777" w:rsidR="00957D23" w:rsidRPr="00F25114" w:rsidRDefault="00957D23" w:rsidP="00957D23">
      <w:pPr>
        <w:pStyle w:val="Heading2"/>
        <w:numPr>
          <w:ilvl w:val="0"/>
          <w:numId w:val="0"/>
        </w:numPr>
        <w:spacing w:before="0" w:after="0"/>
        <w:rPr>
          <w:color w:val="auto"/>
        </w:rPr>
      </w:pPr>
    </w:p>
    <w:p w14:paraId="00EDC3A3" w14:textId="086B10D1" w:rsidR="001846C9" w:rsidRPr="00F25114" w:rsidRDefault="001846C9" w:rsidP="005E0123">
      <w:pPr>
        <w:pStyle w:val="Heading2"/>
        <w:numPr>
          <w:ilvl w:val="0"/>
          <w:numId w:val="0"/>
        </w:numPr>
        <w:spacing w:before="0" w:after="0"/>
        <w:rPr>
          <w:color w:val="auto"/>
        </w:rPr>
      </w:pPr>
      <w:r w:rsidRPr="00F25114">
        <w:rPr>
          <w:color w:val="auto"/>
        </w:rPr>
        <w:t xml:space="preserve">NOTE: </w:t>
      </w:r>
      <w:r w:rsidR="00DD2A7D" w:rsidRPr="00F25114">
        <w:rPr>
          <w:color w:val="auto"/>
        </w:rPr>
        <w:t>S</w:t>
      </w:r>
      <w:r w:rsidRPr="00F25114">
        <w:rPr>
          <w:color w:val="auto"/>
        </w:rPr>
        <w:t>ometimes the dataset has several local minima</w:t>
      </w:r>
      <w:r w:rsidR="004A546D" w:rsidRPr="00F25114">
        <w:rPr>
          <w:color w:val="auto"/>
        </w:rPr>
        <w:t xml:space="preserve">, and one needs to vary the starting parameters extensively </w:t>
      </w:r>
      <w:r w:rsidRPr="00F25114">
        <w:rPr>
          <w:color w:val="auto"/>
        </w:rPr>
        <w:t>in order to start converging to the more global minimum.</w:t>
      </w:r>
    </w:p>
    <w:p w14:paraId="7D5758C9" w14:textId="77777777" w:rsidR="00275ACD" w:rsidRPr="004C56E8" w:rsidRDefault="00275ACD" w:rsidP="005E0123"/>
    <w:p w14:paraId="3C76E782" w14:textId="509E679F" w:rsidR="001846C9" w:rsidRPr="00F25114" w:rsidRDefault="001846C9" w:rsidP="002D0A18">
      <w:pPr>
        <w:pStyle w:val="Heading2"/>
        <w:numPr>
          <w:ilvl w:val="1"/>
          <w:numId w:val="1"/>
        </w:numPr>
        <w:spacing w:before="0" w:after="0"/>
        <w:ind w:left="0" w:firstLine="0"/>
        <w:rPr>
          <w:color w:val="auto"/>
        </w:rPr>
      </w:pPr>
      <w:r w:rsidRPr="00F25114">
        <w:rPr>
          <w:color w:val="auto"/>
        </w:rPr>
        <w:t>When satisfactory fitting was achieved, the fitting values will be written within the figure (</w:t>
      </w:r>
      <w:r w:rsidRPr="00F25114">
        <w:rPr>
          <w:b/>
          <w:bCs/>
          <w:color w:val="auto"/>
        </w:rPr>
        <w:t>Figure 1D and S</w:t>
      </w:r>
      <w:r w:rsidR="002013F9" w:rsidRPr="00F25114">
        <w:rPr>
          <w:b/>
          <w:bCs/>
          <w:color w:val="auto"/>
        </w:rPr>
        <w:t xml:space="preserve">upplementary Figure </w:t>
      </w:r>
      <w:r w:rsidR="00A74386" w:rsidRPr="00F25114">
        <w:rPr>
          <w:b/>
          <w:bCs/>
          <w:color w:val="auto"/>
        </w:rPr>
        <w:t>2B</w:t>
      </w:r>
      <w:r w:rsidRPr="00F25114">
        <w:rPr>
          <w:color w:val="auto"/>
        </w:rPr>
        <w:t>)</w:t>
      </w:r>
      <w:r w:rsidR="001E0ABD" w:rsidRPr="00F25114">
        <w:rPr>
          <w:color w:val="auto"/>
        </w:rPr>
        <w:t xml:space="preserve"> </w:t>
      </w:r>
      <w:r w:rsidRPr="00F25114">
        <w:rPr>
          <w:color w:val="auto"/>
        </w:rPr>
        <w:t xml:space="preserve">and can be accessed in the variable ‘fit’. </w:t>
      </w:r>
      <w:r w:rsidR="005A282D" w:rsidRPr="00F25114">
        <w:rPr>
          <w:color w:val="auto"/>
        </w:rPr>
        <w:t>F</w:t>
      </w:r>
      <w:r w:rsidRPr="00F25114">
        <w:rPr>
          <w:color w:val="auto"/>
        </w:rPr>
        <w:t xml:space="preserve">urther plot these parameters as a statistics plot for better visualization. </w:t>
      </w:r>
    </w:p>
    <w:p w14:paraId="0DACFC76" w14:textId="77777777" w:rsidR="001846C9" w:rsidRPr="00F25114" w:rsidRDefault="001846C9" w:rsidP="009275E5"/>
    <w:p w14:paraId="013D7650" w14:textId="608EDDAA" w:rsidR="00356007" w:rsidRPr="00F25114" w:rsidRDefault="00356007" w:rsidP="002D0A18">
      <w:pPr>
        <w:pStyle w:val="Heading1"/>
        <w:numPr>
          <w:ilvl w:val="0"/>
          <w:numId w:val="1"/>
        </w:numPr>
        <w:spacing w:after="0"/>
        <w:rPr>
          <w:color w:val="auto"/>
        </w:rPr>
      </w:pPr>
      <w:r w:rsidRPr="00F25114">
        <w:rPr>
          <w:color w:val="auto"/>
        </w:rPr>
        <w:t>Recording CONDENSE-MT experiments</w:t>
      </w:r>
    </w:p>
    <w:p w14:paraId="2E49697B" w14:textId="77777777" w:rsidR="00275ACD" w:rsidRPr="004C56E8" w:rsidRDefault="00275ACD" w:rsidP="005E0123"/>
    <w:p w14:paraId="6D717642" w14:textId="142493F5" w:rsidR="001846C9" w:rsidRPr="00F25114" w:rsidRDefault="008A5C9B" w:rsidP="005E0123">
      <w:pPr>
        <w:pStyle w:val="Heading2"/>
        <w:numPr>
          <w:ilvl w:val="0"/>
          <w:numId w:val="0"/>
        </w:numPr>
        <w:spacing w:before="0" w:after="0"/>
        <w:rPr>
          <w:color w:val="auto"/>
        </w:rPr>
      </w:pPr>
      <w:r w:rsidRPr="00F25114">
        <w:rPr>
          <w:color w:val="auto"/>
        </w:rPr>
        <w:t xml:space="preserve">NOTE: </w:t>
      </w:r>
      <w:r w:rsidR="00B533CD" w:rsidRPr="00F25114">
        <w:rPr>
          <w:color w:val="auto"/>
        </w:rPr>
        <w:t>The goal of the experiment is to indirectly detect the condensates by their observation on the solvent water signal</w:t>
      </w:r>
      <w:r w:rsidR="001846C9" w:rsidRPr="00F25114">
        <w:rPr>
          <w:color w:val="auto"/>
        </w:rPr>
        <w:t xml:space="preserve"> via proton exchange</w:t>
      </w:r>
      <w:sdt>
        <w:sdtPr>
          <w:rPr>
            <w:color w:val="auto"/>
            <w:vertAlign w:val="superscript"/>
          </w:rPr>
          <w:tag w:val="MENDELEY_CITATION_v3_eyJjaXRhdGlvbklEIjoiTUVOREVMRVlfQ0lUQVRJT05fZTNjMWE3NmQtMTMzNS00ZGIwLTkwNDYtZjFjYzYwMTAxY2M1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
          <w:id w:val="-1882471170"/>
          <w:placeholder>
            <w:docPart w:val="DefaultPlaceholder_-1854013440"/>
          </w:placeholder>
        </w:sdtPr>
        <w:sdtContent>
          <w:r w:rsidR="008064A0" w:rsidRPr="00F25114">
            <w:rPr>
              <w:color w:val="auto"/>
              <w:vertAlign w:val="superscript"/>
            </w:rPr>
            <w:t>20</w:t>
          </w:r>
        </w:sdtContent>
      </w:sdt>
      <w:r w:rsidR="00504435" w:rsidRPr="00F25114">
        <w:rPr>
          <w:color w:val="auto"/>
        </w:rPr>
        <w:t>.</w:t>
      </w:r>
      <w:r w:rsidR="00B533CD" w:rsidRPr="00F25114">
        <w:rPr>
          <w:color w:val="auto"/>
        </w:rPr>
        <w:t xml:space="preserve"> </w:t>
      </w:r>
      <w:r w:rsidR="002151B8" w:rsidRPr="00F25114">
        <w:rPr>
          <w:color w:val="auto"/>
        </w:rPr>
        <w:t xml:space="preserve">In </w:t>
      </w:r>
      <w:r w:rsidR="009604BC" w:rsidRPr="00F25114">
        <w:rPr>
          <w:color w:val="auto"/>
        </w:rPr>
        <w:t xml:space="preserve">the </w:t>
      </w:r>
      <w:r w:rsidR="002151B8" w:rsidRPr="00F25114">
        <w:rPr>
          <w:color w:val="auto"/>
        </w:rPr>
        <w:t>CONDENSE-MT experiment</w:t>
      </w:r>
      <w:r w:rsidR="00B533CD" w:rsidRPr="00F25114">
        <w:rPr>
          <w:color w:val="auto"/>
        </w:rPr>
        <w:t xml:space="preserve">, </w:t>
      </w:r>
      <w:r w:rsidR="002151B8" w:rsidRPr="00F25114">
        <w:rPr>
          <w:color w:val="auto"/>
        </w:rPr>
        <w:t xml:space="preserve">a </w:t>
      </w:r>
      <w:r w:rsidR="00B533CD" w:rsidRPr="00F25114">
        <w:rPr>
          <w:color w:val="auto"/>
        </w:rPr>
        <w:t>fingerprint MT profile</w:t>
      </w:r>
      <w:r w:rsidR="002151B8" w:rsidRPr="00F25114">
        <w:rPr>
          <w:color w:val="auto"/>
        </w:rPr>
        <w:t xml:space="preserve"> is </w:t>
      </w:r>
      <w:r w:rsidR="00DD2A7D" w:rsidRPr="00F25114">
        <w:rPr>
          <w:color w:val="auto"/>
        </w:rPr>
        <w:t>acquired</w:t>
      </w:r>
      <w:r w:rsidR="002151B8" w:rsidRPr="00F25114">
        <w:rPr>
          <w:color w:val="auto"/>
        </w:rPr>
        <w:t xml:space="preserve"> and analyzed</w:t>
      </w:r>
      <w:r w:rsidR="00B533CD" w:rsidRPr="00F25114">
        <w:rPr>
          <w:color w:val="auto"/>
        </w:rPr>
        <w:t xml:space="preserve"> (</w:t>
      </w:r>
      <w:r w:rsidR="00B533CD" w:rsidRPr="00F25114">
        <w:rPr>
          <w:b/>
          <w:bCs/>
          <w:color w:val="auto"/>
        </w:rPr>
        <w:t>Figure 2A</w:t>
      </w:r>
      <w:r w:rsidR="00B533CD" w:rsidRPr="00F25114">
        <w:rPr>
          <w:color w:val="auto"/>
        </w:rPr>
        <w:t>)</w:t>
      </w:r>
      <w:sdt>
        <w:sdtPr>
          <w:rPr>
            <w:color w:val="auto"/>
            <w:vertAlign w:val="superscript"/>
          </w:rPr>
          <w:tag w:val="MENDELEY_CITATION_v3_eyJjaXRhdGlvbklEIjoiTUVOREVMRVlfQ0lUQVRJT05fOTY3ODZlM2YtNGM0MS00YTI5LTg1MWEtZjM4N2RjNWI4ZGYy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
          <w:id w:val="1540933132"/>
          <w:placeholder>
            <w:docPart w:val="DefaultPlaceholder_-1854013440"/>
          </w:placeholder>
        </w:sdtPr>
        <w:sdtContent>
          <w:r w:rsidR="008064A0" w:rsidRPr="00F25114">
            <w:rPr>
              <w:color w:val="auto"/>
              <w:vertAlign w:val="superscript"/>
            </w:rPr>
            <w:t>20</w:t>
          </w:r>
        </w:sdtContent>
      </w:sdt>
      <w:r w:rsidR="00504435" w:rsidRPr="00F25114">
        <w:rPr>
          <w:color w:val="auto"/>
        </w:rPr>
        <w:t>.</w:t>
      </w:r>
      <w:r w:rsidR="00B533CD" w:rsidRPr="00F25114">
        <w:rPr>
          <w:color w:val="auto"/>
        </w:rPr>
        <w:t xml:space="preserve"> </w:t>
      </w:r>
    </w:p>
    <w:p w14:paraId="1EE1479E" w14:textId="77777777" w:rsidR="00275ACD" w:rsidRPr="004C56E8" w:rsidRDefault="00275ACD" w:rsidP="005E0123"/>
    <w:p w14:paraId="4536C1A9" w14:textId="33250E6B" w:rsidR="00356007" w:rsidRPr="00F25114" w:rsidRDefault="009B3227" w:rsidP="002D0A18">
      <w:pPr>
        <w:pStyle w:val="Heading2"/>
        <w:numPr>
          <w:ilvl w:val="1"/>
          <w:numId w:val="1"/>
        </w:numPr>
        <w:spacing w:before="0" w:after="0"/>
        <w:ind w:left="0" w:firstLine="0"/>
        <w:rPr>
          <w:color w:val="auto"/>
        </w:rPr>
      </w:pPr>
      <w:r w:rsidRPr="00F25114">
        <w:rPr>
          <w:color w:val="auto"/>
        </w:rPr>
        <w:t xml:space="preserve">Record your favorite 1D water-suppressed spectrum. If very little signal is observed, it is very likely that </w:t>
      </w:r>
      <w:r w:rsidR="009604BC" w:rsidRPr="00F25114">
        <w:rPr>
          <w:color w:val="auto"/>
        </w:rPr>
        <w:t xml:space="preserve">the </w:t>
      </w:r>
      <w:r w:rsidRPr="00F25114">
        <w:rPr>
          <w:color w:val="auto"/>
        </w:rPr>
        <w:t>CONDENSE-MT experiment will work very well.</w:t>
      </w:r>
    </w:p>
    <w:p w14:paraId="74943EBE" w14:textId="77777777" w:rsidR="00275ACD" w:rsidRPr="004C56E8" w:rsidRDefault="00275ACD" w:rsidP="005E0123"/>
    <w:p w14:paraId="47C57BB9" w14:textId="52853525" w:rsidR="006B03C4" w:rsidRPr="00317482" w:rsidRDefault="003223C2" w:rsidP="002D0A18">
      <w:pPr>
        <w:pStyle w:val="Heading2"/>
        <w:numPr>
          <w:ilvl w:val="1"/>
          <w:numId w:val="1"/>
        </w:numPr>
        <w:spacing w:before="0" w:after="0"/>
        <w:ind w:left="0" w:firstLine="0"/>
        <w:rPr>
          <w:color w:val="auto"/>
          <w:highlight w:val="yellow"/>
          <w:rPrChange w:id="148" w:author="Novakovic  Mihajlo" w:date="2026-02-27T10:25:00Z" w16du:dateUtc="2026-02-27T09:25:00Z">
            <w:rPr>
              <w:color w:val="auto"/>
            </w:rPr>
          </w:rPrChange>
        </w:rPr>
      </w:pPr>
      <w:r w:rsidRPr="00317482">
        <w:rPr>
          <w:color w:val="auto"/>
          <w:highlight w:val="yellow"/>
          <w:rPrChange w:id="149" w:author="Novakovic  Mihajlo" w:date="2026-02-27T10:25:00Z" w16du:dateUtc="2026-02-27T09:25:00Z">
            <w:rPr>
              <w:color w:val="auto"/>
            </w:rPr>
          </w:rPrChange>
        </w:rPr>
        <w:t>Quantitative CONDENSE-MT analysis requires previous determination of the R</w:t>
      </w:r>
      <w:r w:rsidRPr="00317482">
        <w:rPr>
          <w:color w:val="auto"/>
          <w:highlight w:val="yellow"/>
          <w:vertAlign w:val="subscript"/>
          <w:rPrChange w:id="150" w:author="Novakovic  Mihajlo" w:date="2026-02-27T10:25:00Z" w16du:dateUtc="2026-02-27T09:25:00Z">
            <w:rPr>
              <w:color w:val="auto"/>
              <w:vertAlign w:val="subscript"/>
            </w:rPr>
          </w:rPrChange>
        </w:rPr>
        <w:t>1</w:t>
      </w:r>
      <w:r w:rsidRPr="00317482">
        <w:rPr>
          <w:color w:val="auto"/>
          <w:highlight w:val="yellow"/>
          <w:rPrChange w:id="151" w:author="Novakovic  Mihajlo" w:date="2026-02-27T10:25:00Z" w16du:dateUtc="2026-02-27T09:25:00Z">
            <w:rPr>
              <w:color w:val="auto"/>
            </w:rPr>
          </w:rPrChange>
        </w:rPr>
        <w:t xml:space="preserve"> rate of water. </w:t>
      </w:r>
      <w:r w:rsidR="002151B8" w:rsidRPr="00317482">
        <w:rPr>
          <w:color w:val="auto"/>
          <w:highlight w:val="yellow"/>
          <w:rPrChange w:id="152" w:author="Novakovic  Mihajlo" w:date="2026-02-27T10:25:00Z" w16du:dateUtc="2026-02-27T09:25:00Z">
            <w:rPr>
              <w:color w:val="auto"/>
            </w:rPr>
          </w:rPrChange>
        </w:rPr>
        <w:t>Determine the R</w:t>
      </w:r>
      <w:r w:rsidR="002151B8" w:rsidRPr="00317482">
        <w:rPr>
          <w:color w:val="auto"/>
          <w:highlight w:val="yellow"/>
          <w:vertAlign w:val="subscript"/>
          <w:rPrChange w:id="153" w:author="Novakovic  Mihajlo" w:date="2026-02-27T10:25:00Z" w16du:dateUtc="2026-02-27T09:25:00Z">
            <w:rPr>
              <w:color w:val="auto"/>
              <w:vertAlign w:val="subscript"/>
            </w:rPr>
          </w:rPrChange>
        </w:rPr>
        <w:t>1</w:t>
      </w:r>
      <w:r w:rsidR="002151B8" w:rsidRPr="00317482">
        <w:rPr>
          <w:color w:val="auto"/>
          <w:highlight w:val="yellow"/>
          <w:rPrChange w:id="154" w:author="Novakovic  Mihajlo" w:date="2026-02-27T10:25:00Z" w16du:dateUtc="2026-02-27T09:25:00Z">
            <w:rPr>
              <w:color w:val="auto"/>
            </w:rPr>
          </w:rPrChange>
        </w:rPr>
        <w:t xml:space="preserve"> rate</w:t>
      </w:r>
      <w:r w:rsidRPr="00317482">
        <w:rPr>
          <w:color w:val="auto"/>
          <w:highlight w:val="yellow"/>
          <w:rPrChange w:id="155" w:author="Novakovic  Mihajlo" w:date="2026-02-27T10:25:00Z" w16du:dateUtc="2026-02-27T09:25:00Z">
            <w:rPr>
              <w:color w:val="auto"/>
            </w:rPr>
          </w:rPrChange>
        </w:rPr>
        <w:t xml:space="preserve"> via T</w:t>
      </w:r>
      <w:r w:rsidRPr="00317482">
        <w:rPr>
          <w:color w:val="auto"/>
          <w:highlight w:val="yellow"/>
          <w:vertAlign w:val="subscript"/>
          <w:rPrChange w:id="156" w:author="Novakovic  Mihajlo" w:date="2026-02-27T10:25:00Z" w16du:dateUtc="2026-02-27T09:25:00Z">
            <w:rPr>
              <w:color w:val="auto"/>
              <w:vertAlign w:val="subscript"/>
            </w:rPr>
          </w:rPrChange>
        </w:rPr>
        <w:t>1</w:t>
      </w:r>
      <w:r w:rsidRPr="00317482">
        <w:rPr>
          <w:color w:val="auto"/>
          <w:highlight w:val="yellow"/>
          <w:rPrChange w:id="157" w:author="Novakovic  Mihajlo" w:date="2026-02-27T10:25:00Z" w16du:dateUtc="2026-02-27T09:25:00Z">
            <w:rPr>
              <w:color w:val="auto"/>
            </w:rPr>
          </w:rPrChange>
        </w:rPr>
        <w:t xml:space="preserve"> inversion recovery. </w:t>
      </w:r>
      <w:r w:rsidR="008E41B3" w:rsidRPr="00317482">
        <w:rPr>
          <w:color w:val="auto"/>
          <w:highlight w:val="yellow"/>
          <w:rPrChange w:id="158" w:author="Novakovic  Mihajlo" w:date="2026-02-27T10:25:00Z" w16du:dateUtc="2026-02-27T09:25:00Z">
            <w:rPr>
              <w:color w:val="auto"/>
            </w:rPr>
          </w:rPrChange>
        </w:rPr>
        <w:t>Copy</w:t>
      </w:r>
      <w:r w:rsidRPr="00317482">
        <w:rPr>
          <w:color w:val="auto"/>
          <w:highlight w:val="yellow"/>
          <w:rPrChange w:id="159" w:author="Novakovic  Mihajlo" w:date="2026-02-27T10:25:00Z" w16du:dateUtc="2026-02-27T09:25:00Z">
            <w:rPr>
              <w:color w:val="auto"/>
            </w:rPr>
          </w:rPrChange>
        </w:rPr>
        <w:t xml:space="preserve"> the</w:t>
      </w:r>
      <w:r w:rsidR="008E41B3" w:rsidRPr="00317482">
        <w:rPr>
          <w:color w:val="auto"/>
          <w:highlight w:val="yellow"/>
          <w:rPrChange w:id="160" w:author="Novakovic  Mihajlo" w:date="2026-02-27T10:25:00Z" w16du:dateUtc="2026-02-27T09:25:00Z">
            <w:rPr>
              <w:color w:val="auto"/>
            </w:rPr>
          </w:rPrChange>
        </w:rPr>
        <w:t xml:space="preserve"> provided</w:t>
      </w:r>
      <w:r w:rsidRPr="00317482">
        <w:rPr>
          <w:color w:val="auto"/>
          <w:highlight w:val="yellow"/>
          <w:rPrChange w:id="161" w:author="Novakovic  Mihajlo" w:date="2026-02-27T10:25:00Z" w16du:dateUtc="2026-02-27T09:25:00Z">
            <w:rPr>
              <w:color w:val="auto"/>
            </w:rPr>
          </w:rPrChange>
        </w:rPr>
        <w:t xml:space="preserve"> pulse sequence, Bruker parameter set</w:t>
      </w:r>
      <w:r w:rsidR="009604BC" w:rsidRPr="00317482">
        <w:rPr>
          <w:color w:val="auto"/>
          <w:highlight w:val="yellow"/>
          <w:rPrChange w:id="162" w:author="Novakovic  Mihajlo" w:date="2026-02-27T10:25:00Z" w16du:dateUtc="2026-02-27T09:25:00Z">
            <w:rPr>
              <w:color w:val="auto"/>
            </w:rPr>
          </w:rPrChange>
        </w:rPr>
        <w:t>,</w:t>
      </w:r>
      <w:r w:rsidRPr="00317482">
        <w:rPr>
          <w:color w:val="auto"/>
          <w:highlight w:val="yellow"/>
          <w:rPrChange w:id="163" w:author="Novakovic  Mihajlo" w:date="2026-02-27T10:25:00Z" w16du:dateUtc="2026-02-27T09:25:00Z">
            <w:rPr>
              <w:color w:val="auto"/>
            </w:rPr>
          </w:rPrChange>
        </w:rPr>
        <w:t xml:space="preserve"> and the vd list to the respective folders. Load the parameterset “T1_inversion_recovery” and adjust powers and frequencies to your NMR spectrometer</w:t>
      </w:r>
      <w:r w:rsidR="00FC7CC0" w:rsidRPr="00317482">
        <w:rPr>
          <w:color w:val="auto"/>
          <w:highlight w:val="yellow"/>
          <w:rPrChange w:id="164" w:author="Novakovic  Mihajlo" w:date="2026-02-27T10:25:00Z" w16du:dateUtc="2026-02-27T09:25:00Z">
            <w:rPr>
              <w:color w:val="auto"/>
            </w:rPr>
          </w:rPrChange>
        </w:rPr>
        <w:t xml:space="preserve"> (according to “edprosol”)</w:t>
      </w:r>
      <w:r w:rsidRPr="00317482">
        <w:rPr>
          <w:color w:val="auto"/>
          <w:highlight w:val="yellow"/>
          <w:rPrChange w:id="165" w:author="Novakovic  Mihajlo" w:date="2026-02-27T10:25:00Z" w16du:dateUtc="2026-02-27T09:25:00Z">
            <w:rPr>
              <w:color w:val="auto"/>
            </w:rPr>
          </w:rPrChange>
        </w:rPr>
        <w:t xml:space="preserve">. </w:t>
      </w:r>
    </w:p>
    <w:p w14:paraId="09A8D1F2" w14:textId="77777777" w:rsidR="00E057E4" w:rsidRPr="00317482" w:rsidRDefault="00E057E4" w:rsidP="005E0123">
      <w:pPr>
        <w:rPr>
          <w:highlight w:val="yellow"/>
          <w:rPrChange w:id="166" w:author="Novakovic  Mihajlo" w:date="2026-02-27T10:25:00Z" w16du:dateUtc="2026-02-27T09:25:00Z">
            <w:rPr/>
          </w:rPrChange>
        </w:rPr>
      </w:pPr>
    </w:p>
    <w:p w14:paraId="3633060F" w14:textId="5F0E1754" w:rsidR="003223C2" w:rsidRPr="00317482" w:rsidRDefault="00504435" w:rsidP="002151B8">
      <w:pPr>
        <w:pStyle w:val="Heading2"/>
        <w:numPr>
          <w:ilvl w:val="2"/>
          <w:numId w:val="1"/>
        </w:numPr>
        <w:spacing w:before="0" w:after="0"/>
        <w:ind w:left="0" w:firstLine="0"/>
        <w:rPr>
          <w:color w:val="auto"/>
          <w:highlight w:val="yellow"/>
          <w:rPrChange w:id="167" w:author="Novakovic  Mihajlo" w:date="2026-02-27T10:25:00Z" w16du:dateUtc="2026-02-27T09:25:00Z">
            <w:rPr>
              <w:color w:val="auto"/>
            </w:rPr>
          </w:rPrChange>
        </w:rPr>
      </w:pPr>
      <w:r w:rsidRPr="00317482">
        <w:rPr>
          <w:color w:val="auto"/>
          <w:highlight w:val="yellow"/>
          <w:rPrChange w:id="168" w:author="Novakovic  Mihajlo" w:date="2026-02-27T10:25:00Z" w16du:dateUtc="2026-02-27T09:25:00Z">
            <w:rPr>
              <w:color w:val="auto"/>
            </w:rPr>
          </w:rPrChange>
        </w:rPr>
        <w:t>Calibrate</w:t>
      </w:r>
      <w:r w:rsidR="003223C2" w:rsidRPr="00317482">
        <w:rPr>
          <w:color w:val="auto"/>
          <w:highlight w:val="yellow"/>
          <w:rPrChange w:id="169" w:author="Novakovic  Mihajlo" w:date="2026-02-27T10:25:00Z" w16du:dateUtc="2026-02-27T09:25:00Z">
            <w:rPr>
              <w:color w:val="auto"/>
            </w:rPr>
          </w:rPrChange>
        </w:rPr>
        <w:t xml:space="preserve"> the 1H 90° pulse (p1), set NS to 2, DS to 0, d1 to 20 s, SW to 10 ppm, TD2 to 16k</w:t>
      </w:r>
      <w:r w:rsidR="009604BC" w:rsidRPr="00317482">
        <w:rPr>
          <w:color w:val="auto"/>
          <w:highlight w:val="yellow"/>
          <w:rPrChange w:id="170" w:author="Novakovic  Mihajlo" w:date="2026-02-27T10:25:00Z" w16du:dateUtc="2026-02-27T09:25:00Z">
            <w:rPr>
              <w:color w:val="auto"/>
            </w:rPr>
          </w:rPrChange>
        </w:rPr>
        <w:t>,</w:t>
      </w:r>
      <w:r w:rsidR="003223C2" w:rsidRPr="00317482">
        <w:rPr>
          <w:color w:val="auto"/>
          <w:highlight w:val="yellow"/>
          <w:rPrChange w:id="171" w:author="Novakovic  Mihajlo" w:date="2026-02-27T10:25:00Z" w16du:dateUtc="2026-02-27T09:25:00Z">
            <w:rPr>
              <w:color w:val="auto"/>
            </w:rPr>
          </w:rPrChange>
        </w:rPr>
        <w:t xml:space="preserve"> and TD1 to 24 (of the length of your adjusted vd list).</w:t>
      </w:r>
      <w:r w:rsidR="00EF22A2" w:rsidRPr="00317482">
        <w:rPr>
          <w:color w:val="auto"/>
          <w:highlight w:val="yellow"/>
          <w:rPrChange w:id="172" w:author="Novakovic  Mihajlo" w:date="2026-02-27T10:25:00Z" w16du:dateUtc="2026-02-27T09:25:00Z">
            <w:rPr>
              <w:color w:val="auto"/>
            </w:rPr>
          </w:rPrChange>
        </w:rPr>
        <w:t xml:space="preserve"> Enable a weak gradient along Z (GPZ0 = 0.1 %) to avoid radiation damping effects.</w:t>
      </w:r>
    </w:p>
    <w:p w14:paraId="09A71EF7" w14:textId="77777777" w:rsidR="00275ACD" w:rsidRPr="00317482" w:rsidRDefault="00275ACD" w:rsidP="005E0123">
      <w:pPr>
        <w:rPr>
          <w:highlight w:val="yellow"/>
          <w:rPrChange w:id="173" w:author="Novakovic  Mihajlo" w:date="2026-02-27T10:25:00Z" w16du:dateUtc="2026-02-27T09:25:00Z">
            <w:rPr/>
          </w:rPrChange>
        </w:rPr>
      </w:pPr>
    </w:p>
    <w:p w14:paraId="2576EA31" w14:textId="5E35EF53" w:rsidR="00E057E4" w:rsidRPr="00317482" w:rsidRDefault="00EF22A2" w:rsidP="002D0A18">
      <w:pPr>
        <w:pStyle w:val="Heading2"/>
        <w:numPr>
          <w:ilvl w:val="1"/>
          <w:numId w:val="1"/>
        </w:numPr>
        <w:spacing w:before="0" w:after="0"/>
        <w:ind w:left="0" w:firstLine="0"/>
        <w:rPr>
          <w:color w:val="auto"/>
          <w:highlight w:val="yellow"/>
          <w:rPrChange w:id="174" w:author="Novakovic  Mihajlo" w:date="2026-02-27T10:25:00Z" w16du:dateUtc="2026-02-27T09:25:00Z">
            <w:rPr>
              <w:color w:val="auto"/>
            </w:rPr>
          </w:rPrChange>
        </w:rPr>
      </w:pPr>
      <w:r w:rsidRPr="00317482">
        <w:rPr>
          <w:color w:val="auto"/>
          <w:highlight w:val="yellow"/>
          <w:rPrChange w:id="175" w:author="Novakovic  Mihajlo" w:date="2026-02-27T10:25:00Z" w16du:dateUtc="2026-02-27T09:25:00Z">
            <w:rPr>
              <w:color w:val="auto"/>
            </w:rPr>
          </w:rPrChange>
        </w:rPr>
        <w:t xml:space="preserve">For the CONDENSE-MT experiment, </w:t>
      </w:r>
    </w:p>
    <w:p w14:paraId="3E83C77B" w14:textId="77777777" w:rsidR="00683875" w:rsidRPr="00317482" w:rsidRDefault="00683875" w:rsidP="005E0123">
      <w:pPr>
        <w:rPr>
          <w:highlight w:val="yellow"/>
          <w:rPrChange w:id="176" w:author="Novakovic  Mihajlo" w:date="2026-02-27T10:25:00Z" w16du:dateUtc="2026-02-27T09:25:00Z">
            <w:rPr/>
          </w:rPrChange>
        </w:rPr>
      </w:pPr>
    </w:p>
    <w:p w14:paraId="118B1E26" w14:textId="57CA37DD" w:rsidR="005A19A7" w:rsidRPr="00317482" w:rsidRDefault="005A19A7" w:rsidP="002D0A18">
      <w:pPr>
        <w:pStyle w:val="Heading2"/>
        <w:numPr>
          <w:ilvl w:val="2"/>
          <w:numId w:val="1"/>
        </w:numPr>
        <w:spacing w:before="0" w:after="0"/>
        <w:ind w:left="0" w:firstLine="0"/>
        <w:rPr>
          <w:color w:val="auto"/>
          <w:highlight w:val="yellow"/>
          <w:rPrChange w:id="177" w:author="Novakovic  Mihajlo" w:date="2026-02-27T10:25:00Z" w16du:dateUtc="2026-02-27T09:25:00Z">
            <w:rPr>
              <w:color w:val="auto"/>
            </w:rPr>
          </w:rPrChange>
        </w:rPr>
      </w:pPr>
      <w:r w:rsidRPr="00317482">
        <w:rPr>
          <w:color w:val="auto"/>
          <w:highlight w:val="yellow"/>
          <w:rPrChange w:id="178" w:author="Novakovic  Mihajlo" w:date="2026-02-27T10:25:00Z" w16du:dateUtc="2026-02-27T09:25:00Z">
            <w:rPr>
              <w:color w:val="auto"/>
            </w:rPr>
          </w:rPrChange>
        </w:rPr>
        <w:t>C</w:t>
      </w:r>
      <w:r w:rsidR="00EF22A2" w:rsidRPr="00317482">
        <w:rPr>
          <w:color w:val="auto"/>
          <w:highlight w:val="yellow"/>
          <w:rPrChange w:id="179" w:author="Novakovic  Mihajlo" w:date="2026-02-27T10:25:00Z" w16du:dateUtc="2026-02-27T09:25:00Z">
            <w:rPr>
              <w:color w:val="auto"/>
            </w:rPr>
          </w:rPrChange>
        </w:rPr>
        <w:t xml:space="preserve">opy </w:t>
      </w:r>
      <w:r w:rsidR="009B3227" w:rsidRPr="00317482">
        <w:rPr>
          <w:color w:val="auto"/>
          <w:highlight w:val="yellow"/>
          <w:rPrChange w:id="180" w:author="Novakovic  Mihajlo" w:date="2026-02-27T10:25:00Z" w16du:dateUtc="2026-02-27T09:25:00Z">
            <w:rPr>
              <w:color w:val="auto"/>
            </w:rPr>
          </w:rPrChange>
        </w:rPr>
        <w:t xml:space="preserve">the provided Bruker parameter set, sequence, and the frequency list to the </w:t>
      </w:r>
      <w:r w:rsidR="009604BC" w:rsidRPr="00317482">
        <w:rPr>
          <w:color w:val="auto"/>
          <w:highlight w:val="yellow"/>
          <w:rPrChange w:id="181" w:author="Novakovic  Mihajlo" w:date="2026-02-27T10:25:00Z" w16du:dateUtc="2026-02-27T09:25:00Z">
            <w:rPr>
              <w:color w:val="auto"/>
            </w:rPr>
          </w:rPrChange>
        </w:rPr>
        <w:t>Bruker-specific folders, load the parameter set “CONDENSE-MT”,</w:t>
      </w:r>
      <w:r w:rsidR="009B3227" w:rsidRPr="00317482">
        <w:rPr>
          <w:color w:val="auto"/>
          <w:highlight w:val="yellow"/>
          <w:rPrChange w:id="182" w:author="Novakovic  Mihajlo" w:date="2026-02-27T10:25:00Z" w16du:dateUtc="2026-02-27T09:25:00Z">
            <w:rPr>
              <w:color w:val="auto"/>
            </w:rPr>
          </w:rPrChange>
        </w:rPr>
        <w:t xml:space="preserve"> and adjust the frequencies and powers according to your spectrometer. </w:t>
      </w:r>
    </w:p>
    <w:p w14:paraId="240C30FB" w14:textId="77777777" w:rsidR="005A19A7" w:rsidRPr="00317482" w:rsidRDefault="005A19A7" w:rsidP="005E0123">
      <w:pPr>
        <w:rPr>
          <w:highlight w:val="yellow"/>
          <w:rPrChange w:id="183" w:author="Novakovic  Mihajlo" w:date="2026-02-27T10:25:00Z" w16du:dateUtc="2026-02-27T09:25:00Z">
            <w:rPr/>
          </w:rPrChange>
        </w:rPr>
      </w:pPr>
    </w:p>
    <w:p w14:paraId="1BF8DEF1" w14:textId="77777777" w:rsidR="005A19A7" w:rsidRPr="00317482" w:rsidRDefault="009B3227" w:rsidP="002D0A18">
      <w:pPr>
        <w:pStyle w:val="Heading2"/>
        <w:numPr>
          <w:ilvl w:val="2"/>
          <w:numId w:val="1"/>
        </w:numPr>
        <w:spacing w:before="0" w:after="0"/>
        <w:ind w:left="0" w:firstLine="0"/>
        <w:rPr>
          <w:color w:val="auto"/>
          <w:highlight w:val="yellow"/>
          <w:rPrChange w:id="184" w:author="Novakovic  Mihajlo" w:date="2026-02-27T10:25:00Z" w16du:dateUtc="2026-02-27T09:25:00Z">
            <w:rPr>
              <w:color w:val="auto"/>
            </w:rPr>
          </w:rPrChange>
        </w:rPr>
      </w:pPr>
      <w:r w:rsidRPr="00317482">
        <w:rPr>
          <w:color w:val="auto"/>
          <w:highlight w:val="yellow"/>
          <w:rPrChange w:id="185" w:author="Novakovic  Mihajlo" w:date="2026-02-27T10:25:00Z" w16du:dateUtc="2026-02-27T09:25:00Z">
            <w:rPr>
              <w:color w:val="auto"/>
            </w:rPr>
          </w:rPrChange>
        </w:rPr>
        <w:t>Set</w:t>
      </w:r>
      <w:r w:rsidR="00031321" w:rsidRPr="00317482">
        <w:rPr>
          <w:color w:val="auto"/>
          <w:highlight w:val="yellow"/>
          <w:rPrChange w:id="186" w:author="Novakovic  Mihajlo" w:date="2026-02-27T10:25:00Z" w16du:dateUtc="2026-02-27T09:25:00Z">
            <w:rPr>
              <w:color w:val="auto"/>
            </w:rPr>
          </w:rPrChange>
        </w:rPr>
        <w:t xml:space="preserve"> P1 to the calibrated 90</w:t>
      </w:r>
      <m:oMath>
        <m:r>
          <w:rPr>
            <w:rFonts w:ascii="Cambria Math" w:hAnsi="Cambria Math"/>
            <w:color w:val="auto"/>
            <w:highlight w:val="yellow"/>
            <w:rPrChange w:id="187" w:author="Novakovic  Mihajlo" w:date="2026-02-27T10:25:00Z" w16du:dateUtc="2026-02-27T09:25:00Z">
              <w:rPr>
                <w:rFonts w:ascii="Cambria Math" w:hAnsi="Cambria Math"/>
                <w:color w:val="auto"/>
              </w:rPr>
            </w:rPrChange>
          </w:rPr>
          <m:t>°</m:t>
        </m:r>
      </m:oMath>
      <w:r w:rsidR="00031321" w:rsidRPr="00317482">
        <w:rPr>
          <w:rFonts w:eastAsiaTheme="minorEastAsia"/>
          <w:color w:val="auto"/>
          <w:highlight w:val="yellow"/>
          <w:rPrChange w:id="188" w:author="Novakovic  Mihajlo" w:date="2026-02-27T10:25:00Z" w16du:dateUtc="2026-02-27T09:25:00Z">
            <w:rPr>
              <w:rFonts w:eastAsiaTheme="minorEastAsia"/>
              <w:color w:val="auto"/>
            </w:rPr>
          </w:rPrChange>
        </w:rPr>
        <w:t xml:space="preserve"> pulse length and P4 to 1 ms for the excitation pulse to avoid radiation damping. </w:t>
      </w:r>
      <w:r w:rsidR="00031321" w:rsidRPr="00317482">
        <w:rPr>
          <w:color w:val="auto"/>
          <w:highlight w:val="yellow"/>
          <w:rPrChange w:id="189" w:author="Novakovic  Mihajlo" w:date="2026-02-27T10:25:00Z" w16du:dateUtc="2026-02-27T09:25:00Z">
            <w:rPr>
              <w:color w:val="auto"/>
            </w:rPr>
          </w:rPrChange>
        </w:rPr>
        <w:t xml:space="preserve">Set NS to 2, DS to 16, d1 to 4 s, </w:t>
      </w:r>
      <w:r w:rsidR="000F799E" w:rsidRPr="00317482">
        <w:rPr>
          <w:color w:val="auto"/>
          <w:highlight w:val="yellow"/>
          <w:rPrChange w:id="190" w:author="Novakovic  Mihajlo" w:date="2026-02-27T10:25:00Z" w16du:dateUtc="2026-02-27T09:25:00Z">
            <w:rPr>
              <w:color w:val="auto"/>
            </w:rPr>
          </w:rPrChange>
        </w:rPr>
        <w:t xml:space="preserve">SW2 to 20 ppm, </w:t>
      </w:r>
      <w:r w:rsidR="00031321" w:rsidRPr="00317482">
        <w:rPr>
          <w:color w:val="auto"/>
          <w:highlight w:val="yellow"/>
          <w:rPrChange w:id="191" w:author="Novakovic  Mihajlo" w:date="2026-02-27T10:25:00Z" w16du:dateUtc="2026-02-27T09:25:00Z">
            <w:rPr>
              <w:color w:val="auto"/>
            </w:rPr>
          </w:rPrChange>
        </w:rPr>
        <w:t>TD2 to 8k, TD1 to the length of the frequency list (typically 46).</w:t>
      </w:r>
      <w:r w:rsidR="000F799E" w:rsidRPr="00317482">
        <w:rPr>
          <w:color w:val="auto"/>
          <w:highlight w:val="yellow"/>
          <w:rPrChange w:id="192" w:author="Novakovic  Mihajlo" w:date="2026-02-27T10:25:00Z" w16du:dateUtc="2026-02-27T09:25:00Z">
            <w:rPr>
              <w:color w:val="auto"/>
            </w:rPr>
          </w:rPrChange>
        </w:rPr>
        <w:t xml:space="preserve"> Set SPNAM10 to Squa100.1000 and its duration p10 to 5 s. </w:t>
      </w:r>
    </w:p>
    <w:p w14:paraId="18CF837F" w14:textId="77777777" w:rsidR="005A19A7" w:rsidRPr="00317482" w:rsidRDefault="005A19A7" w:rsidP="005E0123">
      <w:pPr>
        <w:rPr>
          <w:highlight w:val="yellow"/>
          <w:rPrChange w:id="193" w:author="Novakovic  Mihajlo" w:date="2026-02-27T10:25:00Z" w16du:dateUtc="2026-02-27T09:25:00Z">
            <w:rPr/>
          </w:rPrChange>
        </w:rPr>
      </w:pPr>
    </w:p>
    <w:p w14:paraId="6774F7C4" w14:textId="13673116" w:rsidR="00683875" w:rsidRPr="00317482" w:rsidRDefault="000F799E" w:rsidP="002D0A18">
      <w:pPr>
        <w:pStyle w:val="Heading2"/>
        <w:numPr>
          <w:ilvl w:val="2"/>
          <w:numId w:val="1"/>
        </w:numPr>
        <w:spacing w:before="0" w:after="0"/>
        <w:ind w:left="0" w:firstLine="0"/>
        <w:rPr>
          <w:color w:val="auto"/>
          <w:highlight w:val="yellow"/>
          <w:rPrChange w:id="194" w:author="Novakovic  Mihajlo" w:date="2026-02-27T10:25:00Z" w16du:dateUtc="2026-02-27T09:25:00Z">
            <w:rPr>
              <w:color w:val="auto"/>
            </w:rPr>
          </w:rPrChange>
        </w:rPr>
      </w:pPr>
      <w:r w:rsidRPr="00317482">
        <w:rPr>
          <w:color w:val="auto"/>
          <w:highlight w:val="yellow"/>
          <w:rPrChange w:id="195" w:author="Novakovic  Mihajlo" w:date="2026-02-27T10:25:00Z" w16du:dateUtc="2026-02-27T09:25:00Z">
            <w:rPr>
              <w:color w:val="auto"/>
            </w:rPr>
          </w:rPrChange>
        </w:rPr>
        <w:t xml:space="preserve">Find the SP10 power to yield 100 Hz irradiation (command ‘pulse 100 Hz’ will calculate </w:t>
      </w:r>
      <w:r w:rsidR="009604BC" w:rsidRPr="00317482">
        <w:rPr>
          <w:color w:val="auto"/>
          <w:highlight w:val="yellow"/>
          <w:rPrChange w:id="196" w:author="Novakovic  Mihajlo" w:date="2026-02-27T10:25:00Z" w16du:dateUtc="2026-02-27T09:25:00Z">
            <w:rPr>
              <w:color w:val="auto"/>
            </w:rPr>
          </w:rPrChange>
        </w:rPr>
        <w:t>your power in both watts</w:t>
      </w:r>
      <w:r w:rsidRPr="00317482">
        <w:rPr>
          <w:color w:val="auto"/>
          <w:highlight w:val="yellow"/>
          <w:rPrChange w:id="197" w:author="Novakovic  Mihajlo" w:date="2026-02-27T10:25:00Z" w16du:dateUtc="2026-02-27T09:25:00Z">
            <w:rPr>
              <w:color w:val="auto"/>
            </w:rPr>
          </w:rPrChange>
        </w:rPr>
        <w:t xml:space="preserve"> and dB). Adjust the SP10 power of irradiation pulse accordingly and run this </w:t>
      </w:r>
      <w:r w:rsidR="009604BC" w:rsidRPr="00317482">
        <w:rPr>
          <w:color w:val="auto"/>
          <w:highlight w:val="yellow"/>
          <w:rPrChange w:id="198" w:author="Novakovic  Mihajlo" w:date="2026-02-27T10:25:00Z" w16du:dateUtc="2026-02-27T09:25:00Z">
            <w:rPr>
              <w:color w:val="auto"/>
            </w:rPr>
          </w:rPrChange>
        </w:rPr>
        <w:t xml:space="preserve">pseudo-2D experiment using the </w:t>
      </w:r>
      <w:r w:rsidRPr="00317482">
        <w:rPr>
          <w:color w:val="auto"/>
          <w:highlight w:val="yellow"/>
          <w:rPrChange w:id="199" w:author="Novakovic  Mihajlo" w:date="2026-02-27T10:25:00Z" w16du:dateUtc="2026-02-27T09:25:00Z">
            <w:rPr>
              <w:color w:val="auto"/>
            </w:rPr>
          </w:rPrChange>
        </w:rPr>
        <w:t>‘zg’ command.</w:t>
      </w:r>
      <w:r w:rsidR="00720382" w:rsidRPr="00317482">
        <w:rPr>
          <w:color w:val="auto"/>
          <w:highlight w:val="yellow"/>
          <w:rPrChange w:id="200" w:author="Novakovic  Mihajlo" w:date="2026-02-27T10:25:00Z" w16du:dateUtc="2026-02-27T09:25:00Z">
            <w:rPr>
              <w:color w:val="auto"/>
            </w:rPr>
          </w:rPrChange>
        </w:rPr>
        <w:t xml:space="preserve"> </w:t>
      </w:r>
    </w:p>
    <w:p w14:paraId="1234309C" w14:textId="77777777" w:rsidR="00683875" w:rsidRPr="00317482" w:rsidRDefault="00683875" w:rsidP="005E0123">
      <w:pPr>
        <w:rPr>
          <w:highlight w:val="yellow"/>
          <w:rPrChange w:id="201" w:author="Novakovic  Mihajlo" w:date="2026-02-27T10:25:00Z" w16du:dateUtc="2026-02-27T09:25:00Z">
            <w:rPr/>
          </w:rPrChange>
        </w:rPr>
      </w:pPr>
    </w:p>
    <w:p w14:paraId="620ED4AD" w14:textId="1D3E8C2A" w:rsidR="00031321" w:rsidRPr="00F25114" w:rsidRDefault="00683875" w:rsidP="005E0123">
      <w:pPr>
        <w:pStyle w:val="Heading2"/>
        <w:numPr>
          <w:ilvl w:val="0"/>
          <w:numId w:val="0"/>
        </w:numPr>
        <w:spacing w:before="0" w:after="0"/>
        <w:rPr>
          <w:color w:val="auto"/>
        </w:rPr>
      </w:pPr>
      <w:r w:rsidRPr="00317482">
        <w:rPr>
          <w:color w:val="auto"/>
          <w:highlight w:val="yellow"/>
          <w:rPrChange w:id="202" w:author="Novakovic  Mihajlo" w:date="2026-02-27T10:25:00Z" w16du:dateUtc="2026-02-27T09:25:00Z">
            <w:rPr>
              <w:color w:val="auto"/>
            </w:rPr>
          </w:rPrChange>
        </w:rPr>
        <w:t xml:space="preserve">NOTE: </w:t>
      </w:r>
      <w:r w:rsidR="00720382" w:rsidRPr="00317482">
        <w:rPr>
          <w:color w:val="auto"/>
          <w:highlight w:val="yellow"/>
          <w:rPrChange w:id="203" w:author="Novakovic  Mihajlo" w:date="2026-02-27T10:25:00Z" w16du:dateUtc="2026-02-27T09:25:00Z">
            <w:rPr>
              <w:color w:val="auto"/>
            </w:rPr>
          </w:rPrChange>
        </w:rPr>
        <w:t xml:space="preserve">The experiment will use the provided frequency list that spans the irradiation offsets from on-resonance with water to very far off-resonance (100000 Hz) to </w:t>
      </w:r>
      <w:r w:rsidR="001846C9" w:rsidRPr="00317482">
        <w:rPr>
          <w:color w:val="auto"/>
          <w:highlight w:val="yellow"/>
          <w:rPrChange w:id="204" w:author="Novakovic  Mihajlo" w:date="2026-02-27T10:25:00Z" w16du:dateUtc="2026-02-27T09:25:00Z">
            <w:rPr>
              <w:color w:val="auto"/>
            </w:rPr>
          </w:rPrChange>
        </w:rPr>
        <w:t>detect</w:t>
      </w:r>
      <w:r w:rsidR="00720382" w:rsidRPr="00317482">
        <w:rPr>
          <w:color w:val="auto"/>
          <w:highlight w:val="yellow"/>
          <w:rPrChange w:id="205" w:author="Novakovic  Mihajlo" w:date="2026-02-27T10:25:00Z" w16du:dateUtc="2026-02-27T09:25:00Z">
            <w:rPr>
              <w:color w:val="auto"/>
            </w:rPr>
          </w:rPrChange>
        </w:rPr>
        <w:t xml:space="preserve"> </w:t>
      </w:r>
      <w:r w:rsidR="00F14AFF" w:rsidRPr="00317482">
        <w:rPr>
          <w:color w:val="auto"/>
          <w:highlight w:val="yellow"/>
          <w:rPrChange w:id="206" w:author="Novakovic  Mihajlo" w:date="2026-02-27T10:25:00Z" w16du:dateUtc="2026-02-27T09:25:00Z">
            <w:rPr>
              <w:color w:val="auto"/>
            </w:rPr>
          </w:rPrChange>
        </w:rPr>
        <w:t xml:space="preserve">the </w:t>
      </w:r>
      <w:r w:rsidR="00720382" w:rsidRPr="00317482">
        <w:rPr>
          <w:color w:val="auto"/>
          <w:highlight w:val="yellow"/>
          <w:rPrChange w:id="207" w:author="Novakovic  Mihajlo" w:date="2026-02-27T10:25:00Z" w16du:dateUtc="2026-02-27T09:25:00Z">
            <w:rPr>
              <w:color w:val="auto"/>
            </w:rPr>
          </w:rPrChange>
        </w:rPr>
        <w:t>water signal at different irradiation offsets (</w:t>
      </w:r>
      <w:r w:rsidR="00720382" w:rsidRPr="00317482">
        <w:rPr>
          <w:b/>
          <w:bCs/>
          <w:color w:val="auto"/>
          <w:highlight w:val="yellow"/>
          <w:rPrChange w:id="208" w:author="Novakovic  Mihajlo" w:date="2026-02-27T10:25:00Z" w16du:dateUtc="2026-02-27T09:25:00Z">
            <w:rPr>
              <w:b/>
              <w:bCs/>
              <w:color w:val="auto"/>
            </w:rPr>
          </w:rPrChange>
        </w:rPr>
        <w:t>Figure 2B</w:t>
      </w:r>
      <w:r w:rsidR="00720382" w:rsidRPr="00317482">
        <w:rPr>
          <w:color w:val="auto"/>
          <w:highlight w:val="yellow"/>
          <w:rPrChange w:id="209" w:author="Novakovic  Mihajlo" w:date="2026-02-27T10:25:00Z" w16du:dateUtc="2026-02-27T09:25:00Z">
            <w:rPr>
              <w:color w:val="auto"/>
            </w:rPr>
          </w:rPrChange>
        </w:rPr>
        <w:t>)</w:t>
      </w:r>
      <w:r w:rsidR="001846C9" w:rsidRPr="00317482">
        <w:rPr>
          <w:color w:val="auto"/>
          <w:highlight w:val="yellow"/>
          <w:rPrChange w:id="210" w:author="Novakovic  Mihajlo" w:date="2026-02-27T10:25:00Z" w16du:dateUtc="2026-02-27T09:25:00Z">
            <w:rPr>
              <w:color w:val="auto"/>
            </w:rPr>
          </w:rPrChange>
        </w:rPr>
        <w:t>. A plot of water integrals</w:t>
      </w:r>
      <w:r w:rsidR="005D4A46" w:rsidRPr="00317482">
        <w:rPr>
          <w:color w:val="auto"/>
          <w:highlight w:val="yellow"/>
          <w:rPrChange w:id="211" w:author="Novakovic  Mihajlo" w:date="2026-02-27T10:25:00Z" w16du:dateUtc="2026-02-27T09:25:00Z">
            <w:rPr>
              <w:color w:val="auto"/>
            </w:rPr>
          </w:rPrChange>
        </w:rPr>
        <w:t xml:space="preserve"> (ensure proper phasing of the spectra</w:t>
      </w:r>
      <w:r w:rsidR="00F14AFF" w:rsidRPr="00317482">
        <w:rPr>
          <w:color w:val="auto"/>
          <w:highlight w:val="yellow"/>
          <w:rPrChange w:id="212" w:author="Novakovic  Mihajlo" w:date="2026-02-27T10:25:00Z" w16du:dateUtc="2026-02-27T09:25:00Z">
            <w:rPr>
              <w:color w:val="auto"/>
            </w:rPr>
          </w:rPrChange>
        </w:rPr>
        <w:t xml:space="preserve">; </w:t>
      </w:r>
      <w:r w:rsidR="00F14AFF" w:rsidRPr="00317482">
        <w:rPr>
          <w:b/>
          <w:bCs/>
          <w:color w:val="auto"/>
          <w:highlight w:val="yellow"/>
          <w:rPrChange w:id="213" w:author="Novakovic  Mihajlo" w:date="2026-02-27T10:25:00Z" w16du:dateUtc="2026-02-27T09:25:00Z">
            <w:rPr>
              <w:b/>
              <w:bCs/>
              <w:color w:val="auto"/>
            </w:rPr>
          </w:rPrChange>
        </w:rPr>
        <w:t>Figure 2C</w:t>
      </w:r>
      <w:r w:rsidR="00F14AFF" w:rsidRPr="00317482">
        <w:rPr>
          <w:color w:val="auto"/>
          <w:highlight w:val="yellow"/>
          <w:rPrChange w:id="214" w:author="Novakovic  Mihajlo" w:date="2026-02-27T10:25:00Z" w16du:dateUtc="2026-02-27T09:25:00Z">
            <w:rPr>
              <w:color w:val="auto"/>
            </w:rPr>
          </w:rPrChange>
        </w:rPr>
        <w:t>) with respect to the irradiation offset yields</w:t>
      </w:r>
      <w:r w:rsidR="001846C9" w:rsidRPr="00317482">
        <w:rPr>
          <w:color w:val="auto"/>
          <w:highlight w:val="yellow"/>
          <w:rPrChange w:id="215" w:author="Novakovic  Mihajlo" w:date="2026-02-27T10:25:00Z" w16du:dateUtc="2026-02-27T09:25:00Z">
            <w:rPr>
              <w:color w:val="auto"/>
            </w:rPr>
          </w:rPrChange>
        </w:rPr>
        <w:t xml:space="preserve"> the CONDENSE-MT profile shown in </w:t>
      </w:r>
      <w:r w:rsidR="001846C9" w:rsidRPr="00317482">
        <w:rPr>
          <w:b/>
          <w:bCs/>
          <w:color w:val="auto"/>
          <w:highlight w:val="yellow"/>
          <w:rPrChange w:id="216" w:author="Novakovic  Mihajlo" w:date="2026-02-27T10:25:00Z" w16du:dateUtc="2026-02-27T09:25:00Z">
            <w:rPr>
              <w:b/>
              <w:bCs/>
              <w:color w:val="auto"/>
            </w:rPr>
          </w:rPrChange>
        </w:rPr>
        <w:t>Figure 2A</w:t>
      </w:r>
      <w:r w:rsidR="001846C9" w:rsidRPr="00317482">
        <w:rPr>
          <w:color w:val="auto"/>
          <w:highlight w:val="yellow"/>
          <w:rPrChange w:id="217" w:author="Novakovic  Mihajlo" w:date="2026-02-27T10:25:00Z" w16du:dateUtc="2026-02-27T09:25:00Z">
            <w:rPr>
              <w:color w:val="auto"/>
            </w:rPr>
          </w:rPrChange>
        </w:rPr>
        <w:t>.</w:t>
      </w:r>
      <w:r w:rsidR="001846C9" w:rsidRPr="00F25114">
        <w:rPr>
          <w:color w:val="auto"/>
        </w:rPr>
        <w:t xml:space="preserve"> </w:t>
      </w:r>
    </w:p>
    <w:p w14:paraId="114387D9" w14:textId="77777777" w:rsidR="00275ACD" w:rsidRPr="004C56E8" w:rsidRDefault="00275ACD" w:rsidP="005E0123"/>
    <w:p w14:paraId="301EF039" w14:textId="78D2DDB3" w:rsidR="004E1A78" w:rsidRPr="00F25114" w:rsidRDefault="000F799E" w:rsidP="002D0A18">
      <w:pPr>
        <w:pStyle w:val="Heading2"/>
        <w:numPr>
          <w:ilvl w:val="1"/>
          <w:numId w:val="1"/>
        </w:numPr>
        <w:spacing w:before="0" w:after="0"/>
        <w:ind w:left="0" w:firstLine="0"/>
        <w:rPr>
          <w:color w:val="auto"/>
        </w:rPr>
      </w:pPr>
      <w:r w:rsidRPr="00F25114">
        <w:rPr>
          <w:color w:val="auto"/>
        </w:rPr>
        <w:t>Create 7 new experiments and in each cons</w:t>
      </w:r>
      <w:r w:rsidR="004E1A78" w:rsidRPr="00F25114">
        <w:rPr>
          <w:color w:val="auto"/>
        </w:rPr>
        <w:t>ec</w:t>
      </w:r>
      <w:r w:rsidRPr="00F25114">
        <w:rPr>
          <w:color w:val="auto"/>
        </w:rPr>
        <w:t xml:space="preserve">utive one, increase </w:t>
      </w:r>
      <w:r w:rsidR="004E1A78" w:rsidRPr="00F25114">
        <w:rPr>
          <w:color w:val="auto"/>
        </w:rPr>
        <w:t xml:space="preserve">only </w:t>
      </w:r>
      <w:r w:rsidRPr="00F25114">
        <w:rPr>
          <w:color w:val="auto"/>
        </w:rPr>
        <w:t>the power of irradiation to</w:t>
      </w:r>
      <w:r w:rsidR="004E1A78" w:rsidRPr="00F25114">
        <w:rPr>
          <w:color w:val="auto"/>
        </w:rPr>
        <w:t xml:space="preserve"> cover the range from 170 Hz to 1000 Hz (i.e.</w:t>
      </w:r>
      <w:r w:rsidR="008A609E" w:rsidRPr="00F25114">
        <w:rPr>
          <w:color w:val="auto"/>
        </w:rPr>
        <w:t>,</w:t>
      </w:r>
      <w:r w:rsidR="004E1A78" w:rsidRPr="00F25114">
        <w:rPr>
          <w:color w:val="auto"/>
        </w:rPr>
        <w:t xml:space="preserve"> 170, 250, 330, 500, 650, 780, 1</w:t>
      </w:r>
      <w:r w:rsidR="008A609E" w:rsidRPr="00F25114">
        <w:rPr>
          <w:color w:val="auto"/>
        </w:rPr>
        <w:t>,</w:t>
      </w:r>
      <w:r w:rsidR="004E1A78" w:rsidRPr="00F25114">
        <w:rPr>
          <w:color w:val="auto"/>
        </w:rPr>
        <w:t>000 Hz). In every experiment</w:t>
      </w:r>
      <w:r w:rsidR="008A609E" w:rsidRPr="00F25114">
        <w:rPr>
          <w:color w:val="auto"/>
        </w:rPr>
        <w:t>,</w:t>
      </w:r>
      <w:r w:rsidR="004E1A78" w:rsidRPr="00F25114">
        <w:rPr>
          <w:color w:val="auto"/>
        </w:rPr>
        <w:t xml:space="preserve"> us</w:t>
      </w:r>
      <w:r w:rsidR="00720382" w:rsidRPr="00F25114">
        <w:rPr>
          <w:color w:val="auto"/>
        </w:rPr>
        <w:t>e</w:t>
      </w:r>
      <w:r w:rsidR="004E1A78" w:rsidRPr="00F25114">
        <w:rPr>
          <w:color w:val="auto"/>
        </w:rPr>
        <w:t xml:space="preserve"> </w:t>
      </w:r>
      <w:r w:rsidR="0077478F" w:rsidRPr="00F25114">
        <w:rPr>
          <w:color w:val="auto"/>
        </w:rPr>
        <w:t>the command</w:t>
      </w:r>
      <w:r w:rsidR="004E1A78" w:rsidRPr="00F25114">
        <w:rPr>
          <w:color w:val="auto"/>
        </w:rPr>
        <w:t xml:space="preserve"> from the previous point.</w:t>
      </w:r>
      <w:r w:rsidR="00720382" w:rsidRPr="00F25114">
        <w:rPr>
          <w:color w:val="auto"/>
        </w:rPr>
        <w:t xml:space="preserve"> For every saturation power, the whole offset list </w:t>
      </w:r>
      <w:r w:rsidR="001846C9" w:rsidRPr="00F25114">
        <w:rPr>
          <w:color w:val="auto"/>
        </w:rPr>
        <w:t>will be</w:t>
      </w:r>
      <w:r w:rsidR="00720382" w:rsidRPr="00F25114">
        <w:rPr>
          <w:color w:val="auto"/>
        </w:rPr>
        <w:t xml:space="preserve"> acquired</w:t>
      </w:r>
      <w:r w:rsidR="008E41B3" w:rsidRPr="00F25114">
        <w:rPr>
          <w:color w:val="auto"/>
        </w:rPr>
        <w:t xml:space="preserve"> (</w:t>
      </w:r>
      <w:r w:rsidR="008E41B3" w:rsidRPr="00F25114">
        <w:rPr>
          <w:b/>
          <w:bCs/>
          <w:color w:val="auto"/>
        </w:rPr>
        <w:t>Fig</w:t>
      </w:r>
      <w:r w:rsidR="00A74386" w:rsidRPr="00F25114">
        <w:rPr>
          <w:b/>
          <w:bCs/>
          <w:color w:val="auto"/>
        </w:rPr>
        <w:t>ure</w:t>
      </w:r>
      <w:r w:rsidR="008E41B3" w:rsidRPr="00F25114">
        <w:rPr>
          <w:b/>
          <w:bCs/>
          <w:color w:val="auto"/>
        </w:rPr>
        <w:t xml:space="preserve"> 2D</w:t>
      </w:r>
      <w:r w:rsidR="008E41B3" w:rsidRPr="00F25114">
        <w:rPr>
          <w:color w:val="auto"/>
        </w:rPr>
        <w:t>)</w:t>
      </w:r>
      <w:r w:rsidR="00720382" w:rsidRPr="00F25114">
        <w:rPr>
          <w:color w:val="auto"/>
        </w:rPr>
        <w:t>.</w:t>
      </w:r>
    </w:p>
    <w:p w14:paraId="0578E74E" w14:textId="77777777" w:rsidR="00275ACD" w:rsidRPr="004C56E8" w:rsidRDefault="00275ACD" w:rsidP="005E0123"/>
    <w:p w14:paraId="64BD1B30" w14:textId="41D2C2DE" w:rsidR="004E1A78" w:rsidRPr="00F25114" w:rsidRDefault="008A609E" w:rsidP="005E0123">
      <w:pPr>
        <w:pStyle w:val="Heading2"/>
        <w:numPr>
          <w:ilvl w:val="0"/>
          <w:numId w:val="0"/>
        </w:numPr>
        <w:spacing w:before="0" w:after="0"/>
        <w:rPr>
          <w:color w:val="auto"/>
        </w:rPr>
      </w:pPr>
      <w:r w:rsidRPr="00F25114">
        <w:rPr>
          <w:color w:val="auto"/>
        </w:rPr>
        <w:lastRenderedPageBreak/>
        <w:t xml:space="preserve">NOTE: </w:t>
      </w:r>
      <w:r w:rsidR="004E1A78" w:rsidRPr="00F25114">
        <w:rPr>
          <w:color w:val="auto"/>
        </w:rPr>
        <w:t xml:space="preserve">CONDENSE-MT </w:t>
      </w:r>
      <w:r w:rsidR="001846C9" w:rsidRPr="00F25114">
        <w:rPr>
          <w:color w:val="auto"/>
        </w:rPr>
        <w:t xml:space="preserve">fitting </w:t>
      </w:r>
      <w:r w:rsidR="004E1A78" w:rsidRPr="00F25114">
        <w:rPr>
          <w:color w:val="auto"/>
        </w:rPr>
        <w:t xml:space="preserve">requires the reference data acquired on the agarose-only sample (medium without biomolecular condensates). </w:t>
      </w:r>
      <w:r w:rsidR="007462AE" w:rsidRPr="00F25114">
        <w:rPr>
          <w:color w:val="auto"/>
        </w:rPr>
        <w:t xml:space="preserve">Ensure the same time interval between sample preparation and data acquisition, and </w:t>
      </w:r>
      <w:r w:rsidR="004E1A78" w:rsidRPr="00F25114">
        <w:rPr>
          <w:color w:val="auto"/>
        </w:rPr>
        <w:t xml:space="preserve">acquire the same dataset of 8 experiments on </w:t>
      </w:r>
      <w:r w:rsidR="007462AE" w:rsidRPr="00F25114">
        <w:rPr>
          <w:color w:val="auto"/>
        </w:rPr>
        <w:t xml:space="preserve">an </w:t>
      </w:r>
      <w:r w:rsidR="004E1A78" w:rsidRPr="00F25114">
        <w:rPr>
          <w:color w:val="auto"/>
        </w:rPr>
        <w:t xml:space="preserve">agarose reference sample. This is to </w:t>
      </w:r>
      <w:r w:rsidR="007462AE" w:rsidRPr="00F25114">
        <w:rPr>
          <w:color w:val="auto"/>
        </w:rPr>
        <w:t xml:space="preserve">ensure that both the agarose reference and the biphasic sample were incubated for the same amount of </w:t>
      </w:r>
      <w:r w:rsidR="004E1A78" w:rsidRPr="00F25114">
        <w:rPr>
          <w:color w:val="auto"/>
        </w:rPr>
        <w:t>time.</w:t>
      </w:r>
    </w:p>
    <w:p w14:paraId="7C9FC0BA" w14:textId="77777777" w:rsidR="00275ACD" w:rsidRPr="004C56E8" w:rsidRDefault="00275ACD" w:rsidP="005E0123"/>
    <w:p w14:paraId="2C77FDEB" w14:textId="0E7ACD71" w:rsidR="008921BE" w:rsidRPr="00F25114" w:rsidRDefault="008921BE" w:rsidP="002D0A18">
      <w:pPr>
        <w:pStyle w:val="Heading1"/>
        <w:numPr>
          <w:ilvl w:val="0"/>
          <w:numId w:val="1"/>
        </w:numPr>
        <w:spacing w:after="0"/>
        <w:rPr>
          <w:color w:val="auto"/>
        </w:rPr>
      </w:pPr>
      <w:r w:rsidRPr="00F25114">
        <w:rPr>
          <w:color w:val="auto"/>
        </w:rPr>
        <w:t>Processing CONDENSE-MT datasets and visualizing the results</w:t>
      </w:r>
    </w:p>
    <w:p w14:paraId="5B08951F" w14:textId="77777777" w:rsidR="00275ACD" w:rsidRPr="004C56E8" w:rsidRDefault="00275ACD" w:rsidP="005E0123"/>
    <w:p w14:paraId="102EDCB7" w14:textId="6DA9E479" w:rsidR="007462AE" w:rsidRPr="00F25114" w:rsidRDefault="005F50EE" w:rsidP="002D0A18">
      <w:pPr>
        <w:pStyle w:val="Heading2"/>
        <w:numPr>
          <w:ilvl w:val="1"/>
          <w:numId w:val="1"/>
        </w:numPr>
        <w:spacing w:before="0" w:after="0"/>
        <w:ind w:left="0" w:firstLine="0"/>
        <w:rPr>
          <w:color w:val="auto"/>
        </w:rPr>
      </w:pPr>
      <w:r w:rsidRPr="00F25114">
        <w:rPr>
          <w:color w:val="auto"/>
        </w:rPr>
        <w:t xml:space="preserve">Process every </w:t>
      </w:r>
      <w:r w:rsidR="008E41B3" w:rsidRPr="00F25114">
        <w:rPr>
          <w:color w:val="auto"/>
        </w:rPr>
        <w:t xml:space="preserve">CONDENSE-MT </w:t>
      </w:r>
      <w:r w:rsidRPr="00F25114">
        <w:rPr>
          <w:color w:val="auto"/>
        </w:rPr>
        <w:t>experiment (8 in total</w:t>
      </w:r>
      <w:r w:rsidR="00AD140A" w:rsidRPr="00F25114">
        <w:rPr>
          <w:color w:val="auto"/>
        </w:rPr>
        <w:t xml:space="preserve">, </w:t>
      </w:r>
      <w:r w:rsidR="002013F9" w:rsidRPr="00F25114">
        <w:rPr>
          <w:b/>
          <w:bCs/>
          <w:color w:val="auto"/>
        </w:rPr>
        <w:t xml:space="preserve">Supplementary </w:t>
      </w:r>
      <w:r w:rsidR="00AD140A" w:rsidRPr="00F25114">
        <w:rPr>
          <w:b/>
          <w:bCs/>
          <w:color w:val="auto"/>
        </w:rPr>
        <w:t>Fig</w:t>
      </w:r>
      <w:r w:rsidR="00A74386" w:rsidRPr="00F25114">
        <w:rPr>
          <w:b/>
          <w:bCs/>
          <w:color w:val="auto"/>
        </w:rPr>
        <w:t>ure</w:t>
      </w:r>
      <w:r w:rsidR="00AD140A" w:rsidRPr="00F25114">
        <w:rPr>
          <w:b/>
          <w:bCs/>
          <w:color w:val="auto"/>
        </w:rPr>
        <w:t xml:space="preserve"> </w:t>
      </w:r>
      <w:r w:rsidR="00A74386" w:rsidRPr="00F25114">
        <w:rPr>
          <w:b/>
          <w:bCs/>
          <w:color w:val="auto"/>
        </w:rPr>
        <w:t>3</w:t>
      </w:r>
      <w:r w:rsidR="00AD140A" w:rsidRPr="00F25114">
        <w:rPr>
          <w:b/>
          <w:bCs/>
          <w:color w:val="auto"/>
        </w:rPr>
        <w:t>A</w:t>
      </w:r>
      <w:r w:rsidRPr="00F25114">
        <w:rPr>
          <w:color w:val="auto"/>
        </w:rPr>
        <w:t>) in the following manner</w:t>
      </w:r>
      <w:r w:rsidR="005D775B" w:rsidRPr="00F25114">
        <w:rPr>
          <w:color w:val="auto"/>
        </w:rPr>
        <w:t>.</w:t>
      </w:r>
    </w:p>
    <w:p w14:paraId="589C4F90" w14:textId="77777777" w:rsidR="005D775B" w:rsidRPr="004C56E8" w:rsidRDefault="005D775B" w:rsidP="005E0123"/>
    <w:p w14:paraId="09EC740F" w14:textId="36C6C272" w:rsidR="00D4691A" w:rsidRPr="00F25114" w:rsidRDefault="005F50EE" w:rsidP="002D0A18">
      <w:pPr>
        <w:pStyle w:val="Heading2"/>
        <w:numPr>
          <w:ilvl w:val="2"/>
          <w:numId w:val="1"/>
        </w:numPr>
        <w:spacing w:before="0" w:after="0"/>
        <w:ind w:left="0" w:firstLine="0"/>
        <w:rPr>
          <w:color w:val="auto"/>
        </w:rPr>
      </w:pPr>
      <w:r w:rsidRPr="00F25114">
        <w:rPr>
          <w:color w:val="auto"/>
        </w:rPr>
        <w:t xml:space="preserve">Set qsine of SSB 2 as </w:t>
      </w:r>
      <w:r w:rsidR="0077478F" w:rsidRPr="00F25114">
        <w:rPr>
          <w:color w:val="auto"/>
        </w:rPr>
        <w:t xml:space="preserve">the </w:t>
      </w:r>
      <w:r w:rsidRPr="00F25114">
        <w:rPr>
          <w:color w:val="auto"/>
        </w:rPr>
        <w:t xml:space="preserve">window function, extract </w:t>
      </w:r>
      <w:r w:rsidR="0077478F" w:rsidRPr="00F25114">
        <w:rPr>
          <w:color w:val="auto"/>
        </w:rPr>
        <w:t xml:space="preserve">the </w:t>
      </w:r>
      <w:r w:rsidRPr="00F25114">
        <w:rPr>
          <w:color w:val="auto"/>
        </w:rPr>
        <w:t>46</w:t>
      </w:r>
      <w:r w:rsidRPr="00F25114">
        <w:rPr>
          <w:color w:val="auto"/>
          <w:vertAlign w:val="superscript"/>
        </w:rPr>
        <w:t>th</w:t>
      </w:r>
      <w:r w:rsidRPr="00F25114">
        <w:rPr>
          <w:color w:val="auto"/>
        </w:rPr>
        <w:t xml:space="preserve"> slice using qsin;fp, phase the water peak in 1D</w:t>
      </w:r>
      <w:r w:rsidR="0077478F" w:rsidRPr="00F25114">
        <w:rPr>
          <w:color w:val="auto"/>
        </w:rPr>
        <w:t>,</w:t>
      </w:r>
      <w:r w:rsidRPr="00F25114">
        <w:rPr>
          <w:color w:val="auto"/>
        </w:rPr>
        <w:t xml:space="preserve"> and save the phasing parameters to the 2D dataset, then process 2D with xf2, and extract these 46 slices with split2D (further inputs in the pop-up window: r – </w:t>
      </w:r>
      <w:r w:rsidR="005C3ADF" w:rsidRPr="00F25114">
        <w:rPr>
          <w:color w:val="auto"/>
        </w:rPr>
        <w:t>4</w:t>
      </w:r>
      <w:r w:rsidRPr="00F25114">
        <w:rPr>
          <w:color w:val="auto"/>
        </w:rPr>
        <w:t xml:space="preserve">6 – 11). </w:t>
      </w:r>
    </w:p>
    <w:p w14:paraId="7B06F3A0" w14:textId="77777777" w:rsidR="005D775B" w:rsidRPr="004C56E8" w:rsidRDefault="005D775B" w:rsidP="005E0123"/>
    <w:p w14:paraId="54F917BA" w14:textId="62ECC341" w:rsidR="00D4691A" w:rsidRPr="00F25114" w:rsidRDefault="00D4691A" w:rsidP="005D775B">
      <w:pPr>
        <w:pStyle w:val="Heading2"/>
        <w:numPr>
          <w:ilvl w:val="0"/>
          <w:numId w:val="0"/>
        </w:numPr>
        <w:spacing w:before="0" w:after="0"/>
        <w:rPr>
          <w:color w:val="auto"/>
        </w:rPr>
      </w:pPr>
      <w:r w:rsidRPr="00F25114">
        <w:rPr>
          <w:color w:val="auto"/>
        </w:rPr>
        <w:t>NOTE:</w:t>
      </w:r>
      <w:r w:rsidR="005D775B" w:rsidRPr="00F25114">
        <w:rPr>
          <w:color w:val="auto"/>
        </w:rPr>
        <w:t xml:space="preserve"> </w:t>
      </w:r>
      <w:r w:rsidR="005F50EE" w:rsidRPr="00F25114">
        <w:rPr>
          <w:color w:val="auto"/>
        </w:rPr>
        <w:t xml:space="preserve">This will extract 46 </w:t>
      </w:r>
      <w:r w:rsidR="00AD140A" w:rsidRPr="00F25114">
        <w:rPr>
          <w:color w:val="auto"/>
        </w:rPr>
        <w:t>1D-</w:t>
      </w:r>
      <w:r w:rsidR="005F50EE" w:rsidRPr="00F25114">
        <w:rPr>
          <w:color w:val="auto"/>
        </w:rPr>
        <w:t>spectra acquired using different irradiation offsets and save them as 1D processed experiments from 11 to 56 within the same dataset</w:t>
      </w:r>
      <w:r w:rsidR="00AD140A" w:rsidRPr="00F25114">
        <w:rPr>
          <w:color w:val="auto"/>
        </w:rPr>
        <w:t xml:space="preserve"> (</w:t>
      </w:r>
      <w:r w:rsidR="002013F9" w:rsidRPr="00F25114">
        <w:rPr>
          <w:b/>
          <w:bCs/>
          <w:color w:val="auto"/>
        </w:rPr>
        <w:t xml:space="preserve">Supplementary </w:t>
      </w:r>
      <w:r w:rsidR="00AD140A" w:rsidRPr="00F25114">
        <w:rPr>
          <w:b/>
          <w:bCs/>
          <w:color w:val="auto"/>
        </w:rPr>
        <w:t>Fig</w:t>
      </w:r>
      <w:r w:rsidR="00A74386" w:rsidRPr="00F25114">
        <w:rPr>
          <w:b/>
          <w:bCs/>
          <w:color w:val="auto"/>
        </w:rPr>
        <w:t>ure</w:t>
      </w:r>
      <w:r w:rsidR="00AD140A" w:rsidRPr="00F25114">
        <w:rPr>
          <w:b/>
          <w:bCs/>
          <w:color w:val="auto"/>
        </w:rPr>
        <w:t xml:space="preserve"> </w:t>
      </w:r>
      <w:r w:rsidR="00A74386" w:rsidRPr="00F25114">
        <w:rPr>
          <w:b/>
          <w:bCs/>
          <w:color w:val="auto"/>
        </w:rPr>
        <w:t>3</w:t>
      </w:r>
      <w:r w:rsidR="00AD140A" w:rsidRPr="00F25114">
        <w:rPr>
          <w:b/>
          <w:bCs/>
          <w:color w:val="auto"/>
        </w:rPr>
        <w:t>A</w:t>
      </w:r>
      <w:r w:rsidR="00AD140A" w:rsidRPr="00F25114">
        <w:rPr>
          <w:color w:val="auto"/>
        </w:rPr>
        <w:t>, shown for the 1000 Hz CONDENSE-MT experiment)</w:t>
      </w:r>
      <w:r w:rsidR="005F50EE" w:rsidRPr="00F25114">
        <w:rPr>
          <w:color w:val="auto"/>
        </w:rPr>
        <w:t xml:space="preserve">. </w:t>
      </w:r>
    </w:p>
    <w:p w14:paraId="1E8F5BB2" w14:textId="77777777" w:rsidR="005D775B" w:rsidRPr="004C56E8" w:rsidRDefault="005D775B" w:rsidP="005E0123"/>
    <w:p w14:paraId="4A726797" w14:textId="4D16D1F2" w:rsidR="005F50EE" w:rsidRPr="00F25114" w:rsidRDefault="005F50EE" w:rsidP="002D0A18">
      <w:pPr>
        <w:pStyle w:val="Heading2"/>
        <w:numPr>
          <w:ilvl w:val="2"/>
          <w:numId w:val="1"/>
        </w:numPr>
        <w:spacing w:before="0" w:after="0"/>
        <w:ind w:left="0" w:firstLine="0"/>
        <w:rPr>
          <w:color w:val="auto"/>
        </w:rPr>
      </w:pPr>
      <w:r w:rsidRPr="00F25114">
        <w:rPr>
          <w:color w:val="auto"/>
        </w:rPr>
        <w:t xml:space="preserve">Repeat the same for the remaining 7 experiments. Check several slices from each experiment to </w:t>
      </w:r>
      <w:r w:rsidR="0077478F" w:rsidRPr="00F25114">
        <w:rPr>
          <w:color w:val="auto"/>
        </w:rPr>
        <w:t>ensure the phasing and baseline are correct</w:t>
      </w:r>
      <w:r w:rsidR="00720382" w:rsidRPr="00F25114">
        <w:rPr>
          <w:color w:val="auto"/>
        </w:rPr>
        <w:t xml:space="preserve"> (</w:t>
      </w:r>
      <w:r w:rsidR="00720382" w:rsidRPr="00F25114">
        <w:rPr>
          <w:b/>
          <w:bCs/>
          <w:color w:val="auto"/>
        </w:rPr>
        <w:t>Figure 2C</w:t>
      </w:r>
      <w:r w:rsidR="00720382" w:rsidRPr="00F25114">
        <w:rPr>
          <w:color w:val="auto"/>
        </w:rPr>
        <w:t>)</w:t>
      </w:r>
      <w:r w:rsidRPr="00F25114">
        <w:rPr>
          <w:color w:val="auto"/>
        </w:rPr>
        <w:t xml:space="preserve">. If needed, correct manually – good phasing and baseline </w:t>
      </w:r>
      <w:r w:rsidR="0077478F" w:rsidRPr="00F25114">
        <w:rPr>
          <w:color w:val="auto"/>
        </w:rPr>
        <w:t>are prerequisites</w:t>
      </w:r>
      <w:r w:rsidRPr="00F25114">
        <w:rPr>
          <w:color w:val="auto"/>
        </w:rPr>
        <w:t xml:space="preserve"> for proper quantification! </w:t>
      </w:r>
    </w:p>
    <w:p w14:paraId="21CF64DB" w14:textId="77777777" w:rsidR="00275ACD" w:rsidRPr="004C56E8" w:rsidRDefault="00275ACD" w:rsidP="005E0123"/>
    <w:p w14:paraId="6EC644C7" w14:textId="6350C0EA" w:rsidR="005F50EE" w:rsidRPr="00F25114" w:rsidRDefault="005F50EE" w:rsidP="002D0A18">
      <w:pPr>
        <w:pStyle w:val="Heading2"/>
        <w:numPr>
          <w:ilvl w:val="1"/>
          <w:numId w:val="1"/>
        </w:numPr>
        <w:spacing w:before="0" w:after="0"/>
        <w:ind w:left="0" w:firstLine="0"/>
        <w:rPr>
          <w:color w:val="auto"/>
        </w:rPr>
      </w:pPr>
      <w:r w:rsidRPr="00F25114">
        <w:rPr>
          <w:color w:val="auto"/>
        </w:rPr>
        <w:t>Repeat the same steps on data acquired using agarose reference sample</w:t>
      </w:r>
      <w:r w:rsidR="00EF22A2" w:rsidRPr="00F25114">
        <w:rPr>
          <w:color w:val="auto"/>
        </w:rPr>
        <w:t xml:space="preserve"> and for the inversion recovery experiments, extracting the 24</w:t>
      </w:r>
      <w:r w:rsidR="00EF22A2" w:rsidRPr="00F25114">
        <w:rPr>
          <w:color w:val="auto"/>
          <w:vertAlign w:val="superscript"/>
        </w:rPr>
        <w:t>th</w:t>
      </w:r>
      <w:r w:rsidR="00EF22A2" w:rsidRPr="00F25114">
        <w:rPr>
          <w:color w:val="auto"/>
        </w:rPr>
        <w:t xml:space="preserve"> slice for phasing and using split2D (r – 24 – 11)</w:t>
      </w:r>
      <w:r w:rsidRPr="00F25114">
        <w:rPr>
          <w:color w:val="auto"/>
        </w:rPr>
        <w:t>.</w:t>
      </w:r>
    </w:p>
    <w:p w14:paraId="65CE4456" w14:textId="77777777" w:rsidR="00275ACD" w:rsidRPr="004C56E8" w:rsidRDefault="00275ACD" w:rsidP="005E0123"/>
    <w:p w14:paraId="69E79C64" w14:textId="2C05CB38" w:rsidR="007B5AA3" w:rsidRPr="00F25114" w:rsidRDefault="00220D91" w:rsidP="002D0A18">
      <w:pPr>
        <w:pStyle w:val="Heading2"/>
        <w:numPr>
          <w:ilvl w:val="1"/>
          <w:numId w:val="1"/>
        </w:numPr>
        <w:spacing w:before="0" w:after="0"/>
        <w:ind w:left="0" w:firstLine="0"/>
        <w:rPr>
          <w:color w:val="auto"/>
        </w:rPr>
      </w:pPr>
      <w:r w:rsidRPr="00F25114">
        <w:rPr>
          <w:color w:val="auto"/>
        </w:rPr>
        <w:t xml:space="preserve">Fit the </w:t>
      </w:r>
      <w:r w:rsidR="00AD140A" w:rsidRPr="00F25114">
        <w:rPr>
          <w:color w:val="auto"/>
        </w:rPr>
        <w:t xml:space="preserve">acquired </w:t>
      </w:r>
      <w:r w:rsidRPr="00F25114">
        <w:rPr>
          <w:color w:val="auto"/>
        </w:rPr>
        <w:t>data using the provided</w:t>
      </w:r>
      <w:r w:rsidR="001E0ABD" w:rsidRPr="00F25114">
        <w:rPr>
          <w:color w:val="auto"/>
        </w:rPr>
        <w:t xml:space="preserve"> Matlab</w:t>
      </w:r>
      <w:r w:rsidRPr="00F25114">
        <w:rPr>
          <w:color w:val="auto"/>
        </w:rPr>
        <w:t xml:space="preserve"> code. Follow the specific instructions in the </w:t>
      </w:r>
      <w:r w:rsidR="001E0ABD" w:rsidRPr="00F25114">
        <w:rPr>
          <w:color w:val="auto"/>
        </w:rPr>
        <w:t>script</w:t>
      </w:r>
      <w:r w:rsidRPr="00F25114">
        <w:rPr>
          <w:color w:val="auto"/>
        </w:rPr>
        <w:t>.</w:t>
      </w:r>
      <w:r w:rsidR="00AD140A" w:rsidRPr="00F25114">
        <w:rPr>
          <w:color w:val="auto"/>
        </w:rPr>
        <w:t xml:space="preserve"> </w:t>
      </w:r>
    </w:p>
    <w:p w14:paraId="7A2985E1" w14:textId="77777777" w:rsidR="007B5AA3" w:rsidRPr="00F25114" w:rsidRDefault="007B5AA3" w:rsidP="005E0123">
      <w:pPr>
        <w:pStyle w:val="Heading2"/>
        <w:numPr>
          <w:ilvl w:val="0"/>
          <w:numId w:val="0"/>
        </w:numPr>
        <w:spacing w:before="0" w:after="0"/>
        <w:rPr>
          <w:color w:val="auto"/>
        </w:rPr>
      </w:pPr>
    </w:p>
    <w:p w14:paraId="1F9B7955" w14:textId="64BEB54D" w:rsidR="009B5B38" w:rsidRPr="00F25114" w:rsidRDefault="00AD140A" w:rsidP="002D0A18">
      <w:pPr>
        <w:pStyle w:val="Heading2"/>
        <w:numPr>
          <w:ilvl w:val="1"/>
          <w:numId w:val="1"/>
        </w:numPr>
        <w:spacing w:before="0" w:after="0"/>
        <w:ind w:left="0" w:firstLine="0"/>
        <w:rPr>
          <w:color w:val="auto"/>
        </w:rPr>
      </w:pPr>
      <w:r w:rsidRPr="00F25114">
        <w:rPr>
          <w:color w:val="auto"/>
        </w:rPr>
        <w:t xml:space="preserve">Perform the fitting analysis first for the agarose reference sample to obtain the background parameters in </w:t>
      </w:r>
      <w:r w:rsidR="0077478F" w:rsidRPr="00F25114">
        <w:rPr>
          <w:color w:val="auto"/>
        </w:rPr>
        <w:t xml:space="preserve">the </w:t>
      </w:r>
      <w:r w:rsidRPr="00F25114">
        <w:rPr>
          <w:color w:val="auto"/>
        </w:rPr>
        <w:t>absence of condensates.</w:t>
      </w:r>
      <w:r w:rsidR="00220D91" w:rsidRPr="00F25114">
        <w:rPr>
          <w:color w:val="auto"/>
        </w:rPr>
        <w:t xml:space="preserve"> </w:t>
      </w:r>
      <w:r w:rsidR="00733028" w:rsidRPr="00F25114">
        <w:rPr>
          <w:color w:val="auto"/>
        </w:rPr>
        <w:t>The</w:t>
      </w:r>
      <w:r w:rsidR="00856331" w:rsidRPr="00F25114">
        <w:rPr>
          <w:color w:val="auto"/>
        </w:rPr>
        <w:t xml:space="preserve"> </w:t>
      </w:r>
      <w:r w:rsidR="00856331" w:rsidRPr="00F25114">
        <w:rPr>
          <w:i/>
          <w:iCs/>
          <w:color w:val="auto"/>
        </w:rPr>
        <w:t>read_CONDENSE_MT_</w:t>
      </w:r>
      <w:r w:rsidR="00EF22A2" w:rsidRPr="00F25114">
        <w:rPr>
          <w:i/>
          <w:iCs/>
          <w:color w:val="auto"/>
        </w:rPr>
        <w:t>d</w:t>
      </w:r>
      <w:r w:rsidR="00856331" w:rsidRPr="00F25114">
        <w:rPr>
          <w:i/>
          <w:iCs/>
          <w:color w:val="auto"/>
        </w:rPr>
        <w:t xml:space="preserve">ata </w:t>
      </w:r>
      <w:r w:rsidR="00733028" w:rsidRPr="00F25114">
        <w:rPr>
          <w:color w:val="auto"/>
        </w:rPr>
        <w:t xml:space="preserve">code </w:t>
      </w:r>
      <w:r w:rsidR="0077785E">
        <w:rPr>
          <w:color w:val="auto"/>
        </w:rPr>
        <w:t>first reads the processed NMR data and integrates the water resonance signal in the 1D slices</w:t>
      </w:r>
      <w:r w:rsidR="00733028" w:rsidRPr="00F25114">
        <w:rPr>
          <w:color w:val="auto"/>
        </w:rPr>
        <w:t xml:space="preserve"> generated by the split2D command</w:t>
      </w:r>
      <w:r w:rsidRPr="00F25114">
        <w:rPr>
          <w:color w:val="auto"/>
        </w:rPr>
        <w:t xml:space="preserve"> (</w:t>
      </w:r>
      <w:r w:rsidR="0053259F" w:rsidRPr="00F25114">
        <w:rPr>
          <w:b/>
          <w:bCs/>
          <w:color w:val="auto"/>
        </w:rPr>
        <w:t xml:space="preserve">Supplementary </w:t>
      </w:r>
      <w:r w:rsidRPr="00F25114">
        <w:rPr>
          <w:b/>
          <w:bCs/>
          <w:color w:val="auto"/>
        </w:rPr>
        <w:t>Fig</w:t>
      </w:r>
      <w:r w:rsidR="00A74386" w:rsidRPr="00F25114">
        <w:rPr>
          <w:b/>
          <w:bCs/>
          <w:color w:val="auto"/>
        </w:rPr>
        <w:t>ure</w:t>
      </w:r>
      <w:r w:rsidRPr="00F25114">
        <w:rPr>
          <w:b/>
          <w:bCs/>
          <w:color w:val="auto"/>
        </w:rPr>
        <w:t xml:space="preserve"> </w:t>
      </w:r>
      <w:r w:rsidR="00A74386" w:rsidRPr="00F25114">
        <w:rPr>
          <w:b/>
          <w:bCs/>
          <w:color w:val="auto"/>
        </w:rPr>
        <w:t>3</w:t>
      </w:r>
      <w:r w:rsidRPr="00F25114">
        <w:rPr>
          <w:b/>
          <w:bCs/>
          <w:color w:val="auto"/>
        </w:rPr>
        <w:t>B</w:t>
      </w:r>
      <w:r w:rsidRPr="00F25114">
        <w:rPr>
          <w:color w:val="auto"/>
        </w:rPr>
        <w:t>)</w:t>
      </w:r>
      <w:r w:rsidR="00733028" w:rsidRPr="00F25114">
        <w:rPr>
          <w:color w:val="auto"/>
        </w:rPr>
        <w:t xml:space="preserve">. </w:t>
      </w:r>
    </w:p>
    <w:p w14:paraId="308E7D4F" w14:textId="77777777" w:rsidR="009B5B38" w:rsidRPr="00F25114" w:rsidRDefault="009B5B38" w:rsidP="00270839">
      <w:pPr>
        <w:pStyle w:val="Heading2"/>
        <w:numPr>
          <w:ilvl w:val="0"/>
          <w:numId w:val="0"/>
        </w:numPr>
        <w:spacing w:before="0" w:after="0"/>
        <w:rPr>
          <w:color w:val="auto"/>
        </w:rPr>
      </w:pPr>
    </w:p>
    <w:p w14:paraId="725354F6" w14:textId="1B67CD60" w:rsidR="005F50EE" w:rsidRPr="00F25114" w:rsidRDefault="009B5B38" w:rsidP="002D0A18">
      <w:pPr>
        <w:pStyle w:val="Heading2"/>
        <w:numPr>
          <w:ilvl w:val="1"/>
          <w:numId w:val="1"/>
        </w:numPr>
        <w:spacing w:before="0" w:after="0"/>
        <w:ind w:left="0" w:firstLine="0"/>
        <w:rPr>
          <w:color w:val="auto"/>
        </w:rPr>
      </w:pPr>
      <w:r w:rsidRPr="00F25114">
        <w:rPr>
          <w:color w:val="auto"/>
        </w:rPr>
        <w:t>Set t</w:t>
      </w:r>
      <w:r w:rsidR="00733028" w:rsidRPr="00F25114">
        <w:rPr>
          <w:color w:val="auto"/>
        </w:rPr>
        <w:t>he integration boundaries individually</w:t>
      </w:r>
      <w:r w:rsidRPr="00F25114">
        <w:rPr>
          <w:color w:val="auto"/>
        </w:rPr>
        <w:t xml:space="preserve">; </w:t>
      </w:r>
      <w:r w:rsidR="00733028" w:rsidRPr="00F25114">
        <w:rPr>
          <w:color w:val="auto"/>
        </w:rPr>
        <w:t>a reference 1D spectrum will be plotted in Mat</w:t>
      </w:r>
      <w:r w:rsidR="001E0ABD" w:rsidRPr="00F25114">
        <w:rPr>
          <w:color w:val="auto"/>
        </w:rPr>
        <w:t>l</w:t>
      </w:r>
      <w:r w:rsidR="00733028" w:rsidRPr="00F25114">
        <w:rPr>
          <w:color w:val="auto"/>
        </w:rPr>
        <w:t>ab to assess the integration boundaries</w:t>
      </w:r>
      <w:r w:rsidR="00AD140A" w:rsidRPr="00F25114">
        <w:rPr>
          <w:color w:val="auto"/>
        </w:rPr>
        <w:t xml:space="preserve"> (</w:t>
      </w:r>
      <w:r w:rsidR="00275ACD" w:rsidRPr="00F25114">
        <w:rPr>
          <w:b/>
          <w:bCs/>
          <w:color w:val="auto"/>
        </w:rPr>
        <w:t xml:space="preserve">Supplementary </w:t>
      </w:r>
      <w:r w:rsidR="00AD140A" w:rsidRPr="00F25114">
        <w:rPr>
          <w:b/>
          <w:bCs/>
          <w:color w:val="auto"/>
        </w:rPr>
        <w:t>Fig</w:t>
      </w:r>
      <w:r w:rsidR="00A74386" w:rsidRPr="00F25114">
        <w:rPr>
          <w:b/>
          <w:bCs/>
          <w:color w:val="auto"/>
        </w:rPr>
        <w:t>ure</w:t>
      </w:r>
      <w:r w:rsidR="00AD140A" w:rsidRPr="00F25114">
        <w:rPr>
          <w:b/>
          <w:bCs/>
          <w:color w:val="auto"/>
        </w:rPr>
        <w:t xml:space="preserve"> </w:t>
      </w:r>
      <w:r w:rsidR="00A74386" w:rsidRPr="00F25114">
        <w:rPr>
          <w:b/>
          <w:bCs/>
          <w:color w:val="auto"/>
        </w:rPr>
        <w:t>3</w:t>
      </w:r>
      <w:r w:rsidR="00AD140A" w:rsidRPr="00F25114">
        <w:rPr>
          <w:b/>
          <w:bCs/>
          <w:color w:val="auto"/>
        </w:rPr>
        <w:t>C</w:t>
      </w:r>
      <w:r w:rsidR="00AD140A" w:rsidRPr="00F25114">
        <w:rPr>
          <w:color w:val="auto"/>
        </w:rPr>
        <w:t>)</w:t>
      </w:r>
      <w:r w:rsidR="00733028" w:rsidRPr="00F25114">
        <w:rPr>
          <w:color w:val="auto"/>
        </w:rPr>
        <w:t xml:space="preserve">. The code will further normalize the data and fit the normalized integrals of water as a function of irradiation offset and </w:t>
      </w:r>
      <w:r w:rsidR="00733028" w:rsidRPr="00F25114">
        <w:rPr>
          <w:color w:val="auto"/>
        </w:rPr>
        <w:lastRenderedPageBreak/>
        <w:t>power to the CONDENSE-MT model</w:t>
      </w:r>
      <w:sdt>
        <w:sdtPr>
          <w:rPr>
            <w:color w:val="auto"/>
            <w:vertAlign w:val="superscript"/>
          </w:rPr>
          <w:tag w:val="MENDELEY_CITATION_v3_eyJjaXRhdGlvbklEIjoiTUVOREVMRVlfQ0lUQVRJT05fMWI1ZWM0Y2UtZDAzZi00NGYwLWE3ZTgtZTlkMjBjNGFhOWM3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
          <w:id w:val="-218671496"/>
          <w:placeholder>
            <w:docPart w:val="DefaultPlaceholder_-1854013440"/>
          </w:placeholder>
        </w:sdtPr>
        <w:sdtContent>
          <w:r w:rsidR="008064A0" w:rsidRPr="00F25114">
            <w:rPr>
              <w:color w:val="auto"/>
              <w:vertAlign w:val="superscript"/>
            </w:rPr>
            <w:t>20</w:t>
          </w:r>
        </w:sdtContent>
      </w:sdt>
      <w:r w:rsidR="00504435" w:rsidRPr="00F25114">
        <w:rPr>
          <w:color w:val="auto"/>
        </w:rPr>
        <w:t>.</w:t>
      </w:r>
      <w:r w:rsidR="00733028" w:rsidRPr="00F25114">
        <w:rPr>
          <w:color w:val="auto"/>
        </w:rPr>
        <w:t xml:space="preserve"> </w:t>
      </w:r>
      <w:r w:rsidR="00EF22A2" w:rsidRPr="00F25114">
        <w:rPr>
          <w:color w:val="auto"/>
        </w:rPr>
        <w:t xml:space="preserve">The </w:t>
      </w:r>
      <w:bookmarkStart w:id="218" w:name="OLE_LINK1"/>
      <w:r w:rsidR="00EF22A2" w:rsidRPr="00F25114">
        <w:rPr>
          <w:i/>
          <w:iCs/>
          <w:color w:val="auto"/>
        </w:rPr>
        <w:t>read_CONDENSE_MT_data</w:t>
      </w:r>
      <w:bookmarkEnd w:id="218"/>
      <w:r w:rsidR="00EF22A2" w:rsidRPr="00F25114">
        <w:rPr>
          <w:i/>
          <w:iCs/>
          <w:color w:val="auto"/>
        </w:rPr>
        <w:t xml:space="preserve"> </w:t>
      </w:r>
      <w:r w:rsidR="00EF22A2" w:rsidRPr="00F25114">
        <w:rPr>
          <w:color w:val="auto"/>
        </w:rPr>
        <w:t xml:space="preserve">will store the normalized integrals in the variable </w:t>
      </w:r>
      <w:r w:rsidR="00EF22A2" w:rsidRPr="00F25114">
        <w:rPr>
          <w:i/>
          <w:iCs/>
          <w:color w:val="auto"/>
        </w:rPr>
        <w:t>integral_water_real_all</w:t>
      </w:r>
      <w:r w:rsidR="00EF22A2" w:rsidRPr="00F25114">
        <w:rPr>
          <w:color w:val="auto"/>
        </w:rPr>
        <w:t>, which is then used for subsequent fitting.</w:t>
      </w:r>
    </w:p>
    <w:p w14:paraId="30767FCB" w14:textId="77777777" w:rsidR="00275ACD" w:rsidRPr="004C56E8" w:rsidRDefault="00275ACD" w:rsidP="005E0123"/>
    <w:p w14:paraId="19916CFB" w14:textId="5CFC0682" w:rsidR="007F585F" w:rsidRPr="00F25114" w:rsidRDefault="007F585F" w:rsidP="002D0A18">
      <w:pPr>
        <w:pStyle w:val="Heading2"/>
        <w:numPr>
          <w:ilvl w:val="1"/>
          <w:numId w:val="1"/>
        </w:numPr>
        <w:spacing w:before="0" w:after="0"/>
        <w:ind w:left="0" w:firstLine="0"/>
        <w:rPr>
          <w:color w:val="auto"/>
        </w:rPr>
      </w:pPr>
      <w:r w:rsidRPr="00F25114">
        <w:rPr>
          <w:color w:val="auto"/>
        </w:rPr>
        <w:t>Determine the</w:t>
      </w:r>
      <w:r w:rsidR="006E1F5A" w:rsidRPr="00F25114">
        <w:rPr>
          <w:color w:val="auto"/>
        </w:rPr>
        <w:t xml:space="preserve"> </w:t>
      </w:r>
      <w:r w:rsidR="0022582B" w:rsidRPr="00F25114">
        <w:rPr>
          <w:color w:val="auto"/>
        </w:rPr>
        <w:t>R</w:t>
      </w:r>
      <w:r w:rsidR="0022582B" w:rsidRPr="00F25114">
        <w:rPr>
          <w:color w:val="auto"/>
          <w:vertAlign w:val="subscript"/>
        </w:rPr>
        <w:t>1</w:t>
      </w:r>
      <w:r w:rsidR="0022582B" w:rsidRPr="00F25114">
        <w:rPr>
          <w:color w:val="auto"/>
        </w:rPr>
        <w:t xml:space="preserve"> relaxation rate of water in </w:t>
      </w:r>
      <w:r w:rsidR="006E1F5A" w:rsidRPr="00F25114">
        <w:rPr>
          <w:color w:val="auto"/>
        </w:rPr>
        <w:t xml:space="preserve">the </w:t>
      </w:r>
      <w:r w:rsidR="0022582B" w:rsidRPr="00F25114">
        <w:rPr>
          <w:color w:val="auto"/>
        </w:rPr>
        <w:t xml:space="preserve">presence of agarose or condensates </w:t>
      </w:r>
      <w:r w:rsidRPr="00F25114">
        <w:rPr>
          <w:color w:val="auto"/>
        </w:rPr>
        <w:t>before fitting the CONDENSE-MT data</w:t>
      </w:r>
      <w:r w:rsidR="0022582B" w:rsidRPr="00F25114">
        <w:rPr>
          <w:color w:val="auto"/>
        </w:rPr>
        <w:t xml:space="preserve">. </w:t>
      </w:r>
    </w:p>
    <w:p w14:paraId="40CB62A5" w14:textId="77777777" w:rsidR="007F585F" w:rsidRPr="004C56E8" w:rsidRDefault="007F585F" w:rsidP="005E0123"/>
    <w:p w14:paraId="2BBF2B6F" w14:textId="6D81799B" w:rsidR="0022582B" w:rsidRPr="00317482" w:rsidRDefault="007F585F" w:rsidP="005E0123">
      <w:pPr>
        <w:pStyle w:val="Heading2"/>
        <w:numPr>
          <w:ilvl w:val="0"/>
          <w:numId w:val="0"/>
        </w:numPr>
        <w:spacing w:before="0" w:after="0"/>
        <w:rPr>
          <w:color w:val="auto"/>
          <w:highlight w:val="yellow"/>
          <w:rPrChange w:id="219" w:author="Novakovic  Mihajlo" w:date="2026-02-27T10:25:00Z" w16du:dateUtc="2026-02-27T09:25:00Z">
            <w:rPr>
              <w:color w:val="auto"/>
            </w:rPr>
          </w:rPrChange>
        </w:rPr>
      </w:pPr>
      <w:r w:rsidRPr="00317482">
        <w:rPr>
          <w:color w:val="auto"/>
          <w:highlight w:val="yellow"/>
          <w:rPrChange w:id="220" w:author="Novakovic  Mihajlo" w:date="2026-02-27T10:25:00Z" w16du:dateUtc="2026-02-27T09:25:00Z">
            <w:rPr>
              <w:color w:val="auto"/>
            </w:rPr>
          </w:rPrChange>
        </w:rPr>
        <w:t xml:space="preserve">NOTE: </w:t>
      </w:r>
      <w:r w:rsidR="0022582B" w:rsidRPr="00317482">
        <w:rPr>
          <w:color w:val="auto"/>
          <w:highlight w:val="yellow"/>
          <w:rPrChange w:id="221" w:author="Novakovic  Mihajlo" w:date="2026-02-27T10:25:00Z" w16du:dateUtc="2026-02-27T09:25:00Z">
            <w:rPr>
              <w:color w:val="auto"/>
            </w:rPr>
          </w:rPrChange>
        </w:rPr>
        <w:t xml:space="preserve">Fitting the water inversion recovery experiment can be done within the first section of the </w:t>
      </w:r>
      <w:r w:rsidR="0022582B" w:rsidRPr="00317482">
        <w:rPr>
          <w:i/>
          <w:iCs/>
          <w:color w:val="auto"/>
          <w:highlight w:val="yellow"/>
          <w:rPrChange w:id="222" w:author="Novakovic  Mihajlo" w:date="2026-02-27T10:25:00Z" w16du:dateUtc="2026-02-27T09:25:00Z">
            <w:rPr>
              <w:i/>
              <w:iCs/>
              <w:color w:val="auto"/>
            </w:rPr>
          </w:rPrChange>
        </w:rPr>
        <w:t>CONDENSE-MT_full</w:t>
      </w:r>
      <w:r w:rsidR="0022582B" w:rsidRPr="00317482">
        <w:rPr>
          <w:color w:val="auto"/>
          <w:highlight w:val="yellow"/>
          <w:rPrChange w:id="223" w:author="Novakovic  Mihajlo" w:date="2026-02-27T10:25:00Z" w16du:dateUtc="2026-02-27T09:25:00Z">
            <w:rPr>
              <w:color w:val="auto"/>
            </w:rPr>
          </w:rPrChange>
        </w:rPr>
        <w:t xml:space="preserve"> Mat</w:t>
      </w:r>
      <w:r w:rsidR="00233486" w:rsidRPr="00317482">
        <w:rPr>
          <w:color w:val="auto"/>
          <w:highlight w:val="yellow"/>
          <w:rPrChange w:id="224" w:author="Novakovic  Mihajlo" w:date="2026-02-27T10:25:00Z" w16du:dateUtc="2026-02-27T09:25:00Z">
            <w:rPr>
              <w:color w:val="auto"/>
            </w:rPr>
          </w:rPrChange>
        </w:rPr>
        <w:t>l</w:t>
      </w:r>
      <w:r w:rsidR="0022582B" w:rsidRPr="00317482">
        <w:rPr>
          <w:color w:val="auto"/>
          <w:highlight w:val="yellow"/>
          <w:rPrChange w:id="225" w:author="Novakovic  Mihajlo" w:date="2026-02-27T10:25:00Z" w16du:dateUtc="2026-02-27T09:25:00Z">
            <w:rPr>
              <w:color w:val="auto"/>
            </w:rPr>
          </w:rPrChange>
        </w:rPr>
        <w:t>ab script</w:t>
      </w:r>
      <w:r w:rsidR="00EF22A2" w:rsidRPr="00317482">
        <w:rPr>
          <w:color w:val="auto"/>
          <w:highlight w:val="yellow"/>
          <w:rPrChange w:id="226" w:author="Novakovic  Mihajlo" w:date="2026-02-27T10:25:00Z" w16du:dateUtc="2026-02-27T09:25:00Z">
            <w:rPr>
              <w:color w:val="auto"/>
            </w:rPr>
          </w:rPrChange>
        </w:rPr>
        <w:t xml:space="preserve"> (or the </w:t>
      </w:r>
      <w:bookmarkStart w:id="227" w:name="OLE_LINK2"/>
      <w:r w:rsidR="00EF22A2" w:rsidRPr="00317482">
        <w:rPr>
          <w:i/>
          <w:iCs/>
          <w:color w:val="auto"/>
          <w:highlight w:val="yellow"/>
          <w:rPrChange w:id="228" w:author="Novakovic  Mihajlo" w:date="2026-02-27T10:25:00Z" w16du:dateUtc="2026-02-27T09:25:00Z">
            <w:rPr>
              <w:i/>
              <w:iCs/>
              <w:color w:val="auto"/>
            </w:rPr>
          </w:rPrChange>
        </w:rPr>
        <w:t>CONDENSE_MT_referenceMTpool</w:t>
      </w:r>
      <w:r w:rsidR="00EF22A2" w:rsidRPr="00317482">
        <w:rPr>
          <w:color w:val="auto"/>
          <w:highlight w:val="yellow"/>
          <w:rPrChange w:id="229" w:author="Novakovic  Mihajlo" w:date="2026-02-27T10:25:00Z" w16du:dateUtc="2026-02-27T09:25:00Z">
            <w:rPr>
              <w:color w:val="auto"/>
            </w:rPr>
          </w:rPrChange>
        </w:rPr>
        <w:t xml:space="preserve"> </w:t>
      </w:r>
      <w:bookmarkEnd w:id="227"/>
      <w:r w:rsidR="00EF22A2" w:rsidRPr="00317482">
        <w:rPr>
          <w:color w:val="auto"/>
          <w:highlight w:val="yellow"/>
          <w:rPrChange w:id="230" w:author="Novakovic  Mihajlo" w:date="2026-02-27T10:25:00Z" w16du:dateUtc="2026-02-27T09:25:00Z">
            <w:rPr>
              <w:color w:val="auto"/>
            </w:rPr>
          </w:rPrChange>
        </w:rPr>
        <w:t>script in case of the agarose reference data)</w:t>
      </w:r>
      <w:r w:rsidR="0022582B" w:rsidRPr="00317482">
        <w:rPr>
          <w:color w:val="auto"/>
          <w:highlight w:val="yellow"/>
          <w:rPrChange w:id="231" w:author="Novakovic  Mihajlo" w:date="2026-02-27T10:25:00Z" w16du:dateUtc="2026-02-27T09:25:00Z">
            <w:rPr>
              <w:color w:val="auto"/>
            </w:rPr>
          </w:rPrChange>
        </w:rPr>
        <w:t>. The file name and path of the experiment</w:t>
      </w:r>
      <w:r w:rsidR="0077478F" w:rsidRPr="00317482">
        <w:rPr>
          <w:color w:val="auto"/>
          <w:highlight w:val="yellow"/>
          <w:rPrChange w:id="232" w:author="Novakovic  Mihajlo" w:date="2026-02-27T10:25:00Z" w16du:dateUtc="2026-02-27T09:25:00Z">
            <w:rPr>
              <w:color w:val="auto"/>
            </w:rPr>
          </w:rPrChange>
        </w:rPr>
        <w:t>, as well as the experiment ID for the experiment,</w:t>
      </w:r>
      <w:r w:rsidR="0022582B" w:rsidRPr="00317482">
        <w:rPr>
          <w:color w:val="auto"/>
          <w:highlight w:val="yellow"/>
          <w:rPrChange w:id="233" w:author="Novakovic  Mihajlo" w:date="2026-02-27T10:25:00Z" w16du:dateUtc="2026-02-27T09:25:00Z">
            <w:rPr>
              <w:color w:val="auto"/>
            </w:rPr>
          </w:rPrChange>
        </w:rPr>
        <w:t xml:space="preserve"> can be entered to run the </w:t>
      </w:r>
      <w:bookmarkStart w:id="234" w:name="OLE_LINK3"/>
      <w:r w:rsidR="0022582B" w:rsidRPr="00317482">
        <w:rPr>
          <w:i/>
          <w:iCs/>
          <w:color w:val="auto"/>
          <w:highlight w:val="yellow"/>
          <w:rPrChange w:id="235" w:author="Novakovic  Mihajlo" w:date="2026-02-27T10:25:00Z" w16du:dateUtc="2026-02-27T09:25:00Z">
            <w:rPr>
              <w:i/>
              <w:iCs/>
              <w:color w:val="auto"/>
            </w:rPr>
          </w:rPrChange>
        </w:rPr>
        <w:t>Inversion_Recover</w:t>
      </w:r>
      <w:bookmarkEnd w:id="234"/>
      <w:r w:rsidR="0022582B" w:rsidRPr="00317482">
        <w:rPr>
          <w:i/>
          <w:iCs/>
          <w:color w:val="auto"/>
          <w:highlight w:val="yellow"/>
          <w:rPrChange w:id="236" w:author="Novakovic  Mihajlo" w:date="2026-02-27T10:25:00Z" w16du:dateUtc="2026-02-27T09:25:00Z">
            <w:rPr>
              <w:i/>
              <w:iCs/>
              <w:color w:val="auto"/>
            </w:rPr>
          </w:rPrChange>
        </w:rPr>
        <w:t>y Mat</w:t>
      </w:r>
      <w:r w:rsidR="00233486" w:rsidRPr="00317482">
        <w:rPr>
          <w:i/>
          <w:iCs/>
          <w:color w:val="auto"/>
          <w:highlight w:val="yellow"/>
          <w:rPrChange w:id="237" w:author="Novakovic  Mihajlo" w:date="2026-02-27T10:25:00Z" w16du:dateUtc="2026-02-27T09:25:00Z">
            <w:rPr>
              <w:i/>
              <w:iCs/>
              <w:color w:val="auto"/>
            </w:rPr>
          </w:rPrChange>
        </w:rPr>
        <w:t>l</w:t>
      </w:r>
      <w:r w:rsidR="0022582B" w:rsidRPr="00317482">
        <w:rPr>
          <w:i/>
          <w:iCs/>
          <w:color w:val="auto"/>
          <w:highlight w:val="yellow"/>
          <w:rPrChange w:id="238" w:author="Novakovic  Mihajlo" w:date="2026-02-27T10:25:00Z" w16du:dateUtc="2026-02-27T09:25:00Z">
            <w:rPr>
              <w:i/>
              <w:iCs/>
              <w:color w:val="auto"/>
            </w:rPr>
          </w:rPrChange>
        </w:rPr>
        <w:t>ab</w:t>
      </w:r>
      <w:r w:rsidR="0022582B" w:rsidRPr="00317482">
        <w:rPr>
          <w:color w:val="auto"/>
          <w:highlight w:val="yellow"/>
          <w:rPrChange w:id="239" w:author="Novakovic  Mihajlo" w:date="2026-02-27T10:25:00Z" w16du:dateUtc="2026-02-27T09:25:00Z">
            <w:rPr>
              <w:color w:val="auto"/>
            </w:rPr>
          </w:rPrChange>
        </w:rPr>
        <w:t xml:space="preserve"> script (</w:t>
      </w:r>
      <w:r w:rsidR="002013F9" w:rsidRPr="00317482">
        <w:rPr>
          <w:b/>
          <w:bCs/>
          <w:color w:val="auto"/>
          <w:highlight w:val="yellow"/>
          <w:rPrChange w:id="240" w:author="Novakovic  Mihajlo" w:date="2026-02-27T10:25:00Z" w16du:dateUtc="2026-02-27T09:25:00Z">
            <w:rPr>
              <w:b/>
              <w:bCs/>
              <w:color w:val="auto"/>
            </w:rPr>
          </w:rPrChange>
        </w:rPr>
        <w:t xml:space="preserve">Supplementary </w:t>
      </w:r>
      <w:r w:rsidR="0022582B" w:rsidRPr="00317482">
        <w:rPr>
          <w:b/>
          <w:bCs/>
          <w:color w:val="auto"/>
          <w:highlight w:val="yellow"/>
          <w:rPrChange w:id="241" w:author="Novakovic  Mihajlo" w:date="2026-02-27T10:25:00Z" w16du:dateUtc="2026-02-27T09:25:00Z">
            <w:rPr>
              <w:b/>
              <w:bCs/>
              <w:color w:val="auto"/>
            </w:rPr>
          </w:rPrChange>
        </w:rPr>
        <w:t>Fig</w:t>
      </w:r>
      <w:r w:rsidR="00A74386" w:rsidRPr="00317482">
        <w:rPr>
          <w:b/>
          <w:bCs/>
          <w:color w:val="auto"/>
          <w:highlight w:val="yellow"/>
          <w:rPrChange w:id="242" w:author="Novakovic  Mihajlo" w:date="2026-02-27T10:25:00Z" w16du:dateUtc="2026-02-27T09:25:00Z">
            <w:rPr>
              <w:b/>
              <w:bCs/>
              <w:color w:val="auto"/>
            </w:rPr>
          </w:rPrChange>
        </w:rPr>
        <w:t>ure</w:t>
      </w:r>
      <w:r w:rsidR="0022582B" w:rsidRPr="00317482">
        <w:rPr>
          <w:b/>
          <w:bCs/>
          <w:color w:val="auto"/>
          <w:highlight w:val="yellow"/>
          <w:rPrChange w:id="243" w:author="Novakovic  Mihajlo" w:date="2026-02-27T10:25:00Z" w16du:dateUtc="2026-02-27T09:25:00Z">
            <w:rPr>
              <w:b/>
              <w:bCs/>
              <w:color w:val="auto"/>
            </w:rPr>
          </w:rPrChange>
        </w:rPr>
        <w:t xml:space="preserve"> </w:t>
      </w:r>
      <w:r w:rsidR="008064A0" w:rsidRPr="00317482">
        <w:rPr>
          <w:b/>
          <w:bCs/>
          <w:color w:val="auto"/>
          <w:highlight w:val="yellow"/>
          <w:rPrChange w:id="244" w:author="Novakovic  Mihajlo" w:date="2026-02-27T10:25:00Z" w16du:dateUtc="2026-02-27T09:25:00Z">
            <w:rPr>
              <w:b/>
              <w:bCs/>
              <w:color w:val="auto"/>
            </w:rPr>
          </w:rPrChange>
        </w:rPr>
        <w:t>4A</w:t>
      </w:r>
      <w:r w:rsidR="0022582B" w:rsidRPr="00317482">
        <w:rPr>
          <w:color w:val="auto"/>
          <w:highlight w:val="yellow"/>
          <w:rPrChange w:id="245" w:author="Novakovic  Mihajlo" w:date="2026-02-27T10:25:00Z" w16du:dateUtc="2026-02-27T09:25:00Z">
            <w:rPr>
              <w:color w:val="auto"/>
            </w:rPr>
          </w:rPrChange>
        </w:rPr>
        <w:t>, section 1). If required, the nu</w:t>
      </w:r>
      <w:r w:rsidR="00856331" w:rsidRPr="00317482">
        <w:rPr>
          <w:color w:val="auto"/>
          <w:highlight w:val="yellow"/>
          <w:rPrChange w:id="246" w:author="Novakovic  Mihajlo" w:date="2026-02-27T10:25:00Z" w16du:dateUtc="2026-02-27T09:25:00Z">
            <w:rPr>
              <w:color w:val="auto"/>
            </w:rPr>
          </w:rPrChange>
        </w:rPr>
        <w:t>m</w:t>
      </w:r>
      <w:r w:rsidR="0022582B" w:rsidRPr="00317482">
        <w:rPr>
          <w:color w:val="auto"/>
          <w:highlight w:val="yellow"/>
          <w:rPrChange w:id="247" w:author="Novakovic  Mihajlo" w:date="2026-02-27T10:25:00Z" w16du:dateUtc="2026-02-27T09:25:00Z">
            <w:rPr>
              <w:color w:val="auto"/>
            </w:rPr>
          </w:rPrChange>
        </w:rPr>
        <w:t xml:space="preserve">ber of 1D slices and the integration boundaries can be adjusted </w:t>
      </w:r>
      <w:r w:rsidR="0077785E" w:rsidRPr="00317482">
        <w:rPr>
          <w:color w:val="auto"/>
          <w:highlight w:val="yellow"/>
          <w:rPrChange w:id="248" w:author="Novakovic  Mihajlo" w:date="2026-02-27T10:25:00Z" w16du:dateUtc="2026-02-27T09:25:00Z">
            <w:rPr>
              <w:color w:val="auto"/>
            </w:rPr>
          </w:rPrChange>
        </w:rPr>
        <w:t>in this script; the latter depends</w:t>
      </w:r>
      <w:r w:rsidR="0022582B" w:rsidRPr="00317482">
        <w:rPr>
          <w:color w:val="auto"/>
          <w:highlight w:val="yellow"/>
          <w:rPrChange w:id="249" w:author="Novakovic  Mihajlo" w:date="2026-02-27T10:25:00Z" w16du:dateUtc="2026-02-27T09:25:00Z">
            <w:rPr>
              <w:color w:val="auto"/>
            </w:rPr>
          </w:rPrChange>
        </w:rPr>
        <w:t xml:space="preserve"> on the processing parameters used in Top</w:t>
      </w:r>
      <w:r w:rsidR="00233486" w:rsidRPr="00317482">
        <w:rPr>
          <w:color w:val="auto"/>
          <w:highlight w:val="yellow"/>
          <w:rPrChange w:id="250" w:author="Novakovic  Mihajlo" w:date="2026-02-27T10:25:00Z" w16du:dateUtc="2026-02-27T09:25:00Z">
            <w:rPr>
              <w:color w:val="auto"/>
            </w:rPr>
          </w:rPrChange>
        </w:rPr>
        <w:t>S</w:t>
      </w:r>
      <w:r w:rsidR="0022582B" w:rsidRPr="00317482">
        <w:rPr>
          <w:color w:val="auto"/>
          <w:highlight w:val="yellow"/>
          <w:rPrChange w:id="251" w:author="Novakovic  Mihajlo" w:date="2026-02-27T10:25:00Z" w16du:dateUtc="2026-02-27T09:25:00Z">
            <w:rPr>
              <w:color w:val="auto"/>
            </w:rPr>
          </w:rPrChange>
        </w:rPr>
        <w:t>pin. This section will determine the R</w:t>
      </w:r>
      <w:r w:rsidR="0022582B" w:rsidRPr="00317482">
        <w:rPr>
          <w:color w:val="auto"/>
          <w:highlight w:val="yellow"/>
          <w:vertAlign w:val="subscript"/>
          <w:rPrChange w:id="252" w:author="Novakovic  Mihajlo" w:date="2026-02-27T10:25:00Z" w16du:dateUtc="2026-02-27T09:25:00Z">
            <w:rPr>
              <w:color w:val="auto"/>
              <w:vertAlign w:val="subscript"/>
            </w:rPr>
          </w:rPrChange>
        </w:rPr>
        <w:t>1</w:t>
      </w:r>
      <w:r w:rsidR="0022582B" w:rsidRPr="00317482">
        <w:rPr>
          <w:color w:val="auto"/>
          <w:highlight w:val="yellow"/>
          <w:rPrChange w:id="253" w:author="Novakovic  Mihajlo" w:date="2026-02-27T10:25:00Z" w16du:dateUtc="2026-02-27T09:25:00Z">
            <w:rPr>
              <w:color w:val="auto"/>
            </w:rPr>
          </w:rPrChange>
        </w:rPr>
        <w:t xml:space="preserve"> rate of water and store it in the </w:t>
      </w:r>
      <w:r w:rsidR="0022582B" w:rsidRPr="00317482">
        <w:rPr>
          <w:i/>
          <w:iCs/>
          <w:color w:val="auto"/>
          <w:highlight w:val="yellow"/>
          <w:rPrChange w:id="254" w:author="Novakovic  Mihajlo" w:date="2026-02-27T10:25:00Z" w16du:dateUtc="2026-02-27T09:25:00Z">
            <w:rPr>
              <w:i/>
              <w:iCs/>
              <w:color w:val="auto"/>
            </w:rPr>
          </w:rPrChange>
        </w:rPr>
        <w:t>P.R1w</w:t>
      </w:r>
      <w:r w:rsidR="0022582B" w:rsidRPr="00317482">
        <w:rPr>
          <w:color w:val="auto"/>
          <w:highlight w:val="yellow"/>
          <w:rPrChange w:id="255" w:author="Novakovic  Mihajlo" w:date="2026-02-27T10:25:00Z" w16du:dateUtc="2026-02-27T09:25:00Z">
            <w:rPr>
              <w:color w:val="auto"/>
            </w:rPr>
          </w:rPrChange>
        </w:rPr>
        <w:t xml:space="preserve"> variable</w:t>
      </w:r>
      <w:r w:rsidR="0077785E" w:rsidRPr="00317482">
        <w:rPr>
          <w:color w:val="auto"/>
          <w:highlight w:val="yellow"/>
          <w:rPrChange w:id="256" w:author="Novakovic  Mihajlo" w:date="2026-02-27T10:25:00Z" w16du:dateUtc="2026-02-27T09:25:00Z">
            <w:rPr>
              <w:color w:val="auto"/>
            </w:rPr>
          </w:rPrChange>
        </w:rPr>
        <w:t>,</w:t>
      </w:r>
      <w:r w:rsidR="0022582B" w:rsidRPr="00317482">
        <w:rPr>
          <w:color w:val="auto"/>
          <w:highlight w:val="yellow"/>
          <w:rPrChange w:id="257" w:author="Novakovic  Mihajlo" w:date="2026-02-27T10:25:00Z" w16du:dateUtc="2026-02-27T09:25:00Z">
            <w:rPr>
              <w:color w:val="auto"/>
            </w:rPr>
          </w:rPrChange>
        </w:rPr>
        <w:t xml:space="preserve"> which is required for subsequent fitting of the CONDENSE-MT data.</w:t>
      </w:r>
    </w:p>
    <w:p w14:paraId="33502FC0" w14:textId="77777777" w:rsidR="00275ACD" w:rsidRPr="00317482" w:rsidRDefault="00275ACD" w:rsidP="005E0123">
      <w:pPr>
        <w:rPr>
          <w:highlight w:val="yellow"/>
          <w:rPrChange w:id="258" w:author="Novakovic  Mihajlo" w:date="2026-02-27T10:25:00Z" w16du:dateUtc="2026-02-27T09:25:00Z">
            <w:rPr/>
          </w:rPrChange>
        </w:rPr>
      </w:pPr>
    </w:p>
    <w:p w14:paraId="4F2EB7DB" w14:textId="1B3BD084" w:rsidR="00BF1F38" w:rsidRPr="00317482" w:rsidRDefault="00AD140A" w:rsidP="002D0A18">
      <w:pPr>
        <w:pStyle w:val="Heading2"/>
        <w:numPr>
          <w:ilvl w:val="1"/>
          <w:numId w:val="1"/>
        </w:numPr>
        <w:spacing w:before="0" w:after="0"/>
        <w:ind w:left="0" w:firstLine="0"/>
        <w:rPr>
          <w:color w:val="auto"/>
          <w:highlight w:val="yellow"/>
          <w:rPrChange w:id="259" w:author="Novakovic  Mihajlo" w:date="2026-02-27T10:25:00Z" w16du:dateUtc="2026-02-27T09:25:00Z">
            <w:rPr>
              <w:color w:val="auto"/>
            </w:rPr>
          </w:rPrChange>
        </w:rPr>
      </w:pPr>
      <w:r w:rsidRPr="00317482">
        <w:rPr>
          <w:color w:val="auto"/>
          <w:highlight w:val="yellow"/>
          <w:rPrChange w:id="260" w:author="Novakovic  Mihajlo" w:date="2026-02-27T10:25:00Z" w16du:dateUtc="2026-02-27T09:25:00Z">
            <w:rPr>
              <w:color w:val="auto"/>
            </w:rPr>
          </w:rPrChange>
        </w:rPr>
        <w:t xml:space="preserve">For agarose data, </w:t>
      </w:r>
      <w:r w:rsidR="00BF1F38" w:rsidRPr="00317482">
        <w:rPr>
          <w:color w:val="auto"/>
          <w:highlight w:val="yellow"/>
          <w:rPrChange w:id="261" w:author="Novakovic  Mihajlo" w:date="2026-02-27T10:25:00Z" w16du:dateUtc="2026-02-27T09:25:00Z">
            <w:rPr>
              <w:color w:val="auto"/>
            </w:rPr>
          </w:rPrChange>
        </w:rPr>
        <w:t xml:space="preserve">use </w:t>
      </w:r>
      <w:r w:rsidRPr="00317482">
        <w:rPr>
          <w:color w:val="auto"/>
          <w:highlight w:val="yellow"/>
          <w:rPrChange w:id="262" w:author="Novakovic  Mihajlo" w:date="2026-02-27T10:25:00Z" w16du:dateUtc="2026-02-27T09:25:00Z">
            <w:rPr>
              <w:color w:val="auto"/>
            </w:rPr>
          </w:rPrChange>
        </w:rPr>
        <w:t xml:space="preserve">the normalized integrals straightforward </w:t>
      </w:r>
      <w:r w:rsidR="0065212D" w:rsidRPr="00317482">
        <w:rPr>
          <w:color w:val="auto"/>
          <w:highlight w:val="yellow"/>
          <w:rPrChange w:id="263" w:author="Novakovic  Mihajlo" w:date="2026-02-27T10:25:00Z" w16du:dateUtc="2026-02-27T09:25:00Z">
            <w:rPr>
              <w:color w:val="auto"/>
            </w:rPr>
          </w:rPrChange>
        </w:rPr>
        <w:t>for fitting, using the</w:t>
      </w:r>
      <w:r w:rsidR="00EF22A2" w:rsidRPr="00317482">
        <w:rPr>
          <w:color w:val="auto"/>
          <w:highlight w:val="yellow"/>
          <w:rPrChange w:id="264" w:author="Novakovic  Mihajlo" w:date="2026-02-27T10:25:00Z" w16du:dateUtc="2026-02-27T09:25:00Z">
            <w:rPr>
              <w:color w:val="auto"/>
            </w:rPr>
          </w:rPrChange>
        </w:rPr>
        <w:t xml:space="preserve"> </w:t>
      </w:r>
      <w:r w:rsidR="00EF22A2" w:rsidRPr="00317482">
        <w:rPr>
          <w:i/>
          <w:iCs/>
          <w:color w:val="auto"/>
          <w:highlight w:val="yellow"/>
          <w:rPrChange w:id="265" w:author="Novakovic  Mihajlo" w:date="2026-02-27T10:25:00Z" w16du:dateUtc="2026-02-27T09:25:00Z">
            <w:rPr>
              <w:i/>
              <w:iCs/>
              <w:color w:val="auto"/>
            </w:rPr>
          </w:rPrChange>
        </w:rPr>
        <w:t xml:space="preserve">CONDENSE_MT_referenceMTpool </w:t>
      </w:r>
      <w:r w:rsidR="00EF22A2" w:rsidRPr="00317482">
        <w:rPr>
          <w:color w:val="auto"/>
          <w:highlight w:val="yellow"/>
          <w:rPrChange w:id="266" w:author="Novakovic  Mihajlo" w:date="2026-02-27T10:25:00Z" w16du:dateUtc="2026-02-27T09:25:00Z">
            <w:rPr>
              <w:color w:val="auto"/>
            </w:rPr>
          </w:rPrChange>
        </w:rPr>
        <w:t>script</w:t>
      </w:r>
      <w:r w:rsidR="0065212D" w:rsidRPr="00317482">
        <w:rPr>
          <w:color w:val="auto"/>
          <w:highlight w:val="yellow"/>
          <w:rPrChange w:id="267" w:author="Novakovic  Mihajlo" w:date="2026-02-27T10:25:00Z" w16du:dateUtc="2026-02-27T09:25:00Z">
            <w:rPr>
              <w:color w:val="auto"/>
            </w:rPr>
          </w:rPrChange>
        </w:rPr>
        <w:t xml:space="preserve"> </w:t>
      </w:r>
      <w:r w:rsidR="00EF22A2" w:rsidRPr="00317482">
        <w:rPr>
          <w:color w:val="auto"/>
          <w:highlight w:val="yellow"/>
          <w:rPrChange w:id="268" w:author="Novakovic  Mihajlo" w:date="2026-02-27T10:25:00Z" w16du:dateUtc="2026-02-27T09:25:00Z">
            <w:rPr>
              <w:color w:val="auto"/>
            </w:rPr>
          </w:rPrChange>
        </w:rPr>
        <w:t xml:space="preserve">(which calls the </w:t>
      </w:r>
      <w:r w:rsidR="0065212D" w:rsidRPr="00317482">
        <w:rPr>
          <w:i/>
          <w:iCs/>
          <w:color w:val="auto"/>
          <w:highlight w:val="yellow"/>
          <w:rPrChange w:id="269" w:author="Novakovic  Mihajlo" w:date="2026-02-27T10:25:00Z" w16du:dateUtc="2026-02-27T09:25:00Z">
            <w:rPr>
              <w:i/>
              <w:iCs/>
              <w:color w:val="auto"/>
            </w:rPr>
          </w:rPrChange>
        </w:rPr>
        <w:t>function_1MT</w:t>
      </w:r>
      <w:r w:rsidR="0065212D" w:rsidRPr="00317482">
        <w:rPr>
          <w:color w:val="auto"/>
          <w:highlight w:val="yellow"/>
          <w:rPrChange w:id="270" w:author="Novakovic  Mihajlo" w:date="2026-02-27T10:25:00Z" w16du:dateUtc="2026-02-27T09:25:00Z">
            <w:rPr>
              <w:color w:val="auto"/>
            </w:rPr>
          </w:rPrChange>
        </w:rPr>
        <w:t xml:space="preserve"> function. </w:t>
      </w:r>
    </w:p>
    <w:p w14:paraId="11534595" w14:textId="77777777" w:rsidR="00BF1F38" w:rsidRPr="00F25114" w:rsidRDefault="00BF1F38" w:rsidP="005E0123">
      <w:pPr>
        <w:pStyle w:val="Heading2"/>
        <w:numPr>
          <w:ilvl w:val="0"/>
          <w:numId w:val="0"/>
        </w:numPr>
        <w:spacing w:before="0" w:after="0"/>
        <w:rPr>
          <w:color w:val="auto"/>
        </w:rPr>
      </w:pPr>
    </w:p>
    <w:p w14:paraId="52183981" w14:textId="5D2B6068" w:rsidR="002151B8" w:rsidRPr="00F25114" w:rsidRDefault="00EF22A2" w:rsidP="002D0A18">
      <w:pPr>
        <w:pStyle w:val="Heading2"/>
        <w:numPr>
          <w:ilvl w:val="1"/>
          <w:numId w:val="1"/>
        </w:numPr>
        <w:spacing w:before="0" w:after="0"/>
        <w:ind w:left="0" w:firstLine="0"/>
        <w:rPr>
          <w:color w:val="auto"/>
        </w:rPr>
      </w:pPr>
      <w:r w:rsidRPr="00F25114">
        <w:rPr>
          <w:color w:val="auto"/>
        </w:rPr>
        <w:t xml:space="preserve">For condensate quantification, use </w:t>
      </w:r>
      <w:r w:rsidR="00220D91" w:rsidRPr="00F25114">
        <w:rPr>
          <w:color w:val="auto"/>
        </w:rPr>
        <w:t xml:space="preserve">the fitted parameters of agarose as an input for </w:t>
      </w:r>
      <w:r w:rsidR="00B533CD" w:rsidRPr="00F25114">
        <w:rPr>
          <w:color w:val="auto"/>
        </w:rPr>
        <w:t xml:space="preserve">global </w:t>
      </w:r>
      <w:r w:rsidR="00220D91" w:rsidRPr="00F25114">
        <w:rPr>
          <w:color w:val="auto"/>
        </w:rPr>
        <w:t>fitting</w:t>
      </w:r>
      <w:r w:rsidR="00B533CD" w:rsidRPr="00F25114">
        <w:rPr>
          <w:color w:val="auto"/>
        </w:rPr>
        <w:t xml:space="preserve"> of</w:t>
      </w:r>
      <w:r w:rsidR="00220D91" w:rsidRPr="00F25114">
        <w:rPr>
          <w:color w:val="auto"/>
        </w:rPr>
        <w:t xml:space="preserve"> the data acquired on the condensed sample</w:t>
      </w:r>
      <w:r w:rsidR="00B533CD" w:rsidRPr="00F25114">
        <w:rPr>
          <w:color w:val="auto"/>
        </w:rPr>
        <w:t xml:space="preserve"> (</w:t>
      </w:r>
      <w:r w:rsidR="00EF012B" w:rsidRPr="00F25114">
        <w:rPr>
          <w:b/>
          <w:bCs/>
          <w:color w:val="auto"/>
        </w:rPr>
        <w:t xml:space="preserve">Supplementary </w:t>
      </w:r>
      <w:r w:rsidR="00EB691A" w:rsidRPr="00F25114">
        <w:rPr>
          <w:b/>
          <w:bCs/>
          <w:color w:val="auto"/>
        </w:rPr>
        <w:t>Fig</w:t>
      </w:r>
      <w:r w:rsidR="00A74386" w:rsidRPr="00F25114">
        <w:rPr>
          <w:b/>
          <w:bCs/>
          <w:color w:val="auto"/>
        </w:rPr>
        <w:t>ure</w:t>
      </w:r>
      <w:r w:rsidR="00EB691A" w:rsidRPr="00F25114">
        <w:rPr>
          <w:b/>
          <w:bCs/>
          <w:color w:val="auto"/>
        </w:rPr>
        <w:t xml:space="preserve"> </w:t>
      </w:r>
      <w:r w:rsidR="008064A0" w:rsidRPr="00F25114">
        <w:rPr>
          <w:b/>
          <w:bCs/>
          <w:color w:val="auto"/>
        </w:rPr>
        <w:t>4A</w:t>
      </w:r>
      <w:r w:rsidR="00B533CD" w:rsidRPr="00F25114">
        <w:rPr>
          <w:color w:val="auto"/>
        </w:rPr>
        <w:t>)</w:t>
      </w:r>
      <w:r w:rsidR="00220D91" w:rsidRPr="00F25114">
        <w:rPr>
          <w:color w:val="auto"/>
        </w:rPr>
        <w:t>.</w:t>
      </w:r>
      <w:r w:rsidR="005C3ADF" w:rsidRPr="00F25114">
        <w:rPr>
          <w:color w:val="auto"/>
        </w:rPr>
        <w:t xml:space="preserve"> This will fix the physical properties of the agarose meshwork as </w:t>
      </w:r>
      <w:r w:rsidR="00CE74CC" w:rsidRPr="00F25114">
        <w:rPr>
          <w:color w:val="auto"/>
        </w:rPr>
        <w:t>constant</w:t>
      </w:r>
      <w:r w:rsidR="005C3ADF" w:rsidRPr="00F25114">
        <w:rPr>
          <w:color w:val="auto"/>
        </w:rPr>
        <w:t xml:space="preserve"> values to the fit, allowing for quantification of the </w:t>
      </w:r>
      <w:r w:rsidR="00056B66" w:rsidRPr="00F25114">
        <w:rPr>
          <w:color w:val="auto"/>
        </w:rPr>
        <w:t>condensate-mediated</w:t>
      </w:r>
      <w:r w:rsidR="005C3ADF" w:rsidRPr="00F25114">
        <w:rPr>
          <w:color w:val="auto"/>
        </w:rPr>
        <w:t>, additional effect of a condensate embedded in the agarose meshwork</w:t>
      </w:r>
      <w:r w:rsidR="00B533CD" w:rsidRPr="00F25114">
        <w:rPr>
          <w:color w:val="auto"/>
        </w:rPr>
        <w:t xml:space="preserve"> (</w:t>
      </w:r>
      <w:r w:rsidR="00B533CD" w:rsidRPr="00F25114">
        <w:rPr>
          <w:b/>
          <w:bCs/>
          <w:color w:val="auto"/>
        </w:rPr>
        <w:t>Figure 2E</w:t>
      </w:r>
      <w:r w:rsidR="00B533CD" w:rsidRPr="00F25114">
        <w:rPr>
          <w:color w:val="auto"/>
        </w:rPr>
        <w:t>)</w:t>
      </w:r>
      <w:r w:rsidR="005C3ADF" w:rsidRPr="00F25114">
        <w:rPr>
          <w:color w:val="auto"/>
        </w:rPr>
        <w:t>.</w:t>
      </w:r>
      <w:r w:rsidR="00EB691A" w:rsidRPr="00F25114">
        <w:rPr>
          <w:color w:val="auto"/>
        </w:rPr>
        <w:t xml:space="preserve"> </w:t>
      </w:r>
    </w:p>
    <w:p w14:paraId="6A79B41A" w14:textId="77777777" w:rsidR="002151B8" w:rsidRPr="004C56E8" w:rsidRDefault="002151B8" w:rsidP="002151B8"/>
    <w:p w14:paraId="461D89B8" w14:textId="77777777" w:rsidR="002151B8" w:rsidRPr="00F25114" w:rsidRDefault="002151B8" w:rsidP="002D0A18">
      <w:pPr>
        <w:pStyle w:val="Heading2"/>
        <w:numPr>
          <w:ilvl w:val="1"/>
          <w:numId w:val="1"/>
        </w:numPr>
        <w:spacing w:before="0" w:after="0"/>
        <w:ind w:left="0" w:firstLine="0"/>
        <w:rPr>
          <w:color w:val="auto"/>
        </w:rPr>
      </w:pPr>
      <w:r w:rsidRPr="00F25114">
        <w:rPr>
          <w:color w:val="auto"/>
        </w:rPr>
        <w:t>Do the c</w:t>
      </w:r>
      <w:r w:rsidR="00EF22A2" w:rsidRPr="00F25114">
        <w:rPr>
          <w:color w:val="auto"/>
        </w:rPr>
        <w:t xml:space="preserve">ondensate quantification using the </w:t>
      </w:r>
      <w:bookmarkStart w:id="271" w:name="OLE_LINK4"/>
      <w:r w:rsidR="00EF22A2" w:rsidRPr="00F25114">
        <w:rPr>
          <w:i/>
          <w:iCs/>
          <w:color w:val="auto"/>
        </w:rPr>
        <w:t xml:space="preserve">CONDENSE-MT_full </w:t>
      </w:r>
      <w:bookmarkEnd w:id="271"/>
      <w:r w:rsidR="00EF22A2" w:rsidRPr="00F25114">
        <w:rPr>
          <w:color w:val="auto"/>
        </w:rPr>
        <w:t>script, which calls</w:t>
      </w:r>
      <w:r w:rsidR="00EB691A" w:rsidRPr="00F25114">
        <w:rPr>
          <w:color w:val="auto"/>
        </w:rPr>
        <w:t xml:space="preserve"> the </w:t>
      </w:r>
      <w:bookmarkStart w:id="272" w:name="OLE_LINK5"/>
      <w:r w:rsidR="00EB691A" w:rsidRPr="00F25114">
        <w:rPr>
          <w:i/>
          <w:iCs/>
          <w:color w:val="auto"/>
        </w:rPr>
        <w:t>function_2MT</w:t>
      </w:r>
      <w:bookmarkEnd w:id="272"/>
      <w:r w:rsidR="00EB691A" w:rsidRPr="00F25114">
        <w:rPr>
          <w:color w:val="auto"/>
        </w:rPr>
        <w:t xml:space="preserve"> Mat</w:t>
      </w:r>
      <w:r w:rsidR="00233486" w:rsidRPr="00F25114">
        <w:rPr>
          <w:color w:val="auto"/>
        </w:rPr>
        <w:t>l</w:t>
      </w:r>
      <w:r w:rsidR="00EB691A" w:rsidRPr="00F25114">
        <w:rPr>
          <w:color w:val="auto"/>
        </w:rPr>
        <w:t>ab-function. The starting parameters for computational optimization are given via fit0 (</w:t>
      </w:r>
      <w:r w:rsidR="002013F9" w:rsidRPr="00F25114">
        <w:rPr>
          <w:b/>
          <w:bCs/>
          <w:color w:val="auto"/>
        </w:rPr>
        <w:t>Supplementary</w:t>
      </w:r>
      <w:r w:rsidR="002013F9" w:rsidRPr="00F25114">
        <w:rPr>
          <w:color w:val="auto"/>
        </w:rPr>
        <w:t xml:space="preserve"> </w:t>
      </w:r>
      <w:r w:rsidR="00EB691A" w:rsidRPr="00F25114">
        <w:rPr>
          <w:b/>
          <w:bCs/>
          <w:color w:val="auto"/>
        </w:rPr>
        <w:t>Fig</w:t>
      </w:r>
      <w:r w:rsidR="002B0203" w:rsidRPr="00F25114">
        <w:rPr>
          <w:b/>
          <w:bCs/>
          <w:color w:val="auto"/>
        </w:rPr>
        <w:t>ure</w:t>
      </w:r>
      <w:r w:rsidR="00EB691A" w:rsidRPr="00F25114">
        <w:rPr>
          <w:b/>
          <w:bCs/>
          <w:color w:val="auto"/>
        </w:rPr>
        <w:t xml:space="preserve"> </w:t>
      </w:r>
      <w:r w:rsidR="008064A0" w:rsidRPr="00F25114">
        <w:rPr>
          <w:b/>
          <w:bCs/>
          <w:color w:val="auto"/>
        </w:rPr>
        <w:t>4B</w:t>
      </w:r>
      <w:r w:rsidR="00EB691A" w:rsidRPr="00F25114">
        <w:rPr>
          <w:color w:val="auto"/>
        </w:rPr>
        <w:t>). The parameter uncertainty of the fit will be calculated with the Jacobian matrix from which the variance-covariance matrix will be derived (</w:t>
      </w:r>
      <w:r w:rsidR="00451788" w:rsidRPr="00F25114">
        <w:rPr>
          <w:b/>
          <w:bCs/>
          <w:color w:val="auto"/>
        </w:rPr>
        <w:t xml:space="preserve">Supplementary </w:t>
      </w:r>
      <w:r w:rsidR="00EB691A" w:rsidRPr="00F25114">
        <w:rPr>
          <w:b/>
          <w:bCs/>
          <w:color w:val="auto"/>
        </w:rPr>
        <w:t>Fig</w:t>
      </w:r>
      <w:r w:rsidR="002B0203" w:rsidRPr="00F25114">
        <w:rPr>
          <w:b/>
          <w:bCs/>
          <w:color w:val="auto"/>
        </w:rPr>
        <w:t>ure</w:t>
      </w:r>
      <w:r w:rsidR="00EB691A" w:rsidRPr="00F25114">
        <w:rPr>
          <w:b/>
          <w:bCs/>
          <w:color w:val="auto"/>
        </w:rPr>
        <w:t xml:space="preserve"> </w:t>
      </w:r>
      <w:r w:rsidR="008064A0" w:rsidRPr="00F25114">
        <w:rPr>
          <w:b/>
          <w:bCs/>
          <w:color w:val="auto"/>
        </w:rPr>
        <w:t>4B</w:t>
      </w:r>
      <w:r w:rsidR="00EB691A" w:rsidRPr="00F25114">
        <w:rPr>
          <w:color w:val="auto"/>
        </w:rPr>
        <w:t xml:space="preserve">). </w:t>
      </w:r>
    </w:p>
    <w:p w14:paraId="6067D3EB" w14:textId="77777777" w:rsidR="002151B8" w:rsidRPr="004C56E8" w:rsidRDefault="002151B8" w:rsidP="002151B8"/>
    <w:p w14:paraId="253ED61A" w14:textId="5DD702A5" w:rsidR="00B22D0A" w:rsidRPr="00F25114" w:rsidRDefault="002151B8" w:rsidP="002D0A18">
      <w:pPr>
        <w:pStyle w:val="Heading2"/>
        <w:numPr>
          <w:ilvl w:val="1"/>
          <w:numId w:val="1"/>
        </w:numPr>
        <w:spacing w:before="0" w:after="0"/>
        <w:ind w:left="0" w:firstLine="0"/>
        <w:rPr>
          <w:color w:val="auto"/>
        </w:rPr>
      </w:pPr>
      <w:r w:rsidRPr="00F25114">
        <w:rPr>
          <w:color w:val="auto"/>
        </w:rPr>
        <w:t>Assess the</w:t>
      </w:r>
      <w:r w:rsidR="00EB691A" w:rsidRPr="00F25114">
        <w:rPr>
          <w:color w:val="auto"/>
        </w:rPr>
        <w:t xml:space="preserve"> quality of the fit by the fit deviation, resembling the residual deviation of model prediction from </w:t>
      </w:r>
      <w:r w:rsidR="00451788" w:rsidRPr="00F25114">
        <w:rPr>
          <w:color w:val="auto"/>
        </w:rPr>
        <w:t xml:space="preserve">experimental </w:t>
      </w:r>
      <w:r w:rsidR="00EB691A" w:rsidRPr="00F25114">
        <w:rPr>
          <w:color w:val="auto"/>
        </w:rPr>
        <w:t xml:space="preserve">data. For further quality control, </w:t>
      </w:r>
      <w:r w:rsidRPr="00F25114">
        <w:rPr>
          <w:color w:val="auto"/>
        </w:rPr>
        <w:t>plot the</w:t>
      </w:r>
      <w:r w:rsidR="00EB691A" w:rsidRPr="00F25114">
        <w:rPr>
          <w:color w:val="auto"/>
        </w:rPr>
        <w:t xml:space="preserve"> fit together with experimental data </w:t>
      </w:r>
      <w:r w:rsidR="00EB691A" w:rsidRPr="00F25114">
        <w:rPr>
          <w:b/>
          <w:bCs/>
          <w:color w:val="auto"/>
        </w:rPr>
        <w:t>(</w:t>
      </w:r>
      <w:r w:rsidR="00451788" w:rsidRPr="00F25114">
        <w:rPr>
          <w:b/>
          <w:bCs/>
          <w:color w:val="auto"/>
        </w:rPr>
        <w:t xml:space="preserve">Supplementary </w:t>
      </w:r>
      <w:r w:rsidR="00EB691A" w:rsidRPr="00F25114">
        <w:rPr>
          <w:b/>
          <w:bCs/>
          <w:color w:val="auto"/>
        </w:rPr>
        <w:t>Fig</w:t>
      </w:r>
      <w:r w:rsidR="002B0203" w:rsidRPr="00F25114">
        <w:rPr>
          <w:b/>
          <w:bCs/>
          <w:color w:val="auto"/>
        </w:rPr>
        <w:t>ure</w:t>
      </w:r>
      <w:r w:rsidR="00EB691A" w:rsidRPr="00F25114">
        <w:rPr>
          <w:b/>
          <w:bCs/>
          <w:color w:val="auto"/>
        </w:rPr>
        <w:t xml:space="preserve"> </w:t>
      </w:r>
      <w:r w:rsidR="008064A0" w:rsidRPr="00F25114">
        <w:rPr>
          <w:b/>
          <w:bCs/>
          <w:color w:val="auto"/>
        </w:rPr>
        <w:t>4C</w:t>
      </w:r>
      <w:r w:rsidR="00EB691A" w:rsidRPr="00F25114">
        <w:rPr>
          <w:b/>
          <w:bCs/>
          <w:color w:val="auto"/>
        </w:rPr>
        <w:t>)</w:t>
      </w:r>
      <w:r w:rsidR="00EB691A" w:rsidRPr="00F25114">
        <w:rPr>
          <w:color w:val="auto"/>
        </w:rPr>
        <w:t>.</w:t>
      </w:r>
    </w:p>
    <w:p w14:paraId="4015356B" w14:textId="77777777" w:rsidR="006E4797" w:rsidRPr="00F25114" w:rsidRDefault="006E4797" w:rsidP="009275E5">
      <w:pPr>
        <w:pBdr>
          <w:top w:val="nil"/>
          <w:left w:val="nil"/>
          <w:bottom w:val="nil"/>
          <w:right w:val="nil"/>
          <w:between w:val="nil"/>
        </w:pBdr>
        <w:rPr>
          <w:b/>
        </w:rPr>
      </w:pPr>
    </w:p>
    <w:p w14:paraId="08AF3300" w14:textId="7192871A" w:rsidR="006E4797" w:rsidRPr="00F25114" w:rsidRDefault="00551D82" w:rsidP="009275E5">
      <w:pPr>
        <w:pBdr>
          <w:top w:val="nil"/>
          <w:left w:val="nil"/>
          <w:bottom w:val="nil"/>
          <w:right w:val="nil"/>
          <w:between w:val="nil"/>
        </w:pBdr>
      </w:pPr>
      <w:r w:rsidRPr="00F25114">
        <w:rPr>
          <w:b/>
        </w:rPr>
        <w:t>REPRESENTATIVE RESULTS:</w:t>
      </w:r>
    </w:p>
    <w:p w14:paraId="44443468" w14:textId="7E1C1A35" w:rsidR="006E4797" w:rsidRPr="00F25114" w:rsidRDefault="00CD57C3" w:rsidP="009275E5">
      <w:r w:rsidRPr="00F25114">
        <w:t xml:space="preserve">The </w:t>
      </w:r>
      <w:r w:rsidR="00146E9B" w:rsidRPr="00F25114">
        <w:t xml:space="preserve">LLPS REDIFINE protocol </w:t>
      </w:r>
      <w:r w:rsidRPr="00F25114">
        <w:t xml:space="preserve">described here was </w:t>
      </w:r>
      <w:r w:rsidR="00F0121D" w:rsidRPr="00F25114">
        <w:t xml:space="preserve">applied </w:t>
      </w:r>
      <w:r w:rsidR="00547C3B" w:rsidRPr="00F25114">
        <w:t xml:space="preserve">to the </w:t>
      </w:r>
      <w:r w:rsidR="00F0121D" w:rsidRPr="00F25114">
        <w:t>FUS N-terminal domain (NTD). FUS NTD readily phase separates under ambient conditions at micromolar concentrations.</w:t>
      </w:r>
      <w:sdt>
        <w:sdtPr>
          <w:rPr>
            <w:vertAlign w:val="superscript"/>
          </w:rPr>
          <w:tag w:val="MENDELEY_CITATION_v3_eyJjaXRhdGlvbklEIjoiTUVOREVMRVlfQ0lUQVRJT05fYjU5ZGUyY2QtODhlYS00OThlLWEzM2MtMmZhNDUxMDc1OTg2IiwicHJvcGVydGllcyI6eyJub3RlSW5kZXgiOjB9LCJpc0VkaXRlZCI6ZmFsc2UsIm1hbnVhbE92ZXJyaWRlIjp7ImlzTWFudWFsbHlPdmVycmlkZGVuIjpmYWxzZSwiY2l0ZXByb2NUZXh0IjoiPHN1cD4xOSwyMTwvc3VwPiIsIm1hbnVhbE92ZXJyaWRlVGV4dCI6IiJ9LCJjaXRhdGlvbkl0ZW1zIjpb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"/>
          <w:id w:val="-271401839"/>
          <w:placeholder>
            <w:docPart w:val="DefaultPlaceholder_-1854013440"/>
          </w:placeholder>
        </w:sdtPr>
        <w:sdtContent>
          <w:r w:rsidR="008064A0" w:rsidRPr="00F25114">
            <w:rPr>
              <w:vertAlign w:val="superscript"/>
            </w:rPr>
            <w:t>19,21</w:t>
          </w:r>
        </w:sdtContent>
      </w:sdt>
      <w:r w:rsidR="00F0121D" w:rsidRPr="00F25114">
        <w:t xml:space="preserve"> This particular sample was prepared at </w:t>
      </w:r>
      <w:r w:rsidR="00056B66" w:rsidRPr="00F25114">
        <w:t>a concentration of 200 µM in 30 mM HEPES buffer containing 200 mM KCl at pH 7.5, with 0.5</w:t>
      </w:r>
      <w:r w:rsidR="00F0121D" w:rsidRPr="00F25114">
        <w:t xml:space="preserve">% </w:t>
      </w:r>
      <w:r w:rsidR="0088793F" w:rsidRPr="00F25114">
        <w:t xml:space="preserve">regular </w:t>
      </w:r>
      <w:r w:rsidR="00F0121D" w:rsidRPr="00F25114">
        <w:t>agarose.</w:t>
      </w:r>
      <w:r w:rsidR="0088793F" w:rsidRPr="00F25114">
        <w:t xml:space="preserve"> Upon phase separation, FUS NTD signals remain observable in the condensed phase (</w:t>
      </w:r>
      <w:r w:rsidR="0088793F" w:rsidRPr="00F25114">
        <w:rPr>
          <w:b/>
          <w:bCs/>
        </w:rPr>
        <w:t>Figure 1A,B</w:t>
      </w:r>
      <w:r w:rsidR="0088793F" w:rsidRPr="00F25114">
        <w:t xml:space="preserve">). This </w:t>
      </w:r>
      <w:r w:rsidR="00056B66" w:rsidRPr="00F25114">
        <w:t xml:space="preserve">makes it a perfect candidate for LLPS </w:t>
      </w:r>
      <w:r w:rsidR="00056B66" w:rsidRPr="00F25114">
        <w:lastRenderedPageBreak/>
        <w:t>REDIFINE to study</w:t>
      </w:r>
      <w:r w:rsidR="0088793F" w:rsidRPr="00F25114">
        <w:t>. Namely, most LLPS-prone proteins contain long intrinsically disordered regions that usually remain observable in the condensed phase</w:t>
      </w:r>
      <w:r w:rsidR="00146E9B" w:rsidRPr="00F25114">
        <w:t>; however, in more structured proteins,</w:t>
      </w:r>
      <w:r w:rsidR="0088793F" w:rsidRPr="00F25114">
        <w:t xml:space="preserve"> this is not the case.</w:t>
      </w:r>
    </w:p>
    <w:p w14:paraId="217344CF" w14:textId="77777777" w:rsidR="00EB45ED" w:rsidRPr="00F25114" w:rsidRDefault="00EB45ED" w:rsidP="009275E5"/>
    <w:p w14:paraId="6195DA91" w14:textId="27A27884" w:rsidR="0088793F" w:rsidRPr="00F25114" w:rsidRDefault="0088793F" w:rsidP="009275E5">
      <w:r w:rsidRPr="00F25114">
        <w:t>The REDIFINE fit</w:t>
      </w:r>
      <w:r w:rsidR="00FD1BA8" w:rsidRPr="00F25114">
        <w:t xml:space="preserve"> (</w:t>
      </w:r>
      <w:r w:rsidR="00FD1BA8" w:rsidRPr="00F25114">
        <w:rPr>
          <w:b/>
          <w:bCs/>
        </w:rPr>
        <w:t xml:space="preserve">Figure </w:t>
      </w:r>
      <w:r w:rsidR="00696C90" w:rsidRPr="00F25114">
        <w:rPr>
          <w:b/>
          <w:bCs/>
        </w:rPr>
        <w:t xml:space="preserve">1D and </w:t>
      </w:r>
      <w:r w:rsidR="00DA18AD" w:rsidRPr="00F25114">
        <w:rPr>
          <w:b/>
          <w:bCs/>
        </w:rPr>
        <w:t xml:space="preserve">Figure </w:t>
      </w:r>
      <w:r w:rsidR="00696C90" w:rsidRPr="00F25114">
        <w:rPr>
          <w:b/>
          <w:bCs/>
        </w:rPr>
        <w:t>3A,B</w:t>
      </w:r>
      <w:r w:rsidR="00FD1BA8" w:rsidRPr="00F25114">
        <w:t>)</w:t>
      </w:r>
      <w:r w:rsidRPr="00F25114">
        <w:t xml:space="preserve"> revealed multiple unique parameters for this FUS NTD sample.</w:t>
      </w:r>
      <w:r w:rsidR="00551034" w:rsidRPr="00F25114">
        <w:t xml:space="preserve"> Specifical</w:t>
      </w:r>
      <w:r w:rsidRPr="00F25114">
        <w:t>ly, it determined the diffusion coefficients in the dilute and condensed phase (D</w:t>
      </w:r>
      <w:r w:rsidRPr="00F25114">
        <w:rPr>
          <w:vertAlign w:val="subscript"/>
        </w:rPr>
        <w:t>dil</w:t>
      </w:r>
      <w:r w:rsidRPr="00F25114">
        <w:t xml:space="preserve"> and D</w:t>
      </w:r>
      <w:r w:rsidRPr="00F25114">
        <w:rPr>
          <w:vertAlign w:val="subscript"/>
        </w:rPr>
        <w:t>cond</w:t>
      </w:r>
      <w:r w:rsidRPr="00F25114">
        <w:t xml:space="preserve">), </w:t>
      </w:r>
      <w:r w:rsidR="00FD1BA8" w:rsidRPr="00F25114">
        <w:t>population of protein in the condensed phase (n</w:t>
      </w:r>
      <w:r w:rsidR="00FD1BA8" w:rsidRPr="00F25114">
        <w:rPr>
          <w:vertAlign w:val="subscript"/>
        </w:rPr>
        <w:t>cond</w:t>
      </w:r>
      <w:r w:rsidR="00FD1BA8" w:rsidRPr="00F25114">
        <w:t>), average droplet size R</w:t>
      </w:r>
      <w:r w:rsidR="00146E9B" w:rsidRPr="00F25114">
        <w:t>,</w:t>
      </w:r>
      <w:r w:rsidR="00FD1BA8" w:rsidRPr="00F25114">
        <w:t xml:space="preserve"> and interphase permeability p. Droplet size and permeability define the interphase exchange rate from the condensed to the dilute phase k</w:t>
      </w:r>
      <w:r w:rsidR="00FD1BA8" w:rsidRPr="00F25114">
        <w:rPr>
          <w:vertAlign w:val="subscript"/>
        </w:rPr>
        <w:t>cd</w:t>
      </w:r>
      <w:r w:rsidR="00FD1BA8" w:rsidRPr="00F25114">
        <w:t>=3p/R</w:t>
      </w:r>
      <w:r w:rsidR="00551034" w:rsidRPr="00F25114">
        <w:t>,</w:t>
      </w:r>
      <w:r w:rsidR="00FD1BA8" w:rsidRPr="00F25114">
        <w:t xml:space="preserve"> allowing us to obtain the information about exchange dynamics</w:t>
      </w:r>
      <w:sdt>
        <w:sdtPr>
          <w:rPr>
            <w:vertAlign w:val="superscript"/>
          </w:rPr>
          <w:tag w:val="MENDELEY_CITATION_v3_eyJjaXRhdGlvbklEIjoiTUVOREVMRVlfQ0lUQVRJT05fMjUzNzZiODctNDg5Zi00OWIyLWFjNTgtZmY5ZWJkNmUxNTUyIiwicHJvcGVydGllcyI6eyJub3RlSW5kZXgiOjB9LCJpc0VkaXRlZCI6ZmFsc2UsIm1hbnVhbE92ZXJyaWRlIjp7ImlzTWFudWFsbHlPdmVycmlkZGVuIjpmYWxzZSwiY2l0ZXByb2NUZXh0IjoiPHN1cD4xOTwvc3VwPiIsIm1hbnVhbE92ZXJyaWRlVGV4dCI6IiJ9LCJjaXRhdGlvbkl0ZW1zIjpb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XX0="/>
          <w:id w:val="313001450"/>
          <w:placeholder>
            <w:docPart w:val="DefaultPlaceholder_-1854013440"/>
          </w:placeholder>
        </w:sdtPr>
        <w:sdtContent>
          <w:r w:rsidR="008064A0" w:rsidRPr="00F25114">
            <w:rPr>
              <w:vertAlign w:val="superscript"/>
            </w:rPr>
            <w:t>19</w:t>
          </w:r>
        </w:sdtContent>
      </w:sdt>
      <w:r w:rsidR="00504435" w:rsidRPr="00F25114">
        <w:t>.</w:t>
      </w:r>
    </w:p>
    <w:p w14:paraId="2313BBCD" w14:textId="77777777" w:rsidR="00744800" w:rsidRPr="00F25114" w:rsidRDefault="00744800" w:rsidP="009275E5"/>
    <w:p w14:paraId="1481B707" w14:textId="25A1F504" w:rsidR="00FD1BA8" w:rsidRPr="00F25114" w:rsidRDefault="00FD1BA8" w:rsidP="009275E5">
      <w:r w:rsidRPr="00F25114">
        <w:t>These results can be visualized in different ways (</w:t>
      </w:r>
      <w:r w:rsidRPr="00F25114">
        <w:rPr>
          <w:b/>
          <w:bCs/>
        </w:rPr>
        <w:t>Figure 3B</w:t>
      </w:r>
      <w:r w:rsidRPr="00F25114">
        <w:t xml:space="preserve">). Using </w:t>
      </w:r>
      <w:r w:rsidR="00146E9B" w:rsidRPr="00F25114">
        <w:t xml:space="preserve">a </w:t>
      </w:r>
      <w:r w:rsidRPr="00F25114">
        <w:t xml:space="preserve">spider </w:t>
      </w:r>
      <w:r w:rsidR="00C367D9" w:rsidRPr="00F25114">
        <w:t>plot,</w:t>
      </w:r>
      <w:r w:rsidRPr="00F25114">
        <w:t xml:space="preserve"> one could compare results across different conditions or samples. On the other hand, one can pictorially represent the REDIFINE parameters </w:t>
      </w:r>
      <w:r w:rsidR="00146E9B" w:rsidRPr="00F25114">
        <w:t xml:space="preserve">in </w:t>
      </w:r>
      <w:r w:rsidRPr="00F25114">
        <w:t xml:space="preserve">the model to visualize </w:t>
      </w:r>
      <w:r w:rsidR="00146E9B" w:rsidRPr="00F25114">
        <w:t>them most effectively</w:t>
      </w:r>
      <w:r w:rsidRPr="00F25114">
        <w:t>. Note that REDIFINE provides all these results label-free</w:t>
      </w:r>
      <w:r w:rsidR="0077785E">
        <w:t xml:space="preserve"> in just a couple of hours</w:t>
      </w:r>
      <w:r w:rsidRPr="00F25114">
        <w:t xml:space="preserve"> using only one sample.</w:t>
      </w:r>
    </w:p>
    <w:p w14:paraId="47D9338A" w14:textId="6DC9D729" w:rsidR="001E0ABD" w:rsidRPr="00F25114" w:rsidRDefault="00050C0C" w:rsidP="009275E5">
      <w:r w:rsidRPr="00F25114">
        <w:t>As</w:t>
      </w:r>
      <w:r w:rsidR="001E0ABD" w:rsidRPr="00F25114">
        <w:t xml:space="preserve"> </w:t>
      </w:r>
      <w:r w:rsidRPr="00F25114">
        <w:t xml:space="preserve">the NMR signal of </w:t>
      </w:r>
      <w:r w:rsidR="001E0ABD" w:rsidRPr="00F25114">
        <w:t xml:space="preserve">FUS NTD </w:t>
      </w:r>
      <w:r w:rsidRPr="00F25114">
        <w:t>remains detectable in the condensed phase</w:t>
      </w:r>
      <w:r w:rsidR="002B0203" w:rsidRPr="00F25114">
        <w:t xml:space="preserve"> (</w:t>
      </w:r>
      <w:r w:rsidR="002B0203" w:rsidRPr="00F25114">
        <w:rPr>
          <w:b/>
          <w:bCs/>
        </w:rPr>
        <w:t>Figure 3C</w:t>
      </w:r>
      <w:r w:rsidR="002B0203" w:rsidRPr="00F25114">
        <w:t>)</w:t>
      </w:r>
      <w:r w:rsidRPr="00F25114">
        <w:t>, the CONDENSE-MT will most likely not be applicable due to the lack of relaxation contrast. We recorded the CONDENSE-MT data set on FUS NTD, and indeed, no difference in the MT profile is observed between the agarose reference and FUS NTD biphasic sample (</w:t>
      </w:r>
      <w:r w:rsidRPr="00F25114">
        <w:rPr>
          <w:b/>
          <w:bCs/>
        </w:rPr>
        <w:t>Figure 3C</w:t>
      </w:r>
      <w:r w:rsidRPr="00F25114">
        <w:t xml:space="preserve">). This renders </w:t>
      </w:r>
      <w:r w:rsidR="00551034" w:rsidRPr="00F25114">
        <w:t xml:space="preserve">the </w:t>
      </w:r>
      <w:r w:rsidRPr="00F25114">
        <w:t>CONDENSE-MT methodology inapplicable to this particular FUS NTD sample.</w:t>
      </w:r>
    </w:p>
    <w:p w14:paraId="252989DE" w14:textId="77777777" w:rsidR="00744800" w:rsidRPr="00F25114" w:rsidRDefault="00744800" w:rsidP="009275E5"/>
    <w:p w14:paraId="338B437A" w14:textId="2D679060" w:rsidR="00050C0C" w:rsidRPr="00F25114" w:rsidRDefault="00050C0C" w:rsidP="009275E5">
      <w:r w:rsidRPr="00F25114">
        <w:t>However,</w:t>
      </w:r>
      <w:r w:rsidR="002B0203" w:rsidRPr="00F25114">
        <w:t xml:space="preserve"> the </w:t>
      </w:r>
      <w:r w:rsidRPr="00F25114">
        <w:t>CONDENSE-MT provide</w:t>
      </w:r>
      <w:r w:rsidR="002B0203" w:rsidRPr="00F25114">
        <w:t>s</w:t>
      </w:r>
      <w:r w:rsidRPr="00F25114">
        <w:t xml:space="preserve"> dynamic </w:t>
      </w:r>
      <w:r w:rsidR="002B0203" w:rsidRPr="00F25114">
        <w:t>characterization of</w:t>
      </w:r>
      <w:r w:rsidRPr="00F25114">
        <w:t xml:space="preserve"> repeat-expansion RNA condensates (</w:t>
      </w:r>
      <w:r w:rsidRPr="00F25114">
        <w:rPr>
          <w:b/>
          <w:bCs/>
        </w:rPr>
        <w:t>Figure 3</w:t>
      </w:r>
      <w:r w:rsidR="002B0203" w:rsidRPr="00F25114">
        <w:rPr>
          <w:b/>
          <w:bCs/>
        </w:rPr>
        <w:t>C,D</w:t>
      </w:r>
      <w:r w:rsidRPr="00F25114">
        <w:t>)</w:t>
      </w:r>
      <w:sdt>
        <w:sdtPr>
          <w:rPr>
            <w:vertAlign w:val="superscript"/>
          </w:rPr>
          <w:tag w:val="MENDELEY_CITATION_v3_eyJjaXRhdGlvbklEIjoiTUVOREVMRVlfQ0lUQVRJT05fNjE3YTEyMWUtNjFkYS00ZmJhLWEzNGEtNmE1Y2UwMGM5MThm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
          <w:id w:val="-793287036"/>
          <w:placeholder>
            <w:docPart w:val="DefaultPlaceholder_-1854013440"/>
          </w:placeholder>
        </w:sdtPr>
        <w:sdtContent>
          <w:r w:rsidR="008064A0" w:rsidRPr="00F25114">
            <w:rPr>
              <w:vertAlign w:val="superscript"/>
            </w:rPr>
            <w:t>20</w:t>
          </w:r>
        </w:sdtContent>
      </w:sdt>
      <w:r w:rsidR="00504435" w:rsidRPr="00F25114">
        <w:t>.</w:t>
      </w:r>
      <w:r w:rsidRPr="00F25114">
        <w:t xml:space="preserve"> </w:t>
      </w:r>
      <w:r w:rsidR="004611E5" w:rsidRPr="00F25114">
        <w:t>Note that CONDENSE-MT could provide multiple parameters uniquely characterizing the RNA in the condensed phase (</w:t>
      </w:r>
      <w:r w:rsidR="004611E5" w:rsidRPr="00F25114">
        <w:rPr>
          <w:b/>
          <w:bCs/>
        </w:rPr>
        <w:t>Figure 3D</w:t>
      </w:r>
      <w:r w:rsidR="004611E5" w:rsidRPr="00F25114">
        <w:t>), despite the fact that its signal is unobservable in conventional NMR</w:t>
      </w:r>
      <w:r w:rsidR="002B0203" w:rsidRPr="00F25114">
        <w:t xml:space="preserve"> (</w:t>
      </w:r>
      <w:r w:rsidR="002B0203" w:rsidRPr="00F25114">
        <w:rPr>
          <w:b/>
          <w:bCs/>
        </w:rPr>
        <w:t>Figure 3C</w:t>
      </w:r>
      <w:r w:rsidR="002B0203" w:rsidRPr="00F25114">
        <w:t>)</w:t>
      </w:r>
      <w:r w:rsidR="004611E5" w:rsidRPr="00F25114">
        <w:t xml:space="preserve">. </w:t>
      </w:r>
      <w:r w:rsidR="008E41B3" w:rsidRPr="00F25114">
        <w:t>The obtained parameters are the proton-exchange kinetics between condensate and bulk water (k</w:t>
      </w:r>
      <w:r w:rsidR="008E41B3" w:rsidRPr="00F25114">
        <w:rPr>
          <w:vertAlign w:val="subscript"/>
        </w:rPr>
        <w:t xml:space="preserve">condensate,H2O </w:t>
      </w:r>
      <w:r w:rsidR="008E41B3" w:rsidRPr="00F25114">
        <w:t>and k</w:t>
      </w:r>
      <w:r w:rsidR="008E41B3" w:rsidRPr="00F25114">
        <w:rPr>
          <w:vertAlign w:val="subscript"/>
        </w:rPr>
        <w:t>H2O, condensate</w:t>
      </w:r>
      <w:r w:rsidR="008E41B3" w:rsidRPr="00F25114">
        <w:t>), the T</w:t>
      </w:r>
      <w:r w:rsidR="008E41B3" w:rsidRPr="00F25114">
        <w:rPr>
          <w:vertAlign w:val="subscript"/>
        </w:rPr>
        <w:t>2</w:t>
      </w:r>
      <w:r w:rsidR="008E41B3" w:rsidRPr="00F25114">
        <w:t xml:space="preserve"> relaxation rate for the condensate (T</w:t>
      </w:r>
      <w:r w:rsidR="008E41B3" w:rsidRPr="00F25114">
        <w:rPr>
          <w:vertAlign w:val="subscript"/>
        </w:rPr>
        <w:t>2,condensate</w:t>
      </w:r>
      <w:r w:rsidR="008E41B3" w:rsidRPr="00F25114">
        <w:t>), reflecting the extent of dynamic arrest of the biomolecules upon condensation</w:t>
      </w:r>
      <w:r w:rsidR="00146E9B" w:rsidRPr="00F25114">
        <w:t>,</w:t>
      </w:r>
      <w:r w:rsidR="001A1A0A" w:rsidRPr="00F25114">
        <w:t xml:space="preserve"> and the apparent R</w:t>
      </w:r>
      <w:r w:rsidR="001A1A0A" w:rsidRPr="00F25114">
        <w:rPr>
          <w:vertAlign w:val="subscript"/>
        </w:rPr>
        <w:t>2</w:t>
      </w:r>
      <w:r w:rsidR="001A1A0A" w:rsidRPr="00F25114">
        <w:t xml:space="preserve"> rate of bulk water (R</w:t>
      </w:r>
      <w:r w:rsidR="001A1A0A" w:rsidRPr="00F25114">
        <w:rPr>
          <w:vertAlign w:val="subscript"/>
        </w:rPr>
        <w:t>2,water</w:t>
      </w:r>
      <w:r w:rsidR="001A1A0A" w:rsidRPr="00F25114">
        <w:t xml:space="preserve">). This last parameter is a linear combination of the tumbling rate of </w:t>
      </w:r>
      <w:r w:rsidR="00233486" w:rsidRPr="00F25114">
        <w:t>bulk</w:t>
      </w:r>
      <w:r w:rsidR="001A1A0A" w:rsidRPr="00F25114">
        <w:t>, dilute water</w:t>
      </w:r>
      <w:r w:rsidR="0052322C" w:rsidRPr="00F25114">
        <w:t>,</w:t>
      </w:r>
      <w:r w:rsidR="001A1A0A" w:rsidRPr="00F25114">
        <w:t xml:space="preserve"> and slow-tumbling, condensed water. Higher R</w:t>
      </w:r>
      <w:r w:rsidR="001A1A0A" w:rsidRPr="00F25114">
        <w:rPr>
          <w:vertAlign w:val="subscript"/>
        </w:rPr>
        <w:t>2,water</w:t>
      </w:r>
      <w:r w:rsidR="001A1A0A" w:rsidRPr="00F25114">
        <w:t xml:space="preserve"> values indicate a higher population of water in the condensate, which elevates the apparent overall water R</w:t>
      </w:r>
      <w:r w:rsidR="001A1A0A" w:rsidRPr="00F25114">
        <w:rPr>
          <w:vertAlign w:val="subscript"/>
        </w:rPr>
        <w:t>2</w:t>
      </w:r>
      <w:r w:rsidR="001A1A0A" w:rsidRPr="00F25114">
        <w:t xml:space="preserve"> rate</w:t>
      </w:r>
      <w:sdt>
        <w:sdtPr>
          <w:rPr>
            <w:vertAlign w:val="superscript"/>
          </w:rPr>
          <w:tag w:val="MENDELEY_CITATION_v3_eyJjaXRhdGlvbklEIjoiTUVOREVMRVlfQ0lUQVRJT05fYmYwYWY5ZjEtZTY4ZC00ZmRjLWEzZTAtYzFiZWJkMDNlMzRj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
          <w:id w:val="1247160669"/>
          <w:placeholder>
            <w:docPart w:val="DefaultPlaceholder_-1854013440"/>
          </w:placeholder>
        </w:sdtPr>
        <w:sdtContent>
          <w:r w:rsidR="008064A0" w:rsidRPr="00F25114">
            <w:rPr>
              <w:vertAlign w:val="superscript"/>
            </w:rPr>
            <w:t>20</w:t>
          </w:r>
        </w:sdtContent>
      </w:sdt>
      <w:r w:rsidR="001A1A0A" w:rsidRPr="00F25114">
        <w:t xml:space="preserve"> (</w:t>
      </w:r>
      <w:r w:rsidR="001A1A0A" w:rsidRPr="00F25114">
        <w:rPr>
          <w:b/>
          <w:bCs/>
        </w:rPr>
        <w:t>Fig</w:t>
      </w:r>
      <w:r w:rsidR="00744800" w:rsidRPr="00F25114">
        <w:rPr>
          <w:b/>
          <w:bCs/>
        </w:rPr>
        <w:t>ure</w:t>
      </w:r>
      <w:r w:rsidR="001A1A0A" w:rsidRPr="00F25114">
        <w:rPr>
          <w:b/>
          <w:bCs/>
        </w:rPr>
        <w:t xml:space="preserve"> 2E and </w:t>
      </w:r>
      <w:r w:rsidR="00744800" w:rsidRPr="00F25114">
        <w:rPr>
          <w:b/>
          <w:bCs/>
        </w:rPr>
        <w:t>Figure</w:t>
      </w:r>
      <w:r w:rsidR="00744619" w:rsidRPr="00F25114">
        <w:rPr>
          <w:b/>
          <w:bCs/>
        </w:rPr>
        <w:t xml:space="preserve"> </w:t>
      </w:r>
      <w:r w:rsidR="001A1A0A" w:rsidRPr="00F25114">
        <w:rPr>
          <w:b/>
          <w:bCs/>
        </w:rPr>
        <w:t>3D</w:t>
      </w:r>
      <w:r w:rsidR="001A1A0A" w:rsidRPr="00F25114">
        <w:t>).</w:t>
      </w:r>
    </w:p>
    <w:p w14:paraId="759B8A3C" w14:textId="77777777" w:rsidR="002177EF" w:rsidRPr="00F25114" w:rsidRDefault="002177EF" w:rsidP="009275E5"/>
    <w:p w14:paraId="0C9EF491" w14:textId="77777777" w:rsidR="002177EF" w:rsidRPr="00F25114" w:rsidRDefault="002177EF" w:rsidP="002177EF">
      <w:pPr>
        <w:pStyle w:val="NoSpacing"/>
        <w:spacing w:after="0"/>
        <w:rPr>
          <w:rFonts w:ascii="Calibri" w:hAnsi="Calibri" w:cs="Calibri"/>
          <w:b/>
          <w:bCs/>
        </w:rPr>
      </w:pPr>
      <w:r w:rsidRPr="00F25114">
        <w:rPr>
          <w:rFonts w:ascii="Calibri" w:hAnsi="Calibri" w:cs="Calibri"/>
          <w:b/>
          <w:bCs/>
        </w:rPr>
        <w:t>DATA AND CODE AVAILABILITY</w:t>
      </w:r>
    </w:p>
    <w:p w14:paraId="49192436" w14:textId="19E7FD71" w:rsidR="002177EF" w:rsidRPr="00F25114" w:rsidRDefault="002177EF" w:rsidP="002177EF">
      <w:r w:rsidRPr="00F25114">
        <w:t xml:space="preserve">LLPS REDIFINE raw data and processing codes are available in the Zenodo repository: </w:t>
      </w:r>
      <w:hyperlink r:id="rId12" w:history="1">
        <w:r w:rsidRPr="00F25114">
          <w:rPr>
            <w:rStyle w:val="Hyperlink"/>
            <w:color w:val="auto"/>
          </w:rPr>
          <w:t>https://doi.org/10.5281/zenodo.15228787</w:t>
        </w:r>
      </w:hyperlink>
      <w:r w:rsidRPr="00F25114">
        <w:t xml:space="preserve"> . CONDENSE-MT raw data and processing codes have been deposited to Zenodo repository </w:t>
      </w:r>
      <w:hyperlink r:id="rId13" w:history="1">
        <w:r w:rsidRPr="00F25114">
          <w:rPr>
            <w:rStyle w:val="Hyperlink"/>
            <w:color w:val="auto"/>
          </w:rPr>
          <w:t>https://doi.org/10.5281/zenodo.15789697</w:t>
        </w:r>
      </w:hyperlink>
      <w:r w:rsidRPr="00F25114">
        <w:t>. MATLAB is required for the processing. They are also provided within this article</w:t>
      </w:r>
      <w:r w:rsidR="001A386C">
        <w:t xml:space="preserve"> (</w:t>
      </w:r>
      <w:r w:rsidR="002925C6" w:rsidRPr="00961A4F">
        <w:rPr>
          <w:b/>
          <w:bCs/>
        </w:rPr>
        <w:t>S</w:t>
      </w:r>
      <w:r w:rsidR="001A386C" w:rsidRPr="00961A4F">
        <w:rPr>
          <w:b/>
          <w:bCs/>
        </w:rPr>
        <w:t xml:space="preserve">upplementary </w:t>
      </w:r>
      <w:ins w:id="273" w:author="Viszwapriya  Dharmaprakash" w:date="2026-02-26T18:07:00Z" w16du:dateUtc="2026-02-26T12:37:00Z">
        <w:r w:rsidR="00ED70A1">
          <w:rPr>
            <w:b/>
            <w:bCs/>
          </w:rPr>
          <w:t>C</w:t>
        </w:r>
      </w:ins>
      <w:del w:id="274" w:author="Viszwapriya  Dharmaprakash" w:date="2026-02-26T18:07:00Z" w16du:dateUtc="2026-02-26T12:37:00Z">
        <w:r w:rsidR="001A386C" w:rsidRPr="00961A4F" w:rsidDel="00ED70A1">
          <w:rPr>
            <w:b/>
            <w:bCs/>
          </w:rPr>
          <w:delText>c</w:delText>
        </w:r>
      </w:del>
      <w:r w:rsidR="001A386C" w:rsidRPr="00961A4F">
        <w:rPr>
          <w:b/>
          <w:bCs/>
        </w:rPr>
        <w:t>odi</w:t>
      </w:r>
      <w:r w:rsidR="002925C6" w:rsidRPr="00961A4F">
        <w:rPr>
          <w:b/>
          <w:bCs/>
        </w:rPr>
        <w:t xml:space="preserve">ng </w:t>
      </w:r>
      <w:ins w:id="275" w:author="Viszwapriya  Dharmaprakash" w:date="2026-02-26T18:07:00Z" w16du:dateUtc="2026-02-26T12:37:00Z">
        <w:r w:rsidR="00ED70A1">
          <w:rPr>
            <w:b/>
            <w:bCs/>
          </w:rPr>
          <w:t>F</w:t>
        </w:r>
      </w:ins>
      <w:del w:id="276" w:author="Viszwapriya  Dharmaprakash" w:date="2026-02-26T18:07:00Z" w16du:dateUtc="2026-02-26T12:37:00Z">
        <w:r w:rsidR="002925C6" w:rsidRPr="00961A4F" w:rsidDel="00ED70A1">
          <w:rPr>
            <w:b/>
            <w:bCs/>
          </w:rPr>
          <w:delText>f</w:delText>
        </w:r>
      </w:del>
      <w:r w:rsidR="002925C6" w:rsidRPr="00961A4F">
        <w:rPr>
          <w:b/>
          <w:bCs/>
        </w:rPr>
        <w:t>iles</w:t>
      </w:r>
      <w:r w:rsidR="002925C6">
        <w:t>)</w:t>
      </w:r>
      <w:r w:rsidRPr="00F25114">
        <w:t>.</w:t>
      </w:r>
    </w:p>
    <w:p w14:paraId="079B5679" w14:textId="77777777" w:rsidR="006E4797" w:rsidRPr="00F25114" w:rsidRDefault="006E4797" w:rsidP="009275E5"/>
    <w:p w14:paraId="6D510784" w14:textId="709C9546" w:rsidR="006E4797" w:rsidRPr="00F25114" w:rsidRDefault="00551D82" w:rsidP="009275E5">
      <w:r w:rsidRPr="00F25114">
        <w:rPr>
          <w:b/>
        </w:rPr>
        <w:t>FIGURE AND TABLE LEGENDS:</w:t>
      </w:r>
    </w:p>
    <w:p w14:paraId="11D82207" w14:textId="77777777" w:rsidR="00CD57C3" w:rsidRPr="00F25114" w:rsidRDefault="00CD57C3" w:rsidP="009275E5"/>
    <w:p w14:paraId="4CCE7E71" w14:textId="5AC4A6E4" w:rsidR="00FE3BCC" w:rsidRPr="00F25114" w:rsidRDefault="00FE3BCC" w:rsidP="009275E5">
      <w:r w:rsidRPr="00F25114">
        <w:rPr>
          <w:b/>
          <w:bCs/>
        </w:rPr>
        <w:t>Figure 1</w:t>
      </w:r>
      <w:r w:rsidR="0052322C" w:rsidRPr="00F25114">
        <w:rPr>
          <w:b/>
          <w:bCs/>
        </w:rPr>
        <w:t>:</w:t>
      </w:r>
      <w:r w:rsidR="002151B8" w:rsidRPr="00F25114">
        <w:rPr>
          <w:b/>
          <w:bCs/>
        </w:rPr>
        <w:t xml:space="preserve"> REDIFINE workflow.</w:t>
      </w:r>
      <w:r w:rsidRPr="00F25114">
        <w:rPr>
          <w:b/>
          <w:bCs/>
        </w:rPr>
        <w:t xml:space="preserve"> (A)</w:t>
      </w:r>
      <w:r w:rsidRPr="00F25114">
        <w:t xml:space="preserve"> Diffusion </w:t>
      </w:r>
      <w:r w:rsidR="008A22F2">
        <w:t xml:space="preserve">measurements yield complex biphasic diffusion decay curves in </w:t>
      </w:r>
      <w:r w:rsidRPr="00F25114">
        <w:t xml:space="preserve">condensed samples. The resulting decay contains deconvolved parameters describing </w:t>
      </w:r>
      <w:r w:rsidRPr="00F25114">
        <w:lastRenderedPageBreak/>
        <w:t>the diffusion coefficients of the species in the condensed and dilute phase, their populations, droplet size</w:t>
      </w:r>
      <w:r w:rsidR="008A22F2">
        <w:t>,</w:t>
      </w:r>
      <w:r w:rsidRPr="00F25114">
        <w:t xml:space="preserve"> and interphase exchange rate. (</w:t>
      </w:r>
      <w:r w:rsidRPr="00F25114">
        <w:rPr>
          <w:b/>
          <w:bCs/>
        </w:rPr>
        <w:t>B</w:t>
      </w:r>
      <w:r w:rsidRPr="00F25114">
        <w:t xml:space="preserve">) To decode these isolated parameters, one needs to record </w:t>
      </w:r>
      <w:r w:rsidR="008A22F2">
        <w:t>a pseudo-3D dataset</w:t>
      </w:r>
      <w:r w:rsidRPr="00F25114">
        <w:t xml:space="preserve"> by varying not only </w:t>
      </w:r>
      <w:r w:rsidR="00C91E43">
        <w:t xml:space="preserve">the gradient strength but also the </w:t>
      </w:r>
      <w:r w:rsidRPr="00F25114">
        <w:t xml:space="preserve">diffusion delays. It is absolutely essential for quantification that every slice from these measurements </w:t>
      </w:r>
      <w:r w:rsidR="008A22F2">
        <w:t>be properly phased and baseline-corrected</w:t>
      </w:r>
      <w:r w:rsidRPr="00F25114">
        <w:t>. (</w:t>
      </w:r>
      <w:r w:rsidRPr="00F25114">
        <w:rPr>
          <w:b/>
          <w:bCs/>
        </w:rPr>
        <w:t>C</w:t>
      </w:r>
      <w:r w:rsidRPr="00F25114">
        <w:t xml:space="preserve">) After checking the quality of the measured and processed data, </w:t>
      </w:r>
      <w:r w:rsidR="007C6EA0" w:rsidRPr="00F25114">
        <w:t>t</w:t>
      </w:r>
      <w:r w:rsidRPr="00F25114">
        <w:t>hese 1D slices</w:t>
      </w:r>
      <w:r w:rsidR="007C6EA0" w:rsidRPr="00F25114">
        <w:t xml:space="preserve"> are fed</w:t>
      </w:r>
      <w:r w:rsidRPr="00F25114">
        <w:t xml:space="preserve"> </w:t>
      </w:r>
      <w:r w:rsidR="00C91E43">
        <w:t xml:space="preserve">into the MATLAB code for </w:t>
      </w:r>
      <w:r w:rsidRPr="00F25114">
        <w:t>analysis and final plotting. (</w:t>
      </w:r>
      <w:r w:rsidRPr="00F25114">
        <w:rPr>
          <w:b/>
          <w:bCs/>
        </w:rPr>
        <w:t>D</w:t>
      </w:r>
      <w:r w:rsidRPr="00F25114">
        <w:t xml:space="preserve">) </w:t>
      </w:r>
      <w:r w:rsidR="00F873E4" w:rsidRPr="00F25114">
        <w:t>The dat</w:t>
      </w:r>
      <w:r w:rsidR="005606E1" w:rsidRPr="00F25114">
        <w:t>a</w:t>
      </w:r>
      <w:r w:rsidR="00F873E4" w:rsidRPr="00F25114">
        <w:t xml:space="preserve"> </w:t>
      </w:r>
      <w:r w:rsidR="007C6EA0" w:rsidRPr="00F25114">
        <w:t xml:space="preserve">are then </w:t>
      </w:r>
      <w:r w:rsidR="00F873E4" w:rsidRPr="00F25114">
        <w:t xml:space="preserve">fitted by a nonlinear programming solver. The fitting and resulting parameters </w:t>
      </w:r>
      <w:r w:rsidR="007C6EA0" w:rsidRPr="00F25114">
        <w:t xml:space="preserve">are </w:t>
      </w:r>
      <w:r w:rsidR="00F873E4" w:rsidRPr="00F25114">
        <w:t xml:space="preserve">illustrated for </w:t>
      </w:r>
      <w:r w:rsidR="008A22F2">
        <w:t xml:space="preserve">the </w:t>
      </w:r>
      <w:r w:rsidR="00F873E4" w:rsidRPr="00F25114">
        <w:t xml:space="preserve">biphasic FUS NTD sample. </w:t>
      </w:r>
    </w:p>
    <w:p w14:paraId="7D6DC2D8" w14:textId="77777777" w:rsidR="00FE3BCC" w:rsidRPr="00F25114" w:rsidRDefault="00FE3BCC" w:rsidP="009275E5"/>
    <w:p w14:paraId="4782F2C4" w14:textId="69BF3C32" w:rsidR="00B648FD" w:rsidRPr="00F25114" w:rsidRDefault="00CD57C3" w:rsidP="009275E5">
      <w:r w:rsidRPr="00F25114">
        <w:rPr>
          <w:b/>
          <w:bCs/>
        </w:rPr>
        <w:t>Figure 2</w:t>
      </w:r>
      <w:r w:rsidR="00656223" w:rsidRPr="00F25114">
        <w:rPr>
          <w:b/>
          <w:bCs/>
        </w:rPr>
        <w:t>:</w:t>
      </w:r>
      <w:r w:rsidR="002151B8" w:rsidRPr="00F25114">
        <w:rPr>
          <w:b/>
          <w:bCs/>
        </w:rPr>
        <w:t xml:space="preserve"> CONDENSE-MT workflow</w:t>
      </w:r>
      <w:r w:rsidRPr="00F25114">
        <w:rPr>
          <w:b/>
          <w:bCs/>
        </w:rPr>
        <w:t xml:space="preserve"> </w:t>
      </w:r>
      <w:r w:rsidR="00B648FD" w:rsidRPr="00F25114">
        <w:rPr>
          <w:b/>
          <w:bCs/>
        </w:rPr>
        <w:t>(</w:t>
      </w:r>
      <w:r w:rsidR="00656223" w:rsidRPr="00F25114">
        <w:rPr>
          <w:b/>
          <w:bCs/>
        </w:rPr>
        <w:t>A</w:t>
      </w:r>
      <w:r w:rsidR="00B648FD" w:rsidRPr="00F25114">
        <w:rPr>
          <w:b/>
          <w:bCs/>
        </w:rPr>
        <w:t>)</w:t>
      </w:r>
      <w:r w:rsidR="00B648FD" w:rsidRPr="00F25114">
        <w:t xml:space="preserve"> A unique CONDENSE-MT profile observed on the water resonance illustrating the broadening due to the presence of condensed biomolecules and water. (</w:t>
      </w:r>
      <w:r w:rsidR="00B648FD" w:rsidRPr="00F25114">
        <w:rPr>
          <w:b/>
          <w:bCs/>
        </w:rPr>
        <w:t>B</w:t>
      </w:r>
      <w:r w:rsidR="00B648FD" w:rsidRPr="00F25114">
        <w:t xml:space="preserve">) Water is observed </w:t>
      </w:r>
      <w:r w:rsidR="005606E1" w:rsidRPr="00F25114">
        <w:t>for every irradiation offset. (</w:t>
      </w:r>
      <w:r w:rsidR="005606E1" w:rsidRPr="00F25114">
        <w:rPr>
          <w:b/>
          <w:bCs/>
        </w:rPr>
        <w:t>C</w:t>
      </w:r>
      <w:r w:rsidR="005606E1" w:rsidRPr="00F25114">
        <w:t xml:space="preserve">) </w:t>
      </w:r>
      <w:r w:rsidR="00C91E43">
        <w:t>For quantification, it is essential that all spectra be</w:t>
      </w:r>
      <w:r w:rsidR="005606E1" w:rsidRPr="00F25114">
        <w:t xml:space="preserve"> phased correctly. (</w:t>
      </w:r>
      <w:r w:rsidR="00656223" w:rsidRPr="00F25114">
        <w:rPr>
          <w:b/>
          <w:bCs/>
        </w:rPr>
        <w:t>D</w:t>
      </w:r>
      <w:r w:rsidR="005606E1" w:rsidRPr="00F25114">
        <w:t xml:space="preserve">) </w:t>
      </w:r>
      <w:r w:rsidR="00E42A00" w:rsidRPr="00F25114">
        <w:t xml:space="preserve">After acquiring the water </w:t>
      </w:r>
      <w:r w:rsidR="00F11EDC" w:rsidRPr="00F25114">
        <w:t>resonance</w:t>
      </w:r>
      <w:r w:rsidR="00E42A00" w:rsidRPr="00F25114">
        <w:t xml:space="preserve"> at different irradiation offsets, the experiment</w:t>
      </w:r>
      <w:r w:rsidR="007C6EA0" w:rsidRPr="00F25114">
        <w:t xml:space="preserve"> is repeated</w:t>
      </w:r>
      <w:r w:rsidR="00E42A00" w:rsidRPr="00F25114">
        <w:t xml:space="preserve"> at different irradiation powers. This will </w:t>
      </w:r>
      <w:r w:rsidR="00C91E43">
        <w:t>yield a dataset of</w:t>
      </w:r>
      <w:r w:rsidR="00E42A00" w:rsidRPr="00F25114">
        <w:t xml:space="preserve"> the relative water signal as a function of both</w:t>
      </w:r>
      <w:r w:rsidR="008A22F2">
        <w:t xml:space="preserve"> irradiation offset and irradiation power (</w:t>
      </w:r>
      <w:r w:rsidR="008A22F2" w:rsidRPr="00961A4F">
        <w:rPr>
          <w:b/>
          <w:bCs/>
        </w:rPr>
        <w:t>E</w:t>
      </w:r>
      <w:r w:rsidR="008A22F2">
        <w:t>).</w:t>
      </w:r>
      <w:r w:rsidR="005606E1" w:rsidRPr="00F25114">
        <w:t xml:space="preserve"> The data </w:t>
      </w:r>
      <w:r w:rsidR="007C6EA0" w:rsidRPr="00F25114">
        <w:t xml:space="preserve">are then </w:t>
      </w:r>
      <w:r w:rsidR="005606E1" w:rsidRPr="00F25114">
        <w:t xml:space="preserve">fitted by a nonlinear programming solver. The fitting and resulting parameters </w:t>
      </w:r>
      <w:r w:rsidR="007C6EA0" w:rsidRPr="00F25114">
        <w:t xml:space="preserve">are </w:t>
      </w:r>
      <w:r w:rsidR="005606E1" w:rsidRPr="00F25114">
        <w:t xml:space="preserve">illustrated for </w:t>
      </w:r>
      <w:r w:rsidR="008A22F2">
        <w:t xml:space="preserve">the </w:t>
      </w:r>
      <w:r w:rsidR="005606E1" w:rsidRPr="00F25114">
        <w:t>biphasic 31xCAG RNA sample.</w:t>
      </w:r>
    </w:p>
    <w:p w14:paraId="332105C7" w14:textId="77777777" w:rsidR="00CD57C3" w:rsidRPr="00F25114" w:rsidRDefault="00CD57C3" w:rsidP="009275E5"/>
    <w:p w14:paraId="2329C601" w14:textId="499AFE81" w:rsidR="00C32B79" w:rsidRPr="00F25114" w:rsidRDefault="00CD57C3" w:rsidP="00C32B79">
      <w:pPr>
        <w:rPr>
          <w:lang w:val="en-IN"/>
        </w:rPr>
      </w:pPr>
      <w:r w:rsidRPr="00F25114">
        <w:rPr>
          <w:b/>
          <w:bCs/>
        </w:rPr>
        <w:t>Figure 3</w:t>
      </w:r>
      <w:r w:rsidR="00656223" w:rsidRPr="00F25114">
        <w:rPr>
          <w:b/>
          <w:bCs/>
        </w:rPr>
        <w:t>:</w:t>
      </w:r>
      <w:r w:rsidRPr="00F25114">
        <w:rPr>
          <w:b/>
          <w:bCs/>
        </w:rPr>
        <w:t xml:space="preserve"> </w:t>
      </w:r>
      <w:r w:rsidR="002151B8" w:rsidRPr="00F25114">
        <w:rPr>
          <w:b/>
          <w:bCs/>
        </w:rPr>
        <w:t>Presentation</w:t>
      </w:r>
      <w:r w:rsidRPr="00F25114">
        <w:rPr>
          <w:b/>
          <w:bCs/>
        </w:rPr>
        <w:t xml:space="preserve"> of REDIFINE</w:t>
      </w:r>
      <w:r w:rsidR="002151B8" w:rsidRPr="00F25114">
        <w:rPr>
          <w:b/>
          <w:bCs/>
        </w:rPr>
        <w:t xml:space="preserve"> and CONDENSE MT</w:t>
      </w:r>
      <w:r w:rsidRPr="00F25114">
        <w:rPr>
          <w:b/>
          <w:bCs/>
        </w:rPr>
        <w:t xml:space="preserve"> </w:t>
      </w:r>
      <w:r w:rsidR="002151B8" w:rsidRPr="00F25114">
        <w:rPr>
          <w:b/>
          <w:bCs/>
        </w:rPr>
        <w:t>results</w:t>
      </w:r>
      <w:r w:rsidRPr="00F25114">
        <w:rPr>
          <w:b/>
          <w:bCs/>
        </w:rPr>
        <w:t>.</w:t>
      </w:r>
      <w:r w:rsidRPr="00F25114">
        <w:t xml:space="preserve"> </w:t>
      </w:r>
      <w:r w:rsidR="00C32B79" w:rsidRPr="00F25114">
        <w:rPr>
          <w:lang w:val="en-IN"/>
        </w:rPr>
        <w:t>(</w:t>
      </w:r>
      <w:r w:rsidR="00C32B79" w:rsidRPr="00F25114">
        <w:rPr>
          <w:b/>
          <w:bCs/>
          <w:lang w:val="en-IN"/>
        </w:rPr>
        <w:t>A</w:t>
      </w:r>
      <w:r w:rsidR="00C32B79" w:rsidRPr="00F25114">
        <w:rPr>
          <w:lang w:val="en-IN"/>
        </w:rPr>
        <w:t>) Spider plot representation of REDIFINE parameters for comparative analysis across samples or conditions. (</w:t>
      </w:r>
      <w:r w:rsidR="00C32B79" w:rsidRPr="00F25114">
        <w:rPr>
          <w:b/>
          <w:bCs/>
          <w:lang w:val="en-IN"/>
        </w:rPr>
        <w:t>B</w:t>
      </w:r>
      <w:r w:rsidR="00C32B79" w:rsidRPr="00F25114">
        <w:rPr>
          <w:lang w:val="en-IN"/>
        </w:rPr>
        <w:t>) Schematic model illustrating REDIFINE-derived parameters, including diffusion coefficients, droplet radius, partitioning, and interphase exchange rate. (</w:t>
      </w:r>
      <w:r w:rsidR="00C32B79" w:rsidRPr="00F25114">
        <w:rPr>
          <w:b/>
          <w:bCs/>
          <w:lang w:val="en-IN"/>
        </w:rPr>
        <w:t>C</w:t>
      </w:r>
      <w:r w:rsidR="00C32B79" w:rsidRPr="00F25114">
        <w:rPr>
          <w:lang w:val="en-IN"/>
        </w:rPr>
        <w:t>) Comparison of CONDENSE-MT profiles acquired for agarose reference and biphasic FUS NTD in agarose at 500 Hz irradiation.</w:t>
      </w:r>
      <w:r w:rsidR="00C32B79" w:rsidRPr="00F25114">
        <w:rPr>
          <w:lang w:val="en-IN"/>
        </w:rPr>
        <w:br/>
        <w:t>(</w:t>
      </w:r>
      <w:r w:rsidR="00C32B79" w:rsidRPr="00F25114">
        <w:rPr>
          <w:b/>
          <w:bCs/>
          <w:lang w:val="en-IN"/>
        </w:rPr>
        <w:t>D</w:t>
      </w:r>
      <w:r w:rsidR="00C32B79" w:rsidRPr="00F25114">
        <w:rPr>
          <w:lang w:val="en-IN"/>
        </w:rPr>
        <w:t>) CONDENSE-MT analysis of 31xCAG repeat-expansion RNA condensates showing parameter extraction and visualization of condensate-associated magnetization transfer effects.</w:t>
      </w:r>
    </w:p>
    <w:p w14:paraId="72008F53" w14:textId="77777777" w:rsidR="00C32B79" w:rsidRPr="00F25114" w:rsidRDefault="00C32B79" w:rsidP="00C32B79">
      <w:pPr>
        <w:rPr>
          <w:lang w:val="en-IN"/>
        </w:rPr>
      </w:pPr>
    </w:p>
    <w:p w14:paraId="37C20B41" w14:textId="19FE5AC7" w:rsidR="002158AC" w:rsidRPr="00F25114" w:rsidRDefault="00656223" w:rsidP="009275E5">
      <w:r w:rsidRPr="00F25114">
        <w:rPr>
          <w:b/>
          <w:bCs/>
        </w:rPr>
        <w:t xml:space="preserve">Supplementary </w:t>
      </w:r>
      <w:r w:rsidR="00FE3BCC" w:rsidRPr="00F25114">
        <w:rPr>
          <w:b/>
          <w:bCs/>
        </w:rPr>
        <w:t>Figure 1</w:t>
      </w:r>
      <w:r w:rsidRPr="00F25114">
        <w:rPr>
          <w:b/>
          <w:bCs/>
        </w:rPr>
        <w:t>:</w:t>
      </w:r>
      <w:r w:rsidR="00BC6852" w:rsidRPr="00F25114">
        <w:rPr>
          <w:b/>
          <w:bCs/>
        </w:rPr>
        <w:t xml:space="preserve"> REDIFINE setup. </w:t>
      </w:r>
      <w:r w:rsidR="00FE3BCC" w:rsidRPr="00F25114">
        <w:t>(</w:t>
      </w:r>
      <w:r w:rsidR="00FE3BCC" w:rsidRPr="00F25114">
        <w:rPr>
          <w:b/>
          <w:bCs/>
        </w:rPr>
        <w:t>A</w:t>
      </w:r>
      <w:r w:rsidR="00FE3BCC" w:rsidRPr="00F25114">
        <w:t xml:space="preserve">) FUS N-terminal domain </w:t>
      </w:r>
      <w:r w:rsidR="00696C90" w:rsidRPr="00F25114">
        <w:t>remains</w:t>
      </w:r>
      <w:r w:rsidR="00FE3BCC" w:rsidRPr="00F25114">
        <w:t xml:space="preserve"> observable upon preparation of </w:t>
      </w:r>
      <w:r w:rsidR="004C56E8" w:rsidRPr="00F25114">
        <w:t xml:space="preserve">the </w:t>
      </w:r>
      <w:r w:rsidR="00FE3BCC" w:rsidRPr="00F25114">
        <w:t xml:space="preserve">biphasic condensed sample. </w:t>
      </w:r>
      <w:r w:rsidR="004C56E8" w:rsidRPr="00F25114">
        <w:t>A strong amide/amino and aromatic proton</w:t>
      </w:r>
      <w:r w:rsidR="00FE3BCC" w:rsidRPr="00F25114">
        <w:t xml:space="preserve"> signal is observed. (</w:t>
      </w:r>
      <w:r w:rsidR="00FE3BCC" w:rsidRPr="00F25114">
        <w:rPr>
          <w:b/>
          <w:bCs/>
        </w:rPr>
        <w:t>B</w:t>
      </w:r>
      <w:r w:rsidR="00FE3BCC" w:rsidRPr="00F25114">
        <w:t xml:space="preserve">) </w:t>
      </w:r>
      <w:r w:rsidR="004C56E8" w:rsidRPr="00F25114">
        <w:t>The signal decay observed in the diffusion DOSY experiment illustrates faster decay of the dilute-phase protein population and slower</w:t>
      </w:r>
      <w:r w:rsidR="00FE3BCC" w:rsidRPr="00F25114">
        <w:t xml:space="preserve"> decay of the protein in the condensed phase. </w:t>
      </w:r>
    </w:p>
    <w:p w14:paraId="777BF6D0" w14:textId="77777777" w:rsidR="002158AC" w:rsidRPr="00F25114" w:rsidRDefault="002158AC" w:rsidP="009275E5"/>
    <w:p w14:paraId="18CBDE46" w14:textId="42567908" w:rsidR="00FE3BCC" w:rsidRPr="00F25114" w:rsidRDefault="00656223" w:rsidP="009275E5">
      <w:r w:rsidRPr="00F25114">
        <w:rPr>
          <w:b/>
          <w:bCs/>
        </w:rPr>
        <w:t>Supplementary Figure 2:</w:t>
      </w:r>
      <w:r w:rsidR="00BC6852" w:rsidRPr="00F25114">
        <w:rPr>
          <w:b/>
          <w:bCs/>
        </w:rPr>
        <w:t xml:space="preserve"> REDIFINE processing.</w:t>
      </w:r>
      <w:r w:rsidRPr="00F25114">
        <w:rPr>
          <w:b/>
          <w:bCs/>
        </w:rPr>
        <w:t xml:space="preserve"> </w:t>
      </w:r>
      <w:r w:rsidR="00FE3BCC" w:rsidRPr="00F25114">
        <w:t>(</w:t>
      </w:r>
      <w:r w:rsidR="002158AC" w:rsidRPr="00F25114">
        <w:rPr>
          <w:b/>
          <w:bCs/>
        </w:rPr>
        <w:t>A</w:t>
      </w:r>
      <w:r w:rsidR="00FE3BCC" w:rsidRPr="00F25114">
        <w:t>) Matlab code used for REDIFINE fitting</w:t>
      </w:r>
      <w:r w:rsidR="008A22F2">
        <w:t>,</w:t>
      </w:r>
      <w:r w:rsidR="00FE3BCC" w:rsidRPr="00F25114">
        <w:t xml:space="preserve"> with highlighted parameters where the specific input is needed. The inset illustrates how one picks the integration area. (</w:t>
      </w:r>
      <w:r w:rsidR="002158AC" w:rsidRPr="00F25114">
        <w:rPr>
          <w:b/>
          <w:bCs/>
        </w:rPr>
        <w:t>B</w:t>
      </w:r>
      <w:r w:rsidR="00FE3BCC" w:rsidRPr="00F25114">
        <w:t>) Minimization of the fitting function and the ensuing results.</w:t>
      </w:r>
    </w:p>
    <w:p w14:paraId="5855DDE7" w14:textId="77777777" w:rsidR="00FE3BCC" w:rsidRPr="00F25114" w:rsidRDefault="00FE3BCC" w:rsidP="009275E5"/>
    <w:p w14:paraId="647A118B" w14:textId="1509202C" w:rsidR="00FA0028" w:rsidRPr="00F25114" w:rsidRDefault="00656223" w:rsidP="009275E5">
      <w:r w:rsidRPr="00F25114">
        <w:rPr>
          <w:b/>
          <w:bCs/>
        </w:rPr>
        <w:t xml:space="preserve">Supplementary Figure </w:t>
      </w:r>
      <w:r w:rsidR="003B7946" w:rsidRPr="00F25114">
        <w:rPr>
          <w:b/>
          <w:bCs/>
        </w:rPr>
        <w:t>3</w:t>
      </w:r>
      <w:r w:rsidRPr="00F25114">
        <w:rPr>
          <w:b/>
          <w:bCs/>
        </w:rPr>
        <w:t>:</w:t>
      </w:r>
      <w:r w:rsidR="00BC6852" w:rsidRPr="00F25114">
        <w:rPr>
          <w:b/>
          <w:bCs/>
        </w:rPr>
        <w:t xml:space="preserve"> CONDENSE-MT setup.</w:t>
      </w:r>
      <w:r w:rsidR="00464E34" w:rsidRPr="00F25114">
        <w:t xml:space="preserve"> (</w:t>
      </w:r>
      <w:r w:rsidR="00464E34" w:rsidRPr="00F25114">
        <w:rPr>
          <w:b/>
          <w:bCs/>
        </w:rPr>
        <w:t>A</w:t>
      </w:r>
      <w:r w:rsidR="00464E34" w:rsidRPr="00F25114">
        <w:t>) Overview of the NMR experiments required for CONDENSE-MT analysis, including the water inversion-recovery experiment (expno. 5) and the CONDENSE-MT experiments at different irradiation powers (expno 11-18). (</w:t>
      </w:r>
      <w:r w:rsidR="00464E34" w:rsidRPr="00F25114">
        <w:rPr>
          <w:b/>
          <w:bCs/>
        </w:rPr>
        <w:t>B</w:t>
      </w:r>
      <w:r w:rsidR="00464E34" w:rsidRPr="00F25114">
        <w:t>), (</w:t>
      </w:r>
      <w:r w:rsidR="00464E34" w:rsidRPr="00F25114">
        <w:rPr>
          <w:b/>
          <w:bCs/>
        </w:rPr>
        <w:t>C</w:t>
      </w:r>
      <w:r w:rsidR="00464E34" w:rsidRPr="00F25114">
        <w:t>) Overview of the Mat</w:t>
      </w:r>
      <w:r w:rsidR="00233486" w:rsidRPr="00F25114">
        <w:t>l</w:t>
      </w:r>
      <w:r w:rsidR="00464E34" w:rsidRPr="00F25114">
        <w:t xml:space="preserve">ab script for reading and integrating </w:t>
      </w:r>
      <w:r w:rsidR="00814233" w:rsidRPr="00F25114">
        <w:t xml:space="preserve">the water 1D spectra for CONDENSE-MT datasets. The CONDENSE-MT experiments are given as main – main8. The integration boundaries are entered as </w:t>
      </w:r>
      <w:r w:rsidR="00814233" w:rsidRPr="00F25114">
        <w:rPr>
          <w:i/>
          <w:iCs/>
        </w:rPr>
        <w:t>water_left</w:t>
      </w:r>
      <w:r w:rsidR="00814233" w:rsidRPr="00F25114">
        <w:t xml:space="preserve"> and </w:t>
      </w:r>
      <w:r w:rsidR="00814233" w:rsidRPr="00F25114">
        <w:rPr>
          <w:i/>
          <w:iCs/>
        </w:rPr>
        <w:t>water_right</w:t>
      </w:r>
      <w:r w:rsidR="00814233" w:rsidRPr="00F25114">
        <w:t xml:space="preserve">. </w:t>
      </w:r>
    </w:p>
    <w:p w14:paraId="60D3B6D3" w14:textId="77777777" w:rsidR="00FA0028" w:rsidRPr="00F25114" w:rsidRDefault="00FA0028" w:rsidP="009275E5"/>
    <w:p w14:paraId="4AE5EA22" w14:textId="733A2F6D" w:rsidR="00380176" w:rsidRDefault="003B7946" w:rsidP="009275E5">
      <w:r w:rsidRPr="00F25114">
        <w:rPr>
          <w:b/>
          <w:bCs/>
        </w:rPr>
        <w:t xml:space="preserve">Supplementary Figure 4: </w:t>
      </w:r>
      <w:r w:rsidR="00BC6852" w:rsidRPr="00F25114">
        <w:rPr>
          <w:b/>
          <w:bCs/>
        </w:rPr>
        <w:t>CONDENSE-MT processing.</w:t>
      </w:r>
      <w:r w:rsidR="00BC6852" w:rsidRPr="00F25114">
        <w:t xml:space="preserve"> </w:t>
      </w:r>
      <w:r w:rsidR="00814233" w:rsidRPr="00F25114">
        <w:t>(</w:t>
      </w:r>
      <w:r w:rsidR="00FA0028" w:rsidRPr="00F25114">
        <w:rPr>
          <w:b/>
          <w:bCs/>
        </w:rPr>
        <w:t>A</w:t>
      </w:r>
      <w:r w:rsidR="00814233" w:rsidRPr="00F25114">
        <w:t xml:space="preserve">) First section of the CONDENSE-MT </w:t>
      </w:r>
      <w:r w:rsidR="00814233" w:rsidRPr="00F25114">
        <w:lastRenderedPageBreak/>
        <w:t>fitting script, which includes water inversion recovery fitting (section 1) and input of the previously determined agarose background parameters. (</w:t>
      </w:r>
      <w:r w:rsidR="00FA0028" w:rsidRPr="00F25114">
        <w:rPr>
          <w:b/>
          <w:bCs/>
        </w:rPr>
        <w:t>B</w:t>
      </w:r>
      <w:r w:rsidR="00814233" w:rsidRPr="00F25114">
        <w:t>) Fitting and parameter uncertainty determination of CONDENSE-MT datasets. Starting parameters for the fit can be set within fit0. (</w:t>
      </w:r>
      <w:r w:rsidR="00FA0028" w:rsidRPr="00F25114">
        <w:rPr>
          <w:b/>
          <w:bCs/>
        </w:rPr>
        <w:t>C</w:t>
      </w:r>
      <w:r w:rsidR="00814233" w:rsidRPr="00F25114">
        <w:t xml:space="preserve">) Plotting section of the CONDENSE-MT fitting result. </w:t>
      </w:r>
    </w:p>
    <w:p w14:paraId="672DEBDC" w14:textId="77777777" w:rsidR="002874D4" w:rsidRDefault="002874D4" w:rsidP="009275E5"/>
    <w:p w14:paraId="3442AF0B" w14:textId="3CCEB237" w:rsidR="00961A4F" w:rsidRPr="00961A4F" w:rsidRDefault="001A386C" w:rsidP="00961A4F">
      <w:pPr>
        <w:rPr>
          <w:lang w:val="en-IN"/>
        </w:rPr>
      </w:pPr>
      <w:r w:rsidRPr="00961A4F">
        <w:rPr>
          <w:b/>
          <w:bCs/>
        </w:rPr>
        <w:t xml:space="preserve">Supplementary </w:t>
      </w:r>
      <w:ins w:id="277" w:author="Viszwapriya  Dharmaprakash" w:date="2026-02-26T18:07:00Z" w16du:dateUtc="2026-02-26T12:37:00Z">
        <w:r w:rsidR="00ED70A1">
          <w:rPr>
            <w:b/>
            <w:bCs/>
          </w:rPr>
          <w:t>C</w:t>
        </w:r>
      </w:ins>
      <w:del w:id="278" w:author="Viszwapriya  Dharmaprakash" w:date="2026-02-26T18:07:00Z" w16du:dateUtc="2026-02-26T12:37:00Z">
        <w:r w:rsidRPr="00961A4F" w:rsidDel="00ED70A1">
          <w:rPr>
            <w:b/>
            <w:bCs/>
          </w:rPr>
          <w:delText>c</w:delText>
        </w:r>
      </w:del>
      <w:r w:rsidRPr="00961A4F">
        <w:rPr>
          <w:b/>
          <w:bCs/>
        </w:rPr>
        <w:t xml:space="preserve">oding </w:t>
      </w:r>
      <w:ins w:id="279" w:author="Viszwapriya  Dharmaprakash" w:date="2026-02-26T18:07:00Z" w16du:dateUtc="2026-02-26T12:37:00Z">
        <w:r w:rsidR="00ED70A1">
          <w:rPr>
            <w:b/>
            <w:bCs/>
          </w:rPr>
          <w:t>F</w:t>
        </w:r>
      </w:ins>
      <w:del w:id="280" w:author="Viszwapriya  Dharmaprakash" w:date="2026-02-26T18:07:00Z" w16du:dateUtc="2026-02-26T12:37:00Z">
        <w:r w:rsidRPr="00961A4F" w:rsidDel="00ED70A1">
          <w:rPr>
            <w:b/>
            <w:bCs/>
          </w:rPr>
          <w:delText>f</w:delText>
        </w:r>
      </w:del>
      <w:r w:rsidRPr="00961A4F">
        <w:rPr>
          <w:b/>
          <w:bCs/>
        </w:rPr>
        <w:t>iles:</w:t>
      </w:r>
      <w:r w:rsidR="00961A4F">
        <w:rPr>
          <w:b/>
          <w:bCs/>
        </w:rPr>
        <w:t xml:space="preserve"> </w:t>
      </w:r>
      <w:r w:rsidR="00961A4F" w:rsidRPr="00961A4F">
        <w:rPr>
          <w:b/>
          <w:bCs/>
          <w:lang w:val="en-IN"/>
        </w:rPr>
        <w:t>MATLAB Scripts for REDIFINE and CONDENSE-MT Analysis</w:t>
      </w:r>
      <w:r w:rsidR="00961A4F">
        <w:rPr>
          <w:b/>
          <w:bCs/>
          <w:lang w:val="en-IN"/>
        </w:rPr>
        <w:t xml:space="preserve">. </w:t>
      </w:r>
      <w:ins w:id="281" w:author="Novakovic  Mihajlo" w:date="2026-02-27T10:26:00Z" w16du:dateUtc="2026-02-27T09:26:00Z">
        <w:r w:rsidR="00317482">
          <w:rPr>
            <w:b/>
            <w:bCs/>
            <w:lang w:val="en-IN"/>
          </w:rPr>
          <w:t>Bruker Topspin codes to set up the CONDENSE-MT experiment</w:t>
        </w:r>
      </w:ins>
      <w:ins w:id="282" w:author="Novakovic  Mihajlo" w:date="2026-02-27T10:27:00Z" w16du:dateUtc="2026-02-27T09:27:00Z">
        <w:r w:rsidR="00317482">
          <w:rPr>
            <w:b/>
            <w:bCs/>
            <w:lang w:val="en-IN"/>
          </w:rPr>
          <w:t xml:space="preserve"> and </w:t>
        </w:r>
      </w:ins>
      <w:r w:rsidR="00961A4F" w:rsidRPr="00961A4F">
        <w:rPr>
          <w:lang w:val="en-IN"/>
        </w:rPr>
        <w:t>MATLAB scripts used for processing and fitting REDIFINE diffusion datasets and CONDENSE-MT magnetization-transfer datasets, including data integration, relaxation analysis, and global model fitting routines. MATLAB is required to run the scripts.</w:t>
      </w:r>
    </w:p>
    <w:p w14:paraId="7F58228A" w14:textId="7D420160" w:rsidR="001A386C" w:rsidRPr="00961A4F" w:rsidRDefault="001A386C" w:rsidP="009275E5">
      <w:pPr>
        <w:rPr>
          <w:b/>
          <w:bCs/>
        </w:rPr>
      </w:pPr>
    </w:p>
    <w:p w14:paraId="7C0B6465" w14:textId="6B94F700" w:rsidR="006E4797" w:rsidRPr="00F25114" w:rsidRDefault="00551D82" w:rsidP="009275E5">
      <w:pPr>
        <w:rPr>
          <w:b/>
        </w:rPr>
      </w:pPr>
      <w:r w:rsidRPr="00F25114">
        <w:rPr>
          <w:b/>
        </w:rPr>
        <w:t>DISCUSSION:</w:t>
      </w:r>
    </w:p>
    <w:p w14:paraId="28132F9E" w14:textId="69E43C8E" w:rsidR="00870237" w:rsidRPr="00F25114" w:rsidRDefault="00AA2C67" w:rsidP="009275E5">
      <w:r w:rsidRPr="00F25114">
        <w:t>Here</w:t>
      </w:r>
      <w:r w:rsidR="00712741" w:rsidRPr="00F25114">
        <w:t>,</w:t>
      </w:r>
      <w:r w:rsidRPr="00F25114">
        <w:t xml:space="preserve"> we presented detailed protocols for label-free, NMR characterization of biphasic biomolecular condensates. These involve the two emerging methodologies, LLPS REDIFINE and </w:t>
      </w:r>
      <w:r w:rsidR="00712741" w:rsidRPr="00F25114">
        <w:t xml:space="preserve">a </w:t>
      </w:r>
      <w:r w:rsidRPr="00F25114">
        <w:t xml:space="preserve">complementary, </w:t>
      </w:r>
      <w:r w:rsidR="00484A0C" w:rsidRPr="00F25114">
        <w:t>yet orthogonal,</w:t>
      </w:r>
      <w:r w:rsidRPr="00F25114">
        <w:t xml:space="preserve"> experiment named CONDENSE-MT. Although generally applicable, LLPS REDIFINE </w:t>
      </w:r>
      <w:r w:rsidR="00484A0C" w:rsidRPr="00F25114">
        <w:t xml:space="preserve">relies on biomolecular detection and requires an observable signal upon phase separation for </w:t>
      </w:r>
      <w:r w:rsidRPr="00F25114">
        <w:t>proper analysis.</w:t>
      </w:r>
      <w:r w:rsidR="001234D7" w:rsidRPr="00F25114">
        <w:t xml:space="preserve"> Although this can </w:t>
      </w:r>
      <w:r w:rsidR="00146E9B" w:rsidRPr="00F25114">
        <w:t>limit the applicability of REDIFINE, the majority of condensates contain proteins with intrinsically disordered regions that are usually</w:t>
      </w:r>
      <w:r w:rsidR="001234D7" w:rsidRPr="00F25114">
        <w:t xml:space="preserve"> observable by NMR.</w:t>
      </w:r>
      <w:r w:rsidR="00870237" w:rsidRPr="00F25114">
        <w:t xml:space="preserve"> </w:t>
      </w:r>
      <w:r w:rsidR="007B7497" w:rsidRPr="00F25114">
        <w:t>In particular</w:t>
      </w:r>
      <w:r w:rsidR="00146E9B" w:rsidRPr="00F25114">
        <w:t xml:space="preserve">, for protein:RNA and RNA-only condensates, the signal of biomolecules in the condensed phase broadens beyond detection limits </w:t>
      </w:r>
      <w:r w:rsidR="007B7497" w:rsidRPr="00F25114">
        <w:t>upon phase separation.</w:t>
      </w:r>
      <w:r w:rsidR="001234D7" w:rsidRPr="00F25114">
        <w:t xml:space="preserve"> If the partition coefficient into the condensed phase is high, almost no signal is observed by conventional NMR.</w:t>
      </w:r>
      <w:r w:rsidR="007B7497" w:rsidRPr="00F25114">
        <w:t xml:space="preserve"> </w:t>
      </w:r>
      <w:r w:rsidRPr="00F25114">
        <w:t>CONDENSE-MT circumvent</w:t>
      </w:r>
      <w:r w:rsidR="00CE74CC" w:rsidRPr="00F25114">
        <w:t>s</w:t>
      </w:r>
      <w:r w:rsidRPr="00F25114">
        <w:t xml:space="preserve"> this </w:t>
      </w:r>
      <w:r w:rsidR="00870237" w:rsidRPr="00F25114">
        <w:t xml:space="preserve">detection </w:t>
      </w:r>
      <w:r w:rsidR="001234D7" w:rsidRPr="00F25114">
        <w:t xml:space="preserve">limitation </w:t>
      </w:r>
      <w:r w:rsidRPr="00F25114">
        <w:t xml:space="preserve">by being a water-observed technique relying on </w:t>
      </w:r>
      <w:r w:rsidR="00712741" w:rsidRPr="00F25114">
        <w:t>a significant difference in relaxation between molecular species in dilute and condensed phases</w:t>
      </w:r>
      <w:r w:rsidRPr="00F25114">
        <w:t xml:space="preserve">. </w:t>
      </w:r>
    </w:p>
    <w:p w14:paraId="757A5387" w14:textId="77777777" w:rsidR="00870237" w:rsidRPr="00F25114" w:rsidRDefault="00870237" w:rsidP="009275E5"/>
    <w:p w14:paraId="2D4AEE0B" w14:textId="34F10153" w:rsidR="00A31F94" w:rsidRPr="00F25114" w:rsidRDefault="00A31F94" w:rsidP="00A31F94">
      <w:r w:rsidRPr="00F25114">
        <w:t xml:space="preserve">Proper sample preparation is key for </w:t>
      </w:r>
      <w:r w:rsidR="003A4305" w:rsidRPr="00F25114">
        <w:t xml:space="preserve">the </w:t>
      </w:r>
      <w:r w:rsidRPr="00F25114">
        <w:t xml:space="preserve">successful application of both REDIFINE and CONDENSE-MT. It is therefore important to ensure that the agarose is </w:t>
      </w:r>
      <w:r w:rsidR="003A4305" w:rsidRPr="00F25114">
        <w:t>fully molten before transferring it to the mixture, to avoid extensive formation of air bubbles during transfer and to provide</w:t>
      </w:r>
      <w:r w:rsidRPr="00F25114">
        <w:t xml:space="preserve"> sufficient material to reliably fill an NMR tube with biphasic mixtures that tend to initially stick to the glass wall. For CONDENSE-MT, it is crucial to reproducibly transfer a given volume of agarose, as the agarose background will be quantified separately. If the partitioning of </w:t>
      </w:r>
      <w:r w:rsidR="003A4305" w:rsidRPr="00F25114">
        <w:t xml:space="preserve">biomolecules </w:t>
      </w:r>
      <w:r w:rsidRPr="00F25114">
        <w:t xml:space="preserve">between </w:t>
      </w:r>
      <w:r w:rsidR="007C6EA0" w:rsidRPr="00F25114">
        <w:t>con</w:t>
      </w:r>
      <w:r w:rsidRPr="00F25114">
        <w:t>dense</w:t>
      </w:r>
      <w:r w:rsidR="007C6EA0" w:rsidRPr="00F25114">
        <w:t>d</w:t>
      </w:r>
      <w:r w:rsidRPr="00F25114">
        <w:t xml:space="preserve"> and dilute phases is highly skewed, or if exchange across phases is very slow or fast, REDIFINE or CONDENSE-MT effects might be absent or too weak for reliable quantification. This can resemble a key limitation of these techniques. In such a case, however, increasing or decreasing the temperature can be of help</w:t>
      </w:r>
      <w:r w:rsidR="00086369">
        <w:t>,</w:t>
      </w:r>
      <w:r w:rsidRPr="00F25114">
        <w:t xml:space="preserve"> as temperature is a powerful modulator of molecular partitioning and chemical exchange rates. Once datasets are acquired, optimal fitting results are often obtained iteratively</w:t>
      </w:r>
      <w:r w:rsidR="003A4305" w:rsidRPr="00F25114">
        <w:t xml:space="preserve"> by repeating the computational optimization using the best-fit parameters from the initial or previous fit</w:t>
      </w:r>
      <w:r w:rsidRPr="00F25114">
        <w:t xml:space="preserve"> as input values.</w:t>
      </w:r>
    </w:p>
    <w:p w14:paraId="2E9ADEE9" w14:textId="77777777" w:rsidR="00A31F94" w:rsidRPr="00F25114" w:rsidRDefault="00A31F94" w:rsidP="00A31F94"/>
    <w:p w14:paraId="06664BFE" w14:textId="333B2FD6" w:rsidR="00A31F94" w:rsidRPr="00F25114" w:rsidRDefault="00A31F94" w:rsidP="00A31F94">
      <w:r w:rsidRPr="00F25114">
        <w:t xml:space="preserve">For systems that yield strong REDIFINE and CONDENSE-MT effects, these experiments can </w:t>
      </w:r>
      <w:r w:rsidR="003A4305" w:rsidRPr="00F25114">
        <w:t>provide label-free insights into molecular partitioning, exchange rates, and molecular dynamics that are difficult to achieve with</w:t>
      </w:r>
      <w:r w:rsidR="00E22651" w:rsidRPr="00F25114">
        <w:t xml:space="preserve"> other</w:t>
      </w:r>
      <w:r w:rsidRPr="00F25114">
        <w:t xml:space="preserve"> label-free methods. Further, NMR-based methods are generally non-invasive, </w:t>
      </w:r>
      <w:r w:rsidR="003A4305" w:rsidRPr="00F25114">
        <w:t xml:space="preserve">enabling samples to be analyzed multiple times or stored for prolonged periods, allowing for monitoring of </w:t>
      </w:r>
      <w:r w:rsidRPr="00F25114">
        <w:t xml:space="preserve">condensate properties over time. This is of particular interest </w:t>
      </w:r>
      <w:r w:rsidRPr="00F25114">
        <w:lastRenderedPageBreak/>
        <w:t xml:space="preserve">in the context of pathological condensate maturation of fibrilization, </w:t>
      </w:r>
      <w:r w:rsidR="00E22651" w:rsidRPr="00F25114">
        <w:t xml:space="preserve">which </w:t>
      </w:r>
      <w:r w:rsidRPr="00F25114">
        <w:t xml:space="preserve">is challenging to study with complementary methods over very long time periods. </w:t>
      </w:r>
    </w:p>
    <w:p w14:paraId="1D7DFD5B" w14:textId="77777777" w:rsidR="00A31F94" w:rsidRPr="00F25114" w:rsidRDefault="00A31F94" w:rsidP="00A31F94"/>
    <w:p w14:paraId="056D5ABD" w14:textId="63DF5803" w:rsidR="00A31F94" w:rsidRPr="00F25114" w:rsidRDefault="00A31F94" w:rsidP="00A31F94">
      <w:r w:rsidRPr="00F25114">
        <w:t xml:space="preserve">Given that membraneless cellular organelles are generally multi-component assemblies with </w:t>
      </w:r>
      <w:r w:rsidR="00E22651" w:rsidRPr="00F25114">
        <w:t>complex architecture, future applications of this technique will include the detection and characterization of increasingly sophisticated multi-component condensate model systems, as well as</w:t>
      </w:r>
      <w:r w:rsidRPr="00F25114">
        <w:t xml:space="preserve"> condensate analyses in a cellular context via in-cell NMR. This, however, requires </w:t>
      </w:r>
      <w:r w:rsidR="00E22651" w:rsidRPr="00F25114">
        <w:t xml:space="preserve">adaptation </w:t>
      </w:r>
      <w:r w:rsidRPr="00F25114">
        <w:t xml:space="preserve">of REDIFINE or CONDENSE-MT to such complex systems, and efforts to achieve this are underway. </w:t>
      </w:r>
    </w:p>
    <w:p w14:paraId="0BEB38EC" w14:textId="77777777" w:rsidR="006E4797" w:rsidRPr="00F25114" w:rsidRDefault="006E4797" w:rsidP="009275E5"/>
    <w:p w14:paraId="59F37CC4" w14:textId="5FD260AC" w:rsidR="006E4797" w:rsidRPr="00F25114" w:rsidRDefault="00551D82" w:rsidP="009275E5">
      <w:pPr>
        <w:pBdr>
          <w:top w:val="nil"/>
          <w:left w:val="nil"/>
          <w:bottom w:val="nil"/>
          <w:right w:val="nil"/>
          <w:between w:val="nil"/>
        </w:pBdr>
      </w:pPr>
      <w:r w:rsidRPr="00F25114">
        <w:rPr>
          <w:b/>
        </w:rPr>
        <w:t>ACKNOWLEDGMENTS:</w:t>
      </w:r>
    </w:p>
    <w:p w14:paraId="25B2FBBD" w14:textId="6875274C" w:rsidR="006E4797" w:rsidRPr="00F25114" w:rsidRDefault="00023E37" w:rsidP="009275E5">
      <w:pPr>
        <w:rPr>
          <w:bCs/>
        </w:rPr>
      </w:pPr>
      <w:r w:rsidRPr="00F25114">
        <w:rPr>
          <w:bCs/>
        </w:rPr>
        <w:t xml:space="preserve">This work was supported by Swiss National Science Foundation (SNSF) grants 310030-215555 (F.H.-T.A.), 4078P0_198253 (F.H.-T.A.), CRSII5_205922 (F.H.-T.A.), 205321_204920 (F.H.-T.A.), and NCCR RNA </w:t>
      </w:r>
      <w:r w:rsidR="00840D23">
        <w:rPr>
          <w:bCs/>
        </w:rPr>
        <w:t>and</w:t>
      </w:r>
      <w:r w:rsidRPr="00F25114">
        <w:rPr>
          <w:bCs/>
        </w:rPr>
        <w:t xml:space="preserve"> Disease grant 51NF40-182880 (F.H.-T.A.).</w:t>
      </w:r>
    </w:p>
    <w:p w14:paraId="4081AC46" w14:textId="77777777" w:rsidR="00F11EDC" w:rsidRPr="00F25114" w:rsidRDefault="00F11EDC" w:rsidP="009275E5">
      <w:pPr>
        <w:pBdr>
          <w:top w:val="nil"/>
          <w:left w:val="nil"/>
          <w:bottom w:val="nil"/>
          <w:right w:val="nil"/>
          <w:between w:val="nil"/>
        </w:pBdr>
        <w:rPr>
          <w:b/>
        </w:rPr>
      </w:pPr>
    </w:p>
    <w:p w14:paraId="5E703EBA" w14:textId="46630E43" w:rsidR="006E4797" w:rsidRPr="00F25114" w:rsidRDefault="00551D82" w:rsidP="009275E5">
      <w:pPr>
        <w:pBdr>
          <w:top w:val="nil"/>
          <w:left w:val="nil"/>
          <w:bottom w:val="nil"/>
          <w:right w:val="nil"/>
          <w:between w:val="nil"/>
        </w:pBdr>
      </w:pPr>
      <w:r w:rsidRPr="00F25114">
        <w:rPr>
          <w:b/>
        </w:rPr>
        <w:t>DISCLOSURES:</w:t>
      </w:r>
    </w:p>
    <w:p w14:paraId="132340D6" w14:textId="21CE4191" w:rsidR="006E4797" w:rsidRPr="00F25114" w:rsidRDefault="00E22651" w:rsidP="009275E5">
      <w:r w:rsidRPr="00F25114">
        <w:t>The authors have no</w:t>
      </w:r>
      <w:r w:rsidR="00023E37" w:rsidRPr="00F25114">
        <w:t xml:space="preserve"> conflict</w:t>
      </w:r>
      <w:r w:rsidRPr="00F25114">
        <w:t>s</w:t>
      </w:r>
      <w:r w:rsidR="00023E37" w:rsidRPr="00F25114">
        <w:t xml:space="preserve"> of interest</w:t>
      </w:r>
      <w:r w:rsidRPr="00F25114">
        <w:t xml:space="preserve"> to declare</w:t>
      </w:r>
      <w:r w:rsidR="00023E37" w:rsidRPr="00F25114">
        <w:t>.</w:t>
      </w:r>
    </w:p>
    <w:p w14:paraId="3BA8A845" w14:textId="77777777" w:rsidR="00FC7CC0" w:rsidRPr="00F25114" w:rsidRDefault="00FC7CC0" w:rsidP="009275E5"/>
    <w:p w14:paraId="6DE2B73C" w14:textId="0D9DA980" w:rsidR="006E4797" w:rsidRPr="00F25114" w:rsidRDefault="00551D82" w:rsidP="00F530A4">
      <w:pPr>
        <w:rPr>
          <w:b/>
        </w:rPr>
      </w:pPr>
      <w:r w:rsidRPr="00F25114">
        <w:rPr>
          <w:b/>
        </w:rPr>
        <w:t>REFERENCES:</w:t>
      </w:r>
    </w:p>
    <w:p w14:paraId="5559A6F5" w14:textId="0C3CBBFB"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Banani, S. F., Lee, H. O., Hyman, A. A., Rosen, M. K. Biomolecular condensates: organizers of cellular biochemistry. Nat. Rev. Mol. Cell Biol. 18 (5), 285-298 (2017).</w:t>
      </w:r>
    </w:p>
    <w:p w14:paraId="6B66E7E8" w14:textId="68A4B467"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Alberti, S. Phase separation in biology. Curr. Biol. 27, R1097-R1102 (2017).</w:t>
      </w:r>
    </w:p>
    <w:p w14:paraId="65DBA67D" w14:textId="02481D5C"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Mehta, S., Zhang, J. Liquid–liquid phase separation drives cellular function and dysfunction in cancer. Nat. Rev. Cancer. 22 (4), 239-252 (2022).</w:t>
      </w:r>
    </w:p>
    <w:p w14:paraId="368F0950" w14:textId="47C8899D"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Boeynaems, S. et al. Protein phase separation: a new phase in cell biology. Trends Cell Biol. 28 (6), 420-435 (2018).</w:t>
      </w:r>
    </w:p>
    <w:p w14:paraId="28651E3A" w14:textId="20BAB97B"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Mitrea, D. M., Kriwacki, R. W. Phase separation in biology; functional organization of a higher order. Cell Commun. Signal. 14 (1), 1 (2016).</w:t>
      </w:r>
    </w:p>
    <w:p w14:paraId="4A455A95" w14:textId="06094816"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Brangwynne, C. P., Mitchison, T. J., Hyman, A. A. Active liquid-like behavior of nucleoli determines their size and shape in Xenopus laevis oocytes. Proc. Natl. Acad. Sci. U. S. A. 108 (11), 4334-4339 (2011).</w:t>
      </w:r>
    </w:p>
    <w:p w14:paraId="61B0D2DB" w14:textId="4112087C"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Borcherds, W., Bremer, A., Borgia, M. B., Mittag, T. How do intrinsically disordered protein regions encode a driving force for liquid–liquid phase separation? Curr. Opin. Struct. Biol. 67, 41-50 (2021).</w:t>
      </w:r>
    </w:p>
    <w:p w14:paraId="5795F566" w14:textId="6B96CF25"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Langdon, E. M., Gladfelter, A. S. A new lens for RNA localization: liquid-liquid phase separation. Annu. Rev. Microbiol. 72 (1), 255-271 (2018).</w:t>
      </w:r>
    </w:p>
    <w:p w14:paraId="2EF41BBA" w14:textId="07983EE7"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317482">
        <w:rPr>
          <w:rFonts w:ascii="Calibri" w:hAnsi="Calibri" w:cs="Calibri"/>
          <w:bCs/>
          <w:sz w:val="24"/>
          <w:szCs w:val="24"/>
          <w:lang w:val="de-CH"/>
          <w:rPrChange w:id="283" w:author="Novakovic  Mihajlo" w:date="2026-02-27T10:15:00Z" w16du:dateUtc="2026-02-27T09:15:00Z">
            <w:rPr>
              <w:rFonts w:ascii="Calibri" w:hAnsi="Calibri" w:cs="Calibri"/>
              <w:bCs/>
              <w:sz w:val="24"/>
              <w:szCs w:val="24"/>
              <w:lang w:val="en-IN"/>
            </w:rPr>
          </w:rPrChange>
        </w:rPr>
        <w:t xml:space="preserve">Perdikari, T. M. et al. </w:t>
      </w:r>
      <w:r w:rsidRPr="00F25114">
        <w:rPr>
          <w:rFonts w:ascii="Calibri" w:hAnsi="Calibri" w:cs="Calibri"/>
          <w:bCs/>
          <w:sz w:val="24"/>
          <w:szCs w:val="24"/>
          <w:lang w:val="en-IN"/>
        </w:rPr>
        <w:t>SARS-CoV-2 nucleocapsid protein phase-separates with RNA and with human hnRNPs. EMBO J. 39 (24), e106478 (2020).</w:t>
      </w:r>
    </w:p>
    <w:p w14:paraId="65D887F5" w14:textId="06E87613"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Sola, I. et al. The polypyrimidine tract-binding protein affects coronavirus RNA accumulation levels and relocalizes viral RNAs to novel cytoplasmic domains different from replication-transcription sites. J. Virol. 85 (10), 5136-5149 (2011).</w:t>
      </w:r>
    </w:p>
    <w:p w14:paraId="3EE4B698" w14:textId="39B5C53E"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lastRenderedPageBreak/>
        <w:t>Murthy, A. C. et al. Molecular interactions underlying liquid–liquid phase separation of the FUS low-complexity domain. Nat. Struct. Mol. Biol. 26 (7), 637-648 (2019).</w:t>
      </w:r>
    </w:p>
    <w:p w14:paraId="673DB0F8" w14:textId="072B1829"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Yuwen, T., Brady, J. P., Kay, L. E. Probing conformational exchange in weakly interacting, slowly exchanging protein systems via off-resonance R1ρ experiments: application to studies of protein phase separation. J. Am. Chem. Soc. 140 (6), 2115-2126 (2018).</w:t>
      </w:r>
    </w:p>
    <w:p w14:paraId="44BB0C6F" w14:textId="636F3675"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Patel, A. et al. A liquid-to-solid phase transition of the ALS protein FUS accelerated by disease mutation. Cell. 162 (5), 1066-1077 (2015).</w:t>
      </w:r>
    </w:p>
    <w:p w14:paraId="56D8DF35" w14:textId="0810FD68"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Jain, A., Vale, R. D. RNA phase transitions in repeat expansion disorders. Nature. 546 (7657), 243-247 (2017).</w:t>
      </w:r>
    </w:p>
    <w:p w14:paraId="58F7C8C6" w14:textId="1F9DB3BF"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Wadsworth, G. M. et al. RNAs undergo phase transitions with lower critical solution temperatures. Nat. Chem. 15 (12), 1693-1704 (2023).</w:t>
      </w:r>
    </w:p>
    <w:p w14:paraId="34DE2993" w14:textId="078BB142"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Alberti, S., Gladfelter, A., Mittag, T. Considerations and challenges in studying liquid–liquid phase separation and biomolecular condensates. Cell. 176 (3), 419-434 (2019).</w:t>
      </w:r>
    </w:p>
    <w:p w14:paraId="49EDB77B" w14:textId="74F8E254"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Dörner, K. et al. Fluorescent protein and peptide tags alter condensate formation and dynamics in vivo and in vitro. EMBO Rep. 27, 89-121 (2026).</w:t>
      </w:r>
    </w:p>
    <w:p w14:paraId="3FA4C3AC" w14:textId="63B34FF1"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Hughes, L. D., Rawle, R. J., Boxer, S. G. Choose your label wisely: water-soluble fluorophores often interact with lipid bilayers. PLoS One. 9 (2), e87649 (2014).</w:t>
      </w:r>
    </w:p>
    <w:p w14:paraId="2EF37D18" w14:textId="5CD58B85"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Novakovic, M. et al. LLPS REDIFINE allows the biophysical characterization of multicomponent condensates without tags or labels. Nat. Commun. 16 (1), 4628 (2025).</w:t>
      </w:r>
    </w:p>
    <w:p w14:paraId="4E12D2DE" w14:textId="047C4607"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Schmoll, J., Novakovic, M., Allain, F. H. T. Water-detected NMR allows dynamic observations of repeat-expansion RNA condensates. Nat. Chem. 17 (11), 1785-1794 (2025).</w:t>
      </w:r>
    </w:p>
    <w:p w14:paraId="43305D9F" w14:textId="3D970F28" w:rsidR="00A24D51" w:rsidRPr="00F25114" w:rsidRDefault="00A24D51" w:rsidP="00EE7F32">
      <w:pPr>
        <w:pStyle w:val="ListParagraph"/>
        <w:numPr>
          <w:ilvl w:val="0"/>
          <w:numId w:val="8"/>
        </w:numPr>
        <w:ind w:left="426" w:hanging="426"/>
        <w:rPr>
          <w:rFonts w:ascii="Calibri" w:hAnsi="Calibri" w:cs="Calibri"/>
          <w:bCs/>
          <w:sz w:val="24"/>
          <w:szCs w:val="24"/>
          <w:lang w:val="en-IN"/>
        </w:rPr>
      </w:pPr>
      <w:r w:rsidRPr="00F25114">
        <w:rPr>
          <w:rFonts w:ascii="Calibri" w:hAnsi="Calibri" w:cs="Calibri"/>
          <w:bCs/>
          <w:sz w:val="24"/>
          <w:szCs w:val="24"/>
          <w:lang w:val="en-IN"/>
        </w:rPr>
        <w:t>Emmanouilidis, L. et al. NMR and EPR reveal a compaction of the RNA-binding protein FUS upon droplet formation. Nat. Chem. Biol. 17 (5), 608-614 (2021).</w:t>
      </w:r>
    </w:p>
    <w:p w14:paraId="0A1EBC4D" w14:textId="7AD201B2" w:rsidR="00847EAE" w:rsidRPr="00F25114" w:rsidRDefault="00847EAE" w:rsidP="00EE7F32">
      <w:pPr>
        <w:ind w:left="426" w:hanging="426"/>
        <w:rPr>
          <w:rFonts w:eastAsia="Times New Roman"/>
          <w:bCs/>
        </w:rPr>
      </w:pPr>
    </w:p>
    <w:sectPr w:rsidR="00847EAE" w:rsidRPr="00F25114" w:rsidSect="003668DA">
      <w:headerReference w:type="even" r:id="rId14"/>
      <w:headerReference w:type="default" r:id="rId15"/>
      <w:footerReference w:type="even" r:id="rId16"/>
      <w:headerReference w:type="first" r:id="rId17"/>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Novakovic  Mihajlo" w:date="2026-02-27T10:23:00Z" w:initials="NM">
    <w:p w14:paraId="6A486B21" w14:textId="77777777" w:rsidR="00317482" w:rsidRDefault="00317482" w:rsidP="00317482">
      <w:pPr>
        <w:jc w:val="left"/>
      </w:pPr>
      <w:r>
        <w:rPr>
          <w:rStyle w:val="CommentReference"/>
        </w:rPr>
        <w:annotationRef/>
      </w:r>
      <w:r>
        <w:rPr>
          <w:sz w:val="20"/>
          <w:szCs w:val="20"/>
        </w:rPr>
        <w:t>For some reason was again changed to mM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486B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C9CEEF" w16cex:dateUtc="2026-02-27T0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486B21" w16cid:durableId="46C9CE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7B5B0" w14:textId="77777777" w:rsidR="005D67A8" w:rsidRDefault="005D67A8">
      <w:r>
        <w:separator/>
      </w:r>
    </w:p>
  </w:endnote>
  <w:endnote w:type="continuationSeparator" w:id="0">
    <w:p w14:paraId="0F3C88B4" w14:textId="77777777" w:rsidR="005D67A8" w:rsidRDefault="005D6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2BAC3" w14:textId="77777777" w:rsidR="005D67A8" w:rsidRDefault="005D67A8">
      <w:r>
        <w:separator/>
      </w:r>
    </w:p>
  </w:footnote>
  <w:footnote w:type="continuationSeparator" w:id="0">
    <w:p w14:paraId="1010188E" w14:textId="77777777" w:rsidR="005D67A8" w:rsidRDefault="005D6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9C64B03"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5721"/>
    <w:multiLevelType w:val="multilevel"/>
    <w:tmpl w:val="0809001F"/>
    <w:numStyleLink w:val="CurrentList1"/>
  </w:abstractNum>
  <w:abstractNum w:abstractNumId="1" w15:restartNumberingAfterBreak="0">
    <w:nsid w:val="0B225319"/>
    <w:multiLevelType w:val="multilevel"/>
    <w:tmpl w:val="0809001F"/>
    <w:lvl w:ilvl="0">
      <w:start w:val="1"/>
      <w:numFmt w:val="decimal"/>
      <w:lvlText w:val="%1."/>
      <w:lvlJc w:val="left"/>
      <w:pPr>
        <w:ind w:left="360" w:hanging="360"/>
      </w:pPr>
    </w:lvl>
    <w:lvl w:ilvl="1">
      <w:start w:val="1"/>
      <w:numFmt w:val="decimal"/>
      <w:lvlText w:val="%1.%2."/>
      <w:lvlJc w:val="left"/>
      <w:pPr>
        <w:ind w:left="37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EF4FB1"/>
    <w:multiLevelType w:val="multilevel"/>
    <w:tmpl w:val="0809001F"/>
    <w:numStyleLink w:val="CurrentList1"/>
  </w:abstractNum>
  <w:abstractNum w:abstractNumId="3" w15:restartNumberingAfterBreak="0">
    <w:nsid w:val="2FE932F8"/>
    <w:multiLevelType w:val="hybridMultilevel"/>
    <w:tmpl w:val="E00CC7A2"/>
    <w:lvl w:ilvl="0" w:tplc="63DC4A1E">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45E29A8"/>
    <w:multiLevelType w:val="hybridMultilevel"/>
    <w:tmpl w:val="9ABCA0F0"/>
    <w:lvl w:ilvl="0" w:tplc="C368EFF2">
      <w:start w:val="1"/>
      <w:numFmt w:val="bullet"/>
      <w:lvlText w:val=""/>
      <w:lvlJc w:val="left"/>
      <w:pPr>
        <w:ind w:left="1080" w:hanging="360"/>
      </w:pPr>
      <w:rPr>
        <w:rFonts w:ascii="Symbol" w:hAnsi="Symbol"/>
      </w:rPr>
    </w:lvl>
    <w:lvl w:ilvl="1" w:tplc="B134C24E">
      <w:start w:val="1"/>
      <w:numFmt w:val="bullet"/>
      <w:lvlText w:val=""/>
      <w:lvlJc w:val="left"/>
      <w:pPr>
        <w:ind w:left="1080" w:hanging="360"/>
      </w:pPr>
      <w:rPr>
        <w:rFonts w:ascii="Symbol" w:hAnsi="Symbol"/>
      </w:rPr>
    </w:lvl>
    <w:lvl w:ilvl="2" w:tplc="C6AA1FE2">
      <w:start w:val="1"/>
      <w:numFmt w:val="bullet"/>
      <w:lvlText w:val=""/>
      <w:lvlJc w:val="left"/>
      <w:pPr>
        <w:ind w:left="1080" w:hanging="360"/>
      </w:pPr>
      <w:rPr>
        <w:rFonts w:ascii="Symbol" w:hAnsi="Symbol"/>
      </w:rPr>
    </w:lvl>
    <w:lvl w:ilvl="3" w:tplc="8A267B30">
      <w:start w:val="1"/>
      <w:numFmt w:val="bullet"/>
      <w:lvlText w:val=""/>
      <w:lvlJc w:val="left"/>
      <w:pPr>
        <w:ind w:left="1080" w:hanging="360"/>
      </w:pPr>
      <w:rPr>
        <w:rFonts w:ascii="Symbol" w:hAnsi="Symbol"/>
      </w:rPr>
    </w:lvl>
    <w:lvl w:ilvl="4" w:tplc="747074C0">
      <w:start w:val="1"/>
      <w:numFmt w:val="bullet"/>
      <w:lvlText w:val=""/>
      <w:lvlJc w:val="left"/>
      <w:pPr>
        <w:ind w:left="1080" w:hanging="360"/>
      </w:pPr>
      <w:rPr>
        <w:rFonts w:ascii="Symbol" w:hAnsi="Symbol"/>
      </w:rPr>
    </w:lvl>
    <w:lvl w:ilvl="5" w:tplc="788E84F6">
      <w:start w:val="1"/>
      <w:numFmt w:val="bullet"/>
      <w:lvlText w:val=""/>
      <w:lvlJc w:val="left"/>
      <w:pPr>
        <w:ind w:left="1080" w:hanging="360"/>
      </w:pPr>
      <w:rPr>
        <w:rFonts w:ascii="Symbol" w:hAnsi="Symbol"/>
      </w:rPr>
    </w:lvl>
    <w:lvl w:ilvl="6" w:tplc="56C89160">
      <w:start w:val="1"/>
      <w:numFmt w:val="bullet"/>
      <w:lvlText w:val=""/>
      <w:lvlJc w:val="left"/>
      <w:pPr>
        <w:ind w:left="1080" w:hanging="360"/>
      </w:pPr>
      <w:rPr>
        <w:rFonts w:ascii="Symbol" w:hAnsi="Symbol"/>
      </w:rPr>
    </w:lvl>
    <w:lvl w:ilvl="7" w:tplc="9B1AA0D8">
      <w:start w:val="1"/>
      <w:numFmt w:val="bullet"/>
      <w:lvlText w:val=""/>
      <w:lvlJc w:val="left"/>
      <w:pPr>
        <w:ind w:left="1080" w:hanging="360"/>
      </w:pPr>
      <w:rPr>
        <w:rFonts w:ascii="Symbol" w:hAnsi="Symbol"/>
      </w:rPr>
    </w:lvl>
    <w:lvl w:ilvl="8" w:tplc="19F29BAA">
      <w:start w:val="1"/>
      <w:numFmt w:val="bullet"/>
      <w:lvlText w:val=""/>
      <w:lvlJc w:val="left"/>
      <w:pPr>
        <w:ind w:left="1080" w:hanging="360"/>
      </w:pPr>
      <w:rPr>
        <w:rFonts w:ascii="Symbol" w:hAnsi="Symbol"/>
      </w:rPr>
    </w:lvl>
  </w:abstractNum>
  <w:abstractNum w:abstractNumId="5" w15:restartNumberingAfterBreak="0">
    <w:nsid w:val="4ABA0270"/>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EAF4B07"/>
    <w:multiLevelType w:val="hybridMultilevel"/>
    <w:tmpl w:val="28F0DE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3C3383D"/>
    <w:multiLevelType w:val="multilevel"/>
    <w:tmpl w:val="0809001F"/>
    <w:styleLink w:val="CurrentList1"/>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74C7BA0"/>
    <w:multiLevelType w:val="multilevel"/>
    <w:tmpl w:val="9612C2B0"/>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13396442">
    <w:abstractNumId w:val="1"/>
  </w:num>
  <w:num w:numId="2" w16cid:durableId="762653199">
    <w:abstractNumId w:val="7"/>
  </w:num>
  <w:num w:numId="3" w16cid:durableId="1399748267">
    <w:abstractNumId w:val="8"/>
  </w:num>
  <w:num w:numId="4" w16cid:durableId="1132868168">
    <w:abstractNumId w:val="2"/>
  </w:num>
  <w:num w:numId="5" w16cid:durableId="1388800364">
    <w:abstractNumId w:val="5"/>
  </w:num>
  <w:num w:numId="6" w16cid:durableId="845747464">
    <w:abstractNumId w:val="0"/>
    <w:lvlOverride w:ilvl="1">
      <w:lvl w:ilvl="1">
        <w:start w:val="1"/>
        <w:numFmt w:val="decimal"/>
        <w:pStyle w:val="Heading2"/>
        <w:lvlText w:val="%1.%2."/>
        <w:lvlJc w:val="left"/>
        <w:pPr>
          <w:ind w:left="792" w:hanging="432"/>
        </w:pPr>
      </w:lvl>
    </w:lvlOverride>
  </w:num>
  <w:num w:numId="7" w16cid:durableId="1807353697">
    <w:abstractNumId w:val="4"/>
  </w:num>
  <w:num w:numId="8" w16cid:durableId="944843646">
    <w:abstractNumId w:val="6"/>
  </w:num>
  <w:num w:numId="9" w16cid:durableId="1983191105">
    <w:abstractNumId w:val="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vakovic  Mihajlo">
    <w15:presenceInfo w15:providerId="AD" w15:userId="S::mnovakovic@ethz.ch::a1c859b9-bbce-48ad-8e33-c3538d44cd7e"/>
  </w15:person>
  <w15:person w15:author="Viszwapriya  Dharmaprakash">
    <w15:presenceInfo w15:providerId="AD" w15:userId="S::viszwapriya.dharmaprakash@jove.com::aae4f839-1dcf-48c7-a431-0b2724f20d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14221"/>
    <w:rsid w:val="00023E37"/>
    <w:rsid w:val="00025DC2"/>
    <w:rsid w:val="00031321"/>
    <w:rsid w:val="00032F50"/>
    <w:rsid w:val="0003354D"/>
    <w:rsid w:val="0004355D"/>
    <w:rsid w:val="000448E2"/>
    <w:rsid w:val="00050C0C"/>
    <w:rsid w:val="00056B66"/>
    <w:rsid w:val="00061E0E"/>
    <w:rsid w:val="0007246F"/>
    <w:rsid w:val="00073570"/>
    <w:rsid w:val="0007506F"/>
    <w:rsid w:val="00075B12"/>
    <w:rsid w:val="00076815"/>
    <w:rsid w:val="00082A5F"/>
    <w:rsid w:val="000848F4"/>
    <w:rsid w:val="00086369"/>
    <w:rsid w:val="00094AC5"/>
    <w:rsid w:val="00095744"/>
    <w:rsid w:val="000B131C"/>
    <w:rsid w:val="000B41B6"/>
    <w:rsid w:val="000C090B"/>
    <w:rsid w:val="000C41FA"/>
    <w:rsid w:val="000E2ABF"/>
    <w:rsid w:val="000E3859"/>
    <w:rsid w:val="000E3F21"/>
    <w:rsid w:val="000E4C51"/>
    <w:rsid w:val="000F5ADF"/>
    <w:rsid w:val="000F799E"/>
    <w:rsid w:val="00104F8B"/>
    <w:rsid w:val="001122A7"/>
    <w:rsid w:val="00117C32"/>
    <w:rsid w:val="001234D7"/>
    <w:rsid w:val="00133D96"/>
    <w:rsid w:val="00144B85"/>
    <w:rsid w:val="00144CD3"/>
    <w:rsid w:val="00146E9B"/>
    <w:rsid w:val="00147CBA"/>
    <w:rsid w:val="001624B7"/>
    <w:rsid w:val="00174D9D"/>
    <w:rsid w:val="001846C9"/>
    <w:rsid w:val="00194C04"/>
    <w:rsid w:val="001959A2"/>
    <w:rsid w:val="001A1A0A"/>
    <w:rsid w:val="001A25D0"/>
    <w:rsid w:val="001A386C"/>
    <w:rsid w:val="001A6008"/>
    <w:rsid w:val="001B338F"/>
    <w:rsid w:val="001C3F20"/>
    <w:rsid w:val="001C6772"/>
    <w:rsid w:val="001D1948"/>
    <w:rsid w:val="001D6764"/>
    <w:rsid w:val="001D74DE"/>
    <w:rsid w:val="001E0ABD"/>
    <w:rsid w:val="001F22B3"/>
    <w:rsid w:val="00200911"/>
    <w:rsid w:val="002013F9"/>
    <w:rsid w:val="00210DD6"/>
    <w:rsid w:val="002151B8"/>
    <w:rsid w:val="002158AC"/>
    <w:rsid w:val="002177EF"/>
    <w:rsid w:val="00220275"/>
    <w:rsid w:val="00220D91"/>
    <w:rsid w:val="00223290"/>
    <w:rsid w:val="0022582B"/>
    <w:rsid w:val="00232438"/>
    <w:rsid w:val="0023296D"/>
    <w:rsid w:val="00233486"/>
    <w:rsid w:val="00252077"/>
    <w:rsid w:val="00253030"/>
    <w:rsid w:val="002620FE"/>
    <w:rsid w:val="0026494C"/>
    <w:rsid w:val="00270839"/>
    <w:rsid w:val="00275ACD"/>
    <w:rsid w:val="00277F63"/>
    <w:rsid w:val="00280D8B"/>
    <w:rsid w:val="002874D4"/>
    <w:rsid w:val="002925C6"/>
    <w:rsid w:val="00297C46"/>
    <w:rsid w:val="002B0203"/>
    <w:rsid w:val="002B6FEE"/>
    <w:rsid w:val="002C1CD2"/>
    <w:rsid w:val="002D0A18"/>
    <w:rsid w:val="002D4B33"/>
    <w:rsid w:val="002F1E52"/>
    <w:rsid w:val="002F2D09"/>
    <w:rsid w:val="0031658E"/>
    <w:rsid w:val="00317149"/>
    <w:rsid w:val="00317482"/>
    <w:rsid w:val="00317E77"/>
    <w:rsid w:val="003223C2"/>
    <w:rsid w:val="00351087"/>
    <w:rsid w:val="00356007"/>
    <w:rsid w:val="003578BB"/>
    <w:rsid w:val="003668DA"/>
    <w:rsid w:val="00380176"/>
    <w:rsid w:val="00392E69"/>
    <w:rsid w:val="003A26F8"/>
    <w:rsid w:val="003A4305"/>
    <w:rsid w:val="003B2C48"/>
    <w:rsid w:val="003B7946"/>
    <w:rsid w:val="003C493A"/>
    <w:rsid w:val="003D2389"/>
    <w:rsid w:val="003D4FD8"/>
    <w:rsid w:val="003E6DCC"/>
    <w:rsid w:val="00401955"/>
    <w:rsid w:val="00401C57"/>
    <w:rsid w:val="00404844"/>
    <w:rsid w:val="0040579A"/>
    <w:rsid w:val="00412E6B"/>
    <w:rsid w:val="00413530"/>
    <w:rsid w:val="004138DF"/>
    <w:rsid w:val="0041732D"/>
    <w:rsid w:val="004271E2"/>
    <w:rsid w:val="00431A87"/>
    <w:rsid w:val="00451788"/>
    <w:rsid w:val="0045674D"/>
    <w:rsid w:val="004575E9"/>
    <w:rsid w:val="004611E5"/>
    <w:rsid w:val="00464E34"/>
    <w:rsid w:val="00474F3F"/>
    <w:rsid w:val="00483902"/>
    <w:rsid w:val="00484A0C"/>
    <w:rsid w:val="00484D86"/>
    <w:rsid w:val="00491CFB"/>
    <w:rsid w:val="004A546D"/>
    <w:rsid w:val="004B6115"/>
    <w:rsid w:val="004C0985"/>
    <w:rsid w:val="004C56E8"/>
    <w:rsid w:val="004D294F"/>
    <w:rsid w:val="004D362E"/>
    <w:rsid w:val="004D45CD"/>
    <w:rsid w:val="004D5AE4"/>
    <w:rsid w:val="004E1A78"/>
    <w:rsid w:val="00500C08"/>
    <w:rsid w:val="00504435"/>
    <w:rsid w:val="0050772A"/>
    <w:rsid w:val="00513CCF"/>
    <w:rsid w:val="0052322C"/>
    <w:rsid w:val="0053259F"/>
    <w:rsid w:val="0053714F"/>
    <w:rsid w:val="00542892"/>
    <w:rsid w:val="00544E3D"/>
    <w:rsid w:val="00547C3B"/>
    <w:rsid w:val="00551034"/>
    <w:rsid w:val="00551D82"/>
    <w:rsid w:val="00560570"/>
    <w:rsid w:val="005606E1"/>
    <w:rsid w:val="00564F18"/>
    <w:rsid w:val="00575E55"/>
    <w:rsid w:val="00582E1C"/>
    <w:rsid w:val="005A0CEE"/>
    <w:rsid w:val="005A19A7"/>
    <w:rsid w:val="005A282D"/>
    <w:rsid w:val="005B2E89"/>
    <w:rsid w:val="005C3ADF"/>
    <w:rsid w:val="005C42B3"/>
    <w:rsid w:val="005D4A46"/>
    <w:rsid w:val="005D67A8"/>
    <w:rsid w:val="005D775B"/>
    <w:rsid w:val="005E0123"/>
    <w:rsid w:val="005F50EE"/>
    <w:rsid w:val="00615035"/>
    <w:rsid w:val="00622578"/>
    <w:rsid w:val="006247A2"/>
    <w:rsid w:val="0063002B"/>
    <w:rsid w:val="00634672"/>
    <w:rsid w:val="0065212D"/>
    <w:rsid w:val="006558F8"/>
    <w:rsid w:val="00656223"/>
    <w:rsid w:val="00670381"/>
    <w:rsid w:val="00671C1B"/>
    <w:rsid w:val="006755EE"/>
    <w:rsid w:val="006824BF"/>
    <w:rsid w:val="00683875"/>
    <w:rsid w:val="006850C2"/>
    <w:rsid w:val="00687E40"/>
    <w:rsid w:val="00696C90"/>
    <w:rsid w:val="006A31A6"/>
    <w:rsid w:val="006B03C4"/>
    <w:rsid w:val="006B5533"/>
    <w:rsid w:val="006C3858"/>
    <w:rsid w:val="006D4B9F"/>
    <w:rsid w:val="006E1F5A"/>
    <w:rsid w:val="006E4797"/>
    <w:rsid w:val="006F0971"/>
    <w:rsid w:val="0070444F"/>
    <w:rsid w:val="00712741"/>
    <w:rsid w:val="00712FA1"/>
    <w:rsid w:val="00714BE0"/>
    <w:rsid w:val="00720382"/>
    <w:rsid w:val="00724396"/>
    <w:rsid w:val="00733028"/>
    <w:rsid w:val="00736371"/>
    <w:rsid w:val="00737F84"/>
    <w:rsid w:val="00740C48"/>
    <w:rsid w:val="007416EB"/>
    <w:rsid w:val="00744619"/>
    <w:rsid w:val="00744800"/>
    <w:rsid w:val="007462AE"/>
    <w:rsid w:val="00751C4F"/>
    <w:rsid w:val="007706A6"/>
    <w:rsid w:val="0077478F"/>
    <w:rsid w:val="0077785E"/>
    <w:rsid w:val="00777D57"/>
    <w:rsid w:val="007B5AA3"/>
    <w:rsid w:val="007B7497"/>
    <w:rsid w:val="007C1F7A"/>
    <w:rsid w:val="007C429D"/>
    <w:rsid w:val="007C6A53"/>
    <w:rsid w:val="007C6EA0"/>
    <w:rsid w:val="007D0A03"/>
    <w:rsid w:val="007D1E89"/>
    <w:rsid w:val="007D37C3"/>
    <w:rsid w:val="007D6BE0"/>
    <w:rsid w:val="007E159D"/>
    <w:rsid w:val="007E36E0"/>
    <w:rsid w:val="007F2030"/>
    <w:rsid w:val="007F585F"/>
    <w:rsid w:val="0080216E"/>
    <w:rsid w:val="008064A0"/>
    <w:rsid w:val="00814233"/>
    <w:rsid w:val="0081653C"/>
    <w:rsid w:val="008326D8"/>
    <w:rsid w:val="00835995"/>
    <w:rsid w:val="00840D23"/>
    <w:rsid w:val="00845D55"/>
    <w:rsid w:val="008461C6"/>
    <w:rsid w:val="00847EAE"/>
    <w:rsid w:val="00855329"/>
    <w:rsid w:val="00856331"/>
    <w:rsid w:val="00870237"/>
    <w:rsid w:val="008741B0"/>
    <w:rsid w:val="0088793F"/>
    <w:rsid w:val="00891837"/>
    <w:rsid w:val="008921BE"/>
    <w:rsid w:val="008A22F2"/>
    <w:rsid w:val="008A4859"/>
    <w:rsid w:val="008A5C9B"/>
    <w:rsid w:val="008A609E"/>
    <w:rsid w:val="008B2D50"/>
    <w:rsid w:val="008B35D2"/>
    <w:rsid w:val="008D2129"/>
    <w:rsid w:val="008D4A8F"/>
    <w:rsid w:val="008E41B3"/>
    <w:rsid w:val="008E530A"/>
    <w:rsid w:val="00902501"/>
    <w:rsid w:val="009056B0"/>
    <w:rsid w:val="00923EF0"/>
    <w:rsid w:val="009275E5"/>
    <w:rsid w:val="00937FC8"/>
    <w:rsid w:val="0095047F"/>
    <w:rsid w:val="009561F7"/>
    <w:rsid w:val="00957D23"/>
    <w:rsid w:val="009604BC"/>
    <w:rsid w:val="00961A4F"/>
    <w:rsid w:val="00975DFC"/>
    <w:rsid w:val="00984C34"/>
    <w:rsid w:val="00990082"/>
    <w:rsid w:val="0099062E"/>
    <w:rsid w:val="009932D1"/>
    <w:rsid w:val="00994F50"/>
    <w:rsid w:val="00995385"/>
    <w:rsid w:val="00996F52"/>
    <w:rsid w:val="009B3227"/>
    <w:rsid w:val="009B5662"/>
    <w:rsid w:val="009B5B38"/>
    <w:rsid w:val="009D2E2B"/>
    <w:rsid w:val="009E6767"/>
    <w:rsid w:val="009F1C69"/>
    <w:rsid w:val="009F70A8"/>
    <w:rsid w:val="00A072F4"/>
    <w:rsid w:val="00A1517B"/>
    <w:rsid w:val="00A1684A"/>
    <w:rsid w:val="00A24D51"/>
    <w:rsid w:val="00A31F94"/>
    <w:rsid w:val="00A3301B"/>
    <w:rsid w:val="00A342B9"/>
    <w:rsid w:val="00A34FD7"/>
    <w:rsid w:val="00A7315A"/>
    <w:rsid w:val="00A74386"/>
    <w:rsid w:val="00AA2C67"/>
    <w:rsid w:val="00AB1BB3"/>
    <w:rsid w:val="00AD11AD"/>
    <w:rsid w:val="00AD140A"/>
    <w:rsid w:val="00AF5287"/>
    <w:rsid w:val="00B15DB0"/>
    <w:rsid w:val="00B22D0A"/>
    <w:rsid w:val="00B26FCD"/>
    <w:rsid w:val="00B31450"/>
    <w:rsid w:val="00B328F0"/>
    <w:rsid w:val="00B425D3"/>
    <w:rsid w:val="00B533CD"/>
    <w:rsid w:val="00B55519"/>
    <w:rsid w:val="00B61454"/>
    <w:rsid w:val="00B6148C"/>
    <w:rsid w:val="00B648FD"/>
    <w:rsid w:val="00B71BC6"/>
    <w:rsid w:val="00B851F2"/>
    <w:rsid w:val="00B9368D"/>
    <w:rsid w:val="00B979EF"/>
    <w:rsid w:val="00BA4D9E"/>
    <w:rsid w:val="00BC6852"/>
    <w:rsid w:val="00BD17AD"/>
    <w:rsid w:val="00BD1A0A"/>
    <w:rsid w:val="00BD213A"/>
    <w:rsid w:val="00BD2BE0"/>
    <w:rsid w:val="00BD7666"/>
    <w:rsid w:val="00BE1F24"/>
    <w:rsid w:val="00BE22A2"/>
    <w:rsid w:val="00BE60E6"/>
    <w:rsid w:val="00BF1F38"/>
    <w:rsid w:val="00C04A1B"/>
    <w:rsid w:val="00C11D93"/>
    <w:rsid w:val="00C134FB"/>
    <w:rsid w:val="00C26579"/>
    <w:rsid w:val="00C2704A"/>
    <w:rsid w:val="00C27C71"/>
    <w:rsid w:val="00C32B79"/>
    <w:rsid w:val="00C36767"/>
    <w:rsid w:val="00C367D9"/>
    <w:rsid w:val="00C40957"/>
    <w:rsid w:val="00C470DA"/>
    <w:rsid w:val="00C54C59"/>
    <w:rsid w:val="00C550F3"/>
    <w:rsid w:val="00C652D8"/>
    <w:rsid w:val="00C90BBD"/>
    <w:rsid w:val="00C91E43"/>
    <w:rsid w:val="00C97213"/>
    <w:rsid w:val="00CB1713"/>
    <w:rsid w:val="00CB272C"/>
    <w:rsid w:val="00CD375C"/>
    <w:rsid w:val="00CD57C3"/>
    <w:rsid w:val="00CE0F15"/>
    <w:rsid w:val="00CE2E07"/>
    <w:rsid w:val="00CE4289"/>
    <w:rsid w:val="00CE74CC"/>
    <w:rsid w:val="00CF504A"/>
    <w:rsid w:val="00D006ED"/>
    <w:rsid w:val="00D07A90"/>
    <w:rsid w:val="00D2734F"/>
    <w:rsid w:val="00D4691A"/>
    <w:rsid w:val="00D735BD"/>
    <w:rsid w:val="00D959E7"/>
    <w:rsid w:val="00DA18AD"/>
    <w:rsid w:val="00DB0817"/>
    <w:rsid w:val="00DB5E8D"/>
    <w:rsid w:val="00DD0D2A"/>
    <w:rsid w:val="00DD2A7D"/>
    <w:rsid w:val="00DD533A"/>
    <w:rsid w:val="00E00C9C"/>
    <w:rsid w:val="00E057E4"/>
    <w:rsid w:val="00E22651"/>
    <w:rsid w:val="00E34D8D"/>
    <w:rsid w:val="00E3730A"/>
    <w:rsid w:val="00E401D5"/>
    <w:rsid w:val="00E42A00"/>
    <w:rsid w:val="00E4731D"/>
    <w:rsid w:val="00E72B68"/>
    <w:rsid w:val="00E771FC"/>
    <w:rsid w:val="00E815B3"/>
    <w:rsid w:val="00EA3143"/>
    <w:rsid w:val="00EA5A60"/>
    <w:rsid w:val="00EB1E68"/>
    <w:rsid w:val="00EB45ED"/>
    <w:rsid w:val="00EB691A"/>
    <w:rsid w:val="00EB6B91"/>
    <w:rsid w:val="00EB6C54"/>
    <w:rsid w:val="00EB7673"/>
    <w:rsid w:val="00EB7786"/>
    <w:rsid w:val="00EC0649"/>
    <w:rsid w:val="00EC17C2"/>
    <w:rsid w:val="00EC4209"/>
    <w:rsid w:val="00ED3A2A"/>
    <w:rsid w:val="00ED70A1"/>
    <w:rsid w:val="00EE152A"/>
    <w:rsid w:val="00EE5273"/>
    <w:rsid w:val="00EE7F32"/>
    <w:rsid w:val="00EF012B"/>
    <w:rsid w:val="00EF22A2"/>
    <w:rsid w:val="00F0121D"/>
    <w:rsid w:val="00F11EDC"/>
    <w:rsid w:val="00F14AFF"/>
    <w:rsid w:val="00F25114"/>
    <w:rsid w:val="00F31970"/>
    <w:rsid w:val="00F530A4"/>
    <w:rsid w:val="00F5311E"/>
    <w:rsid w:val="00F548A1"/>
    <w:rsid w:val="00F65D92"/>
    <w:rsid w:val="00F74EF6"/>
    <w:rsid w:val="00F75C86"/>
    <w:rsid w:val="00F7644B"/>
    <w:rsid w:val="00F765C4"/>
    <w:rsid w:val="00F83804"/>
    <w:rsid w:val="00F873E4"/>
    <w:rsid w:val="00F90280"/>
    <w:rsid w:val="00FA0028"/>
    <w:rsid w:val="00FA6C9C"/>
    <w:rsid w:val="00FB3FF0"/>
    <w:rsid w:val="00FC02A9"/>
    <w:rsid w:val="00FC7CC0"/>
    <w:rsid w:val="00FD1BA8"/>
    <w:rsid w:val="00FE3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2DC50D00-40CD-4E78-A3C5-7F668E1DA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uiPriority w:val="9"/>
    <w:qFormat/>
    <w:rsid w:val="00CE0F15"/>
    <w:pPr>
      <w:numPr>
        <w:numId w:val="4"/>
      </w:numPr>
      <w:outlineLvl w:val="0"/>
    </w:pPr>
    <w:rPr>
      <w:rFonts w:ascii="Calibri" w:hAnsi="Calibri" w:cs="Calibri"/>
      <w:b/>
      <w:bCs/>
      <w:color w:val="808080"/>
      <w:sz w:val="24"/>
      <w:szCs w:val="24"/>
    </w:rPr>
  </w:style>
  <w:style w:type="paragraph" w:styleId="Heading2">
    <w:name w:val="heading 2"/>
    <w:basedOn w:val="ListParagraph"/>
    <w:next w:val="Normal"/>
    <w:uiPriority w:val="9"/>
    <w:unhideWhenUsed/>
    <w:qFormat/>
    <w:rsid w:val="00174D9D"/>
    <w:pPr>
      <w:numPr>
        <w:ilvl w:val="1"/>
        <w:numId w:val="6"/>
      </w:numPr>
      <w:spacing w:before="120" w:after="120"/>
      <w:jc w:val="both"/>
      <w:outlineLvl w:val="1"/>
    </w:pPr>
    <w:rPr>
      <w:rFonts w:ascii="Calibri" w:hAnsi="Calibri" w:cs="Calibri"/>
      <w:color w:val="808080"/>
      <w:sz w:val="24"/>
      <w:szCs w:val="24"/>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styleId="PlaceholderText">
    <w:name w:val="Placeholder Text"/>
    <w:basedOn w:val="DefaultParagraphFont"/>
    <w:uiPriority w:val="99"/>
    <w:semiHidden/>
    <w:rsid w:val="006C3858"/>
    <w:rPr>
      <w:color w:val="666666"/>
    </w:rPr>
  </w:style>
  <w:style w:type="character" w:styleId="Strong">
    <w:name w:val="Strong"/>
    <w:basedOn w:val="DefaultParagraphFont"/>
    <w:uiPriority w:val="22"/>
    <w:qFormat/>
    <w:rsid w:val="00B22D0A"/>
    <w:rPr>
      <w:b/>
      <w:bCs/>
    </w:rPr>
  </w:style>
  <w:style w:type="numbering" w:customStyle="1" w:styleId="CurrentList1">
    <w:name w:val="Current List1"/>
    <w:uiPriority w:val="99"/>
    <w:rsid w:val="00ED3A2A"/>
    <w:pPr>
      <w:numPr>
        <w:numId w:val="2"/>
      </w:numPr>
    </w:pPr>
  </w:style>
  <w:style w:type="numbering" w:customStyle="1" w:styleId="CurrentList2">
    <w:name w:val="Current List2"/>
    <w:uiPriority w:val="99"/>
    <w:rsid w:val="00174D9D"/>
    <w:pPr>
      <w:numPr>
        <w:numId w:val="5"/>
      </w:numPr>
    </w:pPr>
  </w:style>
  <w:style w:type="numbering" w:styleId="111111">
    <w:name w:val="Outline List 2"/>
    <w:basedOn w:val="NoList"/>
    <w:uiPriority w:val="99"/>
    <w:semiHidden/>
    <w:unhideWhenUsed/>
    <w:rsid w:val="00174D9D"/>
    <w:pPr>
      <w:numPr>
        <w:numId w:val="3"/>
      </w:numPr>
    </w:pPr>
  </w:style>
  <w:style w:type="paragraph" w:styleId="NoSpacing">
    <w:name w:val="No Spacing"/>
    <w:basedOn w:val="Normal"/>
    <w:uiPriority w:val="1"/>
    <w:qFormat/>
    <w:rsid w:val="00FC7CC0"/>
    <w:pPr>
      <w:widowControl/>
      <w:spacing w:after="120" w:line="324" w:lineRule="auto"/>
    </w:pPr>
    <w:rPr>
      <w:rFonts w:ascii="Times New Roman" w:eastAsiaTheme="minorHAnsi" w:hAnsi="Times New Roman" w:cs="Times New Roman"/>
      <w:kern w:val="2"/>
      <w14:ligatures w14:val="standardContextual"/>
    </w:rPr>
  </w:style>
  <w:style w:type="paragraph" w:styleId="NormalWeb">
    <w:name w:val="Normal (Web)"/>
    <w:basedOn w:val="Normal"/>
    <w:uiPriority w:val="99"/>
    <w:semiHidden/>
    <w:unhideWhenUsed/>
    <w:rsid w:val="00751C4F"/>
    <w:pPr>
      <w:widowControl/>
      <w:spacing w:before="100" w:beforeAutospacing="1" w:after="100" w:afterAutospacing="1"/>
      <w:jc w:val="left"/>
    </w:pPr>
    <w:rPr>
      <w:rFonts w:ascii="Times New Roman" w:eastAsia="Times New Roman" w:hAnsi="Times New Roman" w:cs="Times New Roman"/>
      <w:lang w:val="en-IN" w:eastAsia="en-IN"/>
    </w:rPr>
  </w:style>
  <w:style w:type="paragraph" w:styleId="BalloonText">
    <w:name w:val="Balloon Text"/>
    <w:basedOn w:val="Normal"/>
    <w:link w:val="BalloonTextChar"/>
    <w:uiPriority w:val="99"/>
    <w:semiHidden/>
    <w:unhideWhenUsed/>
    <w:rsid w:val="002D0A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A18"/>
    <w:rPr>
      <w:rFonts w:ascii="Segoe UI" w:hAnsi="Segoe UI" w:cs="Segoe UI"/>
      <w:sz w:val="18"/>
      <w:szCs w:val="18"/>
    </w:rPr>
  </w:style>
  <w:style w:type="character" w:styleId="UnresolvedMention">
    <w:name w:val="Unresolved Mention"/>
    <w:basedOn w:val="DefaultParagraphFont"/>
    <w:uiPriority w:val="99"/>
    <w:semiHidden/>
    <w:unhideWhenUsed/>
    <w:rsid w:val="00033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799">
      <w:marLeft w:val="640"/>
      <w:marRight w:val="0"/>
      <w:marTop w:val="0"/>
      <w:marBottom w:val="0"/>
      <w:divBdr>
        <w:top w:val="none" w:sz="0" w:space="0" w:color="auto"/>
        <w:left w:val="none" w:sz="0" w:space="0" w:color="auto"/>
        <w:bottom w:val="none" w:sz="0" w:space="0" w:color="auto"/>
        <w:right w:val="none" w:sz="0" w:space="0" w:color="auto"/>
      </w:divBdr>
    </w:div>
    <w:div w:id="3359508">
      <w:marLeft w:val="640"/>
      <w:marRight w:val="0"/>
      <w:marTop w:val="0"/>
      <w:marBottom w:val="0"/>
      <w:divBdr>
        <w:top w:val="none" w:sz="0" w:space="0" w:color="auto"/>
        <w:left w:val="none" w:sz="0" w:space="0" w:color="auto"/>
        <w:bottom w:val="none" w:sz="0" w:space="0" w:color="auto"/>
        <w:right w:val="none" w:sz="0" w:space="0" w:color="auto"/>
      </w:divBdr>
    </w:div>
    <w:div w:id="8024405">
      <w:marLeft w:val="640"/>
      <w:marRight w:val="0"/>
      <w:marTop w:val="0"/>
      <w:marBottom w:val="0"/>
      <w:divBdr>
        <w:top w:val="none" w:sz="0" w:space="0" w:color="auto"/>
        <w:left w:val="none" w:sz="0" w:space="0" w:color="auto"/>
        <w:bottom w:val="none" w:sz="0" w:space="0" w:color="auto"/>
        <w:right w:val="none" w:sz="0" w:space="0" w:color="auto"/>
      </w:divBdr>
    </w:div>
    <w:div w:id="9062845">
      <w:marLeft w:val="640"/>
      <w:marRight w:val="0"/>
      <w:marTop w:val="0"/>
      <w:marBottom w:val="0"/>
      <w:divBdr>
        <w:top w:val="none" w:sz="0" w:space="0" w:color="auto"/>
        <w:left w:val="none" w:sz="0" w:space="0" w:color="auto"/>
        <w:bottom w:val="none" w:sz="0" w:space="0" w:color="auto"/>
        <w:right w:val="none" w:sz="0" w:space="0" w:color="auto"/>
      </w:divBdr>
    </w:div>
    <w:div w:id="9726458">
      <w:marLeft w:val="640"/>
      <w:marRight w:val="0"/>
      <w:marTop w:val="0"/>
      <w:marBottom w:val="0"/>
      <w:divBdr>
        <w:top w:val="none" w:sz="0" w:space="0" w:color="auto"/>
        <w:left w:val="none" w:sz="0" w:space="0" w:color="auto"/>
        <w:bottom w:val="none" w:sz="0" w:space="0" w:color="auto"/>
        <w:right w:val="none" w:sz="0" w:space="0" w:color="auto"/>
      </w:divBdr>
    </w:div>
    <w:div w:id="11297534">
      <w:marLeft w:val="640"/>
      <w:marRight w:val="0"/>
      <w:marTop w:val="0"/>
      <w:marBottom w:val="0"/>
      <w:divBdr>
        <w:top w:val="none" w:sz="0" w:space="0" w:color="auto"/>
        <w:left w:val="none" w:sz="0" w:space="0" w:color="auto"/>
        <w:bottom w:val="none" w:sz="0" w:space="0" w:color="auto"/>
        <w:right w:val="none" w:sz="0" w:space="0" w:color="auto"/>
      </w:divBdr>
    </w:div>
    <w:div w:id="13042593">
      <w:marLeft w:val="640"/>
      <w:marRight w:val="0"/>
      <w:marTop w:val="0"/>
      <w:marBottom w:val="0"/>
      <w:divBdr>
        <w:top w:val="none" w:sz="0" w:space="0" w:color="auto"/>
        <w:left w:val="none" w:sz="0" w:space="0" w:color="auto"/>
        <w:bottom w:val="none" w:sz="0" w:space="0" w:color="auto"/>
        <w:right w:val="none" w:sz="0" w:space="0" w:color="auto"/>
      </w:divBdr>
    </w:div>
    <w:div w:id="13650010">
      <w:marLeft w:val="640"/>
      <w:marRight w:val="0"/>
      <w:marTop w:val="0"/>
      <w:marBottom w:val="0"/>
      <w:divBdr>
        <w:top w:val="none" w:sz="0" w:space="0" w:color="auto"/>
        <w:left w:val="none" w:sz="0" w:space="0" w:color="auto"/>
        <w:bottom w:val="none" w:sz="0" w:space="0" w:color="auto"/>
        <w:right w:val="none" w:sz="0" w:space="0" w:color="auto"/>
      </w:divBdr>
    </w:div>
    <w:div w:id="15545194">
      <w:marLeft w:val="640"/>
      <w:marRight w:val="0"/>
      <w:marTop w:val="0"/>
      <w:marBottom w:val="0"/>
      <w:divBdr>
        <w:top w:val="none" w:sz="0" w:space="0" w:color="auto"/>
        <w:left w:val="none" w:sz="0" w:space="0" w:color="auto"/>
        <w:bottom w:val="none" w:sz="0" w:space="0" w:color="auto"/>
        <w:right w:val="none" w:sz="0" w:space="0" w:color="auto"/>
      </w:divBdr>
    </w:div>
    <w:div w:id="22438132">
      <w:marLeft w:val="640"/>
      <w:marRight w:val="0"/>
      <w:marTop w:val="0"/>
      <w:marBottom w:val="0"/>
      <w:divBdr>
        <w:top w:val="none" w:sz="0" w:space="0" w:color="auto"/>
        <w:left w:val="none" w:sz="0" w:space="0" w:color="auto"/>
        <w:bottom w:val="none" w:sz="0" w:space="0" w:color="auto"/>
        <w:right w:val="none" w:sz="0" w:space="0" w:color="auto"/>
      </w:divBdr>
    </w:div>
    <w:div w:id="27071545">
      <w:marLeft w:val="640"/>
      <w:marRight w:val="0"/>
      <w:marTop w:val="0"/>
      <w:marBottom w:val="0"/>
      <w:divBdr>
        <w:top w:val="none" w:sz="0" w:space="0" w:color="auto"/>
        <w:left w:val="none" w:sz="0" w:space="0" w:color="auto"/>
        <w:bottom w:val="none" w:sz="0" w:space="0" w:color="auto"/>
        <w:right w:val="none" w:sz="0" w:space="0" w:color="auto"/>
      </w:divBdr>
    </w:div>
    <w:div w:id="27221047">
      <w:marLeft w:val="640"/>
      <w:marRight w:val="0"/>
      <w:marTop w:val="0"/>
      <w:marBottom w:val="0"/>
      <w:divBdr>
        <w:top w:val="none" w:sz="0" w:space="0" w:color="auto"/>
        <w:left w:val="none" w:sz="0" w:space="0" w:color="auto"/>
        <w:bottom w:val="none" w:sz="0" w:space="0" w:color="auto"/>
        <w:right w:val="none" w:sz="0" w:space="0" w:color="auto"/>
      </w:divBdr>
    </w:div>
    <w:div w:id="38281764">
      <w:marLeft w:val="640"/>
      <w:marRight w:val="0"/>
      <w:marTop w:val="0"/>
      <w:marBottom w:val="0"/>
      <w:divBdr>
        <w:top w:val="none" w:sz="0" w:space="0" w:color="auto"/>
        <w:left w:val="none" w:sz="0" w:space="0" w:color="auto"/>
        <w:bottom w:val="none" w:sz="0" w:space="0" w:color="auto"/>
        <w:right w:val="none" w:sz="0" w:space="0" w:color="auto"/>
      </w:divBdr>
    </w:div>
    <w:div w:id="42221772">
      <w:marLeft w:val="640"/>
      <w:marRight w:val="0"/>
      <w:marTop w:val="0"/>
      <w:marBottom w:val="0"/>
      <w:divBdr>
        <w:top w:val="none" w:sz="0" w:space="0" w:color="auto"/>
        <w:left w:val="none" w:sz="0" w:space="0" w:color="auto"/>
        <w:bottom w:val="none" w:sz="0" w:space="0" w:color="auto"/>
        <w:right w:val="none" w:sz="0" w:space="0" w:color="auto"/>
      </w:divBdr>
    </w:div>
    <w:div w:id="51974239">
      <w:marLeft w:val="640"/>
      <w:marRight w:val="0"/>
      <w:marTop w:val="0"/>
      <w:marBottom w:val="0"/>
      <w:divBdr>
        <w:top w:val="none" w:sz="0" w:space="0" w:color="auto"/>
        <w:left w:val="none" w:sz="0" w:space="0" w:color="auto"/>
        <w:bottom w:val="none" w:sz="0" w:space="0" w:color="auto"/>
        <w:right w:val="none" w:sz="0" w:space="0" w:color="auto"/>
      </w:divBdr>
    </w:div>
    <w:div w:id="52510714">
      <w:marLeft w:val="640"/>
      <w:marRight w:val="0"/>
      <w:marTop w:val="0"/>
      <w:marBottom w:val="0"/>
      <w:divBdr>
        <w:top w:val="none" w:sz="0" w:space="0" w:color="auto"/>
        <w:left w:val="none" w:sz="0" w:space="0" w:color="auto"/>
        <w:bottom w:val="none" w:sz="0" w:space="0" w:color="auto"/>
        <w:right w:val="none" w:sz="0" w:space="0" w:color="auto"/>
      </w:divBdr>
    </w:div>
    <w:div w:id="63380012">
      <w:marLeft w:val="640"/>
      <w:marRight w:val="0"/>
      <w:marTop w:val="0"/>
      <w:marBottom w:val="0"/>
      <w:divBdr>
        <w:top w:val="none" w:sz="0" w:space="0" w:color="auto"/>
        <w:left w:val="none" w:sz="0" w:space="0" w:color="auto"/>
        <w:bottom w:val="none" w:sz="0" w:space="0" w:color="auto"/>
        <w:right w:val="none" w:sz="0" w:space="0" w:color="auto"/>
      </w:divBdr>
    </w:div>
    <w:div w:id="64954060">
      <w:marLeft w:val="640"/>
      <w:marRight w:val="0"/>
      <w:marTop w:val="0"/>
      <w:marBottom w:val="0"/>
      <w:divBdr>
        <w:top w:val="none" w:sz="0" w:space="0" w:color="auto"/>
        <w:left w:val="none" w:sz="0" w:space="0" w:color="auto"/>
        <w:bottom w:val="none" w:sz="0" w:space="0" w:color="auto"/>
        <w:right w:val="none" w:sz="0" w:space="0" w:color="auto"/>
      </w:divBdr>
    </w:div>
    <w:div w:id="66654493">
      <w:marLeft w:val="640"/>
      <w:marRight w:val="0"/>
      <w:marTop w:val="0"/>
      <w:marBottom w:val="0"/>
      <w:divBdr>
        <w:top w:val="none" w:sz="0" w:space="0" w:color="auto"/>
        <w:left w:val="none" w:sz="0" w:space="0" w:color="auto"/>
        <w:bottom w:val="none" w:sz="0" w:space="0" w:color="auto"/>
        <w:right w:val="none" w:sz="0" w:space="0" w:color="auto"/>
      </w:divBdr>
    </w:div>
    <w:div w:id="73166562">
      <w:marLeft w:val="640"/>
      <w:marRight w:val="0"/>
      <w:marTop w:val="0"/>
      <w:marBottom w:val="0"/>
      <w:divBdr>
        <w:top w:val="none" w:sz="0" w:space="0" w:color="auto"/>
        <w:left w:val="none" w:sz="0" w:space="0" w:color="auto"/>
        <w:bottom w:val="none" w:sz="0" w:space="0" w:color="auto"/>
        <w:right w:val="none" w:sz="0" w:space="0" w:color="auto"/>
      </w:divBdr>
    </w:div>
    <w:div w:id="74787865">
      <w:marLeft w:val="640"/>
      <w:marRight w:val="0"/>
      <w:marTop w:val="0"/>
      <w:marBottom w:val="0"/>
      <w:divBdr>
        <w:top w:val="none" w:sz="0" w:space="0" w:color="auto"/>
        <w:left w:val="none" w:sz="0" w:space="0" w:color="auto"/>
        <w:bottom w:val="none" w:sz="0" w:space="0" w:color="auto"/>
        <w:right w:val="none" w:sz="0" w:space="0" w:color="auto"/>
      </w:divBdr>
    </w:div>
    <w:div w:id="76757572">
      <w:marLeft w:val="640"/>
      <w:marRight w:val="0"/>
      <w:marTop w:val="0"/>
      <w:marBottom w:val="0"/>
      <w:divBdr>
        <w:top w:val="none" w:sz="0" w:space="0" w:color="auto"/>
        <w:left w:val="none" w:sz="0" w:space="0" w:color="auto"/>
        <w:bottom w:val="none" w:sz="0" w:space="0" w:color="auto"/>
        <w:right w:val="none" w:sz="0" w:space="0" w:color="auto"/>
      </w:divBdr>
    </w:div>
    <w:div w:id="79834020">
      <w:marLeft w:val="640"/>
      <w:marRight w:val="0"/>
      <w:marTop w:val="0"/>
      <w:marBottom w:val="0"/>
      <w:divBdr>
        <w:top w:val="none" w:sz="0" w:space="0" w:color="auto"/>
        <w:left w:val="none" w:sz="0" w:space="0" w:color="auto"/>
        <w:bottom w:val="none" w:sz="0" w:space="0" w:color="auto"/>
        <w:right w:val="none" w:sz="0" w:space="0" w:color="auto"/>
      </w:divBdr>
    </w:div>
    <w:div w:id="83065760">
      <w:marLeft w:val="640"/>
      <w:marRight w:val="0"/>
      <w:marTop w:val="0"/>
      <w:marBottom w:val="0"/>
      <w:divBdr>
        <w:top w:val="none" w:sz="0" w:space="0" w:color="auto"/>
        <w:left w:val="none" w:sz="0" w:space="0" w:color="auto"/>
        <w:bottom w:val="none" w:sz="0" w:space="0" w:color="auto"/>
        <w:right w:val="none" w:sz="0" w:space="0" w:color="auto"/>
      </w:divBdr>
    </w:div>
    <w:div w:id="84038499">
      <w:marLeft w:val="640"/>
      <w:marRight w:val="0"/>
      <w:marTop w:val="0"/>
      <w:marBottom w:val="0"/>
      <w:divBdr>
        <w:top w:val="none" w:sz="0" w:space="0" w:color="auto"/>
        <w:left w:val="none" w:sz="0" w:space="0" w:color="auto"/>
        <w:bottom w:val="none" w:sz="0" w:space="0" w:color="auto"/>
        <w:right w:val="none" w:sz="0" w:space="0" w:color="auto"/>
      </w:divBdr>
    </w:div>
    <w:div w:id="84617046">
      <w:marLeft w:val="640"/>
      <w:marRight w:val="0"/>
      <w:marTop w:val="0"/>
      <w:marBottom w:val="0"/>
      <w:divBdr>
        <w:top w:val="none" w:sz="0" w:space="0" w:color="auto"/>
        <w:left w:val="none" w:sz="0" w:space="0" w:color="auto"/>
        <w:bottom w:val="none" w:sz="0" w:space="0" w:color="auto"/>
        <w:right w:val="none" w:sz="0" w:space="0" w:color="auto"/>
      </w:divBdr>
    </w:div>
    <w:div w:id="84696545">
      <w:marLeft w:val="640"/>
      <w:marRight w:val="0"/>
      <w:marTop w:val="0"/>
      <w:marBottom w:val="0"/>
      <w:divBdr>
        <w:top w:val="none" w:sz="0" w:space="0" w:color="auto"/>
        <w:left w:val="none" w:sz="0" w:space="0" w:color="auto"/>
        <w:bottom w:val="none" w:sz="0" w:space="0" w:color="auto"/>
        <w:right w:val="none" w:sz="0" w:space="0" w:color="auto"/>
      </w:divBdr>
    </w:div>
    <w:div w:id="85273137">
      <w:marLeft w:val="640"/>
      <w:marRight w:val="0"/>
      <w:marTop w:val="0"/>
      <w:marBottom w:val="0"/>
      <w:divBdr>
        <w:top w:val="none" w:sz="0" w:space="0" w:color="auto"/>
        <w:left w:val="none" w:sz="0" w:space="0" w:color="auto"/>
        <w:bottom w:val="none" w:sz="0" w:space="0" w:color="auto"/>
        <w:right w:val="none" w:sz="0" w:space="0" w:color="auto"/>
      </w:divBdr>
    </w:div>
    <w:div w:id="105780975">
      <w:marLeft w:val="640"/>
      <w:marRight w:val="0"/>
      <w:marTop w:val="0"/>
      <w:marBottom w:val="0"/>
      <w:divBdr>
        <w:top w:val="none" w:sz="0" w:space="0" w:color="auto"/>
        <w:left w:val="none" w:sz="0" w:space="0" w:color="auto"/>
        <w:bottom w:val="none" w:sz="0" w:space="0" w:color="auto"/>
        <w:right w:val="none" w:sz="0" w:space="0" w:color="auto"/>
      </w:divBdr>
    </w:div>
    <w:div w:id="112721991">
      <w:marLeft w:val="640"/>
      <w:marRight w:val="0"/>
      <w:marTop w:val="0"/>
      <w:marBottom w:val="0"/>
      <w:divBdr>
        <w:top w:val="none" w:sz="0" w:space="0" w:color="auto"/>
        <w:left w:val="none" w:sz="0" w:space="0" w:color="auto"/>
        <w:bottom w:val="none" w:sz="0" w:space="0" w:color="auto"/>
        <w:right w:val="none" w:sz="0" w:space="0" w:color="auto"/>
      </w:divBdr>
    </w:div>
    <w:div w:id="117844104">
      <w:marLeft w:val="640"/>
      <w:marRight w:val="0"/>
      <w:marTop w:val="0"/>
      <w:marBottom w:val="0"/>
      <w:divBdr>
        <w:top w:val="none" w:sz="0" w:space="0" w:color="auto"/>
        <w:left w:val="none" w:sz="0" w:space="0" w:color="auto"/>
        <w:bottom w:val="none" w:sz="0" w:space="0" w:color="auto"/>
        <w:right w:val="none" w:sz="0" w:space="0" w:color="auto"/>
      </w:divBdr>
    </w:div>
    <w:div w:id="135612551">
      <w:marLeft w:val="640"/>
      <w:marRight w:val="0"/>
      <w:marTop w:val="0"/>
      <w:marBottom w:val="0"/>
      <w:divBdr>
        <w:top w:val="none" w:sz="0" w:space="0" w:color="auto"/>
        <w:left w:val="none" w:sz="0" w:space="0" w:color="auto"/>
        <w:bottom w:val="none" w:sz="0" w:space="0" w:color="auto"/>
        <w:right w:val="none" w:sz="0" w:space="0" w:color="auto"/>
      </w:divBdr>
    </w:div>
    <w:div w:id="136000627">
      <w:marLeft w:val="640"/>
      <w:marRight w:val="0"/>
      <w:marTop w:val="0"/>
      <w:marBottom w:val="0"/>
      <w:divBdr>
        <w:top w:val="none" w:sz="0" w:space="0" w:color="auto"/>
        <w:left w:val="none" w:sz="0" w:space="0" w:color="auto"/>
        <w:bottom w:val="none" w:sz="0" w:space="0" w:color="auto"/>
        <w:right w:val="none" w:sz="0" w:space="0" w:color="auto"/>
      </w:divBdr>
    </w:div>
    <w:div w:id="146827268">
      <w:marLeft w:val="640"/>
      <w:marRight w:val="0"/>
      <w:marTop w:val="0"/>
      <w:marBottom w:val="0"/>
      <w:divBdr>
        <w:top w:val="none" w:sz="0" w:space="0" w:color="auto"/>
        <w:left w:val="none" w:sz="0" w:space="0" w:color="auto"/>
        <w:bottom w:val="none" w:sz="0" w:space="0" w:color="auto"/>
        <w:right w:val="none" w:sz="0" w:space="0" w:color="auto"/>
      </w:divBdr>
    </w:div>
    <w:div w:id="147013823">
      <w:marLeft w:val="640"/>
      <w:marRight w:val="0"/>
      <w:marTop w:val="0"/>
      <w:marBottom w:val="0"/>
      <w:divBdr>
        <w:top w:val="none" w:sz="0" w:space="0" w:color="auto"/>
        <w:left w:val="none" w:sz="0" w:space="0" w:color="auto"/>
        <w:bottom w:val="none" w:sz="0" w:space="0" w:color="auto"/>
        <w:right w:val="none" w:sz="0" w:space="0" w:color="auto"/>
      </w:divBdr>
    </w:div>
    <w:div w:id="147676065">
      <w:marLeft w:val="640"/>
      <w:marRight w:val="0"/>
      <w:marTop w:val="0"/>
      <w:marBottom w:val="0"/>
      <w:divBdr>
        <w:top w:val="none" w:sz="0" w:space="0" w:color="auto"/>
        <w:left w:val="none" w:sz="0" w:space="0" w:color="auto"/>
        <w:bottom w:val="none" w:sz="0" w:space="0" w:color="auto"/>
        <w:right w:val="none" w:sz="0" w:space="0" w:color="auto"/>
      </w:divBdr>
    </w:div>
    <w:div w:id="149643150">
      <w:marLeft w:val="640"/>
      <w:marRight w:val="0"/>
      <w:marTop w:val="0"/>
      <w:marBottom w:val="0"/>
      <w:divBdr>
        <w:top w:val="none" w:sz="0" w:space="0" w:color="auto"/>
        <w:left w:val="none" w:sz="0" w:space="0" w:color="auto"/>
        <w:bottom w:val="none" w:sz="0" w:space="0" w:color="auto"/>
        <w:right w:val="none" w:sz="0" w:space="0" w:color="auto"/>
      </w:divBdr>
    </w:div>
    <w:div w:id="165481814">
      <w:marLeft w:val="640"/>
      <w:marRight w:val="0"/>
      <w:marTop w:val="0"/>
      <w:marBottom w:val="0"/>
      <w:divBdr>
        <w:top w:val="none" w:sz="0" w:space="0" w:color="auto"/>
        <w:left w:val="none" w:sz="0" w:space="0" w:color="auto"/>
        <w:bottom w:val="none" w:sz="0" w:space="0" w:color="auto"/>
        <w:right w:val="none" w:sz="0" w:space="0" w:color="auto"/>
      </w:divBdr>
    </w:div>
    <w:div w:id="171456138">
      <w:marLeft w:val="640"/>
      <w:marRight w:val="0"/>
      <w:marTop w:val="0"/>
      <w:marBottom w:val="0"/>
      <w:divBdr>
        <w:top w:val="none" w:sz="0" w:space="0" w:color="auto"/>
        <w:left w:val="none" w:sz="0" w:space="0" w:color="auto"/>
        <w:bottom w:val="none" w:sz="0" w:space="0" w:color="auto"/>
        <w:right w:val="none" w:sz="0" w:space="0" w:color="auto"/>
      </w:divBdr>
    </w:div>
    <w:div w:id="182207106">
      <w:marLeft w:val="640"/>
      <w:marRight w:val="0"/>
      <w:marTop w:val="0"/>
      <w:marBottom w:val="0"/>
      <w:divBdr>
        <w:top w:val="none" w:sz="0" w:space="0" w:color="auto"/>
        <w:left w:val="none" w:sz="0" w:space="0" w:color="auto"/>
        <w:bottom w:val="none" w:sz="0" w:space="0" w:color="auto"/>
        <w:right w:val="none" w:sz="0" w:space="0" w:color="auto"/>
      </w:divBdr>
    </w:div>
    <w:div w:id="191462664">
      <w:marLeft w:val="640"/>
      <w:marRight w:val="0"/>
      <w:marTop w:val="0"/>
      <w:marBottom w:val="0"/>
      <w:divBdr>
        <w:top w:val="none" w:sz="0" w:space="0" w:color="auto"/>
        <w:left w:val="none" w:sz="0" w:space="0" w:color="auto"/>
        <w:bottom w:val="none" w:sz="0" w:space="0" w:color="auto"/>
        <w:right w:val="none" w:sz="0" w:space="0" w:color="auto"/>
      </w:divBdr>
    </w:div>
    <w:div w:id="193428226">
      <w:marLeft w:val="640"/>
      <w:marRight w:val="0"/>
      <w:marTop w:val="0"/>
      <w:marBottom w:val="0"/>
      <w:divBdr>
        <w:top w:val="none" w:sz="0" w:space="0" w:color="auto"/>
        <w:left w:val="none" w:sz="0" w:space="0" w:color="auto"/>
        <w:bottom w:val="none" w:sz="0" w:space="0" w:color="auto"/>
        <w:right w:val="none" w:sz="0" w:space="0" w:color="auto"/>
      </w:divBdr>
    </w:div>
    <w:div w:id="204874264">
      <w:marLeft w:val="640"/>
      <w:marRight w:val="0"/>
      <w:marTop w:val="0"/>
      <w:marBottom w:val="0"/>
      <w:divBdr>
        <w:top w:val="none" w:sz="0" w:space="0" w:color="auto"/>
        <w:left w:val="none" w:sz="0" w:space="0" w:color="auto"/>
        <w:bottom w:val="none" w:sz="0" w:space="0" w:color="auto"/>
        <w:right w:val="none" w:sz="0" w:space="0" w:color="auto"/>
      </w:divBdr>
    </w:div>
    <w:div w:id="209076109">
      <w:marLeft w:val="640"/>
      <w:marRight w:val="0"/>
      <w:marTop w:val="0"/>
      <w:marBottom w:val="0"/>
      <w:divBdr>
        <w:top w:val="none" w:sz="0" w:space="0" w:color="auto"/>
        <w:left w:val="none" w:sz="0" w:space="0" w:color="auto"/>
        <w:bottom w:val="none" w:sz="0" w:space="0" w:color="auto"/>
        <w:right w:val="none" w:sz="0" w:space="0" w:color="auto"/>
      </w:divBdr>
    </w:div>
    <w:div w:id="217523316">
      <w:marLeft w:val="640"/>
      <w:marRight w:val="0"/>
      <w:marTop w:val="0"/>
      <w:marBottom w:val="0"/>
      <w:divBdr>
        <w:top w:val="none" w:sz="0" w:space="0" w:color="auto"/>
        <w:left w:val="none" w:sz="0" w:space="0" w:color="auto"/>
        <w:bottom w:val="none" w:sz="0" w:space="0" w:color="auto"/>
        <w:right w:val="none" w:sz="0" w:space="0" w:color="auto"/>
      </w:divBdr>
    </w:div>
    <w:div w:id="220409847">
      <w:marLeft w:val="640"/>
      <w:marRight w:val="0"/>
      <w:marTop w:val="0"/>
      <w:marBottom w:val="0"/>
      <w:divBdr>
        <w:top w:val="none" w:sz="0" w:space="0" w:color="auto"/>
        <w:left w:val="none" w:sz="0" w:space="0" w:color="auto"/>
        <w:bottom w:val="none" w:sz="0" w:space="0" w:color="auto"/>
        <w:right w:val="none" w:sz="0" w:space="0" w:color="auto"/>
      </w:divBdr>
    </w:div>
    <w:div w:id="221067750">
      <w:marLeft w:val="640"/>
      <w:marRight w:val="0"/>
      <w:marTop w:val="0"/>
      <w:marBottom w:val="0"/>
      <w:divBdr>
        <w:top w:val="none" w:sz="0" w:space="0" w:color="auto"/>
        <w:left w:val="none" w:sz="0" w:space="0" w:color="auto"/>
        <w:bottom w:val="none" w:sz="0" w:space="0" w:color="auto"/>
        <w:right w:val="none" w:sz="0" w:space="0" w:color="auto"/>
      </w:divBdr>
    </w:div>
    <w:div w:id="222256525">
      <w:marLeft w:val="640"/>
      <w:marRight w:val="0"/>
      <w:marTop w:val="0"/>
      <w:marBottom w:val="0"/>
      <w:divBdr>
        <w:top w:val="none" w:sz="0" w:space="0" w:color="auto"/>
        <w:left w:val="none" w:sz="0" w:space="0" w:color="auto"/>
        <w:bottom w:val="none" w:sz="0" w:space="0" w:color="auto"/>
        <w:right w:val="none" w:sz="0" w:space="0" w:color="auto"/>
      </w:divBdr>
    </w:div>
    <w:div w:id="228686499">
      <w:marLeft w:val="640"/>
      <w:marRight w:val="0"/>
      <w:marTop w:val="0"/>
      <w:marBottom w:val="0"/>
      <w:divBdr>
        <w:top w:val="none" w:sz="0" w:space="0" w:color="auto"/>
        <w:left w:val="none" w:sz="0" w:space="0" w:color="auto"/>
        <w:bottom w:val="none" w:sz="0" w:space="0" w:color="auto"/>
        <w:right w:val="none" w:sz="0" w:space="0" w:color="auto"/>
      </w:divBdr>
    </w:div>
    <w:div w:id="232088322">
      <w:marLeft w:val="640"/>
      <w:marRight w:val="0"/>
      <w:marTop w:val="0"/>
      <w:marBottom w:val="0"/>
      <w:divBdr>
        <w:top w:val="none" w:sz="0" w:space="0" w:color="auto"/>
        <w:left w:val="none" w:sz="0" w:space="0" w:color="auto"/>
        <w:bottom w:val="none" w:sz="0" w:space="0" w:color="auto"/>
        <w:right w:val="none" w:sz="0" w:space="0" w:color="auto"/>
      </w:divBdr>
    </w:div>
    <w:div w:id="235628751">
      <w:marLeft w:val="640"/>
      <w:marRight w:val="0"/>
      <w:marTop w:val="0"/>
      <w:marBottom w:val="0"/>
      <w:divBdr>
        <w:top w:val="none" w:sz="0" w:space="0" w:color="auto"/>
        <w:left w:val="none" w:sz="0" w:space="0" w:color="auto"/>
        <w:bottom w:val="none" w:sz="0" w:space="0" w:color="auto"/>
        <w:right w:val="none" w:sz="0" w:space="0" w:color="auto"/>
      </w:divBdr>
    </w:div>
    <w:div w:id="240407596">
      <w:marLeft w:val="640"/>
      <w:marRight w:val="0"/>
      <w:marTop w:val="0"/>
      <w:marBottom w:val="0"/>
      <w:divBdr>
        <w:top w:val="none" w:sz="0" w:space="0" w:color="auto"/>
        <w:left w:val="none" w:sz="0" w:space="0" w:color="auto"/>
        <w:bottom w:val="none" w:sz="0" w:space="0" w:color="auto"/>
        <w:right w:val="none" w:sz="0" w:space="0" w:color="auto"/>
      </w:divBdr>
    </w:div>
    <w:div w:id="241569565">
      <w:marLeft w:val="640"/>
      <w:marRight w:val="0"/>
      <w:marTop w:val="0"/>
      <w:marBottom w:val="0"/>
      <w:divBdr>
        <w:top w:val="none" w:sz="0" w:space="0" w:color="auto"/>
        <w:left w:val="none" w:sz="0" w:space="0" w:color="auto"/>
        <w:bottom w:val="none" w:sz="0" w:space="0" w:color="auto"/>
        <w:right w:val="none" w:sz="0" w:space="0" w:color="auto"/>
      </w:divBdr>
    </w:div>
    <w:div w:id="250237520">
      <w:marLeft w:val="640"/>
      <w:marRight w:val="0"/>
      <w:marTop w:val="0"/>
      <w:marBottom w:val="0"/>
      <w:divBdr>
        <w:top w:val="none" w:sz="0" w:space="0" w:color="auto"/>
        <w:left w:val="none" w:sz="0" w:space="0" w:color="auto"/>
        <w:bottom w:val="none" w:sz="0" w:space="0" w:color="auto"/>
        <w:right w:val="none" w:sz="0" w:space="0" w:color="auto"/>
      </w:divBdr>
    </w:div>
    <w:div w:id="254824359">
      <w:marLeft w:val="640"/>
      <w:marRight w:val="0"/>
      <w:marTop w:val="0"/>
      <w:marBottom w:val="0"/>
      <w:divBdr>
        <w:top w:val="none" w:sz="0" w:space="0" w:color="auto"/>
        <w:left w:val="none" w:sz="0" w:space="0" w:color="auto"/>
        <w:bottom w:val="none" w:sz="0" w:space="0" w:color="auto"/>
        <w:right w:val="none" w:sz="0" w:space="0" w:color="auto"/>
      </w:divBdr>
    </w:div>
    <w:div w:id="254872058">
      <w:marLeft w:val="640"/>
      <w:marRight w:val="0"/>
      <w:marTop w:val="0"/>
      <w:marBottom w:val="0"/>
      <w:divBdr>
        <w:top w:val="none" w:sz="0" w:space="0" w:color="auto"/>
        <w:left w:val="none" w:sz="0" w:space="0" w:color="auto"/>
        <w:bottom w:val="none" w:sz="0" w:space="0" w:color="auto"/>
        <w:right w:val="none" w:sz="0" w:space="0" w:color="auto"/>
      </w:divBdr>
    </w:div>
    <w:div w:id="258637231">
      <w:marLeft w:val="640"/>
      <w:marRight w:val="0"/>
      <w:marTop w:val="0"/>
      <w:marBottom w:val="0"/>
      <w:divBdr>
        <w:top w:val="none" w:sz="0" w:space="0" w:color="auto"/>
        <w:left w:val="none" w:sz="0" w:space="0" w:color="auto"/>
        <w:bottom w:val="none" w:sz="0" w:space="0" w:color="auto"/>
        <w:right w:val="none" w:sz="0" w:space="0" w:color="auto"/>
      </w:divBdr>
    </w:div>
    <w:div w:id="261229918">
      <w:marLeft w:val="640"/>
      <w:marRight w:val="0"/>
      <w:marTop w:val="0"/>
      <w:marBottom w:val="0"/>
      <w:divBdr>
        <w:top w:val="none" w:sz="0" w:space="0" w:color="auto"/>
        <w:left w:val="none" w:sz="0" w:space="0" w:color="auto"/>
        <w:bottom w:val="none" w:sz="0" w:space="0" w:color="auto"/>
        <w:right w:val="none" w:sz="0" w:space="0" w:color="auto"/>
      </w:divBdr>
    </w:div>
    <w:div w:id="262569448">
      <w:marLeft w:val="640"/>
      <w:marRight w:val="0"/>
      <w:marTop w:val="0"/>
      <w:marBottom w:val="0"/>
      <w:divBdr>
        <w:top w:val="none" w:sz="0" w:space="0" w:color="auto"/>
        <w:left w:val="none" w:sz="0" w:space="0" w:color="auto"/>
        <w:bottom w:val="none" w:sz="0" w:space="0" w:color="auto"/>
        <w:right w:val="none" w:sz="0" w:space="0" w:color="auto"/>
      </w:divBdr>
    </w:div>
    <w:div w:id="263342371">
      <w:marLeft w:val="640"/>
      <w:marRight w:val="0"/>
      <w:marTop w:val="0"/>
      <w:marBottom w:val="0"/>
      <w:divBdr>
        <w:top w:val="none" w:sz="0" w:space="0" w:color="auto"/>
        <w:left w:val="none" w:sz="0" w:space="0" w:color="auto"/>
        <w:bottom w:val="none" w:sz="0" w:space="0" w:color="auto"/>
        <w:right w:val="none" w:sz="0" w:space="0" w:color="auto"/>
      </w:divBdr>
    </w:div>
    <w:div w:id="265160177">
      <w:marLeft w:val="640"/>
      <w:marRight w:val="0"/>
      <w:marTop w:val="0"/>
      <w:marBottom w:val="0"/>
      <w:divBdr>
        <w:top w:val="none" w:sz="0" w:space="0" w:color="auto"/>
        <w:left w:val="none" w:sz="0" w:space="0" w:color="auto"/>
        <w:bottom w:val="none" w:sz="0" w:space="0" w:color="auto"/>
        <w:right w:val="none" w:sz="0" w:space="0" w:color="auto"/>
      </w:divBdr>
    </w:div>
    <w:div w:id="276641366">
      <w:marLeft w:val="640"/>
      <w:marRight w:val="0"/>
      <w:marTop w:val="0"/>
      <w:marBottom w:val="0"/>
      <w:divBdr>
        <w:top w:val="none" w:sz="0" w:space="0" w:color="auto"/>
        <w:left w:val="none" w:sz="0" w:space="0" w:color="auto"/>
        <w:bottom w:val="none" w:sz="0" w:space="0" w:color="auto"/>
        <w:right w:val="none" w:sz="0" w:space="0" w:color="auto"/>
      </w:divBdr>
    </w:div>
    <w:div w:id="280914443">
      <w:marLeft w:val="640"/>
      <w:marRight w:val="0"/>
      <w:marTop w:val="0"/>
      <w:marBottom w:val="0"/>
      <w:divBdr>
        <w:top w:val="none" w:sz="0" w:space="0" w:color="auto"/>
        <w:left w:val="none" w:sz="0" w:space="0" w:color="auto"/>
        <w:bottom w:val="none" w:sz="0" w:space="0" w:color="auto"/>
        <w:right w:val="none" w:sz="0" w:space="0" w:color="auto"/>
      </w:divBdr>
    </w:div>
    <w:div w:id="285889384">
      <w:marLeft w:val="640"/>
      <w:marRight w:val="0"/>
      <w:marTop w:val="0"/>
      <w:marBottom w:val="0"/>
      <w:divBdr>
        <w:top w:val="none" w:sz="0" w:space="0" w:color="auto"/>
        <w:left w:val="none" w:sz="0" w:space="0" w:color="auto"/>
        <w:bottom w:val="none" w:sz="0" w:space="0" w:color="auto"/>
        <w:right w:val="none" w:sz="0" w:space="0" w:color="auto"/>
      </w:divBdr>
    </w:div>
    <w:div w:id="287667374">
      <w:marLeft w:val="640"/>
      <w:marRight w:val="0"/>
      <w:marTop w:val="0"/>
      <w:marBottom w:val="0"/>
      <w:divBdr>
        <w:top w:val="none" w:sz="0" w:space="0" w:color="auto"/>
        <w:left w:val="none" w:sz="0" w:space="0" w:color="auto"/>
        <w:bottom w:val="none" w:sz="0" w:space="0" w:color="auto"/>
        <w:right w:val="none" w:sz="0" w:space="0" w:color="auto"/>
      </w:divBdr>
    </w:div>
    <w:div w:id="292249963">
      <w:marLeft w:val="640"/>
      <w:marRight w:val="0"/>
      <w:marTop w:val="0"/>
      <w:marBottom w:val="0"/>
      <w:divBdr>
        <w:top w:val="none" w:sz="0" w:space="0" w:color="auto"/>
        <w:left w:val="none" w:sz="0" w:space="0" w:color="auto"/>
        <w:bottom w:val="none" w:sz="0" w:space="0" w:color="auto"/>
        <w:right w:val="none" w:sz="0" w:space="0" w:color="auto"/>
      </w:divBdr>
    </w:div>
    <w:div w:id="297493211">
      <w:marLeft w:val="640"/>
      <w:marRight w:val="0"/>
      <w:marTop w:val="0"/>
      <w:marBottom w:val="0"/>
      <w:divBdr>
        <w:top w:val="none" w:sz="0" w:space="0" w:color="auto"/>
        <w:left w:val="none" w:sz="0" w:space="0" w:color="auto"/>
        <w:bottom w:val="none" w:sz="0" w:space="0" w:color="auto"/>
        <w:right w:val="none" w:sz="0" w:space="0" w:color="auto"/>
      </w:divBdr>
    </w:div>
    <w:div w:id="300236272">
      <w:marLeft w:val="640"/>
      <w:marRight w:val="0"/>
      <w:marTop w:val="0"/>
      <w:marBottom w:val="0"/>
      <w:divBdr>
        <w:top w:val="none" w:sz="0" w:space="0" w:color="auto"/>
        <w:left w:val="none" w:sz="0" w:space="0" w:color="auto"/>
        <w:bottom w:val="none" w:sz="0" w:space="0" w:color="auto"/>
        <w:right w:val="none" w:sz="0" w:space="0" w:color="auto"/>
      </w:divBdr>
    </w:div>
    <w:div w:id="307512993">
      <w:marLeft w:val="640"/>
      <w:marRight w:val="0"/>
      <w:marTop w:val="0"/>
      <w:marBottom w:val="0"/>
      <w:divBdr>
        <w:top w:val="none" w:sz="0" w:space="0" w:color="auto"/>
        <w:left w:val="none" w:sz="0" w:space="0" w:color="auto"/>
        <w:bottom w:val="none" w:sz="0" w:space="0" w:color="auto"/>
        <w:right w:val="none" w:sz="0" w:space="0" w:color="auto"/>
      </w:divBdr>
    </w:div>
    <w:div w:id="320626070">
      <w:marLeft w:val="640"/>
      <w:marRight w:val="0"/>
      <w:marTop w:val="0"/>
      <w:marBottom w:val="0"/>
      <w:divBdr>
        <w:top w:val="none" w:sz="0" w:space="0" w:color="auto"/>
        <w:left w:val="none" w:sz="0" w:space="0" w:color="auto"/>
        <w:bottom w:val="none" w:sz="0" w:space="0" w:color="auto"/>
        <w:right w:val="none" w:sz="0" w:space="0" w:color="auto"/>
      </w:divBdr>
    </w:div>
    <w:div w:id="329143574">
      <w:marLeft w:val="640"/>
      <w:marRight w:val="0"/>
      <w:marTop w:val="0"/>
      <w:marBottom w:val="0"/>
      <w:divBdr>
        <w:top w:val="none" w:sz="0" w:space="0" w:color="auto"/>
        <w:left w:val="none" w:sz="0" w:space="0" w:color="auto"/>
        <w:bottom w:val="none" w:sz="0" w:space="0" w:color="auto"/>
        <w:right w:val="none" w:sz="0" w:space="0" w:color="auto"/>
      </w:divBdr>
    </w:div>
    <w:div w:id="330106575">
      <w:marLeft w:val="640"/>
      <w:marRight w:val="0"/>
      <w:marTop w:val="0"/>
      <w:marBottom w:val="0"/>
      <w:divBdr>
        <w:top w:val="none" w:sz="0" w:space="0" w:color="auto"/>
        <w:left w:val="none" w:sz="0" w:space="0" w:color="auto"/>
        <w:bottom w:val="none" w:sz="0" w:space="0" w:color="auto"/>
        <w:right w:val="none" w:sz="0" w:space="0" w:color="auto"/>
      </w:divBdr>
    </w:div>
    <w:div w:id="335348020">
      <w:marLeft w:val="640"/>
      <w:marRight w:val="0"/>
      <w:marTop w:val="0"/>
      <w:marBottom w:val="0"/>
      <w:divBdr>
        <w:top w:val="none" w:sz="0" w:space="0" w:color="auto"/>
        <w:left w:val="none" w:sz="0" w:space="0" w:color="auto"/>
        <w:bottom w:val="none" w:sz="0" w:space="0" w:color="auto"/>
        <w:right w:val="none" w:sz="0" w:space="0" w:color="auto"/>
      </w:divBdr>
    </w:div>
    <w:div w:id="335886829">
      <w:marLeft w:val="640"/>
      <w:marRight w:val="0"/>
      <w:marTop w:val="0"/>
      <w:marBottom w:val="0"/>
      <w:divBdr>
        <w:top w:val="none" w:sz="0" w:space="0" w:color="auto"/>
        <w:left w:val="none" w:sz="0" w:space="0" w:color="auto"/>
        <w:bottom w:val="none" w:sz="0" w:space="0" w:color="auto"/>
        <w:right w:val="none" w:sz="0" w:space="0" w:color="auto"/>
      </w:divBdr>
    </w:div>
    <w:div w:id="341660919">
      <w:marLeft w:val="640"/>
      <w:marRight w:val="0"/>
      <w:marTop w:val="0"/>
      <w:marBottom w:val="0"/>
      <w:divBdr>
        <w:top w:val="none" w:sz="0" w:space="0" w:color="auto"/>
        <w:left w:val="none" w:sz="0" w:space="0" w:color="auto"/>
        <w:bottom w:val="none" w:sz="0" w:space="0" w:color="auto"/>
        <w:right w:val="none" w:sz="0" w:space="0" w:color="auto"/>
      </w:divBdr>
    </w:div>
    <w:div w:id="343363174">
      <w:marLeft w:val="640"/>
      <w:marRight w:val="0"/>
      <w:marTop w:val="0"/>
      <w:marBottom w:val="0"/>
      <w:divBdr>
        <w:top w:val="none" w:sz="0" w:space="0" w:color="auto"/>
        <w:left w:val="none" w:sz="0" w:space="0" w:color="auto"/>
        <w:bottom w:val="none" w:sz="0" w:space="0" w:color="auto"/>
        <w:right w:val="none" w:sz="0" w:space="0" w:color="auto"/>
      </w:divBdr>
    </w:div>
    <w:div w:id="364449522">
      <w:marLeft w:val="640"/>
      <w:marRight w:val="0"/>
      <w:marTop w:val="0"/>
      <w:marBottom w:val="0"/>
      <w:divBdr>
        <w:top w:val="none" w:sz="0" w:space="0" w:color="auto"/>
        <w:left w:val="none" w:sz="0" w:space="0" w:color="auto"/>
        <w:bottom w:val="none" w:sz="0" w:space="0" w:color="auto"/>
        <w:right w:val="none" w:sz="0" w:space="0" w:color="auto"/>
      </w:divBdr>
    </w:div>
    <w:div w:id="372509404">
      <w:marLeft w:val="640"/>
      <w:marRight w:val="0"/>
      <w:marTop w:val="0"/>
      <w:marBottom w:val="0"/>
      <w:divBdr>
        <w:top w:val="none" w:sz="0" w:space="0" w:color="auto"/>
        <w:left w:val="none" w:sz="0" w:space="0" w:color="auto"/>
        <w:bottom w:val="none" w:sz="0" w:space="0" w:color="auto"/>
        <w:right w:val="none" w:sz="0" w:space="0" w:color="auto"/>
      </w:divBdr>
    </w:div>
    <w:div w:id="374474824">
      <w:marLeft w:val="640"/>
      <w:marRight w:val="0"/>
      <w:marTop w:val="0"/>
      <w:marBottom w:val="0"/>
      <w:divBdr>
        <w:top w:val="none" w:sz="0" w:space="0" w:color="auto"/>
        <w:left w:val="none" w:sz="0" w:space="0" w:color="auto"/>
        <w:bottom w:val="none" w:sz="0" w:space="0" w:color="auto"/>
        <w:right w:val="none" w:sz="0" w:space="0" w:color="auto"/>
      </w:divBdr>
    </w:div>
    <w:div w:id="375158612">
      <w:marLeft w:val="640"/>
      <w:marRight w:val="0"/>
      <w:marTop w:val="0"/>
      <w:marBottom w:val="0"/>
      <w:divBdr>
        <w:top w:val="none" w:sz="0" w:space="0" w:color="auto"/>
        <w:left w:val="none" w:sz="0" w:space="0" w:color="auto"/>
        <w:bottom w:val="none" w:sz="0" w:space="0" w:color="auto"/>
        <w:right w:val="none" w:sz="0" w:space="0" w:color="auto"/>
      </w:divBdr>
    </w:div>
    <w:div w:id="375474603">
      <w:marLeft w:val="640"/>
      <w:marRight w:val="0"/>
      <w:marTop w:val="0"/>
      <w:marBottom w:val="0"/>
      <w:divBdr>
        <w:top w:val="none" w:sz="0" w:space="0" w:color="auto"/>
        <w:left w:val="none" w:sz="0" w:space="0" w:color="auto"/>
        <w:bottom w:val="none" w:sz="0" w:space="0" w:color="auto"/>
        <w:right w:val="none" w:sz="0" w:space="0" w:color="auto"/>
      </w:divBdr>
    </w:div>
    <w:div w:id="379793288">
      <w:marLeft w:val="640"/>
      <w:marRight w:val="0"/>
      <w:marTop w:val="0"/>
      <w:marBottom w:val="0"/>
      <w:divBdr>
        <w:top w:val="none" w:sz="0" w:space="0" w:color="auto"/>
        <w:left w:val="none" w:sz="0" w:space="0" w:color="auto"/>
        <w:bottom w:val="none" w:sz="0" w:space="0" w:color="auto"/>
        <w:right w:val="none" w:sz="0" w:space="0" w:color="auto"/>
      </w:divBdr>
    </w:div>
    <w:div w:id="382026158">
      <w:marLeft w:val="640"/>
      <w:marRight w:val="0"/>
      <w:marTop w:val="0"/>
      <w:marBottom w:val="0"/>
      <w:divBdr>
        <w:top w:val="none" w:sz="0" w:space="0" w:color="auto"/>
        <w:left w:val="none" w:sz="0" w:space="0" w:color="auto"/>
        <w:bottom w:val="none" w:sz="0" w:space="0" w:color="auto"/>
        <w:right w:val="none" w:sz="0" w:space="0" w:color="auto"/>
      </w:divBdr>
    </w:div>
    <w:div w:id="390537635">
      <w:marLeft w:val="640"/>
      <w:marRight w:val="0"/>
      <w:marTop w:val="0"/>
      <w:marBottom w:val="0"/>
      <w:divBdr>
        <w:top w:val="none" w:sz="0" w:space="0" w:color="auto"/>
        <w:left w:val="none" w:sz="0" w:space="0" w:color="auto"/>
        <w:bottom w:val="none" w:sz="0" w:space="0" w:color="auto"/>
        <w:right w:val="none" w:sz="0" w:space="0" w:color="auto"/>
      </w:divBdr>
    </w:div>
    <w:div w:id="395708999">
      <w:marLeft w:val="640"/>
      <w:marRight w:val="0"/>
      <w:marTop w:val="0"/>
      <w:marBottom w:val="0"/>
      <w:divBdr>
        <w:top w:val="none" w:sz="0" w:space="0" w:color="auto"/>
        <w:left w:val="none" w:sz="0" w:space="0" w:color="auto"/>
        <w:bottom w:val="none" w:sz="0" w:space="0" w:color="auto"/>
        <w:right w:val="none" w:sz="0" w:space="0" w:color="auto"/>
      </w:divBdr>
    </w:div>
    <w:div w:id="398409134">
      <w:marLeft w:val="640"/>
      <w:marRight w:val="0"/>
      <w:marTop w:val="0"/>
      <w:marBottom w:val="0"/>
      <w:divBdr>
        <w:top w:val="none" w:sz="0" w:space="0" w:color="auto"/>
        <w:left w:val="none" w:sz="0" w:space="0" w:color="auto"/>
        <w:bottom w:val="none" w:sz="0" w:space="0" w:color="auto"/>
        <w:right w:val="none" w:sz="0" w:space="0" w:color="auto"/>
      </w:divBdr>
    </w:div>
    <w:div w:id="400910453">
      <w:marLeft w:val="640"/>
      <w:marRight w:val="0"/>
      <w:marTop w:val="0"/>
      <w:marBottom w:val="0"/>
      <w:divBdr>
        <w:top w:val="none" w:sz="0" w:space="0" w:color="auto"/>
        <w:left w:val="none" w:sz="0" w:space="0" w:color="auto"/>
        <w:bottom w:val="none" w:sz="0" w:space="0" w:color="auto"/>
        <w:right w:val="none" w:sz="0" w:space="0" w:color="auto"/>
      </w:divBdr>
    </w:div>
    <w:div w:id="405343394">
      <w:marLeft w:val="640"/>
      <w:marRight w:val="0"/>
      <w:marTop w:val="0"/>
      <w:marBottom w:val="0"/>
      <w:divBdr>
        <w:top w:val="none" w:sz="0" w:space="0" w:color="auto"/>
        <w:left w:val="none" w:sz="0" w:space="0" w:color="auto"/>
        <w:bottom w:val="none" w:sz="0" w:space="0" w:color="auto"/>
        <w:right w:val="none" w:sz="0" w:space="0" w:color="auto"/>
      </w:divBdr>
    </w:div>
    <w:div w:id="407968092">
      <w:marLeft w:val="640"/>
      <w:marRight w:val="0"/>
      <w:marTop w:val="0"/>
      <w:marBottom w:val="0"/>
      <w:divBdr>
        <w:top w:val="none" w:sz="0" w:space="0" w:color="auto"/>
        <w:left w:val="none" w:sz="0" w:space="0" w:color="auto"/>
        <w:bottom w:val="none" w:sz="0" w:space="0" w:color="auto"/>
        <w:right w:val="none" w:sz="0" w:space="0" w:color="auto"/>
      </w:divBdr>
    </w:div>
    <w:div w:id="412243418">
      <w:marLeft w:val="640"/>
      <w:marRight w:val="0"/>
      <w:marTop w:val="0"/>
      <w:marBottom w:val="0"/>
      <w:divBdr>
        <w:top w:val="none" w:sz="0" w:space="0" w:color="auto"/>
        <w:left w:val="none" w:sz="0" w:space="0" w:color="auto"/>
        <w:bottom w:val="none" w:sz="0" w:space="0" w:color="auto"/>
        <w:right w:val="none" w:sz="0" w:space="0" w:color="auto"/>
      </w:divBdr>
    </w:div>
    <w:div w:id="413749147">
      <w:marLeft w:val="640"/>
      <w:marRight w:val="0"/>
      <w:marTop w:val="0"/>
      <w:marBottom w:val="0"/>
      <w:divBdr>
        <w:top w:val="none" w:sz="0" w:space="0" w:color="auto"/>
        <w:left w:val="none" w:sz="0" w:space="0" w:color="auto"/>
        <w:bottom w:val="none" w:sz="0" w:space="0" w:color="auto"/>
        <w:right w:val="none" w:sz="0" w:space="0" w:color="auto"/>
      </w:divBdr>
    </w:div>
    <w:div w:id="418404237">
      <w:marLeft w:val="640"/>
      <w:marRight w:val="0"/>
      <w:marTop w:val="0"/>
      <w:marBottom w:val="0"/>
      <w:divBdr>
        <w:top w:val="none" w:sz="0" w:space="0" w:color="auto"/>
        <w:left w:val="none" w:sz="0" w:space="0" w:color="auto"/>
        <w:bottom w:val="none" w:sz="0" w:space="0" w:color="auto"/>
        <w:right w:val="none" w:sz="0" w:space="0" w:color="auto"/>
      </w:divBdr>
    </w:div>
    <w:div w:id="420417050">
      <w:marLeft w:val="640"/>
      <w:marRight w:val="0"/>
      <w:marTop w:val="0"/>
      <w:marBottom w:val="0"/>
      <w:divBdr>
        <w:top w:val="none" w:sz="0" w:space="0" w:color="auto"/>
        <w:left w:val="none" w:sz="0" w:space="0" w:color="auto"/>
        <w:bottom w:val="none" w:sz="0" w:space="0" w:color="auto"/>
        <w:right w:val="none" w:sz="0" w:space="0" w:color="auto"/>
      </w:divBdr>
    </w:div>
    <w:div w:id="428278541">
      <w:marLeft w:val="640"/>
      <w:marRight w:val="0"/>
      <w:marTop w:val="0"/>
      <w:marBottom w:val="0"/>
      <w:divBdr>
        <w:top w:val="none" w:sz="0" w:space="0" w:color="auto"/>
        <w:left w:val="none" w:sz="0" w:space="0" w:color="auto"/>
        <w:bottom w:val="none" w:sz="0" w:space="0" w:color="auto"/>
        <w:right w:val="none" w:sz="0" w:space="0" w:color="auto"/>
      </w:divBdr>
    </w:div>
    <w:div w:id="430514264">
      <w:marLeft w:val="640"/>
      <w:marRight w:val="0"/>
      <w:marTop w:val="0"/>
      <w:marBottom w:val="0"/>
      <w:divBdr>
        <w:top w:val="none" w:sz="0" w:space="0" w:color="auto"/>
        <w:left w:val="none" w:sz="0" w:space="0" w:color="auto"/>
        <w:bottom w:val="none" w:sz="0" w:space="0" w:color="auto"/>
        <w:right w:val="none" w:sz="0" w:space="0" w:color="auto"/>
      </w:divBdr>
    </w:div>
    <w:div w:id="434710063">
      <w:marLeft w:val="640"/>
      <w:marRight w:val="0"/>
      <w:marTop w:val="0"/>
      <w:marBottom w:val="0"/>
      <w:divBdr>
        <w:top w:val="none" w:sz="0" w:space="0" w:color="auto"/>
        <w:left w:val="none" w:sz="0" w:space="0" w:color="auto"/>
        <w:bottom w:val="none" w:sz="0" w:space="0" w:color="auto"/>
        <w:right w:val="none" w:sz="0" w:space="0" w:color="auto"/>
      </w:divBdr>
    </w:div>
    <w:div w:id="440612108">
      <w:marLeft w:val="640"/>
      <w:marRight w:val="0"/>
      <w:marTop w:val="0"/>
      <w:marBottom w:val="0"/>
      <w:divBdr>
        <w:top w:val="none" w:sz="0" w:space="0" w:color="auto"/>
        <w:left w:val="none" w:sz="0" w:space="0" w:color="auto"/>
        <w:bottom w:val="none" w:sz="0" w:space="0" w:color="auto"/>
        <w:right w:val="none" w:sz="0" w:space="0" w:color="auto"/>
      </w:divBdr>
    </w:div>
    <w:div w:id="442697646">
      <w:marLeft w:val="640"/>
      <w:marRight w:val="0"/>
      <w:marTop w:val="0"/>
      <w:marBottom w:val="0"/>
      <w:divBdr>
        <w:top w:val="none" w:sz="0" w:space="0" w:color="auto"/>
        <w:left w:val="none" w:sz="0" w:space="0" w:color="auto"/>
        <w:bottom w:val="none" w:sz="0" w:space="0" w:color="auto"/>
        <w:right w:val="none" w:sz="0" w:space="0" w:color="auto"/>
      </w:divBdr>
    </w:div>
    <w:div w:id="442728330">
      <w:marLeft w:val="640"/>
      <w:marRight w:val="0"/>
      <w:marTop w:val="0"/>
      <w:marBottom w:val="0"/>
      <w:divBdr>
        <w:top w:val="none" w:sz="0" w:space="0" w:color="auto"/>
        <w:left w:val="none" w:sz="0" w:space="0" w:color="auto"/>
        <w:bottom w:val="none" w:sz="0" w:space="0" w:color="auto"/>
        <w:right w:val="none" w:sz="0" w:space="0" w:color="auto"/>
      </w:divBdr>
    </w:div>
    <w:div w:id="449325052">
      <w:marLeft w:val="640"/>
      <w:marRight w:val="0"/>
      <w:marTop w:val="0"/>
      <w:marBottom w:val="0"/>
      <w:divBdr>
        <w:top w:val="none" w:sz="0" w:space="0" w:color="auto"/>
        <w:left w:val="none" w:sz="0" w:space="0" w:color="auto"/>
        <w:bottom w:val="none" w:sz="0" w:space="0" w:color="auto"/>
        <w:right w:val="none" w:sz="0" w:space="0" w:color="auto"/>
      </w:divBdr>
    </w:div>
    <w:div w:id="451872294">
      <w:marLeft w:val="640"/>
      <w:marRight w:val="0"/>
      <w:marTop w:val="0"/>
      <w:marBottom w:val="0"/>
      <w:divBdr>
        <w:top w:val="none" w:sz="0" w:space="0" w:color="auto"/>
        <w:left w:val="none" w:sz="0" w:space="0" w:color="auto"/>
        <w:bottom w:val="none" w:sz="0" w:space="0" w:color="auto"/>
        <w:right w:val="none" w:sz="0" w:space="0" w:color="auto"/>
      </w:divBdr>
    </w:div>
    <w:div w:id="461733202">
      <w:marLeft w:val="640"/>
      <w:marRight w:val="0"/>
      <w:marTop w:val="0"/>
      <w:marBottom w:val="0"/>
      <w:divBdr>
        <w:top w:val="none" w:sz="0" w:space="0" w:color="auto"/>
        <w:left w:val="none" w:sz="0" w:space="0" w:color="auto"/>
        <w:bottom w:val="none" w:sz="0" w:space="0" w:color="auto"/>
        <w:right w:val="none" w:sz="0" w:space="0" w:color="auto"/>
      </w:divBdr>
    </w:div>
    <w:div w:id="467095056">
      <w:marLeft w:val="640"/>
      <w:marRight w:val="0"/>
      <w:marTop w:val="0"/>
      <w:marBottom w:val="0"/>
      <w:divBdr>
        <w:top w:val="none" w:sz="0" w:space="0" w:color="auto"/>
        <w:left w:val="none" w:sz="0" w:space="0" w:color="auto"/>
        <w:bottom w:val="none" w:sz="0" w:space="0" w:color="auto"/>
        <w:right w:val="none" w:sz="0" w:space="0" w:color="auto"/>
      </w:divBdr>
    </w:div>
    <w:div w:id="473792063">
      <w:marLeft w:val="640"/>
      <w:marRight w:val="0"/>
      <w:marTop w:val="0"/>
      <w:marBottom w:val="0"/>
      <w:divBdr>
        <w:top w:val="none" w:sz="0" w:space="0" w:color="auto"/>
        <w:left w:val="none" w:sz="0" w:space="0" w:color="auto"/>
        <w:bottom w:val="none" w:sz="0" w:space="0" w:color="auto"/>
        <w:right w:val="none" w:sz="0" w:space="0" w:color="auto"/>
      </w:divBdr>
    </w:div>
    <w:div w:id="476190650">
      <w:marLeft w:val="640"/>
      <w:marRight w:val="0"/>
      <w:marTop w:val="0"/>
      <w:marBottom w:val="0"/>
      <w:divBdr>
        <w:top w:val="none" w:sz="0" w:space="0" w:color="auto"/>
        <w:left w:val="none" w:sz="0" w:space="0" w:color="auto"/>
        <w:bottom w:val="none" w:sz="0" w:space="0" w:color="auto"/>
        <w:right w:val="none" w:sz="0" w:space="0" w:color="auto"/>
      </w:divBdr>
    </w:div>
    <w:div w:id="480772640">
      <w:marLeft w:val="640"/>
      <w:marRight w:val="0"/>
      <w:marTop w:val="0"/>
      <w:marBottom w:val="0"/>
      <w:divBdr>
        <w:top w:val="none" w:sz="0" w:space="0" w:color="auto"/>
        <w:left w:val="none" w:sz="0" w:space="0" w:color="auto"/>
        <w:bottom w:val="none" w:sz="0" w:space="0" w:color="auto"/>
        <w:right w:val="none" w:sz="0" w:space="0" w:color="auto"/>
      </w:divBdr>
    </w:div>
    <w:div w:id="483934721">
      <w:marLeft w:val="640"/>
      <w:marRight w:val="0"/>
      <w:marTop w:val="0"/>
      <w:marBottom w:val="0"/>
      <w:divBdr>
        <w:top w:val="none" w:sz="0" w:space="0" w:color="auto"/>
        <w:left w:val="none" w:sz="0" w:space="0" w:color="auto"/>
        <w:bottom w:val="none" w:sz="0" w:space="0" w:color="auto"/>
        <w:right w:val="none" w:sz="0" w:space="0" w:color="auto"/>
      </w:divBdr>
    </w:div>
    <w:div w:id="487133512">
      <w:marLeft w:val="640"/>
      <w:marRight w:val="0"/>
      <w:marTop w:val="0"/>
      <w:marBottom w:val="0"/>
      <w:divBdr>
        <w:top w:val="none" w:sz="0" w:space="0" w:color="auto"/>
        <w:left w:val="none" w:sz="0" w:space="0" w:color="auto"/>
        <w:bottom w:val="none" w:sz="0" w:space="0" w:color="auto"/>
        <w:right w:val="none" w:sz="0" w:space="0" w:color="auto"/>
      </w:divBdr>
    </w:div>
    <w:div w:id="491066427">
      <w:marLeft w:val="640"/>
      <w:marRight w:val="0"/>
      <w:marTop w:val="0"/>
      <w:marBottom w:val="0"/>
      <w:divBdr>
        <w:top w:val="none" w:sz="0" w:space="0" w:color="auto"/>
        <w:left w:val="none" w:sz="0" w:space="0" w:color="auto"/>
        <w:bottom w:val="none" w:sz="0" w:space="0" w:color="auto"/>
        <w:right w:val="none" w:sz="0" w:space="0" w:color="auto"/>
      </w:divBdr>
    </w:div>
    <w:div w:id="493885390">
      <w:marLeft w:val="640"/>
      <w:marRight w:val="0"/>
      <w:marTop w:val="0"/>
      <w:marBottom w:val="0"/>
      <w:divBdr>
        <w:top w:val="none" w:sz="0" w:space="0" w:color="auto"/>
        <w:left w:val="none" w:sz="0" w:space="0" w:color="auto"/>
        <w:bottom w:val="none" w:sz="0" w:space="0" w:color="auto"/>
        <w:right w:val="none" w:sz="0" w:space="0" w:color="auto"/>
      </w:divBdr>
    </w:div>
    <w:div w:id="505484140">
      <w:marLeft w:val="640"/>
      <w:marRight w:val="0"/>
      <w:marTop w:val="0"/>
      <w:marBottom w:val="0"/>
      <w:divBdr>
        <w:top w:val="none" w:sz="0" w:space="0" w:color="auto"/>
        <w:left w:val="none" w:sz="0" w:space="0" w:color="auto"/>
        <w:bottom w:val="none" w:sz="0" w:space="0" w:color="auto"/>
        <w:right w:val="none" w:sz="0" w:space="0" w:color="auto"/>
      </w:divBdr>
    </w:div>
    <w:div w:id="506292056">
      <w:marLeft w:val="640"/>
      <w:marRight w:val="0"/>
      <w:marTop w:val="0"/>
      <w:marBottom w:val="0"/>
      <w:divBdr>
        <w:top w:val="none" w:sz="0" w:space="0" w:color="auto"/>
        <w:left w:val="none" w:sz="0" w:space="0" w:color="auto"/>
        <w:bottom w:val="none" w:sz="0" w:space="0" w:color="auto"/>
        <w:right w:val="none" w:sz="0" w:space="0" w:color="auto"/>
      </w:divBdr>
    </w:div>
    <w:div w:id="520825623">
      <w:marLeft w:val="640"/>
      <w:marRight w:val="0"/>
      <w:marTop w:val="0"/>
      <w:marBottom w:val="0"/>
      <w:divBdr>
        <w:top w:val="none" w:sz="0" w:space="0" w:color="auto"/>
        <w:left w:val="none" w:sz="0" w:space="0" w:color="auto"/>
        <w:bottom w:val="none" w:sz="0" w:space="0" w:color="auto"/>
        <w:right w:val="none" w:sz="0" w:space="0" w:color="auto"/>
      </w:divBdr>
    </w:div>
    <w:div w:id="524829789">
      <w:marLeft w:val="640"/>
      <w:marRight w:val="0"/>
      <w:marTop w:val="0"/>
      <w:marBottom w:val="0"/>
      <w:divBdr>
        <w:top w:val="none" w:sz="0" w:space="0" w:color="auto"/>
        <w:left w:val="none" w:sz="0" w:space="0" w:color="auto"/>
        <w:bottom w:val="none" w:sz="0" w:space="0" w:color="auto"/>
        <w:right w:val="none" w:sz="0" w:space="0" w:color="auto"/>
      </w:divBdr>
    </w:div>
    <w:div w:id="526213626">
      <w:marLeft w:val="640"/>
      <w:marRight w:val="0"/>
      <w:marTop w:val="0"/>
      <w:marBottom w:val="0"/>
      <w:divBdr>
        <w:top w:val="none" w:sz="0" w:space="0" w:color="auto"/>
        <w:left w:val="none" w:sz="0" w:space="0" w:color="auto"/>
        <w:bottom w:val="none" w:sz="0" w:space="0" w:color="auto"/>
        <w:right w:val="none" w:sz="0" w:space="0" w:color="auto"/>
      </w:divBdr>
    </w:div>
    <w:div w:id="528958331">
      <w:marLeft w:val="640"/>
      <w:marRight w:val="0"/>
      <w:marTop w:val="0"/>
      <w:marBottom w:val="0"/>
      <w:divBdr>
        <w:top w:val="none" w:sz="0" w:space="0" w:color="auto"/>
        <w:left w:val="none" w:sz="0" w:space="0" w:color="auto"/>
        <w:bottom w:val="none" w:sz="0" w:space="0" w:color="auto"/>
        <w:right w:val="none" w:sz="0" w:space="0" w:color="auto"/>
      </w:divBdr>
    </w:div>
    <w:div w:id="531529022">
      <w:marLeft w:val="640"/>
      <w:marRight w:val="0"/>
      <w:marTop w:val="0"/>
      <w:marBottom w:val="0"/>
      <w:divBdr>
        <w:top w:val="none" w:sz="0" w:space="0" w:color="auto"/>
        <w:left w:val="none" w:sz="0" w:space="0" w:color="auto"/>
        <w:bottom w:val="none" w:sz="0" w:space="0" w:color="auto"/>
        <w:right w:val="none" w:sz="0" w:space="0" w:color="auto"/>
      </w:divBdr>
    </w:div>
    <w:div w:id="536626985">
      <w:marLeft w:val="640"/>
      <w:marRight w:val="0"/>
      <w:marTop w:val="0"/>
      <w:marBottom w:val="0"/>
      <w:divBdr>
        <w:top w:val="none" w:sz="0" w:space="0" w:color="auto"/>
        <w:left w:val="none" w:sz="0" w:space="0" w:color="auto"/>
        <w:bottom w:val="none" w:sz="0" w:space="0" w:color="auto"/>
        <w:right w:val="none" w:sz="0" w:space="0" w:color="auto"/>
      </w:divBdr>
    </w:div>
    <w:div w:id="536701840">
      <w:marLeft w:val="640"/>
      <w:marRight w:val="0"/>
      <w:marTop w:val="0"/>
      <w:marBottom w:val="0"/>
      <w:divBdr>
        <w:top w:val="none" w:sz="0" w:space="0" w:color="auto"/>
        <w:left w:val="none" w:sz="0" w:space="0" w:color="auto"/>
        <w:bottom w:val="none" w:sz="0" w:space="0" w:color="auto"/>
        <w:right w:val="none" w:sz="0" w:space="0" w:color="auto"/>
      </w:divBdr>
    </w:div>
    <w:div w:id="538318238">
      <w:marLeft w:val="640"/>
      <w:marRight w:val="0"/>
      <w:marTop w:val="0"/>
      <w:marBottom w:val="0"/>
      <w:divBdr>
        <w:top w:val="none" w:sz="0" w:space="0" w:color="auto"/>
        <w:left w:val="none" w:sz="0" w:space="0" w:color="auto"/>
        <w:bottom w:val="none" w:sz="0" w:space="0" w:color="auto"/>
        <w:right w:val="none" w:sz="0" w:space="0" w:color="auto"/>
      </w:divBdr>
    </w:div>
    <w:div w:id="540482406">
      <w:marLeft w:val="640"/>
      <w:marRight w:val="0"/>
      <w:marTop w:val="0"/>
      <w:marBottom w:val="0"/>
      <w:divBdr>
        <w:top w:val="none" w:sz="0" w:space="0" w:color="auto"/>
        <w:left w:val="none" w:sz="0" w:space="0" w:color="auto"/>
        <w:bottom w:val="none" w:sz="0" w:space="0" w:color="auto"/>
        <w:right w:val="none" w:sz="0" w:space="0" w:color="auto"/>
      </w:divBdr>
    </w:div>
    <w:div w:id="553614282">
      <w:marLeft w:val="640"/>
      <w:marRight w:val="0"/>
      <w:marTop w:val="0"/>
      <w:marBottom w:val="0"/>
      <w:divBdr>
        <w:top w:val="none" w:sz="0" w:space="0" w:color="auto"/>
        <w:left w:val="none" w:sz="0" w:space="0" w:color="auto"/>
        <w:bottom w:val="none" w:sz="0" w:space="0" w:color="auto"/>
        <w:right w:val="none" w:sz="0" w:space="0" w:color="auto"/>
      </w:divBdr>
    </w:div>
    <w:div w:id="564072626">
      <w:marLeft w:val="640"/>
      <w:marRight w:val="0"/>
      <w:marTop w:val="0"/>
      <w:marBottom w:val="0"/>
      <w:divBdr>
        <w:top w:val="none" w:sz="0" w:space="0" w:color="auto"/>
        <w:left w:val="none" w:sz="0" w:space="0" w:color="auto"/>
        <w:bottom w:val="none" w:sz="0" w:space="0" w:color="auto"/>
        <w:right w:val="none" w:sz="0" w:space="0" w:color="auto"/>
      </w:divBdr>
    </w:div>
    <w:div w:id="565268056">
      <w:marLeft w:val="640"/>
      <w:marRight w:val="0"/>
      <w:marTop w:val="0"/>
      <w:marBottom w:val="0"/>
      <w:divBdr>
        <w:top w:val="none" w:sz="0" w:space="0" w:color="auto"/>
        <w:left w:val="none" w:sz="0" w:space="0" w:color="auto"/>
        <w:bottom w:val="none" w:sz="0" w:space="0" w:color="auto"/>
        <w:right w:val="none" w:sz="0" w:space="0" w:color="auto"/>
      </w:divBdr>
    </w:div>
    <w:div w:id="573467509">
      <w:marLeft w:val="640"/>
      <w:marRight w:val="0"/>
      <w:marTop w:val="0"/>
      <w:marBottom w:val="0"/>
      <w:divBdr>
        <w:top w:val="none" w:sz="0" w:space="0" w:color="auto"/>
        <w:left w:val="none" w:sz="0" w:space="0" w:color="auto"/>
        <w:bottom w:val="none" w:sz="0" w:space="0" w:color="auto"/>
        <w:right w:val="none" w:sz="0" w:space="0" w:color="auto"/>
      </w:divBdr>
    </w:div>
    <w:div w:id="573592782">
      <w:marLeft w:val="640"/>
      <w:marRight w:val="0"/>
      <w:marTop w:val="0"/>
      <w:marBottom w:val="0"/>
      <w:divBdr>
        <w:top w:val="none" w:sz="0" w:space="0" w:color="auto"/>
        <w:left w:val="none" w:sz="0" w:space="0" w:color="auto"/>
        <w:bottom w:val="none" w:sz="0" w:space="0" w:color="auto"/>
        <w:right w:val="none" w:sz="0" w:space="0" w:color="auto"/>
      </w:divBdr>
    </w:div>
    <w:div w:id="587664197">
      <w:marLeft w:val="640"/>
      <w:marRight w:val="0"/>
      <w:marTop w:val="0"/>
      <w:marBottom w:val="0"/>
      <w:divBdr>
        <w:top w:val="none" w:sz="0" w:space="0" w:color="auto"/>
        <w:left w:val="none" w:sz="0" w:space="0" w:color="auto"/>
        <w:bottom w:val="none" w:sz="0" w:space="0" w:color="auto"/>
        <w:right w:val="none" w:sz="0" w:space="0" w:color="auto"/>
      </w:divBdr>
    </w:div>
    <w:div w:id="589234816">
      <w:marLeft w:val="640"/>
      <w:marRight w:val="0"/>
      <w:marTop w:val="0"/>
      <w:marBottom w:val="0"/>
      <w:divBdr>
        <w:top w:val="none" w:sz="0" w:space="0" w:color="auto"/>
        <w:left w:val="none" w:sz="0" w:space="0" w:color="auto"/>
        <w:bottom w:val="none" w:sz="0" w:space="0" w:color="auto"/>
        <w:right w:val="none" w:sz="0" w:space="0" w:color="auto"/>
      </w:divBdr>
    </w:div>
    <w:div w:id="601035497">
      <w:marLeft w:val="640"/>
      <w:marRight w:val="0"/>
      <w:marTop w:val="0"/>
      <w:marBottom w:val="0"/>
      <w:divBdr>
        <w:top w:val="none" w:sz="0" w:space="0" w:color="auto"/>
        <w:left w:val="none" w:sz="0" w:space="0" w:color="auto"/>
        <w:bottom w:val="none" w:sz="0" w:space="0" w:color="auto"/>
        <w:right w:val="none" w:sz="0" w:space="0" w:color="auto"/>
      </w:divBdr>
    </w:div>
    <w:div w:id="601962166">
      <w:marLeft w:val="640"/>
      <w:marRight w:val="0"/>
      <w:marTop w:val="0"/>
      <w:marBottom w:val="0"/>
      <w:divBdr>
        <w:top w:val="none" w:sz="0" w:space="0" w:color="auto"/>
        <w:left w:val="none" w:sz="0" w:space="0" w:color="auto"/>
        <w:bottom w:val="none" w:sz="0" w:space="0" w:color="auto"/>
        <w:right w:val="none" w:sz="0" w:space="0" w:color="auto"/>
      </w:divBdr>
    </w:div>
    <w:div w:id="603881210">
      <w:marLeft w:val="640"/>
      <w:marRight w:val="0"/>
      <w:marTop w:val="0"/>
      <w:marBottom w:val="0"/>
      <w:divBdr>
        <w:top w:val="none" w:sz="0" w:space="0" w:color="auto"/>
        <w:left w:val="none" w:sz="0" w:space="0" w:color="auto"/>
        <w:bottom w:val="none" w:sz="0" w:space="0" w:color="auto"/>
        <w:right w:val="none" w:sz="0" w:space="0" w:color="auto"/>
      </w:divBdr>
    </w:div>
    <w:div w:id="616564001">
      <w:marLeft w:val="640"/>
      <w:marRight w:val="0"/>
      <w:marTop w:val="0"/>
      <w:marBottom w:val="0"/>
      <w:divBdr>
        <w:top w:val="none" w:sz="0" w:space="0" w:color="auto"/>
        <w:left w:val="none" w:sz="0" w:space="0" w:color="auto"/>
        <w:bottom w:val="none" w:sz="0" w:space="0" w:color="auto"/>
        <w:right w:val="none" w:sz="0" w:space="0" w:color="auto"/>
      </w:divBdr>
    </w:div>
    <w:div w:id="623195948">
      <w:marLeft w:val="640"/>
      <w:marRight w:val="0"/>
      <w:marTop w:val="0"/>
      <w:marBottom w:val="0"/>
      <w:divBdr>
        <w:top w:val="none" w:sz="0" w:space="0" w:color="auto"/>
        <w:left w:val="none" w:sz="0" w:space="0" w:color="auto"/>
        <w:bottom w:val="none" w:sz="0" w:space="0" w:color="auto"/>
        <w:right w:val="none" w:sz="0" w:space="0" w:color="auto"/>
      </w:divBdr>
    </w:div>
    <w:div w:id="629165217">
      <w:marLeft w:val="640"/>
      <w:marRight w:val="0"/>
      <w:marTop w:val="0"/>
      <w:marBottom w:val="0"/>
      <w:divBdr>
        <w:top w:val="none" w:sz="0" w:space="0" w:color="auto"/>
        <w:left w:val="none" w:sz="0" w:space="0" w:color="auto"/>
        <w:bottom w:val="none" w:sz="0" w:space="0" w:color="auto"/>
        <w:right w:val="none" w:sz="0" w:space="0" w:color="auto"/>
      </w:divBdr>
    </w:div>
    <w:div w:id="646518742">
      <w:marLeft w:val="640"/>
      <w:marRight w:val="0"/>
      <w:marTop w:val="0"/>
      <w:marBottom w:val="0"/>
      <w:divBdr>
        <w:top w:val="none" w:sz="0" w:space="0" w:color="auto"/>
        <w:left w:val="none" w:sz="0" w:space="0" w:color="auto"/>
        <w:bottom w:val="none" w:sz="0" w:space="0" w:color="auto"/>
        <w:right w:val="none" w:sz="0" w:space="0" w:color="auto"/>
      </w:divBdr>
    </w:div>
    <w:div w:id="646669840">
      <w:marLeft w:val="640"/>
      <w:marRight w:val="0"/>
      <w:marTop w:val="0"/>
      <w:marBottom w:val="0"/>
      <w:divBdr>
        <w:top w:val="none" w:sz="0" w:space="0" w:color="auto"/>
        <w:left w:val="none" w:sz="0" w:space="0" w:color="auto"/>
        <w:bottom w:val="none" w:sz="0" w:space="0" w:color="auto"/>
        <w:right w:val="none" w:sz="0" w:space="0" w:color="auto"/>
      </w:divBdr>
    </w:div>
    <w:div w:id="649557574">
      <w:marLeft w:val="640"/>
      <w:marRight w:val="0"/>
      <w:marTop w:val="0"/>
      <w:marBottom w:val="0"/>
      <w:divBdr>
        <w:top w:val="none" w:sz="0" w:space="0" w:color="auto"/>
        <w:left w:val="none" w:sz="0" w:space="0" w:color="auto"/>
        <w:bottom w:val="none" w:sz="0" w:space="0" w:color="auto"/>
        <w:right w:val="none" w:sz="0" w:space="0" w:color="auto"/>
      </w:divBdr>
    </w:div>
    <w:div w:id="649943517">
      <w:marLeft w:val="640"/>
      <w:marRight w:val="0"/>
      <w:marTop w:val="0"/>
      <w:marBottom w:val="0"/>
      <w:divBdr>
        <w:top w:val="none" w:sz="0" w:space="0" w:color="auto"/>
        <w:left w:val="none" w:sz="0" w:space="0" w:color="auto"/>
        <w:bottom w:val="none" w:sz="0" w:space="0" w:color="auto"/>
        <w:right w:val="none" w:sz="0" w:space="0" w:color="auto"/>
      </w:divBdr>
    </w:div>
    <w:div w:id="654530393">
      <w:marLeft w:val="640"/>
      <w:marRight w:val="0"/>
      <w:marTop w:val="0"/>
      <w:marBottom w:val="0"/>
      <w:divBdr>
        <w:top w:val="none" w:sz="0" w:space="0" w:color="auto"/>
        <w:left w:val="none" w:sz="0" w:space="0" w:color="auto"/>
        <w:bottom w:val="none" w:sz="0" w:space="0" w:color="auto"/>
        <w:right w:val="none" w:sz="0" w:space="0" w:color="auto"/>
      </w:divBdr>
    </w:div>
    <w:div w:id="654643811">
      <w:marLeft w:val="640"/>
      <w:marRight w:val="0"/>
      <w:marTop w:val="0"/>
      <w:marBottom w:val="0"/>
      <w:divBdr>
        <w:top w:val="none" w:sz="0" w:space="0" w:color="auto"/>
        <w:left w:val="none" w:sz="0" w:space="0" w:color="auto"/>
        <w:bottom w:val="none" w:sz="0" w:space="0" w:color="auto"/>
        <w:right w:val="none" w:sz="0" w:space="0" w:color="auto"/>
      </w:divBdr>
    </w:div>
    <w:div w:id="655495398">
      <w:marLeft w:val="640"/>
      <w:marRight w:val="0"/>
      <w:marTop w:val="0"/>
      <w:marBottom w:val="0"/>
      <w:divBdr>
        <w:top w:val="none" w:sz="0" w:space="0" w:color="auto"/>
        <w:left w:val="none" w:sz="0" w:space="0" w:color="auto"/>
        <w:bottom w:val="none" w:sz="0" w:space="0" w:color="auto"/>
        <w:right w:val="none" w:sz="0" w:space="0" w:color="auto"/>
      </w:divBdr>
    </w:div>
    <w:div w:id="664288733">
      <w:marLeft w:val="640"/>
      <w:marRight w:val="0"/>
      <w:marTop w:val="0"/>
      <w:marBottom w:val="0"/>
      <w:divBdr>
        <w:top w:val="none" w:sz="0" w:space="0" w:color="auto"/>
        <w:left w:val="none" w:sz="0" w:space="0" w:color="auto"/>
        <w:bottom w:val="none" w:sz="0" w:space="0" w:color="auto"/>
        <w:right w:val="none" w:sz="0" w:space="0" w:color="auto"/>
      </w:divBdr>
    </w:div>
    <w:div w:id="667053510">
      <w:marLeft w:val="640"/>
      <w:marRight w:val="0"/>
      <w:marTop w:val="0"/>
      <w:marBottom w:val="0"/>
      <w:divBdr>
        <w:top w:val="none" w:sz="0" w:space="0" w:color="auto"/>
        <w:left w:val="none" w:sz="0" w:space="0" w:color="auto"/>
        <w:bottom w:val="none" w:sz="0" w:space="0" w:color="auto"/>
        <w:right w:val="none" w:sz="0" w:space="0" w:color="auto"/>
      </w:divBdr>
    </w:div>
    <w:div w:id="673535121">
      <w:marLeft w:val="640"/>
      <w:marRight w:val="0"/>
      <w:marTop w:val="0"/>
      <w:marBottom w:val="0"/>
      <w:divBdr>
        <w:top w:val="none" w:sz="0" w:space="0" w:color="auto"/>
        <w:left w:val="none" w:sz="0" w:space="0" w:color="auto"/>
        <w:bottom w:val="none" w:sz="0" w:space="0" w:color="auto"/>
        <w:right w:val="none" w:sz="0" w:space="0" w:color="auto"/>
      </w:divBdr>
    </w:div>
    <w:div w:id="674108645">
      <w:marLeft w:val="640"/>
      <w:marRight w:val="0"/>
      <w:marTop w:val="0"/>
      <w:marBottom w:val="0"/>
      <w:divBdr>
        <w:top w:val="none" w:sz="0" w:space="0" w:color="auto"/>
        <w:left w:val="none" w:sz="0" w:space="0" w:color="auto"/>
        <w:bottom w:val="none" w:sz="0" w:space="0" w:color="auto"/>
        <w:right w:val="none" w:sz="0" w:space="0" w:color="auto"/>
      </w:divBdr>
    </w:div>
    <w:div w:id="676158898">
      <w:marLeft w:val="640"/>
      <w:marRight w:val="0"/>
      <w:marTop w:val="0"/>
      <w:marBottom w:val="0"/>
      <w:divBdr>
        <w:top w:val="none" w:sz="0" w:space="0" w:color="auto"/>
        <w:left w:val="none" w:sz="0" w:space="0" w:color="auto"/>
        <w:bottom w:val="none" w:sz="0" w:space="0" w:color="auto"/>
        <w:right w:val="none" w:sz="0" w:space="0" w:color="auto"/>
      </w:divBdr>
    </w:div>
    <w:div w:id="676539434">
      <w:marLeft w:val="640"/>
      <w:marRight w:val="0"/>
      <w:marTop w:val="0"/>
      <w:marBottom w:val="0"/>
      <w:divBdr>
        <w:top w:val="none" w:sz="0" w:space="0" w:color="auto"/>
        <w:left w:val="none" w:sz="0" w:space="0" w:color="auto"/>
        <w:bottom w:val="none" w:sz="0" w:space="0" w:color="auto"/>
        <w:right w:val="none" w:sz="0" w:space="0" w:color="auto"/>
      </w:divBdr>
    </w:div>
    <w:div w:id="679740841">
      <w:marLeft w:val="640"/>
      <w:marRight w:val="0"/>
      <w:marTop w:val="0"/>
      <w:marBottom w:val="0"/>
      <w:divBdr>
        <w:top w:val="none" w:sz="0" w:space="0" w:color="auto"/>
        <w:left w:val="none" w:sz="0" w:space="0" w:color="auto"/>
        <w:bottom w:val="none" w:sz="0" w:space="0" w:color="auto"/>
        <w:right w:val="none" w:sz="0" w:space="0" w:color="auto"/>
      </w:divBdr>
    </w:div>
    <w:div w:id="685518061">
      <w:marLeft w:val="640"/>
      <w:marRight w:val="0"/>
      <w:marTop w:val="0"/>
      <w:marBottom w:val="0"/>
      <w:divBdr>
        <w:top w:val="none" w:sz="0" w:space="0" w:color="auto"/>
        <w:left w:val="none" w:sz="0" w:space="0" w:color="auto"/>
        <w:bottom w:val="none" w:sz="0" w:space="0" w:color="auto"/>
        <w:right w:val="none" w:sz="0" w:space="0" w:color="auto"/>
      </w:divBdr>
    </w:div>
    <w:div w:id="692606972">
      <w:marLeft w:val="640"/>
      <w:marRight w:val="0"/>
      <w:marTop w:val="0"/>
      <w:marBottom w:val="0"/>
      <w:divBdr>
        <w:top w:val="none" w:sz="0" w:space="0" w:color="auto"/>
        <w:left w:val="none" w:sz="0" w:space="0" w:color="auto"/>
        <w:bottom w:val="none" w:sz="0" w:space="0" w:color="auto"/>
        <w:right w:val="none" w:sz="0" w:space="0" w:color="auto"/>
      </w:divBdr>
    </w:div>
    <w:div w:id="694112509">
      <w:marLeft w:val="640"/>
      <w:marRight w:val="0"/>
      <w:marTop w:val="0"/>
      <w:marBottom w:val="0"/>
      <w:divBdr>
        <w:top w:val="none" w:sz="0" w:space="0" w:color="auto"/>
        <w:left w:val="none" w:sz="0" w:space="0" w:color="auto"/>
        <w:bottom w:val="none" w:sz="0" w:space="0" w:color="auto"/>
        <w:right w:val="none" w:sz="0" w:space="0" w:color="auto"/>
      </w:divBdr>
    </w:div>
    <w:div w:id="695278174">
      <w:marLeft w:val="640"/>
      <w:marRight w:val="0"/>
      <w:marTop w:val="0"/>
      <w:marBottom w:val="0"/>
      <w:divBdr>
        <w:top w:val="none" w:sz="0" w:space="0" w:color="auto"/>
        <w:left w:val="none" w:sz="0" w:space="0" w:color="auto"/>
        <w:bottom w:val="none" w:sz="0" w:space="0" w:color="auto"/>
        <w:right w:val="none" w:sz="0" w:space="0" w:color="auto"/>
      </w:divBdr>
    </w:div>
    <w:div w:id="701979840">
      <w:marLeft w:val="640"/>
      <w:marRight w:val="0"/>
      <w:marTop w:val="0"/>
      <w:marBottom w:val="0"/>
      <w:divBdr>
        <w:top w:val="none" w:sz="0" w:space="0" w:color="auto"/>
        <w:left w:val="none" w:sz="0" w:space="0" w:color="auto"/>
        <w:bottom w:val="none" w:sz="0" w:space="0" w:color="auto"/>
        <w:right w:val="none" w:sz="0" w:space="0" w:color="auto"/>
      </w:divBdr>
    </w:div>
    <w:div w:id="710231351">
      <w:marLeft w:val="640"/>
      <w:marRight w:val="0"/>
      <w:marTop w:val="0"/>
      <w:marBottom w:val="0"/>
      <w:divBdr>
        <w:top w:val="none" w:sz="0" w:space="0" w:color="auto"/>
        <w:left w:val="none" w:sz="0" w:space="0" w:color="auto"/>
        <w:bottom w:val="none" w:sz="0" w:space="0" w:color="auto"/>
        <w:right w:val="none" w:sz="0" w:space="0" w:color="auto"/>
      </w:divBdr>
    </w:div>
    <w:div w:id="712535911">
      <w:marLeft w:val="640"/>
      <w:marRight w:val="0"/>
      <w:marTop w:val="0"/>
      <w:marBottom w:val="0"/>
      <w:divBdr>
        <w:top w:val="none" w:sz="0" w:space="0" w:color="auto"/>
        <w:left w:val="none" w:sz="0" w:space="0" w:color="auto"/>
        <w:bottom w:val="none" w:sz="0" w:space="0" w:color="auto"/>
        <w:right w:val="none" w:sz="0" w:space="0" w:color="auto"/>
      </w:divBdr>
    </w:div>
    <w:div w:id="717052885">
      <w:marLeft w:val="640"/>
      <w:marRight w:val="0"/>
      <w:marTop w:val="0"/>
      <w:marBottom w:val="0"/>
      <w:divBdr>
        <w:top w:val="none" w:sz="0" w:space="0" w:color="auto"/>
        <w:left w:val="none" w:sz="0" w:space="0" w:color="auto"/>
        <w:bottom w:val="none" w:sz="0" w:space="0" w:color="auto"/>
        <w:right w:val="none" w:sz="0" w:space="0" w:color="auto"/>
      </w:divBdr>
    </w:div>
    <w:div w:id="727074774">
      <w:marLeft w:val="640"/>
      <w:marRight w:val="0"/>
      <w:marTop w:val="0"/>
      <w:marBottom w:val="0"/>
      <w:divBdr>
        <w:top w:val="none" w:sz="0" w:space="0" w:color="auto"/>
        <w:left w:val="none" w:sz="0" w:space="0" w:color="auto"/>
        <w:bottom w:val="none" w:sz="0" w:space="0" w:color="auto"/>
        <w:right w:val="none" w:sz="0" w:space="0" w:color="auto"/>
      </w:divBdr>
    </w:div>
    <w:div w:id="727220085">
      <w:marLeft w:val="640"/>
      <w:marRight w:val="0"/>
      <w:marTop w:val="0"/>
      <w:marBottom w:val="0"/>
      <w:divBdr>
        <w:top w:val="none" w:sz="0" w:space="0" w:color="auto"/>
        <w:left w:val="none" w:sz="0" w:space="0" w:color="auto"/>
        <w:bottom w:val="none" w:sz="0" w:space="0" w:color="auto"/>
        <w:right w:val="none" w:sz="0" w:space="0" w:color="auto"/>
      </w:divBdr>
    </w:div>
    <w:div w:id="729622462">
      <w:marLeft w:val="640"/>
      <w:marRight w:val="0"/>
      <w:marTop w:val="0"/>
      <w:marBottom w:val="0"/>
      <w:divBdr>
        <w:top w:val="none" w:sz="0" w:space="0" w:color="auto"/>
        <w:left w:val="none" w:sz="0" w:space="0" w:color="auto"/>
        <w:bottom w:val="none" w:sz="0" w:space="0" w:color="auto"/>
        <w:right w:val="none" w:sz="0" w:space="0" w:color="auto"/>
      </w:divBdr>
    </w:div>
    <w:div w:id="739447595">
      <w:marLeft w:val="640"/>
      <w:marRight w:val="0"/>
      <w:marTop w:val="0"/>
      <w:marBottom w:val="0"/>
      <w:divBdr>
        <w:top w:val="none" w:sz="0" w:space="0" w:color="auto"/>
        <w:left w:val="none" w:sz="0" w:space="0" w:color="auto"/>
        <w:bottom w:val="none" w:sz="0" w:space="0" w:color="auto"/>
        <w:right w:val="none" w:sz="0" w:space="0" w:color="auto"/>
      </w:divBdr>
    </w:div>
    <w:div w:id="740904487">
      <w:marLeft w:val="640"/>
      <w:marRight w:val="0"/>
      <w:marTop w:val="0"/>
      <w:marBottom w:val="0"/>
      <w:divBdr>
        <w:top w:val="none" w:sz="0" w:space="0" w:color="auto"/>
        <w:left w:val="none" w:sz="0" w:space="0" w:color="auto"/>
        <w:bottom w:val="none" w:sz="0" w:space="0" w:color="auto"/>
        <w:right w:val="none" w:sz="0" w:space="0" w:color="auto"/>
      </w:divBdr>
    </w:div>
    <w:div w:id="745766018">
      <w:marLeft w:val="640"/>
      <w:marRight w:val="0"/>
      <w:marTop w:val="0"/>
      <w:marBottom w:val="0"/>
      <w:divBdr>
        <w:top w:val="none" w:sz="0" w:space="0" w:color="auto"/>
        <w:left w:val="none" w:sz="0" w:space="0" w:color="auto"/>
        <w:bottom w:val="none" w:sz="0" w:space="0" w:color="auto"/>
        <w:right w:val="none" w:sz="0" w:space="0" w:color="auto"/>
      </w:divBdr>
    </w:div>
    <w:div w:id="752120291">
      <w:marLeft w:val="640"/>
      <w:marRight w:val="0"/>
      <w:marTop w:val="0"/>
      <w:marBottom w:val="0"/>
      <w:divBdr>
        <w:top w:val="none" w:sz="0" w:space="0" w:color="auto"/>
        <w:left w:val="none" w:sz="0" w:space="0" w:color="auto"/>
        <w:bottom w:val="none" w:sz="0" w:space="0" w:color="auto"/>
        <w:right w:val="none" w:sz="0" w:space="0" w:color="auto"/>
      </w:divBdr>
    </w:div>
    <w:div w:id="761998362">
      <w:marLeft w:val="640"/>
      <w:marRight w:val="0"/>
      <w:marTop w:val="0"/>
      <w:marBottom w:val="0"/>
      <w:divBdr>
        <w:top w:val="none" w:sz="0" w:space="0" w:color="auto"/>
        <w:left w:val="none" w:sz="0" w:space="0" w:color="auto"/>
        <w:bottom w:val="none" w:sz="0" w:space="0" w:color="auto"/>
        <w:right w:val="none" w:sz="0" w:space="0" w:color="auto"/>
      </w:divBdr>
    </w:div>
    <w:div w:id="765492618">
      <w:marLeft w:val="640"/>
      <w:marRight w:val="0"/>
      <w:marTop w:val="0"/>
      <w:marBottom w:val="0"/>
      <w:divBdr>
        <w:top w:val="none" w:sz="0" w:space="0" w:color="auto"/>
        <w:left w:val="none" w:sz="0" w:space="0" w:color="auto"/>
        <w:bottom w:val="none" w:sz="0" w:space="0" w:color="auto"/>
        <w:right w:val="none" w:sz="0" w:space="0" w:color="auto"/>
      </w:divBdr>
    </w:div>
    <w:div w:id="768158900">
      <w:marLeft w:val="640"/>
      <w:marRight w:val="0"/>
      <w:marTop w:val="0"/>
      <w:marBottom w:val="0"/>
      <w:divBdr>
        <w:top w:val="none" w:sz="0" w:space="0" w:color="auto"/>
        <w:left w:val="none" w:sz="0" w:space="0" w:color="auto"/>
        <w:bottom w:val="none" w:sz="0" w:space="0" w:color="auto"/>
        <w:right w:val="none" w:sz="0" w:space="0" w:color="auto"/>
      </w:divBdr>
    </w:div>
    <w:div w:id="769086905">
      <w:marLeft w:val="640"/>
      <w:marRight w:val="0"/>
      <w:marTop w:val="0"/>
      <w:marBottom w:val="0"/>
      <w:divBdr>
        <w:top w:val="none" w:sz="0" w:space="0" w:color="auto"/>
        <w:left w:val="none" w:sz="0" w:space="0" w:color="auto"/>
        <w:bottom w:val="none" w:sz="0" w:space="0" w:color="auto"/>
        <w:right w:val="none" w:sz="0" w:space="0" w:color="auto"/>
      </w:divBdr>
    </w:div>
    <w:div w:id="779951086">
      <w:marLeft w:val="640"/>
      <w:marRight w:val="0"/>
      <w:marTop w:val="0"/>
      <w:marBottom w:val="0"/>
      <w:divBdr>
        <w:top w:val="none" w:sz="0" w:space="0" w:color="auto"/>
        <w:left w:val="none" w:sz="0" w:space="0" w:color="auto"/>
        <w:bottom w:val="none" w:sz="0" w:space="0" w:color="auto"/>
        <w:right w:val="none" w:sz="0" w:space="0" w:color="auto"/>
      </w:divBdr>
    </w:div>
    <w:div w:id="780271653">
      <w:marLeft w:val="640"/>
      <w:marRight w:val="0"/>
      <w:marTop w:val="0"/>
      <w:marBottom w:val="0"/>
      <w:divBdr>
        <w:top w:val="none" w:sz="0" w:space="0" w:color="auto"/>
        <w:left w:val="none" w:sz="0" w:space="0" w:color="auto"/>
        <w:bottom w:val="none" w:sz="0" w:space="0" w:color="auto"/>
        <w:right w:val="none" w:sz="0" w:space="0" w:color="auto"/>
      </w:divBdr>
    </w:div>
    <w:div w:id="780533844">
      <w:marLeft w:val="640"/>
      <w:marRight w:val="0"/>
      <w:marTop w:val="0"/>
      <w:marBottom w:val="0"/>
      <w:divBdr>
        <w:top w:val="none" w:sz="0" w:space="0" w:color="auto"/>
        <w:left w:val="none" w:sz="0" w:space="0" w:color="auto"/>
        <w:bottom w:val="none" w:sz="0" w:space="0" w:color="auto"/>
        <w:right w:val="none" w:sz="0" w:space="0" w:color="auto"/>
      </w:divBdr>
    </w:div>
    <w:div w:id="785268768">
      <w:marLeft w:val="640"/>
      <w:marRight w:val="0"/>
      <w:marTop w:val="0"/>
      <w:marBottom w:val="0"/>
      <w:divBdr>
        <w:top w:val="none" w:sz="0" w:space="0" w:color="auto"/>
        <w:left w:val="none" w:sz="0" w:space="0" w:color="auto"/>
        <w:bottom w:val="none" w:sz="0" w:space="0" w:color="auto"/>
        <w:right w:val="none" w:sz="0" w:space="0" w:color="auto"/>
      </w:divBdr>
    </w:div>
    <w:div w:id="787091750">
      <w:marLeft w:val="640"/>
      <w:marRight w:val="0"/>
      <w:marTop w:val="0"/>
      <w:marBottom w:val="0"/>
      <w:divBdr>
        <w:top w:val="none" w:sz="0" w:space="0" w:color="auto"/>
        <w:left w:val="none" w:sz="0" w:space="0" w:color="auto"/>
        <w:bottom w:val="none" w:sz="0" w:space="0" w:color="auto"/>
        <w:right w:val="none" w:sz="0" w:space="0" w:color="auto"/>
      </w:divBdr>
    </w:div>
    <w:div w:id="787502710">
      <w:marLeft w:val="640"/>
      <w:marRight w:val="0"/>
      <w:marTop w:val="0"/>
      <w:marBottom w:val="0"/>
      <w:divBdr>
        <w:top w:val="none" w:sz="0" w:space="0" w:color="auto"/>
        <w:left w:val="none" w:sz="0" w:space="0" w:color="auto"/>
        <w:bottom w:val="none" w:sz="0" w:space="0" w:color="auto"/>
        <w:right w:val="none" w:sz="0" w:space="0" w:color="auto"/>
      </w:divBdr>
    </w:div>
    <w:div w:id="788401166">
      <w:marLeft w:val="640"/>
      <w:marRight w:val="0"/>
      <w:marTop w:val="0"/>
      <w:marBottom w:val="0"/>
      <w:divBdr>
        <w:top w:val="none" w:sz="0" w:space="0" w:color="auto"/>
        <w:left w:val="none" w:sz="0" w:space="0" w:color="auto"/>
        <w:bottom w:val="none" w:sz="0" w:space="0" w:color="auto"/>
        <w:right w:val="none" w:sz="0" w:space="0" w:color="auto"/>
      </w:divBdr>
    </w:div>
    <w:div w:id="790708645">
      <w:marLeft w:val="640"/>
      <w:marRight w:val="0"/>
      <w:marTop w:val="0"/>
      <w:marBottom w:val="0"/>
      <w:divBdr>
        <w:top w:val="none" w:sz="0" w:space="0" w:color="auto"/>
        <w:left w:val="none" w:sz="0" w:space="0" w:color="auto"/>
        <w:bottom w:val="none" w:sz="0" w:space="0" w:color="auto"/>
        <w:right w:val="none" w:sz="0" w:space="0" w:color="auto"/>
      </w:divBdr>
    </w:div>
    <w:div w:id="792939725">
      <w:marLeft w:val="640"/>
      <w:marRight w:val="0"/>
      <w:marTop w:val="0"/>
      <w:marBottom w:val="0"/>
      <w:divBdr>
        <w:top w:val="none" w:sz="0" w:space="0" w:color="auto"/>
        <w:left w:val="none" w:sz="0" w:space="0" w:color="auto"/>
        <w:bottom w:val="none" w:sz="0" w:space="0" w:color="auto"/>
        <w:right w:val="none" w:sz="0" w:space="0" w:color="auto"/>
      </w:divBdr>
    </w:div>
    <w:div w:id="800002096">
      <w:marLeft w:val="640"/>
      <w:marRight w:val="0"/>
      <w:marTop w:val="0"/>
      <w:marBottom w:val="0"/>
      <w:divBdr>
        <w:top w:val="none" w:sz="0" w:space="0" w:color="auto"/>
        <w:left w:val="none" w:sz="0" w:space="0" w:color="auto"/>
        <w:bottom w:val="none" w:sz="0" w:space="0" w:color="auto"/>
        <w:right w:val="none" w:sz="0" w:space="0" w:color="auto"/>
      </w:divBdr>
    </w:div>
    <w:div w:id="801968752">
      <w:marLeft w:val="640"/>
      <w:marRight w:val="0"/>
      <w:marTop w:val="0"/>
      <w:marBottom w:val="0"/>
      <w:divBdr>
        <w:top w:val="none" w:sz="0" w:space="0" w:color="auto"/>
        <w:left w:val="none" w:sz="0" w:space="0" w:color="auto"/>
        <w:bottom w:val="none" w:sz="0" w:space="0" w:color="auto"/>
        <w:right w:val="none" w:sz="0" w:space="0" w:color="auto"/>
      </w:divBdr>
    </w:div>
    <w:div w:id="805318355">
      <w:marLeft w:val="640"/>
      <w:marRight w:val="0"/>
      <w:marTop w:val="0"/>
      <w:marBottom w:val="0"/>
      <w:divBdr>
        <w:top w:val="none" w:sz="0" w:space="0" w:color="auto"/>
        <w:left w:val="none" w:sz="0" w:space="0" w:color="auto"/>
        <w:bottom w:val="none" w:sz="0" w:space="0" w:color="auto"/>
        <w:right w:val="none" w:sz="0" w:space="0" w:color="auto"/>
      </w:divBdr>
    </w:div>
    <w:div w:id="807549997">
      <w:marLeft w:val="640"/>
      <w:marRight w:val="0"/>
      <w:marTop w:val="0"/>
      <w:marBottom w:val="0"/>
      <w:divBdr>
        <w:top w:val="none" w:sz="0" w:space="0" w:color="auto"/>
        <w:left w:val="none" w:sz="0" w:space="0" w:color="auto"/>
        <w:bottom w:val="none" w:sz="0" w:space="0" w:color="auto"/>
        <w:right w:val="none" w:sz="0" w:space="0" w:color="auto"/>
      </w:divBdr>
    </w:div>
    <w:div w:id="807632186">
      <w:marLeft w:val="640"/>
      <w:marRight w:val="0"/>
      <w:marTop w:val="0"/>
      <w:marBottom w:val="0"/>
      <w:divBdr>
        <w:top w:val="none" w:sz="0" w:space="0" w:color="auto"/>
        <w:left w:val="none" w:sz="0" w:space="0" w:color="auto"/>
        <w:bottom w:val="none" w:sz="0" w:space="0" w:color="auto"/>
        <w:right w:val="none" w:sz="0" w:space="0" w:color="auto"/>
      </w:divBdr>
    </w:div>
    <w:div w:id="820081378">
      <w:marLeft w:val="640"/>
      <w:marRight w:val="0"/>
      <w:marTop w:val="0"/>
      <w:marBottom w:val="0"/>
      <w:divBdr>
        <w:top w:val="none" w:sz="0" w:space="0" w:color="auto"/>
        <w:left w:val="none" w:sz="0" w:space="0" w:color="auto"/>
        <w:bottom w:val="none" w:sz="0" w:space="0" w:color="auto"/>
        <w:right w:val="none" w:sz="0" w:space="0" w:color="auto"/>
      </w:divBdr>
    </w:div>
    <w:div w:id="822966861">
      <w:marLeft w:val="640"/>
      <w:marRight w:val="0"/>
      <w:marTop w:val="0"/>
      <w:marBottom w:val="0"/>
      <w:divBdr>
        <w:top w:val="none" w:sz="0" w:space="0" w:color="auto"/>
        <w:left w:val="none" w:sz="0" w:space="0" w:color="auto"/>
        <w:bottom w:val="none" w:sz="0" w:space="0" w:color="auto"/>
        <w:right w:val="none" w:sz="0" w:space="0" w:color="auto"/>
      </w:divBdr>
    </w:div>
    <w:div w:id="826631159">
      <w:marLeft w:val="640"/>
      <w:marRight w:val="0"/>
      <w:marTop w:val="0"/>
      <w:marBottom w:val="0"/>
      <w:divBdr>
        <w:top w:val="none" w:sz="0" w:space="0" w:color="auto"/>
        <w:left w:val="none" w:sz="0" w:space="0" w:color="auto"/>
        <w:bottom w:val="none" w:sz="0" w:space="0" w:color="auto"/>
        <w:right w:val="none" w:sz="0" w:space="0" w:color="auto"/>
      </w:divBdr>
    </w:div>
    <w:div w:id="827861011">
      <w:marLeft w:val="640"/>
      <w:marRight w:val="0"/>
      <w:marTop w:val="0"/>
      <w:marBottom w:val="0"/>
      <w:divBdr>
        <w:top w:val="none" w:sz="0" w:space="0" w:color="auto"/>
        <w:left w:val="none" w:sz="0" w:space="0" w:color="auto"/>
        <w:bottom w:val="none" w:sz="0" w:space="0" w:color="auto"/>
        <w:right w:val="none" w:sz="0" w:space="0" w:color="auto"/>
      </w:divBdr>
    </w:div>
    <w:div w:id="832599555">
      <w:marLeft w:val="640"/>
      <w:marRight w:val="0"/>
      <w:marTop w:val="0"/>
      <w:marBottom w:val="0"/>
      <w:divBdr>
        <w:top w:val="none" w:sz="0" w:space="0" w:color="auto"/>
        <w:left w:val="none" w:sz="0" w:space="0" w:color="auto"/>
        <w:bottom w:val="none" w:sz="0" w:space="0" w:color="auto"/>
        <w:right w:val="none" w:sz="0" w:space="0" w:color="auto"/>
      </w:divBdr>
    </w:div>
    <w:div w:id="842160858">
      <w:marLeft w:val="640"/>
      <w:marRight w:val="0"/>
      <w:marTop w:val="0"/>
      <w:marBottom w:val="0"/>
      <w:divBdr>
        <w:top w:val="none" w:sz="0" w:space="0" w:color="auto"/>
        <w:left w:val="none" w:sz="0" w:space="0" w:color="auto"/>
        <w:bottom w:val="none" w:sz="0" w:space="0" w:color="auto"/>
        <w:right w:val="none" w:sz="0" w:space="0" w:color="auto"/>
      </w:divBdr>
    </w:div>
    <w:div w:id="852377749">
      <w:marLeft w:val="640"/>
      <w:marRight w:val="0"/>
      <w:marTop w:val="0"/>
      <w:marBottom w:val="0"/>
      <w:divBdr>
        <w:top w:val="none" w:sz="0" w:space="0" w:color="auto"/>
        <w:left w:val="none" w:sz="0" w:space="0" w:color="auto"/>
        <w:bottom w:val="none" w:sz="0" w:space="0" w:color="auto"/>
        <w:right w:val="none" w:sz="0" w:space="0" w:color="auto"/>
      </w:divBdr>
    </w:div>
    <w:div w:id="852767973">
      <w:marLeft w:val="640"/>
      <w:marRight w:val="0"/>
      <w:marTop w:val="0"/>
      <w:marBottom w:val="0"/>
      <w:divBdr>
        <w:top w:val="none" w:sz="0" w:space="0" w:color="auto"/>
        <w:left w:val="none" w:sz="0" w:space="0" w:color="auto"/>
        <w:bottom w:val="none" w:sz="0" w:space="0" w:color="auto"/>
        <w:right w:val="none" w:sz="0" w:space="0" w:color="auto"/>
      </w:divBdr>
    </w:div>
    <w:div w:id="854729588">
      <w:marLeft w:val="640"/>
      <w:marRight w:val="0"/>
      <w:marTop w:val="0"/>
      <w:marBottom w:val="0"/>
      <w:divBdr>
        <w:top w:val="none" w:sz="0" w:space="0" w:color="auto"/>
        <w:left w:val="none" w:sz="0" w:space="0" w:color="auto"/>
        <w:bottom w:val="none" w:sz="0" w:space="0" w:color="auto"/>
        <w:right w:val="none" w:sz="0" w:space="0" w:color="auto"/>
      </w:divBdr>
    </w:div>
    <w:div w:id="859123210">
      <w:marLeft w:val="640"/>
      <w:marRight w:val="0"/>
      <w:marTop w:val="0"/>
      <w:marBottom w:val="0"/>
      <w:divBdr>
        <w:top w:val="none" w:sz="0" w:space="0" w:color="auto"/>
        <w:left w:val="none" w:sz="0" w:space="0" w:color="auto"/>
        <w:bottom w:val="none" w:sz="0" w:space="0" w:color="auto"/>
        <w:right w:val="none" w:sz="0" w:space="0" w:color="auto"/>
      </w:divBdr>
    </w:div>
    <w:div w:id="862088168">
      <w:marLeft w:val="640"/>
      <w:marRight w:val="0"/>
      <w:marTop w:val="0"/>
      <w:marBottom w:val="0"/>
      <w:divBdr>
        <w:top w:val="none" w:sz="0" w:space="0" w:color="auto"/>
        <w:left w:val="none" w:sz="0" w:space="0" w:color="auto"/>
        <w:bottom w:val="none" w:sz="0" w:space="0" w:color="auto"/>
        <w:right w:val="none" w:sz="0" w:space="0" w:color="auto"/>
      </w:divBdr>
    </w:div>
    <w:div w:id="868689927">
      <w:marLeft w:val="640"/>
      <w:marRight w:val="0"/>
      <w:marTop w:val="0"/>
      <w:marBottom w:val="0"/>
      <w:divBdr>
        <w:top w:val="none" w:sz="0" w:space="0" w:color="auto"/>
        <w:left w:val="none" w:sz="0" w:space="0" w:color="auto"/>
        <w:bottom w:val="none" w:sz="0" w:space="0" w:color="auto"/>
        <w:right w:val="none" w:sz="0" w:space="0" w:color="auto"/>
      </w:divBdr>
    </w:div>
    <w:div w:id="875433210">
      <w:marLeft w:val="640"/>
      <w:marRight w:val="0"/>
      <w:marTop w:val="0"/>
      <w:marBottom w:val="0"/>
      <w:divBdr>
        <w:top w:val="none" w:sz="0" w:space="0" w:color="auto"/>
        <w:left w:val="none" w:sz="0" w:space="0" w:color="auto"/>
        <w:bottom w:val="none" w:sz="0" w:space="0" w:color="auto"/>
        <w:right w:val="none" w:sz="0" w:space="0" w:color="auto"/>
      </w:divBdr>
    </w:div>
    <w:div w:id="880094852">
      <w:marLeft w:val="640"/>
      <w:marRight w:val="0"/>
      <w:marTop w:val="0"/>
      <w:marBottom w:val="0"/>
      <w:divBdr>
        <w:top w:val="none" w:sz="0" w:space="0" w:color="auto"/>
        <w:left w:val="none" w:sz="0" w:space="0" w:color="auto"/>
        <w:bottom w:val="none" w:sz="0" w:space="0" w:color="auto"/>
        <w:right w:val="none" w:sz="0" w:space="0" w:color="auto"/>
      </w:divBdr>
    </w:div>
    <w:div w:id="884945594">
      <w:marLeft w:val="640"/>
      <w:marRight w:val="0"/>
      <w:marTop w:val="0"/>
      <w:marBottom w:val="0"/>
      <w:divBdr>
        <w:top w:val="none" w:sz="0" w:space="0" w:color="auto"/>
        <w:left w:val="none" w:sz="0" w:space="0" w:color="auto"/>
        <w:bottom w:val="none" w:sz="0" w:space="0" w:color="auto"/>
        <w:right w:val="none" w:sz="0" w:space="0" w:color="auto"/>
      </w:divBdr>
    </w:div>
    <w:div w:id="885145927">
      <w:marLeft w:val="640"/>
      <w:marRight w:val="0"/>
      <w:marTop w:val="0"/>
      <w:marBottom w:val="0"/>
      <w:divBdr>
        <w:top w:val="none" w:sz="0" w:space="0" w:color="auto"/>
        <w:left w:val="none" w:sz="0" w:space="0" w:color="auto"/>
        <w:bottom w:val="none" w:sz="0" w:space="0" w:color="auto"/>
        <w:right w:val="none" w:sz="0" w:space="0" w:color="auto"/>
      </w:divBdr>
    </w:div>
    <w:div w:id="890919543">
      <w:marLeft w:val="640"/>
      <w:marRight w:val="0"/>
      <w:marTop w:val="0"/>
      <w:marBottom w:val="0"/>
      <w:divBdr>
        <w:top w:val="none" w:sz="0" w:space="0" w:color="auto"/>
        <w:left w:val="none" w:sz="0" w:space="0" w:color="auto"/>
        <w:bottom w:val="none" w:sz="0" w:space="0" w:color="auto"/>
        <w:right w:val="none" w:sz="0" w:space="0" w:color="auto"/>
      </w:divBdr>
    </w:div>
    <w:div w:id="892277860">
      <w:marLeft w:val="640"/>
      <w:marRight w:val="0"/>
      <w:marTop w:val="0"/>
      <w:marBottom w:val="0"/>
      <w:divBdr>
        <w:top w:val="none" w:sz="0" w:space="0" w:color="auto"/>
        <w:left w:val="none" w:sz="0" w:space="0" w:color="auto"/>
        <w:bottom w:val="none" w:sz="0" w:space="0" w:color="auto"/>
        <w:right w:val="none" w:sz="0" w:space="0" w:color="auto"/>
      </w:divBdr>
    </w:div>
    <w:div w:id="897320525">
      <w:marLeft w:val="640"/>
      <w:marRight w:val="0"/>
      <w:marTop w:val="0"/>
      <w:marBottom w:val="0"/>
      <w:divBdr>
        <w:top w:val="none" w:sz="0" w:space="0" w:color="auto"/>
        <w:left w:val="none" w:sz="0" w:space="0" w:color="auto"/>
        <w:bottom w:val="none" w:sz="0" w:space="0" w:color="auto"/>
        <w:right w:val="none" w:sz="0" w:space="0" w:color="auto"/>
      </w:divBdr>
    </w:div>
    <w:div w:id="898322335">
      <w:marLeft w:val="640"/>
      <w:marRight w:val="0"/>
      <w:marTop w:val="0"/>
      <w:marBottom w:val="0"/>
      <w:divBdr>
        <w:top w:val="none" w:sz="0" w:space="0" w:color="auto"/>
        <w:left w:val="none" w:sz="0" w:space="0" w:color="auto"/>
        <w:bottom w:val="none" w:sz="0" w:space="0" w:color="auto"/>
        <w:right w:val="none" w:sz="0" w:space="0" w:color="auto"/>
      </w:divBdr>
    </w:div>
    <w:div w:id="910042317">
      <w:marLeft w:val="640"/>
      <w:marRight w:val="0"/>
      <w:marTop w:val="0"/>
      <w:marBottom w:val="0"/>
      <w:divBdr>
        <w:top w:val="none" w:sz="0" w:space="0" w:color="auto"/>
        <w:left w:val="none" w:sz="0" w:space="0" w:color="auto"/>
        <w:bottom w:val="none" w:sz="0" w:space="0" w:color="auto"/>
        <w:right w:val="none" w:sz="0" w:space="0" w:color="auto"/>
      </w:divBdr>
    </w:div>
    <w:div w:id="918562250">
      <w:marLeft w:val="640"/>
      <w:marRight w:val="0"/>
      <w:marTop w:val="0"/>
      <w:marBottom w:val="0"/>
      <w:divBdr>
        <w:top w:val="none" w:sz="0" w:space="0" w:color="auto"/>
        <w:left w:val="none" w:sz="0" w:space="0" w:color="auto"/>
        <w:bottom w:val="none" w:sz="0" w:space="0" w:color="auto"/>
        <w:right w:val="none" w:sz="0" w:space="0" w:color="auto"/>
      </w:divBdr>
    </w:div>
    <w:div w:id="926693616">
      <w:marLeft w:val="640"/>
      <w:marRight w:val="0"/>
      <w:marTop w:val="0"/>
      <w:marBottom w:val="0"/>
      <w:divBdr>
        <w:top w:val="none" w:sz="0" w:space="0" w:color="auto"/>
        <w:left w:val="none" w:sz="0" w:space="0" w:color="auto"/>
        <w:bottom w:val="none" w:sz="0" w:space="0" w:color="auto"/>
        <w:right w:val="none" w:sz="0" w:space="0" w:color="auto"/>
      </w:divBdr>
    </w:div>
    <w:div w:id="927032800">
      <w:marLeft w:val="640"/>
      <w:marRight w:val="0"/>
      <w:marTop w:val="0"/>
      <w:marBottom w:val="0"/>
      <w:divBdr>
        <w:top w:val="none" w:sz="0" w:space="0" w:color="auto"/>
        <w:left w:val="none" w:sz="0" w:space="0" w:color="auto"/>
        <w:bottom w:val="none" w:sz="0" w:space="0" w:color="auto"/>
        <w:right w:val="none" w:sz="0" w:space="0" w:color="auto"/>
      </w:divBdr>
    </w:div>
    <w:div w:id="930511253">
      <w:marLeft w:val="640"/>
      <w:marRight w:val="0"/>
      <w:marTop w:val="0"/>
      <w:marBottom w:val="0"/>
      <w:divBdr>
        <w:top w:val="none" w:sz="0" w:space="0" w:color="auto"/>
        <w:left w:val="none" w:sz="0" w:space="0" w:color="auto"/>
        <w:bottom w:val="none" w:sz="0" w:space="0" w:color="auto"/>
        <w:right w:val="none" w:sz="0" w:space="0" w:color="auto"/>
      </w:divBdr>
    </w:div>
    <w:div w:id="945234283">
      <w:marLeft w:val="640"/>
      <w:marRight w:val="0"/>
      <w:marTop w:val="0"/>
      <w:marBottom w:val="0"/>
      <w:divBdr>
        <w:top w:val="none" w:sz="0" w:space="0" w:color="auto"/>
        <w:left w:val="none" w:sz="0" w:space="0" w:color="auto"/>
        <w:bottom w:val="none" w:sz="0" w:space="0" w:color="auto"/>
        <w:right w:val="none" w:sz="0" w:space="0" w:color="auto"/>
      </w:divBdr>
    </w:div>
    <w:div w:id="945431964">
      <w:marLeft w:val="640"/>
      <w:marRight w:val="0"/>
      <w:marTop w:val="0"/>
      <w:marBottom w:val="0"/>
      <w:divBdr>
        <w:top w:val="none" w:sz="0" w:space="0" w:color="auto"/>
        <w:left w:val="none" w:sz="0" w:space="0" w:color="auto"/>
        <w:bottom w:val="none" w:sz="0" w:space="0" w:color="auto"/>
        <w:right w:val="none" w:sz="0" w:space="0" w:color="auto"/>
      </w:divBdr>
    </w:div>
    <w:div w:id="945581341">
      <w:marLeft w:val="640"/>
      <w:marRight w:val="0"/>
      <w:marTop w:val="0"/>
      <w:marBottom w:val="0"/>
      <w:divBdr>
        <w:top w:val="none" w:sz="0" w:space="0" w:color="auto"/>
        <w:left w:val="none" w:sz="0" w:space="0" w:color="auto"/>
        <w:bottom w:val="none" w:sz="0" w:space="0" w:color="auto"/>
        <w:right w:val="none" w:sz="0" w:space="0" w:color="auto"/>
      </w:divBdr>
    </w:div>
    <w:div w:id="946694902">
      <w:marLeft w:val="640"/>
      <w:marRight w:val="0"/>
      <w:marTop w:val="0"/>
      <w:marBottom w:val="0"/>
      <w:divBdr>
        <w:top w:val="none" w:sz="0" w:space="0" w:color="auto"/>
        <w:left w:val="none" w:sz="0" w:space="0" w:color="auto"/>
        <w:bottom w:val="none" w:sz="0" w:space="0" w:color="auto"/>
        <w:right w:val="none" w:sz="0" w:space="0" w:color="auto"/>
      </w:divBdr>
    </w:div>
    <w:div w:id="947541563">
      <w:marLeft w:val="640"/>
      <w:marRight w:val="0"/>
      <w:marTop w:val="0"/>
      <w:marBottom w:val="0"/>
      <w:divBdr>
        <w:top w:val="none" w:sz="0" w:space="0" w:color="auto"/>
        <w:left w:val="none" w:sz="0" w:space="0" w:color="auto"/>
        <w:bottom w:val="none" w:sz="0" w:space="0" w:color="auto"/>
        <w:right w:val="none" w:sz="0" w:space="0" w:color="auto"/>
      </w:divBdr>
    </w:div>
    <w:div w:id="948124867">
      <w:marLeft w:val="640"/>
      <w:marRight w:val="0"/>
      <w:marTop w:val="0"/>
      <w:marBottom w:val="0"/>
      <w:divBdr>
        <w:top w:val="none" w:sz="0" w:space="0" w:color="auto"/>
        <w:left w:val="none" w:sz="0" w:space="0" w:color="auto"/>
        <w:bottom w:val="none" w:sz="0" w:space="0" w:color="auto"/>
        <w:right w:val="none" w:sz="0" w:space="0" w:color="auto"/>
      </w:divBdr>
    </w:div>
    <w:div w:id="949042905">
      <w:marLeft w:val="640"/>
      <w:marRight w:val="0"/>
      <w:marTop w:val="0"/>
      <w:marBottom w:val="0"/>
      <w:divBdr>
        <w:top w:val="none" w:sz="0" w:space="0" w:color="auto"/>
        <w:left w:val="none" w:sz="0" w:space="0" w:color="auto"/>
        <w:bottom w:val="none" w:sz="0" w:space="0" w:color="auto"/>
        <w:right w:val="none" w:sz="0" w:space="0" w:color="auto"/>
      </w:divBdr>
    </w:div>
    <w:div w:id="957760494">
      <w:marLeft w:val="640"/>
      <w:marRight w:val="0"/>
      <w:marTop w:val="0"/>
      <w:marBottom w:val="0"/>
      <w:divBdr>
        <w:top w:val="none" w:sz="0" w:space="0" w:color="auto"/>
        <w:left w:val="none" w:sz="0" w:space="0" w:color="auto"/>
        <w:bottom w:val="none" w:sz="0" w:space="0" w:color="auto"/>
        <w:right w:val="none" w:sz="0" w:space="0" w:color="auto"/>
      </w:divBdr>
    </w:div>
    <w:div w:id="962080154">
      <w:marLeft w:val="640"/>
      <w:marRight w:val="0"/>
      <w:marTop w:val="0"/>
      <w:marBottom w:val="0"/>
      <w:divBdr>
        <w:top w:val="none" w:sz="0" w:space="0" w:color="auto"/>
        <w:left w:val="none" w:sz="0" w:space="0" w:color="auto"/>
        <w:bottom w:val="none" w:sz="0" w:space="0" w:color="auto"/>
        <w:right w:val="none" w:sz="0" w:space="0" w:color="auto"/>
      </w:divBdr>
    </w:div>
    <w:div w:id="967391758">
      <w:marLeft w:val="640"/>
      <w:marRight w:val="0"/>
      <w:marTop w:val="0"/>
      <w:marBottom w:val="0"/>
      <w:divBdr>
        <w:top w:val="none" w:sz="0" w:space="0" w:color="auto"/>
        <w:left w:val="none" w:sz="0" w:space="0" w:color="auto"/>
        <w:bottom w:val="none" w:sz="0" w:space="0" w:color="auto"/>
        <w:right w:val="none" w:sz="0" w:space="0" w:color="auto"/>
      </w:divBdr>
    </w:div>
    <w:div w:id="971254682">
      <w:marLeft w:val="640"/>
      <w:marRight w:val="0"/>
      <w:marTop w:val="0"/>
      <w:marBottom w:val="0"/>
      <w:divBdr>
        <w:top w:val="none" w:sz="0" w:space="0" w:color="auto"/>
        <w:left w:val="none" w:sz="0" w:space="0" w:color="auto"/>
        <w:bottom w:val="none" w:sz="0" w:space="0" w:color="auto"/>
        <w:right w:val="none" w:sz="0" w:space="0" w:color="auto"/>
      </w:divBdr>
    </w:div>
    <w:div w:id="973174106">
      <w:marLeft w:val="640"/>
      <w:marRight w:val="0"/>
      <w:marTop w:val="0"/>
      <w:marBottom w:val="0"/>
      <w:divBdr>
        <w:top w:val="none" w:sz="0" w:space="0" w:color="auto"/>
        <w:left w:val="none" w:sz="0" w:space="0" w:color="auto"/>
        <w:bottom w:val="none" w:sz="0" w:space="0" w:color="auto"/>
        <w:right w:val="none" w:sz="0" w:space="0" w:color="auto"/>
      </w:divBdr>
    </w:div>
    <w:div w:id="979186201">
      <w:marLeft w:val="640"/>
      <w:marRight w:val="0"/>
      <w:marTop w:val="0"/>
      <w:marBottom w:val="0"/>
      <w:divBdr>
        <w:top w:val="none" w:sz="0" w:space="0" w:color="auto"/>
        <w:left w:val="none" w:sz="0" w:space="0" w:color="auto"/>
        <w:bottom w:val="none" w:sz="0" w:space="0" w:color="auto"/>
        <w:right w:val="none" w:sz="0" w:space="0" w:color="auto"/>
      </w:divBdr>
    </w:div>
    <w:div w:id="979529476">
      <w:marLeft w:val="640"/>
      <w:marRight w:val="0"/>
      <w:marTop w:val="0"/>
      <w:marBottom w:val="0"/>
      <w:divBdr>
        <w:top w:val="none" w:sz="0" w:space="0" w:color="auto"/>
        <w:left w:val="none" w:sz="0" w:space="0" w:color="auto"/>
        <w:bottom w:val="none" w:sz="0" w:space="0" w:color="auto"/>
        <w:right w:val="none" w:sz="0" w:space="0" w:color="auto"/>
      </w:divBdr>
    </w:div>
    <w:div w:id="989283541">
      <w:marLeft w:val="640"/>
      <w:marRight w:val="0"/>
      <w:marTop w:val="0"/>
      <w:marBottom w:val="0"/>
      <w:divBdr>
        <w:top w:val="none" w:sz="0" w:space="0" w:color="auto"/>
        <w:left w:val="none" w:sz="0" w:space="0" w:color="auto"/>
        <w:bottom w:val="none" w:sz="0" w:space="0" w:color="auto"/>
        <w:right w:val="none" w:sz="0" w:space="0" w:color="auto"/>
      </w:divBdr>
    </w:div>
    <w:div w:id="992678107">
      <w:marLeft w:val="640"/>
      <w:marRight w:val="0"/>
      <w:marTop w:val="0"/>
      <w:marBottom w:val="0"/>
      <w:divBdr>
        <w:top w:val="none" w:sz="0" w:space="0" w:color="auto"/>
        <w:left w:val="none" w:sz="0" w:space="0" w:color="auto"/>
        <w:bottom w:val="none" w:sz="0" w:space="0" w:color="auto"/>
        <w:right w:val="none" w:sz="0" w:space="0" w:color="auto"/>
      </w:divBdr>
    </w:div>
    <w:div w:id="1001272719">
      <w:marLeft w:val="640"/>
      <w:marRight w:val="0"/>
      <w:marTop w:val="0"/>
      <w:marBottom w:val="0"/>
      <w:divBdr>
        <w:top w:val="none" w:sz="0" w:space="0" w:color="auto"/>
        <w:left w:val="none" w:sz="0" w:space="0" w:color="auto"/>
        <w:bottom w:val="none" w:sz="0" w:space="0" w:color="auto"/>
        <w:right w:val="none" w:sz="0" w:space="0" w:color="auto"/>
      </w:divBdr>
    </w:div>
    <w:div w:id="1002398053">
      <w:marLeft w:val="640"/>
      <w:marRight w:val="0"/>
      <w:marTop w:val="0"/>
      <w:marBottom w:val="0"/>
      <w:divBdr>
        <w:top w:val="none" w:sz="0" w:space="0" w:color="auto"/>
        <w:left w:val="none" w:sz="0" w:space="0" w:color="auto"/>
        <w:bottom w:val="none" w:sz="0" w:space="0" w:color="auto"/>
        <w:right w:val="none" w:sz="0" w:space="0" w:color="auto"/>
      </w:divBdr>
    </w:div>
    <w:div w:id="1002901303">
      <w:marLeft w:val="640"/>
      <w:marRight w:val="0"/>
      <w:marTop w:val="0"/>
      <w:marBottom w:val="0"/>
      <w:divBdr>
        <w:top w:val="none" w:sz="0" w:space="0" w:color="auto"/>
        <w:left w:val="none" w:sz="0" w:space="0" w:color="auto"/>
        <w:bottom w:val="none" w:sz="0" w:space="0" w:color="auto"/>
        <w:right w:val="none" w:sz="0" w:space="0" w:color="auto"/>
      </w:divBdr>
    </w:div>
    <w:div w:id="1015111105">
      <w:marLeft w:val="640"/>
      <w:marRight w:val="0"/>
      <w:marTop w:val="0"/>
      <w:marBottom w:val="0"/>
      <w:divBdr>
        <w:top w:val="none" w:sz="0" w:space="0" w:color="auto"/>
        <w:left w:val="none" w:sz="0" w:space="0" w:color="auto"/>
        <w:bottom w:val="none" w:sz="0" w:space="0" w:color="auto"/>
        <w:right w:val="none" w:sz="0" w:space="0" w:color="auto"/>
      </w:divBdr>
    </w:div>
    <w:div w:id="1019548177">
      <w:marLeft w:val="640"/>
      <w:marRight w:val="0"/>
      <w:marTop w:val="0"/>
      <w:marBottom w:val="0"/>
      <w:divBdr>
        <w:top w:val="none" w:sz="0" w:space="0" w:color="auto"/>
        <w:left w:val="none" w:sz="0" w:space="0" w:color="auto"/>
        <w:bottom w:val="none" w:sz="0" w:space="0" w:color="auto"/>
        <w:right w:val="none" w:sz="0" w:space="0" w:color="auto"/>
      </w:divBdr>
    </w:div>
    <w:div w:id="1020357166">
      <w:marLeft w:val="640"/>
      <w:marRight w:val="0"/>
      <w:marTop w:val="0"/>
      <w:marBottom w:val="0"/>
      <w:divBdr>
        <w:top w:val="none" w:sz="0" w:space="0" w:color="auto"/>
        <w:left w:val="none" w:sz="0" w:space="0" w:color="auto"/>
        <w:bottom w:val="none" w:sz="0" w:space="0" w:color="auto"/>
        <w:right w:val="none" w:sz="0" w:space="0" w:color="auto"/>
      </w:divBdr>
    </w:div>
    <w:div w:id="1022322989">
      <w:marLeft w:val="640"/>
      <w:marRight w:val="0"/>
      <w:marTop w:val="0"/>
      <w:marBottom w:val="0"/>
      <w:divBdr>
        <w:top w:val="none" w:sz="0" w:space="0" w:color="auto"/>
        <w:left w:val="none" w:sz="0" w:space="0" w:color="auto"/>
        <w:bottom w:val="none" w:sz="0" w:space="0" w:color="auto"/>
        <w:right w:val="none" w:sz="0" w:space="0" w:color="auto"/>
      </w:divBdr>
    </w:div>
    <w:div w:id="1026712585">
      <w:marLeft w:val="640"/>
      <w:marRight w:val="0"/>
      <w:marTop w:val="0"/>
      <w:marBottom w:val="0"/>
      <w:divBdr>
        <w:top w:val="none" w:sz="0" w:space="0" w:color="auto"/>
        <w:left w:val="none" w:sz="0" w:space="0" w:color="auto"/>
        <w:bottom w:val="none" w:sz="0" w:space="0" w:color="auto"/>
        <w:right w:val="none" w:sz="0" w:space="0" w:color="auto"/>
      </w:divBdr>
    </w:div>
    <w:div w:id="1027213301">
      <w:marLeft w:val="640"/>
      <w:marRight w:val="0"/>
      <w:marTop w:val="0"/>
      <w:marBottom w:val="0"/>
      <w:divBdr>
        <w:top w:val="none" w:sz="0" w:space="0" w:color="auto"/>
        <w:left w:val="none" w:sz="0" w:space="0" w:color="auto"/>
        <w:bottom w:val="none" w:sz="0" w:space="0" w:color="auto"/>
        <w:right w:val="none" w:sz="0" w:space="0" w:color="auto"/>
      </w:divBdr>
    </w:div>
    <w:div w:id="1042560670">
      <w:marLeft w:val="640"/>
      <w:marRight w:val="0"/>
      <w:marTop w:val="0"/>
      <w:marBottom w:val="0"/>
      <w:divBdr>
        <w:top w:val="none" w:sz="0" w:space="0" w:color="auto"/>
        <w:left w:val="none" w:sz="0" w:space="0" w:color="auto"/>
        <w:bottom w:val="none" w:sz="0" w:space="0" w:color="auto"/>
        <w:right w:val="none" w:sz="0" w:space="0" w:color="auto"/>
      </w:divBdr>
    </w:div>
    <w:div w:id="1046029217">
      <w:marLeft w:val="640"/>
      <w:marRight w:val="0"/>
      <w:marTop w:val="0"/>
      <w:marBottom w:val="0"/>
      <w:divBdr>
        <w:top w:val="none" w:sz="0" w:space="0" w:color="auto"/>
        <w:left w:val="none" w:sz="0" w:space="0" w:color="auto"/>
        <w:bottom w:val="none" w:sz="0" w:space="0" w:color="auto"/>
        <w:right w:val="none" w:sz="0" w:space="0" w:color="auto"/>
      </w:divBdr>
    </w:div>
    <w:div w:id="1046755612">
      <w:marLeft w:val="640"/>
      <w:marRight w:val="0"/>
      <w:marTop w:val="0"/>
      <w:marBottom w:val="0"/>
      <w:divBdr>
        <w:top w:val="none" w:sz="0" w:space="0" w:color="auto"/>
        <w:left w:val="none" w:sz="0" w:space="0" w:color="auto"/>
        <w:bottom w:val="none" w:sz="0" w:space="0" w:color="auto"/>
        <w:right w:val="none" w:sz="0" w:space="0" w:color="auto"/>
      </w:divBdr>
    </w:div>
    <w:div w:id="1066296093">
      <w:marLeft w:val="640"/>
      <w:marRight w:val="0"/>
      <w:marTop w:val="0"/>
      <w:marBottom w:val="0"/>
      <w:divBdr>
        <w:top w:val="none" w:sz="0" w:space="0" w:color="auto"/>
        <w:left w:val="none" w:sz="0" w:space="0" w:color="auto"/>
        <w:bottom w:val="none" w:sz="0" w:space="0" w:color="auto"/>
        <w:right w:val="none" w:sz="0" w:space="0" w:color="auto"/>
      </w:divBdr>
    </w:div>
    <w:div w:id="1070738678">
      <w:marLeft w:val="640"/>
      <w:marRight w:val="0"/>
      <w:marTop w:val="0"/>
      <w:marBottom w:val="0"/>
      <w:divBdr>
        <w:top w:val="none" w:sz="0" w:space="0" w:color="auto"/>
        <w:left w:val="none" w:sz="0" w:space="0" w:color="auto"/>
        <w:bottom w:val="none" w:sz="0" w:space="0" w:color="auto"/>
        <w:right w:val="none" w:sz="0" w:space="0" w:color="auto"/>
      </w:divBdr>
    </w:div>
    <w:div w:id="1073965311">
      <w:marLeft w:val="640"/>
      <w:marRight w:val="0"/>
      <w:marTop w:val="0"/>
      <w:marBottom w:val="0"/>
      <w:divBdr>
        <w:top w:val="none" w:sz="0" w:space="0" w:color="auto"/>
        <w:left w:val="none" w:sz="0" w:space="0" w:color="auto"/>
        <w:bottom w:val="none" w:sz="0" w:space="0" w:color="auto"/>
        <w:right w:val="none" w:sz="0" w:space="0" w:color="auto"/>
      </w:divBdr>
    </w:div>
    <w:div w:id="1078484364">
      <w:marLeft w:val="640"/>
      <w:marRight w:val="0"/>
      <w:marTop w:val="0"/>
      <w:marBottom w:val="0"/>
      <w:divBdr>
        <w:top w:val="none" w:sz="0" w:space="0" w:color="auto"/>
        <w:left w:val="none" w:sz="0" w:space="0" w:color="auto"/>
        <w:bottom w:val="none" w:sz="0" w:space="0" w:color="auto"/>
        <w:right w:val="none" w:sz="0" w:space="0" w:color="auto"/>
      </w:divBdr>
    </w:div>
    <w:div w:id="1093548829">
      <w:marLeft w:val="640"/>
      <w:marRight w:val="0"/>
      <w:marTop w:val="0"/>
      <w:marBottom w:val="0"/>
      <w:divBdr>
        <w:top w:val="none" w:sz="0" w:space="0" w:color="auto"/>
        <w:left w:val="none" w:sz="0" w:space="0" w:color="auto"/>
        <w:bottom w:val="none" w:sz="0" w:space="0" w:color="auto"/>
        <w:right w:val="none" w:sz="0" w:space="0" w:color="auto"/>
      </w:divBdr>
    </w:div>
    <w:div w:id="1094590046">
      <w:marLeft w:val="640"/>
      <w:marRight w:val="0"/>
      <w:marTop w:val="0"/>
      <w:marBottom w:val="0"/>
      <w:divBdr>
        <w:top w:val="none" w:sz="0" w:space="0" w:color="auto"/>
        <w:left w:val="none" w:sz="0" w:space="0" w:color="auto"/>
        <w:bottom w:val="none" w:sz="0" w:space="0" w:color="auto"/>
        <w:right w:val="none" w:sz="0" w:space="0" w:color="auto"/>
      </w:divBdr>
    </w:div>
    <w:div w:id="1096555369">
      <w:marLeft w:val="640"/>
      <w:marRight w:val="0"/>
      <w:marTop w:val="0"/>
      <w:marBottom w:val="0"/>
      <w:divBdr>
        <w:top w:val="none" w:sz="0" w:space="0" w:color="auto"/>
        <w:left w:val="none" w:sz="0" w:space="0" w:color="auto"/>
        <w:bottom w:val="none" w:sz="0" w:space="0" w:color="auto"/>
        <w:right w:val="none" w:sz="0" w:space="0" w:color="auto"/>
      </w:divBdr>
    </w:div>
    <w:div w:id="1111893909">
      <w:marLeft w:val="640"/>
      <w:marRight w:val="0"/>
      <w:marTop w:val="0"/>
      <w:marBottom w:val="0"/>
      <w:divBdr>
        <w:top w:val="none" w:sz="0" w:space="0" w:color="auto"/>
        <w:left w:val="none" w:sz="0" w:space="0" w:color="auto"/>
        <w:bottom w:val="none" w:sz="0" w:space="0" w:color="auto"/>
        <w:right w:val="none" w:sz="0" w:space="0" w:color="auto"/>
      </w:divBdr>
    </w:div>
    <w:div w:id="1131552965">
      <w:marLeft w:val="640"/>
      <w:marRight w:val="0"/>
      <w:marTop w:val="0"/>
      <w:marBottom w:val="0"/>
      <w:divBdr>
        <w:top w:val="none" w:sz="0" w:space="0" w:color="auto"/>
        <w:left w:val="none" w:sz="0" w:space="0" w:color="auto"/>
        <w:bottom w:val="none" w:sz="0" w:space="0" w:color="auto"/>
        <w:right w:val="none" w:sz="0" w:space="0" w:color="auto"/>
      </w:divBdr>
    </w:div>
    <w:div w:id="1135875491">
      <w:marLeft w:val="640"/>
      <w:marRight w:val="0"/>
      <w:marTop w:val="0"/>
      <w:marBottom w:val="0"/>
      <w:divBdr>
        <w:top w:val="none" w:sz="0" w:space="0" w:color="auto"/>
        <w:left w:val="none" w:sz="0" w:space="0" w:color="auto"/>
        <w:bottom w:val="none" w:sz="0" w:space="0" w:color="auto"/>
        <w:right w:val="none" w:sz="0" w:space="0" w:color="auto"/>
      </w:divBdr>
    </w:div>
    <w:div w:id="1136751661">
      <w:marLeft w:val="640"/>
      <w:marRight w:val="0"/>
      <w:marTop w:val="0"/>
      <w:marBottom w:val="0"/>
      <w:divBdr>
        <w:top w:val="none" w:sz="0" w:space="0" w:color="auto"/>
        <w:left w:val="none" w:sz="0" w:space="0" w:color="auto"/>
        <w:bottom w:val="none" w:sz="0" w:space="0" w:color="auto"/>
        <w:right w:val="none" w:sz="0" w:space="0" w:color="auto"/>
      </w:divBdr>
    </w:div>
    <w:div w:id="1151947702">
      <w:marLeft w:val="640"/>
      <w:marRight w:val="0"/>
      <w:marTop w:val="0"/>
      <w:marBottom w:val="0"/>
      <w:divBdr>
        <w:top w:val="none" w:sz="0" w:space="0" w:color="auto"/>
        <w:left w:val="none" w:sz="0" w:space="0" w:color="auto"/>
        <w:bottom w:val="none" w:sz="0" w:space="0" w:color="auto"/>
        <w:right w:val="none" w:sz="0" w:space="0" w:color="auto"/>
      </w:divBdr>
    </w:div>
    <w:div w:id="1153329828">
      <w:marLeft w:val="640"/>
      <w:marRight w:val="0"/>
      <w:marTop w:val="0"/>
      <w:marBottom w:val="0"/>
      <w:divBdr>
        <w:top w:val="none" w:sz="0" w:space="0" w:color="auto"/>
        <w:left w:val="none" w:sz="0" w:space="0" w:color="auto"/>
        <w:bottom w:val="none" w:sz="0" w:space="0" w:color="auto"/>
        <w:right w:val="none" w:sz="0" w:space="0" w:color="auto"/>
      </w:divBdr>
    </w:div>
    <w:div w:id="1156603592">
      <w:marLeft w:val="640"/>
      <w:marRight w:val="0"/>
      <w:marTop w:val="0"/>
      <w:marBottom w:val="0"/>
      <w:divBdr>
        <w:top w:val="none" w:sz="0" w:space="0" w:color="auto"/>
        <w:left w:val="none" w:sz="0" w:space="0" w:color="auto"/>
        <w:bottom w:val="none" w:sz="0" w:space="0" w:color="auto"/>
        <w:right w:val="none" w:sz="0" w:space="0" w:color="auto"/>
      </w:divBdr>
    </w:div>
    <w:div w:id="1162937473">
      <w:marLeft w:val="640"/>
      <w:marRight w:val="0"/>
      <w:marTop w:val="0"/>
      <w:marBottom w:val="0"/>
      <w:divBdr>
        <w:top w:val="none" w:sz="0" w:space="0" w:color="auto"/>
        <w:left w:val="none" w:sz="0" w:space="0" w:color="auto"/>
        <w:bottom w:val="none" w:sz="0" w:space="0" w:color="auto"/>
        <w:right w:val="none" w:sz="0" w:space="0" w:color="auto"/>
      </w:divBdr>
    </w:div>
    <w:div w:id="1165584545">
      <w:marLeft w:val="640"/>
      <w:marRight w:val="0"/>
      <w:marTop w:val="0"/>
      <w:marBottom w:val="0"/>
      <w:divBdr>
        <w:top w:val="none" w:sz="0" w:space="0" w:color="auto"/>
        <w:left w:val="none" w:sz="0" w:space="0" w:color="auto"/>
        <w:bottom w:val="none" w:sz="0" w:space="0" w:color="auto"/>
        <w:right w:val="none" w:sz="0" w:space="0" w:color="auto"/>
      </w:divBdr>
    </w:div>
    <w:div w:id="1166241200">
      <w:marLeft w:val="640"/>
      <w:marRight w:val="0"/>
      <w:marTop w:val="0"/>
      <w:marBottom w:val="0"/>
      <w:divBdr>
        <w:top w:val="none" w:sz="0" w:space="0" w:color="auto"/>
        <w:left w:val="none" w:sz="0" w:space="0" w:color="auto"/>
        <w:bottom w:val="none" w:sz="0" w:space="0" w:color="auto"/>
        <w:right w:val="none" w:sz="0" w:space="0" w:color="auto"/>
      </w:divBdr>
    </w:div>
    <w:div w:id="1171259526">
      <w:marLeft w:val="640"/>
      <w:marRight w:val="0"/>
      <w:marTop w:val="0"/>
      <w:marBottom w:val="0"/>
      <w:divBdr>
        <w:top w:val="none" w:sz="0" w:space="0" w:color="auto"/>
        <w:left w:val="none" w:sz="0" w:space="0" w:color="auto"/>
        <w:bottom w:val="none" w:sz="0" w:space="0" w:color="auto"/>
        <w:right w:val="none" w:sz="0" w:space="0" w:color="auto"/>
      </w:divBdr>
    </w:div>
    <w:div w:id="1171987367">
      <w:marLeft w:val="640"/>
      <w:marRight w:val="0"/>
      <w:marTop w:val="0"/>
      <w:marBottom w:val="0"/>
      <w:divBdr>
        <w:top w:val="none" w:sz="0" w:space="0" w:color="auto"/>
        <w:left w:val="none" w:sz="0" w:space="0" w:color="auto"/>
        <w:bottom w:val="none" w:sz="0" w:space="0" w:color="auto"/>
        <w:right w:val="none" w:sz="0" w:space="0" w:color="auto"/>
      </w:divBdr>
    </w:div>
    <w:div w:id="1184905334">
      <w:marLeft w:val="640"/>
      <w:marRight w:val="0"/>
      <w:marTop w:val="0"/>
      <w:marBottom w:val="0"/>
      <w:divBdr>
        <w:top w:val="none" w:sz="0" w:space="0" w:color="auto"/>
        <w:left w:val="none" w:sz="0" w:space="0" w:color="auto"/>
        <w:bottom w:val="none" w:sz="0" w:space="0" w:color="auto"/>
        <w:right w:val="none" w:sz="0" w:space="0" w:color="auto"/>
      </w:divBdr>
    </w:div>
    <w:div w:id="1185559464">
      <w:marLeft w:val="640"/>
      <w:marRight w:val="0"/>
      <w:marTop w:val="0"/>
      <w:marBottom w:val="0"/>
      <w:divBdr>
        <w:top w:val="none" w:sz="0" w:space="0" w:color="auto"/>
        <w:left w:val="none" w:sz="0" w:space="0" w:color="auto"/>
        <w:bottom w:val="none" w:sz="0" w:space="0" w:color="auto"/>
        <w:right w:val="none" w:sz="0" w:space="0" w:color="auto"/>
      </w:divBdr>
    </w:div>
    <w:div w:id="1203590074">
      <w:marLeft w:val="640"/>
      <w:marRight w:val="0"/>
      <w:marTop w:val="0"/>
      <w:marBottom w:val="0"/>
      <w:divBdr>
        <w:top w:val="none" w:sz="0" w:space="0" w:color="auto"/>
        <w:left w:val="none" w:sz="0" w:space="0" w:color="auto"/>
        <w:bottom w:val="none" w:sz="0" w:space="0" w:color="auto"/>
        <w:right w:val="none" w:sz="0" w:space="0" w:color="auto"/>
      </w:divBdr>
    </w:div>
    <w:div w:id="1203833586">
      <w:marLeft w:val="640"/>
      <w:marRight w:val="0"/>
      <w:marTop w:val="0"/>
      <w:marBottom w:val="0"/>
      <w:divBdr>
        <w:top w:val="none" w:sz="0" w:space="0" w:color="auto"/>
        <w:left w:val="none" w:sz="0" w:space="0" w:color="auto"/>
        <w:bottom w:val="none" w:sz="0" w:space="0" w:color="auto"/>
        <w:right w:val="none" w:sz="0" w:space="0" w:color="auto"/>
      </w:divBdr>
    </w:div>
    <w:div w:id="1205171402">
      <w:marLeft w:val="640"/>
      <w:marRight w:val="0"/>
      <w:marTop w:val="0"/>
      <w:marBottom w:val="0"/>
      <w:divBdr>
        <w:top w:val="none" w:sz="0" w:space="0" w:color="auto"/>
        <w:left w:val="none" w:sz="0" w:space="0" w:color="auto"/>
        <w:bottom w:val="none" w:sz="0" w:space="0" w:color="auto"/>
        <w:right w:val="none" w:sz="0" w:space="0" w:color="auto"/>
      </w:divBdr>
    </w:div>
    <w:div w:id="1209224743">
      <w:marLeft w:val="640"/>
      <w:marRight w:val="0"/>
      <w:marTop w:val="0"/>
      <w:marBottom w:val="0"/>
      <w:divBdr>
        <w:top w:val="none" w:sz="0" w:space="0" w:color="auto"/>
        <w:left w:val="none" w:sz="0" w:space="0" w:color="auto"/>
        <w:bottom w:val="none" w:sz="0" w:space="0" w:color="auto"/>
        <w:right w:val="none" w:sz="0" w:space="0" w:color="auto"/>
      </w:divBdr>
    </w:div>
    <w:div w:id="1209799485">
      <w:marLeft w:val="640"/>
      <w:marRight w:val="0"/>
      <w:marTop w:val="0"/>
      <w:marBottom w:val="0"/>
      <w:divBdr>
        <w:top w:val="none" w:sz="0" w:space="0" w:color="auto"/>
        <w:left w:val="none" w:sz="0" w:space="0" w:color="auto"/>
        <w:bottom w:val="none" w:sz="0" w:space="0" w:color="auto"/>
        <w:right w:val="none" w:sz="0" w:space="0" w:color="auto"/>
      </w:divBdr>
    </w:div>
    <w:div w:id="1212570859">
      <w:marLeft w:val="640"/>
      <w:marRight w:val="0"/>
      <w:marTop w:val="0"/>
      <w:marBottom w:val="0"/>
      <w:divBdr>
        <w:top w:val="none" w:sz="0" w:space="0" w:color="auto"/>
        <w:left w:val="none" w:sz="0" w:space="0" w:color="auto"/>
        <w:bottom w:val="none" w:sz="0" w:space="0" w:color="auto"/>
        <w:right w:val="none" w:sz="0" w:space="0" w:color="auto"/>
      </w:divBdr>
    </w:div>
    <w:div w:id="1229262903">
      <w:marLeft w:val="640"/>
      <w:marRight w:val="0"/>
      <w:marTop w:val="0"/>
      <w:marBottom w:val="0"/>
      <w:divBdr>
        <w:top w:val="none" w:sz="0" w:space="0" w:color="auto"/>
        <w:left w:val="none" w:sz="0" w:space="0" w:color="auto"/>
        <w:bottom w:val="none" w:sz="0" w:space="0" w:color="auto"/>
        <w:right w:val="none" w:sz="0" w:space="0" w:color="auto"/>
      </w:divBdr>
    </w:div>
    <w:div w:id="1235236586">
      <w:marLeft w:val="640"/>
      <w:marRight w:val="0"/>
      <w:marTop w:val="0"/>
      <w:marBottom w:val="0"/>
      <w:divBdr>
        <w:top w:val="none" w:sz="0" w:space="0" w:color="auto"/>
        <w:left w:val="none" w:sz="0" w:space="0" w:color="auto"/>
        <w:bottom w:val="none" w:sz="0" w:space="0" w:color="auto"/>
        <w:right w:val="none" w:sz="0" w:space="0" w:color="auto"/>
      </w:divBdr>
    </w:div>
    <w:div w:id="1236864572">
      <w:marLeft w:val="640"/>
      <w:marRight w:val="0"/>
      <w:marTop w:val="0"/>
      <w:marBottom w:val="0"/>
      <w:divBdr>
        <w:top w:val="none" w:sz="0" w:space="0" w:color="auto"/>
        <w:left w:val="none" w:sz="0" w:space="0" w:color="auto"/>
        <w:bottom w:val="none" w:sz="0" w:space="0" w:color="auto"/>
        <w:right w:val="none" w:sz="0" w:space="0" w:color="auto"/>
      </w:divBdr>
    </w:div>
    <w:div w:id="1239749099">
      <w:marLeft w:val="640"/>
      <w:marRight w:val="0"/>
      <w:marTop w:val="0"/>
      <w:marBottom w:val="0"/>
      <w:divBdr>
        <w:top w:val="none" w:sz="0" w:space="0" w:color="auto"/>
        <w:left w:val="none" w:sz="0" w:space="0" w:color="auto"/>
        <w:bottom w:val="none" w:sz="0" w:space="0" w:color="auto"/>
        <w:right w:val="none" w:sz="0" w:space="0" w:color="auto"/>
      </w:divBdr>
    </w:div>
    <w:div w:id="1242065803">
      <w:marLeft w:val="640"/>
      <w:marRight w:val="0"/>
      <w:marTop w:val="0"/>
      <w:marBottom w:val="0"/>
      <w:divBdr>
        <w:top w:val="none" w:sz="0" w:space="0" w:color="auto"/>
        <w:left w:val="none" w:sz="0" w:space="0" w:color="auto"/>
        <w:bottom w:val="none" w:sz="0" w:space="0" w:color="auto"/>
        <w:right w:val="none" w:sz="0" w:space="0" w:color="auto"/>
      </w:divBdr>
    </w:div>
    <w:div w:id="1242176493">
      <w:marLeft w:val="640"/>
      <w:marRight w:val="0"/>
      <w:marTop w:val="0"/>
      <w:marBottom w:val="0"/>
      <w:divBdr>
        <w:top w:val="none" w:sz="0" w:space="0" w:color="auto"/>
        <w:left w:val="none" w:sz="0" w:space="0" w:color="auto"/>
        <w:bottom w:val="none" w:sz="0" w:space="0" w:color="auto"/>
        <w:right w:val="none" w:sz="0" w:space="0" w:color="auto"/>
      </w:divBdr>
    </w:div>
    <w:div w:id="1253053368">
      <w:marLeft w:val="640"/>
      <w:marRight w:val="0"/>
      <w:marTop w:val="0"/>
      <w:marBottom w:val="0"/>
      <w:divBdr>
        <w:top w:val="none" w:sz="0" w:space="0" w:color="auto"/>
        <w:left w:val="none" w:sz="0" w:space="0" w:color="auto"/>
        <w:bottom w:val="none" w:sz="0" w:space="0" w:color="auto"/>
        <w:right w:val="none" w:sz="0" w:space="0" w:color="auto"/>
      </w:divBdr>
    </w:div>
    <w:div w:id="1273977006">
      <w:marLeft w:val="640"/>
      <w:marRight w:val="0"/>
      <w:marTop w:val="0"/>
      <w:marBottom w:val="0"/>
      <w:divBdr>
        <w:top w:val="none" w:sz="0" w:space="0" w:color="auto"/>
        <w:left w:val="none" w:sz="0" w:space="0" w:color="auto"/>
        <w:bottom w:val="none" w:sz="0" w:space="0" w:color="auto"/>
        <w:right w:val="none" w:sz="0" w:space="0" w:color="auto"/>
      </w:divBdr>
    </w:div>
    <w:div w:id="1274635485">
      <w:marLeft w:val="640"/>
      <w:marRight w:val="0"/>
      <w:marTop w:val="0"/>
      <w:marBottom w:val="0"/>
      <w:divBdr>
        <w:top w:val="none" w:sz="0" w:space="0" w:color="auto"/>
        <w:left w:val="none" w:sz="0" w:space="0" w:color="auto"/>
        <w:bottom w:val="none" w:sz="0" w:space="0" w:color="auto"/>
        <w:right w:val="none" w:sz="0" w:space="0" w:color="auto"/>
      </w:divBdr>
    </w:div>
    <w:div w:id="1280450482">
      <w:marLeft w:val="640"/>
      <w:marRight w:val="0"/>
      <w:marTop w:val="0"/>
      <w:marBottom w:val="0"/>
      <w:divBdr>
        <w:top w:val="none" w:sz="0" w:space="0" w:color="auto"/>
        <w:left w:val="none" w:sz="0" w:space="0" w:color="auto"/>
        <w:bottom w:val="none" w:sz="0" w:space="0" w:color="auto"/>
        <w:right w:val="none" w:sz="0" w:space="0" w:color="auto"/>
      </w:divBdr>
    </w:div>
    <w:div w:id="1280573818">
      <w:marLeft w:val="640"/>
      <w:marRight w:val="0"/>
      <w:marTop w:val="0"/>
      <w:marBottom w:val="0"/>
      <w:divBdr>
        <w:top w:val="none" w:sz="0" w:space="0" w:color="auto"/>
        <w:left w:val="none" w:sz="0" w:space="0" w:color="auto"/>
        <w:bottom w:val="none" w:sz="0" w:space="0" w:color="auto"/>
        <w:right w:val="none" w:sz="0" w:space="0" w:color="auto"/>
      </w:divBdr>
    </w:div>
    <w:div w:id="1281255870">
      <w:marLeft w:val="640"/>
      <w:marRight w:val="0"/>
      <w:marTop w:val="0"/>
      <w:marBottom w:val="0"/>
      <w:divBdr>
        <w:top w:val="none" w:sz="0" w:space="0" w:color="auto"/>
        <w:left w:val="none" w:sz="0" w:space="0" w:color="auto"/>
        <w:bottom w:val="none" w:sz="0" w:space="0" w:color="auto"/>
        <w:right w:val="none" w:sz="0" w:space="0" w:color="auto"/>
      </w:divBdr>
    </w:div>
    <w:div w:id="1281716511">
      <w:marLeft w:val="640"/>
      <w:marRight w:val="0"/>
      <w:marTop w:val="0"/>
      <w:marBottom w:val="0"/>
      <w:divBdr>
        <w:top w:val="none" w:sz="0" w:space="0" w:color="auto"/>
        <w:left w:val="none" w:sz="0" w:space="0" w:color="auto"/>
        <w:bottom w:val="none" w:sz="0" w:space="0" w:color="auto"/>
        <w:right w:val="none" w:sz="0" w:space="0" w:color="auto"/>
      </w:divBdr>
    </w:div>
    <w:div w:id="1285190583">
      <w:marLeft w:val="640"/>
      <w:marRight w:val="0"/>
      <w:marTop w:val="0"/>
      <w:marBottom w:val="0"/>
      <w:divBdr>
        <w:top w:val="none" w:sz="0" w:space="0" w:color="auto"/>
        <w:left w:val="none" w:sz="0" w:space="0" w:color="auto"/>
        <w:bottom w:val="none" w:sz="0" w:space="0" w:color="auto"/>
        <w:right w:val="none" w:sz="0" w:space="0" w:color="auto"/>
      </w:divBdr>
    </w:div>
    <w:div w:id="1293707694">
      <w:marLeft w:val="640"/>
      <w:marRight w:val="0"/>
      <w:marTop w:val="0"/>
      <w:marBottom w:val="0"/>
      <w:divBdr>
        <w:top w:val="none" w:sz="0" w:space="0" w:color="auto"/>
        <w:left w:val="none" w:sz="0" w:space="0" w:color="auto"/>
        <w:bottom w:val="none" w:sz="0" w:space="0" w:color="auto"/>
        <w:right w:val="none" w:sz="0" w:space="0" w:color="auto"/>
      </w:divBdr>
    </w:div>
    <w:div w:id="1294168572">
      <w:marLeft w:val="640"/>
      <w:marRight w:val="0"/>
      <w:marTop w:val="0"/>
      <w:marBottom w:val="0"/>
      <w:divBdr>
        <w:top w:val="none" w:sz="0" w:space="0" w:color="auto"/>
        <w:left w:val="none" w:sz="0" w:space="0" w:color="auto"/>
        <w:bottom w:val="none" w:sz="0" w:space="0" w:color="auto"/>
        <w:right w:val="none" w:sz="0" w:space="0" w:color="auto"/>
      </w:divBdr>
    </w:div>
    <w:div w:id="1298293844">
      <w:marLeft w:val="640"/>
      <w:marRight w:val="0"/>
      <w:marTop w:val="0"/>
      <w:marBottom w:val="0"/>
      <w:divBdr>
        <w:top w:val="none" w:sz="0" w:space="0" w:color="auto"/>
        <w:left w:val="none" w:sz="0" w:space="0" w:color="auto"/>
        <w:bottom w:val="none" w:sz="0" w:space="0" w:color="auto"/>
        <w:right w:val="none" w:sz="0" w:space="0" w:color="auto"/>
      </w:divBdr>
    </w:div>
    <w:div w:id="1298754412">
      <w:marLeft w:val="640"/>
      <w:marRight w:val="0"/>
      <w:marTop w:val="0"/>
      <w:marBottom w:val="0"/>
      <w:divBdr>
        <w:top w:val="none" w:sz="0" w:space="0" w:color="auto"/>
        <w:left w:val="none" w:sz="0" w:space="0" w:color="auto"/>
        <w:bottom w:val="none" w:sz="0" w:space="0" w:color="auto"/>
        <w:right w:val="none" w:sz="0" w:space="0" w:color="auto"/>
      </w:divBdr>
    </w:div>
    <w:div w:id="1307273075">
      <w:marLeft w:val="640"/>
      <w:marRight w:val="0"/>
      <w:marTop w:val="0"/>
      <w:marBottom w:val="0"/>
      <w:divBdr>
        <w:top w:val="none" w:sz="0" w:space="0" w:color="auto"/>
        <w:left w:val="none" w:sz="0" w:space="0" w:color="auto"/>
        <w:bottom w:val="none" w:sz="0" w:space="0" w:color="auto"/>
        <w:right w:val="none" w:sz="0" w:space="0" w:color="auto"/>
      </w:divBdr>
    </w:div>
    <w:div w:id="1320964763">
      <w:marLeft w:val="640"/>
      <w:marRight w:val="0"/>
      <w:marTop w:val="0"/>
      <w:marBottom w:val="0"/>
      <w:divBdr>
        <w:top w:val="none" w:sz="0" w:space="0" w:color="auto"/>
        <w:left w:val="none" w:sz="0" w:space="0" w:color="auto"/>
        <w:bottom w:val="none" w:sz="0" w:space="0" w:color="auto"/>
        <w:right w:val="none" w:sz="0" w:space="0" w:color="auto"/>
      </w:divBdr>
    </w:div>
    <w:div w:id="1321690407">
      <w:marLeft w:val="640"/>
      <w:marRight w:val="0"/>
      <w:marTop w:val="0"/>
      <w:marBottom w:val="0"/>
      <w:divBdr>
        <w:top w:val="none" w:sz="0" w:space="0" w:color="auto"/>
        <w:left w:val="none" w:sz="0" w:space="0" w:color="auto"/>
        <w:bottom w:val="none" w:sz="0" w:space="0" w:color="auto"/>
        <w:right w:val="none" w:sz="0" w:space="0" w:color="auto"/>
      </w:divBdr>
    </w:div>
    <w:div w:id="1331978920">
      <w:marLeft w:val="640"/>
      <w:marRight w:val="0"/>
      <w:marTop w:val="0"/>
      <w:marBottom w:val="0"/>
      <w:divBdr>
        <w:top w:val="none" w:sz="0" w:space="0" w:color="auto"/>
        <w:left w:val="none" w:sz="0" w:space="0" w:color="auto"/>
        <w:bottom w:val="none" w:sz="0" w:space="0" w:color="auto"/>
        <w:right w:val="none" w:sz="0" w:space="0" w:color="auto"/>
      </w:divBdr>
    </w:div>
    <w:div w:id="1332640033">
      <w:marLeft w:val="640"/>
      <w:marRight w:val="0"/>
      <w:marTop w:val="0"/>
      <w:marBottom w:val="0"/>
      <w:divBdr>
        <w:top w:val="none" w:sz="0" w:space="0" w:color="auto"/>
        <w:left w:val="none" w:sz="0" w:space="0" w:color="auto"/>
        <w:bottom w:val="none" w:sz="0" w:space="0" w:color="auto"/>
        <w:right w:val="none" w:sz="0" w:space="0" w:color="auto"/>
      </w:divBdr>
    </w:div>
    <w:div w:id="1355183278">
      <w:marLeft w:val="640"/>
      <w:marRight w:val="0"/>
      <w:marTop w:val="0"/>
      <w:marBottom w:val="0"/>
      <w:divBdr>
        <w:top w:val="none" w:sz="0" w:space="0" w:color="auto"/>
        <w:left w:val="none" w:sz="0" w:space="0" w:color="auto"/>
        <w:bottom w:val="none" w:sz="0" w:space="0" w:color="auto"/>
        <w:right w:val="none" w:sz="0" w:space="0" w:color="auto"/>
      </w:divBdr>
    </w:div>
    <w:div w:id="1363939182">
      <w:marLeft w:val="640"/>
      <w:marRight w:val="0"/>
      <w:marTop w:val="0"/>
      <w:marBottom w:val="0"/>
      <w:divBdr>
        <w:top w:val="none" w:sz="0" w:space="0" w:color="auto"/>
        <w:left w:val="none" w:sz="0" w:space="0" w:color="auto"/>
        <w:bottom w:val="none" w:sz="0" w:space="0" w:color="auto"/>
        <w:right w:val="none" w:sz="0" w:space="0" w:color="auto"/>
      </w:divBdr>
    </w:div>
    <w:div w:id="1366323850">
      <w:marLeft w:val="640"/>
      <w:marRight w:val="0"/>
      <w:marTop w:val="0"/>
      <w:marBottom w:val="0"/>
      <w:divBdr>
        <w:top w:val="none" w:sz="0" w:space="0" w:color="auto"/>
        <w:left w:val="none" w:sz="0" w:space="0" w:color="auto"/>
        <w:bottom w:val="none" w:sz="0" w:space="0" w:color="auto"/>
        <w:right w:val="none" w:sz="0" w:space="0" w:color="auto"/>
      </w:divBdr>
    </w:div>
    <w:div w:id="1369329985">
      <w:marLeft w:val="640"/>
      <w:marRight w:val="0"/>
      <w:marTop w:val="0"/>
      <w:marBottom w:val="0"/>
      <w:divBdr>
        <w:top w:val="none" w:sz="0" w:space="0" w:color="auto"/>
        <w:left w:val="none" w:sz="0" w:space="0" w:color="auto"/>
        <w:bottom w:val="none" w:sz="0" w:space="0" w:color="auto"/>
        <w:right w:val="none" w:sz="0" w:space="0" w:color="auto"/>
      </w:divBdr>
    </w:div>
    <w:div w:id="1371102164">
      <w:marLeft w:val="640"/>
      <w:marRight w:val="0"/>
      <w:marTop w:val="0"/>
      <w:marBottom w:val="0"/>
      <w:divBdr>
        <w:top w:val="none" w:sz="0" w:space="0" w:color="auto"/>
        <w:left w:val="none" w:sz="0" w:space="0" w:color="auto"/>
        <w:bottom w:val="none" w:sz="0" w:space="0" w:color="auto"/>
        <w:right w:val="none" w:sz="0" w:space="0" w:color="auto"/>
      </w:divBdr>
    </w:div>
    <w:div w:id="1371107378">
      <w:marLeft w:val="640"/>
      <w:marRight w:val="0"/>
      <w:marTop w:val="0"/>
      <w:marBottom w:val="0"/>
      <w:divBdr>
        <w:top w:val="none" w:sz="0" w:space="0" w:color="auto"/>
        <w:left w:val="none" w:sz="0" w:space="0" w:color="auto"/>
        <w:bottom w:val="none" w:sz="0" w:space="0" w:color="auto"/>
        <w:right w:val="none" w:sz="0" w:space="0" w:color="auto"/>
      </w:divBdr>
    </w:div>
    <w:div w:id="1376273095">
      <w:marLeft w:val="640"/>
      <w:marRight w:val="0"/>
      <w:marTop w:val="0"/>
      <w:marBottom w:val="0"/>
      <w:divBdr>
        <w:top w:val="none" w:sz="0" w:space="0" w:color="auto"/>
        <w:left w:val="none" w:sz="0" w:space="0" w:color="auto"/>
        <w:bottom w:val="none" w:sz="0" w:space="0" w:color="auto"/>
        <w:right w:val="none" w:sz="0" w:space="0" w:color="auto"/>
      </w:divBdr>
    </w:div>
    <w:div w:id="1380740536">
      <w:marLeft w:val="640"/>
      <w:marRight w:val="0"/>
      <w:marTop w:val="0"/>
      <w:marBottom w:val="0"/>
      <w:divBdr>
        <w:top w:val="none" w:sz="0" w:space="0" w:color="auto"/>
        <w:left w:val="none" w:sz="0" w:space="0" w:color="auto"/>
        <w:bottom w:val="none" w:sz="0" w:space="0" w:color="auto"/>
        <w:right w:val="none" w:sz="0" w:space="0" w:color="auto"/>
      </w:divBdr>
    </w:div>
    <w:div w:id="1381705732">
      <w:marLeft w:val="640"/>
      <w:marRight w:val="0"/>
      <w:marTop w:val="0"/>
      <w:marBottom w:val="0"/>
      <w:divBdr>
        <w:top w:val="none" w:sz="0" w:space="0" w:color="auto"/>
        <w:left w:val="none" w:sz="0" w:space="0" w:color="auto"/>
        <w:bottom w:val="none" w:sz="0" w:space="0" w:color="auto"/>
        <w:right w:val="none" w:sz="0" w:space="0" w:color="auto"/>
      </w:divBdr>
    </w:div>
    <w:div w:id="1410541780">
      <w:marLeft w:val="640"/>
      <w:marRight w:val="0"/>
      <w:marTop w:val="0"/>
      <w:marBottom w:val="0"/>
      <w:divBdr>
        <w:top w:val="none" w:sz="0" w:space="0" w:color="auto"/>
        <w:left w:val="none" w:sz="0" w:space="0" w:color="auto"/>
        <w:bottom w:val="none" w:sz="0" w:space="0" w:color="auto"/>
        <w:right w:val="none" w:sz="0" w:space="0" w:color="auto"/>
      </w:divBdr>
    </w:div>
    <w:div w:id="1410620792">
      <w:marLeft w:val="640"/>
      <w:marRight w:val="0"/>
      <w:marTop w:val="0"/>
      <w:marBottom w:val="0"/>
      <w:divBdr>
        <w:top w:val="none" w:sz="0" w:space="0" w:color="auto"/>
        <w:left w:val="none" w:sz="0" w:space="0" w:color="auto"/>
        <w:bottom w:val="none" w:sz="0" w:space="0" w:color="auto"/>
        <w:right w:val="none" w:sz="0" w:space="0" w:color="auto"/>
      </w:divBdr>
    </w:div>
    <w:div w:id="1410734338">
      <w:marLeft w:val="640"/>
      <w:marRight w:val="0"/>
      <w:marTop w:val="0"/>
      <w:marBottom w:val="0"/>
      <w:divBdr>
        <w:top w:val="none" w:sz="0" w:space="0" w:color="auto"/>
        <w:left w:val="none" w:sz="0" w:space="0" w:color="auto"/>
        <w:bottom w:val="none" w:sz="0" w:space="0" w:color="auto"/>
        <w:right w:val="none" w:sz="0" w:space="0" w:color="auto"/>
      </w:divBdr>
    </w:div>
    <w:div w:id="1412121608">
      <w:marLeft w:val="640"/>
      <w:marRight w:val="0"/>
      <w:marTop w:val="0"/>
      <w:marBottom w:val="0"/>
      <w:divBdr>
        <w:top w:val="none" w:sz="0" w:space="0" w:color="auto"/>
        <w:left w:val="none" w:sz="0" w:space="0" w:color="auto"/>
        <w:bottom w:val="none" w:sz="0" w:space="0" w:color="auto"/>
        <w:right w:val="none" w:sz="0" w:space="0" w:color="auto"/>
      </w:divBdr>
    </w:div>
    <w:div w:id="1417895606">
      <w:marLeft w:val="640"/>
      <w:marRight w:val="0"/>
      <w:marTop w:val="0"/>
      <w:marBottom w:val="0"/>
      <w:divBdr>
        <w:top w:val="none" w:sz="0" w:space="0" w:color="auto"/>
        <w:left w:val="none" w:sz="0" w:space="0" w:color="auto"/>
        <w:bottom w:val="none" w:sz="0" w:space="0" w:color="auto"/>
        <w:right w:val="none" w:sz="0" w:space="0" w:color="auto"/>
      </w:divBdr>
    </w:div>
    <w:div w:id="1430543102">
      <w:marLeft w:val="640"/>
      <w:marRight w:val="0"/>
      <w:marTop w:val="0"/>
      <w:marBottom w:val="0"/>
      <w:divBdr>
        <w:top w:val="none" w:sz="0" w:space="0" w:color="auto"/>
        <w:left w:val="none" w:sz="0" w:space="0" w:color="auto"/>
        <w:bottom w:val="none" w:sz="0" w:space="0" w:color="auto"/>
        <w:right w:val="none" w:sz="0" w:space="0" w:color="auto"/>
      </w:divBdr>
    </w:div>
    <w:div w:id="1449079857">
      <w:marLeft w:val="640"/>
      <w:marRight w:val="0"/>
      <w:marTop w:val="0"/>
      <w:marBottom w:val="0"/>
      <w:divBdr>
        <w:top w:val="none" w:sz="0" w:space="0" w:color="auto"/>
        <w:left w:val="none" w:sz="0" w:space="0" w:color="auto"/>
        <w:bottom w:val="none" w:sz="0" w:space="0" w:color="auto"/>
        <w:right w:val="none" w:sz="0" w:space="0" w:color="auto"/>
      </w:divBdr>
    </w:div>
    <w:div w:id="1451242480">
      <w:marLeft w:val="640"/>
      <w:marRight w:val="0"/>
      <w:marTop w:val="0"/>
      <w:marBottom w:val="0"/>
      <w:divBdr>
        <w:top w:val="none" w:sz="0" w:space="0" w:color="auto"/>
        <w:left w:val="none" w:sz="0" w:space="0" w:color="auto"/>
        <w:bottom w:val="none" w:sz="0" w:space="0" w:color="auto"/>
        <w:right w:val="none" w:sz="0" w:space="0" w:color="auto"/>
      </w:divBdr>
    </w:div>
    <w:div w:id="1462117090">
      <w:marLeft w:val="640"/>
      <w:marRight w:val="0"/>
      <w:marTop w:val="0"/>
      <w:marBottom w:val="0"/>
      <w:divBdr>
        <w:top w:val="none" w:sz="0" w:space="0" w:color="auto"/>
        <w:left w:val="none" w:sz="0" w:space="0" w:color="auto"/>
        <w:bottom w:val="none" w:sz="0" w:space="0" w:color="auto"/>
        <w:right w:val="none" w:sz="0" w:space="0" w:color="auto"/>
      </w:divBdr>
    </w:div>
    <w:div w:id="1470975756">
      <w:marLeft w:val="640"/>
      <w:marRight w:val="0"/>
      <w:marTop w:val="0"/>
      <w:marBottom w:val="0"/>
      <w:divBdr>
        <w:top w:val="none" w:sz="0" w:space="0" w:color="auto"/>
        <w:left w:val="none" w:sz="0" w:space="0" w:color="auto"/>
        <w:bottom w:val="none" w:sz="0" w:space="0" w:color="auto"/>
        <w:right w:val="none" w:sz="0" w:space="0" w:color="auto"/>
      </w:divBdr>
    </w:div>
    <w:div w:id="1479957700">
      <w:marLeft w:val="640"/>
      <w:marRight w:val="0"/>
      <w:marTop w:val="0"/>
      <w:marBottom w:val="0"/>
      <w:divBdr>
        <w:top w:val="none" w:sz="0" w:space="0" w:color="auto"/>
        <w:left w:val="none" w:sz="0" w:space="0" w:color="auto"/>
        <w:bottom w:val="none" w:sz="0" w:space="0" w:color="auto"/>
        <w:right w:val="none" w:sz="0" w:space="0" w:color="auto"/>
      </w:divBdr>
    </w:div>
    <w:div w:id="1483541932">
      <w:marLeft w:val="640"/>
      <w:marRight w:val="0"/>
      <w:marTop w:val="0"/>
      <w:marBottom w:val="0"/>
      <w:divBdr>
        <w:top w:val="none" w:sz="0" w:space="0" w:color="auto"/>
        <w:left w:val="none" w:sz="0" w:space="0" w:color="auto"/>
        <w:bottom w:val="none" w:sz="0" w:space="0" w:color="auto"/>
        <w:right w:val="none" w:sz="0" w:space="0" w:color="auto"/>
      </w:divBdr>
    </w:div>
    <w:div w:id="1484660851">
      <w:marLeft w:val="640"/>
      <w:marRight w:val="0"/>
      <w:marTop w:val="0"/>
      <w:marBottom w:val="0"/>
      <w:divBdr>
        <w:top w:val="none" w:sz="0" w:space="0" w:color="auto"/>
        <w:left w:val="none" w:sz="0" w:space="0" w:color="auto"/>
        <w:bottom w:val="none" w:sz="0" w:space="0" w:color="auto"/>
        <w:right w:val="none" w:sz="0" w:space="0" w:color="auto"/>
      </w:divBdr>
    </w:div>
    <w:div w:id="1490752105">
      <w:marLeft w:val="640"/>
      <w:marRight w:val="0"/>
      <w:marTop w:val="0"/>
      <w:marBottom w:val="0"/>
      <w:divBdr>
        <w:top w:val="none" w:sz="0" w:space="0" w:color="auto"/>
        <w:left w:val="none" w:sz="0" w:space="0" w:color="auto"/>
        <w:bottom w:val="none" w:sz="0" w:space="0" w:color="auto"/>
        <w:right w:val="none" w:sz="0" w:space="0" w:color="auto"/>
      </w:divBdr>
    </w:div>
    <w:div w:id="1492328040">
      <w:marLeft w:val="640"/>
      <w:marRight w:val="0"/>
      <w:marTop w:val="0"/>
      <w:marBottom w:val="0"/>
      <w:divBdr>
        <w:top w:val="none" w:sz="0" w:space="0" w:color="auto"/>
        <w:left w:val="none" w:sz="0" w:space="0" w:color="auto"/>
        <w:bottom w:val="none" w:sz="0" w:space="0" w:color="auto"/>
        <w:right w:val="none" w:sz="0" w:space="0" w:color="auto"/>
      </w:divBdr>
    </w:div>
    <w:div w:id="1493372310">
      <w:marLeft w:val="640"/>
      <w:marRight w:val="0"/>
      <w:marTop w:val="0"/>
      <w:marBottom w:val="0"/>
      <w:divBdr>
        <w:top w:val="none" w:sz="0" w:space="0" w:color="auto"/>
        <w:left w:val="none" w:sz="0" w:space="0" w:color="auto"/>
        <w:bottom w:val="none" w:sz="0" w:space="0" w:color="auto"/>
        <w:right w:val="none" w:sz="0" w:space="0" w:color="auto"/>
      </w:divBdr>
    </w:div>
    <w:div w:id="1507867432">
      <w:marLeft w:val="640"/>
      <w:marRight w:val="0"/>
      <w:marTop w:val="0"/>
      <w:marBottom w:val="0"/>
      <w:divBdr>
        <w:top w:val="none" w:sz="0" w:space="0" w:color="auto"/>
        <w:left w:val="none" w:sz="0" w:space="0" w:color="auto"/>
        <w:bottom w:val="none" w:sz="0" w:space="0" w:color="auto"/>
        <w:right w:val="none" w:sz="0" w:space="0" w:color="auto"/>
      </w:divBdr>
    </w:div>
    <w:div w:id="1511598744">
      <w:marLeft w:val="640"/>
      <w:marRight w:val="0"/>
      <w:marTop w:val="0"/>
      <w:marBottom w:val="0"/>
      <w:divBdr>
        <w:top w:val="none" w:sz="0" w:space="0" w:color="auto"/>
        <w:left w:val="none" w:sz="0" w:space="0" w:color="auto"/>
        <w:bottom w:val="none" w:sz="0" w:space="0" w:color="auto"/>
        <w:right w:val="none" w:sz="0" w:space="0" w:color="auto"/>
      </w:divBdr>
    </w:div>
    <w:div w:id="1512068767">
      <w:marLeft w:val="640"/>
      <w:marRight w:val="0"/>
      <w:marTop w:val="0"/>
      <w:marBottom w:val="0"/>
      <w:divBdr>
        <w:top w:val="none" w:sz="0" w:space="0" w:color="auto"/>
        <w:left w:val="none" w:sz="0" w:space="0" w:color="auto"/>
        <w:bottom w:val="none" w:sz="0" w:space="0" w:color="auto"/>
        <w:right w:val="none" w:sz="0" w:space="0" w:color="auto"/>
      </w:divBdr>
    </w:div>
    <w:div w:id="1518499976">
      <w:marLeft w:val="640"/>
      <w:marRight w:val="0"/>
      <w:marTop w:val="0"/>
      <w:marBottom w:val="0"/>
      <w:divBdr>
        <w:top w:val="none" w:sz="0" w:space="0" w:color="auto"/>
        <w:left w:val="none" w:sz="0" w:space="0" w:color="auto"/>
        <w:bottom w:val="none" w:sz="0" w:space="0" w:color="auto"/>
        <w:right w:val="none" w:sz="0" w:space="0" w:color="auto"/>
      </w:divBdr>
    </w:div>
    <w:div w:id="1518813740">
      <w:marLeft w:val="640"/>
      <w:marRight w:val="0"/>
      <w:marTop w:val="0"/>
      <w:marBottom w:val="0"/>
      <w:divBdr>
        <w:top w:val="none" w:sz="0" w:space="0" w:color="auto"/>
        <w:left w:val="none" w:sz="0" w:space="0" w:color="auto"/>
        <w:bottom w:val="none" w:sz="0" w:space="0" w:color="auto"/>
        <w:right w:val="none" w:sz="0" w:space="0" w:color="auto"/>
      </w:divBdr>
    </w:div>
    <w:div w:id="1536962289">
      <w:marLeft w:val="640"/>
      <w:marRight w:val="0"/>
      <w:marTop w:val="0"/>
      <w:marBottom w:val="0"/>
      <w:divBdr>
        <w:top w:val="none" w:sz="0" w:space="0" w:color="auto"/>
        <w:left w:val="none" w:sz="0" w:space="0" w:color="auto"/>
        <w:bottom w:val="none" w:sz="0" w:space="0" w:color="auto"/>
        <w:right w:val="none" w:sz="0" w:space="0" w:color="auto"/>
      </w:divBdr>
    </w:div>
    <w:div w:id="1538397460">
      <w:marLeft w:val="640"/>
      <w:marRight w:val="0"/>
      <w:marTop w:val="0"/>
      <w:marBottom w:val="0"/>
      <w:divBdr>
        <w:top w:val="none" w:sz="0" w:space="0" w:color="auto"/>
        <w:left w:val="none" w:sz="0" w:space="0" w:color="auto"/>
        <w:bottom w:val="none" w:sz="0" w:space="0" w:color="auto"/>
        <w:right w:val="none" w:sz="0" w:space="0" w:color="auto"/>
      </w:divBdr>
    </w:div>
    <w:div w:id="1542935042">
      <w:marLeft w:val="640"/>
      <w:marRight w:val="0"/>
      <w:marTop w:val="0"/>
      <w:marBottom w:val="0"/>
      <w:divBdr>
        <w:top w:val="none" w:sz="0" w:space="0" w:color="auto"/>
        <w:left w:val="none" w:sz="0" w:space="0" w:color="auto"/>
        <w:bottom w:val="none" w:sz="0" w:space="0" w:color="auto"/>
        <w:right w:val="none" w:sz="0" w:space="0" w:color="auto"/>
      </w:divBdr>
    </w:div>
    <w:div w:id="1546721068">
      <w:marLeft w:val="640"/>
      <w:marRight w:val="0"/>
      <w:marTop w:val="0"/>
      <w:marBottom w:val="0"/>
      <w:divBdr>
        <w:top w:val="none" w:sz="0" w:space="0" w:color="auto"/>
        <w:left w:val="none" w:sz="0" w:space="0" w:color="auto"/>
        <w:bottom w:val="none" w:sz="0" w:space="0" w:color="auto"/>
        <w:right w:val="none" w:sz="0" w:space="0" w:color="auto"/>
      </w:divBdr>
    </w:div>
    <w:div w:id="1548638542">
      <w:marLeft w:val="640"/>
      <w:marRight w:val="0"/>
      <w:marTop w:val="0"/>
      <w:marBottom w:val="0"/>
      <w:divBdr>
        <w:top w:val="none" w:sz="0" w:space="0" w:color="auto"/>
        <w:left w:val="none" w:sz="0" w:space="0" w:color="auto"/>
        <w:bottom w:val="none" w:sz="0" w:space="0" w:color="auto"/>
        <w:right w:val="none" w:sz="0" w:space="0" w:color="auto"/>
      </w:divBdr>
    </w:div>
    <w:div w:id="1549296475">
      <w:marLeft w:val="640"/>
      <w:marRight w:val="0"/>
      <w:marTop w:val="0"/>
      <w:marBottom w:val="0"/>
      <w:divBdr>
        <w:top w:val="none" w:sz="0" w:space="0" w:color="auto"/>
        <w:left w:val="none" w:sz="0" w:space="0" w:color="auto"/>
        <w:bottom w:val="none" w:sz="0" w:space="0" w:color="auto"/>
        <w:right w:val="none" w:sz="0" w:space="0" w:color="auto"/>
      </w:divBdr>
    </w:div>
    <w:div w:id="1549337307">
      <w:marLeft w:val="640"/>
      <w:marRight w:val="0"/>
      <w:marTop w:val="0"/>
      <w:marBottom w:val="0"/>
      <w:divBdr>
        <w:top w:val="none" w:sz="0" w:space="0" w:color="auto"/>
        <w:left w:val="none" w:sz="0" w:space="0" w:color="auto"/>
        <w:bottom w:val="none" w:sz="0" w:space="0" w:color="auto"/>
        <w:right w:val="none" w:sz="0" w:space="0" w:color="auto"/>
      </w:divBdr>
    </w:div>
    <w:div w:id="1553082593">
      <w:marLeft w:val="640"/>
      <w:marRight w:val="0"/>
      <w:marTop w:val="0"/>
      <w:marBottom w:val="0"/>
      <w:divBdr>
        <w:top w:val="none" w:sz="0" w:space="0" w:color="auto"/>
        <w:left w:val="none" w:sz="0" w:space="0" w:color="auto"/>
        <w:bottom w:val="none" w:sz="0" w:space="0" w:color="auto"/>
        <w:right w:val="none" w:sz="0" w:space="0" w:color="auto"/>
      </w:divBdr>
    </w:div>
    <w:div w:id="1566986241">
      <w:marLeft w:val="640"/>
      <w:marRight w:val="0"/>
      <w:marTop w:val="0"/>
      <w:marBottom w:val="0"/>
      <w:divBdr>
        <w:top w:val="none" w:sz="0" w:space="0" w:color="auto"/>
        <w:left w:val="none" w:sz="0" w:space="0" w:color="auto"/>
        <w:bottom w:val="none" w:sz="0" w:space="0" w:color="auto"/>
        <w:right w:val="none" w:sz="0" w:space="0" w:color="auto"/>
      </w:divBdr>
    </w:div>
    <w:div w:id="1567179268">
      <w:marLeft w:val="640"/>
      <w:marRight w:val="0"/>
      <w:marTop w:val="0"/>
      <w:marBottom w:val="0"/>
      <w:divBdr>
        <w:top w:val="none" w:sz="0" w:space="0" w:color="auto"/>
        <w:left w:val="none" w:sz="0" w:space="0" w:color="auto"/>
        <w:bottom w:val="none" w:sz="0" w:space="0" w:color="auto"/>
        <w:right w:val="none" w:sz="0" w:space="0" w:color="auto"/>
      </w:divBdr>
    </w:div>
    <w:div w:id="1570773586">
      <w:marLeft w:val="640"/>
      <w:marRight w:val="0"/>
      <w:marTop w:val="0"/>
      <w:marBottom w:val="0"/>
      <w:divBdr>
        <w:top w:val="none" w:sz="0" w:space="0" w:color="auto"/>
        <w:left w:val="none" w:sz="0" w:space="0" w:color="auto"/>
        <w:bottom w:val="none" w:sz="0" w:space="0" w:color="auto"/>
        <w:right w:val="none" w:sz="0" w:space="0" w:color="auto"/>
      </w:divBdr>
    </w:div>
    <w:div w:id="1574968069">
      <w:marLeft w:val="640"/>
      <w:marRight w:val="0"/>
      <w:marTop w:val="0"/>
      <w:marBottom w:val="0"/>
      <w:divBdr>
        <w:top w:val="none" w:sz="0" w:space="0" w:color="auto"/>
        <w:left w:val="none" w:sz="0" w:space="0" w:color="auto"/>
        <w:bottom w:val="none" w:sz="0" w:space="0" w:color="auto"/>
        <w:right w:val="none" w:sz="0" w:space="0" w:color="auto"/>
      </w:divBdr>
    </w:div>
    <w:div w:id="1575891557">
      <w:marLeft w:val="640"/>
      <w:marRight w:val="0"/>
      <w:marTop w:val="0"/>
      <w:marBottom w:val="0"/>
      <w:divBdr>
        <w:top w:val="none" w:sz="0" w:space="0" w:color="auto"/>
        <w:left w:val="none" w:sz="0" w:space="0" w:color="auto"/>
        <w:bottom w:val="none" w:sz="0" w:space="0" w:color="auto"/>
        <w:right w:val="none" w:sz="0" w:space="0" w:color="auto"/>
      </w:divBdr>
    </w:div>
    <w:div w:id="1582987826">
      <w:marLeft w:val="640"/>
      <w:marRight w:val="0"/>
      <w:marTop w:val="0"/>
      <w:marBottom w:val="0"/>
      <w:divBdr>
        <w:top w:val="none" w:sz="0" w:space="0" w:color="auto"/>
        <w:left w:val="none" w:sz="0" w:space="0" w:color="auto"/>
        <w:bottom w:val="none" w:sz="0" w:space="0" w:color="auto"/>
        <w:right w:val="none" w:sz="0" w:space="0" w:color="auto"/>
      </w:divBdr>
    </w:div>
    <w:div w:id="1584534314">
      <w:marLeft w:val="640"/>
      <w:marRight w:val="0"/>
      <w:marTop w:val="0"/>
      <w:marBottom w:val="0"/>
      <w:divBdr>
        <w:top w:val="none" w:sz="0" w:space="0" w:color="auto"/>
        <w:left w:val="none" w:sz="0" w:space="0" w:color="auto"/>
        <w:bottom w:val="none" w:sz="0" w:space="0" w:color="auto"/>
        <w:right w:val="none" w:sz="0" w:space="0" w:color="auto"/>
      </w:divBdr>
    </w:div>
    <w:div w:id="1590969024">
      <w:marLeft w:val="640"/>
      <w:marRight w:val="0"/>
      <w:marTop w:val="0"/>
      <w:marBottom w:val="0"/>
      <w:divBdr>
        <w:top w:val="none" w:sz="0" w:space="0" w:color="auto"/>
        <w:left w:val="none" w:sz="0" w:space="0" w:color="auto"/>
        <w:bottom w:val="none" w:sz="0" w:space="0" w:color="auto"/>
        <w:right w:val="none" w:sz="0" w:space="0" w:color="auto"/>
      </w:divBdr>
    </w:div>
    <w:div w:id="1595673958">
      <w:marLeft w:val="640"/>
      <w:marRight w:val="0"/>
      <w:marTop w:val="0"/>
      <w:marBottom w:val="0"/>
      <w:divBdr>
        <w:top w:val="none" w:sz="0" w:space="0" w:color="auto"/>
        <w:left w:val="none" w:sz="0" w:space="0" w:color="auto"/>
        <w:bottom w:val="none" w:sz="0" w:space="0" w:color="auto"/>
        <w:right w:val="none" w:sz="0" w:space="0" w:color="auto"/>
      </w:divBdr>
    </w:div>
    <w:div w:id="1599558442">
      <w:marLeft w:val="640"/>
      <w:marRight w:val="0"/>
      <w:marTop w:val="0"/>
      <w:marBottom w:val="0"/>
      <w:divBdr>
        <w:top w:val="none" w:sz="0" w:space="0" w:color="auto"/>
        <w:left w:val="none" w:sz="0" w:space="0" w:color="auto"/>
        <w:bottom w:val="none" w:sz="0" w:space="0" w:color="auto"/>
        <w:right w:val="none" w:sz="0" w:space="0" w:color="auto"/>
      </w:divBdr>
    </w:div>
    <w:div w:id="1600064236">
      <w:marLeft w:val="640"/>
      <w:marRight w:val="0"/>
      <w:marTop w:val="0"/>
      <w:marBottom w:val="0"/>
      <w:divBdr>
        <w:top w:val="none" w:sz="0" w:space="0" w:color="auto"/>
        <w:left w:val="none" w:sz="0" w:space="0" w:color="auto"/>
        <w:bottom w:val="none" w:sz="0" w:space="0" w:color="auto"/>
        <w:right w:val="none" w:sz="0" w:space="0" w:color="auto"/>
      </w:divBdr>
    </w:div>
    <w:div w:id="1601453915">
      <w:marLeft w:val="640"/>
      <w:marRight w:val="0"/>
      <w:marTop w:val="0"/>
      <w:marBottom w:val="0"/>
      <w:divBdr>
        <w:top w:val="none" w:sz="0" w:space="0" w:color="auto"/>
        <w:left w:val="none" w:sz="0" w:space="0" w:color="auto"/>
        <w:bottom w:val="none" w:sz="0" w:space="0" w:color="auto"/>
        <w:right w:val="none" w:sz="0" w:space="0" w:color="auto"/>
      </w:divBdr>
    </w:div>
    <w:div w:id="1606421771">
      <w:marLeft w:val="640"/>
      <w:marRight w:val="0"/>
      <w:marTop w:val="0"/>
      <w:marBottom w:val="0"/>
      <w:divBdr>
        <w:top w:val="none" w:sz="0" w:space="0" w:color="auto"/>
        <w:left w:val="none" w:sz="0" w:space="0" w:color="auto"/>
        <w:bottom w:val="none" w:sz="0" w:space="0" w:color="auto"/>
        <w:right w:val="none" w:sz="0" w:space="0" w:color="auto"/>
      </w:divBdr>
    </w:div>
    <w:div w:id="1609654154">
      <w:marLeft w:val="640"/>
      <w:marRight w:val="0"/>
      <w:marTop w:val="0"/>
      <w:marBottom w:val="0"/>
      <w:divBdr>
        <w:top w:val="none" w:sz="0" w:space="0" w:color="auto"/>
        <w:left w:val="none" w:sz="0" w:space="0" w:color="auto"/>
        <w:bottom w:val="none" w:sz="0" w:space="0" w:color="auto"/>
        <w:right w:val="none" w:sz="0" w:space="0" w:color="auto"/>
      </w:divBdr>
    </w:div>
    <w:div w:id="1612861665">
      <w:marLeft w:val="640"/>
      <w:marRight w:val="0"/>
      <w:marTop w:val="0"/>
      <w:marBottom w:val="0"/>
      <w:divBdr>
        <w:top w:val="none" w:sz="0" w:space="0" w:color="auto"/>
        <w:left w:val="none" w:sz="0" w:space="0" w:color="auto"/>
        <w:bottom w:val="none" w:sz="0" w:space="0" w:color="auto"/>
        <w:right w:val="none" w:sz="0" w:space="0" w:color="auto"/>
      </w:divBdr>
    </w:div>
    <w:div w:id="1614363693">
      <w:marLeft w:val="640"/>
      <w:marRight w:val="0"/>
      <w:marTop w:val="0"/>
      <w:marBottom w:val="0"/>
      <w:divBdr>
        <w:top w:val="none" w:sz="0" w:space="0" w:color="auto"/>
        <w:left w:val="none" w:sz="0" w:space="0" w:color="auto"/>
        <w:bottom w:val="none" w:sz="0" w:space="0" w:color="auto"/>
        <w:right w:val="none" w:sz="0" w:space="0" w:color="auto"/>
      </w:divBdr>
    </w:div>
    <w:div w:id="1629045873">
      <w:marLeft w:val="640"/>
      <w:marRight w:val="0"/>
      <w:marTop w:val="0"/>
      <w:marBottom w:val="0"/>
      <w:divBdr>
        <w:top w:val="none" w:sz="0" w:space="0" w:color="auto"/>
        <w:left w:val="none" w:sz="0" w:space="0" w:color="auto"/>
        <w:bottom w:val="none" w:sz="0" w:space="0" w:color="auto"/>
        <w:right w:val="none" w:sz="0" w:space="0" w:color="auto"/>
      </w:divBdr>
    </w:div>
    <w:div w:id="1630740377">
      <w:marLeft w:val="640"/>
      <w:marRight w:val="0"/>
      <w:marTop w:val="0"/>
      <w:marBottom w:val="0"/>
      <w:divBdr>
        <w:top w:val="none" w:sz="0" w:space="0" w:color="auto"/>
        <w:left w:val="none" w:sz="0" w:space="0" w:color="auto"/>
        <w:bottom w:val="none" w:sz="0" w:space="0" w:color="auto"/>
        <w:right w:val="none" w:sz="0" w:space="0" w:color="auto"/>
      </w:divBdr>
    </w:div>
    <w:div w:id="1634293157">
      <w:marLeft w:val="640"/>
      <w:marRight w:val="0"/>
      <w:marTop w:val="0"/>
      <w:marBottom w:val="0"/>
      <w:divBdr>
        <w:top w:val="none" w:sz="0" w:space="0" w:color="auto"/>
        <w:left w:val="none" w:sz="0" w:space="0" w:color="auto"/>
        <w:bottom w:val="none" w:sz="0" w:space="0" w:color="auto"/>
        <w:right w:val="none" w:sz="0" w:space="0" w:color="auto"/>
      </w:divBdr>
    </w:div>
    <w:div w:id="1642805141">
      <w:marLeft w:val="640"/>
      <w:marRight w:val="0"/>
      <w:marTop w:val="0"/>
      <w:marBottom w:val="0"/>
      <w:divBdr>
        <w:top w:val="none" w:sz="0" w:space="0" w:color="auto"/>
        <w:left w:val="none" w:sz="0" w:space="0" w:color="auto"/>
        <w:bottom w:val="none" w:sz="0" w:space="0" w:color="auto"/>
        <w:right w:val="none" w:sz="0" w:space="0" w:color="auto"/>
      </w:divBdr>
    </w:div>
    <w:div w:id="1649086732">
      <w:marLeft w:val="640"/>
      <w:marRight w:val="0"/>
      <w:marTop w:val="0"/>
      <w:marBottom w:val="0"/>
      <w:divBdr>
        <w:top w:val="none" w:sz="0" w:space="0" w:color="auto"/>
        <w:left w:val="none" w:sz="0" w:space="0" w:color="auto"/>
        <w:bottom w:val="none" w:sz="0" w:space="0" w:color="auto"/>
        <w:right w:val="none" w:sz="0" w:space="0" w:color="auto"/>
      </w:divBdr>
    </w:div>
    <w:div w:id="1650095472">
      <w:marLeft w:val="640"/>
      <w:marRight w:val="0"/>
      <w:marTop w:val="0"/>
      <w:marBottom w:val="0"/>
      <w:divBdr>
        <w:top w:val="none" w:sz="0" w:space="0" w:color="auto"/>
        <w:left w:val="none" w:sz="0" w:space="0" w:color="auto"/>
        <w:bottom w:val="none" w:sz="0" w:space="0" w:color="auto"/>
        <w:right w:val="none" w:sz="0" w:space="0" w:color="auto"/>
      </w:divBdr>
    </w:div>
    <w:div w:id="1664964706">
      <w:marLeft w:val="640"/>
      <w:marRight w:val="0"/>
      <w:marTop w:val="0"/>
      <w:marBottom w:val="0"/>
      <w:divBdr>
        <w:top w:val="none" w:sz="0" w:space="0" w:color="auto"/>
        <w:left w:val="none" w:sz="0" w:space="0" w:color="auto"/>
        <w:bottom w:val="none" w:sz="0" w:space="0" w:color="auto"/>
        <w:right w:val="none" w:sz="0" w:space="0" w:color="auto"/>
      </w:divBdr>
    </w:div>
    <w:div w:id="1667629592">
      <w:marLeft w:val="640"/>
      <w:marRight w:val="0"/>
      <w:marTop w:val="0"/>
      <w:marBottom w:val="0"/>
      <w:divBdr>
        <w:top w:val="none" w:sz="0" w:space="0" w:color="auto"/>
        <w:left w:val="none" w:sz="0" w:space="0" w:color="auto"/>
        <w:bottom w:val="none" w:sz="0" w:space="0" w:color="auto"/>
        <w:right w:val="none" w:sz="0" w:space="0" w:color="auto"/>
      </w:divBdr>
    </w:div>
    <w:div w:id="1668249386">
      <w:marLeft w:val="640"/>
      <w:marRight w:val="0"/>
      <w:marTop w:val="0"/>
      <w:marBottom w:val="0"/>
      <w:divBdr>
        <w:top w:val="none" w:sz="0" w:space="0" w:color="auto"/>
        <w:left w:val="none" w:sz="0" w:space="0" w:color="auto"/>
        <w:bottom w:val="none" w:sz="0" w:space="0" w:color="auto"/>
        <w:right w:val="none" w:sz="0" w:space="0" w:color="auto"/>
      </w:divBdr>
    </w:div>
    <w:div w:id="1673141676">
      <w:marLeft w:val="640"/>
      <w:marRight w:val="0"/>
      <w:marTop w:val="0"/>
      <w:marBottom w:val="0"/>
      <w:divBdr>
        <w:top w:val="none" w:sz="0" w:space="0" w:color="auto"/>
        <w:left w:val="none" w:sz="0" w:space="0" w:color="auto"/>
        <w:bottom w:val="none" w:sz="0" w:space="0" w:color="auto"/>
        <w:right w:val="none" w:sz="0" w:space="0" w:color="auto"/>
      </w:divBdr>
    </w:div>
    <w:div w:id="1680616541">
      <w:marLeft w:val="640"/>
      <w:marRight w:val="0"/>
      <w:marTop w:val="0"/>
      <w:marBottom w:val="0"/>
      <w:divBdr>
        <w:top w:val="none" w:sz="0" w:space="0" w:color="auto"/>
        <w:left w:val="none" w:sz="0" w:space="0" w:color="auto"/>
        <w:bottom w:val="none" w:sz="0" w:space="0" w:color="auto"/>
        <w:right w:val="none" w:sz="0" w:space="0" w:color="auto"/>
      </w:divBdr>
    </w:div>
    <w:div w:id="1683166890">
      <w:marLeft w:val="640"/>
      <w:marRight w:val="0"/>
      <w:marTop w:val="0"/>
      <w:marBottom w:val="0"/>
      <w:divBdr>
        <w:top w:val="none" w:sz="0" w:space="0" w:color="auto"/>
        <w:left w:val="none" w:sz="0" w:space="0" w:color="auto"/>
        <w:bottom w:val="none" w:sz="0" w:space="0" w:color="auto"/>
        <w:right w:val="none" w:sz="0" w:space="0" w:color="auto"/>
      </w:divBdr>
    </w:div>
    <w:div w:id="1693415847">
      <w:marLeft w:val="640"/>
      <w:marRight w:val="0"/>
      <w:marTop w:val="0"/>
      <w:marBottom w:val="0"/>
      <w:divBdr>
        <w:top w:val="none" w:sz="0" w:space="0" w:color="auto"/>
        <w:left w:val="none" w:sz="0" w:space="0" w:color="auto"/>
        <w:bottom w:val="none" w:sz="0" w:space="0" w:color="auto"/>
        <w:right w:val="none" w:sz="0" w:space="0" w:color="auto"/>
      </w:divBdr>
    </w:div>
    <w:div w:id="1693651180">
      <w:marLeft w:val="640"/>
      <w:marRight w:val="0"/>
      <w:marTop w:val="0"/>
      <w:marBottom w:val="0"/>
      <w:divBdr>
        <w:top w:val="none" w:sz="0" w:space="0" w:color="auto"/>
        <w:left w:val="none" w:sz="0" w:space="0" w:color="auto"/>
        <w:bottom w:val="none" w:sz="0" w:space="0" w:color="auto"/>
        <w:right w:val="none" w:sz="0" w:space="0" w:color="auto"/>
      </w:divBdr>
    </w:div>
    <w:div w:id="1693795788">
      <w:marLeft w:val="640"/>
      <w:marRight w:val="0"/>
      <w:marTop w:val="0"/>
      <w:marBottom w:val="0"/>
      <w:divBdr>
        <w:top w:val="none" w:sz="0" w:space="0" w:color="auto"/>
        <w:left w:val="none" w:sz="0" w:space="0" w:color="auto"/>
        <w:bottom w:val="none" w:sz="0" w:space="0" w:color="auto"/>
        <w:right w:val="none" w:sz="0" w:space="0" w:color="auto"/>
      </w:divBdr>
    </w:div>
    <w:div w:id="1704599261">
      <w:marLeft w:val="640"/>
      <w:marRight w:val="0"/>
      <w:marTop w:val="0"/>
      <w:marBottom w:val="0"/>
      <w:divBdr>
        <w:top w:val="none" w:sz="0" w:space="0" w:color="auto"/>
        <w:left w:val="none" w:sz="0" w:space="0" w:color="auto"/>
        <w:bottom w:val="none" w:sz="0" w:space="0" w:color="auto"/>
        <w:right w:val="none" w:sz="0" w:space="0" w:color="auto"/>
      </w:divBdr>
    </w:div>
    <w:div w:id="1713067635">
      <w:marLeft w:val="640"/>
      <w:marRight w:val="0"/>
      <w:marTop w:val="0"/>
      <w:marBottom w:val="0"/>
      <w:divBdr>
        <w:top w:val="none" w:sz="0" w:space="0" w:color="auto"/>
        <w:left w:val="none" w:sz="0" w:space="0" w:color="auto"/>
        <w:bottom w:val="none" w:sz="0" w:space="0" w:color="auto"/>
        <w:right w:val="none" w:sz="0" w:space="0" w:color="auto"/>
      </w:divBdr>
    </w:div>
    <w:div w:id="1719011539">
      <w:marLeft w:val="640"/>
      <w:marRight w:val="0"/>
      <w:marTop w:val="0"/>
      <w:marBottom w:val="0"/>
      <w:divBdr>
        <w:top w:val="none" w:sz="0" w:space="0" w:color="auto"/>
        <w:left w:val="none" w:sz="0" w:space="0" w:color="auto"/>
        <w:bottom w:val="none" w:sz="0" w:space="0" w:color="auto"/>
        <w:right w:val="none" w:sz="0" w:space="0" w:color="auto"/>
      </w:divBdr>
    </w:div>
    <w:div w:id="1719284182">
      <w:marLeft w:val="640"/>
      <w:marRight w:val="0"/>
      <w:marTop w:val="0"/>
      <w:marBottom w:val="0"/>
      <w:divBdr>
        <w:top w:val="none" w:sz="0" w:space="0" w:color="auto"/>
        <w:left w:val="none" w:sz="0" w:space="0" w:color="auto"/>
        <w:bottom w:val="none" w:sz="0" w:space="0" w:color="auto"/>
        <w:right w:val="none" w:sz="0" w:space="0" w:color="auto"/>
      </w:divBdr>
    </w:div>
    <w:div w:id="1724140286">
      <w:marLeft w:val="640"/>
      <w:marRight w:val="0"/>
      <w:marTop w:val="0"/>
      <w:marBottom w:val="0"/>
      <w:divBdr>
        <w:top w:val="none" w:sz="0" w:space="0" w:color="auto"/>
        <w:left w:val="none" w:sz="0" w:space="0" w:color="auto"/>
        <w:bottom w:val="none" w:sz="0" w:space="0" w:color="auto"/>
        <w:right w:val="none" w:sz="0" w:space="0" w:color="auto"/>
      </w:divBdr>
    </w:div>
    <w:div w:id="1729917411">
      <w:marLeft w:val="640"/>
      <w:marRight w:val="0"/>
      <w:marTop w:val="0"/>
      <w:marBottom w:val="0"/>
      <w:divBdr>
        <w:top w:val="none" w:sz="0" w:space="0" w:color="auto"/>
        <w:left w:val="none" w:sz="0" w:space="0" w:color="auto"/>
        <w:bottom w:val="none" w:sz="0" w:space="0" w:color="auto"/>
        <w:right w:val="none" w:sz="0" w:space="0" w:color="auto"/>
      </w:divBdr>
    </w:div>
    <w:div w:id="1739404357">
      <w:marLeft w:val="640"/>
      <w:marRight w:val="0"/>
      <w:marTop w:val="0"/>
      <w:marBottom w:val="0"/>
      <w:divBdr>
        <w:top w:val="none" w:sz="0" w:space="0" w:color="auto"/>
        <w:left w:val="none" w:sz="0" w:space="0" w:color="auto"/>
        <w:bottom w:val="none" w:sz="0" w:space="0" w:color="auto"/>
        <w:right w:val="none" w:sz="0" w:space="0" w:color="auto"/>
      </w:divBdr>
    </w:div>
    <w:div w:id="1740514380">
      <w:marLeft w:val="640"/>
      <w:marRight w:val="0"/>
      <w:marTop w:val="0"/>
      <w:marBottom w:val="0"/>
      <w:divBdr>
        <w:top w:val="none" w:sz="0" w:space="0" w:color="auto"/>
        <w:left w:val="none" w:sz="0" w:space="0" w:color="auto"/>
        <w:bottom w:val="none" w:sz="0" w:space="0" w:color="auto"/>
        <w:right w:val="none" w:sz="0" w:space="0" w:color="auto"/>
      </w:divBdr>
    </w:div>
    <w:div w:id="1741438338">
      <w:marLeft w:val="640"/>
      <w:marRight w:val="0"/>
      <w:marTop w:val="0"/>
      <w:marBottom w:val="0"/>
      <w:divBdr>
        <w:top w:val="none" w:sz="0" w:space="0" w:color="auto"/>
        <w:left w:val="none" w:sz="0" w:space="0" w:color="auto"/>
        <w:bottom w:val="none" w:sz="0" w:space="0" w:color="auto"/>
        <w:right w:val="none" w:sz="0" w:space="0" w:color="auto"/>
      </w:divBdr>
    </w:div>
    <w:div w:id="1742949720">
      <w:marLeft w:val="640"/>
      <w:marRight w:val="0"/>
      <w:marTop w:val="0"/>
      <w:marBottom w:val="0"/>
      <w:divBdr>
        <w:top w:val="none" w:sz="0" w:space="0" w:color="auto"/>
        <w:left w:val="none" w:sz="0" w:space="0" w:color="auto"/>
        <w:bottom w:val="none" w:sz="0" w:space="0" w:color="auto"/>
        <w:right w:val="none" w:sz="0" w:space="0" w:color="auto"/>
      </w:divBdr>
    </w:div>
    <w:div w:id="1743874185">
      <w:marLeft w:val="640"/>
      <w:marRight w:val="0"/>
      <w:marTop w:val="0"/>
      <w:marBottom w:val="0"/>
      <w:divBdr>
        <w:top w:val="none" w:sz="0" w:space="0" w:color="auto"/>
        <w:left w:val="none" w:sz="0" w:space="0" w:color="auto"/>
        <w:bottom w:val="none" w:sz="0" w:space="0" w:color="auto"/>
        <w:right w:val="none" w:sz="0" w:space="0" w:color="auto"/>
      </w:divBdr>
    </w:div>
    <w:div w:id="1751192818">
      <w:marLeft w:val="640"/>
      <w:marRight w:val="0"/>
      <w:marTop w:val="0"/>
      <w:marBottom w:val="0"/>
      <w:divBdr>
        <w:top w:val="none" w:sz="0" w:space="0" w:color="auto"/>
        <w:left w:val="none" w:sz="0" w:space="0" w:color="auto"/>
        <w:bottom w:val="none" w:sz="0" w:space="0" w:color="auto"/>
        <w:right w:val="none" w:sz="0" w:space="0" w:color="auto"/>
      </w:divBdr>
    </w:div>
    <w:div w:id="1751656211">
      <w:marLeft w:val="640"/>
      <w:marRight w:val="0"/>
      <w:marTop w:val="0"/>
      <w:marBottom w:val="0"/>
      <w:divBdr>
        <w:top w:val="none" w:sz="0" w:space="0" w:color="auto"/>
        <w:left w:val="none" w:sz="0" w:space="0" w:color="auto"/>
        <w:bottom w:val="none" w:sz="0" w:space="0" w:color="auto"/>
        <w:right w:val="none" w:sz="0" w:space="0" w:color="auto"/>
      </w:divBdr>
    </w:div>
    <w:div w:id="1756200695">
      <w:marLeft w:val="640"/>
      <w:marRight w:val="0"/>
      <w:marTop w:val="0"/>
      <w:marBottom w:val="0"/>
      <w:divBdr>
        <w:top w:val="none" w:sz="0" w:space="0" w:color="auto"/>
        <w:left w:val="none" w:sz="0" w:space="0" w:color="auto"/>
        <w:bottom w:val="none" w:sz="0" w:space="0" w:color="auto"/>
        <w:right w:val="none" w:sz="0" w:space="0" w:color="auto"/>
      </w:divBdr>
    </w:div>
    <w:div w:id="1759012581">
      <w:marLeft w:val="640"/>
      <w:marRight w:val="0"/>
      <w:marTop w:val="0"/>
      <w:marBottom w:val="0"/>
      <w:divBdr>
        <w:top w:val="none" w:sz="0" w:space="0" w:color="auto"/>
        <w:left w:val="none" w:sz="0" w:space="0" w:color="auto"/>
        <w:bottom w:val="none" w:sz="0" w:space="0" w:color="auto"/>
        <w:right w:val="none" w:sz="0" w:space="0" w:color="auto"/>
      </w:divBdr>
    </w:div>
    <w:div w:id="1759401764">
      <w:marLeft w:val="640"/>
      <w:marRight w:val="0"/>
      <w:marTop w:val="0"/>
      <w:marBottom w:val="0"/>
      <w:divBdr>
        <w:top w:val="none" w:sz="0" w:space="0" w:color="auto"/>
        <w:left w:val="none" w:sz="0" w:space="0" w:color="auto"/>
        <w:bottom w:val="none" w:sz="0" w:space="0" w:color="auto"/>
        <w:right w:val="none" w:sz="0" w:space="0" w:color="auto"/>
      </w:divBdr>
    </w:div>
    <w:div w:id="1760105007">
      <w:marLeft w:val="640"/>
      <w:marRight w:val="0"/>
      <w:marTop w:val="0"/>
      <w:marBottom w:val="0"/>
      <w:divBdr>
        <w:top w:val="none" w:sz="0" w:space="0" w:color="auto"/>
        <w:left w:val="none" w:sz="0" w:space="0" w:color="auto"/>
        <w:bottom w:val="none" w:sz="0" w:space="0" w:color="auto"/>
        <w:right w:val="none" w:sz="0" w:space="0" w:color="auto"/>
      </w:divBdr>
    </w:div>
    <w:div w:id="1761174915">
      <w:marLeft w:val="640"/>
      <w:marRight w:val="0"/>
      <w:marTop w:val="0"/>
      <w:marBottom w:val="0"/>
      <w:divBdr>
        <w:top w:val="none" w:sz="0" w:space="0" w:color="auto"/>
        <w:left w:val="none" w:sz="0" w:space="0" w:color="auto"/>
        <w:bottom w:val="none" w:sz="0" w:space="0" w:color="auto"/>
        <w:right w:val="none" w:sz="0" w:space="0" w:color="auto"/>
      </w:divBdr>
    </w:div>
    <w:div w:id="1762068738">
      <w:marLeft w:val="640"/>
      <w:marRight w:val="0"/>
      <w:marTop w:val="0"/>
      <w:marBottom w:val="0"/>
      <w:divBdr>
        <w:top w:val="none" w:sz="0" w:space="0" w:color="auto"/>
        <w:left w:val="none" w:sz="0" w:space="0" w:color="auto"/>
        <w:bottom w:val="none" w:sz="0" w:space="0" w:color="auto"/>
        <w:right w:val="none" w:sz="0" w:space="0" w:color="auto"/>
      </w:divBdr>
    </w:div>
    <w:div w:id="1766876176">
      <w:marLeft w:val="640"/>
      <w:marRight w:val="0"/>
      <w:marTop w:val="0"/>
      <w:marBottom w:val="0"/>
      <w:divBdr>
        <w:top w:val="none" w:sz="0" w:space="0" w:color="auto"/>
        <w:left w:val="none" w:sz="0" w:space="0" w:color="auto"/>
        <w:bottom w:val="none" w:sz="0" w:space="0" w:color="auto"/>
        <w:right w:val="none" w:sz="0" w:space="0" w:color="auto"/>
      </w:divBdr>
    </w:div>
    <w:div w:id="1768774391">
      <w:marLeft w:val="640"/>
      <w:marRight w:val="0"/>
      <w:marTop w:val="0"/>
      <w:marBottom w:val="0"/>
      <w:divBdr>
        <w:top w:val="none" w:sz="0" w:space="0" w:color="auto"/>
        <w:left w:val="none" w:sz="0" w:space="0" w:color="auto"/>
        <w:bottom w:val="none" w:sz="0" w:space="0" w:color="auto"/>
        <w:right w:val="none" w:sz="0" w:space="0" w:color="auto"/>
      </w:divBdr>
    </w:div>
    <w:div w:id="1780298890">
      <w:marLeft w:val="640"/>
      <w:marRight w:val="0"/>
      <w:marTop w:val="0"/>
      <w:marBottom w:val="0"/>
      <w:divBdr>
        <w:top w:val="none" w:sz="0" w:space="0" w:color="auto"/>
        <w:left w:val="none" w:sz="0" w:space="0" w:color="auto"/>
        <w:bottom w:val="none" w:sz="0" w:space="0" w:color="auto"/>
        <w:right w:val="none" w:sz="0" w:space="0" w:color="auto"/>
      </w:divBdr>
    </w:div>
    <w:div w:id="1781073341">
      <w:marLeft w:val="640"/>
      <w:marRight w:val="0"/>
      <w:marTop w:val="0"/>
      <w:marBottom w:val="0"/>
      <w:divBdr>
        <w:top w:val="none" w:sz="0" w:space="0" w:color="auto"/>
        <w:left w:val="none" w:sz="0" w:space="0" w:color="auto"/>
        <w:bottom w:val="none" w:sz="0" w:space="0" w:color="auto"/>
        <w:right w:val="none" w:sz="0" w:space="0" w:color="auto"/>
      </w:divBdr>
    </w:div>
    <w:div w:id="1783453517">
      <w:marLeft w:val="640"/>
      <w:marRight w:val="0"/>
      <w:marTop w:val="0"/>
      <w:marBottom w:val="0"/>
      <w:divBdr>
        <w:top w:val="none" w:sz="0" w:space="0" w:color="auto"/>
        <w:left w:val="none" w:sz="0" w:space="0" w:color="auto"/>
        <w:bottom w:val="none" w:sz="0" w:space="0" w:color="auto"/>
        <w:right w:val="none" w:sz="0" w:space="0" w:color="auto"/>
      </w:divBdr>
    </w:div>
    <w:div w:id="1783574047">
      <w:marLeft w:val="640"/>
      <w:marRight w:val="0"/>
      <w:marTop w:val="0"/>
      <w:marBottom w:val="0"/>
      <w:divBdr>
        <w:top w:val="none" w:sz="0" w:space="0" w:color="auto"/>
        <w:left w:val="none" w:sz="0" w:space="0" w:color="auto"/>
        <w:bottom w:val="none" w:sz="0" w:space="0" w:color="auto"/>
        <w:right w:val="none" w:sz="0" w:space="0" w:color="auto"/>
      </w:divBdr>
    </w:div>
    <w:div w:id="1803228614">
      <w:marLeft w:val="640"/>
      <w:marRight w:val="0"/>
      <w:marTop w:val="0"/>
      <w:marBottom w:val="0"/>
      <w:divBdr>
        <w:top w:val="none" w:sz="0" w:space="0" w:color="auto"/>
        <w:left w:val="none" w:sz="0" w:space="0" w:color="auto"/>
        <w:bottom w:val="none" w:sz="0" w:space="0" w:color="auto"/>
        <w:right w:val="none" w:sz="0" w:space="0" w:color="auto"/>
      </w:divBdr>
    </w:div>
    <w:div w:id="1811098353">
      <w:marLeft w:val="640"/>
      <w:marRight w:val="0"/>
      <w:marTop w:val="0"/>
      <w:marBottom w:val="0"/>
      <w:divBdr>
        <w:top w:val="none" w:sz="0" w:space="0" w:color="auto"/>
        <w:left w:val="none" w:sz="0" w:space="0" w:color="auto"/>
        <w:bottom w:val="none" w:sz="0" w:space="0" w:color="auto"/>
        <w:right w:val="none" w:sz="0" w:space="0" w:color="auto"/>
      </w:divBdr>
    </w:div>
    <w:div w:id="1817840634">
      <w:marLeft w:val="640"/>
      <w:marRight w:val="0"/>
      <w:marTop w:val="0"/>
      <w:marBottom w:val="0"/>
      <w:divBdr>
        <w:top w:val="none" w:sz="0" w:space="0" w:color="auto"/>
        <w:left w:val="none" w:sz="0" w:space="0" w:color="auto"/>
        <w:bottom w:val="none" w:sz="0" w:space="0" w:color="auto"/>
        <w:right w:val="none" w:sz="0" w:space="0" w:color="auto"/>
      </w:divBdr>
    </w:div>
    <w:div w:id="1823811043">
      <w:marLeft w:val="640"/>
      <w:marRight w:val="0"/>
      <w:marTop w:val="0"/>
      <w:marBottom w:val="0"/>
      <w:divBdr>
        <w:top w:val="none" w:sz="0" w:space="0" w:color="auto"/>
        <w:left w:val="none" w:sz="0" w:space="0" w:color="auto"/>
        <w:bottom w:val="none" w:sz="0" w:space="0" w:color="auto"/>
        <w:right w:val="none" w:sz="0" w:space="0" w:color="auto"/>
      </w:divBdr>
    </w:div>
    <w:div w:id="1824850023">
      <w:marLeft w:val="640"/>
      <w:marRight w:val="0"/>
      <w:marTop w:val="0"/>
      <w:marBottom w:val="0"/>
      <w:divBdr>
        <w:top w:val="none" w:sz="0" w:space="0" w:color="auto"/>
        <w:left w:val="none" w:sz="0" w:space="0" w:color="auto"/>
        <w:bottom w:val="none" w:sz="0" w:space="0" w:color="auto"/>
        <w:right w:val="none" w:sz="0" w:space="0" w:color="auto"/>
      </w:divBdr>
    </w:div>
    <w:div w:id="1825857121">
      <w:marLeft w:val="640"/>
      <w:marRight w:val="0"/>
      <w:marTop w:val="0"/>
      <w:marBottom w:val="0"/>
      <w:divBdr>
        <w:top w:val="none" w:sz="0" w:space="0" w:color="auto"/>
        <w:left w:val="none" w:sz="0" w:space="0" w:color="auto"/>
        <w:bottom w:val="none" w:sz="0" w:space="0" w:color="auto"/>
        <w:right w:val="none" w:sz="0" w:space="0" w:color="auto"/>
      </w:divBdr>
    </w:div>
    <w:div w:id="1830753761">
      <w:marLeft w:val="640"/>
      <w:marRight w:val="0"/>
      <w:marTop w:val="0"/>
      <w:marBottom w:val="0"/>
      <w:divBdr>
        <w:top w:val="none" w:sz="0" w:space="0" w:color="auto"/>
        <w:left w:val="none" w:sz="0" w:space="0" w:color="auto"/>
        <w:bottom w:val="none" w:sz="0" w:space="0" w:color="auto"/>
        <w:right w:val="none" w:sz="0" w:space="0" w:color="auto"/>
      </w:divBdr>
    </w:div>
    <w:div w:id="1835685742">
      <w:marLeft w:val="640"/>
      <w:marRight w:val="0"/>
      <w:marTop w:val="0"/>
      <w:marBottom w:val="0"/>
      <w:divBdr>
        <w:top w:val="none" w:sz="0" w:space="0" w:color="auto"/>
        <w:left w:val="none" w:sz="0" w:space="0" w:color="auto"/>
        <w:bottom w:val="none" w:sz="0" w:space="0" w:color="auto"/>
        <w:right w:val="none" w:sz="0" w:space="0" w:color="auto"/>
      </w:divBdr>
    </w:div>
    <w:div w:id="1843081005">
      <w:marLeft w:val="640"/>
      <w:marRight w:val="0"/>
      <w:marTop w:val="0"/>
      <w:marBottom w:val="0"/>
      <w:divBdr>
        <w:top w:val="none" w:sz="0" w:space="0" w:color="auto"/>
        <w:left w:val="none" w:sz="0" w:space="0" w:color="auto"/>
        <w:bottom w:val="none" w:sz="0" w:space="0" w:color="auto"/>
        <w:right w:val="none" w:sz="0" w:space="0" w:color="auto"/>
      </w:divBdr>
    </w:div>
    <w:div w:id="1845319072">
      <w:marLeft w:val="640"/>
      <w:marRight w:val="0"/>
      <w:marTop w:val="0"/>
      <w:marBottom w:val="0"/>
      <w:divBdr>
        <w:top w:val="none" w:sz="0" w:space="0" w:color="auto"/>
        <w:left w:val="none" w:sz="0" w:space="0" w:color="auto"/>
        <w:bottom w:val="none" w:sz="0" w:space="0" w:color="auto"/>
        <w:right w:val="none" w:sz="0" w:space="0" w:color="auto"/>
      </w:divBdr>
    </w:div>
    <w:div w:id="1846020159">
      <w:marLeft w:val="640"/>
      <w:marRight w:val="0"/>
      <w:marTop w:val="0"/>
      <w:marBottom w:val="0"/>
      <w:divBdr>
        <w:top w:val="none" w:sz="0" w:space="0" w:color="auto"/>
        <w:left w:val="none" w:sz="0" w:space="0" w:color="auto"/>
        <w:bottom w:val="none" w:sz="0" w:space="0" w:color="auto"/>
        <w:right w:val="none" w:sz="0" w:space="0" w:color="auto"/>
      </w:divBdr>
    </w:div>
    <w:div w:id="1847936453">
      <w:marLeft w:val="640"/>
      <w:marRight w:val="0"/>
      <w:marTop w:val="0"/>
      <w:marBottom w:val="0"/>
      <w:divBdr>
        <w:top w:val="none" w:sz="0" w:space="0" w:color="auto"/>
        <w:left w:val="none" w:sz="0" w:space="0" w:color="auto"/>
        <w:bottom w:val="none" w:sz="0" w:space="0" w:color="auto"/>
        <w:right w:val="none" w:sz="0" w:space="0" w:color="auto"/>
      </w:divBdr>
    </w:div>
    <w:div w:id="1848330098">
      <w:marLeft w:val="640"/>
      <w:marRight w:val="0"/>
      <w:marTop w:val="0"/>
      <w:marBottom w:val="0"/>
      <w:divBdr>
        <w:top w:val="none" w:sz="0" w:space="0" w:color="auto"/>
        <w:left w:val="none" w:sz="0" w:space="0" w:color="auto"/>
        <w:bottom w:val="none" w:sz="0" w:space="0" w:color="auto"/>
        <w:right w:val="none" w:sz="0" w:space="0" w:color="auto"/>
      </w:divBdr>
    </w:div>
    <w:div w:id="1856185439">
      <w:marLeft w:val="640"/>
      <w:marRight w:val="0"/>
      <w:marTop w:val="0"/>
      <w:marBottom w:val="0"/>
      <w:divBdr>
        <w:top w:val="none" w:sz="0" w:space="0" w:color="auto"/>
        <w:left w:val="none" w:sz="0" w:space="0" w:color="auto"/>
        <w:bottom w:val="none" w:sz="0" w:space="0" w:color="auto"/>
        <w:right w:val="none" w:sz="0" w:space="0" w:color="auto"/>
      </w:divBdr>
    </w:div>
    <w:div w:id="1859001740">
      <w:marLeft w:val="640"/>
      <w:marRight w:val="0"/>
      <w:marTop w:val="0"/>
      <w:marBottom w:val="0"/>
      <w:divBdr>
        <w:top w:val="none" w:sz="0" w:space="0" w:color="auto"/>
        <w:left w:val="none" w:sz="0" w:space="0" w:color="auto"/>
        <w:bottom w:val="none" w:sz="0" w:space="0" w:color="auto"/>
        <w:right w:val="none" w:sz="0" w:space="0" w:color="auto"/>
      </w:divBdr>
    </w:div>
    <w:div w:id="1859852000">
      <w:marLeft w:val="640"/>
      <w:marRight w:val="0"/>
      <w:marTop w:val="0"/>
      <w:marBottom w:val="0"/>
      <w:divBdr>
        <w:top w:val="none" w:sz="0" w:space="0" w:color="auto"/>
        <w:left w:val="none" w:sz="0" w:space="0" w:color="auto"/>
        <w:bottom w:val="none" w:sz="0" w:space="0" w:color="auto"/>
        <w:right w:val="none" w:sz="0" w:space="0" w:color="auto"/>
      </w:divBdr>
    </w:div>
    <w:div w:id="1862358182">
      <w:marLeft w:val="640"/>
      <w:marRight w:val="0"/>
      <w:marTop w:val="0"/>
      <w:marBottom w:val="0"/>
      <w:divBdr>
        <w:top w:val="none" w:sz="0" w:space="0" w:color="auto"/>
        <w:left w:val="none" w:sz="0" w:space="0" w:color="auto"/>
        <w:bottom w:val="none" w:sz="0" w:space="0" w:color="auto"/>
        <w:right w:val="none" w:sz="0" w:space="0" w:color="auto"/>
      </w:divBdr>
    </w:div>
    <w:div w:id="1865361041">
      <w:marLeft w:val="640"/>
      <w:marRight w:val="0"/>
      <w:marTop w:val="0"/>
      <w:marBottom w:val="0"/>
      <w:divBdr>
        <w:top w:val="none" w:sz="0" w:space="0" w:color="auto"/>
        <w:left w:val="none" w:sz="0" w:space="0" w:color="auto"/>
        <w:bottom w:val="none" w:sz="0" w:space="0" w:color="auto"/>
        <w:right w:val="none" w:sz="0" w:space="0" w:color="auto"/>
      </w:divBdr>
    </w:div>
    <w:div w:id="1872955597">
      <w:marLeft w:val="640"/>
      <w:marRight w:val="0"/>
      <w:marTop w:val="0"/>
      <w:marBottom w:val="0"/>
      <w:divBdr>
        <w:top w:val="none" w:sz="0" w:space="0" w:color="auto"/>
        <w:left w:val="none" w:sz="0" w:space="0" w:color="auto"/>
        <w:bottom w:val="none" w:sz="0" w:space="0" w:color="auto"/>
        <w:right w:val="none" w:sz="0" w:space="0" w:color="auto"/>
      </w:divBdr>
    </w:div>
    <w:div w:id="1875463152">
      <w:marLeft w:val="640"/>
      <w:marRight w:val="0"/>
      <w:marTop w:val="0"/>
      <w:marBottom w:val="0"/>
      <w:divBdr>
        <w:top w:val="none" w:sz="0" w:space="0" w:color="auto"/>
        <w:left w:val="none" w:sz="0" w:space="0" w:color="auto"/>
        <w:bottom w:val="none" w:sz="0" w:space="0" w:color="auto"/>
        <w:right w:val="none" w:sz="0" w:space="0" w:color="auto"/>
      </w:divBdr>
    </w:div>
    <w:div w:id="1878621697">
      <w:marLeft w:val="640"/>
      <w:marRight w:val="0"/>
      <w:marTop w:val="0"/>
      <w:marBottom w:val="0"/>
      <w:divBdr>
        <w:top w:val="none" w:sz="0" w:space="0" w:color="auto"/>
        <w:left w:val="none" w:sz="0" w:space="0" w:color="auto"/>
        <w:bottom w:val="none" w:sz="0" w:space="0" w:color="auto"/>
        <w:right w:val="none" w:sz="0" w:space="0" w:color="auto"/>
      </w:divBdr>
    </w:div>
    <w:div w:id="1887376292">
      <w:marLeft w:val="640"/>
      <w:marRight w:val="0"/>
      <w:marTop w:val="0"/>
      <w:marBottom w:val="0"/>
      <w:divBdr>
        <w:top w:val="none" w:sz="0" w:space="0" w:color="auto"/>
        <w:left w:val="none" w:sz="0" w:space="0" w:color="auto"/>
        <w:bottom w:val="none" w:sz="0" w:space="0" w:color="auto"/>
        <w:right w:val="none" w:sz="0" w:space="0" w:color="auto"/>
      </w:divBdr>
    </w:div>
    <w:div w:id="1888226521">
      <w:marLeft w:val="640"/>
      <w:marRight w:val="0"/>
      <w:marTop w:val="0"/>
      <w:marBottom w:val="0"/>
      <w:divBdr>
        <w:top w:val="none" w:sz="0" w:space="0" w:color="auto"/>
        <w:left w:val="none" w:sz="0" w:space="0" w:color="auto"/>
        <w:bottom w:val="none" w:sz="0" w:space="0" w:color="auto"/>
        <w:right w:val="none" w:sz="0" w:space="0" w:color="auto"/>
      </w:divBdr>
    </w:div>
    <w:div w:id="1891073118">
      <w:marLeft w:val="640"/>
      <w:marRight w:val="0"/>
      <w:marTop w:val="0"/>
      <w:marBottom w:val="0"/>
      <w:divBdr>
        <w:top w:val="none" w:sz="0" w:space="0" w:color="auto"/>
        <w:left w:val="none" w:sz="0" w:space="0" w:color="auto"/>
        <w:bottom w:val="none" w:sz="0" w:space="0" w:color="auto"/>
        <w:right w:val="none" w:sz="0" w:space="0" w:color="auto"/>
      </w:divBdr>
    </w:div>
    <w:div w:id="1893073826">
      <w:marLeft w:val="640"/>
      <w:marRight w:val="0"/>
      <w:marTop w:val="0"/>
      <w:marBottom w:val="0"/>
      <w:divBdr>
        <w:top w:val="none" w:sz="0" w:space="0" w:color="auto"/>
        <w:left w:val="none" w:sz="0" w:space="0" w:color="auto"/>
        <w:bottom w:val="none" w:sz="0" w:space="0" w:color="auto"/>
        <w:right w:val="none" w:sz="0" w:space="0" w:color="auto"/>
      </w:divBdr>
    </w:div>
    <w:div w:id="1898276682">
      <w:marLeft w:val="640"/>
      <w:marRight w:val="0"/>
      <w:marTop w:val="0"/>
      <w:marBottom w:val="0"/>
      <w:divBdr>
        <w:top w:val="none" w:sz="0" w:space="0" w:color="auto"/>
        <w:left w:val="none" w:sz="0" w:space="0" w:color="auto"/>
        <w:bottom w:val="none" w:sz="0" w:space="0" w:color="auto"/>
        <w:right w:val="none" w:sz="0" w:space="0" w:color="auto"/>
      </w:divBdr>
    </w:div>
    <w:div w:id="1900239616">
      <w:marLeft w:val="640"/>
      <w:marRight w:val="0"/>
      <w:marTop w:val="0"/>
      <w:marBottom w:val="0"/>
      <w:divBdr>
        <w:top w:val="none" w:sz="0" w:space="0" w:color="auto"/>
        <w:left w:val="none" w:sz="0" w:space="0" w:color="auto"/>
        <w:bottom w:val="none" w:sz="0" w:space="0" w:color="auto"/>
        <w:right w:val="none" w:sz="0" w:space="0" w:color="auto"/>
      </w:divBdr>
    </w:div>
    <w:div w:id="1924989621">
      <w:marLeft w:val="640"/>
      <w:marRight w:val="0"/>
      <w:marTop w:val="0"/>
      <w:marBottom w:val="0"/>
      <w:divBdr>
        <w:top w:val="none" w:sz="0" w:space="0" w:color="auto"/>
        <w:left w:val="none" w:sz="0" w:space="0" w:color="auto"/>
        <w:bottom w:val="none" w:sz="0" w:space="0" w:color="auto"/>
        <w:right w:val="none" w:sz="0" w:space="0" w:color="auto"/>
      </w:divBdr>
    </w:div>
    <w:div w:id="1937713852">
      <w:marLeft w:val="640"/>
      <w:marRight w:val="0"/>
      <w:marTop w:val="0"/>
      <w:marBottom w:val="0"/>
      <w:divBdr>
        <w:top w:val="none" w:sz="0" w:space="0" w:color="auto"/>
        <w:left w:val="none" w:sz="0" w:space="0" w:color="auto"/>
        <w:bottom w:val="none" w:sz="0" w:space="0" w:color="auto"/>
        <w:right w:val="none" w:sz="0" w:space="0" w:color="auto"/>
      </w:divBdr>
    </w:div>
    <w:div w:id="1939756415">
      <w:marLeft w:val="640"/>
      <w:marRight w:val="0"/>
      <w:marTop w:val="0"/>
      <w:marBottom w:val="0"/>
      <w:divBdr>
        <w:top w:val="none" w:sz="0" w:space="0" w:color="auto"/>
        <w:left w:val="none" w:sz="0" w:space="0" w:color="auto"/>
        <w:bottom w:val="none" w:sz="0" w:space="0" w:color="auto"/>
        <w:right w:val="none" w:sz="0" w:space="0" w:color="auto"/>
      </w:divBdr>
    </w:div>
    <w:div w:id="1950963357">
      <w:marLeft w:val="640"/>
      <w:marRight w:val="0"/>
      <w:marTop w:val="0"/>
      <w:marBottom w:val="0"/>
      <w:divBdr>
        <w:top w:val="none" w:sz="0" w:space="0" w:color="auto"/>
        <w:left w:val="none" w:sz="0" w:space="0" w:color="auto"/>
        <w:bottom w:val="none" w:sz="0" w:space="0" w:color="auto"/>
        <w:right w:val="none" w:sz="0" w:space="0" w:color="auto"/>
      </w:divBdr>
    </w:div>
    <w:div w:id="1965311563">
      <w:marLeft w:val="640"/>
      <w:marRight w:val="0"/>
      <w:marTop w:val="0"/>
      <w:marBottom w:val="0"/>
      <w:divBdr>
        <w:top w:val="none" w:sz="0" w:space="0" w:color="auto"/>
        <w:left w:val="none" w:sz="0" w:space="0" w:color="auto"/>
        <w:bottom w:val="none" w:sz="0" w:space="0" w:color="auto"/>
        <w:right w:val="none" w:sz="0" w:space="0" w:color="auto"/>
      </w:divBdr>
    </w:div>
    <w:div w:id="1966697408">
      <w:marLeft w:val="640"/>
      <w:marRight w:val="0"/>
      <w:marTop w:val="0"/>
      <w:marBottom w:val="0"/>
      <w:divBdr>
        <w:top w:val="none" w:sz="0" w:space="0" w:color="auto"/>
        <w:left w:val="none" w:sz="0" w:space="0" w:color="auto"/>
        <w:bottom w:val="none" w:sz="0" w:space="0" w:color="auto"/>
        <w:right w:val="none" w:sz="0" w:space="0" w:color="auto"/>
      </w:divBdr>
    </w:div>
    <w:div w:id="1967394122">
      <w:marLeft w:val="640"/>
      <w:marRight w:val="0"/>
      <w:marTop w:val="0"/>
      <w:marBottom w:val="0"/>
      <w:divBdr>
        <w:top w:val="none" w:sz="0" w:space="0" w:color="auto"/>
        <w:left w:val="none" w:sz="0" w:space="0" w:color="auto"/>
        <w:bottom w:val="none" w:sz="0" w:space="0" w:color="auto"/>
        <w:right w:val="none" w:sz="0" w:space="0" w:color="auto"/>
      </w:divBdr>
    </w:div>
    <w:div w:id="1975326775">
      <w:marLeft w:val="640"/>
      <w:marRight w:val="0"/>
      <w:marTop w:val="0"/>
      <w:marBottom w:val="0"/>
      <w:divBdr>
        <w:top w:val="none" w:sz="0" w:space="0" w:color="auto"/>
        <w:left w:val="none" w:sz="0" w:space="0" w:color="auto"/>
        <w:bottom w:val="none" w:sz="0" w:space="0" w:color="auto"/>
        <w:right w:val="none" w:sz="0" w:space="0" w:color="auto"/>
      </w:divBdr>
    </w:div>
    <w:div w:id="1986158572">
      <w:marLeft w:val="640"/>
      <w:marRight w:val="0"/>
      <w:marTop w:val="0"/>
      <w:marBottom w:val="0"/>
      <w:divBdr>
        <w:top w:val="none" w:sz="0" w:space="0" w:color="auto"/>
        <w:left w:val="none" w:sz="0" w:space="0" w:color="auto"/>
        <w:bottom w:val="none" w:sz="0" w:space="0" w:color="auto"/>
        <w:right w:val="none" w:sz="0" w:space="0" w:color="auto"/>
      </w:divBdr>
    </w:div>
    <w:div w:id="1987541720">
      <w:marLeft w:val="640"/>
      <w:marRight w:val="0"/>
      <w:marTop w:val="0"/>
      <w:marBottom w:val="0"/>
      <w:divBdr>
        <w:top w:val="none" w:sz="0" w:space="0" w:color="auto"/>
        <w:left w:val="none" w:sz="0" w:space="0" w:color="auto"/>
        <w:bottom w:val="none" w:sz="0" w:space="0" w:color="auto"/>
        <w:right w:val="none" w:sz="0" w:space="0" w:color="auto"/>
      </w:divBdr>
    </w:div>
    <w:div w:id="1999770803">
      <w:marLeft w:val="640"/>
      <w:marRight w:val="0"/>
      <w:marTop w:val="0"/>
      <w:marBottom w:val="0"/>
      <w:divBdr>
        <w:top w:val="none" w:sz="0" w:space="0" w:color="auto"/>
        <w:left w:val="none" w:sz="0" w:space="0" w:color="auto"/>
        <w:bottom w:val="none" w:sz="0" w:space="0" w:color="auto"/>
        <w:right w:val="none" w:sz="0" w:space="0" w:color="auto"/>
      </w:divBdr>
    </w:div>
    <w:div w:id="2002005027">
      <w:marLeft w:val="640"/>
      <w:marRight w:val="0"/>
      <w:marTop w:val="0"/>
      <w:marBottom w:val="0"/>
      <w:divBdr>
        <w:top w:val="none" w:sz="0" w:space="0" w:color="auto"/>
        <w:left w:val="none" w:sz="0" w:space="0" w:color="auto"/>
        <w:bottom w:val="none" w:sz="0" w:space="0" w:color="auto"/>
        <w:right w:val="none" w:sz="0" w:space="0" w:color="auto"/>
      </w:divBdr>
    </w:div>
    <w:div w:id="2003967337">
      <w:marLeft w:val="640"/>
      <w:marRight w:val="0"/>
      <w:marTop w:val="0"/>
      <w:marBottom w:val="0"/>
      <w:divBdr>
        <w:top w:val="none" w:sz="0" w:space="0" w:color="auto"/>
        <w:left w:val="none" w:sz="0" w:space="0" w:color="auto"/>
        <w:bottom w:val="none" w:sz="0" w:space="0" w:color="auto"/>
        <w:right w:val="none" w:sz="0" w:space="0" w:color="auto"/>
      </w:divBdr>
    </w:div>
    <w:div w:id="2005544075">
      <w:marLeft w:val="640"/>
      <w:marRight w:val="0"/>
      <w:marTop w:val="0"/>
      <w:marBottom w:val="0"/>
      <w:divBdr>
        <w:top w:val="none" w:sz="0" w:space="0" w:color="auto"/>
        <w:left w:val="none" w:sz="0" w:space="0" w:color="auto"/>
        <w:bottom w:val="none" w:sz="0" w:space="0" w:color="auto"/>
        <w:right w:val="none" w:sz="0" w:space="0" w:color="auto"/>
      </w:divBdr>
    </w:div>
    <w:div w:id="2011329121">
      <w:marLeft w:val="640"/>
      <w:marRight w:val="0"/>
      <w:marTop w:val="0"/>
      <w:marBottom w:val="0"/>
      <w:divBdr>
        <w:top w:val="none" w:sz="0" w:space="0" w:color="auto"/>
        <w:left w:val="none" w:sz="0" w:space="0" w:color="auto"/>
        <w:bottom w:val="none" w:sz="0" w:space="0" w:color="auto"/>
        <w:right w:val="none" w:sz="0" w:space="0" w:color="auto"/>
      </w:divBdr>
    </w:div>
    <w:div w:id="2025402241">
      <w:marLeft w:val="640"/>
      <w:marRight w:val="0"/>
      <w:marTop w:val="0"/>
      <w:marBottom w:val="0"/>
      <w:divBdr>
        <w:top w:val="none" w:sz="0" w:space="0" w:color="auto"/>
        <w:left w:val="none" w:sz="0" w:space="0" w:color="auto"/>
        <w:bottom w:val="none" w:sz="0" w:space="0" w:color="auto"/>
        <w:right w:val="none" w:sz="0" w:space="0" w:color="auto"/>
      </w:divBdr>
    </w:div>
    <w:div w:id="2025667132">
      <w:marLeft w:val="640"/>
      <w:marRight w:val="0"/>
      <w:marTop w:val="0"/>
      <w:marBottom w:val="0"/>
      <w:divBdr>
        <w:top w:val="none" w:sz="0" w:space="0" w:color="auto"/>
        <w:left w:val="none" w:sz="0" w:space="0" w:color="auto"/>
        <w:bottom w:val="none" w:sz="0" w:space="0" w:color="auto"/>
        <w:right w:val="none" w:sz="0" w:space="0" w:color="auto"/>
      </w:divBdr>
    </w:div>
    <w:div w:id="2035694988">
      <w:marLeft w:val="640"/>
      <w:marRight w:val="0"/>
      <w:marTop w:val="0"/>
      <w:marBottom w:val="0"/>
      <w:divBdr>
        <w:top w:val="none" w:sz="0" w:space="0" w:color="auto"/>
        <w:left w:val="none" w:sz="0" w:space="0" w:color="auto"/>
        <w:bottom w:val="none" w:sz="0" w:space="0" w:color="auto"/>
        <w:right w:val="none" w:sz="0" w:space="0" w:color="auto"/>
      </w:divBdr>
    </w:div>
    <w:div w:id="2037536915">
      <w:marLeft w:val="640"/>
      <w:marRight w:val="0"/>
      <w:marTop w:val="0"/>
      <w:marBottom w:val="0"/>
      <w:divBdr>
        <w:top w:val="none" w:sz="0" w:space="0" w:color="auto"/>
        <w:left w:val="none" w:sz="0" w:space="0" w:color="auto"/>
        <w:bottom w:val="none" w:sz="0" w:space="0" w:color="auto"/>
        <w:right w:val="none" w:sz="0" w:space="0" w:color="auto"/>
      </w:divBdr>
    </w:div>
    <w:div w:id="2053114376">
      <w:marLeft w:val="640"/>
      <w:marRight w:val="0"/>
      <w:marTop w:val="0"/>
      <w:marBottom w:val="0"/>
      <w:divBdr>
        <w:top w:val="none" w:sz="0" w:space="0" w:color="auto"/>
        <w:left w:val="none" w:sz="0" w:space="0" w:color="auto"/>
        <w:bottom w:val="none" w:sz="0" w:space="0" w:color="auto"/>
        <w:right w:val="none" w:sz="0" w:space="0" w:color="auto"/>
      </w:divBdr>
    </w:div>
    <w:div w:id="2057313752">
      <w:marLeft w:val="640"/>
      <w:marRight w:val="0"/>
      <w:marTop w:val="0"/>
      <w:marBottom w:val="0"/>
      <w:divBdr>
        <w:top w:val="none" w:sz="0" w:space="0" w:color="auto"/>
        <w:left w:val="none" w:sz="0" w:space="0" w:color="auto"/>
        <w:bottom w:val="none" w:sz="0" w:space="0" w:color="auto"/>
        <w:right w:val="none" w:sz="0" w:space="0" w:color="auto"/>
      </w:divBdr>
    </w:div>
    <w:div w:id="2067991602">
      <w:marLeft w:val="640"/>
      <w:marRight w:val="0"/>
      <w:marTop w:val="0"/>
      <w:marBottom w:val="0"/>
      <w:divBdr>
        <w:top w:val="none" w:sz="0" w:space="0" w:color="auto"/>
        <w:left w:val="none" w:sz="0" w:space="0" w:color="auto"/>
        <w:bottom w:val="none" w:sz="0" w:space="0" w:color="auto"/>
        <w:right w:val="none" w:sz="0" w:space="0" w:color="auto"/>
      </w:divBdr>
    </w:div>
    <w:div w:id="2079132511">
      <w:marLeft w:val="640"/>
      <w:marRight w:val="0"/>
      <w:marTop w:val="0"/>
      <w:marBottom w:val="0"/>
      <w:divBdr>
        <w:top w:val="none" w:sz="0" w:space="0" w:color="auto"/>
        <w:left w:val="none" w:sz="0" w:space="0" w:color="auto"/>
        <w:bottom w:val="none" w:sz="0" w:space="0" w:color="auto"/>
        <w:right w:val="none" w:sz="0" w:space="0" w:color="auto"/>
      </w:divBdr>
    </w:div>
    <w:div w:id="2081127030">
      <w:marLeft w:val="640"/>
      <w:marRight w:val="0"/>
      <w:marTop w:val="0"/>
      <w:marBottom w:val="0"/>
      <w:divBdr>
        <w:top w:val="none" w:sz="0" w:space="0" w:color="auto"/>
        <w:left w:val="none" w:sz="0" w:space="0" w:color="auto"/>
        <w:bottom w:val="none" w:sz="0" w:space="0" w:color="auto"/>
        <w:right w:val="none" w:sz="0" w:space="0" w:color="auto"/>
      </w:divBdr>
    </w:div>
    <w:div w:id="2081707461">
      <w:marLeft w:val="640"/>
      <w:marRight w:val="0"/>
      <w:marTop w:val="0"/>
      <w:marBottom w:val="0"/>
      <w:divBdr>
        <w:top w:val="none" w:sz="0" w:space="0" w:color="auto"/>
        <w:left w:val="none" w:sz="0" w:space="0" w:color="auto"/>
        <w:bottom w:val="none" w:sz="0" w:space="0" w:color="auto"/>
        <w:right w:val="none" w:sz="0" w:space="0" w:color="auto"/>
      </w:divBdr>
    </w:div>
    <w:div w:id="2083670734">
      <w:marLeft w:val="640"/>
      <w:marRight w:val="0"/>
      <w:marTop w:val="0"/>
      <w:marBottom w:val="0"/>
      <w:divBdr>
        <w:top w:val="none" w:sz="0" w:space="0" w:color="auto"/>
        <w:left w:val="none" w:sz="0" w:space="0" w:color="auto"/>
        <w:bottom w:val="none" w:sz="0" w:space="0" w:color="auto"/>
        <w:right w:val="none" w:sz="0" w:space="0" w:color="auto"/>
      </w:divBdr>
    </w:div>
    <w:div w:id="2086485914">
      <w:marLeft w:val="640"/>
      <w:marRight w:val="0"/>
      <w:marTop w:val="0"/>
      <w:marBottom w:val="0"/>
      <w:divBdr>
        <w:top w:val="none" w:sz="0" w:space="0" w:color="auto"/>
        <w:left w:val="none" w:sz="0" w:space="0" w:color="auto"/>
        <w:bottom w:val="none" w:sz="0" w:space="0" w:color="auto"/>
        <w:right w:val="none" w:sz="0" w:space="0" w:color="auto"/>
      </w:divBdr>
    </w:div>
    <w:div w:id="2089619501">
      <w:marLeft w:val="640"/>
      <w:marRight w:val="0"/>
      <w:marTop w:val="0"/>
      <w:marBottom w:val="0"/>
      <w:divBdr>
        <w:top w:val="none" w:sz="0" w:space="0" w:color="auto"/>
        <w:left w:val="none" w:sz="0" w:space="0" w:color="auto"/>
        <w:bottom w:val="none" w:sz="0" w:space="0" w:color="auto"/>
        <w:right w:val="none" w:sz="0" w:space="0" w:color="auto"/>
      </w:divBdr>
    </w:div>
    <w:div w:id="2096199028">
      <w:marLeft w:val="640"/>
      <w:marRight w:val="0"/>
      <w:marTop w:val="0"/>
      <w:marBottom w:val="0"/>
      <w:divBdr>
        <w:top w:val="none" w:sz="0" w:space="0" w:color="auto"/>
        <w:left w:val="none" w:sz="0" w:space="0" w:color="auto"/>
        <w:bottom w:val="none" w:sz="0" w:space="0" w:color="auto"/>
        <w:right w:val="none" w:sz="0" w:space="0" w:color="auto"/>
      </w:divBdr>
    </w:div>
    <w:div w:id="2108884331">
      <w:marLeft w:val="640"/>
      <w:marRight w:val="0"/>
      <w:marTop w:val="0"/>
      <w:marBottom w:val="0"/>
      <w:divBdr>
        <w:top w:val="none" w:sz="0" w:space="0" w:color="auto"/>
        <w:left w:val="none" w:sz="0" w:space="0" w:color="auto"/>
        <w:bottom w:val="none" w:sz="0" w:space="0" w:color="auto"/>
        <w:right w:val="none" w:sz="0" w:space="0" w:color="auto"/>
      </w:divBdr>
    </w:div>
    <w:div w:id="2126075772">
      <w:marLeft w:val="640"/>
      <w:marRight w:val="0"/>
      <w:marTop w:val="0"/>
      <w:marBottom w:val="0"/>
      <w:divBdr>
        <w:top w:val="none" w:sz="0" w:space="0" w:color="auto"/>
        <w:left w:val="none" w:sz="0" w:space="0" w:color="auto"/>
        <w:bottom w:val="none" w:sz="0" w:space="0" w:color="auto"/>
        <w:right w:val="none" w:sz="0" w:space="0" w:color="auto"/>
      </w:divBdr>
    </w:div>
    <w:div w:id="2133673357">
      <w:marLeft w:val="640"/>
      <w:marRight w:val="0"/>
      <w:marTop w:val="0"/>
      <w:marBottom w:val="0"/>
      <w:divBdr>
        <w:top w:val="none" w:sz="0" w:space="0" w:color="auto"/>
        <w:left w:val="none" w:sz="0" w:space="0" w:color="auto"/>
        <w:bottom w:val="none" w:sz="0" w:space="0" w:color="auto"/>
        <w:right w:val="none" w:sz="0" w:space="0" w:color="auto"/>
      </w:divBdr>
    </w:div>
    <w:div w:id="2140414423">
      <w:marLeft w:val="640"/>
      <w:marRight w:val="0"/>
      <w:marTop w:val="0"/>
      <w:marBottom w:val="0"/>
      <w:divBdr>
        <w:top w:val="none" w:sz="0" w:space="0" w:color="auto"/>
        <w:left w:val="none" w:sz="0" w:space="0" w:color="auto"/>
        <w:bottom w:val="none" w:sz="0" w:space="0" w:color="auto"/>
        <w:right w:val="none" w:sz="0" w:space="0" w:color="auto"/>
      </w:divBdr>
    </w:div>
    <w:div w:id="2141804050">
      <w:marLeft w:val="640"/>
      <w:marRight w:val="0"/>
      <w:marTop w:val="0"/>
      <w:marBottom w:val="0"/>
      <w:divBdr>
        <w:top w:val="none" w:sz="0" w:space="0" w:color="auto"/>
        <w:left w:val="none" w:sz="0" w:space="0" w:color="auto"/>
        <w:bottom w:val="none" w:sz="0" w:space="0" w:color="auto"/>
        <w:right w:val="none" w:sz="0" w:space="0" w:color="auto"/>
      </w:divBdr>
    </w:div>
    <w:div w:id="2142380981">
      <w:marLeft w:val="640"/>
      <w:marRight w:val="0"/>
      <w:marTop w:val="0"/>
      <w:marBottom w:val="0"/>
      <w:divBdr>
        <w:top w:val="none" w:sz="0" w:space="0" w:color="auto"/>
        <w:left w:val="none" w:sz="0" w:space="0" w:color="auto"/>
        <w:bottom w:val="none" w:sz="0" w:space="0" w:color="auto"/>
        <w:right w:val="none" w:sz="0" w:space="0" w:color="auto"/>
      </w:divBdr>
    </w:div>
    <w:div w:id="2145344720">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5281/zenodo.15789697"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5281/zenodo.15228787"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CEA5BDD-6FD9-864A-84CC-BE88B585AA58}"/>
      </w:docPartPr>
      <w:docPartBody>
        <w:p w:rsidR="003314B9" w:rsidRDefault="009E00DE">
          <w:r w:rsidRPr="00D077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E"/>
    <w:rsid w:val="00073570"/>
    <w:rsid w:val="000A22D2"/>
    <w:rsid w:val="000E5B03"/>
    <w:rsid w:val="000F7AB5"/>
    <w:rsid w:val="001A536A"/>
    <w:rsid w:val="001A6008"/>
    <w:rsid w:val="00261F2E"/>
    <w:rsid w:val="002F00C0"/>
    <w:rsid w:val="00317149"/>
    <w:rsid w:val="00317E77"/>
    <w:rsid w:val="003314B9"/>
    <w:rsid w:val="00431EFC"/>
    <w:rsid w:val="0049745E"/>
    <w:rsid w:val="004B79DC"/>
    <w:rsid w:val="004E6C2D"/>
    <w:rsid w:val="006F5331"/>
    <w:rsid w:val="007B5261"/>
    <w:rsid w:val="009B6AB0"/>
    <w:rsid w:val="009E00DE"/>
    <w:rsid w:val="009E6767"/>
    <w:rsid w:val="00A06BAF"/>
    <w:rsid w:val="00A97730"/>
    <w:rsid w:val="00AF5287"/>
    <w:rsid w:val="00B03EA1"/>
    <w:rsid w:val="00B55519"/>
    <w:rsid w:val="00BC499A"/>
    <w:rsid w:val="00BD1A0A"/>
    <w:rsid w:val="00BD7666"/>
    <w:rsid w:val="00C32688"/>
    <w:rsid w:val="00C857AA"/>
    <w:rsid w:val="00CD668E"/>
    <w:rsid w:val="00D43FD0"/>
    <w:rsid w:val="00DA31F5"/>
    <w:rsid w:val="00DC1290"/>
    <w:rsid w:val="00ED3A46"/>
    <w:rsid w:val="00F548A1"/>
    <w:rsid w:val="00F8649B"/>
    <w:rsid w:val="00FB3FF0"/>
    <w:rsid w:val="00FB54F0"/>
    <w:rsid w:val="00FB5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7A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D42161-BB81-D04E-8A0B-FED365704042}">
  <we:reference id="wa104382081" version="1.55.1.0" store="en-GB" storeType="OMEX"/>
  <we:alternateReferences>
    <we:reference id="WA104382081" version="1.55.1.0" store="" storeType="OMEX"/>
  </we:alternateReferences>
  <we:properties>
    <we:property name="MENDELEY_BIBLIOGRAPHY_IS_DIRTY" value="true"/>
    <we:property name="MENDELEY_BIBLIOGRAPHY_LAST_MODIFIED" value="1771227616837"/>
    <we:property name="MENDELEY_CITATIONS" value="[{&quot;citationID&quot;:&quot;MENDELEY_CITATION_b9be1241-29f1-4fe7-b524-94d7e44125a8&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&quot;,&quot;citationItems&quot;:[{&quot;id&quot;:&quot;f527dd00-5a8c-3691-b330-04200efca79f&quot;,&quot;itemData&quot;:{&quot;type&quot;:&quot;article-journal&quot;,&quot;id&quot;:&quot;f527dd00-5a8c-3691-b330-04200efca79f&quot;,&quot;title&quot;:&quot;Biomolecular condensates: organizers of cellular biochemistry&quot;,&quot;author&quot;:[{&quot;family&quot;:&quot;Banani&quot;,&quot;given&quot;:&quot;Salman F.&quot;,&quot;parse-names&quot;:false,&quot;dropping-particle&quot;:&quot;&quot;,&quot;non-dropping-particle&quot;:&quot;&quot;},{&quot;family&quot;:&quot;Lee&quot;,&quot;given&quot;:&quot;Hyun O.&quot;,&quot;parse-names&quot;:false,&quot;dropping-particle&quot;:&quot;&quot;,&quot;non-dropping-particle&quot;:&quot;&quot;},{&quot;family&quot;:&quot;Hyman&quot;,&quot;given&quot;:&quot;Anthony A.&quot;,&quot;parse-names&quot;:false,&quot;dropping-particle&quot;:&quot;&quot;,&quot;non-dropping-particle&quot;:&quot;&quot;},{&quot;family&quot;:&quot;Rosen&quot;,&quot;given&quot;:&quot;Michael K.&quot;,&quot;parse-names&quot;:false,&quot;dropping-particle&quot;:&quot;&quot;,&quot;non-dropping-particle&quot;:&quot;&quot;}],&quot;container-title&quot;:&quot;Nature Reviews Molecular Cell Biology&quot;,&quot;container-title-short&quot;:&quot;Nat. Rev. Mol. Cell Biol.&quot;,&quot;DOI&quot;:&quot;10.1038/nrm.2017.7&quot;,&quot;ISSN&quot;:&quot;1471-0072&quot;,&quot;URL&quot;:&quot;https://www.nature.com/articles/nrm.2017.7&quot;,&quot;issued&quot;:{&quot;date-parts&quot;:[[2017,5,22]]},&quot;page&quot;:&quot;285-298&quot;,&quot;abstract&quot;:&quot;Biomolecular condensates are micron-scale compartments in eukaryotic cells that lack surrounding membranes but function to concentrate proteins and nucleic acids. These condensates are involved in diverse processes, including RNA metabolism, ribosome biogenesis, the DNA damage response and signal transduction. Recent studies have shown that liquid-liquid phase separation driven by multivalent macromolecular interactions is an important organizing principle for biomolecular condensates. With this physical framework, it is now possible to explain how the assembly, composition, physical properties and biochemical and cellular functions of these important structures are regulated.&quot;,&quot;publisher&quot;:&quot;Nature Publishing Group&quot;,&quot;issue&quot;:&quot;5&quot;,&quot;volume&quot;:&quot;18&quot;},&quot;isTemporary&quot;:false},{&quot;id&quot;:&quot;c371f5ed-17e1-3c45-8769-081a76debaed&quot;,&quot;itemData&quot;:{&quot;type&quot;:&quot;article-journal&quot;,&quot;id&quot;:&quot;c371f5ed-17e1-3c45-8769-081a76debaed&quot;,&quot;title&quot;:&quot;Phase separation in biology&quot;,&quot;author&quot;:[{&quot;family&quot;:&quot;Alberti&quot;,&quot;given&quot;:&quot;Simon&quot;,&quot;parse-names&quot;:false,&quot;dropping-particle&quot;:&quot;&quot;,&quot;non-dropping-particle&quot;:&quot;&quot;}],&quot;container-title&quot;:&quot;Current Biology&quot;,&quot;DOI&quot;:&quot;10.1111/pbi.1280&quot;,&quot;issued&quot;:{&quot;date-parts&quot;:[[2017]]},&quot;page&quot;:&quot;R1097-R1102&quot;,&quot;volume&quot;:&quot;27&quot;,&quot;container-title-short&quot;:&quot;&quot;},&quot;isTemporary&quot;:false},{&quot;id&quot;:&quot;c8b63ee8-03c6-35cd-97f0-76993c6ef599&quot;,&quot;itemData&quot;:{&quot;type&quot;:&quot;article-journal&quot;,&quot;id&quot;:&quot;c8b63ee8-03c6-35cd-97f0-76993c6ef599&quot;,&quot;title&quot;:&quot;Liquid–liquid phase separation drives cellular function and dysfunction in cancer&quot;,&quot;author&quot;:[{&quot;family&quot;:&quot;Mehta&quot;,&quot;given&quot;:&quot;Sohum&quot;,&quot;parse-names&quot;:false,&quot;dropping-particle&quot;:&quot;&quot;,&quot;non-dropping-particle&quot;:&quot;&quot;},{&quot;family&quot;:&quot;Zhang&quot;,&quot;given&quot;:&quot;Jin&quot;,&quot;parse-names&quot;:false,&quot;dropping-particle&quot;:&quot;&quot;,&quot;non-dropping-particle&quot;:&quot;&quot;}],&quot;container-title&quot;:&quot;Nature Reviews Cancer&quot;,&quot;container-title-short&quot;:&quot;Nat. Rev. Cancer&quot;,&quot;DOI&quot;:&quot;10.1038/s41568-022-00444-7&quot;,&quot;ISSN&quot;:&quot;1474-175X&quot;,&quot;URL&quot;:&quot;https://www.nature.com/articles/s41568-022-00444-7&quot;,&quot;issued&quot;:{&quot;date-parts&quot;:[[2022,4,11]]},&quot;page&quot;:&quot;239-252&quot;,&quot;abstract&quot;:&quot;Cancer is a disease of uncontrollably reproducing cells. It is governed by biochemical pathways that have escaped the regulatory bounds of normal homeostatic balance. This balance is maintained through precise spatiotemporal regulation of these pathways. The formation of biomolecular condensates via liquid–liquid phase separation (LLPS) has recently emerged as a widespread mechanism underlying the spatiotemporal coordination of biological activities in cells. Biomolecular condensates are widely observed to directly regulate key cellular processes involved in cancer cell pathology, and the dysregulation of LLPS is increasingly implicated as a previously hidden driver of oncogenic activity. In this Perspective, we discuss how LLPS shapes the biochemical landscape of cancer cells.&quot;,&quot;publisher&quot;:&quot;Nature Research&quot;,&quot;issue&quot;:&quot;4&quot;,&quot;volume&quot;:&quot;22&quot;},&quot;isTemporary&quot;:false}]},{&quot;citationID&quot;:&quot;MENDELEY_CITATION_5f3d6a4b-0b91-40ad-8553-def9864840f0&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&quot;,&quot;citationItems&quot;:[{&quot;id&quot;:&quot;515d0858-6080-3b48-b906-d1948920d521&quot;,&quot;itemData&quot;:{&quot;type&quot;:&quot;article&quot;,&quot;id&quot;:&quot;515d0858-6080-3b48-b906-d1948920d521&quot;,&quot;title&quot;:&quot;Protein Phase Separation: A New Phase in Cell Biology&quot;,&quot;author&quot;:[{&quot;family&quot;:&quot;Boeynaems&quot;,&quot;given&quot;:&quot;Steven&quot;,&quot;parse-names&quot;:false,&quot;dropping-particle&quot;:&quot;&quot;,&quot;non-dropping-particle&quot;:&quot;&quot;},{&quot;family&quot;:&quot;Alberti&quot;,&quot;given&quot;:&quot;Simon&quot;,&quot;parse-names&quot;:false,&quot;dropping-particle&quot;:&quot;&quot;,&quot;non-dropping-particle&quot;:&quot;&quot;},{&quot;family&quot;:&quot;Fawzi&quot;,&quot;given&quot;:&quot;Nicolas L.&quot;,&quot;parse-names&quot;:false,&quot;dropping-particle&quot;:&quot;&quot;,&quot;non-dropping-particle&quot;:&quot;&quot;},{&quot;family&quot;:&quot;Mittag&quot;,&quot;given&quot;:&quot;Tanja&quot;,&quot;parse-names&quot;:false,&quot;dropping-particle&quot;:&quot;&quot;,&quot;non-dropping-particle&quot;:&quot;&quot;},{&quot;family&quot;:&quot;Polymenidou&quot;,&quot;given&quot;:&quot;Magdalini&quot;,&quot;parse-names&quot;:false,&quot;dropping-particle&quot;:&quot;&quot;,&quot;non-dropping-particle&quot;:&quot;&quot;},{&quot;family&quot;:&quot;Rousseau&quot;,&quot;given&quot;:&quot;Frederic&quot;,&quot;parse-names&quot;:false,&quot;dropping-particle&quot;:&quot;&quot;,&quot;non-dropping-particle&quot;:&quot;&quot;},{&quot;family&quot;:&quot;Schymkowitz&quot;,&quot;given&quot;:&quot;Joost&quot;,&quot;parse-names&quot;:false,&quot;dropping-particle&quot;:&quot;&quot;,&quot;non-dropping-particle&quot;:&quot;&quot;},{&quot;family&quot;:&quot;Shorter&quot;,&quot;given&quot;:&quot;James&quot;,&quot;parse-names&quot;:false,&quot;dropping-particle&quot;:&quot;&quot;,&quot;non-dropping-particle&quot;:&quot;&quot;},{&quot;family&quot;:&quot;Wolozin&quot;,&quot;given&quot;:&quot;Benjamin&quot;,&quot;parse-names&quot;:false,&quot;dropping-particle&quot;:&quot;&quot;,&quot;non-dropping-particle&quot;:&quot;&quot;},{&quot;family&quot;:&quot;Bosch&quot;,&quot;given&quot;:&quot;Ludo&quot;,&quot;parse-names&quot;:false,&quot;dropping-particle&quot;:&quot;&quot;,&quot;non-dropping-particle&quot;:&quot;Van Den&quot;},{&quot;family&quot;:&quot;Tompa&quot;,&quot;given&quot;:&quot;Peter&quot;,&quot;parse-names&quot;:false,&quot;dropping-particle&quot;:&quot;&quot;,&quot;non-dropping-particle&quot;:&quot;&quot;},{&quot;family&quot;:&quot;Fuxreiter&quot;,&quot;given&quot;:&quot;Monika&quot;,&quot;parse-names&quot;:false,&quot;dropping-particle&quot;:&quot;&quot;,&quot;non-dropping-particle&quot;:&quot;&quot;}],&quot;container-title&quot;:&quot;Trends in Cell Biology&quot;,&quot;container-title-short&quot;:&quot;Trends Cell Biol.&quot;,&quot;DOI&quot;:&quot;10.1016/j.tcb.2018.02.004&quot;,&quot;ISSN&quot;:&quot;18793088&quot;,&quot;PMID&quot;:&quot;29602697&quot;,&quot;issued&quot;:{&quot;date-parts&quot;:[[2018,6,1]]},&quot;page&quot;:&quot;420-435&quot;,&quot;abstract&quot;:&quot;Cellular compartments and organelles organize biological matter. Most well-known organelles are separated by a membrane boundary from their surrounding milieu. There are also many so-called membraneless organelles and recent studies suggest that these organelles, which are supramolecular assemblies of proteins and RNA molecules, form via protein phase separation. Recent discoveries have shed light on the molecular properties, formation, regulation, and function of membraneless organelles. A combination of techniques from cell biology, biophysics, physical chemistry, structural biology, and bioinformatics are starting to help establish the molecular principles of an emerging field, thus paving the way for exciting discoveries, including novel therapeutic approaches for the treatment of age-related disorders.&quot;,&quot;publisher&quot;:&quot;Elsevier Ltd&quot;,&quot;issue&quot;:&quot;6&quot;,&quot;volume&quot;:&quot;28&quot;},&quot;isTemporary&quot;:false}]},{&quot;citationID&quot;:&quot;MENDELEY_CITATION_7a891280-fe9f-482c-90cf-ef94c61a7fc0&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&quot;,&quot;citationItems&quot;:[{&quot;id&quot;:&quot;3efde8a6-db19-342a-879b-817e02333b00&quot;,&quot;itemData&quot;:{&quot;type&quot;:&quot;article-journal&quot;,&quot;id&quot;:&quot;3efde8a6-db19-342a-879b-817e02333b00&quot;,&quot;title&quot;:&quot;Phase separation in biology; functional organization of a higher order&quot;,&quot;author&quot;:[{&quot;family&quot;:&quot;Mitrea&quot;,&quot;given&quot;:&quot;Diana M.&quot;,&quot;parse-names&quot;:false,&quot;dropping-particle&quot;:&quot;&quot;,&quot;non-dropping-particle&quot;:&quot;&quot;},{&quot;family&quot;:&quot;Kriwacki&quot;,&quot;given&quot;:&quot;Richard W.&quot;,&quot;parse-names&quot;:false,&quot;dropping-particle&quot;:&quot;&quot;,&quot;non-dropping-particle&quot;:&quot;&quot;}],&quot;container-title&quot;:&quot;Cell Communication and Signaling&quot;,&quot;DOI&quot;:&quot;10.1186/s12964-015-0125-7&quot;,&quot;ISSN&quot;:&quot;1478-811X&quot;,&quot;URL&quot;:&quot;https://biosignaling.biomedcentral.com/articles/10.1186/s12964-015-0125-7&quot;,&quot;issued&quot;:{&quot;date-parts&quot;:[[2016,12,5]]},&quot;page&quot;:&quot;1&quot;,&quot;abstract&quot;:&quot;Inside eukaryotic cells, macromolecules are partitioned into membrane-bounded compartments and, within these, some are further organized into non-membrane-bounded structures termed membrane-less organelles. The latter structures are comprised of heterogeneous mixtures of proteins and nucleic acids and assemble through a phase separation phenomenon similar to polymer condensation. Membrane-less organelles are dynamic structures maintained through multivalent interactions that mediate diverse biological processes, many involved in RNA metabolism. They rapidly exchange components with the cellular milieu and their properties are readily altered in response to environmental cues, often implicating membrane-less organelles in responses to stress signaling. In this review, we discuss: (1) the functional roles of membrane-less organelles, (2) unifying structural and mechanistic principles that underlie their assembly and disassembly, and (3) established and emerging methods used in structural investigations of membrane-less organelles.&quot;,&quot;publisher&quot;:&quot;BioMed Central Ltd.&quot;,&quot;issue&quot;:&quot;1&quot;,&quot;volume&quot;:&quot;14&quot;,&quot;container-title-short&quot;:&quot;&quot;},&quot;isTemporary&quot;:false},{&quot;id&quot;:&quot;100cf2fc-2111-354f-9624-340d3e1f7a72&quot;,&quot;itemData&quot;:{&quot;type&quot;:&quot;article-journal&quot;,&quot;id&quot;:&quot;100cf2fc-2111-354f-9624-340d3e1f7a72&quot;,&quot;title&quot;:&quot;Active liquid-like behavior of nucleoli determines their size and shape in Xenopus laevis oocytes&quot;,&quot;author&quot;:[{&quot;family&quot;:&quot;Brangwynne&quot;,&quot;given&quot;:&quot;Clifford P.&quot;,&quot;parse-names&quot;:false,&quot;dropping-particle&quot;:&quot;&quot;,&quot;non-dropping-particle&quot;:&quot;&quot;},{&quot;family&quot;:&quot;Mitchison&quot;,&quot;given&quot;:&quot;Timothy J.&quot;,&quot;parse-names&quot;:false,&quot;dropping-particle&quot;:&quot;&quot;,&quot;non-dropping-particle&quot;:&quot;&quot;},{&quot;family&quot;:&quot;Hyman&quot;,&quot;given&quot;:&quot;Anthony A.&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017150108&quot;,&quot;ISSN&quot;:&quot;00278424&quot;,&quot;PMID&quot;:&quot;21368180&quot;,&quot;issued&quot;:{&quot;date-parts&quot;:[[2011,3,15]]},&quot;page&quot;:&quot;4334-4339&quot;,&quot;abstract&quot;:&quot;For most intracellular structures with larger than molecular dimensions, little is known about the connection between underlying molecular activities and higher order organization such as size and shape. Here, we show that both the size and shape of the amphibian oocyte nucleolus ultimately arise because nucleoli behave as liquid-like droplets of RNA and protein, exhibiting characteristic viscous fluid dynamics even on timescales of &lt;1 min. We use these dynamics to determine an apparent nucleolar viscosity, and we show that this viscosity is ATP-dependent, suggesting a role for active processes in fluidizing internal contents. Nucleolar surface tension and fluidity cause their restructuring into spherical droplets upon imposed mechanical deformations. Nucleoli exhibit a broad distribution of sizes with a characteristic power law, which we show is a consequence of spontaneous coalescence events. These results have implications for the function of nucleoli in ribosome subunit processing and provide a physical link between activity within a macromolecular assembly and its physical properties on larger length scales.&quot;,&quot;issue&quot;:&quot;11&quot;,&quot;volume&quot;:&quot;108&quot;},&quot;isTemporary&quot;:false}]},{&quot;citationID&quot;:&quot;MENDELEY_CITATION_ed9f3851-72ef-4af4-9f73-9e5dd18a779b&quot;,&quot;properties&quot;:{&quot;noteIndex&quot;:0},&quot;isEdited&quot;:false,&quot;manualOverride&quot;:{&quot;isManuallyOverridden&quot;:false,&quot;citeprocText&quot;:&quot;&lt;sup&gt;7,8&lt;/sup&gt;&quot;,&quot;manualOverrideText&quot;:&quot;&quot;},&quot;citationTag&quot;:&quot;MENDELEY_CITATION_v3_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&quot;,&quot;citationItems&quot;:[{&quot;id&quot;:&quot;2a1816e0-1f9c-3ef2-be35-3802c5b5649f&quot;,&quot;itemData&quot;:{&quot;type&quot;:&quot;article-journal&quot;,&quot;id&quot;:&quot;2a1816e0-1f9c-3ef2-be35-3802c5b5649f&quot;,&quot;title&quot;:&quot;How do intrinsically disordered protein regions encode a driving force for liquid–liquid phase separation?&quot;,&quot;author&quot;:[{&quot;family&quot;:&quot;Borcherds&quot;,&quot;given&quot;:&quot;Wade&quot;,&quot;parse-names&quot;:false,&quot;dropping-particle&quot;:&quot;&quot;,&quot;non-dropping-particle&quot;:&quot;&quot;},{&quot;family&quot;:&quot;Bremer&quot;,&quot;given&quot;:&quot;Anne&quot;,&quot;parse-names&quot;:false,&quot;dropping-particle&quot;:&quot;&quot;,&quot;non-dropping-particle&quot;:&quot;&quot;},{&quot;family&quot;:&quot;Borgia&quot;,&quot;given&quot;:&quot;Madeleine B&quot;,&quot;parse-names&quot;:false,&quot;dropping-particle&quot;:&quot;&quot;,&quot;non-dropping-particle&quot;:&quot;&quot;},{&quot;family&quot;:&quot;Mittag&quot;,&quot;given&quot;:&quot;Tanja&quot;,&quot;parse-names&quot;:false,&quot;dropping-particle&quot;:&quot;&quot;,&quot;non-dropping-particle&quot;:&quot;&quot;}],&quot;container-title&quot;:&quot;Current Opinion in Structural Biology&quot;,&quot;container-title-short&quot;:&quot;Curr. Opin. Struct. Biol.&quot;,&quot;DOI&quot;:&quot;10.1016/j.sbi.2020.09.004&quot;,&quot;ISSN&quot;:&quot;0959440X&quot;,&quot;URL&quot;:&quot;https://linkinghub.elsevier.com/retrieve/pii/S0959440X20301500&quot;,&quot;issued&quot;:{&quot;date-parts&quot;:[[2021,4,1]]},&quot;page&quot;:&quot;41-50&quot;,&quot;publisher&quot;:&quot;Elsevier Ltd&quot;,&quot;volume&quot;:&quot;67&quot;},&quot;isTemporary&quot;:false},{&quot;id&quot;:&quot;7e21849a-39ed-3edf-bda3-14446d6ca84c&quot;,&quot;itemData&quot;:{&quot;type&quot;:&quot;article-journal&quot;,&quot;id&quot;:&quot;7e21849a-39ed-3edf-bda3-14446d6ca84c&quot;,&quot;title&quot;:&quot;A New Lens for RNA Localization: Liquid-Liquid Phase Separation&quot;,&quot;author&quot;:[{&quot;family&quot;:&quot;Langdon&quot;,&quot;given&quot;:&quot;Erin M.&quot;,&quot;parse-names&quot;:false,&quot;dropping-particle&quot;:&quot;&quot;,&quot;non-dropping-particle&quot;:&quot;&quot;},{&quot;family&quot;:&quot;Gladfelter&quot;,&quot;given&quot;:&quot;Amy S.&quot;,&quot;parse-names&quot;:false,&quot;dropping-particle&quot;:&quot;&quot;,&quot;non-dropping-particle&quot;:&quot;&quot;}],&quot;container-title&quot;:&quot;Annual Review of Microbiology&quot;,&quot;container-title-short&quot;:&quot;Annu. Rev. Microbiol.&quot;,&quot;DOI&quot;:&quot;10.1146/annurev-micro-090817-062814&quot;,&quot;ISSN&quot;:&quot;0066-4227&quot;,&quot;URL&quot;:&quot;https://www.annualreviews.org/doi/10.1146/annurev-micro-090817-062814&quot;,&quot;issued&quot;:{&quot;date-parts&quot;:[[2018,9,8]]},&quot;page&quot;:&quot;255-271&quot;,&quot;abstract&quot;:&quot;&lt;p&gt;RNA localization mechanisms have been intensively studied and include localized protection of mRNA from degradation, diffusion-coupled local entrapment of mRNA, and directed transport of mRNAs along the cytoskeleton. While it is well understood how cells utilize these three mechanisms to organize mRNAs within the cytoplasm, a newly appreciated mechanism of RNA localization has emerged in recent years in which mRNAs phase-separate and form liquid-like droplets. mRNAs both contribute to condensation of proteins into liquid-like structures and are themselves regulated by being incorporated into membraneless organelles. This ability to condense into droplets is in many instances contributing to previously appreciated mRNA localization phenomena. Here we review how phase separation enables mRNAs to selectively and efficiently colocalize and be coregulated, allowing control of gene expression in time and space.&lt;/p&gt;&quot;,&quot;issue&quot;:&quot;1&quot;,&quot;volume&quot;:&quot;72&quot;},&quot;isTemporary&quot;:false}]},{&quot;citationID&quot;:&quot;MENDELEY_CITATION_67461908-3d3a-4088-a76c-705bb35bb6b8&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&quot;,&quot;citationItems&quot;:[{&quot;id&quot;:&quot;2f7130df-4128-3d29-8092-452c915c2e93&quot;,&quot;itemData&quot;:{&quot;type&quot;:&quot;article-journal&quot;,&quot;id&quot;:&quot;2f7130df-4128-3d29-8092-452c915c2e93&quot;,&quot;title&quot;:&quot;SARS‐CoV‐2 nucleocapsid protein phase‐separates with RNA and with human hnRNPs&quot;,&quot;author&quot;:[{&quot;family&quot;:&quot;Perdikari&quot;,&quot;given&quot;:&quot;Theodora Myrto&quot;,&quot;parse-names&quot;:false,&quot;dropping-particle&quot;:&quot;&quot;,&quot;non-dropping-particle&quot;:&quot;&quot;},{&quot;family&quot;:&quot;Murthy&quot;,&quot;given&quot;:&quot;Anastasia C&quot;,&quot;parse-names&quot;:false,&quot;dropping-particle&quot;:&quot;&quot;,&quot;non-dropping-particle&quot;:&quot;&quot;},{&quot;family&quot;:&quot;Ryan&quot;,&quot;given&quot;:&quot;Veronica H&quot;,&quot;parse-names&quot;:false,&quot;dropping-particle&quot;:&quot;&quot;,&quot;non-dropping-particle&quot;:&quot;&quot;},{&quot;family&quot;:&quot;Watters&quot;,&quot;given&quot;:&quot;Scott&quot;,&quot;parse-names&quot;:false,&quot;dropping-particle&quot;:&quot;&quot;,&quot;non-dropping-particle&quot;:&quot;&quot;},{&quot;family&quot;:&quot;Naik&quot;,&quot;given&quot;:&quot;Mandar T&quot;,&quot;parse-names&quot;:false,&quot;dropping-particle&quot;:&quot;&quot;,&quot;non-dropping-particle&quot;:&quot;&quot;},{&quot;family&quot;:&quot;Fawzi&quot;,&quot;given&quot;:&quot;Nicolas L&quot;,&quot;parse-names&quot;:false,&quot;dropping-particle&quot;:&quot;&quot;,&quot;non-dropping-particle&quot;:&quot;&quot;}],&quot;container-title&quot;:&quot;The EMBO Journal&quot;,&quot;container-title-short&quot;:&quot;EMBO J.&quot;,&quot;DOI&quot;:&quot;10.15252/embj.2020106478&quot;,&quot;ISSN&quot;:&quot;0261-4189&quot;,&quot;PMID&quot;:&quot;33200826&quot;,&quot;issued&quot;:{&quot;date-parts&quot;:[[2020,12,15]]},&quot;abstract&quot;:&quot;Tightly-packed complexes of nucleocapsid protein and genomic RNA form the core of viruses and assemble within viral factories, dynamic compartments formed within the host cells associated with human stress granules. Here, we test the possibility that the multivalent RNA-binding nucleocapsid protein (N) from severe acute respiratory syndrome coronavirus 2 (SARS-CoV-2) condenses with RNA via liquid-liquid phase separation (LLPS), and that N protein can be recruited in phase-separated forms of human RNA-binding proteins associated with SG formation. Robust LLPS with RNA requires two intrinsically-disordered regions (IDRs), the N-terminal IDR and central-linker IDR, as well as the folded C-terminal oligomerization domain; while the folded N-terminal domain and the C-terminal IDR are not required. N protein phase separation is induced by addition of non-specific RNA. In addition, N partitions in vitro into phase-separated forms of full-length human hnRNPs (TDP-43, FUS, hnRNPA2) and their low-complexity domains (LCs). These results provide a potential mechanism for the role of N in SARS-CoV-2 viral genome packing and in host-protein co-opting necessary for viral replication and infectivity.&quot;,&quot;publisher&quot;:&quot;EMBO&quot;,&quot;issue&quot;:&quot;24&quot;,&quot;volume&quot;:&quot;39&quot;},&quot;isTemporary&quot;:false}]},{&quot;citationID&quot;:&quot;MENDELEY_CITATION_59fd0c39-6b59-4661-9104-8bf80ca76fa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&quot;,&quot;citationItems&quot;:[{&quot;id&quot;:&quot;9d127797-0ce4-3b5e-a430-ddd195f52098&quot;,&quot;itemData&quot;:{&quot;type&quot;:&quot;article-journal&quot;,&quot;id&quot;:&quot;9d127797-0ce4-3b5e-a430-ddd195f52098&quot;,&quot;title&quot;:&quot;The Polypyrimidine Tract-Binding Protein Affects Coronavirus RNA Accumulation Levels and Relocalizes Viral RNAs to Novel Cytoplasmic Domains Different from Replication-Transcription Sites&quot;,&quot;author&quot;:[{&quot;family&quot;:&quot;Sola&quot;,&quot;given&quot;:&quot;Isabel&quot;,&quot;parse-names&quot;:false,&quot;dropping-particle&quot;:&quot;&quot;,&quot;non-dropping-particle&quot;:&quot;&quot;},{&quot;family&quot;:&quot;Galán&quot;,&quot;given&quot;:&quot;Carmen&quot;,&quot;parse-names&quot;:false,&quot;dropping-particle&quot;:&quot;&quot;,&quot;non-dropping-particle&quot;:&quot;&quot;},{&quot;family&quot;:&quot;Mateos-Gómez&quot;,&quot;given&quot;:&quot;Pedro A.&quot;,&quot;parse-names&quot;:false,&quot;dropping-particle&quot;:&quot;&quot;,&quot;non-dropping-particle&quot;:&quot;&quot;},{&quot;family&quot;:&quot;Palacio&quot;,&quot;given&quot;:&quot;Lorena&quot;,&quot;parse-names&quot;:false,&quot;dropping-particle&quot;:&quot;&quot;,&quot;non-dropping-particle&quot;:&quot;&quot;},{&quot;family&quot;:&quot;Zúñiga&quot;,&quot;given&quot;:&quot;Sonia&quot;,&quot;parse-names&quot;:false,&quot;dropping-particle&quot;:&quot;&quot;,&quot;non-dropping-particle&quot;:&quot;&quot;},{&quot;family&quot;:&quot;Cruz&quot;,&quot;given&quot;:&quot;Jazmina L.&quot;,&quot;parse-names&quot;:false,&quot;dropping-particle&quot;:&quot;&quot;,&quot;non-dropping-particle&quot;:&quot;&quot;},{&quot;family&quot;:&quot;Almazán&quot;,&quot;given&quot;:&quot;Fernando&quot;,&quot;parse-names&quot;:false,&quot;dropping-particle&quot;:&quot;&quot;,&quot;non-dropping-particle&quot;:&quot;&quot;},{&quot;family&quot;:&quot;Enjuanes&quot;,&quot;given&quot;:&quot;Luis&quot;,&quot;parse-names&quot;:false,&quot;dropping-particle&quot;:&quot;&quot;,&quot;non-dropping-particle&quot;:&quot;&quot;}],&quot;container-title&quot;:&quot;Journal of Virology&quot;,&quot;container-title-short&quot;:&quot;J. Virol.&quot;,&quot;DOI&quot;:&quot;10.1128/jvi.00195-11&quot;,&quot;ISSN&quot;:&quot;0022-538X&quot;,&quot;PMID&quot;:&quot;21411518&quot;,&quot;issued&quot;:{&quot;date-parts&quot;:[[2011,5,15]]},&quot;page&quot;:&quot;5136-5149&quot;,&quot;abstract&quot;:&quot;The coronavirus (CoV) discontinuous transcription mechanism is driven by long-distance RNA-RNA interactions between transcription-regulating sequences (TRSs) located at the 5′ terminal leader (TRS-L) and also preceding each mRNA-coding sequence (TRS-B). The contribution of host cell proteins to CoV transcription needs additional information. Polypyrimidine tract-binding protein (PTB) was reproducibly identified in association with positive-sense RNAs of transmissible gastroenteritis coronavirus (TGEV) TRS-L and TRS-B by affinity chromatography and mass spectrometry. A temporal regulation of PTB cytoplasmic levels was observed during infection, with a significant increase from 7 to 16 h postinfection being inversely associated with a decrease in viral replication and transcription. Silencing the expression of PTB with small interfering RNA in two cell lines (Huh7 and HEK 293T) led to a significant increase of up to 4-fold in mRNA levels and virus titer, indicating a negative effect of PTB on CoV RNA accumulation. During CoV infection, PTB relocalized from the nucleus to novel cytoplasmic structures different from replication-transcription sites in which stress granule markers T-cell intracellular antigen-1 (TIA-1) and TIA-1-related protein (TIAR) colocalized. PTB was detected in these modified stress granules in TGEV-infected swine testis cells but not in stress granules induced by oxidative stress. Furthermore, viral genomic and subgenomic RNAs were detected in association with PTB and TIAR. These cytoplasmic ribonucleoprotein complexes might be involved in posttranscriptional regulation of virus gene expression.&quot;,&quot;publisher&quot;:&quot;American Society for Microbiology&quot;,&quot;issue&quot;:&quot;10&quot;,&quot;volume&quot;:&quot;85&quot;},&quot;isTemporary&quot;:false}]},{&quot;citationID&quot;:&quot;MENDELEY_CITATION_01840ff8-3b14-4ffa-95cb-b90c9b55081b&quot;,&quot;properties&quot;:{&quot;noteIndex&quot;:0},&quot;isEdited&quot;:false,&quot;manualOverride&quot;:{&quot;isManuallyOverridden&quot;:false,&quot;citeprocText&quot;:&quot;&lt;sup&gt;11,12&lt;/sup&gt;&quot;,&quot;manualOverrideText&quot;:&quot;&quot;},&quot;citationTag&quot;:&quot;MENDELEY_CITATION_v3_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&quot;,&quot;citationItems&quot;:[{&quot;id&quot;:&quot;9736b1cc-0c9c-3d29-b104-a7b742415edb&quot;,&quot;itemData&quot;:{&quot;type&quot;:&quot;article-journal&quot;,&quot;id&quot;:&quot;9736b1cc-0c9c-3d29-b104-a7b742415edb&quot;,&quot;title&quot;:&quot;Molecular interactions underlying liquid−liquid phase separation of the FUS low-complexity domain&quot;,&quot;author&quot;:[{&quot;family&quot;:&quot;Murthy&quot;,&quot;given&quot;:&quot;Anastasia C.&quot;,&quot;parse-names&quot;:false,&quot;dropping-particle&quot;:&quot;&quot;,&quot;non-dropping-particle&quot;:&quot;&quot;},{&quot;family&quot;:&quot;Dignon&quot;,&quot;given&quot;:&quot;Gregory L.&quot;,&quot;parse-names&quot;:false,&quot;dropping-particle&quot;:&quot;&quot;,&quot;non-dropping-particle&quot;:&quot;&quot;},{&quot;family&quot;:&quot;Kan&quot;,&quot;given&quot;:&quot;Yelena&quot;,&quot;parse-names&quot;:false,&quot;dropping-particle&quot;:&quot;&quot;,&quot;non-dropping-particle&quot;:&quot;&quot;},{&quot;family&quot;:&quot;Zerze&quot;,&quot;given&quot;:&quot;Gül H.&quot;,&quot;parse-names&quot;:false,&quot;dropping-particle&quot;:&quot;&quot;,&quot;non-dropping-particle&quot;:&quot;&quot;},{&quot;family&quot;:&quot;Parekh&quot;,&quot;given&quot;:&quot;Sapun H.&quot;,&quot;parse-names&quot;:false,&quot;dropping-particle&quot;:&quot;&quot;,&quot;non-dropping-particle&quot;:&quot;&quot;},{&quot;family&quot;:&quot;Mittal&quot;,&quot;given&quot;:&quot;Jeetain&quot;,&quot;parse-names&quot;:false,&quot;dropping-particle&quot;:&quot;&quot;,&quot;non-dropping-particle&quot;:&quot;&quot;},{&quot;family&quot;:&quot;Fawzi&quot;,&quot;given&quot;:&quot;Nicolas L.&quot;,&quot;parse-names&quot;:false,&quot;dropping-particle&quot;:&quot;&quot;,&quot;non-dropping-particle&quot;:&quot;&quot;}],&quot;container-title&quot;:&quot;Nature Structural and Molecular Biology&quot;,&quot;container-title-short&quot;:&quot;Nat. Struct. Mol. Biol.&quot;,&quot;DOI&quot;:&quot;10.1038/s41594-019-0250-x&quot;,&quot;ISSN&quot;:&quot;15459985&quot;,&quot;PMID&quot;:&quot;31270472&quot;,&quot;issued&quot;:{&quot;date-parts&quot;:[[2019,7,1]]},&quot;page&quot;:&quot;637-648&quot;,&quot;abstract&quot;:&quot;The low-complexity domain of the RNA-binding protein FUS (FUS LC) mediates liquid−liquid phase separation (LLPS), but the interactions between the repetitive SYGQ-rich sequence of FUS LC that stabilize the liquid phase are not known in detail. By combining NMR and Raman spectroscopy, mutagenesis, and molecular simulation, we demonstrate that heterogeneous interactions involving all residue types underlie LLPS of human FUS LC. We find no evidence that FUS LC adopts conformations with traditional secondary structure elements in the condensed phase; rather, it maintains conformational heterogeneity. We show that hydrogen bonding, π/sp2, and hydrophobic interactions all contribute to stabilizing LLPS of FUS LC. In addition to contributions from tyrosine residues, we find that glutamine residues also participate in contacts leading to LLPS of FUS LC. These results support a model in which FUS LC forms dynamic, multivalent interactions via multiple residue types and remains disordered in the densely packed liquid phase.&quot;,&quot;publisher&quot;:&quot;Nature Publishing Group&quot;,&quot;issue&quot;:&quot;7&quot;,&quot;volume&quot;:&quot;26&quot;},&quot;isTemporary&quot;:false},{&quot;id&quot;:&quot;183825c7-49e7-37d4-82b5-a735ca2f2a4b&quot;,&quot;itemData&quot;:{&quot;type&quot;:&quot;article-journal&quot;,&quot;id&quot;:&quot;183825c7-49e7-37d4-82b5-a735ca2f2a4b&quot;,&quot;title&quot;:&quot;Probing Conformational Exchange in Weakly Interacting, Slowly Exchanging Protein Systems via Off-Resonance R1ρ Experiments: Application to Studies of Protein Phase Separation&quot;,&quot;author&quot;:[{&quot;family&quot;:&quot;Yuwen&quot;,&quot;given&quot;:&quot;Tairan&quot;,&quot;parse-names&quot;:false,&quot;dropping-particle&quot;:&quot;&quot;,&quot;non-dropping-particle&quot;:&quot;&quot;},{&quot;family&quot;:&quot;Brady&quot;,&quot;given&quot;:&quot;Jacob P.&quot;,&quot;parse-names&quot;:false,&quot;dropping-particle&quot;:&quot;&quot;,&quot;non-dropping-particle&quot;:&quot;&quot;},{&quot;family&quot;:&quot;Kay&quot;,&quot;given&quot;:&quot;Lewis E.&quot;,&quot;parse-names&quot;:false,&quot;dropping-particle&quot;:&quot;&quot;,&quot;non-dropping-particle&quot;:&quot;&quot;}],&quot;container-title&quot;:&quot;Journal of the American Chemical Society&quot;,&quot;container-title-short&quot;:&quot;J. Am. Chem. Soc.&quot;,&quot;DOI&quot;:&quot;10.1021/jacs.7b09576&quot;,&quot;ISSN&quot;:&quot;15205126&quot;,&quot;PMID&quot;:&quot;29303268&quot;,&quot;issued&quot;:{&quot;date-parts&quot;:[[2018,2,14]]},&quot;page&quot;:&quot;2115-2126&quot;,&quot;abstract&quot;:&quot;R1ρ relaxation dispersion experiments are increasingly used in studies of protein dynamics on the micro- to millisecond time scale. Traditional R1ρ relaxation dispersion approaches are typically predicated on changes in chemical shifts between corresponding probe spins, ΔωGE, in the interconverting states. Here, we present a new application of off-resonance 15N R1ρ relaxation dispersion that enables the quantification of slow exchange processes even in the limit where ΔωGE = 0 so long as the spins in the exchanging states have different intrinsic transverse relaxation rates (ΔR2 = R2,E - R2,G ≈ 0). In this limit, the dispersion profiles become inverted relative to those measured in the case where ΔωGE ≈ 0, ΔR2 = 0. The theoretical background to understand this effect is presented, along with a simplified exchange matrix that is valid in the limits that are germane here. An application to the study of the dynamics of the germ granule protein Ddx4 in a highly concentrated phase-separated state is described. Notably, exchange-based dispersion profiles can be obtained despite the fact that ΔωGE ≈ 0 and ΔR2 is small, ∼20-30 s-1. Our results are consistent with the formation of a significantly populated excited conformational state that displays increased contacts between adjacent protein molecules relative to the major conformer in solution, leading to a decrease in overall motion of the protein backbone. A complete set of exchange parameters is obtained from analysis of a single set of 15N off-resonance R1ρ measurements recorded at a single static magnetic field and with a single spin-lock radio frequency field strength. This new approach holds promise for studies of weakly interacting systems, especially those involving intrinsically disordered proteins that form phase-separated organelles, where little change to chemical shifts between interconverting states would be expected, but where finite ΔR2 values are observed.&quot;,&quot;publisher&quot;:&quot;American Chemical Society&quot;,&quot;issue&quot;:&quot;6&quot;,&quot;volume&quot;:&quot;140&quot;},&quot;isTemporary&quot;:false}]},{&quot;citationID&quot;:&quot;MENDELEY_CITATION_38cd4bae-58fd-42d8-9b2d-98d0d2e15cac&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&quot;,&quot;citationItems&quot;:[{&quot;id&quot;:&quot;2900e37d-871a-3cd5-bad5-a1f4e844f8ed&quot;,&quot;itemData&quot;:{&quot;type&quot;:&quot;article-journal&quot;,&quot;id&quot;:&quot;2900e37d-871a-3cd5-bad5-a1f4e844f8ed&quot;,&quot;title&quot;:&quot;A Liquid-to-Solid Phase Transition of the ALS Protein FUS Accelerated by Disease Mutation&quot;,&quot;author&quot;:[{&quot;family&quot;:&quot;Patel&quot;,&quot;given&quot;:&quot;Avinash&quot;,&quot;parse-names&quot;:false,&quot;dropping-particle&quot;:&quot;&quot;,&quot;non-dropping-particle&quot;:&quot;&quot;},{&quot;family&quot;:&quot;Lee&quot;,&quot;given&quot;:&quot;Hyun O.&quot;,&quot;parse-names&quot;:false,&quot;dropping-particle&quot;:&quot;&quot;,&quot;non-dropping-particle&quot;:&quot;&quot;},{&quot;family&quot;:&quot;Jawerth&quot;,&quot;given&quot;:&quot;Louise&quot;,&quot;parse-names&quot;:false,&quot;dropping-particle&quot;:&quot;&quot;,&quot;non-dropping-particle&quot;:&quot;&quot;},{&quot;family&quot;:&quot;Maharana&quot;,&quot;given&quot;:&quot;Shovamayee&quot;,&quot;parse-names&quot;:false,&quot;dropping-particle&quot;:&quot;&quot;,&quot;non-dropping-particle&quot;:&quot;&quot;},{&quot;family&quot;:&quot;Jahnel&quot;,&quot;given&quot;:&quot;Marcus&quot;,&quot;parse-names&quot;:false,&quot;dropping-particle&quot;:&quot;&quot;,&quot;non-dropping-particle&quot;:&quot;&quot;},{&quot;family&quot;:&quot;Hein&quot;,&quot;given&quot;:&quot;Marco Y.&quot;,&quot;parse-names&quot;:false,&quot;dropping-particle&quot;:&quot;&quot;,&quot;non-dropping-particle&quot;:&quot;&quot;},{&quot;family&quot;:&quot;Stoynov&quot;,&quot;given&quot;:&quot;Stoyno&quot;,&quot;parse-names&quot;:false,&quot;dropping-particle&quot;:&quot;&quot;,&quot;non-dropping-particle&quot;:&quot;&quot;},{&quot;family&quot;:&quot;Mahamid&quot;,&quot;given&quot;:&quot;Julia&quot;,&quot;parse-names&quot;:false,&quot;dropping-particle&quot;:&quot;&quot;,&quot;non-dropping-particle&quot;:&quot;&quot;},{&quot;family&quot;:&quot;Saha&quot;,&quot;given&quot;:&quot;Shambaditya&quot;,&quot;parse-names&quot;:false,&quot;dropping-particle&quot;:&quot;&quot;,&quot;non-dropping-particle&quot;:&quot;&quot;},{&quot;family&quot;:&quot;Franzmann&quot;,&quot;given&quot;:&quot;Titus M.&quot;,&quot;parse-names&quot;:false,&quot;dropping-particle&quot;:&quot;&quot;,&quot;non-dropping-particle&quot;:&quot;&quot;},{&quot;family&quot;:&quot;Pozniakovski&quot;,&quot;given&quot;:&quot;Andrej&quot;,&quot;parse-names&quot;:false,&quot;dropping-particle&quot;:&quot;&quot;,&quot;non-dropping-particle&quot;:&quot;&quot;},{&quot;family&quot;:&quot;Poser&quot;,&quot;given&quot;:&quot;Ina&quot;,&quot;parse-names&quot;:false,&quot;dropping-particle&quot;:&quot;&quot;,&quot;non-dropping-particle&quot;:&quot;&quot;},{&quot;family&quot;:&quot;Maghelli&quot;,&quot;given&quot;:&quot;Nicola&quot;,&quot;parse-names&quot;:false,&quot;dropping-particle&quot;:&quot;&quot;,&quot;non-dropping-particle&quot;:&quot;&quot;},{&quot;family&quot;:&quot;Royer&quot;,&quot;given&quot;:&quot;Loic A.&quot;,&quot;parse-names&quot;:false,&quot;dropping-particle&quot;:&quot;&quot;,&quot;non-dropping-particle&quot;:&quot;&quot;},{&quot;family&quot;:&quot;Weigert&quot;,&quot;given&quot;:&quot;Martin&quot;,&quot;parse-names&quot;:false,&quot;dropping-particle&quot;:&quot;&quot;,&quot;non-dropping-particle&quot;:&quot;&quot;},{&quot;family&quot;:&quot;Myers&quot;,&quot;given&quot;:&quot;Eugene W.&quot;,&quot;parse-names&quot;:false,&quot;dropping-particle&quot;:&quot;&quot;,&quot;non-dropping-particle&quot;:&quot;&quot;},{&quot;family&quot;:&quot;Grill&quot;,&quot;given&quot;:&quot;Stephan&quot;,&quot;parse-names&quot;:false,&quot;dropping-particle&quot;:&quot;&quot;,&quot;non-dropping-particle&quot;:&quot;&quot;},{&quot;family&quot;:&quot;Drechsel&quot;,&quot;given&quot;:&quot;David&quot;,&quot;parse-names&quot;:false,&quot;dropping-particle&quot;:&quot;&quot;,&quot;non-dropping-particle&quot;:&quot;&quot;},{&quot;family&quot;:&quot;Hyman&quot;,&quot;given&quot;:&quot;Anthony A.&quot;,&quot;parse-names&quot;:false,&quot;dropping-particle&quot;:&quot;&quot;,&quot;non-dropping-particle&quot;:&quot;&quot;},{&quot;family&quot;:&quot;Alberti&quot;,&quot;given&quot;:&quot;Simon&quot;,&quot;parse-names&quot;:false,&quot;dropping-particle&quot;:&quot;&quot;,&quot;non-dropping-particle&quot;:&quot;&quot;}],&quot;container-title&quot;:&quot;Cell&quot;,&quot;container-title-short&quot;:&quot;Cell&quot;,&quot;DOI&quot;:&quot;10.1016/j.cell.2015.07.047&quot;,&quot;ISSN&quot;:&quot;10974172&quot;,&quot;PMID&quot;:&quot;26317470&quot;,&quot;issued&quot;:{&quot;date-parts&quot;:[[2015,8,27]]},&quot;page&quot;:&quot;1066-1077&quot;,&quot;abstract&quot;:&quot;Summary Many proteins contain disordered regions of low-sequence complexity, which cause aging-associated diseases because they are prone to aggregate. Here, we study FUS, a prion-like protein containing intrinsically disordered domains associated with the neurodegenerative disease ALS. We show that, in cells, FUS forms liquid compartments at sites of DNA damage and in the cytoplasm upon stress. We confirm this by reconstituting liquid FUS compartments in vitro. Using an in vitro \&quot;aging\&quot; experiment, we demonstrate that liquid droplets of FUS protein convert with time from a liquid to an aggregated state, and this conversion is accelerated by patient-derived mutations. We conclude that the physiological role of FUS requires forming dynamic liquid-like compartments. We propose that liquid-like compartments carry the trade-off between functionality and risk of aggregation and that aberrant phase transitions within liquid-like compartments lie at the heart of ALS and, presumably, other age-related diseases.&quot;,&quot;publisher&quot;:&quot;Cell Press&quot;,&quot;issue&quot;:&quot;5&quot;,&quot;volume&quot;:&quot;162&quot;},&quot;isTemporary&quot;:false}]},{&quot;citationID&quot;:&quot;MENDELEY_CITATION_c3296e61-40fa-408c-8bb2-1a0d97417724&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&quot;,&quot;citationItems&quot;:[{&quot;id&quot;:&quot;801fa4ac-cca2-3e51-8bb0-d461d06992e9&quot;,&quot;itemData&quot;:{&quot;type&quot;:&quot;article-journal&quot;,&quot;id&quot;:&quot;801fa4ac-cca2-3e51-8bb0-d461d06992e9&quot;,&quot;title&quot;:&quot;RNA phase transitions in repeat expansion disorders&quot;,&quot;author&quot;:[{&quot;family&quot;:&quot;Jain&quot;,&quot;given&quot;:&quot;Ankur&quot;,&quot;parse-names&quot;:false,&quot;dropping-particle&quot;:&quot;&quot;,&quot;non-dropping-particle&quot;:&quot;&quot;},{&quot;family&quot;:&quot;Vale&quot;,&quot;given&quot;:&quot;Ronald D.&quot;,&quot;parse-names&quot;:false,&quot;dropping-particle&quot;:&quot;&quot;,&quot;non-dropping-particle&quot;:&quot;&quot;}],&quot;container-title&quot;:&quot;Nature&quot;,&quot;container-title-short&quot;:&quot;Nature&quot;,&quot;DOI&quot;:&quot;10.1038/nature22386&quot;,&quot;ISSN&quot;:&quot;14764687&quot;,&quot;PMID&quot;:&quot;28562589&quot;,&quot;issued&quot;:{&quot;date-parts&quot;:[[2017,6,8]]},&quot;page&quot;:&quot;243-247&quot;,&quot;abstract&quot;:&quot;Expansions of short nucleotide repeats produce several neurological and neuromuscular disorders including Huntington disease, muscular dystrophy, and amyotrophic lateral sclerosis. A common pathological feature of these diseases is the accumulation of the repeat-containing transcripts into aberrant foci in the nucleus. RNA foci, as well as the disease symptoms, only manifest above a critical number of nucleotide repeats, but the molecular mechanism governing foci formation above this characteristic threshold remains unresolved. Here we show that repeat expansions create templates for multivalent base-pairing, which causes purified RNA to undergo a sol-gel transition in vitro at a similar critical repeat number as observed in the diseases. In human cells, RNA foci form by phase separation of the repeat-containing RNA and can be dissolved by agents that disrupt RNA gelation in vitro. Analogous to protein aggregation disorders, our results suggest that the sequence-specific gelation of RNAs could be a contributing factor to neurological disease.&quot;,&quot;publisher&quot;:&quot;Nature Publishing Group&quot;,&quot;issue&quot;:&quot;7657&quot;,&quot;volume&quot;:&quot;546&quot;},&quot;isTemporary&quot;:false},{&quot;id&quot;:&quot;311e58df-556a-31a8-8dcf-3fe4a10b67fb&quot;,&quot;itemData&quot;:{&quot;type&quot;:&quot;article-journal&quot;,&quot;id&quot;:&quot;311e58df-556a-31a8-8dcf-3fe4a10b67fb&quot;,&quot;title&quot;:&quot;RNAs undergo phase transitions with lower critical solution temperatures&quot;,&quot;author&quot;:[{&quot;family&quot;:&quot;Wadsworth&quot;,&quot;given&quot;:&quot;Gable M.&quot;,&quot;parse-names&quot;:false,&quot;dropping-particle&quot;:&quot;&quot;,&quot;non-dropping-particle&quot;:&quot;&quot;},{&quot;family&quot;:&quot;Zahurancik&quot;,&quot;given&quot;:&quot;Walter J.&quot;,&quot;parse-names&quot;:false,&quot;dropping-particle&quot;:&quot;&quot;,&quot;non-dropping-particle&quot;:&quot;&quot;},{&quot;family&quot;:&quot;Zeng&quot;,&quot;given&quot;:&quot;Xiangze&quot;,&quot;parse-names&quot;:false,&quot;dropping-particle&quot;:&quot;&quot;,&quot;non-dropping-particle&quot;:&quot;&quot;},{&quot;family&quot;:&quot;Pullara&quot;,&quot;given&quot;:&quot;Paul&quot;,&quot;parse-names&quot;:false,&quot;dropping-particle&quot;:&quot;&quot;,&quot;non-dropping-particle&quot;:&quot;&quot;},{&quot;family&quot;:&quot;Lai&quot;,&quot;given&quot;:&quot;Lien B.&quot;,&quot;parse-names&quot;:false,&quot;dropping-particle&quot;:&quot;&quot;,&quot;non-dropping-particle&quot;:&quot;&quot;},{&quot;family&quot;:&quot;Sidharthan&quot;,&quot;given&quot;:&quot;Vaishnavi&quot;,&quot;parse-names&quot;:false,&quot;dropping-particle&quot;:&quot;&quot;,&quot;non-dropping-particle&quot;:&quot;&quot;},{&quot;family&quot;:&quot;Pappu&quot;,&quot;given&quot;:&quot;Rohit&quot;,&quot;parse-names&quot;:false,&quot;dropping-particle&quot;:&quot;V.&quot;,&quot;non-dropping-particle&quot;:&quot;&quot;},{&quot;family&quot;:&quot;Gopalan&quot;,&quot;given&quot;:&quot;Venkat&quot;,&quot;parse-names&quot;:false,&quot;dropping-particle&quot;:&quot;&quot;,&quot;non-dropping-particle&quot;:&quot;&quot;},{&quot;family&quot;:&quot;Banerjee&quot;,&quot;given&quot;:&quot;Priya R.&quot;,&quot;parse-names&quot;:false,&quot;dropping-particle&quot;:&quot;&quot;,&quot;non-dropping-particle&quot;:&quot;&quot;}],&quot;container-title&quot;:&quot;Nature Chemistry&quot;,&quot;container-title-short&quot;:&quot;Nat. Chem.&quot;,&quot;DOI&quot;:&quot;10.1038/s41557-023-01353-4&quot;,&quot;ISSN&quot;:&quot;17554349&quot;,&quot;PMID&quot;:&quot;37932412&quot;,&quot;issued&quot;:{&quot;date-parts&quot;:[[2023,12,1]]},&quot;page&quot;:&quot;1693-1704&quot;,&quot;abstract&quot;:&quot;Co-phase separation of RNAs and RNA-binding proteins drives the biogenesis of ribonucleoprotein granules. RNAs can also undergo phase transitions in the absence of proteins. However, the physicochemical driving forces of protein-free, RNA-driven phase transitions remain unclear. Here we report that various types of RNA undergo phase separation with system-specific lower critical solution temperatures. This entropically driven phase separation is an intrinsic feature of the phosphate backbone that requires Mg2+ ions and is modulated by RNA bases. RNA-only condensates can additionally undergo enthalpically favourable percolation transitions within dense phases. This is enabled by a combination of Mg2+-dependent bridging interactions between phosphate groups and RNA-specific base stacking and base pairing. Phase separation coupled to percolation can cause dynamic arrest of RNAs within condensates and suppress the catalytic activity of an RNase P ribozyme. Our work highlights the need to incorporate RNA-driven phase transitions into models for ribonucleoprotein granule biogenesis. [Figure not available: see fulltext.].&quot;,&quot;publisher&quot;:&quot;Nature Research&quot;,&quot;issue&quot;:&quot;12&quot;,&quot;volume&quot;:&quot;15&quot;},&quot;isTemporary&quot;:false}]},{&quot;citationID&quot;:&quot;MENDELEY_CITATION_4acb80c0-d5dc-4e80-9ccf-e7abfe463886&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&quot;,&quot;citationItems&quot;:[{&quot;id&quot;:&quot;801fa4ac-cca2-3e51-8bb0-d461d06992e9&quot;,&quot;itemData&quot;:{&quot;type&quot;:&quot;article-journal&quot;,&quot;id&quot;:&quot;801fa4ac-cca2-3e51-8bb0-d461d06992e9&quot;,&quot;title&quot;:&quot;RNA phase transitions in repeat expansion disorders&quot;,&quot;author&quot;:[{&quot;family&quot;:&quot;Jain&quot;,&quot;given&quot;:&quot;Ankur&quot;,&quot;parse-names&quot;:false,&quot;dropping-particle&quot;:&quot;&quot;,&quot;non-dropping-particle&quot;:&quot;&quot;},{&quot;family&quot;:&quot;Vale&quot;,&quot;given&quot;:&quot;Ronald D.&quot;,&quot;parse-names&quot;:false,&quot;dropping-particle&quot;:&quot;&quot;,&quot;non-dropping-particle&quot;:&quot;&quot;}],&quot;container-title&quot;:&quot;Nature&quot;,&quot;container-title-short&quot;:&quot;Nature&quot;,&quot;DOI&quot;:&quot;10.1038/nature22386&quot;,&quot;ISSN&quot;:&quot;14764687&quot;,&quot;PMID&quot;:&quot;28562589&quot;,&quot;issued&quot;:{&quot;date-parts&quot;:[[2017,6,8]]},&quot;page&quot;:&quot;243-247&quot;,&quot;abstract&quot;:&quot;Expansions of short nucleotide repeats produce several neurological and neuromuscular disorders including Huntington disease, muscular dystrophy, and amyotrophic lateral sclerosis. A common pathological feature of these diseases is the accumulation of the repeat-containing transcripts into aberrant foci in the nucleus. RNA foci, as well as the disease symptoms, only manifest above a critical number of nucleotide repeats, but the molecular mechanism governing foci formation above this characteristic threshold remains unresolved. Here we show that repeat expansions create templates for multivalent base-pairing, which causes purified RNA to undergo a sol-gel transition in vitro at a similar critical repeat number as observed in the diseases. In human cells, RNA foci form by phase separation of the repeat-containing RNA and can be dissolved by agents that disrupt RNA gelation in vitro. Analogous to protein aggregation disorders, our results suggest that the sequence-specific gelation of RNAs could be a contributing factor to neurological disease.&quot;,&quot;publisher&quot;:&quot;Nature Publishing Group&quot;,&quot;issue&quot;:&quot;7657&quot;,&quot;volume&quot;:&quot;546&quot;},&quot;isTemporary&quot;:false}]},{&quot;citationID&quot;:&quot;MENDELEY_CITATION_e8cc1149-2714-4587-93f8-7151752e1cf5&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&quot;,&quot;citationItems&quot;:[{&quot;id&quot;:&quot;84a54a90-51d6-3e3d-8aa5-9a63892b7d2b&quot;,&quot;itemData&quot;:{&quot;type&quot;:&quot;article-journal&quot;,&quot;id&quot;:&quot;84a54a90-51d6-3e3d-8aa5-9a63892b7d2b&quot;,&quot;title&quot;:&quot;Considerations and Challenges in Studying Liquid-Liquid Phase Separation and Biomolecular Condensates&quot;,&quot;author&quot;:[{&quot;family&quot;:&quot;Alberti&quot;,&quot;given&quot;:&quot;Simon&quot;,&quot;parse-names&quot;:false,&quot;dropping-particle&quot;:&quot;&quot;,&quot;non-dropping-particle&quot;:&quot;&quot;},{&quot;family&quot;:&quot;Gladfelter&quot;,&quot;given&quot;:&quot;Amy&quot;,&quot;parse-names&quot;:false,&quot;dropping-particle&quot;:&quot;&quot;,&quot;non-dropping-particle&quot;:&quot;&quot;},{&quot;family&quot;:&quot;Mittag&quot;,&quot;given&quot;:&quot;Tanja&quot;,&quot;parse-names&quot;:false,&quot;dropping-particle&quot;:&quot;&quot;,&quot;non-dropping-particle&quot;:&quot;&quot;}],&quot;container-title&quot;:&quot;Cell&quot;,&quot;container-title-short&quot;:&quot;Cell&quot;,&quot;DOI&quot;:&quot;10.1016/j.cell.2018.12.035&quot;,&quot;ISSN&quot;:&quot;00928674&quot;,&quot;URL&quot;:&quot;https://linkinghub.elsevier.com/retrieve/pii/S0092867418316490&quot;,&quot;issued&quot;:{&quot;date-parts&quot;:[[2019,1,24]]},&quot;page&quot;:&quot;419-434&quot;,&quot;abstract&quot;:&quot;Evidence is now mounting that liquid-liquid phase separation (LLPS) underlies the formation of membraneless compartments in cells. This realization has motivated major efforts to delineate the function of such biomolecular condensates in normal cells and their roles in contexts ranging from development to age-related disease. There is great interest in understanding the underlying biophysical principles and the specific properties of biological condensates with the goal of bringing insights into a wide range of biological processes and systems. The explosion of physiological and pathological contexts involving LLPS requires clear standards for their study. Here, we propose guidelines for rigorous experimental characterization of LLPS processes in vitro and in cells, discuss the caveats of common experimental approaches, and point out experimental and theoretical gaps in the field.&quot;,&quot;publisher&quot;:&quot;Cell Press&quot;,&quot;issue&quot;:&quot;3&quot;,&quot;volume&quot;:&quot;176&quot;},&quot;isTemporary&quot;:false}]},{&quot;citationID&quot;:&quot;MENDELEY_CITATION_e37b4900-5924-45cf-8a7b-a459267d380a&quot;,&quot;properties&quot;:{&quot;noteIndex&quot;:0},&quot;isEdited&quot;:false,&quot;manualOverride&quot;:{&quot;isManuallyOverridden&quot;:false,&quot;citeprocText&quot;:&quot;&lt;sup&gt;17,18&lt;/sup&gt;&quot;,&quot;manualOverrideText&quot;:&quot;&quot;},&quot;citationTag&quot;:&quot;MENDELEY_CITATION_v3_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&quot;,&quot;citationItems&quot;:[{&quot;id&quot;:&quot;a1146c60-bcb5-3db2-9cb1-3eea04b94cea&quot;,&quot;itemData&quot;:{&quot;type&quot;:&quot;article&quot;,&quot;id&quot;:&quot;a1146c60-bcb5-3db2-9cb1-3eea04b94cea&quot;,&quot;title&quot;:&quot;Tag with Caution — How protein tagging influences the formation of condensates&quot;,&quot;author&quot;:[{&quot;family&quot;:&quot;Dörner&quot;,&quot;given&quot;:&quot;Kerstin&quot;,&quot;parse-names&quot;:false,&quot;dropping-particle&quot;:&quot;&quot;,&quot;non-dropping-particle&quot;:&quot;&quot;},{&quot;family&quot;:&quot;Gut&quot;,&quot;given&quot;:&quot;Michelle&quot;,&quot;parse-names&quot;:false,&quot;dropping-particle&quot;:&quot;&quot;,&quot;non-dropping-particle&quot;:&quot;&quot;},{&quot;family&quot;:&quot;Overwijn&quot;,&quot;given&quot;:&quot;Daan&quot;,&quot;parse-names&quot;:false,&quot;dropping-particle&quot;:&quot;&quot;,&quot;non-dropping-particle&quot;:&quot;&quot;},{&quot;family&quot;:&quot;Cao&quot;,&quot;given&quot;:&quot;Fan&quot;,&quot;parse-names&quot;:false,&quot;dropping-particle&quot;:&quot;&quot;,&quot;non-dropping-particle&quot;:&quot;&quot;},{&quot;family&quot;:&quot;Siketanc&quot;,&quot;given&quot;:&quot;Matej&quot;,&quot;parse-names&quot;:false,&quot;dropping-particle&quot;:&quot;&quot;,&quot;non-dropping-particle&quot;:&quot;&quot;},{&quot;family&quot;:&quot;Heinrich&quot;,&quot;given&quot;:&quot;Stephanie&quot;,&quot;parse-names&quot;:false,&quot;dropping-particle&quot;:&quot;&quot;,&quot;non-dropping-particle&quot;:&quot;&quot;},{&quot;family&quot;:&quot;Beuret&quot;,&quot;given&quot;:&quot;Nicole&quot;,&quot;parse-names&quot;:false,&quot;dropping-particle&quot;:&quot;&quot;,&quot;non-dropping-particle&quot;:&quot;&quot;},{&quot;family&quot;:&quot;Sharpe&quot;,&quot;given&quot;:&quot;Timothy&quot;,&quot;parse-names&quot;:false,&quot;dropping-particle&quot;:&quot;&quot;,&quot;non-dropping-particle&quot;:&quot;&quot;},{&quot;family&quot;:&quot;Lindorff-Larsen&quot;,&quot;given&quot;:&quot;Kresten&quot;,&quot;parse-names&quot;:false,&quot;dropping-particle&quot;:&quot;&quot;,&quot;non-dropping-particle&quot;:&quot;&quot;},{&quot;family&quot;:&quot;Maria&quot;,&quot;given&quot;:&quot;Hondele&quot;,&quot;parse-names&quot;:false,&quot;dropping-particle&quot;:&quot;&quot;,&quot;non-dropping-particle&quot;:&quot;&quot;}],&quot;DOI&quot;:&quot;10.1101/2024.10.04.616694&quot;,&quot;URL&quot;:&quot;http://biorxiv.org/lookup/doi/10.1101/2024.10.04.616694&quot;,&quot;issued&quot;:{&quot;date-parts&quot;:[[2024,10,5]]},&quot;page&quot;:&quot;1&quot;,&quot;abstract&quot;:&quot;&lt;p&gt; Fluorescent proteins and peptide tags are essential tools in cellular biology, but can alter the biochemical properties of target proteins. Biomolecular condensates, which have emerged as key principles of cellular organization, are suggested to provide robustness to cells, yet they can also respond sensitively to small changes in environmental conditions—or tagging of their components, as our findings suggest. Here, we investigated the effects of sixteen widely used tags on condensate formation in various model organisms, &lt;italic&gt;in vitro&lt;/italic&gt; , in cells and by computational modelling. We find that tagging strongly influenced condensation for some proteins, while others remained unaffected. Effects varied, with some tags enhancing and others decreasing condensation, and depended on the protein being tagged. Coarse-grained simulations suggest that the charge of the fluorescent protein tags is a critical factor modulating condensation behavior. Together, our results underscore the importance of rigorous experimental design and interpretation in condensate experiments. &lt;/p&gt;&quot;,&quot;container-title-short&quot;:&quot;&quot;},&quot;isTemporary&quot;:false},{&quot;id&quot;:&quot;c53b8e48-ce31-3b69-8182-86231f7103b5&quot;,&quot;itemData&quot;:{&quot;type&quot;:&quot;article-journal&quot;,&quot;id&quot;:&quot;c53b8e48-ce31-3b69-8182-86231f7103b5&quot;,&quot;title&quot;:&quot;Choose your label wisely: Water-soluble fluorophores often interact with lipid bilayers&quot;,&quot;author&quot;:[{&quot;family&quot;:&quot;Hughes&quot;,&quot;given&quot;:&quot;Laura D.&quot;,&quot;parse-names&quot;:false,&quot;dropping-particle&quot;:&quot;&quot;,&quot;non-dropping-particle&quot;:&quot;&quot;},{&quot;family&quot;:&quot;Rawle&quot;,&quot;given&quot;:&quot;Robert J.&quot;,&quot;parse-names&quot;:false,&quot;dropping-particle&quot;:&quot;&quot;,&quot;non-dropping-particle&quot;:&quot;&quot;},{&quot;family&quot;:&quot;Boxer&quot;,&quot;given&quot;:&quot;Steven G.&quot;,&quot;parse-names&quot;:false,&quot;dropping-particle&quot;:&quot;&quot;,&quot;non-dropping-particle&quot;:&quot;&quot;}],&quot;container-title&quot;:&quot;PLoS ONE&quot;,&quot;container-title-short&quot;:&quot;PLoS One&quot;,&quot;DOI&quot;:&quot;10.1371/journal.pone.0087649&quot;,&quot;ISSN&quot;:&quot;19326203&quot;,&quot;PMID&quot;:&quot;24503716&quot;,&quot;issued&quot;:{&quot;date-parts&quot;:[[2014,2,4]]},&quot;page&quot;:&quot;1-8&quot;,&quot;abstract&quot;:&quot;Water-soluble organic fluorophores are widely used as labels in biological systems. However, in many cases these fluorophores can interact strongly with lipid bilayers, influencing the interaction of the target with the bilayer and/or leading to misleading fluorescent signals. Here, we quantify the interaction of 32 common water-soluble dyes with model lipid bilayers to serve as an additional criterion when selecting a dye label. © 2014 Hughes et al.&quot;,&quot;publisher&quot;:&quot;Public Library of Science&quot;,&quot;issue&quot;:&quot;2&quot;,&quot;volume&quot;:&quot;9&quot;},&quot;isTemporary&quot;:false}]},{&quot;citationID&quot;:&quot;MENDELEY_CITATION_60c26506-1a26-4571-a343-d60acb243af7&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jBjMjY1MDYtMWEyNi00NTcxLWEzNDMtZDYwYWNiMjQzYWY3IiwicHJvcGVydGllcyI6eyJub3RlSW5kZXgiOjB9LCJpc0VkaXRlZCI6ZmFsc2UsIm1hbnVhbE92ZXJyaWRlIjp7ImlzTWFudWFsbHlPdmVycmlkZGVuIjpmYWxzZSwiY2l0ZXByb2NUZXh0IjoiPHN1cD4xOTwvc3VwPiIsIm1hbnVhbE92ZXJyaWRlVGV4dCI6IiJ9LCJjaXRhdGlvbkl0ZW1zIjpb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XX0=&quot;,&quot;citationItems&quot;:[{&quot;id&quot;:&quot;1d142680-0c8d-3a18-b910-f398fb47e96b&quot;,&quot;itemData&quot;:{&quot;type&quot;:&quot;article-journal&quot;,&quot;id&quot;:&quot;1d142680-0c8d-3a18-b910-f398fb47e96b&quot;,&quot;title&quot;:&quot;LLPS REDIFINE allows the biophysical characterization of multicomponent condensates without tags or labels&quot;,&quot;author&quot;:[{&quot;family&quot;:&quot;Novakovic&quot;,&quot;given&quot;:&quot;Mihajlo&quot;,&quot;parse-names&quot;:false,&quot;dropping-particle&quot;:&quot;&quot;,&quot;non-dropping-particle&quot;:&quot;&quot;},{&quot;family&quot;:&quot;Han&quot;,&quot;given&quot;:&quot;Yaning&quot;,&quot;parse-names&quot;:false,&quot;dropping-particle&quot;:&quot;&quot;,&quot;non-dropping-particle&quot;:&quot;&quot;},{&quot;family&quot;:&quot;Kathe&quot;,&quot;given&quot;:&quot;Nina C.&quot;,&quot;parse-names&quot;:false,&quot;dropping-particle&quot;:&quot;&quot;,&quot;non-dropping-particle&quot;:&quot;&quot;},{&quot;family&quot;:&quot;Ni&quot;,&quot;given&quot;:&quot;Yinan&quot;,&quot;parse-names&quot;:false,&quot;dropping-particle&quot;:&quot;&quot;,&quot;non-dropping-particle&quot;:&quot;&quot;},{&quot;family&quot;:&quot;Emmanouilidis&quot;,&quot;given&quot;:&quot;Leonidas&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ommunications&quot;,&quot;container-title-short&quot;:&quot;Nat. Commun.&quot;,&quot;DOI&quot;:&quot;10.1038/s41467-025-59759-2&quot;,&quot;ISSN&quot;:&quot;2041-1723&quot;,&quot;URL&quot;:&quot;https://www.nature.com/articles/s41467-025-59759-2&quot;,&quot;issued&quot;:{&quot;date-parts&quot;:[[2025,5,19]]},&quot;page&quot;:&quot;4628&quot;,&quot;abstract&quot;:&quot;&lt;p&gt;Liquid-liquid phase separation (LLPS) phenomenon plays a vital role in multiple cell biology processes, providing a mechanism to concentrate biomolecules and promote cellular reactions locally. Despite its significance in biology, there is a lack of conventional techniques suitable for studying biphasic samples in their biologically relevant form. Here, we present a label-free and non-invasive approach to characterize biomolecular condensates termed LLPS REstricted DIFusion of INvisible speciEs (REDIFINE). Relying on diffusion NMR measurements, REDIFINE exploits the exchange dynamics between molecules in the condensed and dispersed phases to determine not only diffusion constants and the fractions in both phases but also the average radius of the condensed droplets and the exchange rate between the phases. Observing proteins, RNAs, water, as well as small molecules, and even assessing the concentrations of biomolecules in both phases, REDIFINE analysis allows a rapid biophysical characterization of multicomponent condensates which is important to understand their functional roles. In comparing multiple systems, REDIFINE reveals that folded RNA-binding proteins form smaller and more dynamic droplets compared to the disordered ones.&lt;/p&gt;&quot;,&quot;issue&quot;:&quot;1&quot;,&quot;volume&quot;:&quot;16&quot;},&quot;isTemporary&quot;:false}]},{&quot;citationID&quot;:&quot;MENDELEY_CITATION_ed8bae1d-334e-4d87-a124-fa970286b857&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ZWQ4YmFlMWQtMzM0ZS00ZDg3LWExMjQtZmE5NzAyODZiODU3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quot;,&quot;citationItems&quot;:[{&quot;id&quot;:&quot;ba35011a-50da-38e6-abf1-f3892cad9e72&quot;,&quot;itemData&quot;:{&quot;type&quot;:&quot;article-journal&quot;,&quot;id&quot;:&quot;ba35011a-50da-38e6-abf1-f3892cad9e72&quot;,&quot;title&quot;:&quot;Water-detected NMR allows dynamic observations of repeat-expansion RNA condensates&quot;,&quot;author&quot;:[{&quot;family&quot;:&quot;Schmoll&quot;,&quot;given&quot;:&quot;Johannes&quot;,&quot;parse-names&quot;:false,&quot;dropping-particle&quot;:&quot;&quot;,&quot;non-dropping-particle&quot;:&quot;&quot;},{&quot;family&quot;:&quot;Novakovic&quot;,&quot;given&quot;:&quot;Mihajlo&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stry&quot;,&quot;container-title-short&quot;:&quot;Nat. Chem.&quot;,&quot;DOI&quot;:&quot;10.1038/s41557-025-01968-9&quot;,&quot;ISSN&quot;:&quot;1755-4330&quot;,&quot;URL&quot;:&quot;https://www.nature.com/articles/s41557-025-01968-9&quot;,&quot;issued&quot;:{&quot;date-parts&quot;:[[2025,11,15]]},&quot;page&quot;:&quot;1785-1794&quot;,&quot;abstract&quot;:&quot;&lt;p&gt; RNA condensation is implicated in the formation of neurotoxic RNA foci in cells affected by genomic expansions of trinucleotide or hexanucleotide repeats. However, the biophysical properties of repeat-expansion RNA condensates are poorly understood. Using CAG repeat-expansion RNA as a model system, we show that these RNA condensates cannot be observed with conventional nuclear magnetic resonance techniques. Therefore, we developed a nuclear magnetic resonance approach, based on water-detected semi-solid magnetization transfer, to detect and characterize RNA condensates in vitro. Our method, termed condensate detection by semi-solid magnetization transfer (CONDENSE-MT), is broadly applicable, highly sensitive and does not require direct observation of the biomolecules of interest. Using CONDENSE-MT, we could obtain dynamic information about RNA condensates, such as the relative amount and the tumbling rate of condensed RNA, the proton–solvent exchange kinetics and the amount of water molecules transiently bound in the condensate. We find that phase separation dramatically decreases molecular tumbling and is driven by heterotypic interactions between RNA and Mg &lt;sup&gt;2+&lt;/sup&gt; . We further show that increasing CAG repeats decreases condensate hydration. &lt;/p&gt;&quot;,&quot;issue&quot;:&quot;11&quot;,&quot;volume&quot;:&quot;17&quot;},&quot;isTemporary&quot;:false}]},{&quot;citationID&quot;:&quot;MENDELEY_CITATION_02ea9b36-c7cd-45da-acf4-4adbb946bd38&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DJlYTliMzYtYzdjZC00NWRhLWFjZjQtNGFkYmI5NDZiZDM4IiwicHJvcGVydGllcyI6eyJub3RlSW5kZXgiOjB9LCJpc0VkaXRlZCI6ZmFsc2UsIm1hbnVhbE92ZXJyaWRlIjp7ImlzTWFudWFsbHlPdmVycmlkZGVuIjpmYWxzZSwiY2l0ZXByb2NUZXh0IjoiPHN1cD4xOTwvc3VwPiIsIm1hbnVhbE92ZXJyaWRlVGV4dCI6IiJ9LCJjaXRhdGlvbkl0ZW1zIjpb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XX0=&quot;,&quot;citationItems&quot;:[{&quot;id&quot;:&quot;1d142680-0c8d-3a18-b910-f398fb47e96b&quot;,&quot;itemData&quot;:{&quot;type&quot;:&quot;article-journal&quot;,&quot;id&quot;:&quot;1d142680-0c8d-3a18-b910-f398fb47e96b&quot;,&quot;title&quot;:&quot;LLPS REDIFINE allows the biophysical characterization of multicomponent condensates without tags or labels&quot;,&quot;author&quot;:[{&quot;family&quot;:&quot;Novakovic&quot;,&quot;given&quot;:&quot;Mihajlo&quot;,&quot;parse-names&quot;:false,&quot;dropping-particle&quot;:&quot;&quot;,&quot;non-dropping-particle&quot;:&quot;&quot;},{&quot;family&quot;:&quot;Han&quot;,&quot;given&quot;:&quot;Yaning&quot;,&quot;parse-names&quot;:false,&quot;dropping-particle&quot;:&quot;&quot;,&quot;non-dropping-particle&quot;:&quot;&quot;},{&quot;family&quot;:&quot;Kathe&quot;,&quot;given&quot;:&quot;Nina C.&quot;,&quot;parse-names&quot;:false,&quot;dropping-particle&quot;:&quot;&quot;,&quot;non-dropping-particle&quot;:&quot;&quot;},{&quot;family&quot;:&quot;Ni&quot;,&quot;given&quot;:&quot;Yinan&quot;,&quot;parse-names&quot;:false,&quot;dropping-particle&quot;:&quot;&quot;,&quot;non-dropping-particle&quot;:&quot;&quot;},{&quot;family&quot;:&quot;Emmanouilidis&quot;,&quot;given&quot;:&quot;Leonidas&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ommunications&quot;,&quot;container-title-short&quot;:&quot;Nat. Commun.&quot;,&quot;DOI&quot;:&quot;10.1038/s41467-025-59759-2&quot;,&quot;ISSN&quot;:&quot;2041-1723&quot;,&quot;URL&quot;:&quot;https://www.nature.com/articles/s41467-025-59759-2&quot;,&quot;issued&quot;:{&quot;date-parts&quot;:[[2025,5,19]]},&quot;page&quot;:&quot;4628&quot;,&quot;abstract&quot;:&quot;&lt;p&gt;Liquid-liquid phase separation (LLPS) phenomenon plays a vital role in multiple cell biology processes, providing a mechanism to concentrate biomolecules and promote cellular reactions locally. Despite its significance in biology, there is a lack of conventional techniques suitable for studying biphasic samples in their biologically relevant form. Here, we present a label-free and non-invasive approach to characterize biomolecular condensates termed LLPS REstricted DIFusion of INvisible speciEs (REDIFINE). Relying on diffusion NMR measurements, REDIFINE exploits the exchange dynamics between molecules in the condensed and dispersed phases to determine not only diffusion constants and the fractions in both phases but also the average radius of the condensed droplets and the exchange rate between the phases. Observing proteins, RNAs, water, as well as small molecules, and even assessing the concentrations of biomolecules in both phases, REDIFINE analysis allows a rapid biophysical characterization of multicomponent condensates which is important to understand their functional roles. In comparing multiple systems, REDIFINE reveals that folded RNA-binding proteins form smaller and more dynamic droplets compared to the disordered ones.&lt;/p&gt;&quot;,&quot;issue&quot;:&quot;1&quot;,&quot;volume&quot;:&quot;16&quot;},&quot;isTemporary&quot;:false}]},{&quot;citationID&quot;:&quot;MENDELEY_CITATION_5031ba15-fcbf-4706-a4e7-6fcdfc49ee7d&quot;,&quot;properties&quot;:{&quot;noteIndex&quot;:0},&quot;isEdited&quot;:false,&quot;manualOverride&quot;:{&quot;isManuallyOverridden&quot;:false,&quot;citeprocText&quot;:&quot;&lt;sup&gt;19,21&lt;/sup&gt;&quot;,&quot;manualOverrideText&quot;:&quot;&quot;},&quot;citationTag&quot;:&quot;MENDELEY_CITATION_v3_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XX0=&quot;,&quot;citationItems&quot;:[{&quot;id&quot;:&quot;9aa0b1a8-4e8f-351c-b274-cc9d14d7dce2&quot;,&quot;itemData&quot;:{&quot;type&quot;:&quot;article-journal&quot;,&quot;id&quot;:&quot;9aa0b1a8-4e8f-351c-b274-cc9d14d7dce2&quot;,&quot;title&quot;:&quot;NMR and EPR reveal a compaction of the RNA-binding protein FUS upon droplet formation&quot;,&quot;author&quot;:[{&quot;family&quot;:&quot;Emmanouilidis&quot;,&quot;given&quot;:&quot;Leonidas&quot;,&quot;parse-names&quot;:false,&quot;dropping-particle&quot;:&quot;&quot;,&quot;non-dropping-particle&quot;:&quot;&quot;},{&quot;family&quot;:&quot;Esteban-Hofer&quot;,&quot;given&quot;:&quot;Laura&quot;,&quot;parse-names&quot;:false,&quot;dropping-particle&quot;:&quot;&quot;,&quot;non-dropping-particle&quot;:&quot;&quot;},{&quot;family&quot;:&quot;Damberger&quot;,&quot;given&quot;:&quot;Fred F.&quot;,&quot;parse-names&quot;:false,&quot;dropping-particle&quot;:&quot;&quot;,&quot;non-dropping-particle&quot;:&quot;&quot;},{&quot;family&quot;:&quot;Vries&quot;,&quot;given&quot;:&quot;Tebbe&quot;,&quot;parse-names&quot;:false,&quot;dropping-particle&quot;:&quot;&quot;,&quot;non-dropping-particle&quot;:&quot;de&quot;},{&quot;family&quot;:&quot;Nguyen&quot;,&quot;given&quot;:&quot;Cristina K.X.&quot;,&quot;parse-names&quot;:false,&quot;dropping-particle&quot;:&quot;&quot;,&quot;non-dropping-particle&quot;:&quot;&quot;},{&quot;family&quot;:&quot;Ibáñez&quot;,&quot;given&quot;:&quot;Luis Fábregas&quot;,&quot;parse-names&quot;:false,&quot;dropping-particle&quot;:&quot;&quot;,&quot;non-dropping-particle&quot;:&quot;&quot;},{&quot;family&quot;:&quot;Mergenthal&quot;,&quot;given&quot;:&quot;Simon&quot;,&quot;parse-names&quot;:false,&quot;dropping-particle&quot;:&quot;&quot;,&quot;non-dropping-particle&quot;:&quot;&quot;},{&quot;family&quot;:&quot;Klotzsch&quot;,&quot;given&quot;:&quot;Enrico&quot;,&quot;parse-names&quot;:false,&quot;dropping-particle&quot;:&quot;&quot;,&quot;non-dropping-particle&quot;:&quot;&quot;},{&quot;family&quot;:&quot;Yulikov&quot;,&quot;given&quot;:&quot;Maxim&quot;,&quot;parse-names&quot;:false,&quot;dropping-particle&quot;:&quot;&quot;,&quot;non-dropping-particle&quot;:&quot;&quot;},{&quot;family&quot;:&quot;Jeschke&quot;,&quot;given&quot;:&quot;Gunnar&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1-00752-3&quot;,&quot;ISSN&quot;:&quot;15524469&quot;,&quot;PMID&quot;:&quot;33686294&quot;,&quot;issued&quot;:{&quot;date-parts&quot;:[[2021,5,1]]},&quot;page&quot;:&quot;608-614&quot;,&quot;abstract&quot;:&quot;Many RNA-binding proteins undergo liquid–liquid phase separation, which underlies the formation of membraneless organelles, such as stress granules and P-bodies. Studies of the molecular mechanism of phase separation in vitro are hampered by the coalescence and sedimentation of organelle-sized droplets interacting with glass surfaces. Here, we demonstrate that liquid droplets of fused in sarcoma (FUS)—a protein found in cytoplasmic aggregates of amyotrophic lateral sclerosis and frontotemporal dementia patients—can be stabilized in vitro using an agarose hydrogel that acts as a cytoskeleton mimic. This allows their spectroscopic characterization by liquid-phase NMR and electron paramagnetic resonance spectroscopy. Protein signals from both dispersed and condensed phases can be observed simultaneously, and their respective proportions can be quantified precisely. Furthermore, the agarose hydrogel acts as a cryoprotectant during shock-freezing, which facilitates pulsed electron paramagnetic resonance measurements at cryogenic temperatures. Surprisingly, double electron–electron resonance measurements revealed a compaction of FUS in the condensed phase. [Figure not available: see fulltext.]&quot;,&quot;publisher&quot;:&quot;Nature Research&quot;,&quot;issue&quot;:&quot;5&quot;,&quot;volume&quot;:&quot;17&quot;},&quot;isTemporary&quot;:false},{&quot;id&quot;:&quot;1d142680-0c8d-3a18-b910-f398fb47e96b&quot;,&quot;itemData&quot;:{&quot;type&quot;:&quot;article-journal&quot;,&quot;id&quot;:&quot;1d142680-0c8d-3a18-b910-f398fb47e96b&quot;,&quot;title&quot;:&quot;LLPS REDIFINE allows the biophysical characterization of multicomponent condensates without tags or labels&quot;,&quot;author&quot;:[{&quot;family&quot;:&quot;Novakovic&quot;,&quot;given&quot;:&quot;Mihajlo&quot;,&quot;parse-names&quot;:false,&quot;dropping-particle&quot;:&quot;&quot;,&quot;non-dropping-particle&quot;:&quot;&quot;},{&quot;family&quot;:&quot;Han&quot;,&quot;given&quot;:&quot;Yaning&quot;,&quot;parse-names&quot;:false,&quot;dropping-particle&quot;:&quot;&quot;,&quot;non-dropping-particle&quot;:&quot;&quot;},{&quot;family&quot;:&quot;Kathe&quot;,&quot;given&quot;:&quot;Nina C.&quot;,&quot;parse-names&quot;:false,&quot;dropping-particle&quot;:&quot;&quot;,&quot;non-dropping-particle&quot;:&quot;&quot;},{&quot;family&quot;:&quot;Ni&quot;,&quot;given&quot;:&quot;Yinan&quot;,&quot;parse-names&quot;:false,&quot;dropping-particle&quot;:&quot;&quot;,&quot;non-dropping-particle&quot;:&quot;&quot;},{&quot;family&quot;:&quot;Emmanouilidis&quot;,&quot;given&quot;:&quot;Leonidas&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ommunications&quot;,&quot;container-title-short&quot;:&quot;Nat. Commun.&quot;,&quot;DOI&quot;:&quot;10.1038/s41467-025-59759-2&quot;,&quot;ISSN&quot;:&quot;2041-1723&quot;,&quot;URL&quot;:&quot;https://www.nature.com/articles/s41467-025-59759-2&quot;,&quot;issued&quot;:{&quot;date-parts&quot;:[[2025,5,19]]},&quot;page&quot;:&quot;4628&quot;,&quot;abstract&quot;:&quot;&lt;p&gt;Liquid-liquid phase separation (LLPS) phenomenon plays a vital role in multiple cell biology processes, providing a mechanism to concentrate biomolecules and promote cellular reactions locally. Despite its significance in biology, there is a lack of conventional techniques suitable for studying biphasic samples in their biologically relevant form. Here, we present a label-free and non-invasive approach to characterize biomolecular condensates termed LLPS REstricted DIFusion of INvisible speciEs (REDIFINE). Relying on diffusion NMR measurements, REDIFINE exploits the exchange dynamics between molecules in the condensed and dispersed phases to determine not only diffusion constants and the fractions in both phases but also the average radius of the condensed droplets and the exchange rate between the phases. Observing proteins, RNAs, water, as well as small molecules, and even assessing the concentrations of biomolecules in both phases, REDIFINE analysis allows a rapid biophysical characterization of multicomponent condensates which is important to understand their functional roles. In comparing multiple systems, REDIFINE reveals that folded RNA-binding proteins form smaller and more dynamic droplets compared to the disordered ones.&lt;/p&gt;&quot;,&quot;issue&quot;:&quot;1&quot;,&quot;volume&quot;:&quot;16&quot;},&quot;isTemporary&quot;:false}]},{&quot;citationID&quot;:&quot;MENDELEY_CITATION_e3c1a76d-1335-4db0-9046-f1cc60101cc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ZTNjMWE3NmQtMTMzNS00ZGIwLTkwNDYtZjFjYzYwMTAxY2M1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quot;,&quot;citationItems&quot;:[{&quot;id&quot;:&quot;ba35011a-50da-38e6-abf1-f3892cad9e72&quot;,&quot;itemData&quot;:{&quot;type&quot;:&quot;article-journal&quot;,&quot;id&quot;:&quot;ba35011a-50da-38e6-abf1-f3892cad9e72&quot;,&quot;title&quot;:&quot;Water-detected NMR allows dynamic observations of repeat-expansion RNA condensates&quot;,&quot;author&quot;:[{&quot;family&quot;:&quot;Schmoll&quot;,&quot;given&quot;:&quot;Johannes&quot;,&quot;parse-names&quot;:false,&quot;dropping-particle&quot;:&quot;&quot;,&quot;non-dropping-particle&quot;:&quot;&quot;},{&quot;family&quot;:&quot;Novakovic&quot;,&quot;given&quot;:&quot;Mihajlo&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stry&quot;,&quot;container-title-short&quot;:&quot;Nat. Chem.&quot;,&quot;DOI&quot;:&quot;10.1038/s41557-025-01968-9&quot;,&quot;ISSN&quot;:&quot;1755-4330&quot;,&quot;URL&quot;:&quot;https://www.nature.com/articles/s41557-025-01968-9&quot;,&quot;issued&quot;:{&quot;date-parts&quot;:[[2025,11,15]]},&quot;page&quot;:&quot;1785-1794&quot;,&quot;abstract&quot;:&quot;&lt;p&gt; RNA condensation is implicated in the formation of neurotoxic RNA foci in cells affected by genomic expansions of trinucleotide or hexanucleotide repeats. However, the biophysical properties of repeat-expansion RNA condensates are poorly understood. Using CAG repeat-expansion RNA as a model system, we show that these RNA condensates cannot be observed with conventional nuclear magnetic resonance techniques. Therefore, we developed a nuclear magnetic resonance approach, based on water-detected semi-solid magnetization transfer, to detect and characterize RNA condensates in vitro. Our method, termed condensate detection by semi-solid magnetization transfer (CONDENSE-MT), is broadly applicable, highly sensitive and does not require direct observation of the biomolecules of interest. Using CONDENSE-MT, we could obtain dynamic information about RNA condensates, such as the relative amount and the tumbling rate of condensed RNA, the proton–solvent exchange kinetics and the amount of water molecules transiently bound in the condensate. We find that phase separation dramatically decreases molecular tumbling and is driven by heterotypic interactions between RNA and Mg &lt;sup&gt;2+&lt;/sup&gt; . We further show that increasing CAG repeats decreases condensate hydration. &lt;/p&gt;&quot;,&quot;issue&quot;:&quot;11&quot;,&quot;volume&quot;:&quot;17&quot;},&quot;isTemporary&quot;:false}]},{&quot;citationID&quot;:&quot;MENDELEY_CITATION_96786e3f-4c41-4a29-851a-f387dc5b8df2&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OTY3ODZlM2YtNGM0MS00YTI5LTg1MWEtZjM4N2RjNWI4ZGYy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quot;,&quot;citationItems&quot;:[{&quot;id&quot;:&quot;ba35011a-50da-38e6-abf1-f3892cad9e72&quot;,&quot;itemData&quot;:{&quot;type&quot;:&quot;article-journal&quot;,&quot;id&quot;:&quot;ba35011a-50da-38e6-abf1-f3892cad9e72&quot;,&quot;title&quot;:&quot;Water-detected NMR allows dynamic observations of repeat-expansion RNA condensates&quot;,&quot;author&quot;:[{&quot;family&quot;:&quot;Schmoll&quot;,&quot;given&quot;:&quot;Johannes&quot;,&quot;parse-names&quot;:false,&quot;dropping-particle&quot;:&quot;&quot;,&quot;non-dropping-particle&quot;:&quot;&quot;},{&quot;family&quot;:&quot;Novakovic&quot;,&quot;given&quot;:&quot;Mihajlo&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stry&quot;,&quot;container-title-short&quot;:&quot;Nat. Chem.&quot;,&quot;DOI&quot;:&quot;10.1038/s41557-025-01968-9&quot;,&quot;ISSN&quot;:&quot;1755-4330&quot;,&quot;URL&quot;:&quot;https://www.nature.com/articles/s41557-025-01968-9&quot;,&quot;issued&quot;:{&quot;date-parts&quot;:[[2025,11,15]]},&quot;page&quot;:&quot;1785-1794&quot;,&quot;abstract&quot;:&quot;&lt;p&gt; RNA condensation is implicated in the formation of neurotoxic RNA foci in cells affected by genomic expansions of trinucleotide or hexanucleotide repeats. However, the biophysical properties of repeat-expansion RNA condensates are poorly understood. Using CAG repeat-expansion RNA as a model system, we show that these RNA condensates cannot be observed with conventional nuclear magnetic resonance techniques. Therefore, we developed a nuclear magnetic resonance approach, based on water-detected semi-solid magnetization transfer, to detect and characterize RNA condensates in vitro. Our method, termed condensate detection by semi-solid magnetization transfer (CONDENSE-MT), is broadly applicable, highly sensitive and does not require direct observation of the biomolecules of interest. Using CONDENSE-MT, we could obtain dynamic information about RNA condensates, such as the relative amount and the tumbling rate of condensed RNA, the proton–solvent exchange kinetics and the amount of water molecules transiently bound in the condensate. We find that phase separation dramatically decreases molecular tumbling and is driven by heterotypic interactions between RNA and Mg &lt;sup&gt;2+&lt;/sup&gt; . We further show that increasing CAG repeats decreases condensate hydration. &lt;/p&gt;&quot;,&quot;issue&quot;:&quot;11&quot;,&quot;volume&quot;:&quot;17&quot;},&quot;isTemporary&quot;:false}]},{&quot;citationID&quot;:&quot;MENDELEY_CITATION_1b5ec4ce-d03f-44f0-a7e8-e9d20c4aa9c7&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WI1ZWM0Y2UtZDAzZi00NGYwLWE3ZTgtZTlkMjBjNGFhOWM3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quot;,&quot;citationItems&quot;:[{&quot;id&quot;:&quot;ba35011a-50da-38e6-abf1-f3892cad9e72&quot;,&quot;itemData&quot;:{&quot;type&quot;:&quot;article-journal&quot;,&quot;id&quot;:&quot;ba35011a-50da-38e6-abf1-f3892cad9e72&quot;,&quot;title&quot;:&quot;Water-detected NMR allows dynamic observations of repeat-expansion RNA condensates&quot;,&quot;author&quot;:[{&quot;family&quot;:&quot;Schmoll&quot;,&quot;given&quot;:&quot;Johannes&quot;,&quot;parse-names&quot;:false,&quot;dropping-particle&quot;:&quot;&quot;,&quot;non-dropping-particle&quot;:&quot;&quot;},{&quot;family&quot;:&quot;Novakovic&quot;,&quot;given&quot;:&quot;Mihajlo&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stry&quot;,&quot;container-title-short&quot;:&quot;Nat. Chem.&quot;,&quot;DOI&quot;:&quot;10.1038/s41557-025-01968-9&quot;,&quot;ISSN&quot;:&quot;1755-4330&quot;,&quot;URL&quot;:&quot;https://www.nature.com/articles/s41557-025-01968-9&quot;,&quot;issued&quot;:{&quot;date-parts&quot;:[[2025,11,15]]},&quot;page&quot;:&quot;1785-1794&quot;,&quot;abstract&quot;:&quot;&lt;p&gt; RNA condensation is implicated in the formation of neurotoxic RNA foci in cells affected by genomic expansions of trinucleotide or hexanucleotide repeats. However, the biophysical properties of repeat-expansion RNA condensates are poorly understood. Using CAG repeat-expansion RNA as a model system, we show that these RNA condensates cannot be observed with conventional nuclear magnetic resonance techniques. Therefore, we developed a nuclear magnetic resonance approach, based on water-detected semi-solid magnetization transfer, to detect and characterize RNA condensates in vitro. Our method, termed condensate detection by semi-solid magnetization transfer (CONDENSE-MT), is broadly applicable, highly sensitive and does not require direct observation of the biomolecules of interest. Using CONDENSE-MT, we could obtain dynamic information about RNA condensates, such as the relative amount and the tumbling rate of condensed RNA, the proton–solvent exchange kinetics and the amount of water molecules transiently bound in the condensate. We find that phase separation dramatically decreases molecular tumbling and is driven by heterotypic interactions between RNA and Mg &lt;sup&gt;2+&lt;/sup&gt; . We further show that increasing CAG repeats decreases condensate hydration. &lt;/p&gt;&quot;,&quot;issue&quot;:&quot;11&quot;,&quot;volume&quot;:&quot;17&quot;},&quot;isTemporary&quot;:false}]},{&quot;citationID&quot;:&quot;MENDELEY_CITATION_b59de2cd-88ea-498e-a33c-2fa451075986&quot;,&quot;properties&quot;:{&quot;noteIndex&quot;:0},&quot;isEdited&quot;:false,&quot;manualOverride&quot;:{&quot;isManuallyOverridden&quot;:false,&quot;citeprocText&quot;:&quot;&lt;sup&gt;19,21&lt;/sup&gt;&quot;,&quot;manualOverrideText&quot;:&quot;&quot;},&quot;citationTag&quot;:&quot;MENDELEY_CITATION_v3_eyJjaXRhdGlvbklEIjoiTUVOREVMRVlfQ0lUQVRJT05fYjU5ZGUyY2QtODhlYS00OThlLWEzM2MtMmZhNDUxMDc1OTg2IiwicHJvcGVydGllcyI6eyJub3RlSW5kZXgiOjB9LCJpc0VkaXRlZCI6ZmFsc2UsIm1hbnVhbE92ZXJyaWRlIjp7ImlzTWFudWFsbHlPdmVycmlkZGVuIjpmYWxzZSwiY2l0ZXByb2NUZXh0IjoiPHN1cD4xOSwyMTwvc3VwPiIsIm1hbnVhbE92ZXJyaWRlVGV4dCI6IiJ9LCJjaXRhdGlvbkl0ZW1zIjpb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&quot;,&quot;citationItems&quot;:[{&quot;id&quot;:&quot;1d142680-0c8d-3a18-b910-f398fb47e96b&quot;,&quot;itemData&quot;:{&quot;type&quot;:&quot;article-journal&quot;,&quot;id&quot;:&quot;1d142680-0c8d-3a18-b910-f398fb47e96b&quot;,&quot;title&quot;:&quot;LLPS REDIFINE allows the biophysical characterization of multicomponent condensates without tags or labels&quot;,&quot;author&quot;:[{&quot;family&quot;:&quot;Novakovic&quot;,&quot;given&quot;:&quot;Mihajlo&quot;,&quot;parse-names&quot;:false,&quot;dropping-particle&quot;:&quot;&quot;,&quot;non-dropping-particle&quot;:&quot;&quot;},{&quot;family&quot;:&quot;Han&quot;,&quot;given&quot;:&quot;Yaning&quot;,&quot;parse-names&quot;:false,&quot;dropping-particle&quot;:&quot;&quot;,&quot;non-dropping-particle&quot;:&quot;&quot;},{&quot;family&quot;:&quot;Kathe&quot;,&quot;given&quot;:&quot;Nina C.&quot;,&quot;parse-names&quot;:false,&quot;dropping-particle&quot;:&quot;&quot;,&quot;non-dropping-particle&quot;:&quot;&quot;},{&quot;family&quot;:&quot;Ni&quot;,&quot;given&quot;:&quot;Yinan&quot;,&quot;parse-names&quot;:false,&quot;dropping-particle&quot;:&quot;&quot;,&quot;non-dropping-particle&quot;:&quot;&quot;},{&quot;family&quot;:&quot;Emmanouilidis&quot;,&quot;given&quot;:&quot;Leonidas&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ommunications&quot;,&quot;container-title-short&quot;:&quot;Nat. Commun.&quot;,&quot;DOI&quot;:&quot;10.1038/s41467-025-59759-2&quot;,&quot;ISSN&quot;:&quot;2041-1723&quot;,&quot;URL&quot;:&quot;https://www.nature.com/articles/s41467-025-59759-2&quot;,&quot;issued&quot;:{&quot;date-parts&quot;:[[2025,5,19]]},&quot;page&quot;:&quot;4628&quot;,&quot;abstract&quot;:&quot;&lt;p&gt;Liquid-liquid phase separation (LLPS) phenomenon plays a vital role in multiple cell biology processes, providing a mechanism to concentrate biomolecules and promote cellular reactions locally. Despite its significance in biology, there is a lack of conventional techniques suitable for studying biphasic samples in their biologically relevant form. Here, we present a label-free and non-invasive approach to characterize biomolecular condensates termed LLPS REstricted DIFusion of INvisible speciEs (REDIFINE). Relying on diffusion NMR measurements, REDIFINE exploits the exchange dynamics between molecules in the condensed and dispersed phases to determine not only diffusion constants and the fractions in both phases but also the average radius of the condensed droplets and the exchange rate between the phases. Observing proteins, RNAs, water, as well as small molecules, and even assessing the concentrations of biomolecules in both phases, REDIFINE analysis allows a rapid biophysical characterization of multicomponent condensates which is important to understand their functional roles. In comparing multiple systems, REDIFINE reveals that folded RNA-binding proteins form smaller and more dynamic droplets compared to the disordered ones.&lt;/p&gt;&quot;,&quot;issue&quot;:&quot;1&quot;,&quot;volume&quot;:&quot;16&quot;},&quot;isTemporary&quot;:false},{&quot;id&quot;:&quot;9aa0b1a8-4e8f-351c-b274-cc9d14d7dce2&quot;,&quot;itemData&quot;:{&quot;type&quot;:&quot;article-journal&quot;,&quot;id&quot;:&quot;9aa0b1a8-4e8f-351c-b274-cc9d14d7dce2&quot;,&quot;title&quot;:&quot;NMR and EPR reveal a compaction of the RNA-binding protein FUS upon droplet formation&quot;,&quot;author&quot;:[{&quot;family&quot;:&quot;Emmanouilidis&quot;,&quot;given&quot;:&quot;Leonidas&quot;,&quot;parse-names&quot;:false,&quot;dropping-particle&quot;:&quot;&quot;,&quot;non-dropping-particle&quot;:&quot;&quot;},{&quot;family&quot;:&quot;Esteban-Hofer&quot;,&quot;given&quot;:&quot;Laura&quot;,&quot;parse-names&quot;:false,&quot;dropping-particle&quot;:&quot;&quot;,&quot;non-dropping-particle&quot;:&quot;&quot;},{&quot;family&quot;:&quot;Damberger&quot;,&quot;given&quot;:&quot;Fred F.&quot;,&quot;parse-names&quot;:false,&quot;dropping-particle&quot;:&quot;&quot;,&quot;non-dropping-particle&quot;:&quot;&quot;},{&quot;family&quot;:&quot;Vries&quot;,&quot;given&quot;:&quot;Tebbe&quot;,&quot;parse-names&quot;:false,&quot;dropping-particle&quot;:&quot;&quot;,&quot;non-dropping-particle&quot;:&quot;de&quot;},{&quot;family&quot;:&quot;Nguyen&quot;,&quot;given&quot;:&quot;Cristina K.X.&quot;,&quot;parse-names&quot;:false,&quot;dropping-particle&quot;:&quot;&quot;,&quot;non-dropping-particle&quot;:&quot;&quot;},{&quot;family&quot;:&quot;Ibáñez&quot;,&quot;given&quot;:&quot;Luis Fábregas&quot;,&quot;parse-names&quot;:false,&quot;dropping-particle&quot;:&quot;&quot;,&quot;non-dropping-particle&quot;:&quot;&quot;},{&quot;family&quot;:&quot;Mergenthal&quot;,&quot;given&quot;:&quot;Simon&quot;,&quot;parse-names&quot;:false,&quot;dropping-particle&quot;:&quot;&quot;,&quot;non-dropping-particle&quot;:&quot;&quot;},{&quot;family&quot;:&quot;Klotzsch&quot;,&quot;given&quot;:&quot;Enrico&quot;,&quot;parse-names&quot;:false,&quot;dropping-particle&quot;:&quot;&quot;,&quot;non-dropping-particle&quot;:&quot;&quot;},{&quot;family&quot;:&quot;Yulikov&quot;,&quot;given&quot;:&quot;Maxim&quot;,&quot;parse-names&quot;:false,&quot;dropping-particle&quot;:&quot;&quot;,&quot;non-dropping-particle&quot;:&quot;&quot;},{&quot;family&quot;:&quot;Jeschke&quot;,&quot;given&quot;:&quot;Gunnar&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cal Biology&quot;,&quot;container-title-short&quot;:&quot;Nat. Chem. Biol.&quot;,&quot;DOI&quot;:&quot;10.1038/s41589-021-00752-3&quot;,&quot;ISSN&quot;:&quot;15524469&quot;,&quot;PMID&quot;:&quot;33686294&quot;,&quot;issued&quot;:{&quot;date-parts&quot;:[[2021,5,1]]},&quot;page&quot;:&quot;608-614&quot;,&quot;abstract&quot;:&quot;Many RNA-binding proteins undergo liquid–liquid phase separation, which underlies the formation of membraneless organelles, such as stress granules and P-bodies. Studies of the molecular mechanism of phase separation in vitro are hampered by the coalescence and sedimentation of organelle-sized droplets interacting with glass surfaces. Here, we demonstrate that liquid droplets of fused in sarcoma (FUS)—a protein found in cytoplasmic aggregates of amyotrophic lateral sclerosis and frontotemporal dementia patients—can be stabilized in vitro using an agarose hydrogel that acts as a cytoskeleton mimic. This allows their spectroscopic characterization by liquid-phase NMR and electron paramagnetic resonance spectroscopy. Protein signals from both dispersed and condensed phases can be observed simultaneously, and their respective proportions can be quantified precisely. Furthermore, the agarose hydrogel acts as a cryoprotectant during shock-freezing, which facilitates pulsed electron paramagnetic resonance measurements at cryogenic temperatures. Surprisingly, double electron–electron resonance measurements revealed a compaction of FUS in the condensed phase. [Figure not available: see fulltext.]&quot;,&quot;publisher&quot;:&quot;Nature Research&quot;,&quot;issue&quot;:&quot;5&quot;,&quot;volume&quot;:&quot;17&quot;},&quot;isTemporary&quot;:false}]},{&quot;citationID&quot;:&quot;MENDELEY_CITATION_25376b87-489f-49b2-ac58-ff9ebd6e1552&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&quot;,&quot;citationItems&quot;:[{&quot;id&quot;:&quot;1d142680-0c8d-3a18-b910-f398fb47e96b&quot;,&quot;itemData&quot;:{&quot;type&quot;:&quot;article-journal&quot;,&quot;id&quot;:&quot;1d142680-0c8d-3a18-b910-f398fb47e96b&quot;,&quot;title&quot;:&quot;LLPS REDIFINE allows the biophysical characterization of multicomponent condensates without tags or labels&quot;,&quot;author&quot;:[{&quot;family&quot;:&quot;Novakovic&quot;,&quot;given&quot;:&quot;Mihajlo&quot;,&quot;parse-names&quot;:false,&quot;dropping-particle&quot;:&quot;&quot;,&quot;non-dropping-particle&quot;:&quot;&quot;},{&quot;family&quot;:&quot;Han&quot;,&quot;given&quot;:&quot;Yaning&quot;,&quot;parse-names&quot;:false,&quot;dropping-particle&quot;:&quot;&quot;,&quot;non-dropping-particle&quot;:&quot;&quot;},{&quot;family&quot;:&quot;Kathe&quot;,&quot;given&quot;:&quot;Nina C.&quot;,&quot;parse-names&quot;:false,&quot;dropping-particle&quot;:&quot;&quot;,&quot;non-dropping-particle&quot;:&quot;&quot;},{&quot;family&quot;:&quot;Ni&quot;,&quot;given&quot;:&quot;Yinan&quot;,&quot;parse-names&quot;:false,&quot;dropping-particle&quot;:&quot;&quot;,&quot;non-dropping-particle&quot;:&quot;&quot;},{&quot;family&quot;:&quot;Emmanouilidis&quot;,&quot;given&quot;:&quot;Leonidas&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ommunications&quot;,&quot;container-title-short&quot;:&quot;Nat. Commun.&quot;,&quot;DOI&quot;:&quot;10.1038/s41467-025-59759-2&quot;,&quot;ISSN&quot;:&quot;2041-1723&quot;,&quot;URL&quot;:&quot;https://www.nature.com/articles/s41467-025-59759-2&quot;,&quot;issued&quot;:{&quot;date-parts&quot;:[[2025,5,19]]},&quot;page&quot;:&quot;4628&quot;,&quot;abstract&quot;:&quot;&lt;p&gt;Liquid-liquid phase separation (LLPS) phenomenon plays a vital role in multiple cell biology processes, providing a mechanism to concentrate biomolecules and promote cellular reactions locally. Despite its significance in biology, there is a lack of conventional techniques suitable for studying biphasic samples in their biologically relevant form. Here, we present a label-free and non-invasive approach to characterize biomolecular condensates termed LLPS REstricted DIFusion of INvisible speciEs (REDIFINE). Relying on diffusion NMR measurements, REDIFINE exploits the exchange dynamics between molecules in the condensed and dispersed phases to determine not only diffusion constants and the fractions in both phases but also the average radius of the condensed droplets and the exchange rate between the phases. Observing proteins, RNAs, water, as well as small molecules, and even assessing the concentrations of biomolecules in both phases, REDIFINE analysis allows a rapid biophysical characterization of multicomponent condensates which is important to understand their functional roles. In comparing multiple systems, REDIFINE reveals that folded RNA-binding proteins form smaller and more dynamic droplets compared to the disordered ones.&lt;/p&gt;&quot;,&quot;issue&quot;:&quot;1&quot;,&quot;volume&quot;:&quot;16&quot;},&quot;isTemporary&quot;:false}]},{&quot;citationID&quot;:&quot;MENDELEY_CITATION_617a121e-61da-4fba-a34a-6a5ce00c918f&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jE3YTEyMWUtNjFkYS00ZmJhLWEzNGEtNmE1Y2UwMGM5MThm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quot;,&quot;citationItems&quot;:[{&quot;id&quot;:&quot;ba35011a-50da-38e6-abf1-f3892cad9e72&quot;,&quot;itemData&quot;:{&quot;type&quot;:&quot;article-journal&quot;,&quot;id&quot;:&quot;ba35011a-50da-38e6-abf1-f3892cad9e72&quot;,&quot;title&quot;:&quot;Water-detected NMR allows dynamic observations of repeat-expansion RNA condensates&quot;,&quot;author&quot;:[{&quot;family&quot;:&quot;Schmoll&quot;,&quot;given&quot;:&quot;Johannes&quot;,&quot;parse-names&quot;:false,&quot;dropping-particle&quot;:&quot;&quot;,&quot;non-dropping-particle&quot;:&quot;&quot;},{&quot;family&quot;:&quot;Novakovic&quot;,&quot;given&quot;:&quot;Mihajlo&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stry&quot;,&quot;container-title-short&quot;:&quot;Nat. Chem.&quot;,&quot;DOI&quot;:&quot;10.1038/s41557-025-01968-9&quot;,&quot;ISSN&quot;:&quot;1755-4330&quot;,&quot;URL&quot;:&quot;https://www.nature.com/articles/s41557-025-01968-9&quot;,&quot;issued&quot;:{&quot;date-parts&quot;:[[2025,11,15]]},&quot;page&quot;:&quot;1785-1794&quot;,&quot;abstract&quot;:&quot;&lt;p&gt; RNA condensation is implicated in the formation of neurotoxic RNA foci in cells affected by genomic expansions of trinucleotide or hexanucleotide repeats. However, the biophysical properties of repeat-expansion RNA condensates are poorly understood. Using CAG repeat-expansion RNA as a model system, we show that these RNA condensates cannot be observed with conventional nuclear magnetic resonance techniques. Therefore, we developed a nuclear magnetic resonance approach, based on water-detected semi-solid magnetization transfer, to detect and characterize RNA condensates in vitro. Our method, termed condensate detection by semi-solid magnetization transfer (CONDENSE-MT), is broadly applicable, highly sensitive and does not require direct observation of the biomolecules of interest. Using CONDENSE-MT, we could obtain dynamic information about RNA condensates, such as the relative amount and the tumbling rate of condensed RNA, the proton–solvent exchange kinetics and the amount of water molecules transiently bound in the condensate. We find that phase separation dramatically decreases molecular tumbling and is driven by heterotypic interactions between RNA and Mg &lt;sup&gt;2+&lt;/sup&gt; . We further show that increasing CAG repeats decreases condensate hydration. &lt;/p&gt;&quot;,&quot;issue&quot;:&quot;11&quot;,&quot;volume&quot;:&quot;17&quot;},&quot;isTemporary&quot;:false}]},{&quot;citationID&quot;:&quot;MENDELEY_CITATION_bf0af9f1-e68d-4fdc-a3e0-c1bebd03e34c&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&quot;,&quot;citationItems&quot;:[{&quot;id&quot;:&quot;ba35011a-50da-38e6-abf1-f3892cad9e72&quot;,&quot;itemData&quot;:{&quot;type&quot;:&quot;article-journal&quot;,&quot;id&quot;:&quot;ba35011a-50da-38e6-abf1-f3892cad9e72&quot;,&quot;title&quot;:&quot;Water-detected NMR allows dynamic observations of repeat-expansion RNA condensates&quot;,&quot;author&quot;:[{&quot;family&quot;:&quot;Schmoll&quot;,&quot;given&quot;:&quot;Johannes&quot;,&quot;parse-names&quot;:false,&quot;dropping-particle&quot;:&quot;&quot;,&quot;non-dropping-particle&quot;:&quot;&quot;},{&quot;family&quot;:&quot;Novakovic&quot;,&quot;given&quot;:&quot;Mihajlo&quot;,&quot;parse-names&quot;:false,&quot;dropping-particle&quot;:&quot;&quot;,&quot;non-dropping-particle&quot;:&quot;&quot;},{&quot;family&quot;:&quot;Allain&quot;,&quot;given&quot;:&quot;Frédéric H-.T.&quot;,&quot;parse-names&quot;:false,&quot;dropping-particle&quot;:&quot;&quot;,&quot;non-dropping-particle&quot;:&quot;&quot;}],&quot;container-title&quot;:&quot;Nature Chemistry&quot;,&quot;container-title-short&quot;:&quot;Nat. Chem.&quot;,&quot;DOI&quot;:&quot;10.1038/s41557-025-01968-9&quot;,&quot;ISSN&quot;:&quot;1755-4330&quot;,&quot;URL&quot;:&quot;https://www.nature.com/articles/s41557-025-01968-9&quot;,&quot;issued&quot;:{&quot;date-parts&quot;:[[2025,11,15]]},&quot;page&quot;:&quot;1785-1794&quot;,&quot;abstract&quot;:&quot;&lt;p&gt; RNA condensation is implicated in the formation of neurotoxic RNA foci in cells affected by genomic expansions of trinucleotide or hexanucleotide repeats. However, the biophysical properties of repeat-expansion RNA condensates are poorly understood. Using CAG repeat-expansion RNA as a model system, we show that these RNA condensates cannot be observed with conventional nuclear magnetic resonance techniques. Therefore, we developed a nuclear magnetic resonance approach, based on water-detected semi-solid magnetization transfer, to detect and characterize RNA condensates in vitro. Our method, termed condensate detection by semi-solid magnetization transfer (CONDENSE-MT), is broadly applicable, highly sensitive and does not require direct observation of the biomolecules of interest. Using CONDENSE-MT, we could obtain dynamic information about RNA condensates, such as the relative amount and the tumbling rate of condensed RNA, the proton–solvent exchange kinetics and the amount of water molecules transiently bound in the condensate. We find that phase separation dramatically decreases molecular tumbling and is driven by heterotypic interactions between RNA and Mg &lt;sup&gt;2+&lt;/sup&gt; . We further show that increasing CAG repeats decreases condensate hydration. &lt;/p&gt;&quot;,&quot;issue&quot;:&quot;11&quot;,&quot;volume&quot;:&quot;17&quot;},&quot;isTemporary&quot;:false}]}]"/>
    <we:property name="MENDELEY_CITATIONS_LOCALE_CODE" value="&quot;en-US&quot;"/>
    <we:property name="MENDELEY_CITATIONS_STYLE" value="{&quot;id&quot;:&quot;https://www.zotero.org/styles/analytical-chemistry&quot;,&quot;title&quot;:&quot;Analytical Chemistr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5FAD0-18B9-426F-93D4-AE346CB35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5440</Words>
  <Characters>31011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Novakovic  Mihajlo</dc:creator>
  <cp:lastModifiedBy>Novakovic  Mihajlo</cp:lastModifiedBy>
  <cp:revision>2</cp:revision>
  <cp:lastPrinted>2025-12-05T12:29:00Z</cp:lastPrinted>
  <dcterms:created xsi:type="dcterms:W3CDTF">2026-02-27T09:27:00Z</dcterms:created>
  <dcterms:modified xsi:type="dcterms:W3CDTF">2026-02-27T09:27:00Z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