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C55E4C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22122">
        <w:rPr>
          <w:rFonts w:eastAsia="Times New Roman" w:cstheme="minorHAnsi"/>
          <w:b/>
        </w:rPr>
        <w:t>70507</w:t>
      </w:r>
    </w:p>
    <w:p w14:paraId="2F6924E5" w14:textId="48BD644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22122">
        <w:rPr>
          <w:rFonts w:eastAsia="Times New Roman" w:cstheme="minorHAnsi"/>
          <w:b/>
        </w:rPr>
        <w:t>Kathyayani Sridharan</w:t>
      </w:r>
    </w:p>
    <w:p w14:paraId="6FB9233B" w14:textId="6C061C7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22122" w:rsidRPr="00F430B2">
          <w:rPr>
            <w:rStyle w:val="Hyperlink"/>
            <w:rFonts w:eastAsia="Times New Roman" w:cstheme="minorHAnsi"/>
            <w:b/>
          </w:rPr>
          <w:t>https://review.jove.com/account/file-uploader?src=21504683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D7C92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22122" w:rsidRPr="00422122">
        <w:rPr>
          <w:rFonts w:eastAsia="Times New Roman" w:cstheme="minorHAnsi"/>
          <w:b/>
          <w:sz w:val="32"/>
          <w:szCs w:val="32"/>
        </w:rPr>
        <w:t xml:space="preserve">Investigating </w:t>
      </w:r>
      <w:r w:rsidR="00422122">
        <w:rPr>
          <w:rFonts w:eastAsia="Times New Roman" w:cstheme="minorHAnsi"/>
          <w:b/>
          <w:sz w:val="32"/>
          <w:szCs w:val="32"/>
        </w:rPr>
        <w:t>t</w:t>
      </w:r>
      <w:r w:rsidR="00422122" w:rsidRPr="00422122">
        <w:rPr>
          <w:rFonts w:eastAsia="Times New Roman" w:cstheme="minorHAnsi"/>
          <w:b/>
          <w:sz w:val="32"/>
          <w:szCs w:val="32"/>
        </w:rPr>
        <w:t>he Network-Wide Mechanisms of Pallidal Deep Brain Stimulation Using High-Density Microelectrode Arrays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C13934C" w14:textId="45DD5122" w:rsidR="00422122" w:rsidRPr="00422122" w:rsidRDefault="00422122" w:rsidP="00422122">
      <w:pPr>
        <w:outlineLvl w:val="0"/>
        <w:rPr>
          <w:rFonts w:eastAsia="Times New Roman" w:cstheme="minorHAnsi"/>
          <w:b/>
          <w:sz w:val="28"/>
          <w:szCs w:val="28"/>
        </w:rPr>
      </w:pPr>
      <w:r w:rsidRPr="00422122">
        <w:rPr>
          <w:rFonts w:eastAsia="Times New Roman" w:cstheme="minorHAnsi"/>
          <w:b/>
          <w:sz w:val="28"/>
          <w:szCs w:val="28"/>
        </w:rPr>
        <w:t>Fabiana Santana Kragelund</w:t>
      </w:r>
      <w:r w:rsidRPr="0042212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2122">
        <w:rPr>
          <w:rFonts w:eastAsia="Times New Roman" w:cstheme="minorHAnsi"/>
          <w:b/>
          <w:sz w:val="28"/>
          <w:szCs w:val="28"/>
        </w:rPr>
        <w:t>, Marco Heerdegen</w:t>
      </w:r>
      <w:r w:rsidRPr="0042212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2122">
        <w:rPr>
          <w:rFonts w:eastAsia="Times New Roman" w:cstheme="minorHAnsi"/>
          <w:b/>
          <w:sz w:val="28"/>
          <w:szCs w:val="28"/>
        </w:rPr>
        <w:t>, Tina Sellmann</w:t>
      </w:r>
      <w:r w:rsidRPr="0042212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2122">
        <w:rPr>
          <w:rFonts w:eastAsia="Times New Roman" w:cstheme="minorHAnsi"/>
          <w:b/>
          <w:sz w:val="28"/>
          <w:szCs w:val="28"/>
        </w:rPr>
        <w:t>, Henning Bathel</w:t>
      </w:r>
      <w:r w:rsidRPr="0042212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22122">
        <w:rPr>
          <w:rFonts w:eastAsia="Times New Roman" w:cstheme="minorHAnsi"/>
          <w:b/>
          <w:sz w:val="28"/>
          <w:szCs w:val="28"/>
        </w:rPr>
        <w:t>, Anika Lüttig</w:t>
      </w:r>
      <w:r w:rsidRPr="00422122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422122">
        <w:rPr>
          <w:rFonts w:eastAsia="Times New Roman" w:cstheme="minorHAnsi"/>
          <w:b/>
          <w:sz w:val="28"/>
          <w:szCs w:val="28"/>
        </w:rPr>
        <w:t>, Angelika Richter</w:t>
      </w:r>
      <w:r w:rsidRPr="00422122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422122">
        <w:rPr>
          <w:rFonts w:eastAsia="Times New Roman" w:cstheme="minorHAnsi"/>
          <w:b/>
          <w:sz w:val="28"/>
          <w:szCs w:val="28"/>
        </w:rPr>
        <w:t>, Rüdiger Köhling</w:t>
      </w:r>
      <w:r w:rsidRPr="0042212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2122">
        <w:rPr>
          <w:rFonts w:eastAsia="Times New Roman" w:cstheme="minorHAnsi"/>
          <w:b/>
          <w:sz w:val="28"/>
          <w:szCs w:val="28"/>
        </w:rPr>
        <w:t>, Denise Franz</w:t>
      </w:r>
      <w:r w:rsidRPr="0042212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2122">
        <w:rPr>
          <w:rFonts w:eastAsia="Times New Roman" w:cstheme="minorHAnsi"/>
          <w:b/>
          <w:sz w:val="28"/>
          <w:szCs w:val="28"/>
        </w:rPr>
        <w:t xml:space="preserve"> </w:t>
      </w:r>
    </w:p>
    <w:p w14:paraId="1606D84D" w14:textId="77777777" w:rsidR="00422122" w:rsidRPr="00422122" w:rsidRDefault="00422122" w:rsidP="0042212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9B3879C" w14:textId="77777777" w:rsidR="00422122" w:rsidRDefault="00422122" w:rsidP="00422122">
      <w:pPr>
        <w:outlineLvl w:val="0"/>
        <w:rPr>
          <w:rFonts w:eastAsia="Times New Roman" w:cstheme="minorHAnsi"/>
          <w:bCs/>
        </w:rPr>
      </w:pPr>
      <w:r w:rsidRPr="00422122">
        <w:rPr>
          <w:rFonts w:eastAsia="Times New Roman" w:cstheme="minorHAnsi"/>
          <w:bCs/>
          <w:vertAlign w:val="superscript"/>
        </w:rPr>
        <w:t>1</w:t>
      </w:r>
      <w:r w:rsidRPr="00422122">
        <w:rPr>
          <w:rFonts w:eastAsia="Times New Roman" w:cstheme="minorHAnsi"/>
          <w:bCs/>
        </w:rPr>
        <w:t>Oscar Langendorff Institute of Physiology, University Medical Center Rostock</w:t>
      </w:r>
    </w:p>
    <w:p w14:paraId="0F9AAE61" w14:textId="27664BBB" w:rsidR="00422122" w:rsidRPr="00422122" w:rsidRDefault="00422122" w:rsidP="00422122">
      <w:pPr>
        <w:outlineLvl w:val="0"/>
        <w:rPr>
          <w:rFonts w:eastAsia="Times New Roman" w:cstheme="minorHAnsi"/>
          <w:bCs/>
        </w:rPr>
      </w:pPr>
      <w:r w:rsidRPr="00422122">
        <w:rPr>
          <w:rFonts w:eastAsia="Times New Roman" w:cstheme="minorHAnsi"/>
          <w:bCs/>
          <w:vertAlign w:val="superscript"/>
        </w:rPr>
        <w:t>2</w:t>
      </w:r>
      <w:r w:rsidRPr="00422122">
        <w:rPr>
          <w:rFonts w:eastAsia="Times New Roman" w:cstheme="minorHAnsi"/>
          <w:bCs/>
        </w:rPr>
        <w:t>Institute of General Electrical Engineering, University of Rostock</w:t>
      </w:r>
    </w:p>
    <w:p w14:paraId="33CD999C" w14:textId="1A741988" w:rsidR="00D6314B" w:rsidRPr="00422122" w:rsidRDefault="00422122" w:rsidP="00422122">
      <w:pPr>
        <w:outlineLvl w:val="0"/>
        <w:rPr>
          <w:rFonts w:eastAsia="Times New Roman" w:cstheme="minorHAnsi"/>
          <w:bCs/>
        </w:rPr>
      </w:pPr>
      <w:r w:rsidRPr="00422122">
        <w:rPr>
          <w:rFonts w:eastAsia="Times New Roman" w:cstheme="minorHAnsi"/>
          <w:bCs/>
          <w:vertAlign w:val="superscript"/>
        </w:rPr>
        <w:t>3</w:t>
      </w:r>
      <w:r w:rsidRPr="00422122">
        <w:rPr>
          <w:rFonts w:eastAsia="Times New Roman" w:cstheme="minorHAnsi"/>
          <w:bCs/>
        </w:rPr>
        <w:t>Institute for Pharmacology, Pharmacy and Toxicology, University of Leipzig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558C714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57C60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☒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FACAC25" w14:textId="0555019D" w:rsidR="00D13370" w:rsidRPr="00485454" w:rsidRDefault="00D13370" w:rsidP="00D13370">
      <w:pPr>
        <w:jc w:val="both"/>
        <w:rPr>
          <w:rFonts w:ascii="Calibri" w:hAnsi="Calibri" w:cs="Calibri"/>
        </w:rPr>
      </w:pPr>
      <w:r w:rsidRPr="008D58FB">
        <w:rPr>
          <w:rFonts w:ascii="Calibri" w:hAnsi="Calibri" w:cs="Calibri"/>
        </w:rPr>
        <w:t>Denise Franz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</w:t>
      </w:r>
      <w:r w:rsidRPr="00485454">
        <w:rPr>
          <w:rFonts w:ascii="Calibri" w:hAnsi="Calibri" w:cs="Calibri"/>
        </w:rPr>
        <w:t>enise.franz@uni-rostock.de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FE4D84A" w14:textId="25406402" w:rsidR="00D13370" w:rsidRPr="00424894" w:rsidRDefault="00D13370" w:rsidP="00D13370">
      <w:pPr>
        <w:jc w:val="both"/>
        <w:rPr>
          <w:rFonts w:ascii="Calibri" w:hAnsi="Calibri" w:cs="Calibri"/>
        </w:rPr>
      </w:pPr>
      <w:r w:rsidRPr="008D58FB">
        <w:rPr>
          <w:rFonts w:ascii="Calibri" w:hAnsi="Calibri" w:cs="Calibri"/>
        </w:rPr>
        <w:t>Fabiana Santana Kragelund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fabiana.kragelund@uni-rostock.de</w:t>
      </w:r>
    </w:p>
    <w:p w14:paraId="694A7ED3" w14:textId="324959F9" w:rsidR="00D13370" w:rsidRPr="00485454" w:rsidRDefault="00D13370" w:rsidP="00D13370">
      <w:pPr>
        <w:jc w:val="both"/>
        <w:rPr>
          <w:rFonts w:ascii="Calibri" w:hAnsi="Calibri" w:cs="Calibri"/>
        </w:rPr>
      </w:pPr>
      <w:r w:rsidRPr="00485454">
        <w:rPr>
          <w:rFonts w:ascii="Calibri" w:hAnsi="Calibri" w:cs="Calibri"/>
        </w:rPr>
        <w:t>Marco Heerdegen</w:t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>
        <w:rPr>
          <w:rFonts w:ascii="Calibri" w:hAnsi="Calibri" w:cs="Calibri"/>
        </w:rPr>
        <w:t>m</w:t>
      </w:r>
      <w:r w:rsidRPr="00485454">
        <w:rPr>
          <w:rFonts w:ascii="Calibri" w:hAnsi="Calibri" w:cs="Calibri"/>
        </w:rPr>
        <w:t>arco.heerdegen@uni-rostock.de</w:t>
      </w:r>
    </w:p>
    <w:p w14:paraId="69F04CBA" w14:textId="768BE748" w:rsidR="00D13370" w:rsidRPr="00485454" w:rsidRDefault="00D13370" w:rsidP="00D13370">
      <w:pPr>
        <w:jc w:val="both"/>
        <w:rPr>
          <w:rFonts w:ascii="Calibri" w:hAnsi="Calibri" w:cs="Calibri"/>
        </w:rPr>
      </w:pPr>
      <w:r w:rsidRPr="00485454">
        <w:rPr>
          <w:rFonts w:ascii="Calibri" w:hAnsi="Calibri" w:cs="Calibri"/>
        </w:rPr>
        <w:t>Tina Sellmann</w:t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>
        <w:rPr>
          <w:rFonts w:ascii="Calibri" w:hAnsi="Calibri" w:cs="Calibri"/>
        </w:rPr>
        <w:t>t</w:t>
      </w:r>
      <w:r w:rsidRPr="00485454">
        <w:rPr>
          <w:rFonts w:ascii="Calibri" w:hAnsi="Calibri" w:cs="Calibri"/>
        </w:rPr>
        <w:t>ina.sellmann@uni-rostock.de</w:t>
      </w:r>
    </w:p>
    <w:p w14:paraId="42BC60E0" w14:textId="2DF3C0A4" w:rsidR="00D13370" w:rsidRPr="00424894" w:rsidRDefault="00D13370" w:rsidP="00D13370">
      <w:pPr>
        <w:jc w:val="both"/>
        <w:rPr>
          <w:rFonts w:ascii="Calibri" w:hAnsi="Calibri" w:cs="Calibri"/>
        </w:rPr>
      </w:pPr>
      <w:r w:rsidRPr="00424894">
        <w:rPr>
          <w:rFonts w:ascii="Calibri" w:hAnsi="Calibri" w:cs="Calibri"/>
        </w:rPr>
        <w:t>Henning Bathel</w:t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>
        <w:rPr>
          <w:rFonts w:ascii="Calibri" w:hAnsi="Calibri" w:cs="Calibri"/>
        </w:rPr>
        <w:t>h</w:t>
      </w:r>
      <w:r w:rsidRPr="00485454">
        <w:rPr>
          <w:rFonts w:ascii="Calibri" w:hAnsi="Calibri" w:cs="Calibri"/>
        </w:rPr>
        <w:t>enning.bathel2@uni-rostock.de</w:t>
      </w:r>
    </w:p>
    <w:p w14:paraId="4FDD3B07" w14:textId="4BF196FA" w:rsidR="00D13370" w:rsidRPr="00257C60" w:rsidRDefault="00D13370" w:rsidP="00D13370">
      <w:pPr>
        <w:jc w:val="both"/>
        <w:rPr>
          <w:rFonts w:ascii="Calibri" w:hAnsi="Calibri" w:cs="Calibri"/>
          <w:lang w:val="de-DE"/>
        </w:rPr>
      </w:pPr>
      <w:r w:rsidRPr="00257C60">
        <w:rPr>
          <w:rFonts w:ascii="Calibri" w:hAnsi="Calibri" w:cs="Calibri"/>
          <w:lang w:val="de-DE"/>
        </w:rPr>
        <w:t>Anika Lüttig</w:t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  <w:t>anika.luettig@vetmed.uni-leipzig.de</w:t>
      </w:r>
    </w:p>
    <w:p w14:paraId="752E6A95" w14:textId="5D26DF21" w:rsidR="00D13370" w:rsidRPr="00257C60" w:rsidRDefault="00D13370" w:rsidP="00D13370">
      <w:pPr>
        <w:jc w:val="both"/>
        <w:rPr>
          <w:rFonts w:ascii="Calibri" w:hAnsi="Calibri" w:cs="Calibri"/>
          <w:lang w:val="de-DE"/>
        </w:rPr>
      </w:pPr>
      <w:r w:rsidRPr="00257C60">
        <w:rPr>
          <w:rFonts w:ascii="Calibri" w:hAnsi="Calibri" w:cs="Calibri"/>
          <w:lang w:val="de-DE"/>
        </w:rPr>
        <w:t>Angelika Richter</w:t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  <w:t>angelika.richter@vetmed.uni-leipzig.de</w:t>
      </w:r>
    </w:p>
    <w:p w14:paraId="10BBDDAD" w14:textId="5070F8B3" w:rsidR="00D13370" w:rsidRPr="00257C60" w:rsidRDefault="00D13370" w:rsidP="00D13370">
      <w:pPr>
        <w:jc w:val="both"/>
        <w:rPr>
          <w:rFonts w:ascii="Calibri" w:hAnsi="Calibri" w:cs="Calibri"/>
          <w:lang w:val="de-DE"/>
        </w:rPr>
      </w:pPr>
      <w:r w:rsidRPr="00257C60">
        <w:rPr>
          <w:rFonts w:ascii="Calibri" w:hAnsi="Calibri" w:cs="Calibri"/>
          <w:lang w:val="de-DE"/>
        </w:rPr>
        <w:t>Rüdiger Köhling</w:t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  <w:t>ruediger.koehling@uni-rostock.de</w:t>
      </w:r>
    </w:p>
    <w:p w14:paraId="1233FFF4" w14:textId="72CAD740" w:rsidR="00D13370" w:rsidRPr="00485454" w:rsidRDefault="00D13370" w:rsidP="00D13370">
      <w:pPr>
        <w:jc w:val="both"/>
        <w:rPr>
          <w:rFonts w:ascii="Calibri" w:hAnsi="Calibri" w:cs="Calibri"/>
        </w:rPr>
      </w:pPr>
      <w:r w:rsidRPr="008D58FB">
        <w:rPr>
          <w:rFonts w:ascii="Calibri" w:hAnsi="Calibri" w:cs="Calibri"/>
        </w:rPr>
        <w:t>Denise Franz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</w:t>
      </w:r>
      <w:r w:rsidRPr="00485454">
        <w:rPr>
          <w:rFonts w:ascii="Calibri" w:hAnsi="Calibri" w:cs="Calibri"/>
        </w:rPr>
        <w:t>enise.franz@uni-rostock.de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71D540A" w14:textId="1D3089D1" w:rsidR="00257C60" w:rsidRPr="00870B72" w:rsidRDefault="005F1ADF" w:rsidP="00257C60">
      <w:pPr>
        <w:spacing w:before="120"/>
        <w:ind w:left="216" w:hanging="216"/>
        <w:rPr>
          <w:rFonts w:eastAsia="Times New Roman" w:cstheme="minorHAnsi"/>
          <w:bCs/>
          <w:color w:val="4F81BD" w:themeColor="accent1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420AD" w:rsidRPr="00870B72">
        <w:rPr>
          <w:rFonts w:eastAsia="Times New Roman" w:cstheme="minorHAnsi"/>
          <w:bCs/>
          <w:color w:val="4F81BD" w:themeColor="accent1"/>
        </w:rPr>
        <w:t xml:space="preserve">Yes. </w:t>
      </w:r>
      <w:r w:rsidR="00257C60" w:rsidRPr="00870B72">
        <w:rPr>
          <w:rFonts w:eastAsia="Times New Roman" w:cstheme="minorHAnsi"/>
          <w:bCs/>
          <w:color w:val="4F81BD" w:themeColor="accent1"/>
        </w:rPr>
        <w:t>We will not be filming the animal surgery or dissection. However, there is one step in the protocol where we use a Leica microscope to position the brain slice in the recording chamber.</w:t>
      </w:r>
    </w:p>
    <w:p w14:paraId="3AA42C29" w14:textId="77777777" w:rsidR="00257C60" w:rsidRDefault="00257C60" w:rsidP="005F1ADF">
      <w:pPr>
        <w:spacing w:before="120"/>
        <w:ind w:left="720"/>
        <w:rPr>
          <w:rFonts w:eastAsia="Times New Roman" w:cstheme="minorHAnsi"/>
        </w:rPr>
      </w:pPr>
    </w:p>
    <w:p w14:paraId="0C7E8DB0" w14:textId="77777777" w:rsidR="007420AD" w:rsidRDefault="005F1ADF" w:rsidP="007420AD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35A31C0C" w14:textId="1659C245" w:rsidR="007420AD" w:rsidRPr="00870B72" w:rsidRDefault="007420AD" w:rsidP="007420AD">
      <w:pPr>
        <w:spacing w:before="120"/>
        <w:ind w:left="720"/>
        <w:rPr>
          <w:rFonts w:eastAsia="Times New Roman" w:cstheme="minorHAnsi"/>
          <w:color w:val="4F81BD" w:themeColor="accent1"/>
        </w:rPr>
      </w:pPr>
      <w:r w:rsidRPr="00870B72">
        <w:rPr>
          <w:rFonts w:eastAsia="Times New Roman" w:cstheme="minorHAnsi"/>
          <w:color w:val="4F81BD" w:themeColor="accent1"/>
        </w:rPr>
        <w:t xml:space="preserve">Yes, we have the Leica S9i stereomicroscope that allows us to take pictures or film.  </w:t>
      </w:r>
    </w:p>
    <w:p w14:paraId="60C034C5" w14:textId="044A68CC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7B3AF606" w14:textId="15A75CCD" w:rsidR="007420AD" w:rsidRDefault="007420AD" w:rsidP="005F1ADF">
      <w:pPr>
        <w:spacing w:before="60"/>
        <w:ind w:left="720"/>
        <w:rPr>
          <w:rFonts w:eastAsia="Times New Roman" w:cstheme="minorHAnsi"/>
          <w:b/>
          <w:bCs/>
        </w:rPr>
      </w:pPr>
      <w:r w:rsidRPr="007420AD">
        <w:rPr>
          <w:rFonts w:eastAsia="Times New Roman" w:cstheme="minorHAnsi"/>
          <w:b/>
          <w:bCs/>
        </w:rPr>
        <w:t>Leica S9i stereomicroscope</w:t>
      </w:r>
    </w:p>
    <w:p w14:paraId="7BB237ED" w14:textId="77777777" w:rsidR="007420AD" w:rsidRPr="00B07A3B" w:rsidRDefault="007420AD" w:rsidP="005F1ADF">
      <w:pPr>
        <w:spacing w:before="60"/>
        <w:ind w:left="720"/>
        <w:rPr>
          <w:rFonts w:eastAsia="Times New Roman" w:cstheme="minorHAnsi"/>
          <w:b/>
          <w:bCs/>
        </w:rPr>
      </w:pP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4E7C3E85" w14:textId="5A1335E2" w:rsidR="00A13CC3" w:rsidRPr="00A67AC9" w:rsidRDefault="004F0551" w:rsidP="00A67AC9">
      <w:pPr>
        <w:spacing w:before="120"/>
        <w:ind w:left="720"/>
        <w:rPr>
          <w:rFonts w:eastAsia="Times New Roman" w:cstheme="minorHAnsi"/>
          <w:bCs/>
          <w:color w:val="4F81BD" w:themeColor="accent1"/>
        </w:rPr>
      </w:pPr>
      <w:r>
        <w:rPr>
          <w:rFonts w:eastAsia="Times New Roman" w:cstheme="minorHAnsi"/>
          <w:bCs/>
          <w:color w:val="4F81BD" w:themeColor="accent1"/>
        </w:rPr>
        <w:t>4.5.4 (</w:t>
      </w:r>
      <w:r w:rsidR="00A67AC9">
        <w:rPr>
          <w:rFonts w:eastAsia="Times New Roman" w:cstheme="minorHAnsi"/>
          <w:bCs/>
          <w:color w:val="4F81BD" w:themeColor="accent1"/>
        </w:rPr>
        <w:t>video starts on 00:14:25</w:t>
      </w:r>
      <w:r w:rsidR="00A67AC9">
        <w:rPr>
          <w:rFonts w:eastAsia="Times New Roman" w:cstheme="minorHAnsi"/>
          <w:bCs/>
          <w:color w:val="4F81BD" w:themeColor="accent1"/>
        </w:rPr>
        <w:t xml:space="preserve">. File: </w:t>
      </w:r>
      <w:r w:rsidR="00A67AC9" w:rsidRPr="00A67AC9">
        <w:rPr>
          <w:rFonts w:eastAsia="Times New Roman" w:cstheme="minorHAnsi"/>
          <w:bCs/>
          <w:color w:val="4F81BD" w:themeColor="accent1"/>
        </w:rPr>
        <w:t xml:space="preserve">Slice </w:t>
      </w:r>
      <w:proofErr w:type="spellStart"/>
      <w:r w:rsidR="00A67AC9" w:rsidRPr="00A67AC9">
        <w:rPr>
          <w:rFonts w:eastAsia="Times New Roman" w:cstheme="minorHAnsi"/>
          <w:bCs/>
          <w:color w:val="4F81BD" w:themeColor="accent1"/>
        </w:rPr>
        <w:t>position_Jove</w:t>
      </w:r>
      <w:proofErr w:type="spellEnd"/>
      <w:r w:rsidR="00A67AC9" w:rsidRPr="00A67AC9">
        <w:rPr>
          <w:rFonts w:eastAsia="Times New Roman" w:cstheme="minorHAnsi"/>
          <w:bCs/>
          <w:color w:val="4F81BD" w:themeColor="accent1"/>
        </w:rPr>
        <w:t xml:space="preserve"> ID 70507</w:t>
      </w:r>
      <w:r w:rsidR="00A67AC9">
        <w:rPr>
          <w:rFonts w:eastAsia="Times New Roman" w:cstheme="minorHAnsi"/>
          <w:bCs/>
          <w:color w:val="4F81BD" w:themeColor="accent1"/>
        </w:rPr>
        <w:t>.mp4)</w:t>
      </w:r>
    </w:p>
    <w:p w14:paraId="4B20EAF0" w14:textId="7685951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420AD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2934ADF1" w14:textId="3F19C30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325BF">
        <w:rPr>
          <w:rFonts w:eastAsia="Times New Roman" w:cstheme="minorHAnsi"/>
          <w:b/>
          <w:bCs/>
        </w:rPr>
        <w:t>Yes</w:t>
      </w:r>
    </w:p>
    <w:p w14:paraId="4F4B5D57" w14:textId="4CFB842F" w:rsidR="00DB3B57" w:rsidRDefault="00DB3B57" w:rsidP="00DF4C61">
      <w:pPr>
        <w:spacing w:before="120"/>
        <w:rPr>
          <w:rFonts w:cstheme="minorHAnsi"/>
          <w:b/>
          <w:sz w:val="22"/>
          <w:szCs w:val="22"/>
        </w:rPr>
      </w:pPr>
      <w:r w:rsidRPr="00DB3B57">
        <w:rPr>
          <w:rFonts w:cstheme="minorHAnsi"/>
          <w:b/>
          <w:sz w:val="22"/>
          <w:szCs w:val="22"/>
        </w:rPr>
        <w:lastRenderedPageBreak/>
        <w:t>prof Köhling</w:t>
      </w:r>
      <w:r>
        <w:rPr>
          <w:rFonts w:cstheme="minorHAnsi"/>
          <w:b/>
          <w:sz w:val="22"/>
          <w:szCs w:val="22"/>
        </w:rPr>
        <w:t>???</w:t>
      </w:r>
    </w:p>
    <w:p w14:paraId="47A0806A" w14:textId="76F5D0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0FA8005" w14:textId="355147C8" w:rsidR="00537FB4" w:rsidRDefault="00537FB4" w:rsidP="00EB7FB3">
      <w:pPr>
        <w:rPr>
          <w:rFonts w:cstheme="minorHAnsi"/>
          <w:b/>
          <w:sz w:val="22"/>
          <w:szCs w:val="22"/>
        </w:rPr>
      </w:pPr>
      <w:r w:rsidRPr="00537FB4">
        <w:rPr>
          <w:rFonts w:cstheme="minorHAnsi"/>
          <w:b/>
          <w:sz w:val="22"/>
          <w:szCs w:val="22"/>
        </w:rPr>
        <w:t>Professor and Director, Oscar Langendorff Institute of Physiology, University Medical Center Rostock</w:t>
      </w:r>
    </w:p>
    <w:p w14:paraId="0B9315D5" w14:textId="77777777" w:rsidR="00537FB4" w:rsidRDefault="00537FB4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B96478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91DE9">
        <w:rPr>
          <w:rFonts w:cstheme="minorHAnsi"/>
          <w:bCs/>
          <w:sz w:val="22"/>
          <w:szCs w:val="22"/>
        </w:rPr>
        <w:t>20</w:t>
      </w:r>
    </w:p>
    <w:p w14:paraId="5AAC9C6C" w14:textId="6418098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91DE9">
        <w:rPr>
          <w:rFonts w:cstheme="minorHAnsi"/>
          <w:bCs/>
          <w:sz w:val="22"/>
          <w:szCs w:val="22"/>
        </w:rPr>
        <w:t>47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9D58F6" w14:textId="7CDDEA60" w:rsidR="00DB3B57" w:rsidRPr="00DB3B57" w:rsidRDefault="00686BF3" w:rsidP="00DB3B57">
      <w:pPr>
        <w:pStyle w:val="ListParagraph"/>
        <w:spacing w:before="120"/>
        <w:ind w:left="360"/>
        <w:rPr>
          <w:rFonts w:cstheme="minorHAnsi"/>
          <w:b/>
          <w:sz w:val="22"/>
          <w:szCs w:val="22"/>
        </w:rPr>
      </w:pPr>
      <w:r w:rsidRPr="00686BF3">
        <w:rPr>
          <w:rFonts w:cstheme="minorHAnsi"/>
          <w:b/>
          <w:sz w:val="22"/>
          <w:szCs w:val="22"/>
        </w:rPr>
        <w:t>Prof. Rüdiger Köhling</w:t>
      </w:r>
      <w:r w:rsidR="00A33FD1">
        <w:rPr>
          <w:rFonts w:cstheme="minorHAnsi"/>
          <w:b/>
          <w:sz w:val="22"/>
          <w:szCs w:val="22"/>
        </w:rPr>
        <w:t>:</w:t>
      </w:r>
    </w:p>
    <w:p w14:paraId="6EEB014A" w14:textId="4EC03428" w:rsidR="00DB3B57" w:rsidRPr="00870B72" w:rsidRDefault="00D27C04" w:rsidP="007D61A8">
      <w:pPr>
        <w:rPr>
          <w:rFonts w:eastAsia="Times New Roman" w:cstheme="minorHAnsi"/>
          <w:color w:val="4F81BD" w:themeColor="accent1"/>
        </w:rPr>
      </w:pPr>
      <w:r w:rsidRPr="00870B72">
        <w:rPr>
          <w:rFonts w:eastAsia="Times New Roman" w:cstheme="minorHAnsi"/>
          <w:color w:val="4F81BD" w:themeColor="accent1"/>
        </w:rPr>
        <w:t>We investigate how deep brain stimulation in the globus pallidus modulates cerebellar</w:t>
      </w:r>
      <w:r w:rsidR="00325583" w:rsidRPr="00870B72">
        <w:rPr>
          <w:rFonts w:eastAsia="Times New Roman" w:cstheme="minorHAnsi"/>
          <w:color w:val="4F81BD" w:themeColor="accent1"/>
        </w:rPr>
        <w:t>-</w:t>
      </w:r>
      <w:r w:rsidRPr="00870B72">
        <w:rPr>
          <w:rFonts w:eastAsia="Times New Roman" w:cstheme="minorHAnsi"/>
          <w:color w:val="4F81BD" w:themeColor="accent1"/>
        </w:rPr>
        <w:t>network activity in dystonia and restores normal neuronal function.</w:t>
      </w:r>
    </w:p>
    <w:p w14:paraId="550F5987" w14:textId="77777777" w:rsidR="00D27C04" w:rsidRPr="00D27C04" w:rsidRDefault="00D27C04" w:rsidP="007D61A8">
      <w:pPr>
        <w:rPr>
          <w:rFonts w:eastAsia="Times New Roman" w:cstheme="minorHAnsi"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D4151F8" w14:textId="2C21EC45" w:rsidR="00DB3B57" w:rsidRPr="00DB3B57" w:rsidRDefault="00537FB4" w:rsidP="00DB3B57">
      <w:pPr>
        <w:pStyle w:val="ListParagraph"/>
        <w:spacing w:before="120"/>
        <w:ind w:left="360"/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Dr. </w:t>
      </w:r>
      <w:r w:rsidR="00DB3B57">
        <w:rPr>
          <w:rFonts w:cstheme="minorHAnsi"/>
          <w:b/>
          <w:sz w:val="22"/>
          <w:szCs w:val="22"/>
        </w:rPr>
        <w:t>Denise Franz</w:t>
      </w:r>
      <w:r w:rsidR="00A33FD1">
        <w:rPr>
          <w:rFonts w:cstheme="minorHAnsi"/>
          <w:b/>
          <w:sz w:val="22"/>
          <w:szCs w:val="22"/>
        </w:rPr>
        <w:t>:</w:t>
      </w:r>
    </w:p>
    <w:p w14:paraId="11098D38" w14:textId="695E762C" w:rsidR="00DA154F" w:rsidRDefault="00DA154F" w:rsidP="00D75084">
      <w:pPr>
        <w:spacing w:before="120"/>
        <w:rPr>
          <w:color w:val="4F81BD" w:themeColor="accent1"/>
        </w:rPr>
      </w:pPr>
      <w:r w:rsidRPr="00870B72">
        <w:rPr>
          <w:color w:val="4F81BD" w:themeColor="accent1"/>
        </w:rPr>
        <w:t>Technical challenges including noise</w:t>
      </w:r>
      <w:r w:rsidR="005D28EA" w:rsidRPr="00870B72">
        <w:rPr>
          <w:color w:val="4F81BD" w:themeColor="accent1"/>
        </w:rPr>
        <w:t xml:space="preserve"> and</w:t>
      </w:r>
      <w:r w:rsidRPr="00870B72">
        <w:rPr>
          <w:color w:val="4F81BD" w:themeColor="accent1"/>
        </w:rPr>
        <w:t xml:space="preserve"> surgical asepsis can affect data quality. This protocol improves recording reliability and reproducibility.</w:t>
      </w:r>
    </w:p>
    <w:p w14:paraId="70120E5E" w14:textId="63AFEED2" w:rsidR="00537FB4" w:rsidRPr="00537FB4" w:rsidRDefault="00537FB4" w:rsidP="00537FB4">
      <w:pPr>
        <w:pStyle w:val="ListParagraph"/>
        <w:spacing w:before="120"/>
        <w:ind w:left="360"/>
        <w:rPr>
          <w:rFonts w:cstheme="minorHAnsi"/>
          <w:b/>
          <w:color w:val="4F81BD" w:themeColor="accent1"/>
          <w:sz w:val="22"/>
          <w:szCs w:val="22"/>
          <w:u w:val="single"/>
        </w:rPr>
      </w:pPr>
      <w:r w:rsidRPr="00537FB4">
        <w:rPr>
          <w:rFonts w:cstheme="minorHAnsi"/>
          <w:b/>
          <w:color w:val="4F81BD" w:themeColor="accent1"/>
          <w:sz w:val="22"/>
          <w:szCs w:val="22"/>
          <w:u w:val="single"/>
        </w:rPr>
        <w:t>or</w:t>
      </w:r>
    </w:p>
    <w:p w14:paraId="5B4968C1" w14:textId="525C5CB1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5BC3528" w14:textId="77777777" w:rsidR="00024B0B" w:rsidRDefault="00024B0B" w:rsidP="00D75084">
      <w:pPr>
        <w:spacing w:before="120"/>
        <w:rPr>
          <w:rFonts w:eastAsia="Times New Roman" w:cstheme="minorHAnsi"/>
          <w:b/>
          <w:bCs/>
          <w:sz w:val="28"/>
          <w:szCs w:val="28"/>
        </w:rPr>
      </w:pPr>
    </w:p>
    <w:p w14:paraId="0FDDF5AA" w14:textId="218862EC" w:rsidR="00024B0B" w:rsidRPr="00537FB4" w:rsidRDefault="00B959BC" w:rsidP="00D75084">
      <w:pPr>
        <w:spacing w:before="120"/>
        <w:rPr>
          <w:rFonts w:eastAsia="Times New Roman" w:cstheme="minorHAnsi"/>
          <w:color w:val="4F81BD" w:themeColor="accent1"/>
          <w:sz w:val="28"/>
          <w:szCs w:val="28"/>
        </w:rPr>
      </w:pPr>
      <w:ins w:id="1" w:author="Denise Franz" w:date="2026-06-08T16:42:00Z">
        <w:r w:rsidRPr="00B959BC">
          <w:rPr>
            <w:rFonts w:eastAsia="Times New Roman" w:cstheme="minorHAnsi"/>
            <w:color w:val="4F81BD" w:themeColor="accent1"/>
            <w:sz w:val="28"/>
            <w:szCs w:val="28"/>
          </w:rPr>
          <w:lastRenderedPageBreak/>
          <w:t>To understand network-wide effects of pallidal DBS, simultaneous recordings across motor loop nuclei are required, enabled by high-density microelectrode arrays.</w:t>
        </w:r>
        <w:r>
          <w:rPr>
            <w:rFonts w:eastAsia="Times New Roman" w:cstheme="minorHAnsi"/>
            <w:color w:val="4F81BD" w:themeColor="accent1"/>
            <w:sz w:val="28"/>
            <w:szCs w:val="28"/>
          </w:rPr>
          <w:t xml:space="preserve"> </w:t>
        </w:r>
      </w:ins>
      <w:del w:id="2" w:author="Denise Franz" w:date="2026-06-08T16:42:00Z">
        <w:r w:rsidR="00024B0B" w:rsidRPr="00537FB4" w:rsidDel="00B959BC">
          <w:rPr>
            <w:rFonts w:eastAsia="Times New Roman" w:cstheme="minorHAnsi"/>
            <w:color w:val="4F81BD" w:themeColor="accent1"/>
            <w:sz w:val="28"/>
            <w:szCs w:val="28"/>
          </w:rPr>
          <w:delText>HD-MEA electrophysiology and DBS experiments can be applied to investigate network dysfunction and neuromodulation in neurological disorders.</w:delText>
        </w:r>
      </w:del>
    </w:p>
    <w:p w14:paraId="1127E8F6" w14:textId="77777777" w:rsidR="00325583" w:rsidRDefault="00325583" w:rsidP="00D75084">
      <w:pPr>
        <w:spacing w:before="120"/>
        <w:rPr>
          <w:rFonts w:eastAsia="Times New Roman" w:cstheme="minorHAnsi"/>
          <w:b/>
          <w:bCs/>
          <w:sz w:val="28"/>
          <w:szCs w:val="28"/>
        </w:rPr>
      </w:pPr>
    </w:p>
    <w:p w14:paraId="628E48CF" w14:textId="0C8BABA8" w:rsidR="00384BC6" w:rsidRDefault="00384BC6" w:rsidP="00D75084">
      <w:pPr>
        <w:spacing w:before="12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2A65FAE1" w14:textId="39AD9ECF" w:rsidR="00537FB4" w:rsidRPr="002F0C70" w:rsidRDefault="00686BF3" w:rsidP="00D75084">
      <w:pPr>
        <w:spacing w:before="120"/>
        <w:rPr>
          <w:rFonts w:cstheme="minorHAnsi"/>
          <w:b/>
          <w:sz w:val="22"/>
          <w:szCs w:val="22"/>
        </w:rPr>
      </w:pPr>
      <w:r w:rsidRPr="002F0C70">
        <w:rPr>
          <w:rFonts w:cstheme="minorHAnsi"/>
          <w:b/>
          <w:sz w:val="22"/>
          <w:szCs w:val="22"/>
        </w:rPr>
        <w:t xml:space="preserve">Dr. </w:t>
      </w:r>
      <w:r w:rsidR="00537FB4" w:rsidRPr="002F0C70">
        <w:rPr>
          <w:rFonts w:cstheme="minorHAnsi"/>
          <w:b/>
          <w:sz w:val="22"/>
          <w:szCs w:val="22"/>
        </w:rPr>
        <w:t xml:space="preserve">Fabiana Santana </w:t>
      </w:r>
      <w:proofErr w:type="spellStart"/>
      <w:r w:rsidR="00537FB4" w:rsidRPr="002F0C70">
        <w:rPr>
          <w:rFonts w:cstheme="minorHAnsi"/>
          <w:b/>
          <w:sz w:val="22"/>
          <w:szCs w:val="22"/>
        </w:rPr>
        <w:t>Krageguld</w:t>
      </w:r>
      <w:proofErr w:type="spellEnd"/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6F03D5A7" w14:textId="34EC56AD" w:rsidR="00064181" w:rsidRPr="00870B72" w:rsidRDefault="00064181" w:rsidP="007D61A8">
      <w:pPr>
        <w:rPr>
          <w:rFonts w:eastAsia="Times New Roman" w:cstheme="minorHAnsi"/>
          <w:color w:val="4F81BD" w:themeColor="accent1"/>
        </w:rPr>
      </w:pPr>
      <w:r w:rsidRPr="00870B72">
        <w:rPr>
          <w:rFonts w:eastAsia="Times New Roman" w:cstheme="minorHAnsi"/>
          <w:color w:val="4F81BD" w:themeColor="accent1"/>
        </w:rPr>
        <w:t xml:space="preserve">This protocol enables high-resolution measurement of cerebellar network activity and </w:t>
      </w:r>
      <w:ins w:id="3" w:author="Kragelund, Fabiana Santana" w:date="2026-06-08T15:54:00Z">
        <w:r w:rsidR="0099201C">
          <w:rPr>
            <w:rFonts w:eastAsia="Times New Roman" w:cstheme="minorHAnsi"/>
            <w:color w:val="4F81BD" w:themeColor="accent1"/>
          </w:rPr>
          <w:t xml:space="preserve">the effect of </w:t>
        </w:r>
      </w:ins>
      <w:r w:rsidRPr="00870B72">
        <w:rPr>
          <w:rFonts w:eastAsia="Times New Roman" w:cstheme="minorHAnsi"/>
          <w:color w:val="4F81BD" w:themeColor="accent1"/>
        </w:rPr>
        <w:t>its modulation by deep brain stimulation.</w:t>
      </w:r>
    </w:p>
    <w:p w14:paraId="05B2ACEF" w14:textId="77777777" w:rsidR="00064181" w:rsidRPr="00AF3977" w:rsidRDefault="00064181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AD4208A" w14:textId="42E3A49D" w:rsidR="00270621" w:rsidRPr="00870B72" w:rsidRDefault="00270621" w:rsidP="007D61A8">
      <w:pPr>
        <w:rPr>
          <w:rFonts w:eastAsia="Times New Roman" w:cstheme="minorHAnsi"/>
          <w:color w:val="4F81BD" w:themeColor="accent1"/>
        </w:rPr>
      </w:pPr>
      <w:r w:rsidRPr="00870B72">
        <w:rPr>
          <w:rFonts w:eastAsia="Times New Roman" w:cstheme="minorHAnsi"/>
          <w:color w:val="4F81BD" w:themeColor="accent1"/>
        </w:rPr>
        <w:t>Maintaining stable HD-MEA recordings through all measures, with proper grounding, good tissue-electrode contact, and low-noise experimental conditions, is critical.</w:t>
      </w:r>
    </w:p>
    <w:p w14:paraId="4FE4F67E" w14:textId="77777777" w:rsidR="00270621" w:rsidRPr="00870B72" w:rsidRDefault="00270621" w:rsidP="007D61A8">
      <w:pPr>
        <w:rPr>
          <w:rFonts w:eastAsia="Times New Roman" w:cstheme="minorHAnsi"/>
          <w:color w:val="4F81BD" w:themeColor="accent1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C21E5C2" w14:textId="77777777" w:rsidR="00270621" w:rsidRPr="00270621" w:rsidRDefault="00270621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4F174A4A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318964C2" w14:textId="77777777" w:rsidR="003A20D3" w:rsidRDefault="003A20D3" w:rsidP="003A20D3">
      <w:pPr>
        <w:rPr>
          <w:b/>
          <w:bCs/>
          <w:sz w:val="36"/>
          <w:szCs w:val="36"/>
        </w:rPr>
      </w:pPr>
      <w:r w:rsidRPr="00104332">
        <w:rPr>
          <w:rFonts w:eastAsia="Times New Roman" w:cstheme="minorHAnsi"/>
          <w:b/>
          <w:highlight w:val="yellow"/>
        </w:rPr>
        <w:t>Authors:</w:t>
      </w:r>
      <w:r>
        <w:rPr>
          <w:rFonts w:eastAsia="Times New Roman" w:cstheme="minorHAnsi"/>
          <w:b/>
        </w:rPr>
        <w:t xml:space="preserve"> </w:t>
      </w:r>
      <w:r w:rsidRPr="00104332">
        <w:rPr>
          <w:rFonts w:eastAsia="Times New Roman" w:cstheme="minorHAnsi"/>
          <w:bCs/>
          <w:highlight w:val="yellow"/>
        </w:rPr>
        <w:t>Please state the full name of the ethics board and the specific institution responsible for the ethical oversight of the study.</w:t>
      </w:r>
    </w:p>
    <w:p w14:paraId="32D56ECF" w14:textId="77777777" w:rsidR="00064181" w:rsidRDefault="00064181" w:rsidP="00064181">
      <w:pPr>
        <w:pStyle w:val="ListParagraph"/>
        <w:spacing w:before="120" w:after="240"/>
        <w:ind w:left="360"/>
        <w:rPr>
          <w:rFonts w:eastAsia="Times New Roman" w:cstheme="minorHAnsi"/>
        </w:rPr>
      </w:pPr>
    </w:p>
    <w:p w14:paraId="1BE2852D" w14:textId="2716F737" w:rsidR="003A20D3" w:rsidRPr="00870B72" w:rsidRDefault="00064181" w:rsidP="00064181">
      <w:pPr>
        <w:pStyle w:val="ListParagraph"/>
        <w:spacing w:before="120" w:after="240"/>
        <w:ind w:left="360"/>
        <w:rPr>
          <w:rFonts w:eastAsia="Times New Roman" w:cstheme="minorHAnsi"/>
          <w:color w:val="4F81BD" w:themeColor="accent1"/>
        </w:rPr>
      </w:pPr>
      <w:r w:rsidRPr="00870B72">
        <w:rPr>
          <w:rFonts w:eastAsia="Times New Roman" w:cstheme="minorHAnsi"/>
          <w:color w:val="4F81BD" w:themeColor="accent1"/>
        </w:rPr>
        <w:t xml:space="preserve">This research has been </w:t>
      </w:r>
      <w:proofErr w:type="gramStart"/>
      <w:r w:rsidRPr="00870B72">
        <w:rPr>
          <w:rFonts w:eastAsia="Times New Roman" w:cstheme="minorHAnsi"/>
          <w:color w:val="4F81BD" w:themeColor="accent1"/>
        </w:rPr>
        <w:t>approved  and</w:t>
      </w:r>
      <w:proofErr w:type="gramEnd"/>
      <w:r w:rsidRPr="00870B72">
        <w:rPr>
          <w:rFonts w:eastAsia="Times New Roman" w:cstheme="minorHAnsi"/>
          <w:color w:val="4F81BD" w:themeColor="accent1"/>
        </w:rPr>
        <w:t xml:space="preserve"> all animal experiments were conducted in accordance with the EU Directive 2010/63/EU and the federal laws for the protection of animals, under license 7221.3-1-029/20 (Oscar Langendorff Institute of Physiology, University Medical Center Rostock)</w:t>
      </w:r>
    </w:p>
    <w:p w14:paraId="734CFBC1" w14:textId="77777777" w:rsidR="00064181" w:rsidRDefault="00064181" w:rsidP="00064181">
      <w:pPr>
        <w:pStyle w:val="ListParagraph"/>
        <w:spacing w:before="120" w:after="240"/>
        <w:ind w:left="360"/>
        <w:rPr>
          <w:rFonts w:eastAsia="Times New Roman" w:cstheme="minorHAnsi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3503C1BB" w14:textId="77777777" w:rsidR="00064181" w:rsidRDefault="00064181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4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4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AA2014D" w:rsidR="00CE10F2" w:rsidRDefault="0006101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61012">
        <w:rPr>
          <w:rFonts w:cstheme="minorHAnsi"/>
          <w:b/>
          <w:bCs/>
        </w:rPr>
        <w:t>Encapsulation of STELLA Brain Stimulation System for Implantation in Dystonic Hamsters</w:t>
      </w:r>
    </w:p>
    <w:p w14:paraId="314C5FBA" w14:textId="218A9F7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F0C70">
        <w:rPr>
          <w:rFonts w:cstheme="minorHAnsi"/>
        </w:rPr>
        <w:t>Dr. Fabiana Santana Kragelund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FD8EB04" w14:textId="3EF3767B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To begin, house the electronics of the STELLA stimulation system in a custom </w:t>
      </w:r>
      <w:r>
        <w:t xml:space="preserve">3D </w:t>
      </w:r>
      <w:r w:rsidRPr="00EB2092">
        <w:rPr>
          <w:i/>
          <w:iCs/>
          <w:color w:val="EE0000"/>
        </w:rPr>
        <w:t>(Three-D)</w:t>
      </w:r>
      <w:r>
        <w:t>-</w:t>
      </w:r>
      <w:r w:rsidRPr="007825C7">
        <w:t>printed polyethylene terephthalate glycol</w:t>
      </w:r>
      <w:r>
        <w:t xml:space="preserve">, or PETG </w:t>
      </w:r>
      <w:r w:rsidRPr="00EB2092">
        <w:rPr>
          <w:i/>
          <w:iCs/>
          <w:color w:val="EE0000"/>
        </w:rPr>
        <w:t>(pet-G)</w:t>
      </w:r>
      <w:r w:rsidRPr="007825C7">
        <w:t xml:space="preserve"> capsule </w:t>
      </w:r>
      <w:r w:rsidRPr="007825C7">
        <w:rPr>
          <w:b/>
          <w:bCs/>
        </w:rPr>
        <w:t>[1]</w:t>
      </w:r>
      <w:r w:rsidRPr="007825C7">
        <w:t>. Us</w:t>
      </w:r>
      <w:r>
        <w:t>e</w:t>
      </w:r>
      <w:r w:rsidRPr="007825C7">
        <w:t xml:space="preserve"> silicone</w:t>
      </w:r>
      <w:r>
        <w:t xml:space="preserve"> to</w:t>
      </w:r>
      <w:r w:rsidRPr="007825C7">
        <w:t xml:space="preserve"> seal the area between the lid and the capsule </w:t>
      </w:r>
      <w:r w:rsidRPr="007825C7">
        <w:rPr>
          <w:b/>
          <w:bCs/>
        </w:rPr>
        <w:t>[2]</w:t>
      </w:r>
      <w:r>
        <w:t xml:space="preserve"> and the </w:t>
      </w:r>
      <w:r w:rsidRPr="007825C7">
        <w:t xml:space="preserve">housing at the cable exit </w:t>
      </w:r>
      <w:r w:rsidRPr="007825C7">
        <w:rPr>
          <w:b/>
          <w:bCs/>
        </w:rPr>
        <w:t>[3]</w:t>
      </w:r>
      <w:r w:rsidRPr="00EB2092">
        <w:t>.</w:t>
      </w:r>
      <w:r>
        <w:t xml:space="preserve"> </w:t>
      </w:r>
      <w:r w:rsidRPr="007825C7">
        <w:t xml:space="preserve">After drying, inspect the silicone for visible gaps and repeat the sealing if gaps are present </w:t>
      </w:r>
      <w:r w:rsidRPr="007825C7">
        <w:rPr>
          <w:b/>
          <w:bCs/>
        </w:rPr>
        <w:t>[</w:t>
      </w:r>
      <w:r>
        <w:rPr>
          <w:b/>
          <w:bCs/>
        </w:rPr>
        <w:t>4</w:t>
      </w:r>
      <w:r w:rsidRPr="007825C7">
        <w:rPr>
          <w:b/>
          <w:bCs/>
        </w:rPr>
        <w:t>]</w:t>
      </w:r>
      <w:r w:rsidRPr="007825C7">
        <w:t>.</w:t>
      </w:r>
    </w:p>
    <w:p w14:paraId="4FBCE09A" w14:textId="5BD5DEF2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WIDE: Talent placing the STELLA stimulation system electronics into the custom </w:t>
      </w:r>
      <w:r>
        <w:rPr>
          <w:lang w:val="en-IN"/>
        </w:rPr>
        <w:t>3D-</w:t>
      </w:r>
      <w:r w:rsidRPr="007825C7">
        <w:rPr>
          <w:lang w:val="en-IN"/>
        </w:rPr>
        <w:t>printed capsule.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C016038" w14:textId="77777777" w:rsidR="00061012" w:rsidRPr="00EB209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silicone between the lid and the capsule.</w:t>
      </w:r>
    </w:p>
    <w:p w14:paraId="7BD509E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silicone around the cable exit.</w:t>
      </w:r>
    </w:p>
    <w:p w14:paraId="36E8C5CB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inspecting the dried silicone seal.</w:t>
      </w:r>
    </w:p>
    <w:p w14:paraId="1AF8DA7C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After full solidification of the silicone, prepare the epoxy resin at a 100 to 35 mixing ratio by weight </w:t>
      </w:r>
      <w:r w:rsidRPr="007825C7">
        <w:rPr>
          <w:b/>
          <w:bCs/>
        </w:rPr>
        <w:t>[1]</w:t>
      </w:r>
      <w:r w:rsidRPr="007825C7">
        <w:t xml:space="preserve">. </w:t>
      </w:r>
      <w:r>
        <w:t>Use</w:t>
      </w:r>
      <w:r w:rsidRPr="007825C7">
        <w:t xml:space="preserve"> the Vevor RS-1.5</w:t>
      </w:r>
      <w:r>
        <w:t xml:space="preserve"> </w:t>
      </w:r>
      <w:r w:rsidRPr="00B72F27">
        <w:rPr>
          <w:i/>
          <w:iCs/>
          <w:color w:val="EE0000"/>
        </w:rPr>
        <w:t>(Vee-</w:t>
      </w:r>
      <w:proofErr w:type="spellStart"/>
      <w:r w:rsidRPr="00B72F27">
        <w:rPr>
          <w:i/>
          <w:iCs/>
          <w:color w:val="EE0000"/>
        </w:rPr>
        <w:t>vor</w:t>
      </w:r>
      <w:proofErr w:type="spellEnd"/>
      <w:r w:rsidRPr="00B72F27">
        <w:rPr>
          <w:i/>
          <w:iCs/>
          <w:color w:val="EE0000"/>
        </w:rPr>
        <w:t>-R-S-one-point-five)</w:t>
      </w:r>
      <w:r w:rsidRPr="007825C7">
        <w:t xml:space="preserve"> </w:t>
      </w:r>
      <w:r>
        <w:t>to r</w:t>
      </w:r>
      <w:r w:rsidRPr="007825C7">
        <w:t xml:space="preserve">emove air bubbles from the resin under vacuum </w:t>
      </w:r>
      <w:r w:rsidRPr="007825C7">
        <w:rPr>
          <w:b/>
          <w:bCs/>
        </w:rPr>
        <w:t>[2]</w:t>
      </w:r>
      <w:r w:rsidRPr="007825C7">
        <w:t>.</w:t>
      </w:r>
    </w:p>
    <w:p w14:paraId="57E2837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mixing epoxy resin at the specified ratio.</w:t>
      </w:r>
    </w:p>
    <w:p w14:paraId="27D948F7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resin under vacuum in the Vevor RS-1.5.</w:t>
      </w:r>
    </w:p>
    <w:p w14:paraId="55D0E713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lastRenderedPageBreak/>
        <w:t xml:space="preserve">Before mould assembly, apply a thin layer of </w:t>
      </w:r>
      <w:proofErr w:type="spellStart"/>
      <w:r w:rsidRPr="007825C7">
        <w:t>vaseline</w:t>
      </w:r>
      <w:proofErr w:type="spellEnd"/>
      <w:r w:rsidRPr="007825C7">
        <w:t xml:space="preserve"> to the mating surface of the custom silicone mould </w:t>
      </w:r>
      <w:r w:rsidRPr="007825C7">
        <w:rPr>
          <w:b/>
          <w:bCs/>
        </w:rPr>
        <w:t>[1]</w:t>
      </w:r>
      <w:r w:rsidRPr="007825C7">
        <w:t xml:space="preserve">. Place the stimulator capsule into the silicone mould </w:t>
      </w:r>
      <w:r w:rsidRPr="007825C7">
        <w:rPr>
          <w:b/>
          <w:bCs/>
        </w:rPr>
        <w:t>[2]</w:t>
      </w:r>
      <w:r w:rsidRPr="007825C7">
        <w:t>.</w:t>
      </w:r>
      <w:r>
        <w:t xml:space="preserve"> </w:t>
      </w:r>
      <w:r w:rsidRPr="007825C7">
        <w:t>Slowly fill the mould with epoxy resin until the stimulator and cable junctions are fully covered</w:t>
      </w:r>
      <w:r>
        <w:t>, a</w:t>
      </w:r>
      <w:r w:rsidRPr="007825C7">
        <w:t>void</w:t>
      </w:r>
      <w:r>
        <w:t>ing</w:t>
      </w:r>
      <w:r w:rsidRPr="007825C7">
        <w:t xml:space="preserve"> air bubbles during filling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 xml:space="preserve">. </w:t>
      </w:r>
    </w:p>
    <w:p w14:paraId="4A3D9859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applying </w:t>
      </w:r>
      <w:proofErr w:type="spellStart"/>
      <w:r w:rsidRPr="007825C7">
        <w:rPr>
          <w:lang w:val="en-IN"/>
        </w:rPr>
        <w:t>vaseline</w:t>
      </w:r>
      <w:proofErr w:type="spellEnd"/>
      <w:r w:rsidRPr="007825C7">
        <w:rPr>
          <w:lang w:val="en-IN"/>
        </w:rPr>
        <w:t xml:space="preserve"> to the mating surface of the silicone mould.</w:t>
      </w:r>
    </w:p>
    <w:p w14:paraId="380A5D02" w14:textId="77777777" w:rsidR="00061012" w:rsidRPr="004D712D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stimulator capsule into the mould.</w:t>
      </w:r>
    </w:p>
    <w:p w14:paraId="009EE4EE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slowly pouring epoxy resin into the mould.</w:t>
      </w:r>
    </w:p>
    <w:p w14:paraId="6AC131B6" w14:textId="0D0E8340" w:rsidR="00061012" w:rsidRDefault="00061012" w:rsidP="00061012">
      <w:pPr>
        <w:pStyle w:val="Narration"/>
        <w:numPr>
          <w:ilvl w:val="1"/>
          <w:numId w:val="3"/>
        </w:numPr>
      </w:pPr>
      <w:r>
        <w:t>After resin curing</w:t>
      </w:r>
      <w:r w:rsidRPr="007825C7">
        <w:t xml:space="preserve">, remove the capsule from the mould </w:t>
      </w:r>
      <w:r w:rsidRPr="007825C7">
        <w:rPr>
          <w:b/>
          <w:bCs/>
        </w:rPr>
        <w:t>[1]</w:t>
      </w:r>
      <w:r w:rsidRPr="007825C7">
        <w:t>. Us</w:t>
      </w:r>
      <w:r>
        <w:t>e</w:t>
      </w:r>
      <w:r w:rsidRPr="007825C7">
        <w:t xml:space="preserve"> a fine file or polishing tool</w:t>
      </w:r>
      <w:r>
        <w:t xml:space="preserve"> to</w:t>
      </w:r>
      <w:r w:rsidRPr="007825C7">
        <w:t xml:space="preserve"> smooth the epoxy surface</w:t>
      </w:r>
      <w:r>
        <w:t>, eliminating</w:t>
      </w:r>
      <w:r w:rsidRPr="007825C7">
        <w:t xml:space="preserve"> sharp edges </w:t>
      </w:r>
      <w:r w:rsidRPr="007825C7">
        <w:rPr>
          <w:b/>
          <w:bCs/>
        </w:rPr>
        <w:t>[2]</w:t>
      </w:r>
      <w:r w:rsidRPr="007825C7">
        <w:t>.</w:t>
      </w:r>
    </w:p>
    <w:p w14:paraId="109CF64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removing the cured capsule from the mould.</w:t>
      </w:r>
    </w:p>
    <w:p w14:paraId="709FC01A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smoothing the epoxy surface with a fine file or polishing tool.</w:t>
      </w:r>
    </w:p>
    <w:p w14:paraId="3B9990E5" w14:textId="77777777" w:rsidR="00061012" w:rsidRDefault="00061012" w:rsidP="00061012">
      <w:pPr>
        <w:pStyle w:val="Narration"/>
        <w:numPr>
          <w:ilvl w:val="1"/>
          <w:numId w:val="3"/>
        </w:numPr>
      </w:pPr>
      <w:r>
        <w:t>I</w:t>
      </w:r>
      <w:r w:rsidRPr="007825C7">
        <w:t xml:space="preserve">mmersing the capsule in liquid silicone </w:t>
      </w:r>
      <w:r>
        <w:t>to a</w:t>
      </w:r>
      <w:r w:rsidRPr="007825C7">
        <w:t xml:space="preserve">pply a final thin silicone coating </w:t>
      </w:r>
      <w:r w:rsidRPr="007825C7">
        <w:rPr>
          <w:b/>
          <w:bCs/>
        </w:rPr>
        <w:t>[1]</w:t>
      </w:r>
      <w:r w:rsidRPr="007825C7">
        <w:t>. Us</w:t>
      </w:r>
      <w:r>
        <w:t>e</w:t>
      </w:r>
      <w:r w:rsidRPr="007825C7">
        <w:t xml:space="preserve"> a plastic pipette</w:t>
      </w:r>
      <w:r>
        <w:t xml:space="preserve"> to </w:t>
      </w:r>
      <w:r w:rsidRPr="007825C7">
        <w:t xml:space="preserve">apply additional silicone around the cable near the junction area </w:t>
      </w:r>
      <w:r w:rsidRPr="007825C7">
        <w:rPr>
          <w:b/>
          <w:bCs/>
        </w:rPr>
        <w:t>[2]</w:t>
      </w:r>
      <w:r w:rsidRPr="007825C7">
        <w:t>. Us</w:t>
      </w:r>
      <w:r>
        <w:t>e</w:t>
      </w:r>
      <w:r w:rsidRPr="007825C7">
        <w:t xml:space="preserve"> a stick</w:t>
      </w:r>
      <w:r>
        <w:t xml:space="preserve"> to</w:t>
      </w:r>
      <w:r w:rsidRPr="007825C7">
        <w:t xml:space="preserve"> remove excess silicone before curing to avoid coating thickness </w:t>
      </w:r>
      <w:r w:rsidRPr="007825C7">
        <w:rPr>
          <w:b/>
          <w:bCs/>
        </w:rPr>
        <w:t>[3]</w:t>
      </w:r>
      <w:r w:rsidRPr="007825C7">
        <w:t>.</w:t>
      </w:r>
    </w:p>
    <w:p w14:paraId="0D5866F4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immersing the cured epoxy capsule in liquid silicone.</w:t>
      </w:r>
    </w:p>
    <w:p w14:paraId="1372563E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additional silicone near the cable junction with a plastic pipette.</w:t>
      </w:r>
    </w:p>
    <w:p w14:paraId="24633376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removing excess silicone with a stick.</w:t>
      </w:r>
    </w:p>
    <w:p w14:paraId="0CB9EC6B" w14:textId="77777777" w:rsidR="00061012" w:rsidRDefault="00061012" w:rsidP="00061012">
      <w:pPr>
        <w:pStyle w:val="Narration"/>
        <w:numPr>
          <w:ilvl w:val="1"/>
          <w:numId w:val="3"/>
        </w:numPr>
      </w:pPr>
      <w:r>
        <w:t>To p</w:t>
      </w:r>
      <w:r w:rsidRPr="007825C7">
        <w:t>erform a post-encapsulation functionality test before</w:t>
      </w:r>
      <w:r>
        <w:t xml:space="preserve"> surgical</w:t>
      </w:r>
      <w:r w:rsidRPr="007825C7">
        <w:t xml:space="preserve"> implantation or experimental use</w:t>
      </w:r>
      <w:r>
        <w:t>, p</w:t>
      </w:r>
      <w:r w:rsidRPr="007825C7">
        <w:t xml:space="preserve">lace the STELLA stimulation system in Ringer’s solution </w:t>
      </w:r>
      <w:r w:rsidRPr="007825C7">
        <w:rPr>
          <w:b/>
          <w:bCs/>
        </w:rPr>
        <w:t>[</w:t>
      </w:r>
      <w:r>
        <w:rPr>
          <w:b/>
          <w:bCs/>
        </w:rPr>
        <w:t>1</w:t>
      </w:r>
      <w:r w:rsidRPr="007825C7">
        <w:rPr>
          <w:b/>
          <w:bCs/>
        </w:rPr>
        <w:t>]</w:t>
      </w:r>
      <w:r w:rsidRPr="007825C7">
        <w:t xml:space="preserve"> and activate the magnetic built-in self-test function </w:t>
      </w:r>
      <w:r w:rsidRPr="007825C7">
        <w:rPr>
          <w:b/>
          <w:bCs/>
        </w:rPr>
        <w:t>[</w:t>
      </w:r>
      <w:r>
        <w:rPr>
          <w:b/>
          <w:bCs/>
        </w:rPr>
        <w:t>2</w:t>
      </w:r>
      <w:r w:rsidRPr="007825C7">
        <w:rPr>
          <w:b/>
          <w:bCs/>
        </w:rPr>
        <w:t>]</w:t>
      </w:r>
      <w:r w:rsidRPr="007825C7">
        <w:t>. Confirm the correct light-emitting diode</w:t>
      </w:r>
      <w:r>
        <w:t xml:space="preserve">, or LED </w:t>
      </w:r>
      <w:r w:rsidRPr="00511A2F">
        <w:rPr>
          <w:i/>
          <w:iCs/>
          <w:color w:val="EE0000"/>
        </w:rPr>
        <w:t>(L-E-D)</w:t>
      </w:r>
      <w:r w:rsidRPr="007825C7">
        <w:t xml:space="preserve"> blink pattern of 2 by 2, indicating proper stimulation output and </w:t>
      </w:r>
      <w:r>
        <w:t>rule out</w:t>
      </w:r>
      <w:r w:rsidRPr="007825C7">
        <w:t xml:space="preserve"> short circuits, open circuits, or low battery conditions</w:t>
      </w:r>
      <w:r>
        <w:t xml:space="preserve">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>.</w:t>
      </w:r>
    </w:p>
    <w:p w14:paraId="53AF8156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STELLA stimulation system in Ringer’s solution.</w:t>
      </w:r>
    </w:p>
    <w:p w14:paraId="0F01B07D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activating the magnetic built-in self-test function.</w:t>
      </w:r>
    </w:p>
    <w:p w14:paraId="4EDC62A2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Close shot of the light-emitting diode showing the correct 2 by 2 blink </w:t>
      </w:r>
      <w:proofErr w:type="gramStart"/>
      <w:r w:rsidRPr="007825C7">
        <w:rPr>
          <w:lang w:val="en-IN"/>
        </w:rPr>
        <w:t>pattern</w:t>
      </w:r>
      <w:proofErr w:type="gramEnd"/>
      <w:r w:rsidRPr="007825C7">
        <w:rPr>
          <w:lang w:val="en-IN"/>
        </w:rPr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CF5E9B7" w:rsidR="000F326F" w:rsidRPr="00061012" w:rsidRDefault="00061012" w:rsidP="00061012">
      <w:pPr>
        <w:pStyle w:val="TemplateNarration"/>
        <w:numPr>
          <w:ilvl w:val="0"/>
          <w:numId w:val="3"/>
        </w:numPr>
        <w:rPr>
          <w:b/>
          <w:bCs/>
          <w:lang w:val="en-IN"/>
        </w:rPr>
      </w:pPr>
      <w:r w:rsidRPr="004E1783">
        <w:rPr>
          <w:b/>
          <w:bCs/>
        </w:rPr>
        <w:t>Post-Stimulation Cerebellar Slice Preparation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6E4B2F9" w14:textId="6B69D910" w:rsidR="00061012" w:rsidRDefault="00061012" w:rsidP="00061012">
      <w:pPr>
        <w:pStyle w:val="Narration"/>
        <w:numPr>
          <w:ilvl w:val="1"/>
          <w:numId w:val="3"/>
        </w:numPr>
      </w:pPr>
      <w:r>
        <w:t xml:space="preserve">Following 11 days of deep brain stimulation or DBS </w:t>
      </w:r>
      <w:r w:rsidRPr="00A9175D">
        <w:rPr>
          <w:i/>
          <w:iCs/>
          <w:color w:val="EE0000"/>
        </w:rPr>
        <w:t>(D-B-S)</w:t>
      </w:r>
      <w:r>
        <w:t xml:space="preserve"> in the DBS-group dystonic hamsters, p</w:t>
      </w:r>
      <w:r w:rsidRPr="007825C7">
        <w:t xml:space="preserve">repare 1 </w:t>
      </w:r>
      <w:proofErr w:type="spellStart"/>
      <w:r w:rsidRPr="007825C7">
        <w:t>liter</w:t>
      </w:r>
      <w:proofErr w:type="spellEnd"/>
      <w:r w:rsidRPr="007825C7">
        <w:t xml:space="preserve"> of </w:t>
      </w:r>
      <w:r w:rsidRPr="0078066A">
        <w:rPr>
          <w:b/>
          <w:bCs/>
        </w:rPr>
        <w:t>[1]</w:t>
      </w:r>
      <w:r>
        <w:t xml:space="preserve"> </w:t>
      </w:r>
      <w:r w:rsidRPr="007825C7">
        <w:t>artificial cerebrospinal fluid</w:t>
      </w:r>
      <w:r>
        <w:t xml:space="preserve">, or ACSF </w:t>
      </w:r>
      <w:r w:rsidRPr="0078066A">
        <w:rPr>
          <w:i/>
          <w:iCs/>
          <w:color w:val="EE0000"/>
        </w:rPr>
        <w:t>(A-C-S-F)</w:t>
      </w:r>
      <w:r w:rsidRPr="007825C7">
        <w:t xml:space="preserve"> and 0.5 </w:t>
      </w:r>
      <w:proofErr w:type="spellStart"/>
      <w:r w:rsidRPr="007825C7">
        <w:t>liter</w:t>
      </w:r>
      <w:proofErr w:type="spellEnd"/>
      <w:r w:rsidRPr="007825C7">
        <w:t xml:space="preserve"> of sucrose solution for each animal </w:t>
      </w:r>
      <w:r>
        <w:t xml:space="preserve">prior to cerebellar excision </w:t>
      </w:r>
      <w:r w:rsidRPr="007825C7">
        <w:rPr>
          <w:b/>
          <w:bCs/>
        </w:rPr>
        <w:t>[</w:t>
      </w:r>
      <w:r>
        <w:rPr>
          <w:b/>
          <w:bCs/>
        </w:rPr>
        <w:t>2</w:t>
      </w:r>
      <w:r w:rsidRPr="007825C7">
        <w:rPr>
          <w:b/>
          <w:bCs/>
        </w:rPr>
        <w:t>]</w:t>
      </w:r>
      <w:r w:rsidRPr="007825C7">
        <w:t>.</w:t>
      </w:r>
    </w:p>
    <w:p w14:paraId="2EB2C443" w14:textId="0EB668CC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preparing artificial cerebrospinal fluid and sucrose solution.</w:t>
      </w:r>
      <w:r w:rsidR="00136DEF">
        <w:rPr>
          <w:lang w:val="en-IN"/>
        </w:rPr>
        <w:t xml:space="preserve"> </w:t>
      </w:r>
      <w:ins w:id="5" w:author="Kragelund, Fabiana Santana" w:date="2026-06-08T15:29:00Z">
        <w:r w:rsidR="00136DEF">
          <w:rPr>
            <w:lang w:val="en-IN"/>
          </w:rPr>
          <w:t>Do not included this part in the video.</w:t>
        </w:r>
      </w:ins>
    </w:p>
    <w:p w14:paraId="1B2014F6" w14:textId="6F8D4EA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LAB MEDIA: Table 1 and Table 2. </w:t>
      </w:r>
      <w:r w:rsidRPr="0078066A">
        <w:rPr>
          <w:i/>
          <w:iCs/>
          <w:color w:val="3333FF"/>
          <w:lang w:val="en-IN"/>
        </w:rPr>
        <w:t>Video Editor: Only include “Name” and “Final concentration” columns in both the tables along with pH and Osmolality rows.</w:t>
      </w:r>
      <w:ins w:id="6" w:author="Kragelund, Fabiana Santana" w:date="2026-06-08T15:29:00Z">
        <w:r w:rsidR="00136DEF" w:rsidRPr="00136DEF">
          <w:rPr>
            <w:lang w:val="en-IN"/>
          </w:rPr>
          <w:t xml:space="preserve"> </w:t>
        </w:r>
        <w:r w:rsidR="00136DEF">
          <w:rPr>
            <w:lang w:val="en-IN"/>
          </w:rPr>
          <w:t>Do not included this part in the video.</w:t>
        </w:r>
      </w:ins>
    </w:p>
    <w:p w14:paraId="38D0D3F2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Use sucrose solution at approximately 4 degrees Celsius during brain extraction and slicing with continuous </w:t>
      </w:r>
      <w:proofErr w:type="spellStart"/>
      <w:r w:rsidRPr="007825C7">
        <w:t>carbogenation</w:t>
      </w:r>
      <w:proofErr w:type="spellEnd"/>
      <w:r w:rsidRPr="007825C7">
        <w:t xml:space="preserve"> </w:t>
      </w:r>
      <w:r w:rsidRPr="007825C7">
        <w:rPr>
          <w:b/>
          <w:bCs/>
        </w:rPr>
        <w:t>[1]</w:t>
      </w:r>
      <w:r w:rsidRPr="007825C7">
        <w:t xml:space="preserve">. Prepare ice-cold slushy sucrose to maintain low tissue temperature during rapid dissection </w:t>
      </w:r>
      <w:r w:rsidRPr="007825C7">
        <w:rPr>
          <w:b/>
          <w:bCs/>
        </w:rPr>
        <w:t>[2]</w:t>
      </w:r>
      <w:r w:rsidRPr="007825C7">
        <w:t>.</w:t>
      </w:r>
    </w:p>
    <w:p w14:paraId="3E5FB5B1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placing sucrose solution for use during extraction and slicing with </w:t>
      </w:r>
      <w:proofErr w:type="spellStart"/>
      <w:r w:rsidRPr="007825C7">
        <w:rPr>
          <w:lang w:val="en-IN"/>
        </w:rPr>
        <w:t>carbogenation</w:t>
      </w:r>
      <w:proofErr w:type="spellEnd"/>
      <w:r w:rsidRPr="007825C7">
        <w:rPr>
          <w:lang w:val="en-IN"/>
        </w:rPr>
        <w:t>.</w:t>
      </w:r>
    </w:p>
    <w:p w14:paraId="78CA2BC7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preparing ice-cold slushy sucrose.</w:t>
      </w:r>
    </w:p>
    <w:p w14:paraId="7EFE6162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Prepare the workplace with dissection tools, sucrose solution, Petri dishes, and the vibratome setup </w:t>
      </w:r>
      <w:r w:rsidRPr="007825C7">
        <w:rPr>
          <w:b/>
          <w:bCs/>
        </w:rPr>
        <w:t>[1]</w:t>
      </w:r>
      <w:r w:rsidRPr="007825C7">
        <w:t>.</w:t>
      </w:r>
    </w:p>
    <w:p w14:paraId="7FEAE29C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arranging dissection tools, sucrose solution, Petri dishes, and the vibratome setup on the workstation.</w:t>
      </w:r>
    </w:p>
    <w:p w14:paraId="71047E2B" w14:textId="764478F3" w:rsidR="00061012" w:rsidRDefault="00061012" w:rsidP="00061012">
      <w:pPr>
        <w:pStyle w:val="Narration"/>
        <w:numPr>
          <w:ilvl w:val="1"/>
          <w:numId w:val="3"/>
        </w:numPr>
      </w:pPr>
      <w:r>
        <w:t>After s</w:t>
      </w:r>
      <w:r w:rsidRPr="007825C7">
        <w:t>acrific</w:t>
      </w:r>
      <w:r>
        <w:t xml:space="preserve">ing </w:t>
      </w:r>
      <w:r w:rsidRPr="007825C7">
        <w:t>the</w:t>
      </w:r>
      <w:r>
        <w:t xml:space="preserve"> </w:t>
      </w:r>
      <w:r w:rsidRPr="007825C7">
        <w:t xml:space="preserve">animal </w:t>
      </w:r>
      <w:r w:rsidRPr="00F549C2">
        <w:rPr>
          <w:lang w:val="en-US"/>
        </w:rPr>
        <w:t>within 15 minutes post-DBS</w:t>
      </w:r>
      <w:r>
        <w:t xml:space="preserve">, </w:t>
      </w:r>
      <w:r w:rsidRPr="00932F37">
        <w:rPr>
          <w:lang w:val="en-US"/>
        </w:rPr>
        <w:t>perform the brain extraction in ice-cold slushy sucrose, avoiding medial cuts through the spinal canal to protect the cerebellar tissue from damage</w:t>
      </w:r>
      <w:r>
        <w:rPr>
          <w:lang w:val="en-US"/>
        </w:rPr>
        <w:t xml:space="preserve"> </w:t>
      </w:r>
      <w:r w:rsidRPr="007825C7">
        <w:rPr>
          <w:b/>
          <w:bCs/>
        </w:rPr>
        <w:t>[</w:t>
      </w:r>
      <w:r>
        <w:rPr>
          <w:b/>
          <w:bCs/>
        </w:rPr>
        <w:t>1</w:t>
      </w:r>
      <w:r w:rsidRPr="007825C7">
        <w:rPr>
          <w:b/>
          <w:bCs/>
        </w:rPr>
        <w:t>]</w:t>
      </w:r>
      <w:r w:rsidRPr="007825C7">
        <w:t>.</w:t>
      </w:r>
      <w:r>
        <w:t xml:space="preserve"> </w:t>
      </w:r>
      <w:r w:rsidRPr="007825C7">
        <w:t>Transfer the brain into a new Petri dish filled with ice-cold slushy sucrose</w:t>
      </w:r>
      <w:r w:rsidR="00263251">
        <w:t xml:space="preserve">, with a filter paper </w:t>
      </w:r>
      <w:r w:rsidRPr="007825C7">
        <w:t xml:space="preserve">at the bottom to prevent the cerebellum from slipping during sectioning </w:t>
      </w:r>
      <w:r w:rsidRPr="007825C7">
        <w:rPr>
          <w:b/>
          <w:bCs/>
        </w:rPr>
        <w:t>[2]</w:t>
      </w:r>
      <w:r w:rsidRPr="007825C7">
        <w:t>.</w:t>
      </w:r>
    </w:p>
    <w:p w14:paraId="54692F6E" w14:textId="50B0F8CB" w:rsidR="00061012" w:rsidRPr="007D2E5F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dissecting the brain while avoiding medial cuts through the spinal canal.</w:t>
      </w:r>
      <w:r>
        <w:rPr>
          <w:lang w:val="en-IN"/>
        </w:rPr>
        <w:t xml:space="preserve"> </w:t>
      </w:r>
      <w:r w:rsidRPr="00932F37">
        <w:rPr>
          <w:highlight w:val="yellow"/>
          <w:lang w:val="en-IN"/>
        </w:rPr>
        <w:t>(</w:t>
      </w:r>
      <w:r w:rsidRPr="00932F37">
        <w:rPr>
          <w:b/>
          <w:bCs/>
          <w:highlight w:val="yellow"/>
          <w:lang w:val="en-IN"/>
        </w:rPr>
        <w:t>Authors:</w:t>
      </w:r>
      <w:r w:rsidRPr="00932F37">
        <w:rPr>
          <w:highlight w:val="yellow"/>
          <w:lang w:val="en-IN"/>
        </w:rPr>
        <w:t xml:space="preserve"> </w:t>
      </w:r>
      <w:r w:rsidRPr="00932F37">
        <w:rPr>
          <w:highlight w:val="yellow"/>
        </w:rPr>
        <w:t>We have removed explicit mentions of euthanasia and decapitation to align with the journal's ethical guidelines. Kindly confirm if the phrasing of the subsequent steps is acceptable.</w:t>
      </w:r>
      <w:r w:rsidRPr="00932F37">
        <w:rPr>
          <w:highlight w:val="yellow"/>
          <w:lang w:val="en-IN"/>
        </w:rPr>
        <w:t>)</w:t>
      </w:r>
      <w:r w:rsidR="00136DEF">
        <w:rPr>
          <w:lang w:val="en-IN"/>
        </w:rPr>
        <w:t xml:space="preserve"> </w:t>
      </w:r>
      <w:ins w:id="7" w:author="Kragelund, Fabiana Santana" w:date="2026-06-08T15:37:00Z">
        <w:r w:rsidR="00136DEF">
          <w:rPr>
            <w:lang w:val="en-IN"/>
          </w:rPr>
          <w:t xml:space="preserve"> </w:t>
        </w:r>
        <w:r w:rsidR="00136DEF" w:rsidRPr="00136DEF">
          <w:rPr>
            <w:lang w:val="en-IN"/>
          </w:rPr>
          <w:t xml:space="preserve">Yes, the revised wording is acceptable. The euthanasia and decapitation </w:t>
        </w:r>
        <w:proofErr w:type="gramStart"/>
        <w:r w:rsidR="00136DEF" w:rsidRPr="00136DEF">
          <w:rPr>
            <w:lang w:val="en-IN"/>
          </w:rPr>
          <w:t>have to</w:t>
        </w:r>
        <w:proofErr w:type="gramEnd"/>
        <w:r w:rsidR="00136DEF" w:rsidRPr="00136DEF">
          <w:rPr>
            <w:lang w:val="en-IN"/>
          </w:rPr>
          <w:t xml:space="preserve"> be removed from the video.</w:t>
        </w:r>
      </w:ins>
    </w:p>
    <w:p w14:paraId="624D79E2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transferring the brain into a new Petri dish with ice-cold slushy sucrose</w:t>
      </w:r>
      <w:r>
        <w:rPr>
          <w:lang w:val="en-IN"/>
        </w:rPr>
        <w:t xml:space="preserve"> and </w:t>
      </w:r>
      <w:r w:rsidRPr="007825C7">
        <w:rPr>
          <w:lang w:val="en-IN"/>
        </w:rPr>
        <w:t xml:space="preserve">filter paper at the </w:t>
      </w:r>
      <w:proofErr w:type="gramStart"/>
      <w:r w:rsidRPr="007825C7">
        <w:rPr>
          <w:lang w:val="en-IN"/>
        </w:rPr>
        <w:t>bottom .</w:t>
      </w:r>
      <w:proofErr w:type="gramEnd"/>
    </w:p>
    <w:p w14:paraId="5149B4A8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>Us</w:t>
      </w:r>
      <w:r>
        <w:t>e</w:t>
      </w:r>
      <w:r w:rsidRPr="007825C7">
        <w:t xml:space="preserve"> a blade</w:t>
      </w:r>
      <w:r>
        <w:t xml:space="preserve"> to</w:t>
      </w:r>
      <w:r w:rsidRPr="007825C7">
        <w:t xml:space="preserve"> remove the cerebellum by making a coronal cut through the pons </w:t>
      </w:r>
      <w:r w:rsidRPr="007825C7">
        <w:rPr>
          <w:b/>
          <w:bCs/>
        </w:rPr>
        <w:t>[1]</w:t>
      </w:r>
      <w:r w:rsidRPr="007825C7">
        <w:t xml:space="preserve">. </w:t>
      </w:r>
      <w:r>
        <w:t>Then</w:t>
      </w:r>
      <w:r w:rsidRPr="007825C7">
        <w:t xml:space="preserve">, remove the cerebellar hemispheres through parasagittal cuts </w:t>
      </w:r>
      <w:r w:rsidRPr="007825C7">
        <w:rPr>
          <w:b/>
          <w:bCs/>
        </w:rPr>
        <w:t>[2]</w:t>
      </w:r>
      <w:r w:rsidRPr="007825C7">
        <w:t>.</w:t>
      </w:r>
    </w:p>
    <w:p w14:paraId="13A47DE8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cutting through the pons with a blade to remove the cerebellum.</w:t>
      </w:r>
    </w:p>
    <w:p w14:paraId="287EDDD6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making parasagittal cuts with a blade to remove the cerebellar hemispheres.</w:t>
      </w:r>
    </w:p>
    <w:p w14:paraId="26112932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Prepare the vibratome plate with a drop of super glue </w:t>
      </w:r>
      <w:r w:rsidRPr="007825C7">
        <w:rPr>
          <w:b/>
          <w:bCs/>
        </w:rPr>
        <w:t>[1]</w:t>
      </w:r>
      <w:r w:rsidRPr="007825C7">
        <w:t xml:space="preserve">. Carefully remove the cerebellar vermis from the Petri dish </w:t>
      </w:r>
      <w:r w:rsidRPr="007825C7">
        <w:rPr>
          <w:b/>
          <w:bCs/>
        </w:rPr>
        <w:t>[2]</w:t>
      </w:r>
      <w:r w:rsidRPr="007825C7">
        <w:t xml:space="preserve">. Dab the parasagittal section plane onto filter paper to dry it before gluing this side </w:t>
      </w:r>
      <w:r w:rsidRPr="007825C7">
        <w:rPr>
          <w:b/>
          <w:bCs/>
        </w:rPr>
        <w:t>[3]</w:t>
      </w:r>
      <w:r w:rsidRPr="007825C7">
        <w:t>.</w:t>
      </w:r>
    </w:p>
    <w:p w14:paraId="7B661D74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a drop of super glue to the vibratome plate.</w:t>
      </w:r>
    </w:p>
    <w:p w14:paraId="1784F77C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carefully removing the cerebellar vermis from the Petri dish.</w:t>
      </w:r>
    </w:p>
    <w:p w14:paraId="63170BC3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dabbing the parasagittal section plane onto filter paper.</w:t>
      </w:r>
    </w:p>
    <w:p w14:paraId="062B2F21" w14:textId="334784D5" w:rsidR="00061012" w:rsidRDefault="00061012" w:rsidP="00061012">
      <w:pPr>
        <w:pStyle w:val="Narration"/>
        <w:numPr>
          <w:ilvl w:val="1"/>
          <w:numId w:val="3"/>
        </w:numPr>
      </w:pPr>
      <w:r w:rsidRPr="007825C7">
        <w:lastRenderedPageBreak/>
        <w:t xml:space="preserve">Place the vibratome plate into the tray </w:t>
      </w:r>
      <w:r w:rsidRPr="007825C7">
        <w:rPr>
          <w:b/>
          <w:bCs/>
        </w:rPr>
        <w:t>[1]</w:t>
      </w:r>
      <w:r>
        <w:rPr>
          <w:b/>
          <w:bCs/>
        </w:rPr>
        <w:t xml:space="preserve"> </w:t>
      </w:r>
      <w:r>
        <w:t>and g</w:t>
      </w:r>
      <w:r w:rsidRPr="007825C7">
        <w:t>as the tray with carbogen</w:t>
      </w:r>
      <w:r>
        <w:t xml:space="preserve"> </w:t>
      </w:r>
      <w:r w:rsidRPr="007825C7">
        <w:rPr>
          <w:b/>
          <w:bCs/>
        </w:rPr>
        <w:t>[</w:t>
      </w:r>
      <w:r>
        <w:rPr>
          <w:b/>
          <w:bCs/>
        </w:rPr>
        <w:t>2</w:t>
      </w:r>
      <w:r w:rsidRPr="007825C7">
        <w:rPr>
          <w:b/>
          <w:bCs/>
        </w:rPr>
        <w:t>]</w:t>
      </w:r>
      <w:r w:rsidRPr="007825C7">
        <w:t>. Fill the tray with enough half slushy sucrose</w:t>
      </w:r>
      <w:r>
        <w:t xml:space="preserve"> </w:t>
      </w:r>
      <w:r w:rsidR="00263251">
        <w:t xml:space="preserve">solution </w:t>
      </w:r>
      <w:r w:rsidRPr="007825C7">
        <w:t xml:space="preserve">to completely submerge the vermis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 xml:space="preserve">.  </w:t>
      </w:r>
    </w:p>
    <w:p w14:paraId="41BBBF0F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vibratome plate into the tray.</w:t>
      </w:r>
    </w:p>
    <w:p w14:paraId="5A9D7385" w14:textId="77777777" w:rsidR="00061012" w:rsidRPr="00206C10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gassing the tray with carbogen.</w:t>
      </w:r>
    </w:p>
    <w:p w14:paraId="6565A3AF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filling the tray with sucrose mixture until the vermis is submerged.</w:t>
      </w:r>
    </w:p>
    <w:p w14:paraId="07455FC6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Cut parasagittal cerebellar slices with a thickness of 200 </w:t>
      </w:r>
      <w:proofErr w:type="spellStart"/>
      <w:r w:rsidRPr="007825C7">
        <w:t>micrometers</w:t>
      </w:r>
      <w:proofErr w:type="spellEnd"/>
      <w:r w:rsidRPr="007825C7">
        <w:t xml:space="preserve"> at a constant speed of 0.08 </w:t>
      </w:r>
      <w:proofErr w:type="spellStart"/>
      <w:r w:rsidRPr="007825C7">
        <w:t>millimeters</w:t>
      </w:r>
      <w:proofErr w:type="spellEnd"/>
      <w:r w:rsidRPr="007825C7">
        <w:t xml:space="preserve"> per second </w:t>
      </w:r>
      <w:r w:rsidRPr="007825C7">
        <w:rPr>
          <w:b/>
          <w:bCs/>
        </w:rPr>
        <w:t>[1]</w:t>
      </w:r>
      <w:r w:rsidRPr="007825C7">
        <w:t xml:space="preserve">. Store the slices in </w:t>
      </w:r>
      <w:r>
        <w:t>ACSF</w:t>
      </w:r>
      <w:r w:rsidRPr="007825C7">
        <w:t xml:space="preserve"> in a beaker constantly gassed with carbogen at room temperature </w:t>
      </w:r>
      <w:r w:rsidRPr="007825C7">
        <w:rPr>
          <w:b/>
          <w:bCs/>
        </w:rPr>
        <w:t>[2]</w:t>
      </w:r>
      <w:r w:rsidRPr="007825C7">
        <w:t>.</w:t>
      </w:r>
    </w:p>
    <w:p w14:paraId="0B77D153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cutting parasagittal cerebellar slices on the vibratome.</w:t>
      </w:r>
    </w:p>
    <w:p w14:paraId="0EA61EF1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transferring the slices into </w:t>
      </w:r>
      <w:r>
        <w:rPr>
          <w:lang w:val="en-IN"/>
        </w:rPr>
        <w:t>ACSF</w:t>
      </w:r>
      <w:r w:rsidRPr="007825C7">
        <w:rPr>
          <w:lang w:val="en-IN"/>
        </w:rPr>
        <w:t xml:space="preserve"> in a carbogen-gassed beaker.</w:t>
      </w:r>
    </w:p>
    <w:p w14:paraId="15FDC976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Allow the slices to recover in carbonated </w:t>
      </w:r>
      <w:r>
        <w:t>ACSF</w:t>
      </w:r>
      <w:r w:rsidRPr="007825C7">
        <w:t xml:space="preserve"> at room temperature for approximately 40 minutes before transfer to the high-density microelectrode array</w:t>
      </w:r>
      <w:r>
        <w:t xml:space="preserve">, or HD-MEA </w:t>
      </w:r>
      <w:r w:rsidRPr="007B423F">
        <w:rPr>
          <w:i/>
          <w:iCs/>
          <w:color w:val="EE0000"/>
        </w:rPr>
        <w:t>(H-D-M-E-A)</w:t>
      </w:r>
      <w:r w:rsidRPr="007825C7">
        <w:t xml:space="preserve"> </w:t>
      </w:r>
      <w:r>
        <w:t xml:space="preserve">for rewarming and stabilization before recording </w:t>
      </w:r>
      <w:r w:rsidRPr="007825C7">
        <w:rPr>
          <w:b/>
          <w:bCs/>
        </w:rPr>
        <w:t>[1]</w:t>
      </w:r>
      <w:r w:rsidRPr="007825C7">
        <w:t xml:space="preserve">. </w:t>
      </w:r>
    </w:p>
    <w:p w14:paraId="44267967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placing the slices in carbonated </w:t>
      </w:r>
      <w:r>
        <w:rPr>
          <w:lang w:val="en-IN"/>
        </w:rPr>
        <w:t>ACSF</w:t>
      </w:r>
      <w:r w:rsidRPr="007825C7">
        <w:rPr>
          <w:lang w:val="en-IN"/>
        </w:rPr>
        <w:t xml:space="preserve"> for recovery.</w:t>
      </w:r>
    </w:p>
    <w:p w14:paraId="32881BF7" w14:textId="77777777" w:rsidR="00061012" w:rsidRDefault="00061012" w:rsidP="00061012">
      <w:pPr>
        <w:pStyle w:val="ShotDescription"/>
        <w:ind w:firstLine="0"/>
        <w:rPr>
          <w:lang w:val="en-IN"/>
        </w:rPr>
      </w:pPr>
    </w:p>
    <w:p w14:paraId="0D47BEA6" w14:textId="31F9A1C8" w:rsidR="00061012" w:rsidRPr="00061012" w:rsidRDefault="00061012" w:rsidP="00061012">
      <w:pPr>
        <w:pStyle w:val="ShotDescription"/>
        <w:numPr>
          <w:ilvl w:val="0"/>
          <w:numId w:val="3"/>
        </w:numPr>
        <w:rPr>
          <w:rStyle w:val="jlqj4b"/>
          <w:lang w:val="en-IN"/>
        </w:rPr>
      </w:pPr>
      <w:r w:rsidRPr="00EB6B10">
        <w:rPr>
          <w:rStyle w:val="jlqj4b"/>
          <w:b/>
          <w:bCs/>
          <w:lang w:val="en"/>
        </w:rPr>
        <w:t xml:space="preserve">Preparing the </w:t>
      </w:r>
      <w:proofErr w:type="spellStart"/>
      <w:r w:rsidRPr="00EB6B10">
        <w:rPr>
          <w:rStyle w:val="jlqj4b"/>
          <w:b/>
          <w:bCs/>
          <w:lang w:val="en"/>
        </w:rPr>
        <w:t>CorePlate</w:t>
      </w:r>
      <w:r w:rsidRPr="00EB6B10">
        <w:rPr>
          <w:rStyle w:val="jlqj4b"/>
          <w:b/>
          <w:bCs/>
          <w:vertAlign w:val="superscript"/>
          <w:lang w:val="en"/>
        </w:rPr>
        <w:t>TM</w:t>
      </w:r>
      <w:proofErr w:type="spellEnd"/>
      <w:r w:rsidRPr="00EB6B10">
        <w:rPr>
          <w:rStyle w:val="jlqj4b"/>
          <w:b/>
          <w:bCs/>
          <w:lang w:val="en"/>
        </w:rPr>
        <w:t xml:space="preserve"> Single-Well of the BioCAM </w:t>
      </w:r>
      <w:proofErr w:type="spellStart"/>
      <w:r w:rsidRPr="00EB6B10">
        <w:rPr>
          <w:rStyle w:val="jlqj4b"/>
          <w:b/>
          <w:bCs/>
          <w:lang w:val="en"/>
        </w:rPr>
        <w:t>DupleX</w:t>
      </w:r>
      <w:proofErr w:type="spellEnd"/>
      <w:r w:rsidRPr="00EB6B10">
        <w:rPr>
          <w:rStyle w:val="jlqj4b"/>
          <w:b/>
          <w:bCs/>
          <w:lang w:val="en"/>
        </w:rPr>
        <w:t xml:space="preserve"> MEA </w:t>
      </w:r>
      <w:r>
        <w:rPr>
          <w:rStyle w:val="jlqj4b"/>
          <w:b/>
          <w:bCs/>
          <w:lang w:val="en"/>
        </w:rPr>
        <w:t>S</w:t>
      </w:r>
      <w:r w:rsidRPr="00EB6B10">
        <w:rPr>
          <w:rStyle w:val="jlqj4b"/>
          <w:b/>
          <w:bCs/>
          <w:lang w:val="en"/>
        </w:rPr>
        <w:t xml:space="preserve">ystem for </w:t>
      </w:r>
      <w:r>
        <w:rPr>
          <w:rStyle w:val="jlqj4b"/>
          <w:b/>
          <w:bCs/>
          <w:lang w:val="en"/>
        </w:rPr>
        <w:t>R</w:t>
      </w:r>
      <w:r w:rsidRPr="00EB6B10">
        <w:rPr>
          <w:rStyle w:val="jlqj4b"/>
          <w:b/>
          <w:bCs/>
          <w:lang w:val="en"/>
        </w:rPr>
        <w:t>ecording</w:t>
      </w:r>
    </w:p>
    <w:p w14:paraId="75EFC35B" w14:textId="27098CA4" w:rsidR="00061012" w:rsidRDefault="00061012" w:rsidP="0006101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40525945"/>
          <w:placeholder>
            <w:docPart w:val="423DDF8DBBE042AA95671E12E6C8CDD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86149EB" w14:textId="77777777" w:rsidR="004F0551" w:rsidRDefault="004F0551" w:rsidP="004F0551">
      <w:pPr>
        <w:pStyle w:val="Narration"/>
        <w:numPr>
          <w:ilvl w:val="1"/>
          <w:numId w:val="3"/>
        </w:numPr>
      </w:pPr>
      <w:r w:rsidRPr="007825C7">
        <w:t xml:space="preserve">Clean the gold-plated pads with 100 percent ethanol </w:t>
      </w:r>
      <w:r w:rsidRPr="007825C7">
        <w:rPr>
          <w:b/>
          <w:bCs/>
        </w:rPr>
        <w:t>[1]</w:t>
      </w:r>
      <w:r>
        <w:t xml:space="preserve"> and</w:t>
      </w:r>
      <w:r w:rsidRPr="007825C7">
        <w:t xml:space="preserve"> the electrode array with 70 percent ethanol and a soft brush </w:t>
      </w:r>
      <w:r w:rsidRPr="007825C7">
        <w:rPr>
          <w:b/>
          <w:bCs/>
        </w:rPr>
        <w:t>[2]</w:t>
      </w:r>
      <w:r w:rsidRPr="007825C7">
        <w:t>.</w:t>
      </w:r>
      <w:r>
        <w:t xml:space="preserve"> Then, r</w:t>
      </w:r>
      <w:r w:rsidRPr="007825C7">
        <w:t xml:space="preserve">inse the electrode array with </w:t>
      </w:r>
      <w:proofErr w:type="spellStart"/>
      <w:r w:rsidRPr="007825C7">
        <w:t>MilliQ</w:t>
      </w:r>
      <w:proofErr w:type="spellEnd"/>
      <w:r w:rsidRPr="007825C7">
        <w:t xml:space="preserve"> water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>.</w:t>
      </w:r>
    </w:p>
    <w:p w14:paraId="575D9503" w14:textId="77777777" w:rsidR="004F0551" w:rsidRDefault="004F0551" w:rsidP="004F055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cleaning the gold-plated pads with 100 percent ethanol.</w:t>
      </w:r>
    </w:p>
    <w:p w14:paraId="3C2A695C" w14:textId="77777777" w:rsidR="004F0551" w:rsidRPr="007825C7" w:rsidRDefault="004F0551" w:rsidP="004F055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cleaning the electrode array with 70 percent ethanol and a soft brush.</w:t>
      </w:r>
    </w:p>
    <w:p w14:paraId="4218BD06" w14:textId="77777777" w:rsidR="004F0551" w:rsidRPr="007825C7" w:rsidRDefault="004F0551" w:rsidP="004F055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rinsing the electrode array with </w:t>
      </w:r>
      <w:proofErr w:type="spellStart"/>
      <w:r w:rsidRPr="007825C7">
        <w:rPr>
          <w:lang w:val="en-IN"/>
        </w:rPr>
        <w:t>MilliQ</w:t>
      </w:r>
      <w:proofErr w:type="spellEnd"/>
      <w:r w:rsidRPr="007825C7">
        <w:rPr>
          <w:lang w:val="en-IN"/>
        </w:rPr>
        <w:t xml:space="preserve"> water.</w:t>
      </w:r>
    </w:p>
    <w:p w14:paraId="4003F12D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Switch on the BioCAM </w:t>
      </w:r>
      <w:proofErr w:type="spellStart"/>
      <w:r w:rsidRPr="007825C7">
        <w:t>DupleX</w:t>
      </w:r>
      <w:proofErr w:type="spellEnd"/>
      <w:r w:rsidRPr="007825C7">
        <w:t xml:space="preserve"> recording system with </w:t>
      </w:r>
      <w:r w:rsidRPr="00DB2135">
        <w:rPr>
          <w:b/>
          <w:bCs/>
        </w:rPr>
        <w:t>Brainwave 5</w:t>
      </w:r>
      <w:r w:rsidRPr="00DB2135">
        <w:t>, or</w:t>
      </w:r>
      <w:r>
        <w:rPr>
          <w:b/>
          <w:bCs/>
        </w:rPr>
        <w:t xml:space="preserve"> BW5</w:t>
      </w:r>
      <w:r w:rsidRPr="007825C7">
        <w:t xml:space="preserve"> software at least 30 minutes before starting the experiments </w:t>
      </w:r>
      <w:r w:rsidRPr="007825C7">
        <w:rPr>
          <w:b/>
          <w:bCs/>
        </w:rPr>
        <w:t>[1]</w:t>
      </w:r>
      <w:r w:rsidRPr="007825C7">
        <w:t>.</w:t>
      </w:r>
    </w:p>
    <w:p w14:paraId="724812AD" w14:textId="77777777" w:rsidR="00061012" w:rsidRPr="00EB6B10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switching on the BioCAM </w:t>
      </w:r>
      <w:proofErr w:type="spellStart"/>
      <w:r w:rsidRPr="007825C7">
        <w:rPr>
          <w:lang w:val="en-IN"/>
        </w:rPr>
        <w:t>DupleX</w:t>
      </w:r>
      <w:proofErr w:type="spellEnd"/>
      <w:r w:rsidRPr="007825C7">
        <w:rPr>
          <w:lang w:val="en-IN"/>
        </w:rPr>
        <w:t xml:space="preserve"> recording system with Brainwave 5 software.</w:t>
      </w:r>
    </w:p>
    <w:p w14:paraId="5201740D" w14:textId="77777777" w:rsidR="00061012" w:rsidRDefault="00061012" w:rsidP="00061012">
      <w:pPr>
        <w:pStyle w:val="Narration"/>
        <w:numPr>
          <w:ilvl w:val="1"/>
          <w:numId w:val="3"/>
        </w:numPr>
      </w:pPr>
      <w:r w:rsidRPr="00A65CC2">
        <w:rPr>
          <w:lang w:val="en-US"/>
        </w:rPr>
        <w:t xml:space="preserve">Prior to </w:t>
      </w:r>
      <w:r>
        <w:rPr>
          <w:lang w:val="en-US"/>
        </w:rPr>
        <w:t xml:space="preserve">tissue </w:t>
      </w:r>
      <w:r w:rsidRPr="00A65CC2">
        <w:rPr>
          <w:lang w:val="en-US"/>
        </w:rPr>
        <w:t xml:space="preserve">slice placement, insert the </w:t>
      </w:r>
      <w:proofErr w:type="spellStart"/>
      <w:r w:rsidRPr="00A65CC2">
        <w:rPr>
          <w:lang w:val="en-US"/>
        </w:rPr>
        <w:t>CorePlate</w:t>
      </w:r>
      <w:proofErr w:type="spellEnd"/>
      <w:r w:rsidRPr="00A65CC2">
        <w:rPr>
          <w:lang w:val="en-US"/>
        </w:rPr>
        <w:t xml:space="preserve"> Single-Well into the recording setup </w:t>
      </w:r>
      <w:r w:rsidRPr="00A65CC2">
        <w:rPr>
          <w:b/>
          <w:bCs/>
          <w:lang w:val="en-US"/>
        </w:rPr>
        <w:t>[1]</w:t>
      </w:r>
      <w:r w:rsidRPr="00A65CC2">
        <w:rPr>
          <w:lang w:val="en-US"/>
        </w:rPr>
        <w:t xml:space="preserve"> and verify that the background noise falls within the optimal range of 9–20 </w:t>
      </w:r>
      <w:r>
        <w:rPr>
          <w:lang w:val="en-US"/>
        </w:rPr>
        <w:t>microvolts</w:t>
      </w:r>
      <w:r w:rsidRPr="00A65CC2">
        <w:rPr>
          <w:lang w:val="en-US"/>
        </w:rPr>
        <w:t xml:space="preserve"> </w:t>
      </w:r>
      <w:r w:rsidRPr="00A65CC2">
        <w:rPr>
          <w:b/>
          <w:bCs/>
          <w:lang w:val="en-US"/>
        </w:rPr>
        <w:t>[2]</w:t>
      </w:r>
      <w:r w:rsidRPr="00A65CC2">
        <w:rPr>
          <w:lang w:val="en-US"/>
        </w:rPr>
        <w:t>.</w:t>
      </w:r>
    </w:p>
    <w:p w14:paraId="1CCE04A5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inserting the </w:t>
      </w:r>
      <w:proofErr w:type="spellStart"/>
      <w:r w:rsidRPr="007825C7">
        <w:rPr>
          <w:lang w:val="en-IN"/>
        </w:rPr>
        <w:t>CorePlate</w:t>
      </w:r>
      <w:proofErr w:type="spellEnd"/>
      <w:r w:rsidRPr="007825C7">
        <w:rPr>
          <w:lang w:val="en-IN"/>
        </w:rPr>
        <w:t xml:space="preserve"> Single-Well into the recording setup.</w:t>
      </w:r>
    </w:p>
    <w:p w14:paraId="2694F354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DB2135">
        <w:rPr>
          <w:highlight w:val="yellow"/>
          <w:lang w:val="en-IN"/>
        </w:rPr>
        <w:t>SCREEN:</w:t>
      </w:r>
      <w:r w:rsidRPr="007825C7">
        <w:rPr>
          <w:lang w:val="en-IN"/>
        </w:rPr>
        <w:t xml:space="preserve"> Show the background noise assessment </w:t>
      </w:r>
      <w:r>
        <w:rPr>
          <w:lang w:val="en-IN"/>
        </w:rPr>
        <w:t xml:space="preserve">and the value between 9-20 </w:t>
      </w:r>
      <w:r w:rsidRPr="00DB2135">
        <w:rPr>
          <w:lang w:val="en-IN"/>
        </w:rPr>
        <w:t>µV</w:t>
      </w:r>
      <w:r>
        <w:rPr>
          <w:lang w:val="en-IN"/>
        </w:rPr>
        <w:t xml:space="preserve"> </w:t>
      </w:r>
      <w:r w:rsidRPr="007825C7">
        <w:rPr>
          <w:lang w:val="en-IN"/>
        </w:rPr>
        <w:t>in the recording software.</w:t>
      </w:r>
    </w:p>
    <w:p w14:paraId="63EDAFB3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Connect the </w:t>
      </w:r>
      <w:r>
        <w:t xml:space="preserve">HD-MEA with </w:t>
      </w:r>
      <w:proofErr w:type="spellStart"/>
      <w:r w:rsidRPr="00CD765C">
        <w:t>CorePlateTM</w:t>
      </w:r>
      <w:proofErr w:type="spellEnd"/>
      <w:r w:rsidRPr="00CD765C">
        <w:t xml:space="preserve"> Single-Well</w:t>
      </w:r>
      <w:r>
        <w:t xml:space="preserve"> </w:t>
      </w:r>
      <w:r w:rsidRPr="007825C7">
        <w:t xml:space="preserve">into the recording system </w:t>
      </w:r>
      <w:r w:rsidRPr="007825C7">
        <w:rPr>
          <w:b/>
          <w:bCs/>
        </w:rPr>
        <w:t>[1]</w:t>
      </w:r>
      <w:r w:rsidRPr="007825C7">
        <w:t xml:space="preserve">. </w:t>
      </w:r>
      <w:r w:rsidRPr="007825C7">
        <w:lastRenderedPageBreak/>
        <w:t xml:space="preserve">Pipette approximately 2 </w:t>
      </w:r>
      <w:proofErr w:type="spellStart"/>
      <w:r w:rsidRPr="007825C7">
        <w:t>milliliters</w:t>
      </w:r>
      <w:proofErr w:type="spellEnd"/>
      <w:r w:rsidRPr="007825C7">
        <w:t xml:space="preserve"> of </w:t>
      </w:r>
      <w:r>
        <w:t>ACSF</w:t>
      </w:r>
      <w:r w:rsidRPr="007825C7">
        <w:t xml:space="preserve"> into the well</w:t>
      </w:r>
      <w:r>
        <w:t xml:space="preserve"> without air bubbles</w:t>
      </w:r>
      <w:r w:rsidRPr="007825C7">
        <w:t xml:space="preserve"> </w:t>
      </w:r>
      <w:r w:rsidRPr="007825C7">
        <w:rPr>
          <w:b/>
          <w:bCs/>
        </w:rPr>
        <w:t>[2]</w:t>
      </w:r>
      <w:r w:rsidRPr="007825C7">
        <w:t xml:space="preserve">. </w:t>
      </w:r>
    </w:p>
    <w:p w14:paraId="307A609C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connecting the high-density microelectrode array </w:t>
      </w:r>
      <w:proofErr w:type="spellStart"/>
      <w:r w:rsidRPr="007825C7">
        <w:rPr>
          <w:lang w:val="en-IN"/>
        </w:rPr>
        <w:t>CorePlate</w:t>
      </w:r>
      <w:proofErr w:type="spellEnd"/>
      <w:r w:rsidRPr="007825C7">
        <w:rPr>
          <w:lang w:val="en-IN"/>
        </w:rPr>
        <w:t xml:space="preserve"> Single-Well to the recording system.</w:t>
      </w:r>
    </w:p>
    <w:p w14:paraId="61D920CE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pipetting </w:t>
      </w:r>
      <w:r>
        <w:rPr>
          <w:lang w:val="en-IN"/>
        </w:rPr>
        <w:t>ACSF</w:t>
      </w:r>
      <w:r w:rsidRPr="007825C7">
        <w:rPr>
          <w:lang w:val="en-IN"/>
        </w:rPr>
        <w:t xml:space="preserve"> into the well.</w:t>
      </w:r>
    </w:p>
    <w:p w14:paraId="61CC5A66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Start live acquisition in Brainwave 5 </w:t>
      </w:r>
      <w:r w:rsidRPr="007825C7">
        <w:rPr>
          <w:b/>
          <w:bCs/>
        </w:rPr>
        <w:t>[1]</w:t>
      </w:r>
      <w:r w:rsidRPr="007825C7">
        <w:t>. Record for at least 30 seconds</w:t>
      </w:r>
      <w:r>
        <w:t xml:space="preserve"> with BW5</w:t>
      </w:r>
      <w:r w:rsidRPr="007825C7">
        <w:t xml:space="preserve"> </w:t>
      </w:r>
      <w:r w:rsidRPr="007825C7">
        <w:rPr>
          <w:b/>
          <w:bCs/>
        </w:rPr>
        <w:t>[2]</w:t>
      </w:r>
      <w:r w:rsidRPr="007825C7">
        <w:t>.</w:t>
      </w:r>
      <w:r>
        <w:t xml:space="preserve"> </w:t>
      </w:r>
      <w:proofErr w:type="spellStart"/>
      <w:r>
        <w:t>Analyze</w:t>
      </w:r>
      <w:proofErr w:type="spellEnd"/>
      <w:r>
        <w:t xml:space="preserve"> the baseline noise </w:t>
      </w:r>
      <w:r w:rsidRPr="00A02E61">
        <w:rPr>
          <w:b/>
          <w:bCs/>
        </w:rPr>
        <w:t>[3]</w:t>
      </w:r>
      <w:r>
        <w:t xml:space="preserve">, then position the tissue slice on the </w:t>
      </w:r>
      <w:proofErr w:type="spellStart"/>
      <w:r>
        <w:t>Coreplate</w:t>
      </w:r>
      <w:proofErr w:type="spellEnd"/>
      <w:r>
        <w:t xml:space="preserve"> Single well for data acquisition and analysis </w:t>
      </w:r>
      <w:r w:rsidRPr="00A02E61">
        <w:rPr>
          <w:b/>
          <w:bCs/>
        </w:rPr>
        <w:t>[4]</w:t>
      </w:r>
      <w:r>
        <w:t xml:space="preserve">. </w:t>
      </w:r>
      <w:r w:rsidRPr="00A02E61">
        <w:rPr>
          <w:color w:val="000000" w:themeColor="text1"/>
          <w:highlight w:val="yellow"/>
        </w:rPr>
        <w:t>(</w:t>
      </w:r>
      <w:r w:rsidRPr="00A02E61">
        <w:rPr>
          <w:b/>
          <w:bCs/>
          <w:color w:val="000000" w:themeColor="text1"/>
          <w:highlight w:val="yellow"/>
        </w:rPr>
        <w:t>Authors:</w:t>
      </w:r>
      <w:r w:rsidRPr="00A02E61">
        <w:rPr>
          <w:color w:val="000000" w:themeColor="text1"/>
          <w:highlight w:val="yellow"/>
        </w:rPr>
        <w:t xml:space="preserve"> </w:t>
      </w:r>
      <w:r w:rsidRPr="00A02E61">
        <w:rPr>
          <w:color w:val="000000" w:themeColor="text1"/>
          <w:highlight w:val="yellow"/>
          <w:lang w:val="en-US"/>
        </w:rPr>
        <w:t xml:space="preserve">We have included this step to establish a more cohesive transition to the conclusion. Please let us know if this addition is </w:t>
      </w:r>
      <w:proofErr w:type="gramStart"/>
      <w:r w:rsidRPr="00A02E61">
        <w:rPr>
          <w:color w:val="000000" w:themeColor="text1"/>
          <w:highlight w:val="yellow"/>
          <w:lang w:val="en-US"/>
        </w:rPr>
        <w:t>appropriate</w:t>
      </w:r>
      <w:r w:rsidRPr="00A02E61">
        <w:rPr>
          <w:color w:val="000000" w:themeColor="text1"/>
          <w:highlight w:val="yellow"/>
        </w:rPr>
        <w:t>).</w:t>
      </w:r>
      <w:proofErr w:type="gramEnd"/>
    </w:p>
    <w:p w14:paraId="77B4D38B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ED52DB">
        <w:rPr>
          <w:highlight w:val="yellow"/>
          <w:lang w:val="en-IN"/>
        </w:rPr>
        <w:t>SCREEN:</w:t>
      </w:r>
      <w:r w:rsidRPr="007825C7">
        <w:rPr>
          <w:lang w:val="en-IN"/>
        </w:rPr>
        <w:t xml:space="preserve"> Show Brainwave 5 and start live acquisition.</w:t>
      </w:r>
    </w:p>
    <w:p w14:paraId="6F24693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ED52DB">
        <w:rPr>
          <w:highlight w:val="yellow"/>
          <w:lang w:val="en-IN"/>
        </w:rPr>
        <w:t>SCREEN:</w:t>
      </w:r>
      <w:r w:rsidRPr="007825C7">
        <w:rPr>
          <w:lang w:val="en-IN"/>
        </w:rPr>
        <w:t xml:space="preserve"> Show the recording running for at least 30 seconds.</w:t>
      </w:r>
    </w:p>
    <w:p w14:paraId="62E453A4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ED52DB">
        <w:rPr>
          <w:highlight w:val="yellow"/>
          <w:lang w:val="en-IN"/>
        </w:rPr>
        <w:t>SCREEN:</w:t>
      </w:r>
      <w:r>
        <w:rPr>
          <w:lang w:val="en-IN"/>
        </w:rPr>
        <w:t xml:space="preserve"> Show the analysis of baseline noise</w:t>
      </w:r>
    </w:p>
    <w:p w14:paraId="6C69A87F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Representative shot of talent placing the cerebellar tissue on the </w:t>
      </w:r>
      <w:proofErr w:type="spellStart"/>
      <w:r>
        <w:rPr>
          <w:lang w:val="en-IN"/>
        </w:rPr>
        <w:t>Coreplate</w:t>
      </w:r>
      <w:proofErr w:type="spellEnd"/>
      <w:r>
        <w:rPr>
          <w:lang w:val="en-IN"/>
        </w:rPr>
        <w:t xml:space="preserve"> Single well for data acquisition. </w:t>
      </w:r>
    </w:p>
    <w:p w14:paraId="2A90B8A2" w14:textId="77777777" w:rsidR="00061012" w:rsidRPr="00061012" w:rsidRDefault="00061012" w:rsidP="00061012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9689C4F" w14:textId="56B926B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B15101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C13C4">
        <w:rPr>
          <w:rFonts w:eastAsia="Times New Roman" w:cstheme="minorHAnsi"/>
          <w:bCs/>
        </w:rPr>
        <w:t>113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0F64669" w14:textId="0EFBF024" w:rsidR="00061012" w:rsidRPr="00F759F7" w:rsidRDefault="00061012" w:rsidP="00061012">
      <w:pPr>
        <w:pStyle w:val="TemplateNarration"/>
        <w:numPr>
          <w:ilvl w:val="1"/>
          <w:numId w:val="3"/>
        </w:numPr>
        <w:rPr>
          <w:lang w:val="en-IN"/>
        </w:rPr>
      </w:pPr>
      <w:r w:rsidRPr="00A840FA">
        <w:rPr>
          <w:color w:val="7030A0"/>
          <w:lang w:val="en-IN"/>
        </w:rPr>
        <w:t xml:space="preserve">The analysis of </w:t>
      </w:r>
      <w:r w:rsidRPr="00A840FA">
        <w:rPr>
          <w:rFonts w:cs="Calibri"/>
          <w:color w:val="7030A0"/>
        </w:rPr>
        <w:t xml:space="preserve">the total number of spikes in molecular, Purkinje cell, and granular cell layers of the cerebellar cortex showed that dystonic tissue slices generated significantly fewer spikes </w:t>
      </w:r>
      <w:r w:rsidRPr="00A840FA">
        <w:rPr>
          <w:rFonts w:cs="Calibri"/>
          <w:b/>
          <w:bCs/>
          <w:color w:val="7030A0"/>
        </w:rPr>
        <w:t>[1]</w:t>
      </w:r>
      <w:r w:rsidRPr="00A840FA">
        <w:rPr>
          <w:rFonts w:cs="Calibri"/>
          <w:color w:val="7030A0"/>
        </w:rPr>
        <w:t xml:space="preserve">, whereas pallidal DBS increased the number of spikes to levels comparable to those of healthy controls </w:t>
      </w:r>
      <w:r w:rsidRPr="00A840FA">
        <w:rPr>
          <w:rFonts w:cs="Calibri"/>
          <w:b/>
          <w:bCs/>
          <w:color w:val="7030A0"/>
        </w:rPr>
        <w:t>[2]</w:t>
      </w:r>
      <w:r w:rsidRPr="00A840FA">
        <w:rPr>
          <w:rFonts w:cs="Calibri"/>
          <w:color w:val="7030A0"/>
        </w:rPr>
        <w:t>.</w:t>
      </w:r>
      <w:r>
        <w:rPr>
          <w:rFonts w:cs="Calibri"/>
        </w:rPr>
        <w:t xml:space="preserve"> </w:t>
      </w:r>
    </w:p>
    <w:p w14:paraId="62F803C2" w14:textId="77777777" w:rsidR="00061012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3. </w:t>
      </w:r>
      <w:r w:rsidRPr="002E6F56">
        <w:rPr>
          <w:i/>
          <w:iCs/>
          <w:color w:val="3333FF"/>
          <w:lang w:val="en-IN"/>
        </w:rPr>
        <w:t>Video Editor: Please emphasize the ML, PL, and GL values for the “dt</w:t>
      </w:r>
      <w:r w:rsidRPr="002E6F56">
        <w:rPr>
          <w:i/>
          <w:iCs/>
          <w:color w:val="3333FF"/>
          <w:vertAlign w:val="superscript"/>
          <w:lang w:val="en-IN"/>
        </w:rPr>
        <w:t>sz</w:t>
      </w:r>
      <w:r w:rsidRPr="002E6F56">
        <w:rPr>
          <w:i/>
          <w:iCs/>
          <w:color w:val="3333FF"/>
          <w:lang w:val="en-IN"/>
        </w:rPr>
        <w:t>”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and the WT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under the row heading “Number of Spikes”</w:t>
      </w:r>
    </w:p>
    <w:p w14:paraId="5FB50C9B" w14:textId="77777777" w:rsidR="00061012" w:rsidRPr="002E6F56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3. </w:t>
      </w:r>
      <w:r w:rsidRPr="002E6F56">
        <w:rPr>
          <w:i/>
          <w:iCs/>
          <w:color w:val="3333FF"/>
          <w:lang w:val="en-IN"/>
        </w:rPr>
        <w:t>Video Editor: Please emphasize the ML, PL, and GL values for the “dt</w:t>
      </w:r>
      <w:r w:rsidRPr="002E6F56">
        <w:rPr>
          <w:i/>
          <w:iCs/>
          <w:color w:val="3333FF"/>
          <w:vertAlign w:val="superscript"/>
          <w:lang w:val="en-IN"/>
        </w:rPr>
        <w:t>sz</w:t>
      </w:r>
      <w:r w:rsidRPr="002E6F56">
        <w:rPr>
          <w:i/>
          <w:iCs/>
          <w:color w:val="3333FF"/>
          <w:lang w:val="en-IN"/>
        </w:rPr>
        <w:t xml:space="preserve"> - DBS”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and the WT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under the row heading “Number of Spikes”</w:t>
      </w:r>
    </w:p>
    <w:p w14:paraId="3FB17C10" w14:textId="77777777" w:rsidR="00061012" w:rsidRDefault="00061012" w:rsidP="00061012">
      <w:pPr>
        <w:pStyle w:val="TemplateNarration"/>
        <w:numPr>
          <w:ilvl w:val="1"/>
          <w:numId w:val="3"/>
        </w:numPr>
        <w:rPr>
          <w:lang w:val="en-IN"/>
        </w:rPr>
      </w:pPr>
      <w:r w:rsidRPr="00A840FA">
        <w:rPr>
          <w:color w:val="7030A0"/>
          <w:lang w:val="en-IN"/>
        </w:rPr>
        <w:t xml:space="preserve">The Kruskal-Wallis H test further confirmed a statistically significant increase in the number of spikes in the molecular layer of cerebellar cortex for the dystonic DBS group compared to both the untreated dystonic and dystonic-Sham group </w:t>
      </w:r>
      <w:r w:rsidRPr="00A840FA">
        <w:rPr>
          <w:b/>
          <w:bCs/>
          <w:color w:val="7030A0"/>
          <w:lang w:val="en-IN"/>
        </w:rPr>
        <w:t>[1]</w:t>
      </w:r>
      <w:r w:rsidRPr="00A840FA">
        <w:rPr>
          <w:color w:val="7030A0"/>
          <w:lang w:val="en-IN"/>
        </w:rPr>
        <w:t>.</w:t>
      </w:r>
    </w:p>
    <w:p w14:paraId="16F13EEB" w14:textId="77777777" w:rsidR="00061012" w:rsidRPr="00B203A3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6A. </w:t>
      </w:r>
      <w:r w:rsidRPr="008D1D8F">
        <w:rPr>
          <w:i/>
          <w:iCs/>
          <w:color w:val="3333FF"/>
          <w:lang w:val="en-IN"/>
        </w:rPr>
        <w:t>Video Editor: Please highlight the height of the black bar, relative to the light grey and dark grey bars.</w:t>
      </w:r>
    </w:p>
    <w:p w14:paraId="40076D53" w14:textId="77777777" w:rsidR="00061012" w:rsidRDefault="00061012" w:rsidP="00061012">
      <w:pPr>
        <w:pStyle w:val="TemplateNarration"/>
        <w:numPr>
          <w:ilvl w:val="1"/>
          <w:numId w:val="3"/>
        </w:numPr>
        <w:rPr>
          <w:lang w:val="en-IN"/>
        </w:rPr>
      </w:pPr>
      <w:r w:rsidRPr="00A840FA">
        <w:rPr>
          <w:color w:val="7030A0"/>
          <w:lang w:val="en-IN"/>
        </w:rPr>
        <w:t xml:space="preserve">The dystonic DBS group also showed an increase in spikes in the Purkinje cell layer </w:t>
      </w:r>
      <w:r w:rsidRPr="00A840FA">
        <w:rPr>
          <w:b/>
          <w:bCs/>
          <w:color w:val="7030A0"/>
          <w:lang w:val="en-IN"/>
        </w:rPr>
        <w:t>[1]</w:t>
      </w:r>
      <w:r w:rsidRPr="00A840FA">
        <w:rPr>
          <w:color w:val="7030A0"/>
          <w:lang w:val="en-IN"/>
        </w:rPr>
        <w:t xml:space="preserve"> and the granular cell layer, reaching values comparable to those of the WT group </w:t>
      </w:r>
      <w:r w:rsidRPr="00A840FA">
        <w:rPr>
          <w:b/>
          <w:bCs/>
          <w:color w:val="7030A0"/>
          <w:lang w:val="en-IN"/>
        </w:rPr>
        <w:t>[2]</w:t>
      </w:r>
      <w:r w:rsidRPr="00A840FA">
        <w:rPr>
          <w:color w:val="7030A0"/>
          <w:lang w:val="en-IN"/>
        </w:rPr>
        <w:t>.</w:t>
      </w:r>
    </w:p>
    <w:p w14:paraId="77F9EC94" w14:textId="77777777" w:rsidR="00061012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6B. </w:t>
      </w:r>
      <w:r w:rsidRPr="00F759F7">
        <w:rPr>
          <w:i/>
          <w:iCs/>
          <w:color w:val="3333FF"/>
          <w:lang w:val="en-IN"/>
        </w:rPr>
        <w:t>Video Editor: Please highlight the heights of the black and white bars simultaneously.</w:t>
      </w:r>
    </w:p>
    <w:p w14:paraId="49F5EB64" w14:textId="77777777" w:rsidR="00061012" w:rsidRPr="00B203A3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6C. </w:t>
      </w:r>
      <w:r w:rsidRPr="00F759F7">
        <w:rPr>
          <w:i/>
          <w:iCs/>
          <w:color w:val="3333FF"/>
          <w:lang w:val="en-IN"/>
        </w:rPr>
        <w:t>Video Editor: Please highlight the heights of the black and white bars simultaneously.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5795F" w14:textId="77777777" w:rsidR="00773B6E" w:rsidRDefault="00773B6E">
      <w:r>
        <w:separator/>
      </w:r>
    </w:p>
    <w:p w14:paraId="533E0761" w14:textId="77777777" w:rsidR="00773B6E" w:rsidRDefault="00773B6E"/>
  </w:endnote>
  <w:endnote w:type="continuationSeparator" w:id="0">
    <w:p w14:paraId="657EFC55" w14:textId="77777777" w:rsidR="00773B6E" w:rsidRDefault="00773B6E">
      <w:r>
        <w:continuationSeparator/>
      </w:r>
    </w:p>
    <w:p w14:paraId="53A3299C" w14:textId="77777777" w:rsidR="00773B6E" w:rsidRDefault="00773B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57ABDF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F055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17AE4" w14:textId="77777777" w:rsidR="00773B6E" w:rsidRDefault="00773B6E">
      <w:r>
        <w:separator/>
      </w:r>
    </w:p>
    <w:p w14:paraId="68C45DC8" w14:textId="77777777" w:rsidR="00773B6E" w:rsidRDefault="00773B6E"/>
  </w:footnote>
  <w:footnote w:type="continuationSeparator" w:id="0">
    <w:p w14:paraId="78AF23BF" w14:textId="77777777" w:rsidR="00773B6E" w:rsidRDefault="00773B6E">
      <w:r>
        <w:continuationSeparator/>
      </w:r>
    </w:p>
    <w:p w14:paraId="71FB4833" w14:textId="77777777" w:rsidR="00773B6E" w:rsidRDefault="00773B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A5FEB4C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896626532">
    <w:abstractNumId w:val="1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nise Franz">
    <w15:presenceInfo w15:providerId="Windows Live" w15:userId="7ea9b68f202f570b"/>
  </w15:person>
  <w15:person w15:author="Kragelund, Fabiana Santana">
    <w15:presenceInfo w15:providerId="AD" w15:userId="S-1-5-21-2422108165-3228680024-242854961-683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B0B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1012"/>
    <w:rsid w:val="000629FE"/>
    <w:rsid w:val="00064181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EA9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6DEF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57C60"/>
    <w:rsid w:val="002617AD"/>
    <w:rsid w:val="00263251"/>
    <w:rsid w:val="00264483"/>
    <w:rsid w:val="00264B3C"/>
    <w:rsid w:val="00265C44"/>
    <w:rsid w:val="00265EAD"/>
    <w:rsid w:val="00265F76"/>
    <w:rsid w:val="00270621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C70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5583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86D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20D3"/>
    <w:rsid w:val="003A49C2"/>
    <w:rsid w:val="003B00BE"/>
    <w:rsid w:val="003B3E2A"/>
    <w:rsid w:val="003B5E26"/>
    <w:rsid w:val="003C1044"/>
    <w:rsid w:val="003C13C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2122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0551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37FB4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8EA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5D53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6BF3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26566"/>
    <w:rsid w:val="00730D4A"/>
    <w:rsid w:val="00731E5D"/>
    <w:rsid w:val="00736CF8"/>
    <w:rsid w:val="00740CFB"/>
    <w:rsid w:val="007420AD"/>
    <w:rsid w:val="007458C6"/>
    <w:rsid w:val="00745D4B"/>
    <w:rsid w:val="00746865"/>
    <w:rsid w:val="007474E4"/>
    <w:rsid w:val="007548F3"/>
    <w:rsid w:val="007574EC"/>
    <w:rsid w:val="007631F5"/>
    <w:rsid w:val="0076691B"/>
    <w:rsid w:val="0077071A"/>
    <w:rsid w:val="00772380"/>
    <w:rsid w:val="00772548"/>
    <w:rsid w:val="00773B6E"/>
    <w:rsid w:val="00777388"/>
    <w:rsid w:val="00785075"/>
    <w:rsid w:val="00790E8C"/>
    <w:rsid w:val="00791DE9"/>
    <w:rsid w:val="00793BD2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0B72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6506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01C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3FD1"/>
    <w:rsid w:val="00A40760"/>
    <w:rsid w:val="00A4233A"/>
    <w:rsid w:val="00A44EFB"/>
    <w:rsid w:val="00A50DAE"/>
    <w:rsid w:val="00A51444"/>
    <w:rsid w:val="00A5213D"/>
    <w:rsid w:val="00A5222C"/>
    <w:rsid w:val="00A52576"/>
    <w:rsid w:val="00A60320"/>
    <w:rsid w:val="00A622CC"/>
    <w:rsid w:val="00A64D8E"/>
    <w:rsid w:val="00A67AC9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68F"/>
    <w:rsid w:val="00B23C61"/>
    <w:rsid w:val="00B325BF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1D72"/>
    <w:rsid w:val="00B7250F"/>
    <w:rsid w:val="00B751E2"/>
    <w:rsid w:val="00B807E5"/>
    <w:rsid w:val="00B847A0"/>
    <w:rsid w:val="00B87BC5"/>
    <w:rsid w:val="00B87D12"/>
    <w:rsid w:val="00B959BC"/>
    <w:rsid w:val="00BA0371"/>
    <w:rsid w:val="00BA2EB0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3236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B04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370"/>
    <w:rsid w:val="00D13549"/>
    <w:rsid w:val="00D150D8"/>
    <w:rsid w:val="00D27C04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54F"/>
    <w:rsid w:val="00DA17FB"/>
    <w:rsid w:val="00DB16A4"/>
    <w:rsid w:val="00DB3580"/>
    <w:rsid w:val="00DB3B57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745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5043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6101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6101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6101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61012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06101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06101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061012"/>
    <w:rPr>
      <w:rFonts w:ascii="Calibri" w:hAnsi="Calibri"/>
    </w:rPr>
  </w:style>
  <w:style w:type="character" w:customStyle="1" w:styleId="jlqj4b">
    <w:name w:val="jlqj4b"/>
    <w:basedOn w:val="DefaultParagraphFont"/>
    <w:rsid w:val="00061012"/>
  </w:style>
  <w:style w:type="character" w:customStyle="1" w:styleId="TemplateShotChar">
    <w:name w:val="Template Shot Char"/>
    <w:basedOn w:val="DefaultParagraphFont"/>
    <w:link w:val="TemplateShot"/>
    <w:rsid w:val="00061012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9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11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04683" TargetMode="Externa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23DDF8DBBE042AA95671E12E6C8C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FD439-04AD-418E-9106-013E02B8ABA3}"/>
      </w:docPartPr>
      <w:docPartBody>
        <w:p w:rsidR="00536D66" w:rsidRDefault="00431EF0" w:rsidP="00431EF0">
          <w:pPr>
            <w:pStyle w:val="423DDF8DBBE042AA95671E12E6C8CDD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35BAA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5686D"/>
    <w:rsid w:val="003C2AEF"/>
    <w:rsid w:val="003C4629"/>
    <w:rsid w:val="003D5DD0"/>
    <w:rsid w:val="003E657A"/>
    <w:rsid w:val="003F25B4"/>
    <w:rsid w:val="004232DB"/>
    <w:rsid w:val="00431EF0"/>
    <w:rsid w:val="0045037E"/>
    <w:rsid w:val="004A526F"/>
    <w:rsid w:val="004C6401"/>
    <w:rsid w:val="005056E7"/>
    <w:rsid w:val="0051075A"/>
    <w:rsid w:val="00510F54"/>
    <w:rsid w:val="00536D66"/>
    <w:rsid w:val="0054238C"/>
    <w:rsid w:val="00542F31"/>
    <w:rsid w:val="00557FAC"/>
    <w:rsid w:val="005611F3"/>
    <w:rsid w:val="00565A22"/>
    <w:rsid w:val="005950B3"/>
    <w:rsid w:val="005B24C0"/>
    <w:rsid w:val="005D0EFA"/>
    <w:rsid w:val="005F4988"/>
    <w:rsid w:val="006059CB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B04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85043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23DDF8DBBE042AA95671E12E6C8CDD0">
    <w:name w:val="423DDF8DBBE042AA95671E12E6C8CDD0"/>
    <w:rsid w:val="00431EF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3004</Words>
  <Characters>17125</Characters>
  <Application>Microsoft Office Word</Application>
  <DocSecurity>0</DocSecurity>
  <Lines>142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20089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Kragelund, Fabiana Santana</cp:lastModifiedBy>
  <cp:revision>2</cp:revision>
  <dcterms:created xsi:type="dcterms:W3CDTF">2026-06-09T14:25:00Z</dcterms:created>
  <dcterms:modified xsi:type="dcterms:W3CDTF">2026-06-09T14:25:00Z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