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9BC6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70466</w:t>
      </w:r>
    </w:p>
    <w:p w14:paraId="2CDD40F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3F12082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r>
        <w:fldChar w:fldCharType="begin"/>
      </w:r>
      <w:r>
        <w:instrText xml:space="preserve"> HYPERLINK "https://review.jove.com/files_upload.php?src=21492178" </w:instrText>
      </w:r>
      <w:r>
        <w:fldChar w:fldCharType="separate"/>
      </w:r>
      <w:r>
        <w:rPr>
          <w:rStyle w:val="20"/>
          <w:rFonts w:eastAsia="Times New Roman" w:cstheme="minorHAnsi"/>
          <w:b/>
        </w:rPr>
        <w:t>https://review.jove.com/files_upload.php?src=21492178</w:t>
      </w:r>
      <w:r>
        <w:rPr>
          <w:rStyle w:val="20"/>
          <w:rFonts w:eastAsia="Times New Roman" w:cstheme="minorHAnsi"/>
          <w:b/>
        </w:rPr>
        <w:fldChar w:fldCharType="end"/>
      </w:r>
    </w:p>
    <w:p w14:paraId="31CF20B3">
      <w:pPr>
        <w:outlineLvl w:val="0"/>
        <w:rPr>
          <w:rFonts w:eastAsia="Times New Roman" w:cstheme="minorHAnsi"/>
          <w:b/>
        </w:rPr>
      </w:pPr>
    </w:p>
    <w:p w14:paraId="722641C6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The Assessment of Lymphatic Drainage Using ICG Near-Infrared Imaging and Ultrasound After Fracture</w:t>
      </w:r>
    </w:p>
    <w:p w14:paraId="40B64576">
      <w:pPr>
        <w:rPr>
          <w:b/>
          <w:color w:val="000000"/>
        </w:rPr>
      </w:pPr>
    </w:p>
    <w:p w14:paraId="2B939583">
      <w:pPr>
        <w:outlineLvl w:val="0"/>
        <w:rPr>
          <w:rFonts w:eastAsia="Times New Roman" w:cstheme="minorHAnsi"/>
          <w:b/>
        </w:rPr>
      </w:pPr>
    </w:p>
    <w:p w14:paraId="57DB8DAB">
      <w:pPr>
        <w:outlineLvl w:val="0"/>
        <w:rPr>
          <w:rFonts w:eastAsia="Times New Roman" w:cstheme="minorHAnsi"/>
          <w:b/>
        </w:rPr>
      </w:pPr>
    </w:p>
    <w:p w14:paraId="1CD6B31D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A218C7">
      <w:pPr>
        <w:rPr>
          <w:sz w:val="28"/>
          <w:szCs w:val="28"/>
        </w:rPr>
      </w:pPr>
      <w:r>
        <w:rPr>
          <w:sz w:val="28"/>
          <w:szCs w:val="28"/>
        </w:rPr>
        <w:t>Wenjing Zheng</w:t>
      </w:r>
      <w:r>
        <w:rPr>
          <w:sz w:val="28"/>
          <w:szCs w:val="28"/>
          <w:vertAlign w:val="superscript"/>
        </w:rPr>
        <w:t>1,2,3#</w:t>
      </w:r>
      <w:r>
        <w:rPr>
          <w:sz w:val="28"/>
          <w:szCs w:val="28"/>
        </w:rPr>
        <w:t>, Yuecheng Cui</w:t>
      </w:r>
      <w:r>
        <w:rPr>
          <w:sz w:val="28"/>
          <w:szCs w:val="28"/>
          <w:vertAlign w:val="superscript"/>
        </w:rPr>
        <w:t>1,2,3#</w:t>
      </w:r>
      <w:r>
        <w:rPr>
          <w:sz w:val="28"/>
          <w:szCs w:val="28"/>
        </w:rPr>
        <w:t>, Shaokang Zhao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Chunxiao Yang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Qianqian Liang</w:t>
      </w:r>
      <w:r>
        <w:rPr>
          <w:sz w:val="28"/>
          <w:szCs w:val="28"/>
          <w:vertAlign w:val="superscript"/>
        </w:rPr>
        <w:t>1,2,3,4</w:t>
      </w:r>
      <w:r>
        <w:rPr>
          <w:sz w:val="28"/>
          <w:szCs w:val="28"/>
        </w:rPr>
        <w:t>*, Yong</w:t>
      </w:r>
      <w:r>
        <w:rPr>
          <w:rFonts w:eastAsia="宋体"/>
          <w:sz w:val="28"/>
          <w:szCs w:val="28"/>
          <w:lang w:eastAsia="zh-CN"/>
        </w:rPr>
        <w:t>j</w:t>
      </w:r>
      <w:r>
        <w:rPr>
          <w:sz w:val="28"/>
          <w:szCs w:val="28"/>
        </w:rPr>
        <w:t>ian Zhao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*, Jie Zhou</w:t>
      </w:r>
      <w:r>
        <w:rPr>
          <w:sz w:val="28"/>
          <w:szCs w:val="28"/>
          <w:vertAlign w:val="superscript"/>
        </w:rPr>
        <w:t>5</w:t>
      </w:r>
    </w:p>
    <w:p w14:paraId="2C9D81CE">
      <w:pPr>
        <w:rPr>
          <w:sz w:val="28"/>
          <w:szCs w:val="28"/>
        </w:rPr>
      </w:pPr>
    </w:p>
    <w:p w14:paraId="31898AE3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Longhua Hospital, Shanghai University of Traditional Chinese Medicine</w:t>
      </w:r>
    </w:p>
    <w:p w14:paraId="04A1F225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Spine Institute, Shanghai University of Traditional Chinese Medicine</w:t>
      </w:r>
    </w:p>
    <w:p w14:paraId="53D33A73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Key Laboratory of </w:t>
      </w:r>
      <w:r>
        <w:rPr>
          <w:rFonts w:eastAsia="宋体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heory and </w:t>
      </w:r>
      <w:r>
        <w:rPr>
          <w:rFonts w:eastAsia="宋体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herapy of </w:t>
      </w:r>
      <w:r>
        <w:rPr>
          <w:rFonts w:eastAsia="宋体"/>
          <w:sz w:val="28"/>
          <w:szCs w:val="28"/>
          <w:lang w:eastAsia="zh-CN"/>
        </w:rPr>
        <w:t>M</w:t>
      </w:r>
      <w:r>
        <w:rPr>
          <w:sz w:val="28"/>
          <w:szCs w:val="28"/>
        </w:rPr>
        <w:t xml:space="preserve">uscles and </w:t>
      </w:r>
      <w:r>
        <w:rPr>
          <w:rFonts w:eastAsia="宋体"/>
          <w:sz w:val="28"/>
          <w:szCs w:val="28"/>
          <w:lang w:eastAsia="zh-CN"/>
        </w:rPr>
        <w:t>B</w:t>
      </w:r>
      <w:r>
        <w:rPr>
          <w:sz w:val="28"/>
          <w:szCs w:val="28"/>
        </w:rPr>
        <w:t>ones, Ministry of Education (Shanghai University of Traditional Chinese Medicine)</w:t>
      </w:r>
    </w:p>
    <w:p w14:paraId="697632C7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School of Traditional Chinese Medicine, Shanghai University of Traditional Chinese Medicine</w:t>
      </w:r>
    </w:p>
    <w:p w14:paraId="7686F6CC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Shanghai Pudong New Area Hospital of Chinese Traditional Medicine</w:t>
      </w:r>
    </w:p>
    <w:p w14:paraId="32B6EFA3"/>
    <w:p w14:paraId="2F14200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93447C">
      <w:pPr>
        <w:outlineLvl w:val="0"/>
        <w:rPr>
          <w:rFonts w:eastAsia="Times New Roman" w:cstheme="minorHAnsi"/>
        </w:rPr>
      </w:pPr>
    </w:p>
    <w:p w14:paraId="41B6FFF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486AC68">
      <w:bookmarkStart w:id="0" w:name="_Hlk25233958"/>
      <w:r>
        <w:t>Qianqian Liang</w:t>
      </w:r>
      <w:r>
        <w:tab/>
      </w:r>
      <w:r>
        <w:t>(</w:t>
      </w:r>
      <w:r>
        <w:fldChar w:fldCharType="begin"/>
      </w:r>
      <w:r>
        <w:instrText xml:space="preserve"> HYPERLINK "mailto:liangqianqian@shutcm.edu.cn" </w:instrText>
      </w:r>
      <w:r>
        <w:fldChar w:fldCharType="separate"/>
      </w:r>
      <w:r>
        <w:rPr>
          <w:rStyle w:val="20"/>
        </w:rPr>
        <w:t>liangqianqian@shutcm.edu.cn</w:t>
      </w:r>
      <w:r>
        <w:rPr>
          <w:rStyle w:val="20"/>
        </w:rPr>
        <w:fldChar w:fldCharType="end"/>
      </w:r>
      <w:r>
        <w:t>)</w:t>
      </w:r>
    </w:p>
    <w:p w14:paraId="5D90C70E">
      <w:r>
        <w:t>Yongjian Zhao</w:t>
      </w:r>
      <w:r>
        <w:tab/>
      </w:r>
      <w:r>
        <w:tab/>
      </w:r>
      <w:r>
        <w:t>(</w:t>
      </w:r>
      <w:r>
        <w:fldChar w:fldCharType="begin"/>
      </w:r>
      <w:r>
        <w:instrText xml:space="preserve"> HYPERLINK "mailto:zhaoyongjian521@126.com" </w:instrText>
      </w:r>
      <w:r>
        <w:fldChar w:fldCharType="separate"/>
      </w:r>
      <w:r>
        <w:rPr>
          <w:rStyle w:val="20"/>
        </w:rPr>
        <w:t>zhaoyongjian521@126.com</w:t>
      </w:r>
      <w:r>
        <w:rPr>
          <w:rStyle w:val="20"/>
        </w:rPr>
        <w:fldChar w:fldCharType="end"/>
      </w:r>
      <w:r>
        <w:t>)</w:t>
      </w:r>
    </w:p>
    <w:p w14:paraId="1631438C">
      <w:pPr>
        <w:outlineLvl w:val="0"/>
        <w:rPr>
          <w:rFonts w:eastAsia="Times New Roman" w:cstheme="minorHAnsi"/>
        </w:rPr>
      </w:pPr>
    </w:p>
    <w:p w14:paraId="7AF91511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0AA2AC2">
      <w:pPr>
        <w:rPr>
          <w:rFonts w:eastAsia="宋体"/>
          <w:lang w:eastAsia="zh-CN"/>
        </w:rPr>
      </w:pPr>
      <w:r>
        <w:t>Wenjing Zheng</w:t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>(</w:t>
      </w:r>
      <w:r>
        <w:fldChar w:fldCharType="begin"/>
      </w:r>
      <w:r>
        <w:instrText xml:space="preserve"> HYPERLINK "mailto:1786545385@qq.com" </w:instrText>
      </w:r>
      <w:r>
        <w:fldChar w:fldCharType="separate"/>
      </w:r>
      <w:r>
        <w:rPr>
          <w:rStyle w:val="20"/>
          <w:rFonts w:eastAsia="宋体"/>
          <w:lang w:eastAsia="zh-CN"/>
        </w:rPr>
        <w:t>1786545385@qq.com</w:t>
      </w:r>
      <w:r>
        <w:rPr>
          <w:rStyle w:val="20"/>
          <w:rFonts w:eastAsia="宋体"/>
          <w:lang w:eastAsia="zh-CN"/>
        </w:rPr>
        <w:fldChar w:fldCharType="end"/>
      </w:r>
      <w:r>
        <w:rPr>
          <w:rFonts w:eastAsia="宋体"/>
          <w:lang w:eastAsia="zh-CN"/>
        </w:rPr>
        <w:t>)</w:t>
      </w:r>
    </w:p>
    <w:p w14:paraId="5B37186F">
      <w:pPr>
        <w:rPr>
          <w:rFonts w:eastAsia="宋体"/>
          <w:lang w:eastAsia="zh-CN"/>
        </w:rPr>
      </w:pPr>
      <w:r>
        <w:t>Yuecheng Cui</w:t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>(</w:t>
      </w:r>
      <w:r>
        <w:fldChar w:fldCharType="begin"/>
      </w:r>
      <w:r>
        <w:instrText xml:space="preserve"> HYPERLINK "mailto:cng991223@163.com" </w:instrText>
      </w:r>
      <w:r>
        <w:fldChar w:fldCharType="separate"/>
      </w:r>
      <w:r>
        <w:rPr>
          <w:rStyle w:val="20"/>
          <w:rFonts w:eastAsia="宋体"/>
          <w:lang w:eastAsia="zh-CN"/>
        </w:rPr>
        <w:t>cng991223@163.com</w:t>
      </w:r>
      <w:r>
        <w:rPr>
          <w:rStyle w:val="20"/>
          <w:rFonts w:eastAsia="宋体"/>
          <w:lang w:eastAsia="zh-CN"/>
        </w:rPr>
        <w:fldChar w:fldCharType="end"/>
      </w:r>
      <w:r>
        <w:rPr>
          <w:rFonts w:eastAsia="宋体"/>
          <w:lang w:eastAsia="zh-CN"/>
        </w:rPr>
        <w:t>)</w:t>
      </w:r>
    </w:p>
    <w:p w14:paraId="6BB150DC">
      <w:pPr>
        <w:rPr>
          <w:rFonts w:eastAsia="宋体"/>
          <w:lang w:eastAsia="zh-CN"/>
        </w:rPr>
      </w:pPr>
      <w:r>
        <w:t>Shaokang Zhao</w:t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>(</w:t>
      </w:r>
      <w:r>
        <w:fldChar w:fldCharType="begin"/>
      </w:r>
      <w:r>
        <w:instrText xml:space="preserve"> HYPERLINK "mailto:695345083@qq.com" </w:instrText>
      </w:r>
      <w:r>
        <w:fldChar w:fldCharType="separate"/>
      </w:r>
      <w:r>
        <w:rPr>
          <w:rStyle w:val="20"/>
          <w:rFonts w:eastAsia="宋体"/>
          <w:lang w:eastAsia="zh-CN"/>
        </w:rPr>
        <w:t>695345083@qq.com</w:t>
      </w:r>
      <w:r>
        <w:rPr>
          <w:rStyle w:val="20"/>
          <w:rFonts w:eastAsia="宋体"/>
          <w:lang w:eastAsia="zh-CN"/>
        </w:rPr>
        <w:fldChar w:fldCharType="end"/>
      </w:r>
      <w:r>
        <w:rPr>
          <w:rFonts w:eastAsia="宋体"/>
          <w:lang w:eastAsia="zh-CN"/>
        </w:rPr>
        <w:t>)</w:t>
      </w:r>
    </w:p>
    <w:p w14:paraId="0C77EF67">
      <w:pPr>
        <w:rPr>
          <w:rFonts w:eastAsia="宋体"/>
          <w:lang w:eastAsia="zh-CN"/>
        </w:rPr>
      </w:pPr>
      <w:r>
        <w:t>Chunxiao Yang</w:t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ab/>
      </w:r>
      <w:r>
        <w:rPr>
          <w:rFonts w:eastAsia="宋体"/>
          <w:lang w:eastAsia="zh-CN"/>
        </w:rPr>
        <w:t>(</w:t>
      </w:r>
      <w:r>
        <w:fldChar w:fldCharType="begin"/>
      </w:r>
      <w:r>
        <w:instrText xml:space="preserve"> HYPERLINK "mailto:227693774@qq.com" </w:instrText>
      </w:r>
      <w:r>
        <w:fldChar w:fldCharType="separate"/>
      </w:r>
      <w:r>
        <w:rPr>
          <w:rStyle w:val="20"/>
          <w:rFonts w:eastAsia="宋体"/>
          <w:lang w:eastAsia="zh-CN"/>
        </w:rPr>
        <w:t>227693774@qq.com</w:t>
      </w:r>
      <w:r>
        <w:rPr>
          <w:rStyle w:val="20"/>
          <w:rFonts w:eastAsia="宋体"/>
          <w:lang w:eastAsia="zh-CN"/>
        </w:rPr>
        <w:fldChar w:fldCharType="end"/>
      </w:r>
      <w:r>
        <w:rPr>
          <w:rFonts w:eastAsia="宋体"/>
          <w:lang w:eastAsia="zh-CN"/>
        </w:rPr>
        <w:t>)</w:t>
      </w:r>
    </w:p>
    <w:p w14:paraId="7027F00C">
      <w:pPr>
        <w:rPr>
          <w:rFonts w:eastAsia="宋体"/>
          <w:lang w:val="it-CH" w:eastAsia="zh-CN"/>
        </w:rPr>
      </w:pPr>
      <w:r>
        <w:rPr>
          <w:lang w:val="it-CH"/>
        </w:rPr>
        <w:t>Jie Zhou</w:t>
      </w:r>
      <w:r>
        <w:rPr>
          <w:rFonts w:eastAsia="宋体"/>
          <w:lang w:val="it-CH" w:eastAsia="zh-CN"/>
        </w:rPr>
        <w:tab/>
      </w:r>
      <w:r>
        <w:rPr>
          <w:rFonts w:eastAsia="宋体"/>
          <w:lang w:val="it-CH" w:eastAsia="zh-CN"/>
        </w:rPr>
        <w:tab/>
      </w:r>
      <w:r>
        <w:rPr>
          <w:rFonts w:eastAsia="宋体"/>
          <w:lang w:val="it-CH" w:eastAsia="zh-CN"/>
        </w:rPr>
        <w:t>(</w:t>
      </w:r>
      <w:r>
        <w:fldChar w:fldCharType="begin"/>
      </w:r>
      <w:r>
        <w:instrText xml:space="preserve"> HYPERLINK "mailto:zj19800716@163.com" </w:instrText>
      </w:r>
      <w:r>
        <w:fldChar w:fldCharType="separate"/>
      </w:r>
      <w:r>
        <w:rPr>
          <w:rStyle w:val="20"/>
          <w:rFonts w:eastAsia="宋体"/>
          <w:lang w:val="it-CH" w:eastAsia="zh-CN"/>
        </w:rPr>
        <w:t>zj19800716@163.com</w:t>
      </w:r>
      <w:r>
        <w:rPr>
          <w:rStyle w:val="20"/>
          <w:rFonts w:eastAsia="宋体"/>
          <w:lang w:val="it-CH" w:eastAsia="zh-CN"/>
        </w:rPr>
        <w:fldChar w:fldCharType="end"/>
      </w:r>
      <w:r>
        <w:rPr>
          <w:rFonts w:eastAsia="宋体"/>
          <w:lang w:val="it-CH" w:eastAsia="zh-CN"/>
        </w:rPr>
        <w:t>)</w:t>
      </w:r>
    </w:p>
    <w:p w14:paraId="4730EDF3">
      <w:pPr>
        <w:rPr>
          <w:lang w:val="it-CH"/>
        </w:rPr>
      </w:pPr>
      <w:r>
        <w:rPr>
          <w:lang w:val="it-CH"/>
        </w:rPr>
        <w:t>Qianqian Liang</w:t>
      </w:r>
      <w:r>
        <w:rPr>
          <w:lang w:val="it-CH"/>
        </w:rPr>
        <w:tab/>
      </w:r>
      <w:r>
        <w:rPr>
          <w:lang w:val="it-CH"/>
        </w:rPr>
        <w:t>(</w:t>
      </w:r>
      <w:r>
        <w:fldChar w:fldCharType="begin"/>
      </w:r>
      <w:r>
        <w:instrText xml:space="preserve"> HYPERLINK "mailto:liangqianqian@shutcm.edu.cn" </w:instrText>
      </w:r>
      <w:r>
        <w:fldChar w:fldCharType="separate"/>
      </w:r>
      <w:r>
        <w:rPr>
          <w:rStyle w:val="20"/>
          <w:lang w:val="it-CH"/>
        </w:rPr>
        <w:t>liangqianqian@shutcm.edu.cn</w:t>
      </w:r>
      <w:r>
        <w:rPr>
          <w:rStyle w:val="20"/>
          <w:lang w:val="it-CH"/>
        </w:rPr>
        <w:fldChar w:fldCharType="end"/>
      </w:r>
      <w:r>
        <w:rPr>
          <w:lang w:val="it-CH"/>
        </w:rPr>
        <w:t>)</w:t>
      </w:r>
    </w:p>
    <w:p w14:paraId="3B256B34">
      <w:pPr>
        <w:rPr>
          <w:lang w:val="it-CH"/>
        </w:rPr>
      </w:pPr>
      <w:r>
        <w:rPr>
          <w:lang w:val="it-CH"/>
        </w:rPr>
        <w:t>Yongjian Zhao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t>(</w:t>
      </w:r>
      <w:r>
        <w:fldChar w:fldCharType="begin"/>
      </w:r>
      <w:r>
        <w:instrText xml:space="preserve"> HYPERLINK "mailto:zhaoyongjian521@126.com" </w:instrText>
      </w:r>
      <w:r>
        <w:fldChar w:fldCharType="separate"/>
      </w:r>
      <w:r>
        <w:rPr>
          <w:rStyle w:val="20"/>
          <w:lang w:val="it-CH"/>
        </w:rPr>
        <w:t>zhaoyongjian521@126.com</w:t>
      </w:r>
      <w:r>
        <w:rPr>
          <w:rStyle w:val="20"/>
          <w:lang w:val="it-CH"/>
        </w:rPr>
        <w:fldChar w:fldCharType="end"/>
      </w:r>
      <w:r>
        <w:rPr>
          <w:lang w:val="it-CH"/>
        </w:rPr>
        <w:t>)</w:t>
      </w:r>
    </w:p>
    <w:p w14:paraId="4BF9F617">
      <w:pPr>
        <w:rPr>
          <w:lang w:val="it-CH"/>
        </w:rPr>
      </w:pPr>
    </w:p>
    <w:p w14:paraId="73CB9CEA">
      <w:pPr>
        <w:rPr>
          <w:lang w:val="it-CH"/>
        </w:rPr>
      </w:pPr>
    </w:p>
    <w:p w14:paraId="33427A92">
      <w:pPr>
        <w:rPr>
          <w:lang w:val="it-CH"/>
        </w:rPr>
      </w:pPr>
    </w:p>
    <w:p w14:paraId="3D07E210">
      <w:pPr>
        <w:rPr>
          <w:lang w:val="it-CH"/>
        </w:rPr>
      </w:pPr>
    </w:p>
    <w:p w14:paraId="23D86178">
      <w:pPr>
        <w:rPr>
          <w:lang w:val="it-CH"/>
        </w:rPr>
      </w:pPr>
    </w:p>
    <w:p w14:paraId="258E8142">
      <w:pPr>
        <w:pStyle w:val="3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t>Author Questionnaire</w:t>
      </w:r>
    </w:p>
    <w:p w14:paraId="670192DF">
      <w:pPr>
        <w:spacing w:before="120"/>
        <w:ind w:left="216" w:hanging="216"/>
        <w:rPr>
          <w:rFonts w:eastAsia="宋体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hint="eastAsia" w:eastAsia="宋体" w:cstheme="minorHAnsi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18DAC5B4">
      <w:pPr>
        <w:spacing w:before="120"/>
        <w:ind w:left="720"/>
        <w:rPr>
          <w:rFonts w:eastAsia="Times New Roman" w:cstheme="minorHAnsi"/>
          <w:b/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</w:pPr>
    </w:p>
    <w:p w14:paraId="1BDF534C">
      <w:pPr>
        <w:spacing w:before="120"/>
        <w:ind w:left="720"/>
        <w:rPr>
          <w:rFonts w:eastAsia="Times New Roman" w:cstheme="minorHAnsi"/>
          <w:b/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</w:pPr>
    </w:p>
    <w:p w14:paraId="618B5A55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hint="eastAsia" w:eastAsia="宋体" w:cstheme="minorHAnsi"/>
          <w:b/>
          <w:bCs/>
          <w:lang w:eastAsia="zh-CN"/>
        </w:rPr>
        <w:t>Yes</w:t>
      </w:r>
    </w:p>
    <w:p w14:paraId="6F8B3BD1">
      <w:pPr>
        <w:pStyle w:val="45"/>
        <w:ind w:left="426" w:firstLine="0"/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fldChar w:fldCharType="begin"/>
      </w:r>
      <w:r>
        <w:instrText xml:space="preserve"> HYPERLINK "https://review.jove.com/files_upload.php?src=21492178" </w:instrText>
      </w:r>
      <w:r>
        <w:fldChar w:fldCharType="separate"/>
      </w:r>
      <w:r>
        <w:rPr>
          <w:rStyle w:val="20"/>
          <w:rFonts w:eastAsia="Times New Roman" w:cstheme="minorHAnsi"/>
          <w:b/>
        </w:rPr>
        <w:t>https://review.jove.com/files_upload.php?src=21492178</w:t>
      </w:r>
      <w:r>
        <w:rPr>
          <w:rStyle w:val="20"/>
          <w:rFonts w:eastAsia="Times New Roman" w:cstheme="minorHAnsi"/>
          <w:b/>
        </w:rPr>
        <w:fldChar w:fldCharType="end"/>
      </w:r>
    </w:p>
    <w:p w14:paraId="699A02C5">
      <w:pPr>
        <w:spacing w:before="120"/>
        <w:rPr>
          <w:rFonts w:eastAsia="Times New Roman" w:cstheme="minorHAnsi"/>
          <w:b/>
        </w:rPr>
      </w:pPr>
    </w:p>
    <w:p w14:paraId="54691F19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hint="eastAsia" w:eastAsia="宋体" w:cstheme="minorHAnsi"/>
          <w:b/>
          <w:bCs/>
          <w:color w:val="808080"/>
          <w:shd w:val="clear" w:color="auto" w:fill="FFFF00"/>
          <w:lang w:eastAsia="zh-CN"/>
        </w:rPr>
        <w:t>No</w:t>
      </w:r>
    </w:p>
    <w:p w14:paraId="5FDAF29F">
      <w:pPr>
        <w:spacing w:before="120"/>
        <w:ind w:left="720"/>
        <w:rPr>
          <w:rFonts w:eastAsia="Times New Roman" w:cstheme="minorHAnsi"/>
        </w:rPr>
      </w:pPr>
    </w:p>
    <w:p w14:paraId="6D9AB738">
      <w:pPr>
        <w:spacing w:before="120"/>
        <w:ind w:left="720"/>
        <w:rPr>
          <w:rFonts w:eastAsia="Times New Roman" w:cstheme="minorHAnsi"/>
        </w:rPr>
      </w:pPr>
    </w:p>
    <w:p w14:paraId="6373CA0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16"/>
        </w:rPr>
        <w:t>live during your JoVE shoot</w:t>
      </w:r>
      <w:r>
        <w:t xml:space="preserve">? These will </w:t>
      </w:r>
      <w:r>
        <w:rPr>
          <w:rStyle w:val="16"/>
        </w:rPr>
        <w:t>not appear in your JoVE video</w:t>
      </w:r>
      <w:r>
        <w:t xml:space="preserve"> but may be used in JoVE’s promotional materials. </w:t>
      </w:r>
      <w:r>
        <w:rPr>
          <w:rFonts w:hint="eastAsia" w:eastAsia="宋体" w:cstheme="minorHAnsi"/>
          <w:b/>
          <w:bCs/>
          <w:lang w:eastAsia="zh-CN"/>
        </w:rPr>
        <w:t>Yes</w:t>
      </w:r>
    </w:p>
    <w:p w14:paraId="6C1AD4A5">
      <w:pPr>
        <w:rPr>
          <w:rFonts w:cstheme="minorHAnsi"/>
          <w:b/>
          <w:sz w:val="22"/>
          <w:szCs w:val="22"/>
        </w:rPr>
      </w:pPr>
    </w:p>
    <w:p w14:paraId="5A1370D5">
      <w:pPr>
        <w:ind w:right="-165"/>
        <w:rPr>
          <w:rFonts w:cstheme="minorHAnsi"/>
          <w:b/>
          <w:sz w:val="22"/>
          <w:szCs w:val="22"/>
        </w:rPr>
      </w:pPr>
    </w:p>
    <w:p w14:paraId="39A95D7B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17401B7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34</w:t>
      </w:r>
    </w:p>
    <w:p w14:paraId="4A728EA4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7D6F628">
      <w:pPr>
        <w:pStyle w:val="2"/>
        <w:rPr>
          <w:rFonts w:cstheme="minorHAnsi"/>
        </w:rPr>
      </w:pPr>
      <w:r>
        <w:rPr>
          <w:rFonts w:cstheme="minorHAnsi"/>
        </w:rPr>
        <w:t>Interviews</w:t>
      </w:r>
    </w:p>
    <w:p w14:paraId="7CAE286E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052043D">
      <w:pPr>
        <w:rPr>
          <w:rFonts w:cstheme="minorHAnsi"/>
          <w:b/>
        </w:rPr>
      </w:pPr>
    </w:p>
    <w:p w14:paraId="0A0327ED">
      <w:pPr>
        <w:rPr>
          <w:rFonts w:eastAsia="Times New Roman" w:cstheme="minorHAnsi"/>
          <w:b/>
        </w:rPr>
      </w:pPr>
    </w:p>
    <w:p w14:paraId="361F7861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059ED70">
      <w:pPr>
        <w:rPr>
          <w:rFonts w:cstheme="minorHAnsi"/>
          <w:b/>
          <w:bCs/>
          <w:color w:val="auto"/>
          <w:shd w:val="clear" w:color="auto" w:fill="FFFFFF"/>
        </w:rPr>
      </w:pPr>
    </w:p>
    <w:p w14:paraId="44F6D77A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CB52B7A">
      <w:pPr>
        <w:rPr>
          <w:rFonts w:cstheme="minorHAnsi"/>
          <w:b/>
          <w:bCs/>
          <w:color w:val="auto"/>
          <w:shd w:val="clear" w:color="auto" w:fill="FFFFFF"/>
        </w:rPr>
      </w:pPr>
    </w:p>
    <w:p w14:paraId="5D51BE16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3F638DF">
      <w:pPr>
        <w:pStyle w:val="30"/>
        <w:numPr>
          <w:ilvl w:val="1"/>
          <w:numId w:val="1"/>
        </w:numPr>
        <w:spacing w:before="120"/>
        <w:contextualSpacing w:val="0"/>
        <w:rPr>
          <w:rFonts w:cstheme="minorHAnsi"/>
          <w:color w:val="000000"/>
        </w:rPr>
      </w:pPr>
      <w:r>
        <w:rPr>
          <w:rStyle w:val="39"/>
          <w:rFonts w:hint="eastAsia" w:eastAsia="Times" w:cstheme="minorHAnsi"/>
          <w:lang w:eastAsia="zh-CN"/>
        </w:rPr>
        <w:t>Wenjing Zheng</w:t>
      </w:r>
      <w:r>
        <w:rPr>
          <w:rStyle w:val="39"/>
          <w:rFonts w:eastAsia="Times" w:asciiTheme="minorHAnsi" w:hAnsiTheme="minorHAnsi" w:cstheme="minorHAnsi"/>
        </w:rPr>
        <w:t>:</w:t>
      </w:r>
      <w:r>
        <w:rPr>
          <w:rFonts w:cstheme="minorHAnsi"/>
        </w:rPr>
        <w:t xml:space="preserve"> Our research evaluates lymphatic reflux after fractures using near-infrared imaging and B-type ultrasound to monitor drainage function and lymph node swelling.</w:t>
      </w:r>
    </w:p>
    <w:p w14:paraId="41E7B5D4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  <w:r>
        <w:rPr>
          <w:rStyle w:val="39"/>
          <w:rFonts w:eastAsia="Times"/>
          <w:b w:val="0"/>
          <w:bCs/>
          <w:i/>
          <w:iCs/>
          <w:color w:val="0000FF"/>
          <w:u w:val="none"/>
        </w:rPr>
        <w:t>Suggested B roll: 2.7.2</w:t>
      </w:r>
    </w:p>
    <w:p w14:paraId="7E1D12E9">
      <w:pPr>
        <w:pStyle w:val="30"/>
        <w:spacing w:before="120"/>
        <w:ind w:left="907"/>
        <w:contextualSpacing w:val="0"/>
        <w:rPr>
          <w:rFonts w:cstheme="minorHAnsi"/>
          <w:color w:val="000000"/>
        </w:rPr>
      </w:pPr>
    </w:p>
    <w:p w14:paraId="37F0858D">
      <w:pPr>
        <w:rPr>
          <w:rFonts w:cstheme="minorHAnsi"/>
          <w:color w:val="000000"/>
        </w:rPr>
      </w:pPr>
    </w:p>
    <w:p w14:paraId="21403117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36A8020B">
      <w:pPr>
        <w:pStyle w:val="30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hint="eastAsia" w:ascii="Calibri" w:hAnsi="Calibri" w:eastAsia="Times New Roman" w:cstheme="minorHAnsi"/>
          <w:b/>
          <w:u w:val="single"/>
          <w:lang w:eastAsia="zh-CN"/>
        </w:rPr>
        <w:t xml:space="preserve">Wenjing </w:t>
      </w:r>
      <w:r>
        <w:rPr>
          <w:rFonts w:ascii="Calibri" w:hAnsi="Calibri" w:eastAsia="Times New Roman" w:cstheme="minorHAnsi"/>
          <w:b/>
          <w:u w:val="single"/>
          <w:lang w:eastAsia="zh-CN"/>
        </w:rPr>
        <w:t>Zheng: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</w:sdtPr>
        <w:sdtEndPr>
          <w:rPr>
            <w:rFonts w:cstheme="minorHAnsi"/>
            <w:color w:val="000000"/>
          </w:rPr>
        </w:sdtEndPr>
        <w:sdtContent>
          <w:r>
            <w:rPr>
              <w:rFonts w:cstheme="minorHAnsi"/>
              <w:color w:val="000000"/>
            </w:rPr>
            <w:t>Existing methods lack standardized dynamic in vivo assessment, so our protocol combines ICG-NIR imaging with ultrasound for reproducible monitoring.</w:t>
          </w:r>
        </w:sdtContent>
      </w:sdt>
    </w:p>
    <w:p w14:paraId="4F2C2995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  <w:r>
        <w:rPr>
          <w:rStyle w:val="39"/>
          <w:rFonts w:eastAsia="Times"/>
          <w:b w:val="0"/>
          <w:bCs/>
          <w:i/>
          <w:iCs/>
          <w:color w:val="0000FF"/>
          <w:u w:val="none"/>
        </w:rPr>
        <w:t>Suggested B-roll: 3.2.1</w:t>
      </w:r>
    </w:p>
    <w:p w14:paraId="25E043B7">
      <w:pPr>
        <w:pStyle w:val="30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5C3DFAEC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D0097F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58093E34">
      <w:pPr>
        <w:pStyle w:val="30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hint="eastAsia" w:ascii="Calibri" w:hAnsi="Calibri" w:eastAsia="Times New Roman" w:cstheme="minorHAnsi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  <w:color w:val="000000"/>
        </w:rPr>
        <w:t>This protocol measures lymphatic drainage efficiency and popliteal lymph node enlargement after fracture in mice.</w:t>
      </w:r>
    </w:p>
    <w:p w14:paraId="48B30897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9CD73B9">
      <w:pPr>
        <w:pStyle w:val="30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75A42E66">
      <w:pPr>
        <w:pStyle w:val="30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694F345"/>
    <w:p w14:paraId="0B456D6B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01836310">
      <w:pPr>
        <w:pStyle w:val="30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hint="eastAsia" w:ascii="Calibri" w:hAnsi="Calibri" w:eastAsia="Times New Roman" w:cstheme="minorHAnsi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hint="eastAsia" w:eastAsia="Times New Roman" w:cstheme="minorHAnsi"/>
        </w:rPr>
        <w:t>The key challenge is maintaining consistent imaging parameters, injection accuracy, and stable limb positioning during ultrasound scanning</w:t>
      </w:r>
      <w:r>
        <w:rPr>
          <w:rFonts w:eastAsia="Times New Roman" w:cstheme="minorHAnsi"/>
        </w:rPr>
        <w:t>.</w:t>
      </w:r>
    </w:p>
    <w:p w14:paraId="25E0EAF1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7C1157">
      <w:pPr>
        <w:pStyle w:val="30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271166E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7765646">
      <w:pPr>
        <w:pStyle w:val="30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hint="eastAsia" w:ascii="Calibri" w:hAnsi="Calibri" w:eastAsia="Times New Roman" w:cstheme="minorHAnsi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hint="eastAsia" w:eastAsia="Times New Roman" w:cstheme="minorHAnsi"/>
        </w:rPr>
        <w:t>Future studies can combine immunological markers and histology to validate lymphatic mechanisms during fracture healing.</w:t>
      </w:r>
    </w:p>
    <w:p w14:paraId="62FC341F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05C503C">
      <w:pPr>
        <w:pStyle w:val="30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1D88CE0">
      <w:pPr>
        <w:contextualSpacing/>
        <w:outlineLvl w:val="0"/>
        <w:rPr>
          <w:rFonts w:eastAsia="Times New Roman" w:cstheme="minorHAnsi"/>
          <w:b/>
        </w:rPr>
      </w:pPr>
    </w:p>
    <w:p w14:paraId="7BA15838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55F573">
      <w:pPr>
        <w:contextualSpacing/>
        <w:outlineLvl w:val="0"/>
        <w:rPr>
          <w:rFonts w:cstheme="minorHAnsi"/>
          <w:b/>
          <w:i/>
          <w:color w:val="0000FF"/>
        </w:rPr>
      </w:pPr>
    </w:p>
    <w:p w14:paraId="29C107AA">
      <w:pPr>
        <w:contextualSpacing/>
        <w:outlineLvl w:val="0"/>
        <w:rPr>
          <w:rFonts w:cstheme="minorHAnsi"/>
          <w:b/>
          <w:i/>
          <w:color w:val="0000FF"/>
        </w:rPr>
      </w:pPr>
    </w:p>
    <w:p w14:paraId="027835E2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F3FE">
      <w:pPr>
        <w:contextualSpacing/>
        <w:outlineLvl w:val="0"/>
        <w:rPr>
          <w:rFonts w:cstheme="minorHAnsi"/>
          <w:b/>
          <w:i/>
          <w:color w:val="0000FF"/>
        </w:rPr>
      </w:pPr>
    </w:p>
    <w:p w14:paraId="46D1B004">
      <w:pPr>
        <w:contextualSpacing/>
        <w:outlineLvl w:val="0"/>
        <w:rPr>
          <w:rFonts w:cstheme="minorHAnsi"/>
          <w:b/>
          <w:i/>
          <w:color w:val="0000FF"/>
        </w:rPr>
      </w:pPr>
    </w:p>
    <w:p w14:paraId="0C4076E8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C3BA7">
      <w:pPr>
        <w:contextualSpacing/>
        <w:outlineLvl w:val="0"/>
        <w:rPr>
          <w:rFonts w:cstheme="minorHAnsi"/>
          <w:b/>
          <w:i/>
          <w:color w:val="0000FF"/>
        </w:rPr>
      </w:pPr>
    </w:p>
    <w:p w14:paraId="26B54004">
      <w:pPr>
        <w:contextualSpacing/>
        <w:outlineLvl w:val="0"/>
        <w:rPr>
          <w:rFonts w:cstheme="minorHAnsi"/>
          <w:b/>
          <w:i/>
          <w:color w:val="0000FF"/>
        </w:rPr>
      </w:pPr>
    </w:p>
    <w:p w14:paraId="61404591">
      <w:pPr>
        <w:contextualSpacing/>
        <w:outlineLvl w:val="0"/>
        <w:rPr>
          <w:rFonts w:cstheme="minorHAnsi"/>
          <w:b/>
          <w:i/>
          <w:color w:val="0000FF"/>
        </w:rPr>
      </w:pPr>
    </w:p>
    <w:p w14:paraId="44D545A1">
      <w:pPr>
        <w:contextualSpacing/>
        <w:outlineLvl w:val="0"/>
        <w:rPr>
          <w:rFonts w:cstheme="minorHAnsi"/>
          <w:b/>
          <w:i/>
          <w:color w:val="0000FF"/>
        </w:rPr>
      </w:pPr>
    </w:p>
    <w:p w14:paraId="413705C1">
      <w:pPr>
        <w:contextualSpacing/>
        <w:outlineLvl w:val="0"/>
        <w:rPr>
          <w:rFonts w:cstheme="minorHAnsi"/>
          <w:b/>
          <w:i/>
          <w:color w:val="0000FF"/>
        </w:rPr>
      </w:pPr>
    </w:p>
    <w:p w14:paraId="3A0A059E">
      <w:pPr>
        <w:contextualSpacing/>
        <w:outlineLvl w:val="0"/>
        <w:rPr>
          <w:rFonts w:cstheme="minorHAnsi"/>
          <w:b/>
          <w:i/>
          <w:color w:val="0000FF"/>
        </w:rPr>
      </w:pPr>
    </w:p>
    <w:p w14:paraId="469A7DEF">
      <w:pPr>
        <w:contextualSpacing/>
        <w:outlineLvl w:val="0"/>
        <w:rPr>
          <w:rFonts w:cstheme="minorHAnsi"/>
          <w:b/>
          <w:i/>
          <w:color w:val="0000FF"/>
        </w:rPr>
      </w:pPr>
    </w:p>
    <w:p w14:paraId="76296C7A">
      <w:pPr>
        <w:contextualSpacing/>
        <w:outlineLvl w:val="0"/>
        <w:rPr>
          <w:rFonts w:cstheme="minorHAnsi"/>
          <w:b/>
          <w:i/>
          <w:color w:val="0000FF"/>
        </w:rPr>
      </w:pPr>
    </w:p>
    <w:p w14:paraId="61AE0A0D">
      <w:pPr>
        <w:contextualSpacing/>
        <w:outlineLvl w:val="0"/>
        <w:rPr>
          <w:rFonts w:cstheme="minorHAnsi"/>
          <w:b/>
          <w:i/>
          <w:color w:val="0000FF"/>
        </w:rPr>
      </w:pPr>
    </w:p>
    <w:p w14:paraId="7D9BADF5">
      <w:pPr>
        <w:contextualSpacing/>
        <w:outlineLvl w:val="0"/>
        <w:rPr>
          <w:rFonts w:cstheme="minorHAnsi"/>
          <w:b/>
          <w:i/>
          <w:color w:val="0000FF"/>
        </w:rPr>
      </w:pPr>
    </w:p>
    <w:p w14:paraId="75887EEE">
      <w:pPr>
        <w:contextualSpacing/>
        <w:outlineLvl w:val="0"/>
        <w:rPr>
          <w:rFonts w:cstheme="minorHAnsi"/>
          <w:b/>
          <w:i/>
          <w:color w:val="0000FF"/>
        </w:rPr>
      </w:pPr>
    </w:p>
    <w:p w14:paraId="6FAE4A88">
      <w:pPr>
        <w:contextualSpacing/>
        <w:outlineLvl w:val="0"/>
        <w:rPr>
          <w:rFonts w:cstheme="minorHAnsi"/>
          <w:b/>
          <w:i/>
          <w:color w:val="0000FF"/>
        </w:rPr>
      </w:pPr>
    </w:p>
    <w:p w14:paraId="49F3461C">
      <w:pPr>
        <w:contextualSpacing/>
        <w:outlineLvl w:val="0"/>
        <w:rPr>
          <w:rFonts w:cstheme="minorHAnsi"/>
          <w:b/>
          <w:i/>
          <w:color w:val="0000FF"/>
        </w:rPr>
      </w:pPr>
    </w:p>
    <w:p w14:paraId="429D3DCA">
      <w:pPr>
        <w:contextualSpacing/>
        <w:outlineLvl w:val="0"/>
        <w:rPr>
          <w:rFonts w:cstheme="minorHAnsi"/>
          <w:b/>
          <w:i/>
          <w:color w:val="0000FF"/>
        </w:rPr>
      </w:pPr>
    </w:p>
    <w:p w14:paraId="50E37E80">
      <w:pPr>
        <w:contextualSpacing/>
        <w:outlineLvl w:val="0"/>
        <w:rPr>
          <w:rFonts w:cstheme="minorHAnsi"/>
          <w:b/>
          <w:i/>
          <w:color w:val="0000FF"/>
        </w:rPr>
      </w:pPr>
    </w:p>
    <w:p w14:paraId="35D80B8A">
      <w:pPr>
        <w:contextualSpacing/>
        <w:outlineLvl w:val="0"/>
        <w:rPr>
          <w:rFonts w:cstheme="minorHAnsi"/>
          <w:b/>
          <w:i/>
          <w:color w:val="0000FF"/>
        </w:rPr>
      </w:pPr>
    </w:p>
    <w:p w14:paraId="3522890C">
      <w:pPr>
        <w:contextualSpacing/>
        <w:outlineLvl w:val="0"/>
        <w:rPr>
          <w:rFonts w:ascii="Calibri" w:hAnsi="Calibri" w:eastAsia="Times New Roman" w:cs="Calibri"/>
          <w:b/>
        </w:rPr>
      </w:pPr>
      <w:r>
        <w:rPr>
          <w:rFonts w:ascii="Calibri" w:hAnsi="Calibri" w:eastAsia="Times New Roman" w:cs="Calibri"/>
          <w:b/>
        </w:rPr>
        <w:t xml:space="preserve">Testimonial Questions (OPTIONAL): </w:t>
      </w:r>
    </w:p>
    <w:p w14:paraId="08F070E6">
      <w:pPr>
        <w:contextualSpacing/>
        <w:outlineLvl w:val="0"/>
        <w:rPr>
          <w:rFonts w:ascii="Calibri" w:hAnsi="Calibri" w:eastAsia="Times New Roman" w:cs="Calibri"/>
          <w:b/>
        </w:rPr>
      </w:pPr>
    </w:p>
    <w:p w14:paraId="0B27CB60">
      <w:pPr>
        <w:contextualSpacing/>
        <w:outlineLvl w:val="0"/>
        <w:rPr>
          <w:rFonts w:ascii="Calibri" w:hAnsi="Calibri" w:eastAsia="Times New Roman" w:cs="Calibri"/>
          <w:b/>
          <w:i/>
          <w:iCs/>
          <w:color w:val="0000FF"/>
        </w:rPr>
      </w:pPr>
      <w:r>
        <w:rPr>
          <w:rFonts w:ascii="Calibri" w:hAnsi="Calibri" w:eastAsia="Times New Roman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0B1CE9C">
      <w:pPr>
        <w:contextualSpacing/>
        <w:outlineLvl w:val="0"/>
        <w:rPr>
          <w:rFonts w:ascii="Calibri" w:hAnsi="Calibri" w:eastAsia="Times New Roman" w:cs="Calibri"/>
          <w:b/>
        </w:rPr>
      </w:pPr>
    </w:p>
    <w:p w14:paraId="104FFB02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Style w:val="16"/>
          <w:rFonts w:ascii="Calibri" w:hAnsi="Calibri" w:eastAsia="Times New Roman" w:cs="Calibri"/>
          <w:b w:val="0"/>
        </w:rPr>
      </w:pPr>
      <w:r>
        <w:rPr>
          <w:rFonts w:ascii="Calibri" w:hAnsi="Calibri" w:cs="Calibri"/>
        </w:rPr>
        <w:t xml:space="preserve">Testimonial statements will </w:t>
      </w:r>
      <w:r>
        <w:rPr>
          <w:rStyle w:val="16"/>
          <w:rFonts w:ascii="Calibri" w:hAnsi="Calibri" w:cs="Calibri"/>
        </w:rPr>
        <w:t>not appear in the video</w:t>
      </w:r>
      <w:r>
        <w:rPr>
          <w:rFonts w:ascii="Calibri" w:hAnsi="Calibri" w:cs="Calibri"/>
        </w:rPr>
        <w:t xml:space="preserve"> but may be featured in the journal’s promotional materials.</w:t>
      </w:r>
    </w:p>
    <w:p w14:paraId="675D4860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ascii="Calibri" w:hAnsi="Calibri" w:eastAsia="Times New Roman" w:cs="Calibri"/>
          <w:bCs/>
        </w:rPr>
      </w:pPr>
      <w:r>
        <w:rPr>
          <w:rStyle w:val="16"/>
          <w:rFonts w:ascii="Calibri" w:hAnsi="Calibri" w:cs="Calibri"/>
        </w:rPr>
        <w:t>Provide the full name and position</w:t>
      </w:r>
      <w:r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0AE841D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ascii="Calibri" w:hAnsi="Calibri" w:eastAsia="Times New Roman" w:cs="Calibri"/>
          <w:bCs/>
        </w:rPr>
      </w:pPr>
      <w:r>
        <w:rPr>
          <w:rFonts w:ascii="Calibri" w:hAnsi="Calibri" w:cs="Calibri"/>
        </w:rPr>
        <w:t xml:space="preserve">Please </w:t>
      </w:r>
      <w:r>
        <w:rPr>
          <w:rStyle w:val="16"/>
          <w:rFonts w:ascii="Calibri" w:hAnsi="Calibri" w:cs="Calibri"/>
        </w:rPr>
        <w:t>answer the testimonial question live during the shoot</w:t>
      </w:r>
      <w:r>
        <w:rPr>
          <w:rFonts w:ascii="Calibri" w:hAnsi="Calibri" w:cs="Calibri"/>
        </w:rPr>
        <w:t xml:space="preserve">, speaking naturally and in your own words in </w:t>
      </w:r>
      <w:r>
        <w:rPr>
          <w:rStyle w:val="16"/>
          <w:rFonts w:ascii="Calibri" w:hAnsi="Calibri" w:cs="Calibri"/>
        </w:rPr>
        <w:t>complete sentences</w:t>
      </w:r>
      <w:r>
        <w:rPr>
          <w:rFonts w:ascii="Calibri" w:hAnsi="Calibri" w:cs="Calibri"/>
        </w:rPr>
        <w:t>.</w:t>
      </w:r>
    </w:p>
    <w:p w14:paraId="15007B9A">
      <w:pPr>
        <w:spacing w:before="120"/>
        <w:rPr>
          <w:rFonts w:ascii="Calibri" w:hAnsi="Calibri" w:cs="Calibri"/>
          <w:lang w:val="en-IN"/>
        </w:rPr>
      </w:pPr>
    </w:p>
    <w:p w14:paraId="4E9274EC">
      <w:pPr>
        <w:spacing w:before="120"/>
        <w:rPr>
          <w:rFonts w:ascii="Calibri" w:hAnsi="Calibri" w:eastAsia="Times New Roman" w:cs="Calibri"/>
          <w:lang w:val="en-IN"/>
        </w:rPr>
      </w:pPr>
      <w:r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639C617E">
      <w:pPr>
        <w:pStyle w:val="30"/>
        <w:numPr>
          <w:ilvl w:val="1"/>
          <w:numId w:val="1"/>
        </w:numPr>
        <w:spacing w:before="120"/>
        <w:contextualSpacing w:val="0"/>
        <w:rPr>
          <w:rFonts w:ascii="Calibri" w:hAnsi="Calibri" w:eastAsia="Times New Roman" w:cs="Calibri"/>
        </w:rPr>
      </w:pPr>
      <w:r>
        <w:rPr>
          <w:rFonts w:ascii="Calibri" w:hAnsi="Calibri" w:cs="Calibri"/>
          <w:b/>
          <w:u w:val="single"/>
          <w:lang w:eastAsia="zh-CN"/>
        </w:rPr>
        <w:t>Wenjing Zheng</w:t>
      </w:r>
      <w:r>
        <w:rPr>
          <w:rFonts w:ascii="Calibri" w:hAnsi="Calibri" w:eastAsia="Times New Roman" w:cs="Calibri"/>
          <w:b/>
          <w:bCs/>
        </w:rPr>
        <w:t>,</w:t>
      </w:r>
      <w:r>
        <w:rPr>
          <w:rFonts w:ascii="Calibri" w:hAnsi="Calibri" w:eastAsia="Times New Roman" w:cs="Calibri"/>
        </w:rPr>
        <w:t xml:space="preserve"> </w:t>
      </w:r>
      <w:commentRangeStart w:id="0"/>
      <w:r>
        <w:rPr>
          <w:rStyle w:val="39"/>
          <w:rFonts w:hint="eastAsia" w:eastAsia="Times"/>
        </w:rPr>
        <w:t>Longhua Hospital, Shanghai University of Traditional Chinese Medicine. Spine Institute, Shanghai University of Traditional Chinese Medicine. Key Laboratory of theory and therapy of muscles and bones.</w:t>
      </w:r>
      <w:r>
        <w:rPr>
          <w:rFonts w:ascii="Calibri" w:hAnsi="Calibri" w:cs="Calibri"/>
        </w:rPr>
        <w:t>: (</w:t>
      </w:r>
      <w:commentRangeEnd w:id="0"/>
      <w:r>
        <w:rPr>
          <w:rStyle w:val="21"/>
          <w:rFonts w:ascii="Calibri" w:hAnsi="Calibri" w:cs="Calibri"/>
          <w:sz w:val="24"/>
          <w:szCs w:val="24"/>
        </w:rPr>
        <w:commentReference w:id="0"/>
      </w:r>
      <w:r>
        <w:rPr>
          <w:rFonts w:ascii="Calibri" w:hAnsi="Calibri" w:cs="Calibri"/>
        </w:rPr>
        <w:t>authors will present their testimonial statements live)</w:t>
      </w:r>
    </w:p>
    <w:p w14:paraId="35448010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71A7432">
      <w:pPr>
        <w:pStyle w:val="30"/>
        <w:spacing w:before="120"/>
        <w:ind w:left="907"/>
        <w:contextualSpacing w:val="0"/>
        <w:rPr>
          <w:rFonts w:ascii="Calibri" w:hAnsi="Calibri" w:eastAsia="Times New Roman" w:cs="Calibri"/>
        </w:rPr>
      </w:pPr>
    </w:p>
    <w:p w14:paraId="528E91D0">
      <w:pPr>
        <w:spacing w:before="120"/>
        <w:rPr>
          <w:rFonts w:ascii="Calibri" w:hAnsi="Calibri" w:eastAsia="Times New Roman" w:cs="Calibri"/>
          <w:lang w:val="en-IN"/>
        </w:rPr>
      </w:pPr>
      <w:r>
        <w:rPr>
          <w:rFonts w:ascii="Calibri" w:hAnsi="Calibri" w:eastAsia="Times New Roman" w:cs="Calibri"/>
          <w:lang w:val="en-IN"/>
        </w:rPr>
        <w:t>How does the video format of your article help you to share your work with the broader scientific community?</w:t>
      </w:r>
    </w:p>
    <w:p w14:paraId="427CC416">
      <w:pPr>
        <w:pStyle w:val="30"/>
        <w:numPr>
          <w:ilvl w:val="1"/>
          <w:numId w:val="1"/>
        </w:numPr>
        <w:spacing w:before="120"/>
        <w:contextualSpacing w:val="0"/>
        <w:rPr>
          <w:rFonts w:ascii="Calibri" w:hAnsi="Calibri" w:eastAsia="Times New Roman" w:cs="Calibri"/>
        </w:rPr>
      </w:pPr>
      <w:r>
        <w:rPr>
          <w:rFonts w:ascii="Calibri" w:hAnsi="Calibri" w:cs="Calibri"/>
          <w:b/>
          <w:u w:val="single"/>
          <w:lang w:eastAsia="zh-CN"/>
        </w:rPr>
        <w:t>Wenjing Zheng</w:t>
      </w:r>
      <w:r>
        <w:rPr>
          <w:rFonts w:ascii="Calibri" w:hAnsi="Calibri" w:eastAsia="Times New Roman" w:cs="Calibri"/>
          <w:b/>
          <w:bCs/>
        </w:rPr>
        <w:t>,</w:t>
      </w:r>
      <w:r>
        <w:rPr>
          <w:rFonts w:ascii="Calibri" w:hAnsi="Calibri" w:eastAsia="Times New Roman" w:cs="Calibri"/>
        </w:rPr>
        <w:t xml:space="preserve"> </w:t>
      </w:r>
      <w:sdt>
        <w:sdtPr>
          <w:rPr>
            <w:rStyle w:val="39"/>
            <w:rFonts w:eastAsia="Times"/>
          </w:rPr>
          <w:id w:val="828098588"/>
          <w:placeholder>
            <w:docPart w:val="0BA157AB9FF4455A879B4074D249D1E5"/>
          </w:placeholder>
          <w:temporary/>
          <w:showingPlcHdr/>
          <w:text/>
        </w:sdtPr>
        <w:sdtEndPr>
          <w:rPr>
            <w:rStyle w:val="15"/>
            <w:rFonts w:eastAsia="Times" w:cs="Calibri (Body)" w:asciiTheme="minorHAnsi" w:hAnsiTheme="minorHAnsi"/>
            <w:b w:val="0"/>
            <w:u w:val="none"/>
          </w:rPr>
        </w:sdtEndPr>
        <w:sdtContent>
          <w:r>
            <w:rPr>
              <w:rFonts w:ascii="Calibri" w:hAnsi="Calibri" w:eastAsia="Times New Roman" w:cs="Calibri"/>
              <w:color w:val="808080"/>
              <w:shd w:val="clear" w:color="auto" w:fill="FFFF00"/>
            </w:rPr>
            <w:t>Enter author title</w:t>
          </w:r>
        </w:sdtContent>
      </w:sdt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3C11E9E6">
      <w:pPr>
        <w:pStyle w:val="30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39"/>
          <w:rFonts w:eastAsia="Times"/>
          <w:b w:val="0"/>
          <w:bCs/>
          <w:color w:val="auto"/>
          <w:u w:val="none"/>
        </w:rPr>
        <w:t>INTER</w:t>
      </w:r>
      <w:r>
        <w:rPr>
          <w:rStyle w:val="39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F223CE">
      <w:pPr>
        <w:pStyle w:val="30"/>
        <w:spacing w:before="120"/>
        <w:ind w:left="907"/>
        <w:contextualSpacing w:val="0"/>
        <w:rPr>
          <w:rFonts w:ascii="Calibri" w:hAnsi="Calibri" w:eastAsia="Times New Roman" w:cs="Calibri"/>
        </w:rPr>
      </w:pPr>
    </w:p>
    <w:p w14:paraId="477B4C92">
      <w:pPr>
        <w:pStyle w:val="30"/>
        <w:spacing w:before="120"/>
        <w:ind w:left="907"/>
        <w:contextualSpacing w:val="0"/>
        <w:rPr>
          <w:rFonts w:ascii="Calibri" w:hAnsi="Calibri" w:eastAsia="Times New Roman" w:cs="Calibri"/>
        </w:rPr>
      </w:pPr>
    </w:p>
    <w:p w14:paraId="603548F1">
      <w:pPr>
        <w:rPr>
          <w:rFonts w:ascii="Calibri" w:hAnsi="Calibri" w:cs="Calibri"/>
        </w:rPr>
      </w:pPr>
    </w:p>
    <w:p w14:paraId="77C25D4B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t>Ethics Title Card</w:t>
      </w:r>
    </w:p>
    <w:p w14:paraId="7681F74F">
      <w:pPr>
        <w:pStyle w:val="30"/>
        <w:spacing w:before="120" w:after="240"/>
        <w:ind w:left="36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rPr>
          <w:rFonts w:cs="Calibri"/>
        </w:rPr>
        <w:t xml:space="preserve">Shanghai Model Organisms Center </w:t>
      </w:r>
    </w:p>
    <w:p w14:paraId="72F995A5">
      <w:pPr>
        <w:rPr>
          <w:rFonts w:cstheme="minorHAnsi"/>
          <w:b/>
          <w:i/>
          <w:color w:val="0000FF"/>
        </w:rPr>
      </w:pPr>
    </w:p>
    <w:p w14:paraId="6BEED632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49C34B9">
      <w:pPr>
        <w:pStyle w:val="2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415F6A78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04844D52">
      <w:pPr>
        <w:pStyle w:val="30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Near-Infrared Indocyanine Green Imaging</w:t>
      </w:r>
    </w:p>
    <w:p w14:paraId="62970074">
      <w:pPr>
        <w:pStyle w:val="30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hint="eastAsia" w:cstheme="minorHAnsi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55F94EC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B2266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>To begin, weigh 0.2 milligrams of indocyanine green or ICG</w:t>
      </w:r>
      <w:r>
        <w:rPr>
          <w:i/>
          <w:iCs/>
          <w:color w:val="EE0000"/>
          <w:lang w:val="en-US"/>
        </w:rPr>
        <w:t xml:space="preserve"> (I-C-G)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transfer it to a 1.5-milliliter microcentrifuge tube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dissolve it in 1 milliliter of PBS to prepare a 0.2-milligram per milliliter ICG solution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Wrap the tube with aluminum foil to protect it from light </w:t>
      </w:r>
      <w:r>
        <w:rPr>
          <w:b/>
          <w:bCs/>
          <w:lang w:val="en-US"/>
        </w:rPr>
        <w:t>[4]</w:t>
      </w:r>
      <w:r>
        <w:rPr>
          <w:lang w:val="en-US"/>
        </w:rPr>
        <w:t>.</w:t>
      </w:r>
    </w:p>
    <w:p w14:paraId="1C836D3C">
      <w:pPr>
        <w:pStyle w:val="30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t xml:space="preserve">WIDE: Talent weighing 0.2 milligrams of indocyanine green. </w:t>
      </w:r>
      <w:r>
        <w:rPr>
          <w:rFonts w:cstheme="minorHAnsi"/>
        </w:rPr>
        <w:t xml:space="preserve">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obtain CU shot as well for this shot.</w:t>
      </w:r>
    </w:p>
    <w:p w14:paraId="790269E4">
      <w:pPr>
        <w:pStyle w:val="45"/>
        <w:numPr>
          <w:ilvl w:val="2"/>
          <w:numId w:val="1"/>
        </w:numPr>
      </w:pPr>
      <w:r>
        <w:t>Talent transferring indocyanine green to a 1.5-milliliter microcentrifuge tube.</w:t>
      </w:r>
    </w:p>
    <w:p w14:paraId="6CA53A86">
      <w:pPr>
        <w:pStyle w:val="45"/>
        <w:numPr>
          <w:ilvl w:val="2"/>
          <w:numId w:val="1"/>
        </w:numPr>
      </w:pPr>
      <w:r>
        <w:t>Talent dissolving indocyanine green in phosphate-buffered saline.</w:t>
      </w:r>
    </w:p>
    <w:p w14:paraId="19C319B3">
      <w:pPr>
        <w:pStyle w:val="45"/>
        <w:numPr>
          <w:ilvl w:val="2"/>
          <w:numId w:val="1"/>
        </w:numPr>
      </w:pPr>
      <w:r>
        <w:t>Talent wrapping the microcentrifuge tube with aluminum foil.</w:t>
      </w:r>
    </w:p>
    <w:p w14:paraId="6CBD949B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turn on the imaging system </w:t>
      </w:r>
      <w:r>
        <w:rPr>
          <w:b/>
          <w:bCs/>
          <w:lang w:val="en-US"/>
        </w:rPr>
        <w:t xml:space="preserve">[1] </w:t>
      </w:r>
      <w:r>
        <w:rPr>
          <w:lang w:val="en-US"/>
        </w:rPr>
        <w:t xml:space="preserve">and open FluoBeam </w:t>
      </w:r>
      <w:r>
        <w:rPr>
          <w:i/>
          <w:iCs/>
          <w:color w:val="EE0000"/>
          <w:lang w:val="en-US"/>
        </w:rPr>
        <w:t>(Fluo-Beam)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version 1.46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Adjust the camera height as required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FFB016F">
      <w:pPr>
        <w:pStyle w:val="45"/>
        <w:numPr>
          <w:ilvl w:val="2"/>
          <w:numId w:val="1"/>
        </w:numPr>
      </w:pPr>
      <w:r>
        <w:t>Talent turning on the imaging system.</w:t>
      </w:r>
    </w:p>
    <w:p w14:paraId="1B72D45F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0" w:author="太宰的烟" w:date="2026-05-09T19:47:52Z">
            <w:rPr>
              <w:highlight w:val="yellow"/>
            </w:rPr>
          </w:rPrChange>
        </w:rPr>
        <w:t>SCREEN:</w:t>
      </w:r>
      <w:r>
        <w:t xml:space="preserve"> Show FluoBeam version 1.46 opening.</w:t>
      </w:r>
    </w:p>
    <w:p w14:paraId="1F49FA35">
      <w:pPr>
        <w:pStyle w:val="45"/>
        <w:numPr>
          <w:ilvl w:val="2"/>
          <w:numId w:val="1"/>
        </w:numPr>
      </w:pPr>
      <w:r>
        <w:t>Talent adjusting the camera height.</w:t>
      </w:r>
    </w:p>
    <w:p w14:paraId="741097D8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anesthetizing the mice </w:t>
      </w:r>
      <w:r>
        <w:rPr>
          <w:b/>
          <w:bCs/>
          <w:lang w:val="en-US"/>
        </w:rPr>
        <w:t>[1-TXT],</w:t>
      </w:r>
      <w:r>
        <w:rPr>
          <w:lang w:val="en-US"/>
        </w:rPr>
        <w:t xml:space="preserve"> moisten a cotton swab with 75% ethanol and disinfect the plantar surface of the modeled hind paw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B9E3C72">
      <w:pPr>
        <w:pStyle w:val="45"/>
        <w:numPr>
          <w:ilvl w:val="2"/>
          <w:numId w:val="1"/>
        </w:numPr>
      </w:pPr>
      <w:r>
        <w:t xml:space="preserve">Shot of the anaesthetized mice placed on the surgical platform. </w:t>
      </w:r>
      <w:r>
        <w:rPr>
          <w:b/>
          <w:bCs/>
        </w:rPr>
        <w:t xml:space="preserve">TXT: Anesthesia: Induction: </w:t>
      </w:r>
      <w:r>
        <w:rPr>
          <w:rFonts w:eastAsia="宋体"/>
          <w:b/>
          <w:bCs/>
          <w:lang w:eastAsia="zh-CN"/>
        </w:rPr>
        <w:t>2–3% Isoflurane; Maintenance: 1-2% Isoflurane</w:t>
      </w:r>
    </w:p>
    <w:p w14:paraId="4081A85F">
      <w:pPr>
        <w:pStyle w:val="45"/>
        <w:numPr>
          <w:ilvl w:val="2"/>
          <w:numId w:val="1"/>
        </w:numPr>
      </w:pPr>
      <w:r>
        <w:t>Talent moistening a cotton swab with 75% ethanol and wipes the hind paw</w:t>
      </w:r>
    </w:p>
    <w:p w14:paraId="49251EE0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Using a 10-microliter microsyringe, aspirate 6 microliters of the ICG solution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Insert the needle approximately 1 millimeter into the plantar surface and inject the solution at a constant rate until the full volume is delivered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01E5377">
      <w:pPr>
        <w:pStyle w:val="45"/>
        <w:numPr>
          <w:ilvl w:val="2"/>
          <w:numId w:val="1"/>
        </w:numPr>
      </w:pPr>
      <w:r>
        <w:t>Talent aspirating 6 microliters of the indocyanine green solution into a 10-microliter microsyringe.</w:t>
      </w:r>
    </w:p>
    <w:p w14:paraId="1674B8C7">
      <w:pPr>
        <w:pStyle w:val="45"/>
        <w:numPr>
          <w:ilvl w:val="2"/>
          <w:numId w:val="1"/>
        </w:numPr>
      </w:pPr>
      <w:r>
        <w:t>Talent inserting the microsyringe needle into the plantar surface and injecting ICG</w:t>
      </w:r>
    </w:p>
    <w:p w14:paraId="16E154C8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software, activate both the </w:t>
      </w:r>
      <w:r>
        <w:rPr>
          <w:b/>
          <w:bCs/>
          <w:lang w:val="en-US"/>
        </w:rPr>
        <w:t>camera</w:t>
      </w:r>
      <w:r>
        <w:rPr>
          <w:lang w:val="en-US"/>
        </w:rPr>
        <w:t xml:space="preserve"> and </w:t>
      </w:r>
      <w:r>
        <w:rPr>
          <w:b/>
          <w:bCs/>
          <w:lang w:val="en-US"/>
        </w:rPr>
        <w:t>laser</w:t>
      </w:r>
      <w:r>
        <w:rPr>
          <w:lang w:val="en-US"/>
        </w:rPr>
        <w:t xml:space="preserve"> functions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Click </w:t>
      </w:r>
      <w:r>
        <w:rPr>
          <w:b/>
          <w:bCs/>
          <w:lang w:val="en-US"/>
        </w:rPr>
        <w:t>modify</w:t>
      </w:r>
      <w:r>
        <w:rPr>
          <w:lang w:val="en-US"/>
        </w:rPr>
        <w:t xml:space="preserve"> to create a new folder and set it as the save directory. Keep the exposure time identical for image acquisition at 0 hours and 24 hours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D7E2FC2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1" w:author="太宰的烟" w:date="2026-05-09T19:47:57Z">
            <w:rPr>
              <w:highlight w:val="yellow"/>
            </w:rPr>
          </w:rPrChange>
        </w:rPr>
        <w:t>SCREEN</w:t>
      </w:r>
      <w:r>
        <w:t>: Show the camera and laser functions being activated in the software.</w:t>
      </w:r>
    </w:p>
    <w:p w14:paraId="4CFAFAAB">
      <w:pPr>
        <w:pStyle w:val="45"/>
        <w:ind w:firstLine="0"/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fldChar w:fldCharType="begin"/>
      </w:r>
      <w:r>
        <w:instrText xml:space="preserve"> HYPERLINK "https://review.jove.com/files_upload.php?src=21492178" </w:instrText>
      </w:r>
      <w:r>
        <w:fldChar w:fldCharType="separate"/>
      </w:r>
      <w:r>
        <w:rPr>
          <w:rStyle w:val="20"/>
          <w:rFonts w:eastAsia="Times New Roman" w:cstheme="minorHAnsi"/>
          <w:b/>
        </w:rPr>
        <w:t>https://review.jove.com/files_upload.php?src=21492178</w:t>
      </w:r>
      <w:r>
        <w:rPr>
          <w:rStyle w:val="20"/>
          <w:rFonts w:eastAsia="Times New Roman" w:cstheme="minorHAnsi"/>
          <w:b/>
        </w:rPr>
        <w:fldChar w:fldCharType="end"/>
      </w:r>
    </w:p>
    <w:p w14:paraId="536F601D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2" w:author="太宰的烟" w:date="2026-05-09T19:48:02Z">
            <w:rPr>
              <w:highlight w:val="yellow"/>
            </w:rPr>
          </w:rPrChange>
        </w:rPr>
        <w:t>SCREEN:</w:t>
      </w:r>
      <w:r>
        <w:t xml:space="preserve"> Show clicking modify to create a new folder and set it as the save directory. Show the exposure time setting for the 0-hour and 24-hour image acquisitions.</w:t>
      </w:r>
    </w:p>
    <w:p w14:paraId="72C72B3F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mouse under the camera in the prone position with the modeled hind limb centered in the field of view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DD3139C">
      <w:pPr>
        <w:pStyle w:val="45"/>
        <w:numPr>
          <w:ilvl w:val="2"/>
          <w:numId w:val="1"/>
        </w:numPr>
      </w:pPr>
      <w:r>
        <w:t>Talent positioning the mouse under the camera in the prone position with the modeled hind limb centered in the field of view.</w:t>
      </w:r>
    </w:p>
    <w:p w14:paraId="05A42E1A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Set the exposure time to 30 milliseconds and keep it identical for both the 0- and 24-hour images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Acquire images of the same plantar injection region of interest at 0 hours and 24 hours post-injection to measure ICG signal intensity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6895A8A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3" w:author="太宰的烟" w:date="2026-05-09T19:48:07Z">
            <w:rPr>
              <w:highlight w:val="yellow"/>
            </w:rPr>
          </w:rPrChange>
        </w:rPr>
        <w:t>SCREEN</w:t>
      </w:r>
      <w:r>
        <w:rPr>
          <w:highlight w:val="yellow"/>
        </w:rPr>
        <w:t>:</w:t>
      </w:r>
      <w:r>
        <w:t xml:space="preserve"> Show the exposure time being set to 30 milliseconds.</w:t>
      </w:r>
    </w:p>
    <w:p w14:paraId="5E63115C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4" w:author="太宰的烟" w:date="2026-05-09T19:48:12Z">
            <w:rPr>
              <w:highlight w:val="yellow"/>
            </w:rPr>
          </w:rPrChange>
        </w:rPr>
        <w:t>SCREEN</w:t>
      </w:r>
      <w:r>
        <w:t>: Show image acquisition of the same plantar injection region of interest at 0 hours and 24 hours post-injection.</w:t>
      </w:r>
    </w:p>
    <w:p w14:paraId="199DDD3A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When the lymphatic vessels of the hind limb are clearly visible in the field of view, click </w:t>
      </w:r>
      <w:r>
        <w:rPr>
          <w:b/>
          <w:bCs/>
          <w:lang w:val="en-US"/>
        </w:rPr>
        <w:t>photo</w:t>
      </w:r>
      <w:r>
        <w:rPr>
          <w:lang w:val="en-US"/>
        </w:rPr>
        <w:t xml:space="preserve"> to capture the images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83CB5A3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5" w:author="太宰的烟" w:date="2026-05-09T19:48:21Z">
            <w:rPr>
              <w:highlight w:val="yellow"/>
            </w:rPr>
          </w:rPrChange>
        </w:rPr>
        <w:t>SCREEN</w:t>
      </w:r>
      <w:r>
        <w:t xml:space="preserve">: Show the lymphatic vessels clearly visible in the field of view and click </w:t>
      </w:r>
      <w:r>
        <w:rPr>
          <w:b/>
          <w:bCs/>
        </w:rPr>
        <w:t>photo</w:t>
      </w:r>
      <w:r>
        <w:t xml:space="preserve"> to capture the images.</w:t>
      </w:r>
    </w:p>
    <w:p w14:paraId="2C111791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image acquisition, export the data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6C1D7FD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" w:author="太宰的烟" w:date="2026-05-09T19:48:29Z">
            <w:rPr>
              <w:highlight w:val="yellow"/>
            </w:rPr>
          </w:rPrChange>
        </w:rPr>
        <w:t>SCREEN</w:t>
      </w:r>
      <w:r>
        <w:rPr>
          <w:highlight w:val="yellow"/>
        </w:rPr>
        <w:t>:</w:t>
      </w:r>
      <w:r>
        <w:t xml:space="preserve"> Show the acquired data being exported.</w:t>
      </w:r>
    </w:p>
    <w:p w14:paraId="7587D53B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Open the image analysis software and import the fluorescence images by clicking </w:t>
      </w:r>
      <w:r>
        <w:rPr>
          <w:b/>
          <w:bCs/>
          <w:lang w:val="en-US"/>
        </w:rPr>
        <w:t>File</w:t>
      </w:r>
      <w:r>
        <w:rPr>
          <w:lang w:val="en-US"/>
        </w:rPr>
        <w:t xml:space="preserve"> and selecting </w:t>
      </w:r>
      <w:r>
        <w:rPr>
          <w:b/>
          <w:bCs/>
          <w:lang w:val="en-US"/>
        </w:rPr>
        <w:t>Open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Open the 0-hour plantar image corresponding to the same animal and the same examination day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0C2DD8">
      <w:pPr>
        <w:pStyle w:val="45"/>
        <w:numPr>
          <w:ilvl w:val="2"/>
          <w:numId w:val="1"/>
        </w:numPr>
      </w:pPr>
      <w:r>
        <w:rPr>
          <w:highlight w:val="yellow"/>
        </w:rPr>
        <w:t>SCREEN:</w:t>
      </w:r>
      <w:r>
        <w:t xml:space="preserve"> Show the image analysis software opening. Show clicking File &gt; Open in the image analysis software.</w:t>
      </w:r>
    </w:p>
    <w:p w14:paraId="2947A996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>: Show the 0-hour plantar image being opened for the same animal and examination day. Show the matched 24-hour image being opened.</w:t>
      </w:r>
    </w:p>
    <w:p w14:paraId="3D41AB8B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select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click </w:t>
      </w:r>
      <w:r>
        <w:rPr>
          <w:b/>
          <w:bCs/>
          <w:lang w:val="en-US"/>
        </w:rPr>
        <w:t>Edit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Selection</w:t>
      </w:r>
      <w:r>
        <w:rPr>
          <w:lang w:val="en-US"/>
        </w:rPr>
        <w:t xml:space="preserve">, and select </w:t>
      </w:r>
      <w:r>
        <w:rPr>
          <w:b/>
          <w:bCs/>
          <w:lang w:val="en-US"/>
        </w:rPr>
        <w:t>Specify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Set the Width and Height to 30, then choose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OK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B5EDB59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>: Show the Oval selection tool being selected. Show navigation through Edit &gt; Selection &gt; Specify.</w:t>
      </w:r>
    </w:p>
    <w:p w14:paraId="2111B5BB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 xml:space="preserve">: Show the Width and Height values being set to 30, the </w:t>
      </w:r>
      <w:r>
        <w:rPr>
          <w:b/>
          <w:bCs/>
        </w:rPr>
        <w:t>Oval</w:t>
      </w:r>
      <w:r>
        <w:t xml:space="preserve"> option selected, and </w:t>
      </w:r>
      <w:r>
        <w:rPr>
          <w:b/>
          <w:bCs/>
        </w:rPr>
        <w:t>OK</w:t>
      </w:r>
      <w:r>
        <w:t xml:space="preserve"> clicked.</w:t>
      </w:r>
    </w:p>
    <w:p w14:paraId="3F759CF4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circle over a background area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Click </w:t>
      </w:r>
      <w:r>
        <w:rPr>
          <w:b/>
          <w:bCs/>
          <w:lang w:val="en-US"/>
        </w:rPr>
        <w:t>Analyze</w:t>
      </w:r>
      <w:r>
        <w:rPr>
          <w:lang w:val="en-US"/>
        </w:rPr>
        <w:t xml:space="preserve"> and select </w:t>
      </w:r>
      <w:r>
        <w:rPr>
          <w:b/>
          <w:bCs/>
          <w:lang w:val="en-US"/>
        </w:rPr>
        <w:t>Measure</w:t>
      </w:r>
      <w:r>
        <w:rPr>
          <w:lang w:val="en-US"/>
        </w:rPr>
        <w:t xml:space="preserve">. Record the Mean value in the Results window as fluorescence intensity at 0 hours background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E130433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>: Show the circular selection placed over a background area of the image.</w:t>
      </w:r>
    </w:p>
    <w:p w14:paraId="5A94DDE9">
      <w:pPr>
        <w:pStyle w:val="45"/>
        <w:numPr>
          <w:ilvl w:val="2"/>
          <w:numId w:val="1"/>
        </w:numPr>
      </w:pPr>
      <w:r>
        <w:rPr>
          <w:highlight w:val="yellow"/>
        </w:rPr>
        <w:t>SCREEN:</w:t>
      </w:r>
      <w:r>
        <w:t xml:space="preserve"> Show navigation through Analyze &gt; Measure. Show the Mean value in the Results window recorded as fluorescence intensity at 0 hours background.</w:t>
      </w:r>
    </w:p>
    <w:p w14:paraId="1C121521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place the circle over the target observation site and record the mean value as demonstrated earlier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7CC15286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>: Show the circular selection placed over the target observation site.</w:t>
      </w:r>
    </w:p>
    <w:p w14:paraId="1F87E015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Calculate the corrected fluorescence intensity at 0 hours as Fl0h </w:t>
      </w:r>
      <w:r>
        <w:rPr>
          <w:rFonts w:eastAsia="宋体" w:asciiTheme="minorHAnsi" w:hAnsiTheme="minorHAnsi" w:cstheme="minorHAnsi"/>
          <w:i/>
          <w:iCs/>
          <w:color w:val="EE0000"/>
          <w:lang w:val="en-US" w:eastAsia="zh-CN"/>
        </w:rPr>
        <w:t xml:space="preserve">(F-I-Zero-Hour) </w:t>
      </w:r>
      <w:r>
        <w:rPr>
          <w:b/>
          <w:bCs/>
          <w:lang w:val="en-US"/>
        </w:rPr>
        <w:t>[1-TXT]</w:t>
      </w:r>
      <w:r>
        <w:rPr>
          <w:lang w:val="en-US"/>
        </w:rPr>
        <w:t>.</w:t>
      </w:r>
    </w:p>
    <w:p w14:paraId="3AAC53C8">
      <w:pPr>
        <w:pStyle w:val="45"/>
        <w:numPr>
          <w:ilvl w:val="2"/>
          <w:numId w:val="1"/>
        </w:numPr>
      </w:pPr>
      <w:r>
        <w:rPr>
          <w:highlight w:val="yellow"/>
        </w:rPr>
        <w:t>SCREEN</w:t>
      </w:r>
      <w:r>
        <w:t xml:space="preserve">: Show the corrected fluorescence intensity at 0 hours calculation. </w:t>
      </w:r>
      <w:r>
        <w:rPr>
          <w:b/>
          <w:bCs/>
        </w:rPr>
        <w:t>TXT: Corrected FI0h = FI0h − FI0hbg</w:t>
      </w:r>
    </w:p>
    <w:p w14:paraId="0016E472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>Open the matched 24-hour image and repeat the previous steps to obtain the corrected fluorescence intensity at 24 hours.</w:t>
      </w:r>
    </w:p>
    <w:p w14:paraId="09469327">
      <w:pPr>
        <w:pStyle w:val="45"/>
        <w:numPr>
          <w:ilvl w:val="2"/>
          <w:numId w:val="1"/>
        </w:numPr>
      </w:pPr>
      <w:r>
        <w:rPr>
          <w:highlight w:val="yellow"/>
        </w:rPr>
        <w:t>SCREEN:</w:t>
      </w:r>
      <w:r>
        <w:t xml:space="preserve"> Show fluorescence intensity measurement and corrected fluorescence intensity calculation for the 24-hour image.</w:t>
      </w:r>
    </w:p>
    <w:p w14:paraId="7387F950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Calculate the clearance rate using the background-corrected fluorescence intensity as presented here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27457C2">
      <w:pPr>
        <w:pStyle w:val="45"/>
        <w:numPr>
          <w:ilvl w:val="2"/>
          <w:numId w:val="1"/>
        </w:numPr>
      </w:pPr>
      <w:r>
        <w:t>TEXT ON A PALIN BACKGROUND</w:t>
      </w:r>
      <w:r>
        <w:br w:type="textWrapping"/>
      </w:r>
      <w:r>
        <w:t>Clearance rate = [(FI0h − FI0hbg) − (FI24h − FI24hbg)] / (FI0h − FI0hbg) × 100%</w:t>
      </w:r>
    </w:p>
    <w:p w14:paraId="471E1817">
      <w:pPr>
        <w:pStyle w:val="45"/>
        <w:ind w:firstLine="0"/>
      </w:pPr>
    </w:p>
    <w:p w14:paraId="04579242">
      <w:pPr>
        <w:pStyle w:val="42"/>
        <w:numPr>
          <w:ilvl w:val="0"/>
          <w:numId w:val="1"/>
        </w:numPr>
        <w:rPr>
          <w:b/>
          <w:bCs/>
          <w:color w:val="auto"/>
          <w:lang w:val="en-US"/>
        </w:rPr>
      </w:pPr>
      <w:r>
        <w:rPr>
          <w:b/>
          <w:bCs/>
          <w:color w:val="auto"/>
        </w:rPr>
        <w:t>Ultrasound Imaging and Lymph Node Delineation</w:t>
      </w:r>
    </w:p>
    <w:p w14:paraId="4C0BFC82">
      <w:pPr>
        <w:pStyle w:val="30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hint="eastAsia" w:cstheme="minorHAnsi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02E2E5CA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Turn on the ultrasound system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connect the transducer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position the mouse so that the hind limb is clearly visualized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Under continuous anesthesia, place the mouse in the prone position on the imaging stage with the head oriented away from the operator and the tail toward the operator </w:t>
      </w:r>
      <w:r>
        <w:rPr>
          <w:b/>
          <w:bCs/>
          <w:lang w:val="en-US"/>
        </w:rPr>
        <w:t>[4]</w:t>
      </w:r>
      <w:r>
        <w:rPr>
          <w:lang w:val="en-US"/>
        </w:rPr>
        <w:t xml:space="preserve">. Flex the knee so that the popliteal fossa faces upward and slightly laterally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559632B3">
      <w:pPr>
        <w:pStyle w:val="45"/>
        <w:numPr>
          <w:ilvl w:val="2"/>
          <w:numId w:val="1"/>
        </w:numPr>
      </w:pPr>
      <w:r>
        <w:t>WIDE: Talent turning on the ultrasound system.</w:t>
      </w:r>
    </w:p>
    <w:p w14:paraId="7E23DF55">
      <w:pPr>
        <w:pStyle w:val="45"/>
        <w:numPr>
          <w:ilvl w:val="2"/>
          <w:numId w:val="1"/>
        </w:numPr>
      </w:pPr>
      <w:r>
        <w:t>Talent connecting the transducer to the ultrasound system.</w:t>
      </w:r>
    </w:p>
    <w:p w14:paraId="413BBCB6">
      <w:pPr>
        <w:pStyle w:val="45"/>
        <w:numPr>
          <w:ilvl w:val="2"/>
          <w:numId w:val="1"/>
        </w:numPr>
      </w:pPr>
      <w:r>
        <w:t>Talent positioning the mouse for clear visualization of the hind limb.</w:t>
      </w:r>
    </w:p>
    <w:p w14:paraId="2BC35D46">
      <w:pPr>
        <w:pStyle w:val="45"/>
        <w:numPr>
          <w:ilvl w:val="2"/>
          <w:numId w:val="1"/>
        </w:numPr>
      </w:pPr>
      <w:r>
        <w:t>Talent placing the anesthetized mouse in the prone position on the imaging stage with the head oriented away from the operator and the tail toward the operator.</w:t>
      </w:r>
    </w:p>
    <w:p w14:paraId="00DE0107">
      <w:pPr>
        <w:pStyle w:val="45"/>
        <w:numPr>
          <w:ilvl w:val="2"/>
          <w:numId w:val="1"/>
        </w:numPr>
      </w:pPr>
      <w:r>
        <w:t>Talent flexing the knee to orient the popliteal fossa upward and slightly laterally.</w:t>
      </w:r>
    </w:p>
    <w:p w14:paraId="5FDA1EAA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Now, position the transducer over the depression of the popliteal fossa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Apply ultrasound coupling gel to the modeled hind limb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rotate the transducer so that its angle remains parallel to the longitudinal axis of the hind limb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4DD757A5">
      <w:pPr>
        <w:pStyle w:val="45"/>
        <w:numPr>
          <w:ilvl w:val="2"/>
          <w:numId w:val="1"/>
        </w:numPr>
      </w:pPr>
      <w:r>
        <w:t>Talent positioning the transducer over the depression of the popliteal fossa.</w:t>
      </w:r>
    </w:p>
    <w:p w14:paraId="594A2BDB">
      <w:pPr>
        <w:pStyle w:val="45"/>
        <w:numPr>
          <w:ilvl w:val="2"/>
          <w:numId w:val="1"/>
        </w:numPr>
      </w:pPr>
      <w:r>
        <w:t>Talent applying ultrasound coupling gel to the modeled hind limb.</w:t>
      </w:r>
    </w:p>
    <w:p w14:paraId="0D816560">
      <w:pPr>
        <w:pStyle w:val="45"/>
        <w:numPr>
          <w:ilvl w:val="2"/>
          <w:numId w:val="1"/>
        </w:numPr>
      </w:pPr>
      <w:r>
        <w:t>Talent rotating the transducer parallel to the longitudinal axis of the hind limb.</w:t>
      </w:r>
    </w:p>
    <w:p w14:paraId="381ACE2C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Set the scan distance to 4 millimeters and the step size to 0.04 millimeters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Identify the popliteal lymph node on the image according to its anatomical location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642D98">
      <w:pPr>
        <w:pStyle w:val="45"/>
        <w:numPr>
          <w:ilvl w:val="2"/>
          <w:numId w:val="1"/>
        </w:numPr>
      </w:pPr>
      <w:r>
        <w:t>Show the scan distance set to 4 millimeters and the step size set to 0.04 millimeters on the ultrasound system.</w:t>
      </w:r>
    </w:p>
    <w:p w14:paraId="59362896">
      <w:pPr>
        <w:pStyle w:val="45"/>
        <w:numPr>
          <w:ilvl w:val="2"/>
          <w:numId w:val="1"/>
        </w:numPr>
      </w:pPr>
      <w:r>
        <w:t>Show the popliteal lymph node identified on the ultrasound image according to its anatomical location.</w:t>
      </w:r>
    </w:p>
    <w:p w14:paraId="0DBFF2D0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>Stabilize the mouse by holding the tail and modeled hind limb with both hands, avoiding any movement during transducer scanning</w:t>
      </w:r>
      <w:r>
        <w:rPr>
          <w:b/>
          <w:bCs/>
          <w:lang w:val="en-US"/>
        </w:rPr>
        <w:t xml:space="preserve"> [1]</w:t>
      </w:r>
      <w:r>
        <w:rPr>
          <w:lang w:val="en-US"/>
        </w:rPr>
        <w:t>.</w:t>
      </w:r>
    </w:p>
    <w:p w14:paraId="17D2D3C1">
      <w:pPr>
        <w:pStyle w:val="45"/>
        <w:numPr>
          <w:ilvl w:val="2"/>
          <w:numId w:val="1"/>
        </w:numPr>
      </w:pPr>
      <w:r>
        <w:t>Talent stabilizing the mouse by holding the tail and the modeled hind limb with both hands.</w:t>
      </w:r>
    </w:p>
    <w:p w14:paraId="0E1263D0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Acquire images and identify the popliteal lymph node as a small oval or bean-shaped structure with intermediate-to-low echogenicity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28BEE16">
      <w:pPr>
        <w:pStyle w:val="45"/>
        <w:numPr>
          <w:ilvl w:val="2"/>
          <w:numId w:val="1"/>
        </w:numPr>
      </w:pPr>
      <w:r>
        <w:t>Show the popliteal lymph node identified on the ultrasound image.</w:t>
      </w:r>
    </w:p>
    <w:p w14:paraId="7D39C5CA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Export the images to the 3-dimensional reconstruction software for 3-dimensional image processing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C65C3B4">
      <w:pPr>
        <w:pStyle w:val="45"/>
        <w:numPr>
          <w:ilvl w:val="2"/>
          <w:numId w:val="1"/>
        </w:numPr>
      </w:pPr>
      <w:r>
        <w:t>Show the ultrasound images being exported to the 3-dimensional reconstruction software.</w:t>
      </w:r>
    </w:p>
    <w:p w14:paraId="5711AAD4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completing the 3-dimensional scan on the ultrasound imaging system console, save the scan as a 3-dimensional dataset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Record the animal identification, group code, and time point at 0 hours or 24 hours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BD36A12">
      <w:pPr>
        <w:pStyle w:val="45"/>
        <w:numPr>
          <w:ilvl w:val="2"/>
          <w:numId w:val="1"/>
        </w:numPr>
        <w:rPr>
          <w:strike w:val="0"/>
          <w:color w:val="FF0000"/>
          <w:rPrChange w:id="7" w:author="太宰的烟" w:date="2026-05-09T19:46:23Z">
            <w:rPr/>
          </w:rPrChange>
        </w:rPr>
      </w:pPr>
      <w:r>
        <w:rPr>
          <w:strike/>
          <w:rPrChange w:id="8" w:author="太宰的烟" w:date="2026-05-09T19:44:28Z">
            <w:rPr/>
          </w:rPrChange>
        </w:rPr>
        <w:t>Show the completed 3-dimensional scan being saved as a 3-dimensional dataset.</w:t>
      </w:r>
      <w:ins w:id="9" w:author="太宰的烟" w:date="2026-05-09T19:45:43Z">
        <w:r>
          <w:rPr>
            <w:rFonts w:hint="eastAsia" w:eastAsia="宋体"/>
            <w:strike w:val="0"/>
            <w:color w:val="FF0000"/>
            <w:lang w:val="en-US" w:eastAsia="zh-CN"/>
            <w:rPrChange w:id="10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T</w:t>
        </w:r>
      </w:ins>
      <w:ins w:id="12" w:author="太宰的烟" w:date="2026-05-09T19:45:46Z">
        <w:r>
          <w:rPr>
            <w:rFonts w:hint="eastAsia" w:eastAsia="宋体"/>
            <w:strike w:val="0"/>
            <w:color w:val="FF0000"/>
            <w:lang w:val="en-US" w:eastAsia="zh-CN"/>
            <w:rPrChange w:id="13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h</w:t>
        </w:r>
      </w:ins>
      <w:ins w:id="15" w:author="太宰的烟" w:date="2026-05-09T19:45:47Z">
        <w:r>
          <w:rPr>
            <w:rFonts w:hint="eastAsia" w:eastAsia="宋体"/>
            <w:strike w:val="0"/>
            <w:color w:val="FF0000"/>
            <w:lang w:val="en-US" w:eastAsia="zh-CN"/>
            <w:rPrChange w:id="16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 xml:space="preserve">is </w:t>
        </w:r>
      </w:ins>
      <w:ins w:id="18" w:author="太宰的烟" w:date="2026-05-09T19:45:49Z">
        <w:r>
          <w:rPr>
            <w:rFonts w:hint="eastAsia" w:eastAsia="宋体"/>
            <w:strike w:val="0"/>
            <w:color w:val="FF0000"/>
            <w:lang w:val="en-US" w:eastAsia="zh-CN"/>
            <w:rPrChange w:id="19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sh</w:t>
        </w:r>
      </w:ins>
      <w:ins w:id="21" w:author="太宰的烟" w:date="2026-05-09T19:45:50Z">
        <w:r>
          <w:rPr>
            <w:rFonts w:hint="eastAsia" w:eastAsia="宋体"/>
            <w:strike w:val="0"/>
            <w:color w:val="FF0000"/>
            <w:lang w:val="en-US" w:eastAsia="zh-CN"/>
            <w:rPrChange w:id="22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ot</w:t>
        </w:r>
      </w:ins>
      <w:ins w:id="24" w:author="太宰的烟" w:date="2026-05-09T19:45:51Z">
        <w:r>
          <w:rPr>
            <w:rFonts w:hint="eastAsia" w:eastAsia="宋体"/>
            <w:strike w:val="0"/>
            <w:color w:val="FF0000"/>
            <w:lang w:val="en-US" w:eastAsia="zh-CN"/>
            <w:rPrChange w:id="25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 xml:space="preserve"> w</w:t>
        </w:r>
      </w:ins>
      <w:ins w:id="27" w:author="太宰的烟" w:date="2026-05-09T19:45:52Z">
        <w:r>
          <w:rPr>
            <w:rFonts w:hint="eastAsia" w:eastAsia="宋体"/>
            <w:strike w:val="0"/>
            <w:color w:val="FF0000"/>
            <w:lang w:val="en-US" w:eastAsia="zh-CN"/>
            <w:rPrChange w:id="28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as n</w:t>
        </w:r>
      </w:ins>
      <w:ins w:id="30" w:author="太宰的烟" w:date="2026-05-09T19:45:53Z">
        <w:r>
          <w:rPr>
            <w:rFonts w:hint="eastAsia" w:eastAsia="宋体"/>
            <w:strike w:val="0"/>
            <w:color w:val="FF0000"/>
            <w:lang w:val="en-US" w:eastAsia="zh-CN"/>
            <w:rPrChange w:id="31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o</w:t>
        </w:r>
      </w:ins>
      <w:ins w:id="33" w:author="太宰的烟" w:date="2026-05-09T19:45:54Z">
        <w:r>
          <w:rPr>
            <w:rFonts w:hint="eastAsia" w:eastAsia="宋体"/>
            <w:strike w:val="0"/>
            <w:color w:val="FF0000"/>
            <w:lang w:val="en-US" w:eastAsia="zh-CN"/>
            <w:rPrChange w:id="34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 xml:space="preserve">t </w:t>
        </w:r>
      </w:ins>
      <w:ins w:id="36" w:author="太宰的烟" w:date="2026-05-09T19:45:55Z">
        <w:r>
          <w:rPr>
            <w:rFonts w:hint="eastAsia" w:eastAsia="宋体"/>
            <w:strike w:val="0"/>
            <w:color w:val="FF0000"/>
            <w:lang w:val="en-US" w:eastAsia="zh-CN"/>
            <w:rPrChange w:id="37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f</w:t>
        </w:r>
      </w:ins>
      <w:ins w:id="39" w:author="太宰的烟" w:date="2026-05-09T19:45:56Z">
        <w:r>
          <w:rPr>
            <w:rFonts w:hint="eastAsia" w:eastAsia="宋体"/>
            <w:strike w:val="0"/>
            <w:color w:val="FF0000"/>
            <w:lang w:val="en-US" w:eastAsia="zh-CN"/>
            <w:rPrChange w:id="40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il</w:t>
        </w:r>
      </w:ins>
      <w:ins w:id="42" w:author="太宰的烟" w:date="2026-05-09T19:45:57Z">
        <w:r>
          <w:rPr>
            <w:rFonts w:hint="eastAsia" w:eastAsia="宋体"/>
            <w:strike w:val="0"/>
            <w:color w:val="FF0000"/>
            <w:lang w:val="en-US" w:eastAsia="zh-CN"/>
            <w:rPrChange w:id="43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m</w:t>
        </w:r>
      </w:ins>
      <w:ins w:id="45" w:author="太宰的烟" w:date="2026-05-09T19:45:58Z">
        <w:r>
          <w:rPr>
            <w:rFonts w:hint="eastAsia" w:eastAsia="宋体"/>
            <w:strike w:val="0"/>
            <w:color w:val="FF0000"/>
            <w:lang w:val="en-US" w:eastAsia="zh-CN"/>
            <w:rPrChange w:id="46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e</w:t>
        </w:r>
      </w:ins>
      <w:ins w:id="48" w:author="太宰的烟" w:date="2026-05-09T19:45:59Z">
        <w:r>
          <w:rPr>
            <w:rFonts w:hint="eastAsia" w:eastAsia="宋体"/>
            <w:strike w:val="0"/>
            <w:color w:val="FF0000"/>
            <w:lang w:val="en-US" w:eastAsia="zh-CN"/>
            <w:rPrChange w:id="49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d</w:t>
        </w:r>
      </w:ins>
      <w:ins w:id="51" w:author="太宰的烟" w:date="2026-05-09T19:46:14Z">
        <w:r>
          <w:rPr>
            <w:rFonts w:hint="eastAsia" w:eastAsia="宋体"/>
            <w:strike w:val="0"/>
            <w:color w:val="FF0000"/>
            <w:lang w:val="en-US" w:eastAsia="zh-CN"/>
            <w:rPrChange w:id="52" w:author="太宰的烟" w:date="2026-05-09T19:46:23Z">
              <w:rPr>
                <w:rFonts w:hint="eastAsia" w:eastAsia="宋体"/>
                <w:strike/>
                <w:lang w:val="en-US" w:eastAsia="zh-CN"/>
              </w:rPr>
            </w:rPrChange>
          </w:rPr>
          <w:t>.</w:t>
        </w:r>
      </w:ins>
    </w:p>
    <w:p w14:paraId="58991352">
      <w:pPr>
        <w:pStyle w:val="45"/>
        <w:numPr>
          <w:ilvl w:val="2"/>
          <w:numId w:val="1"/>
        </w:numPr>
      </w:pPr>
      <w:r>
        <w:t>Show the animal identification, group code, and time point information being recorded.</w:t>
      </w:r>
    </w:p>
    <w:p w14:paraId="03872861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>Export the raw data from the acquisition console to the analysis computer, preserving the original folder structure and using separate folders for each animal and time point whenever possible</w:t>
      </w:r>
      <w:r>
        <w:rPr>
          <w:b/>
          <w:bCs/>
          <w:lang w:val="en-US"/>
        </w:rPr>
        <w:t xml:space="preserve"> [1]</w:t>
      </w:r>
      <w:r>
        <w:rPr>
          <w:lang w:val="en-US"/>
        </w:rPr>
        <w:t>.</w:t>
      </w:r>
      <w:ins w:id="54" w:author="太宰的烟" w:date="2026-05-09T19:46:52Z">
        <w:r>
          <w:rPr>
            <w:rFonts w:hint="eastAsia" w:eastAsia="宋体"/>
            <w:lang w:val="en-US" w:eastAsia="zh-CN"/>
          </w:rPr>
          <w:t xml:space="preserve"> </w:t>
        </w:r>
      </w:ins>
    </w:p>
    <w:p w14:paraId="3E5207EA">
      <w:pPr>
        <w:pStyle w:val="45"/>
        <w:numPr>
          <w:ilvl w:val="2"/>
          <w:numId w:val="1"/>
        </w:numPr>
        <w:ind w:left="0" w:firstLine="0"/>
        <w:rPr>
          <w:strike/>
          <w:rPrChange w:id="56" w:author="太宰的烟" w:date="2026-05-09T19:44:33Z">
            <w:rPr/>
          </w:rPrChange>
        </w:rPr>
        <w:pPrChange w:id="55" w:author="太宰的烟" w:date="2026-05-09T19:46:41Z">
          <w:pPr>
            <w:pStyle w:val="45"/>
            <w:numPr>
              <w:ilvl w:val="2"/>
              <w:numId w:val="1"/>
            </w:numPr>
          </w:pPr>
        </w:pPrChange>
      </w:pPr>
      <w:r>
        <w:rPr>
          <w:strike/>
          <w:rPrChange w:id="57" w:author="太宰的烟" w:date="2026-05-09T19:44:33Z">
            <w:rPr/>
          </w:rPrChange>
        </w:rPr>
        <w:t>Show the raw data being exported from the acquisition console to the analysis computer. Show the different folders.</w:t>
      </w:r>
      <w:ins w:id="58" w:author="太宰的烟" w:date="2026-05-09T19:46:37Z">
        <w:r>
          <w:rPr>
            <w:rFonts w:hint="eastAsia" w:eastAsia="宋体"/>
            <w:strike w:val="0"/>
            <w:color w:val="FF0000"/>
            <w:lang w:val="en-US" w:eastAsia="zh-CN"/>
          </w:rPr>
          <w:t>This shot was not filmed.</w:t>
        </w:r>
      </w:ins>
      <w:ins w:id="59" w:author="太宰的烟" w:date="2026-05-09T19:46:49Z">
        <w:r>
          <w:rPr>
            <w:rFonts w:hint="eastAsia" w:eastAsia="宋体"/>
            <w:strike w:val="0"/>
            <w:color w:val="FF0000"/>
            <w:lang w:val="en-US" w:eastAsia="zh-CN"/>
          </w:rPr>
          <w:t xml:space="preserve"> </w:t>
        </w:r>
      </w:ins>
    </w:p>
    <w:p w14:paraId="6405F8E0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Open the 3-dimensional reconstruction software. Click </w:t>
      </w:r>
      <w:r>
        <w:rPr>
          <w:b/>
          <w:bCs/>
          <w:lang w:val="en-US"/>
        </w:rPr>
        <w:t>Study</w:t>
      </w:r>
      <w:r>
        <w:rPr>
          <w:lang w:val="en-US"/>
        </w:rPr>
        <w:t xml:space="preserve"> to enter the module and select </w:t>
      </w:r>
      <w:r>
        <w:rPr>
          <w:b/>
          <w:bCs/>
          <w:lang w:val="en-US"/>
        </w:rPr>
        <w:t>Import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4299964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0" w:author="太宰的烟" w:date="2026-05-09T19:48:38Z">
            <w:rPr>
              <w:highlight w:val="yellow"/>
            </w:rPr>
          </w:rPrChange>
        </w:rPr>
        <w:t>SCREEN</w:t>
      </w:r>
      <w:r>
        <w:rPr>
          <w:strike/>
          <w:rPrChange w:id="61" w:author="太宰的烟" w:date="2026-05-09T19:48:38Z">
            <w:rPr/>
          </w:rPrChange>
        </w:rPr>
        <w:t>:</w:t>
      </w:r>
      <w:r>
        <w:t xml:space="preserve"> Show the 3-dimensional reconstruction software opening. clicking Study and import to enter the module</w:t>
      </w:r>
    </w:p>
    <w:p w14:paraId="5AEE805F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click the data folder, check the data to be imported, and double-click to open it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0ABF9DB3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2" w:author="太宰的烟" w:date="2026-05-09T19:48:44Z">
            <w:rPr>
              <w:highlight w:val="yellow"/>
            </w:rPr>
          </w:rPrChange>
        </w:rPr>
        <w:t>SCREEN</w:t>
      </w:r>
      <w:r>
        <w:t>: Show the data folder being selected. The data selected for import. The selected data is being clicked.</w:t>
      </w:r>
    </w:p>
    <w:p w14:paraId="74117FB1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display mode, select </w:t>
      </w:r>
      <w:r>
        <w:rPr>
          <w:b/>
          <w:bCs/>
          <w:lang w:val="en-US"/>
        </w:rPr>
        <w:t>Image Processing</w:t>
      </w:r>
      <w:r>
        <w:rPr>
          <w:lang w:val="en-US"/>
        </w:rPr>
        <w:t xml:space="preserve">, then choose </w:t>
      </w:r>
      <w:r>
        <w:rPr>
          <w:b/>
          <w:bCs/>
          <w:lang w:val="en-US"/>
        </w:rPr>
        <w:t>Load into 3D</w:t>
      </w:r>
      <w:r>
        <w:rPr>
          <w:lang w:val="en-US"/>
        </w:rPr>
        <w:t xml:space="preserve">, select </w:t>
      </w:r>
      <w:r>
        <w:rPr>
          <w:b/>
          <w:bCs/>
          <w:lang w:val="en-US"/>
        </w:rPr>
        <w:t>Transverse View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Volume Measurement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Start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Confirm that the slice orientation and step parameters are consistent with the acquisition settings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E5C94D2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3" w:author="太宰的烟" w:date="2026-05-09T19:48:49Z">
            <w:rPr>
              <w:highlight w:val="yellow"/>
            </w:rPr>
          </w:rPrChange>
        </w:rPr>
        <w:t>SCREEN</w:t>
      </w:r>
      <w:r>
        <w:t>: Show the Image Processing option, Load into 3D selected in the display mode. Show the Transverse View, Volume Measurement and start option selected</w:t>
      </w:r>
    </w:p>
    <w:p w14:paraId="20C62F4E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4" w:author="太宰的烟" w:date="2026-05-09T19:48:52Z">
            <w:rPr>
              <w:highlight w:val="yellow"/>
            </w:rPr>
          </w:rPrChange>
        </w:rPr>
        <w:t>SCREEN</w:t>
      </w:r>
      <w:r>
        <w:t>: Show the slice orientation and step parameters being checked against the acquisition settings.</w:t>
      </w:r>
    </w:p>
    <w:p w14:paraId="6E119634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use the mouse wheel or slice slider to scroll from the proximal end to the distal end and identify the first slice in which the popliteal lymph node appears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33BC450C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5" w:author="太宰的烟" w:date="2026-05-09T19:48:57Z">
            <w:rPr>
              <w:highlight w:val="yellow"/>
            </w:rPr>
          </w:rPrChange>
        </w:rPr>
        <w:t>SCREEN</w:t>
      </w:r>
      <w:r>
        <w:t>:  Show scrolling through image slices from the proximal end to the distal end and the first slice in which the popliteal lymph node appears</w:t>
      </w:r>
    </w:p>
    <w:p w14:paraId="58B1B673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Begin tracing on the first slice in which the popliteal lymph node appears by left-clicking to start the contour </w:t>
      </w:r>
      <w:r>
        <w:rPr>
          <w:b/>
          <w:bCs/>
          <w:lang w:val="en-US"/>
        </w:rPr>
        <w:t>[1]</w:t>
      </w:r>
      <w:r>
        <w:rPr>
          <w:lang w:val="en-US"/>
        </w:rPr>
        <w:t>. Trace a closed contour point-by-point along the lymph node edge, keeping it close to the outer capsule and excluding surrounding fat and vascular lumen</w:t>
      </w:r>
      <w:r>
        <w:rPr>
          <w:b/>
          <w:bCs/>
          <w:lang w:val="en-US"/>
        </w:rPr>
        <w:t xml:space="preserve"> [2]</w:t>
      </w:r>
      <w:r>
        <w:rPr>
          <w:lang w:val="en-US"/>
        </w:rPr>
        <w:t>.</w:t>
      </w:r>
    </w:p>
    <w:p w14:paraId="34B1327E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6" w:author="太宰的烟" w:date="2026-05-09T19:49:01Z">
            <w:rPr>
              <w:highlight w:val="yellow"/>
            </w:rPr>
          </w:rPrChange>
        </w:rPr>
        <w:t>SCREEN</w:t>
      </w:r>
      <w:r>
        <w:t>:  Show left-clicking to begin contour tracing on the first slice containing the popliteal lymph node.</w:t>
      </w:r>
    </w:p>
    <w:p w14:paraId="0CEAE803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7" w:author="太宰的烟" w:date="2026-05-09T19:49:05Z">
            <w:rPr>
              <w:highlight w:val="yellow"/>
            </w:rPr>
          </w:rPrChange>
        </w:rPr>
        <w:t>SCREEN</w:t>
      </w:r>
      <w:r>
        <w:rPr>
          <w:strike/>
          <w:rPrChange w:id="68" w:author="太宰的烟" w:date="2026-05-09T19:49:05Z">
            <w:rPr/>
          </w:rPrChange>
        </w:rPr>
        <w:t xml:space="preserve">: </w:t>
      </w:r>
      <w:r>
        <w:t>Show contour tracing point by point along the edge of the lymph node and closely aligned to the outer capsule.</w:t>
      </w:r>
    </w:p>
    <w:p w14:paraId="2AD38592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Use the mouse wheel to move to the slice showing the maximum cross-sectional area of the popliteal lymph node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repeat the previous contour tracing step to complete the second contour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FB7FAA6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69" w:author="太宰的烟" w:date="2026-05-09T19:49:11Z">
            <w:rPr>
              <w:highlight w:val="yellow"/>
            </w:rPr>
          </w:rPrChange>
        </w:rPr>
        <w:t>SCREEN</w:t>
      </w:r>
      <w:r>
        <w:t>: Show scrolling to the slice with the maximum cross-sectional area of the popliteal lymph node.</w:t>
      </w:r>
    </w:p>
    <w:p w14:paraId="20176628">
      <w:pPr>
        <w:pStyle w:val="45"/>
        <w:numPr>
          <w:ilvl w:val="2"/>
          <w:numId w:val="1"/>
        </w:numPr>
      </w:pPr>
      <w:r>
        <w:t xml:space="preserve"> </w:t>
      </w:r>
      <w:r>
        <w:rPr>
          <w:strike/>
          <w:highlight w:val="yellow"/>
          <w:rPrChange w:id="70" w:author="太宰的烟" w:date="2026-05-09T19:49:14Z">
            <w:rPr>
              <w:highlight w:val="yellow"/>
            </w:rPr>
          </w:rPrChange>
        </w:rPr>
        <w:t>SCREEN</w:t>
      </w:r>
      <w:r>
        <w:t>: Show the second contour traced around the popliteal lymph node.</w:t>
      </w:r>
    </w:p>
    <w:p w14:paraId="3CB6DAAF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move to the slice just before the popliteal lymph node disappears and repeat the contour tracing step to complete the third contour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Then, click </w:t>
      </w:r>
      <w:r>
        <w:rPr>
          <w:b/>
          <w:bCs/>
          <w:lang w:val="en-US"/>
        </w:rPr>
        <w:t>Finish</w:t>
      </w:r>
      <w:r>
        <w:rPr>
          <w:lang w:val="en-US"/>
        </w:rPr>
        <w:t xml:space="preserve"> to generate the 3-dimensional segmented volume and output the volume measurement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4DF0305C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71" w:author="太宰的烟" w:date="2026-05-09T19:49:19Z">
            <w:rPr>
              <w:highlight w:val="yellow"/>
            </w:rPr>
          </w:rPrChange>
        </w:rPr>
        <w:t>SCREEN</w:t>
      </w:r>
      <w:r>
        <w:t>: Show scrolling to the slice just before the popliteal lymph node disappears and tracing the third contour</w:t>
      </w:r>
    </w:p>
    <w:p w14:paraId="127C0986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72" w:author="太宰的烟" w:date="2026-05-09T19:49:23Z">
            <w:rPr>
              <w:highlight w:val="yellow"/>
            </w:rPr>
          </w:rPrChange>
        </w:rPr>
        <w:t>SCREEN</w:t>
      </w:r>
      <w:r>
        <w:t>: Show clicking Finish to generate the 3-dimensional segmented volume. Show the generated volume measurement output.</w:t>
      </w:r>
    </w:p>
    <w:p w14:paraId="3B8613D3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Record the popliteal lymph node volume in cubic millimeters in the results panel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1B35DB2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73" w:author="太宰的烟" w:date="2026-05-09T19:49:26Z">
            <w:rPr>
              <w:highlight w:val="yellow"/>
            </w:rPr>
          </w:rPrChange>
        </w:rPr>
        <w:t>SCREEN</w:t>
      </w:r>
      <w:r>
        <w:rPr>
          <w:strike/>
          <w:rPrChange w:id="74" w:author="太宰的烟" w:date="2026-05-09T19:49:26Z">
            <w:rPr/>
          </w:rPrChange>
        </w:rPr>
        <w:t>:</w:t>
      </w:r>
      <w:r>
        <w:t xml:space="preserve"> Show the popliteal lymph node volume displayed in the results panel.</w:t>
      </w:r>
    </w:p>
    <w:p w14:paraId="791E398C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measurement results panel, select </w:t>
      </w:r>
      <w:r>
        <w:rPr>
          <w:b/>
          <w:bCs/>
          <w:lang w:val="en-US"/>
        </w:rPr>
        <w:t>Export</w:t>
      </w:r>
      <w:r>
        <w:rPr>
          <w:lang w:val="en-US"/>
        </w:rPr>
        <w:t xml:space="preserve"> and export the results as a .csv </w:t>
      </w:r>
      <w:r>
        <w:rPr>
          <w:i/>
          <w:iCs/>
          <w:color w:val="EE0000"/>
          <w:lang w:val="en-US"/>
        </w:rPr>
        <w:t>(C-S-V)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or .xls </w:t>
      </w:r>
      <w:r>
        <w:rPr>
          <w:i/>
          <w:iCs/>
          <w:color w:val="EE0000"/>
          <w:lang w:val="en-US"/>
        </w:rPr>
        <w:t>(X-L-S)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file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Select the file type and export the image as TIFF Image Area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7929F6E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75" w:author="太宰的烟" w:date="2026-05-09T19:49:30Z">
            <w:rPr>
              <w:highlight w:val="yellow"/>
            </w:rPr>
          </w:rPrChange>
        </w:rPr>
        <w:t>SCREEN</w:t>
      </w:r>
      <w:r>
        <w:t>: Show the Export option selected in the measurement results panel. Show the results exported as a .csv or .xls file.</w:t>
      </w:r>
    </w:p>
    <w:p w14:paraId="6EFB0444">
      <w:pPr>
        <w:pStyle w:val="45"/>
        <w:numPr>
          <w:ilvl w:val="2"/>
          <w:numId w:val="1"/>
        </w:numPr>
      </w:pPr>
      <w:r>
        <w:rPr>
          <w:strike/>
          <w:highlight w:val="yellow"/>
          <w:rPrChange w:id="76" w:author="太宰的烟" w:date="2026-05-09T19:49:35Z">
            <w:rPr>
              <w:highlight w:val="yellow"/>
            </w:rPr>
          </w:rPrChange>
        </w:rPr>
        <w:t>SCREEN</w:t>
      </w:r>
      <w:r>
        <w:t>: Show the file type selection menu and the image exported as TIFF Image Area .tif/</w:t>
      </w:r>
    </w:p>
    <w:p w14:paraId="2EDFA595">
      <w:pPr>
        <w:pStyle w:val="45"/>
        <w:numPr>
          <w:ilvl w:val="1"/>
          <w:numId w:val="1"/>
        </w:numPr>
      </w:pPr>
      <w:r>
        <w:rPr>
          <w:color w:val="7030A0"/>
        </w:rPr>
        <w:t xml:space="preserve">At the end of the experiment, place the mouse on a heating pad and allow it to recover from anesthesia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4E008CA">
      <w:pPr>
        <w:pStyle w:val="45"/>
        <w:numPr>
          <w:ilvl w:val="2"/>
          <w:numId w:val="1"/>
        </w:numPr>
      </w:pPr>
      <w:r>
        <w:t>Talent placing the mouse on a heating pad.</w:t>
      </w:r>
    </w:p>
    <w:p w14:paraId="31BE080C"/>
    <w:p w14:paraId="624785F4">
      <w:pPr>
        <w:pStyle w:val="30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CEADA6C">
      <w:pPr>
        <w:pStyle w:val="2"/>
        <w:rPr>
          <w:rFonts w:cstheme="minorHAnsi"/>
        </w:rPr>
      </w:pPr>
      <w:r>
        <w:rPr>
          <w:rFonts w:cstheme="minorHAnsi"/>
        </w:rPr>
        <w:t>Results</w:t>
      </w:r>
    </w:p>
    <w:p w14:paraId="0D3A1A84">
      <w:pPr>
        <w:ind w:left="360"/>
        <w:outlineLvl w:val="0"/>
        <w:rPr>
          <w:rFonts w:cstheme="minorHAnsi"/>
          <w:lang w:eastAsia="zh-TW"/>
        </w:rPr>
      </w:pPr>
    </w:p>
    <w:p w14:paraId="0917FE4B">
      <w:pPr>
        <w:pStyle w:val="30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8832988">
      <w:pPr>
        <w:pStyle w:val="30"/>
        <w:spacing w:before="240"/>
        <w:ind w:left="360"/>
        <w:outlineLvl w:val="0"/>
        <w:rPr>
          <w:rFonts w:cstheme="minorHAnsi"/>
          <w:lang w:eastAsia="zh-TW"/>
        </w:rPr>
      </w:pPr>
    </w:p>
    <w:p w14:paraId="5ADD3FA4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On days 1, 7, and 14 after fracture model establishment, 24-hour plantar ICG fluorescence intensity was consistently higher in the fracture group than in the sham surgery group </w:t>
      </w:r>
      <w:r>
        <w:rPr>
          <w:b/>
          <w:bCs/>
          <w:lang w:val="en-US"/>
        </w:rPr>
        <w:t>[1].</w:t>
      </w:r>
    </w:p>
    <w:p w14:paraId="74DF4C85">
      <w:pPr>
        <w:pStyle w:val="45"/>
        <w:numPr>
          <w:ilvl w:val="2"/>
          <w:numId w:val="1"/>
        </w:numPr>
      </w:pPr>
      <w:r>
        <w:t xml:space="preserve">LAB MEDIA: Figure 3. </w:t>
      </w:r>
      <w:r>
        <w:rPr>
          <w:i/>
          <w:iCs/>
          <w:color w:val="0000FF"/>
        </w:rPr>
        <w:t>Video editor: Highlight the plantar images in the “Fracture” row across 1 day, 7 day, and 14 day</w:t>
      </w:r>
    </w:p>
    <w:p w14:paraId="35877145">
      <w:pPr>
        <w:pStyle w:val="42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lymphatic ICG clearance rate in the fracture group was significantly lower than that in the sham surgery group </w:t>
      </w:r>
      <w:r>
        <w:rPr>
          <w:b/>
          <w:bCs/>
          <w:lang w:val="en-US"/>
        </w:rPr>
        <w:t>[1].</w:t>
      </w:r>
    </w:p>
    <w:p w14:paraId="28112DB9">
      <w:pPr>
        <w:pStyle w:val="45"/>
        <w:numPr>
          <w:ilvl w:val="2"/>
          <w:numId w:val="1"/>
        </w:numPr>
      </w:pPr>
      <w:r>
        <w:t xml:space="preserve">LAB MEDIA: Figure 4. </w:t>
      </w:r>
      <w:r>
        <w:rPr>
          <w:i/>
          <w:iCs/>
          <w:color w:val="0000FF"/>
        </w:rPr>
        <w:t>Video editor: Highlight the red square groups below the blue circle groups at 1, 7, and 14 on the graph</w:t>
      </w:r>
    </w:p>
    <w:p w14:paraId="3613DAE3">
      <w:pPr>
        <w:pStyle w:val="4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Popliteal lymph node volume in the fracture group mice was significantly higher than that in the control group on days 1, 7, and 14 </w:t>
      </w:r>
      <w:r>
        <w:rPr>
          <w:b/>
          <w:bCs/>
          <w:lang w:val="en-US"/>
        </w:rPr>
        <w:t>[1].</w:t>
      </w:r>
    </w:p>
    <w:p w14:paraId="32C117A6">
      <w:pPr>
        <w:pStyle w:val="45"/>
        <w:numPr>
          <w:ilvl w:val="2"/>
          <w:numId w:val="1"/>
        </w:numPr>
        <w:rPr>
          <w:i/>
          <w:iCs/>
          <w:color w:val="0000FF"/>
        </w:rPr>
      </w:pPr>
      <w:r>
        <w:t xml:space="preserve">LAB MEDIA: Figure 5. </w:t>
      </w:r>
      <w:r>
        <w:rPr>
          <w:i/>
          <w:iCs/>
          <w:color w:val="0000FF"/>
        </w:rPr>
        <w:t>Video editor: Highlight the red square groups above the blue circle groups at 1, 7, and 14 on the graph</w:t>
      </w:r>
    </w:p>
    <w:p w14:paraId="34B50556"/>
    <w:p w14:paraId="1F9A7967">
      <w:pPr>
        <w:rPr>
          <w:rFonts w:eastAsia="Times New Roman" w:cstheme="minorHAnsi"/>
          <w:sz w:val="52"/>
        </w:rPr>
      </w:pPr>
      <w:bookmarkStart w:id="1" w:name="_GoBack"/>
      <w:bookmarkEnd w:id="1"/>
    </w:p>
    <w:sectPr>
      <w:headerReference r:id="rId5" w:type="default"/>
      <w:footerReference r:id="rId6" w:type="default"/>
      <w:footerReference r:id="rId7" w:type="even"/>
      <w:pgSz w:w="12240" w:h="15840"/>
      <w:pgMar w:top="1800" w:right="2034" w:bottom="1440" w:left="1440" w:header="720" w:footer="576" w:gutter="0"/>
      <w:cols w:space="720" w:num="1"/>
      <w:docGrid w:linePitch="326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Pallavi  Sharma" w:date="2026-05-07T19:29:00Z" w:initials="PS">
    <w:p w14:paraId="74FFE5B3">
      <w:pPr>
        <w:pStyle w:val="4"/>
      </w:pPr>
      <w:r>
        <w:rPr>
          <w:lang w:val="en-IN"/>
        </w:rPr>
        <w:t>Authors: Please add the title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4FFE5B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﷽﷽﷽﷽﷽﷽﷽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Grande">
    <w:altName w:val="Segoe UI"/>
    <w:panose1 w:val="00000000000000000000"/>
    <w:charset w:val="00"/>
    <w:family w:val="swiss"/>
    <w:pitch w:val="default"/>
    <w:sig w:usb0="00000000" w:usb1="00000000" w:usb2="00000000" w:usb3="00000000" w:csb0="000001B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JKHG F+ Helvetic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4BF5F">
    <w:pPr>
      <w:pStyle w:val="10"/>
      <w:tabs>
        <w:tab w:val="right" w:pos="9360"/>
        <w:tab w:val="clear" w:pos="864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JoVE</w:t>
    </w:r>
    <w:r>
      <w:rPr>
        <w:rFonts w:cstheme="minorHAnsi"/>
        <w:lang w:val="en-US"/>
      </w:rPr>
      <w:tab/>
    </w:r>
    <w:r>
      <w:rPr>
        <w:rFonts w:cstheme="minorHAnsi"/>
        <w:lang w:val="en-US"/>
      </w:rPr>
      <w:t>May 7, 2026</w:t>
    </w:r>
    <w:r>
      <w:rPr>
        <w:rFonts w:cstheme="minorHAnsi"/>
        <w:lang w:val="en-US"/>
      </w:rPr>
      <w:tab/>
    </w:r>
    <w:r>
      <w:rPr>
        <w:rFonts w:cstheme="minorHAnsi"/>
        <w:lang w:val="en-US"/>
      </w:rPr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7"/>
        <w:lang w:val="en-US"/>
      </w:rPr>
      <w:id w:val="1026840063"/>
    </w:sdtPr>
    <w:sdtEndPr>
      <w:rPr>
        <w:rStyle w:val="17"/>
        <w:lang w:val="en-US"/>
      </w:rPr>
    </w:sdtEndPr>
    <w:sdtContent>
      <w:p w14:paraId="468F9EE2">
        <w:pPr>
          <w:pStyle w:val="10"/>
          <w:framePr w:wrap="auto" w:vAnchor="text" w:hAnchor="margin" w:xAlign="right" w:y="1"/>
          <w:rPr>
            <w:rStyle w:val="17"/>
            <w:lang w:val="en-US"/>
          </w:rPr>
        </w:pPr>
        <w:r>
          <w:rPr>
            <w:rStyle w:val="17"/>
            <w:lang w:val="en-US"/>
          </w:rPr>
          <w:fldChar w:fldCharType="begin"/>
        </w:r>
        <w:r>
          <w:rPr>
            <w:rStyle w:val="17"/>
            <w:lang w:val="en-US"/>
          </w:rPr>
          <w:instrText xml:space="preserve"> PAGE </w:instrText>
        </w:r>
        <w:r>
          <w:rPr>
            <w:rStyle w:val="17"/>
            <w:lang w:val="en-US"/>
          </w:rPr>
          <w:fldChar w:fldCharType="end"/>
        </w:r>
      </w:p>
    </w:sdtContent>
  </w:sdt>
  <w:p w14:paraId="0ECF1A46">
    <w:pPr>
      <w:pStyle w:val="10"/>
      <w:ind w:right="360"/>
      <w:rPr>
        <w:lang w:val="en-US"/>
      </w:rPr>
    </w:pPr>
  </w:p>
  <w:p w14:paraId="3A2F9E8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07B95">
    <w:pPr>
      <w:pStyle w:val="11"/>
      <w:tabs>
        <w:tab w:val="center" w:pos="4680"/>
        <w:tab w:val="clear" w:pos="4320"/>
        <w:tab w:val="clear" w:pos="864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05813143" name="Picture 105813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13143" name="Picture 10581314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871EDE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687795"/>
    <w:multiLevelType w:val="multilevel"/>
    <w:tmpl w:val="6D68779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 w:tentative="0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b w:val="0"/>
        <w:bCs w:val="0"/>
        <w:color w:val="auto"/>
        <w:sz w:val="24"/>
      </w:rPr>
    </w:lvl>
    <w:lvl w:ilvl="2" w:tentative="0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i w:val="0"/>
        <w:iCs w:val="0"/>
        <w:color w:val="auto"/>
        <w:sz w:val="24"/>
      </w:rPr>
    </w:lvl>
    <w:lvl w:ilvl="3" w:tentative="0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7449656A"/>
    <w:multiLevelType w:val="multilevel"/>
    <w:tmpl w:val="7449656A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Pallavi  Sharma">
    <w15:presenceInfo w15:providerId="AD" w15:userId="S::pallavi.sharma@jove.com::3b1cbdb9-bf02-4177-99bf-e6f1f02d514d"/>
  </w15:person>
  <w15:person w15:author="太宰的烟">
    <w15:presenceInfo w15:providerId="WPS Office" w15:userId="24267368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 w:val="1"/>
  <w:documentProtection w:enforcement="0"/>
  <w:defaultTabStop w:val="720"/>
  <w:doNotUseMarginsForDrawingGridOrigin w:val="1"/>
  <w:drawingGridHorizontalOrigin w:val="1800"/>
  <w:drawingGridVerticalOrigin w:val="1440"/>
  <w:doNotShadeFormData w:val="1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F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B36"/>
    <w:rsid w:val="00235976"/>
    <w:rsid w:val="002422D6"/>
    <w:rsid w:val="00244CDB"/>
    <w:rsid w:val="00247221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6B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2053"/>
    <w:rsid w:val="003F4B52"/>
    <w:rsid w:val="004018D8"/>
    <w:rsid w:val="004025BB"/>
    <w:rsid w:val="004034B6"/>
    <w:rsid w:val="004114EA"/>
    <w:rsid w:val="00414B4F"/>
    <w:rsid w:val="004150BE"/>
    <w:rsid w:val="00415CB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D2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7208"/>
    <w:rsid w:val="006346FE"/>
    <w:rsid w:val="00637544"/>
    <w:rsid w:val="006402D4"/>
    <w:rsid w:val="006446A3"/>
    <w:rsid w:val="00645A61"/>
    <w:rsid w:val="00645B93"/>
    <w:rsid w:val="00646050"/>
    <w:rsid w:val="00647EF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C1D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3D1"/>
    <w:rsid w:val="007D4222"/>
    <w:rsid w:val="007D61A8"/>
    <w:rsid w:val="007D78F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A95"/>
    <w:rsid w:val="008E4564"/>
    <w:rsid w:val="008E74F7"/>
    <w:rsid w:val="008F223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4E0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073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FC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755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8D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257"/>
    <w:rsid w:val="00B87BC5"/>
    <w:rsid w:val="00B87D12"/>
    <w:rsid w:val="00BA0371"/>
    <w:rsid w:val="00BA2EF5"/>
    <w:rsid w:val="00BB27C1"/>
    <w:rsid w:val="00BC01E5"/>
    <w:rsid w:val="00BC1594"/>
    <w:rsid w:val="00BC3F28"/>
    <w:rsid w:val="00BC6DA7"/>
    <w:rsid w:val="00BC7E90"/>
    <w:rsid w:val="00BD4346"/>
    <w:rsid w:val="00BE051D"/>
    <w:rsid w:val="00BE26D5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84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A6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7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9B0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0A4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FA9"/>
    <w:rsid w:val="00EA60D4"/>
    <w:rsid w:val="00EB7FB3"/>
    <w:rsid w:val="00EC098C"/>
    <w:rsid w:val="00EC3C46"/>
    <w:rsid w:val="00EC4383"/>
    <w:rsid w:val="00EC69FF"/>
    <w:rsid w:val="00ED00F1"/>
    <w:rsid w:val="00ED23F4"/>
    <w:rsid w:val="00ED2FBA"/>
    <w:rsid w:val="00ED3A31"/>
    <w:rsid w:val="00ED476B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D4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21A110B9"/>
    <w:rsid w:val="43593BE6"/>
    <w:rsid w:val="5F8B5B1A"/>
    <w:rsid w:val="63473173"/>
    <w:rsid w:val="692C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nhideWhenUsed="0" w:uiPriority="0" w:semiHidden="0" w:name="List Bullet 2"/>
    <w:lsdException w:uiPriority="0" w:name="List Bullet 3"/>
    <w:lsdException w:uiPriority="0" w:name="List Bullet 4"/>
    <w:lsdException w:unhideWhenUsed="0" w:uiPriority="0" w:semiHidden="0" w:name="List Bullet 5"/>
    <w:lsdException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99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99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8"/>
    <w:qFormat/>
    <w:uiPriority w:val="0"/>
    <w:pPr>
      <w:keepNext/>
      <w:pBdr>
        <w:bottom w:val="single" w:color="auto" w:sz="4" w:space="1"/>
      </w:pBdr>
      <w:spacing w:after="240"/>
      <w:jc w:val="center"/>
      <w:outlineLvl w:val="0"/>
    </w:pPr>
    <w:rPr>
      <w:rFonts w:eastAsia="Times New Roman"/>
      <w:sz w:val="52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15">
    <w:name w:val="Default Paragraph Font"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8"/>
    <w:unhideWhenUsed/>
    <w:qFormat/>
    <w:uiPriority w:val="99"/>
    <w:rPr>
      <w:lang w:val="zh-CN" w:eastAsia="zh-CN"/>
    </w:rPr>
  </w:style>
  <w:style w:type="paragraph" w:styleId="5">
    <w:name w:val="Body Text 3"/>
    <w:basedOn w:val="1"/>
    <w:link w:val="22"/>
    <w:semiHidden/>
    <w:unhideWhenUsed/>
    <w:qFormat/>
    <w:uiPriority w:val="99"/>
    <w:pPr>
      <w:spacing w:after="120"/>
    </w:pPr>
    <w:rPr>
      <w:sz w:val="16"/>
      <w:szCs w:val="16"/>
      <w:lang w:val="zh-CN" w:eastAsia="zh-CN"/>
    </w:rPr>
  </w:style>
  <w:style w:type="paragraph" w:styleId="6">
    <w:name w:val="Body Text"/>
    <w:basedOn w:val="1"/>
    <w:link w:val="40"/>
    <w:qFormat/>
    <w:uiPriority w:val="0"/>
    <w:rPr>
      <w:i/>
    </w:rPr>
  </w:style>
  <w:style w:type="paragraph" w:styleId="7">
    <w:name w:val="Body Text Indent"/>
    <w:basedOn w:val="1"/>
    <w:link w:val="41"/>
    <w:qFormat/>
    <w:uiPriority w:val="0"/>
    <w:pPr>
      <w:ind w:left="360"/>
      <w:jc w:val="both"/>
    </w:pPr>
  </w:style>
  <w:style w:type="paragraph" w:styleId="8">
    <w:name w:val="Body Text Indent 2"/>
    <w:basedOn w:val="1"/>
    <w:qFormat/>
    <w:uiPriority w:val="0"/>
    <w:pPr>
      <w:ind w:left="720"/>
      <w:jc w:val="both"/>
    </w:pPr>
  </w:style>
  <w:style w:type="paragraph" w:styleId="9">
    <w:name w:val="Balloon Text"/>
    <w:basedOn w:val="1"/>
    <w:semiHidden/>
    <w:qFormat/>
    <w:uiPriority w:val="0"/>
    <w:rPr>
      <w:rFonts w:ascii="Lucida Grande" w:hAnsi="Lucida Grande"/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paragraph" w:styleId="11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2">
    <w:name w:val="Body Text 2"/>
    <w:basedOn w:val="1"/>
    <w:qFormat/>
    <w:uiPriority w:val="0"/>
    <w:rPr>
      <w:sz w:val="32"/>
      <w:lang w:eastAsia="zh-TW"/>
    </w:rPr>
  </w:style>
  <w:style w:type="paragraph" w:styleId="13">
    <w:name w:val="annotation subject"/>
    <w:basedOn w:val="4"/>
    <w:next w:val="4"/>
    <w:link w:val="29"/>
    <w:semiHidden/>
    <w:unhideWhenUsed/>
    <w:qFormat/>
    <w:uiPriority w:val="99"/>
    <w:rPr>
      <w:b/>
      <w:bCs/>
    </w:r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semiHidden/>
    <w:unhideWhenUsed/>
    <w:qFormat/>
    <w:uiPriority w:val="99"/>
    <w:rPr>
      <w:color w:val="800080"/>
      <w:u w:val="single"/>
    </w:rPr>
  </w:style>
  <w:style w:type="character" w:styleId="19">
    <w:name w:val="Emphasis"/>
    <w:qFormat/>
    <w:uiPriority w:val="0"/>
    <w:rPr>
      <w:i/>
    </w:rPr>
  </w:style>
  <w:style w:type="character" w:styleId="20">
    <w:name w:val="Hyperlink"/>
    <w:unhideWhenUsed/>
    <w:qFormat/>
    <w:uiPriority w:val="99"/>
    <w:rPr>
      <w:color w:val="0000FF"/>
      <w:u w:val="single"/>
    </w:rPr>
  </w:style>
  <w:style w:type="character" w:styleId="21">
    <w:name w:val="annotation reference"/>
    <w:semiHidden/>
    <w:unhideWhenUsed/>
    <w:qFormat/>
    <w:uiPriority w:val="99"/>
    <w:rPr>
      <w:sz w:val="18"/>
      <w:szCs w:val="18"/>
    </w:rPr>
  </w:style>
  <w:style w:type="character" w:customStyle="1" w:styleId="22">
    <w:name w:val="Body Text 3 Char"/>
    <w:link w:val="5"/>
    <w:semiHidden/>
    <w:qFormat/>
    <w:uiPriority w:val="99"/>
    <w:rPr>
      <w:sz w:val="16"/>
      <w:szCs w:val="16"/>
    </w:rPr>
  </w:style>
  <w:style w:type="character" w:customStyle="1" w:styleId="23">
    <w:name w:val="Footer Char"/>
    <w:link w:val="10"/>
    <w:qFormat/>
    <w:uiPriority w:val="99"/>
    <w:rPr>
      <w:sz w:val="24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GJKHG F+ Helvetica"/>
      <w:color w:val="000000"/>
      <w:sz w:val="24"/>
      <w:szCs w:val="24"/>
      <w:lang w:val="en-US" w:eastAsia="en-US" w:bidi="ar-SA"/>
    </w:rPr>
  </w:style>
  <w:style w:type="character" w:customStyle="1" w:styleId="25">
    <w:name w:val="Header Char"/>
    <w:basedOn w:val="15"/>
    <w:qFormat/>
    <w:uiPriority w:val="0"/>
  </w:style>
  <w:style w:type="character" w:customStyle="1" w:styleId="26">
    <w:name w:val="书籍标题1"/>
    <w:basedOn w:val="15"/>
    <w:qFormat/>
    <w:uiPriority w:val="0"/>
    <w:rPr>
      <w:rFonts w:ascii="Calibri" w:hAnsi="Calibri"/>
      <w:b/>
      <w:bCs/>
      <w:i/>
      <w:iCs/>
      <w:spacing w:val="5"/>
    </w:rPr>
  </w:style>
  <w:style w:type="paragraph" w:customStyle="1" w:styleId="27">
    <w:name w:val="TEXT OVER VIDEO"/>
    <w:basedOn w:val="1"/>
    <w:qFormat/>
    <w:uiPriority w:val="0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28">
    <w:name w:val="Comment Text Char"/>
    <w:link w:val="4"/>
    <w:qFormat/>
    <w:uiPriority w:val="99"/>
    <w:rPr>
      <w:sz w:val="24"/>
      <w:szCs w:val="24"/>
    </w:rPr>
  </w:style>
  <w:style w:type="character" w:customStyle="1" w:styleId="29">
    <w:name w:val="Comment Subject Char"/>
    <w:link w:val="13"/>
    <w:semiHidden/>
    <w:qFormat/>
    <w:uiPriority w:val="99"/>
    <w:rPr>
      <w:b/>
      <w:bCs/>
      <w:sz w:val="24"/>
      <w:szCs w:val="24"/>
    </w:rPr>
  </w:style>
  <w:style w:type="paragraph" w:styleId="30">
    <w:name w:val="List Paragraph"/>
    <w:basedOn w:val="1"/>
    <w:link w:val="50"/>
    <w:qFormat/>
    <w:uiPriority w:val="34"/>
    <w:pPr>
      <w:ind w:left="720"/>
      <w:contextualSpacing/>
    </w:pPr>
  </w:style>
  <w:style w:type="paragraph" w:customStyle="1" w:styleId="31">
    <w:name w:val="修订1"/>
    <w:hidden/>
    <w:semiHidden/>
    <w:qFormat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character" w:customStyle="1" w:styleId="32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ArticleTitle"/>
    <w:basedOn w:val="15"/>
    <w:qFormat/>
    <w:uiPriority w:val="1"/>
    <w:rPr>
      <w:rFonts w:asciiTheme="minorHAnsi" w:hAnsiTheme="minorHAnsi"/>
      <w:b/>
      <w:sz w:val="32"/>
    </w:rPr>
  </w:style>
  <w:style w:type="character" w:styleId="34">
    <w:name w:val="Placeholder Text"/>
    <w:basedOn w:val="15"/>
    <w:semiHidden/>
    <w:qFormat/>
    <w:uiPriority w:val="0"/>
    <w:rPr>
      <w:color w:val="808080"/>
    </w:rPr>
  </w:style>
  <w:style w:type="character" w:customStyle="1" w:styleId="35">
    <w:name w:val="QuestionAnswer"/>
    <w:basedOn w:val="15"/>
    <w:qFormat/>
    <w:uiPriority w:val="1"/>
    <w:rPr>
      <w:rFonts w:ascii="Calibri" w:hAnsi="Calibri"/>
      <w:b/>
      <w:sz w:val="24"/>
    </w:rPr>
  </w:style>
  <w:style w:type="character" w:customStyle="1" w:styleId="36">
    <w:name w:val="BoldAnswer"/>
    <w:basedOn w:val="15"/>
    <w:qFormat/>
    <w:uiPriority w:val="1"/>
    <w:rPr>
      <w:rFonts w:ascii="Calibri" w:hAnsi="Calibri"/>
      <w:b/>
      <w:sz w:val="24"/>
    </w:rPr>
  </w:style>
  <w:style w:type="character" w:customStyle="1" w:styleId="37">
    <w:name w:val="Vid"/>
    <w:basedOn w:val="15"/>
    <w:qFormat/>
    <w:uiPriority w:val="1"/>
    <w:rPr>
      <w:rFonts w:asciiTheme="minorHAnsi" w:hAnsiTheme="minorHAnsi" w:cstheme="minorHAnsi"/>
      <w:i/>
      <w:iCs/>
      <w:color w:val="0070C0"/>
    </w:rPr>
  </w:style>
  <w:style w:type="character" w:customStyle="1" w:styleId="38">
    <w:name w:val="Heading 1 Char"/>
    <w:basedOn w:val="15"/>
    <w:link w:val="2"/>
    <w:qFormat/>
    <w:uiPriority w:val="0"/>
    <w:rPr>
      <w:rFonts w:ascii="Calibri" w:hAnsi="Calibri" w:eastAsia="Times New Roman"/>
      <w:sz w:val="52"/>
      <w:szCs w:val="24"/>
    </w:rPr>
  </w:style>
  <w:style w:type="character" w:customStyle="1" w:styleId="39">
    <w:name w:val="AuthorName"/>
    <w:basedOn w:val="15"/>
    <w:qFormat/>
    <w:uiPriority w:val="1"/>
    <w:rPr>
      <w:rFonts w:ascii="Calibri" w:hAnsi="Calibri" w:eastAsia="Times New Roman" w:cs="Calibri"/>
      <w:b/>
      <w:szCs w:val="24"/>
      <w:u w:val="single"/>
    </w:rPr>
  </w:style>
  <w:style w:type="character" w:customStyle="1" w:styleId="40">
    <w:name w:val="Body Text Char"/>
    <w:basedOn w:val="15"/>
    <w:link w:val="6"/>
    <w:qFormat/>
    <w:uiPriority w:val="0"/>
    <w:rPr>
      <w:rFonts w:ascii="Calibri" w:hAnsi="Calibri"/>
      <w:i/>
      <w:sz w:val="24"/>
    </w:rPr>
  </w:style>
  <w:style w:type="character" w:customStyle="1" w:styleId="41">
    <w:name w:val="Body Text Indent Char"/>
    <w:basedOn w:val="15"/>
    <w:link w:val="7"/>
    <w:qFormat/>
    <w:uiPriority w:val="0"/>
    <w:rPr>
      <w:rFonts w:asciiTheme="minorHAnsi" w:hAnsiTheme="minorHAnsi"/>
      <w:sz w:val="24"/>
    </w:rPr>
  </w:style>
  <w:style w:type="paragraph" w:customStyle="1" w:styleId="42">
    <w:name w:val="Narration"/>
    <w:basedOn w:val="43"/>
    <w:link w:val="44"/>
    <w:qFormat/>
    <w:uiPriority w:val="0"/>
    <w:rPr>
      <w:rFonts w:cs="Calibri"/>
      <w:color w:val="7030A0"/>
      <w:lang w:val="en-GB"/>
    </w:rPr>
  </w:style>
  <w:style w:type="paragraph" w:customStyle="1" w:styleId="43">
    <w:name w:val="Template Narration"/>
    <w:basedOn w:val="30"/>
    <w:qFormat/>
    <w:uiPriority w:val="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44">
    <w:name w:val="Narration Char"/>
    <w:basedOn w:val="15"/>
    <w:link w:val="42"/>
    <w:qFormat/>
    <w:uiPriority w:val="0"/>
    <w:rPr>
      <w:rFonts w:ascii="Calibri" w:hAnsi="Calibri" w:cs="Calibri"/>
      <w:color w:val="7030A0"/>
      <w:lang w:val="en-GB"/>
    </w:rPr>
  </w:style>
  <w:style w:type="paragraph" w:customStyle="1" w:styleId="45">
    <w:name w:val="Shot Description"/>
    <w:basedOn w:val="46"/>
    <w:link w:val="47"/>
    <w:qFormat/>
    <w:uiPriority w:val="0"/>
    <w:rPr>
      <w:rFonts w:cs="Calibri"/>
    </w:rPr>
  </w:style>
  <w:style w:type="paragraph" w:customStyle="1" w:styleId="46">
    <w:name w:val="Template Shot"/>
    <w:basedOn w:val="30"/>
    <w:qFormat/>
    <w:uiPriority w:val="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47">
    <w:name w:val="Shot Description Char"/>
    <w:basedOn w:val="15"/>
    <w:link w:val="45"/>
    <w:qFormat/>
    <w:uiPriority w:val="0"/>
    <w:rPr>
      <w:rFonts w:ascii="Calibri" w:hAnsi="Calibri" w:cs="Calibri"/>
    </w:rPr>
  </w:style>
  <w:style w:type="paragraph" w:customStyle="1" w:styleId="48">
    <w:name w:val="Revision1"/>
    <w:hidden/>
    <w:unhideWhenUsed/>
    <w:qFormat/>
    <w:uiPriority w:val="99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49">
    <w:name w:val="Revision"/>
    <w:hidden/>
    <w:unhideWhenUsed/>
    <w:uiPriority w:val="99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character" w:customStyle="1" w:styleId="50">
    <w:name w:val="List Paragraph Char"/>
    <w:basedOn w:val="15"/>
    <w:link w:val="30"/>
    <w:locked/>
    <w:uiPriority w:val="34"/>
    <w:rPr>
      <w:rFonts w:eastAsia="Times" w:cs="Calibri (Body)" w:asciiTheme="minorHAnsi" w:hAnsiTheme="minorHAnsi"/>
      <w:color w:val="000000" w:themeColor="text1"/>
      <w:sz w:val="24"/>
      <w:szCs w:val="24"/>
      <w:lang w:val="en-US" w:eastAsia="en-US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B01347F9C431734082D700ADBD60CE5C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294A51-0D73-8247-9E5B-86BDBAEA78B8}"/>
      </w:docPartPr>
      <w:docPartBody>
        <w:p w14:paraId="3737D737">
          <w:pPr>
            <w:pStyle w:val="8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  <w:docPart>
      <w:docPartPr>
        <w:name w:val="0BA157AB9FF4455A879B4074D249D1E5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27409FB-83BA-42BD-BC01-3ADABAC78549}"/>
      </w:docPartPr>
      <w:docPartBody>
        <w:p w14:paraId="3921860B">
          <w:pPr>
            <w:pStyle w:val="20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author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﷽﷽﷽﷽﷽﷽﷽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37EB"/>
    <w:rsid w:val="00142D32"/>
    <w:rsid w:val="00186680"/>
    <w:rsid w:val="001A6654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6195"/>
    <w:rsid w:val="0045037E"/>
    <w:rsid w:val="0049538B"/>
    <w:rsid w:val="004A526F"/>
    <w:rsid w:val="004C6401"/>
    <w:rsid w:val="005056E7"/>
    <w:rsid w:val="0051075A"/>
    <w:rsid w:val="00510F54"/>
    <w:rsid w:val="0054238C"/>
    <w:rsid w:val="00542F31"/>
    <w:rsid w:val="00556D2A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0FE9"/>
    <w:rsid w:val="007B3B69"/>
    <w:rsid w:val="007B72C5"/>
    <w:rsid w:val="007C4FCA"/>
    <w:rsid w:val="007C73D1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438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4939"/>
    <w:rsid w:val="00F4535C"/>
    <w:rsid w:val="00F55288"/>
    <w:rsid w:val="00F7561F"/>
    <w:rsid w:val="00F93B93"/>
    <w:rsid w:val="00F9641D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0" w:name="Placeholder Text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0"/>
    <w:rPr>
      <w:color w:val="808080"/>
    </w:rPr>
  </w:style>
  <w:style w:type="paragraph" w:customStyle="1" w:styleId="5">
    <w:name w:val="2A50BCF205507E4AA16DA6F8BBB5CCFA1"/>
    <w:qFormat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6">
    <w:name w:val="1B353BE30FA3E949A6A7E29DD5F9CA7C1"/>
    <w:qFormat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7">
    <w:name w:val="8D0BC3EB8758784BB08FC591BF9EA44D1"/>
    <w:uiPriority w:val="0"/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8">
    <w:name w:val="B01347F9C431734082D700ADBD60CE5C1"/>
    <w:qFormat/>
    <w:uiPriority w:val="0"/>
    <w:pPr>
      <w:ind w:left="720"/>
      <w:contextualSpacing/>
    </w:pPr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9">
    <w:name w:val="A81FA8D031154522A3945210687D81161"/>
    <w:qFormat/>
    <w:uiPriority w:val="0"/>
    <w:pPr>
      <w:ind w:left="720"/>
      <w:contextualSpacing/>
    </w:pPr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10">
    <w:name w:val="203FAB2D6D7C490DBE3BCCE371794D1D1"/>
    <w:qFormat/>
    <w:uiPriority w:val="0"/>
    <w:pPr>
      <w:ind w:left="720"/>
      <w:contextualSpacing/>
    </w:pPr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11">
    <w:name w:val="FA4302C47376B64EB37F5EF54228B8FA1"/>
    <w:qFormat/>
    <w:uiPriority w:val="0"/>
    <w:pPr>
      <w:ind w:left="720"/>
      <w:contextualSpacing/>
    </w:pPr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12">
    <w:name w:val="47D8E4CF72CC01468E7AA31A2CAAE0591"/>
    <w:qFormat/>
    <w:uiPriority w:val="0"/>
    <w:pPr>
      <w:ind w:left="720"/>
      <w:contextualSpacing/>
    </w:pPr>
    <w:rPr>
      <w:rFonts w:eastAsia="Times" w:cs="Calibri (Body)" w:asciiTheme="minorHAnsi" w:hAnsiTheme="minorHAnsi"/>
      <w:color w:val="000000" w:themeColor="text1"/>
      <w:sz w:val="24"/>
      <w:szCs w:val="24"/>
      <w:lang w:val="en-US" w:eastAsia="en-US" w:bidi="ar-SA"/>
      <w14:textFill>
        <w14:solidFill>
          <w14:schemeClr w14:val="tx1"/>
        </w14:solidFill>
      </w14:textFill>
    </w:rPr>
  </w:style>
  <w:style w:type="paragraph" w:customStyle="1" w:styleId="13">
    <w:name w:val="DF1C3633249540168B8E52AE15532D05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4">
    <w:name w:val="BAF61ADC6A2F441D9EAE36E87B3718A2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5">
    <w:name w:val="38CCAF09AB234801BBAD4E948E587B36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6">
    <w:name w:val="B2BBB85E13CD46E9BBD00693BD7D9661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7">
    <w:name w:val="22021578122E4484B8FA47EE50BF7294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8">
    <w:name w:val="46EBD3CB644C436BB637FF95AA3E6361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19">
    <w:name w:val="9FA2E83837A748E78888F059133960CC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  <w:style w:type="paragraph" w:customStyle="1" w:styleId="20">
    <w:name w:val="0BA157AB9FF4455A879B4074D249D1E5"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IN" w:eastAsia="en-IN" w:bidi="ar-SA"/>
      <w14:ligatures w14:val="standardContextual"/>
    </w:rPr>
  </w:style>
</w:style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UC Irvine</Company>
  <Pages>14</Pages>
  <Words>2781</Words>
  <Characters>15592</Characters>
  <Lines>135</Lines>
  <Paragraphs>38</Paragraphs>
  <TotalTime>13</TotalTime>
  <ScaleCrop>false</ScaleCrop>
  <LinksUpToDate>false</LinksUpToDate>
  <CharactersWithSpaces>18231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2026-05-07T13:58:00Z</dcterms:created>
  <dc:creator>Microsoft Office User</dc:creator>
  <cp:lastModifiedBy>太宰的烟</cp:lastModifiedBy>
  <dcterms:modified xsi:type="dcterms:W3CDTF">2026-05-09T11:51:32Z</dcterms:modified>
  <dc:title>Name:                                                                                                                 Title of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eyJoZGlkIjoiMDljYzUzMWQ4OWI0YzBkYjYzMDRhZTY5ZjZkYmFmYTgiLCJ1c2VySWQiOiI3OTA2MzQyOTYifQ==</vt:lpwstr>
  </property>
  <property fmtid="{D5CDD505-2E9C-101B-9397-08002B2CF9AE}" pid="4" name="KSOProductBuildVer">
    <vt:lpwstr>2052-12.1.0.21915</vt:lpwstr>
  </property>
  <property fmtid="{D5CDD505-2E9C-101B-9397-08002B2CF9AE}" pid="5" name="ICV">
    <vt:lpwstr>739782C57A8D428D81415EC963A88CBA_13</vt:lpwstr>
  </property>
</Properties>
</file>