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4B6533F" w:rsidR="006E4797" w:rsidRPr="006A6E6D" w:rsidRDefault="00551D82" w:rsidP="005F50F4">
      <w:pPr>
        <w:pBdr>
          <w:top w:val="nil"/>
          <w:left w:val="nil"/>
          <w:bottom w:val="nil"/>
          <w:right w:val="nil"/>
          <w:between w:val="nil"/>
        </w:pBdr>
        <w:rPr>
          <w:rFonts w:asciiTheme="majorHAnsi" w:hAnsiTheme="majorHAnsi" w:cstheme="majorHAnsi"/>
        </w:rPr>
      </w:pPr>
      <w:r w:rsidRPr="006A6E6D">
        <w:rPr>
          <w:rFonts w:asciiTheme="majorHAnsi" w:hAnsiTheme="majorHAnsi" w:cstheme="majorHAnsi"/>
          <w:b/>
        </w:rPr>
        <w:t>TITLE:</w:t>
      </w:r>
      <w:r w:rsidRPr="006A6E6D">
        <w:rPr>
          <w:rFonts w:asciiTheme="majorHAnsi" w:hAnsiTheme="majorHAnsi" w:cstheme="majorHAnsi"/>
        </w:rPr>
        <w:t xml:space="preserve"> </w:t>
      </w:r>
    </w:p>
    <w:p w14:paraId="59AAC127" w14:textId="1C784EA6" w:rsidR="006E4797" w:rsidRPr="006A6E6D" w:rsidRDefault="0034742E" w:rsidP="005F50F4">
      <w:pPr>
        <w:rPr>
          <w:rFonts w:asciiTheme="majorHAnsi" w:hAnsiTheme="majorHAnsi" w:cstheme="majorHAnsi"/>
        </w:rPr>
      </w:pPr>
      <w:r w:rsidRPr="006A6E6D">
        <w:rPr>
          <w:rFonts w:asciiTheme="majorHAnsi" w:hAnsiTheme="majorHAnsi" w:cstheme="majorHAnsi"/>
        </w:rPr>
        <w:t>Synthesis, Hemoglobin Encapsulation and Biorthogonal PEGylation in Hierarchically Porous UiO-66 Nanoparticles for Oxygen Delivery Applications</w:t>
      </w:r>
    </w:p>
    <w:p w14:paraId="06C0C87E" w14:textId="77777777" w:rsidR="006E4797" w:rsidRPr="006A6E6D" w:rsidRDefault="006E4797" w:rsidP="005F50F4">
      <w:pPr>
        <w:rPr>
          <w:rFonts w:asciiTheme="majorHAnsi" w:hAnsiTheme="majorHAnsi" w:cstheme="majorHAnsi"/>
          <w:b/>
        </w:rPr>
      </w:pPr>
    </w:p>
    <w:p w14:paraId="2CD8481E" w14:textId="265B7AF9" w:rsidR="006E4797" w:rsidRPr="006A6E6D" w:rsidRDefault="00551D82" w:rsidP="005F50F4">
      <w:pPr>
        <w:rPr>
          <w:rFonts w:asciiTheme="majorHAnsi" w:hAnsiTheme="majorHAnsi" w:cstheme="majorHAnsi"/>
        </w:rPr>
      </w:pPr>
      <w:r w:rsidRPr="006A6E6D">
        <w:rPr>
          <w:rFonts w:asciiTheme="majorHAnsi" w:hAnsiTheme="majorHAnsi" w:cstheme="majorHAnsi"/>
          <w:b/>
        </w:rPr>
        <w:t xml:space="preserve">AUTHORS AND AFFILIATIONS: </w:t>
      </w:r>
    </w:p>
    <w:p w14:paraId="267BE7D0" w14:textId="0367F3E1" w:rsidR="0034742E" w:rsidRPr="006A6E6D" w:rsidRDefault="0034742E" w:rsidP="005F50F4">
      <w:pPr>
        <w:pBdr>
          <w:top w:val="nil"/>
          <w:left w:val="nil"/>
          <w:bottom w:val="nil"/>
          <w:right w:val="nil"/>
          <w:between w:val="nil"/>
        </w:pBdr>
        <w:rPr>
          <w:rFonts w:asciiTheme="majorHAnsi" w:hAnsiTheme="majorHAnsi" w:cstheme="majorHAnsi"/>
        </w:rPr>
      </w:pPr>
      <w:r w:rsidRPr="006A6E6D">
        <w:rPr>
          <w:rFonts w:asciiTheme="majorHAnsi" w:hAnsiTheme="majorHAnsi" w:cstheme="majorHAnsi"/>
        </w:rPr>
        <w:t>Weiguang Jin and Leticia Hosta-Rigau</w:t>
      </w:r>
      <w:r w:rsidR="0041530E" w:rsidRPr="006A6E6D">
        <w:rPr>
          <w:rFonts w:asciiTheme="majorHAnsi" w:hAnsiTheme="majorHAnsi" w:cstheme="majorHAnsi"/>
        </w:rPr>
        <w:t>*</w:t>
      </w:r>
    </w:p>
    <w:p w14:paraId="6822A64D" w14:textId="77777777" w:rsidR="002F0248" w:rsidRPr="006A6E6D" w:rsidRDefault="002F0248" w:rsidP="005F50F4">
      <w:pPr>
        <w:pBdr>
          <w:top w:val="nil"/>
          <w:left w:val="nil"/>
          <w:bottom w:val="nil"/>
          <w:right w:val="nil"/>
          <w:between w:val="nil"/>
        </w:pBdr>
        <w:rPr>
          <w:rFonts w:asciiTheme="majorHAnsi" w:hAnsiTheme="majorHAnsi" w:cstheme="majorHAnsi"/>
        </w:rPr>
      </w:pPr>
    </w:p>
    <w:p w14:paraId="5D98FF15" w14:textId="77777777" w:rsidR="002F0248" w:rsidRPr="006A6E6D" w:rsidRDefault="0034742E" w:rsidP="005F50F4">
      <w:pPr>
        <w:pBdr>
          <w:top w:val="nil"/>
          <w:left w:val="nil"/>
          <w:bottom w:val="nil"/>
          <w:right w:val="nil"/>
          <w:between w:val="nil"/>
        </w:pBdr>
        <w:rPr>
          <w:rFonts w:asciiTheme="majorHAnsi" w:hAnsiTheme="majorHAnsi" w:cstheme="majorHAnsi"/>
        </w:rPr>
      </w:pPr>
      <w:r w:rsidRPr="006A6E6D">
        <w:rPr>
          <w:rFonts w:asciiTheme="majorHAnsi" w:hAnsiTheme="majorHAnsi" w:cstheme="majorHAnsi"/>
        </w:rPr>
        <w:t>Department of Health Technology, Technical University of Denmark, 2800 Kongens Lyngby, Denmark</w:t>
      </w:r>
    </w:p>
    <w:p w14:paraId="3CF73879" w14:textId="6845ECC4" w:rsidR="002F0248" w:rsidRPr="006A6E6D" w:rsidRDefault="0034742E" w:rsidP="005F50F4">
      <w:pPr>
        <w:pBdr>
          <w:top w:val="nil"/>
          <w:left w:val="nil"/>
          <w:bottom w:val="nil"/>
          <w:right w:val="nil"/>
          <w:between w:val="nil"/>
        </w:pBdr>
        <w:rPr>
          <w:rFonts w:asciiTheme="majorHAnsi" w:hAnsiTheme="majorHAnsi" w:cstheme="majorHAnsi"/>
          <w:i/>
          <w:iCs/>
        </w:rPr>
      </w:pPr>
      <w:r w:rsidRPr="006A6E6D">
        <w:rPr>
          <w:rFonts w:asciiTheme="majorHAnsi" w:hAnsiTheme="majorHAnsi" w:cstheme="majorHAnsi"/>
        </w:rPr>
        <w:br/>
      </w:r>
      <w:r w:rsidR="002F0248" w:rsidRPr="006A6E6D">
        <w:rPr>
          <w:rFonts w:asciiTheme="majorHAnsi" w:hAnsiTheme="majorHAnsi" w:cstheme="majorHAnsi"/>
          <w:b/>
          <w:lang w:eastAsia="zh-CN"/>
        </w:rPr>
        <w:t>EMAIL ADDRESS OF CO-AUTHOR</w:t>
      </w:r>
      <w:r w:rsidR="002F0248" w:rsidRPr="006A6E6D">
        <w:rPr>
          <w:rFonts w:asciiTheme="majorHAnsi" w:hAnsiTheme="majorHAnsi" w:cstheme="majorHAnsi"/>
          <w:b/>
        </w:rPr>
        <w:t>:</w:t>
      </w:r>
      <w:r w:rsidR="002F0248" w:rsidRPr="006A6E6D">
        <w:rPr>
          <w:rFonts w:asciiTheme="majorHAnsi" w:hAnsiTheme="majorHAnsi" w:cstheme="majorHAnsi"/>
          <w:i/>
          <w:iCs/>
        </w:rPr>
        <w:t xml:space="preserve"> </w:t>
      </w:r>
    </w:p>
    <w:p w14:paraId="733E45EE" w14:textId="6E67C28E" w:rsidR="002F0248" w:rsidRPr="006A6E6D" w:rsidRDefault="002F0248" w:rsidP="005F50F4">
      <w:pPr>
        <w:pBdr>
          <w:top w:val="nil"/>
          <w:left w:val="nil"/>
          <w:bottom w:val="nil"/>
          <w:right w:val="nil"/>
          <w:between w:val="nil"/>
        </w:pBdr>
        <w:rPr>
          <w:rFonts w:asciiTheme="majorHAnsi" w:hAnsiTheme="majorHAnsi" w:cstheme="majorHAnsi"/>
          <w:lang w:val="de-DE" w:eastAsia="zh-CN"/>
        </w:rPr>
      </w:pPr>
      <w:r w:rsidRPr="006A6E6D">
        <w:rPr>
          <w:rFonts w:asciiTheme="majorHAnsi" w:hAnsiTheme="majorHAnsi" w:cstheme="majorHAnsi"/>
          <w:lang w:val="de-DE" w:eastAsia="zh-CN"/>
        </w:rPr>
        <w:t>Weiguang Jin</w:t>
      </w:r>
      <w:r w:rsidRPr="006A6E6D">
        <w:rPr>
          <w:rFonts w:asciiTheme="majorHAnsi" w:hAnsiTheme="majorHAnsi" w:cstheme="majorHAnsi"/>
          <w:vertAlign w:val="superscript"/>
          <w:lang w:val="de-DE" w:eastAsia="zh-CN"/>
        </w:rPr>
        <w:t xml:space="preserve"> </w:t>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vertAlign w:val="superscript"/>
          <w:lang w:val="de-DE" w:eastAsia="zh-CN"/>
        </w:rPr>
        <w:tab/>
      </w:r>
      <w:r w:rsidRPr="006A6E6D">
        <w:rPr>
          <w:rFonts w:asciiTheme="majorHAnsi" w:hAnsiTheme="majorHAnsi" w:cstheme="majorHAnsi"/>
          <w:lang w:val="de-DE" w:eastAsia="zh-CN"/>
        </w:rPr>
        <w:t>(</w:t>
      </w:r>
      <w:r>
        <w:fldChar w:fldCharType="begin"/>
      </w:r>
      <w:r w:rsidRPr="00E26B47">
        <w:rPr>
          <w:lang w:val="de-DE"/>
          <w:rPrChange w:id="0" w:author="Author" w:date="2026-02-26T10:02:00Z" w16du:dateUtc="2026-02-26T09:02:00Z">
            <w:rPr/>
          </w:rPrChange>
        </w:rPr>
        <w:instrText>HYPERLINK "mailto:weig@dtu.dk"</w:instrText>
      </w:r>
      <w:r>
        <w:fldChar w:fldCharType="separate"/>
      </w:r>
      <w:r w:rsidRPr="006A6E6D">
        <w:rPr>
          <w:rStyle w:val="Hyperlink"/>
          <w:rFonts w:asciiTheme="majorHAnsi" w:hAnsiTheme="majorHAnsi" w:cstheme="majorHAnsi"/>
          <w:color w:val="auto"/>
          <w:lang w:val="de-DE" w:eastAsia="zh-CN"/>
        </w:rPr>
        <w:t>weig</w:t>
      </w:r>
      <w:r w:rsidRPr="006A6E6D">
        <w:rPr>
          <w:rStyle w:val="Hyperlink"/>
          <w:rFonts w:asciiTheme="majorHAnsi" w:hAnsiTheme="majorHAnsi" w:cstheme="majorHAnsi"/>
          <w:color w:val="auto"/>
          <w:lang w:val="de-DE"/>
        </w:rPr>
        <w:t>@dtu.dk</w:t>
      </w:r>
      <w:r>
        <w:fldChar w:fldCharType="end"/>
      </w:r>
      <w:r w:rsidRPr="006A6E6D">
        <w:rPr>
          <w:rFonts w:asciiTheme="majorHAnsi" w:hAnsiTheme="majorHAnsi" w:cstheme="majorHAnsi"/>
          <w:lang w:val="de-DE" w:eastAsia="zh-CN"/>
        </w:rPr>
        <w:t>)</w:t>
      </w:r>
    </w:p>
    <w:p w14:paraId="2836C1FF" w14:textId="370DC2B5" w:rsidR="0097094C" w:rsidRPr="00910EA8" w:rsidRDefault="0097094C" w:rsidP="005F50F4">
      <w:pPr>
        <w:pBdr>
          <w:top w:val="nil"/>
          <w:left w:val="nil"/>
          <w:bottom w:val="nil"/>
          <w:right w:val="nil"/>
          <w:between w:val="nil"/>
        </w:pBdr>
        <w:rPr>
          <w:rFonts w:asciiTheme="majorHAnsi" w:hAnsiTheme="majorHAnsi" w:cstheme="majorHAnsi"/>
          <w:i/>
          <w:iCs/>
          <w:lang w:val="de-DE"/>
        </w:rPr>
      </w:pPr>
    </w:p>
    <w:p w14:paraId="12413E8B" w14:textId="43FDD54B" w:rsidR="0097094C" w:rsidRPr="006A6E6D" w:rsidRDefault="00C208D7" w:rsidP="005F50F4">
      <w:pPr>
        <w:pBdr>
          <w:top w:val="nil"/>
          <w:left w:val="nil"/>
          <w:bottom w:val="nil"/>
          <w:right w:val="nil"/>
          <w:between w:val="nil"/>
        </w:pBdr>
        <w:rPr>
          <w:rFonts w:asciiTheme="majorHAnsi" w:hAnsiTheme="majorHAnsi" w:cstheme="majorHAnsi"/>
          <w:i/>
          <w:iCs/>
        </w:rPr>
      </w:pPr>
      <w:r>
        <w:rPr>
          <w:rFonts w:asciiTheme="majorHAnsi" w:hAnsiTheme="majorHAnsi" w:cstheme="majorHAnsi"/>
          <w:b/>
          <w:lang w:eastAsia="zh-CN"/>
        </w:rPr>
        <w:t>*</w:t>
      </w:r>
      <w:proofErr w:type="gramStart"/>
      <w:r w:rsidR="0097094C" w:rsidRPr="006A6E6D">
        <w:rPr>
          <w:rFonts w:asciiTheme="majorHAnsi" w:hAnsiTheme="majorHAnsi" w:cstheme="majorHAnsi"/>
          <w:b/>
          <w:lang w:eastAsia="zh-CN"/>
        </w:rPr>
        <w:t>CORRESPONDING</w:t>
      </w:r>
      <w:proofErr w:type="gramEnd"/>
      <w:r w:rsidR="0097094C" w:rsidRPr="006A6E6D">
        <w:rPr>
          <w:rFonts w:asciiTheme="majorHAnsi" w:hAnsiTheme="majorHAnsi" w:cstheme="majorHAnsi"/>
          <w:b/>
          <w:lang w:eastAsia="zh-CN"/>
        </w:rPr>
        <w:t xml:space="preserve"> AUTHOR</w:t>
      </w:r>
      <w:r w:rsidR="0034742E" w:rsidRPr="006A6E6D">
        <w:rPr>
          <w:rFonts w:asciiTheme="majorHAnsi" w:hAnsiTheme="majorHAnsi" w:cstheme="majorHAnsi"/>
          <w:b/>
        </w:rPr>
        <w:t>:</w:t>
      </w:r>
      <w:r w:rsidR="0034742E" w:rsidRPr="006A6E6D">
        <w:rPr>
          <w:rFonts w:asciiTheme="majorHAnsi" w:hAnsiTheme="majorHAnsi" w:cstheme="majorHAnsi"/>
          <w:i/>
          <w:iCs/>
        </w:rPr>
        <w:t xml:space="preserve"> </w:t>
      </w:r>
    </w:p>
    <w:p w14:paraId="141ABDE5" w14:textId="0AAEE7B3" w:rsidR="006E4797" w:rsidRPr="006A6E6D" w:rsidRDefault="0097094C" w:rsidP="005F50F4">
      <w:pPr>
        <w:pBdr>
          <w:top w:val="nil"/>
          <w:left w:val="nil"/>
          <w:bottom w:val="nil"/>
          <w:right w:val="nil"/>
          <w:between w:val="nil"/>
        </w:pBdr>
        <w:rPr>
          <w:rFonts w:asciiTheme="majorHAnsi" w:hAnsiTheme="majorHAnsi" w:cstheme="majorHAnsi"/>
          <w:lang w:eastAsia="zh-CN"/>
        </w:rPr>
      </w:pPr>
      <w:r w:rsidRPr="006A6E6D">
        <w:rPr>
          <w:rFonts w:asciiTheme="majorHAnsi" w:hAnsiTheme="majorHAnsi" w:cstheme="majorHAnsi"/>
        </w:rPr>
        <w:t>Leticia Hosta-Rigau</w:t>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002F0248" w:rsidRPr="006A6E6D">
        <w:rPr>
          <w:rFonts w:asciiTheme="majorHAnsi" w:hAnsiTheme="majorHAnsi" w:cstheme="majorHAnsi"/>
        </w:rPr>
        <w:tab/>
      </w:r>
      <w:r w:rsidRPr="006A6E6D">
        <w:rPr>
          <w:rFonts w:asciiTheme="majorHAnsi" w:hAnsiTheme="majorHAnsi" w:cstheme="majorHAnsi"/>
          <w:vertAlign w:val="superscript"/>
          <w:lang w:eastAsia="zh-CN"/>
        </w:rPr>
        <w:t xml:space="preserve"> </w:t>
      </w:r>
      <w:r w:rsidRPr="006A6E6D">
        <w:rPr>
          <w:rFonts w:asciiTheme="majorHAnsi" w:hAnsiTheme="majorHAnsi" w:cstheme="majorHAnsi"/>
          <w:lang w:eastAsia="zh-CN"/>
        </w:rPr>
        <w:t>(</w:t>
      </w:r>
      <w:hyperlink r:id="rId8" w:history="1">
        <w:r w:rsidRPr="006A6E6D">
          <w:rPr>
            <w:rStyle w:val="Hyperlink"/>
            <w:rFonts w:asciiTheme="majorHAnsi" w:hAnsiTheme="majorHAnsi" w:cstheme="majorHAnsi"/>
            <w:color w:val="auto"/>
          </w:rPr>
          <w:t>leri@dtu.dk</w:t>
        </w:r>
      </w:hyperlink>
      <w:r w:rsidRPr="006A6E6D">
        <w:rPr>
          <w:rFonts w:asciiTheme="majorHAnsi" w:hAnsiTheme="majorHAnsi" w:cstheme="majorHAnsi"/>
          <w:lang w:eastAsia="zh-CN"/>
        </w:rPr>
        <w:t>)</w:t>
      </w:r>
    </w:p>
    <w:p w14:paraId="00958DB5" w14:textId="77777777" w:rsidR="0097094C" w:rsidRPr="006A6E6D" w:rsidRDefault="0097094C" w:rsidP="005F50F4">
      <w:pPr>
        <w:pBdr>
          <w:top w:val="nil"/>
          <w:left w:val="nil"/>
          <w:bottom w:val="nil"/>
          <w:right w:val="nil"/>
          <w:between w:val="nil"/>
        </w:pBdr>
        <w:rPr>
          <w:rFonts w:asciiTheme="majorHAnsi" w:hAnsiTheme="majorHAnsi" w:cstheme="majorHAnsi"/>
          <w:b/>
        </w:rPr>
      </w:pPr>
    </w:p>
    <w:p w14:paraId="65B5D6D4" w14:textId="4C0BC645" w:rsidR="0097094C" w:rsidRPr="006A6E6D" w:rsidRDefault="0097094C" w:rsidP="005F50F4">
      <w:pPr>
        <w:rPr>
          <w:rFonts w:asciiTheme="majorHAnsi" w:hAnsiTheme="majorHAnsi" w:cstheme="majorHAnsi"/>
          <w:b/>
          <w:lang w:eastAsia="zh-CN"/>
        </w:rPr>
      </w:pPr>
      <w:r w:rsidRPr="006A6E6D">
        <w:rPr>
          <w:rFonts w:asciiTheme="majorHAnsi" w:hAnsiTheme="majorHAnsi" w:cstheme="majorHAnsi"/>
          <w:b/>
          <w:lang w:eastAsia="zh-CN"/>
        </w:rPr>
        <w:t>KEYWORDS:</w:t>
      </w:r>
    </w:p>
    <w:p w14:paraId="5F29C8C3" w14:textId="490B0D20" w:rsidR="0097094C" w:rsidRPr="006A6E6D" w:rsidRDefault="00C92EBD" w:rsidP="005F50F4">
      <w:pPr>
        <w:rPr>
          <w:rFonts w:asciiTheme="majorHAnsi" w:hAnsiTheme="majorHAnsi" w:cstheme="majorHAnsi"/>
          <w:lang w:eastAsia="zh-CN"/>
        </w:rPr>
      </w:pPr>
      <w:r w:rsidRPr="006A6E6D">
        <w:rPr>
          <w:rFonts w:asciiTheme="majorHAnsi" w:hAnsiTheme="majorHAnsi" w:cstheme="majorHAnsi"/>
          <w:lang w:eastAsia="zh-CN"/>
        </w:rPr>
        <w:t>h</w:t>
      </w:r>
      <w:r w:rsidR="00630C77" w:rsidRPr="006A6E6D">
        <w:rPr>
          <w:rFonts w:asciiTheme="majorHAnsi" w:hAnsiTheme="majorHAnsi" w:cstheme="majorHAnsi"/>
          <w:lang w:eastAsia="zh-CN"/>
        </w:rPr>
        <w:t xml:space="preserve">emoglobin-based oxygen carriers; </w:t>
      </w:r>
      <w:r w:rsidRPr="006A6E6D">
        <w:rPr>
          <w:rFonts w:asciiTheme="majorHAnsi" w:hAnsiTheme="majorHAnsi" w:cstheme="majorHAnsi"/>
          <w:lang w:eastAsia="zh-CN"/>
        </w:rPr>
        <w:t>m</w:t>
      </w:r>
      <w:r w:rsidR="00630C77" w:rsidRPr="006A6E6D">
        <w:rPr>
          <w:rFonts w:asciiTheme="majorHAnsi" w:hAnsiTheme="majorHAnsi" w:cstheme="majorHAnsi"/>
          <w:lang w:eastAsia="zh-CN"/>
        </w:rPr>
        <w:t xml:space="preserve">etal–organic frameworks; </w:t>
      </w:r>
      <w:r w:rsidRPr="006A6E6D">
        <w:rPr>
          <w:rFonts w:asciiTheme="majorHAnsi" w:hAnsiTheme="majorHAnsi" w:cstheme="majorHAnsi"/>
          <w:lang w:eastAsia="zh-CN"/>
        </w:rPr>
        <w:t>h</w:t>
      </w:r>
      <w:r w:rsidR="00630C77" w:rsidRPr="006A6E6D">
        <w:rPr>
          <w:rFonts w:asciiTheme="majorHAnsi" w:hAnsiTheme="majorHAnsi" w:cstheme="majorHAnsi"/>
          <w:lang w:eastAsia="zh-CN"/>
        </w:rPr>
        <w:t xml:space="preserve">ierarchically porous nanoparticles; </w:t>
      </w:r>
      <w:r w:rsidRPr="006A6E6D">
        <w:rPr>
          <w:rFonts w:asciiTheme="majorHAnsi" w:hAnsiTheme="majorHAnsi" w:cstheme="majorHAnsi"/>
          <w:lang w:eastAsia="zh-CN"/>
        </w:rPr>
        <w:t>b</w:t>
      </w:r>
      <w:r w:rsidR="00630C77" w:rsidRPr="006A6E6D">
        <w:rPr>
          <w:rFonts w:asciiTheme="majorHAnsi" w:hAnsiTheme="majorHAnsi" w:cstheme="majorHAnsi"/>
          <w:lang w:eastAsia="zh-CN"/>
        </w:rPr>
        <w:t>io</w:t>
      </w:r>
      <w:r w:rsidR="001B6D70" w:rsidRPr="006A6E6D">
        <w:rPr>
          <w:rFonts w:asciiTheme="majorHAnsi" w:hAnsiTheme="majorHAnsi" w:cstheme="majorHAnsi"/>
          <w:lang w:eastAsia="zh-CN"/>
        </w:rPr>
        <w:t>-</w:t>
      </w:r>
      <w:r w:rsidR="00630C77" w:rsidRPr="006A6E6D">
        <w:rPr>
          <w:rFonts w:asciiTheme="majorHAnsi" w:hAnsiTheme="majorHAnsi" w:cstheme="majorHAnsi"/>
          <w:lang w:eastAsia="zh-CN"/>
        </w:rPr>
        <w:t xml:space="preserve">orthogonal click chemistry; </w:t>
      </w:r>
      <w:r w:rsidRPr="006A6E6D">
        <w:rPr>
          <w:rFonts w:asciiTheme="majorHAnsi" w:hAnsiTheme="majorHAnsi" w:cstheme="majorHAnsi"/>
          <w:lang w:eastAsia="zh-CN"/>
        </w:rPr>
        <w:t>PEGylation/surface</w:t>
      </w:r>
      <w:r w:rsidR="00630C77" w:rsidRPr="006A6E6D">
        <w:rPr>
          <w:rFonts w:asciiTheme="majorHAnsi" w:hAnsiTheme="majorHAnsi" w:cstheme="majorHAnsi"/>
          <w:lang w:eastAsia="zh-CN"/>
        </w:rPr>
        <w:t xml:space="preserve"> functionalization</w:t>
      </w:r>
    </w:p>
    <w:p w14:paraId="62E2186C" w14:textId="77777777" w:rsidR="0097094C" w:rsidRPr="006A6E6D" w:rsidRDefault="0097094C" w:rsidP="005F50F4">
      <w:pPr>
        <w:rPr>
          <w:rFonts w:asciiTheme="majorHAnsi" w:hAnsiTheme="majorHAnsi" w:cstheme="majorHAnsi"/>
          <w:lang w:eastAsia="zh-CN"/>
        </w:rPr>
      </w:pPr>
    </w:p>
    <w:p w14:paraId="60F3B8D4" w14:textId="6B603A9F" w:rsidR="006E4797" w:rsidRPr="006A6E6D" w:rsidRDefault="00551D82" w:rsidP="005F50F4">
      <w:pPr>
        <w:rPr>
          <w:rFonts w:asciiTheme="majorHAnsi" w:hAnsiTheme="majorHAnsi" w:cstheme="majorHAnsi"/>
        </w:rPr>
      </w:pPr>
      <w:r w:rsidRPr="006A6E6D">
        <w:rPr>
          <w:rFonts w:asciiTheme="majorHAnsi" w:hAnsiTheme="majorHAnsi" w:cstheme="majorHAnsi"/>
          <w:b/>
        </w:rPr>
        <w:t>SUMMARY:</w:t>
      </w:r>
      <w:r w:rsidRPr="006A6E6D">
        <w:rPr>
          <w:rFonts w:asciiTheme="majorHAnsi" w:hAnsiTheme="majorHAnsi" w:cstheme="majorHAnsi"/>
        </w:rPr>
        <w:t xml:space="preserve"> </w:t>
      </w:r>
    </w:p>
    <w:p w14:paraId="01069787" w14:textId="1BEC407B" w:rsidR="006E4797" w:rsidRPr="006A6E6D" w:rsidRDefault="00A71BB1" w:rsidP="005F50F4">
      <w:pPr>
        <w:rPr>
          <w:rFonts w:asciiTheme="majorHAnsi" w:hAnsiTheme="majorHAnsi" w:cstheme="majorHAnsi"/>
        </w:rPr>
      </w:pPr>
      <w:r w:rsidRPr="006A6E6D">
        <w:rPr>
          <w:rFonts w:asciiTheme="majorHAnsi" w:hAnsiTheme="majorHAnsi" w:cstheme="majorHAnsi"/>
        </w:rPr>
        <w:t>This protocol details the synthesis, hemoglobin encapsulation, and surface PEGylation of hierarchically porous UiO-66 nanoparticles designed for oxygen delivery. The procedure combines defect engineering with strain-promoted biorthogonal conjugation to generate highly permeable and physiologically stable carriers suitable for biomedical applications.</w:t>
      </w:r>
    </w:p>
    <w:p w14:paraId="74EFC8D7" w14:textId="77777777" w:rsidR="006E4797" w:rsidRPr="006A6E6D" w:rsidRDefault="006E4797" w:rsidP="005F50F4">
      <w:pPr>
        <w:rPr>
          <w:rFonts w:asciiTheme="majorHAnsi" w:hAnsiTheme="majorHAnsi" w:cstheme="majorHAnsi"/>
        </w:rPr>
      </w:pPr>
    </w:p>
    <w:p w14:paraId="2DF8E628" w14:textId="4E674BDB" w:rsidR="006E4797" w:rsidRPr="006A6E6D" w:rsidRDefault="00551D82" w:rsidP="005F50F4">
      <w:pPr>
        <w:rPr>
          <w:rFonts w:asciiTheme="majorHAnsi" w:hAnsiTheme="majorHAnsi" w:cstheme="majorHAnsi"/>
        </w:rPr>
      </w:pPr>
      <w:r w:rsidRPr="006A6E6D">
        <w:rPr>
          <w:rFonts w:asciiTheme="majorHAnsi" w:hAnsiTheme="majorHAnsi" w:cstheme="majorHAnsi"/>
          <w:b/>
        </w:rPr>
        <w:t>ABSTRACT:</w:t>
      </w:r>
      <w:r w:rsidRPr="006A6E6D">
        <w:rPr>
          <w:rFonts w:asciiTheme="majorHAnsi" w:hAnsiTheme="majorHAnsi" w:cstheme="majorHAnsi"/>
        </w:rPr>
        <w:t xml:space="preserve"> </w:t>
      </w:r>
    </w:p>
    <w:p w14:paraId="567F1C90" w14:textId="3605A6B8" w:rsidR="003A16A6" w:rsidRPr="006A6E6D" w:rsidRDefault="0027472D" w:rsidP="005F50F4">
      <w:pPr>
        <w:tabs>
          <w:tab w:val="left" w:pos="3969"/>
        </w:tabs>
        <w:rPr>
          <w:rFonts w:asciiTheme="majorHAnsi" w:hAnsiTheme="majorHAnsi" w:cstheme="majorHAnsi"/>
        </w:rPr>
      </w:pPr>
      <w:r w:rsidRPr="006A6E6D">
        <w:rPr>
          <w:rFonts w:asciiTheme="majorHAnsi" w:hAnsiTheme="majorHAnsi" w:cstheme="majorHAnsi"/>
        </w:rPr>
        <w:t xml:space="preserve">Hemoglobin-based oxygen carriers (HBOCs) are an important </w:t>
      </w:r>
      <w:r w:rsidR="00DE2F3D" w:rsidRPr="006A6E6D">
        <w:rPr>
          <w:rFonts w:asciiTheme="majorHAnsi" w:hAnsiTheme="majorHAnsi" w:cstheme="majorHAnsi"/>
        </w:rPr>
        <w:t xml:space="preserve">platform for oxygen delivery </w:t>
      </w:r>
      <w:r w:rsidRPr="006A6E6D">
        <w:rPr>
          <w:rFonts w:asciiTheme="majorHAnsi" w:hAnsiTheme="majorHAnsi" w:cstheme="majorHAnsi"/>
        </w:rPr>
        <w:t>to mitigate hypoxia in several biomedical contexts</w:t>
      </w:r>
      <w:r w:rsidR="00066070" w:rsidRPr="006A6E6D">
        <w:rPr>
          <w:rFonts w:asciiTheme="majorHAnsi" w:hAnsiTheme="majorHAnsi" w:cstheme="majorHAnsi"/>
        </w:rPr>
        <w:t xml:space="preserve">. However, </w:t>
      </w:r>
      <w:r w:rsidRPr="006A6E6D">
        <w:rPr>
          <w:rFonts w:asciiTheme="majorHAnsi" w:hAnsiTheme="majorHAnsi" w:cstheme="majorHAnsi"/>
        </w:rPr>
        <w:t>free hemoglobin (Hb) is unstable and vasoactive outside red blood cells. Here</w:t>
      </w:r>
      <w:r w:rsidR="00864738" w:rsidRPr="006A6E6D">
        <w:rPr>
          <w:rFonts w:asciiTheme="majorHAnsi" w:hAnsiTheme="majorHAnsi" w:cstheme="majorHAnsi"/>
        </w:rPr>
        <w:t>, we present a reproducible</w:t>
      </w:r>
      <w:r w:rsidR="00780EFA" w:rsidRPr="006A6E6D">
        <w:rPr>
          <w:rFonts w:asciiTheme="majorHAnsi" w:hAnsiTheme="majorHAnsi" w:cstheme="majorHAnsi"/>
        </w:rPr>
        <w:t>, scalable step-by-step protocol for fabricating</w:t>
      </w:r>
      <w:r w:rsidRPr="006A6E6D">
        <w:rPr>
          <w:rFonts w:asciiTheme="majorHAnsi" w:hAnsiTheme="majorHAnsi" w:cstheme="majorHAnsi"/>
        </w:rPr>
        <w:t xml:space="preserve"> hierarchically porous UiO-66 nanoparticles (HP-UiO-66 NPs) that encapsulate Hb and are stabilized by </w:t>
      </w:r>
      <w:proofErr w:type="spellStart"/>
      <w:r w:rsidRPr="006A6E6D">
        <w:rPr>
          <w:rFonts w:asciiTheme="majorHAnsi" w:hAnsiTheme="majorHAnsi" w:cstheme="majorHAnsi"/>
        </w:rPr>
        <w:t>bioorthogonal</w:t>
      </w:r>
      <w:proofErr w:type="spellEnd"/>
      <w:r w:rsidRPr="006A6E6D">
        <w:rPr>
          <w:rFonts w:asciiTheme="majorHAnsi" w:hAnsiTheme="majorHAnsi" w:cstheme="majorHAnsi"/>
        </w:rPr>
        <w:t xml:space="preserve"> polyethylene glycol (PEG) shells. Hierarchical </w:t>
      </w:r>
      <w:proofErr w:type="spellStart"/>
      <w:r w:rsidRPr="006A6E6D">
        <w:rPr>
          <w:rFonts w:asciiTheme="majorHAnsi" w:hAnsiTheme="majorHAnsi" w:cstheme="majorHAnsi"/>
        </w:rPr>
        <w:t>mesoporosity</w:t>
      </w:r>
      <w:proofErr w:type="spellEnd"/>
      <w:r w:rsidRPr="006A6E6D">
        <w:rPr>
          <w:rFonts w:asciiTheme="majorHAnsi" w:hAnsiTheme="majorHAnsi" w:cstheme="majorHAnsi"/>
        </w:rPr>
        <w:t xml:space="preserve"> is introduced by dodecanoic acid modulation and subsequent acid washing, yielding HP-UiO-66-NH₂ NPs with preserved crystallinity and combined type I/IV N</w:t>
      </w:r>
      <w:r w:rsidR="00823788" w:rsidRPr="006A6E6D">
        <w:rPr>
          <w:rFonts w:asciiTheme="majorHAnsi" w:hAnsiTheme="majorHAnsi" w:cstheme="majorHAnsi"/>
          <w:vertAlign w:val="subscript"/>
        </w:rPr>
        <w:t>2</w:t>
      </w:r>
      <w:r w:rsidRPr="006A6E6D">
        <w:rPr>
          <w:rFonts w:asciiTheme="majorHAnsi" w:hAnsiTheme="majorHAnsi" w:cstheme="majorHAnsi"/>
        </w:rPr>
        <w:t xml:space="preserve"> isotherms. Surface amines are converted to </w:t>
      </w:r>
      <w:proofErr w:type="spellStart"/>
      <w:r w:rsidRPr="006A6E6D">
        <w:rPr>
          <w:rFonts w:asciiTheme="majorHAnsi" w:hAnsiTheme="majorHAnsi" w:cstheme="majorHAnsi"/>
        </w:rPr>
        <w:t>azides</w:t>
      </w:r>
      <w:proofErr w:type="spellEnd"/>
      <w:r w:rsidRPr="006A6E6D">
        <w:rPr>
          <w:rFonts w:asciiTheme="majorHAnsi" w:hAnsiTheme="majorHAnsi" w:cstheme="majorHAnsi"/>
        </w:rPr>
        <w:t xml:space="preserve"> (HP-UiO-66-N₃ NPs), enabling catalyst-free strain-promoted alkyne–</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cycloaddition (SPAAC) to produce Hb@HP-UiO-66-PEG NPs.</w:t>
      </w:r>
      <w:r w:rsidR="00C141E7" w:rsidRPr="006A6E6D">
        <w:rPr>
          <w:rFonts w:asciiTheme="majorHAnsi" w:hAnsiTheme="majorHAnsi" w:cstheme="majorHAnsi"/>
        </w:rPr>
        <w:t xml:space="preserve"> </w:t>
      </w:r>
      <w:r w:rsidRPr="006A6E6D">
        <w:rPr>
          <w:rFonts w:asciiTheme="majorHAnsi" w:hAnsiTheme="majorHAnsi" w:cstheme="majorHAnsi"/>
        </w:rPr>
        <w:t xml:space="preserve">The workflow comprises: </w:t>
      </w:r>
      <w:proofErr w:type="spellStart"/>
      <w:r w:rsidRPr="006A6E6D">
        <w:rPr>
          <w:rFonts w:asciiTheme="majorHAnsi" w:hAnsiTheme="majorHAnsi" w:cstheme="majorHAnsi"/>
        </w:rPr>
        <w:t>i</w:t>
      </w:r>
      <w:proofErr w:type="spellEnd"/>
      <w:r w:rsidRPr="006A6E6D">
        <w:rPr>
          <w:rFonts w:asciiTheme="majorHAnsi" w:hAnsiTheme="majorHAnsi" w:cstheme="majorHAnsi"/>
        </w:rPr>
        <w:t xml:space="preserve">) defect engineering of UiO-66-NH₂ NPs, ii) modulator removal, iii) </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installation, iv) Hb loading in buffered aqueous media, and v) SPAAC</w:t>
      </w:r>
      <w:r w:rsidR="003A16A6" w:rsidRPr="006A6E6D">
        <w:rPr>
          <w:rFonts w:asciiTheme="majorHAnsi" w:hAnsiTheme="majorHAnsi" w:cstheme="majorHAnsi"/>
        </w:rPr>
        <w:t>-mediated</w:t>
      </w:r>
      <w:r w:rsidRPr="006A6E6D">
        <w:rPr>
          <w:rFonts w:asciiTheme="majorHAnsi" w:hAnsiTheme="majorHAnsi" w:cstheme="majorHAnsi"/>
        </w:rPr>
        <w:t xml:space="preserve"> PEGylation. </w:t>
      </w:r>
      <w:r w:rsidR="003A16A6" w:rsidRPr="006A6E6D">
        <w:rPr>
          <w:rFonts w:asciiTheme="majorHAnsi" w:hAnsiTheme="majorHAnsi" w:cstheme="majorHAnsi"/>
        </w:rPr>
        <w:t xml:space="preserve">Critical experimental parameters, </w:t>
      </w:r>
      <w:r w:rsidR="007135B4" w:rsidRPr="006A6E6D">
        <w:rPr>
          <w:rFonts w:asciiTheme="majorHAnsi" w:hAnsiTheme="majorHAnsi" w:cstheme="majorHAnsi"/>
        </w:rPr>
        <w:t>standard</w:t>
      </w:r>
      <w:r w:rsidR="003A16A6" w:rsidRPr="006A6E6D">
        <w:rPr>
          <w:rFonts w:asciiTheme="majorHAnsi" w:hAnsiTheme="majorHAnsi" w:cstheme="majorHAnsi"/>
        </w:rPr>
        <w:t xml:space="preserve"> failure modes, and troubleshooting strategies are detailed at each stage to enhance inter-laboratory reproducibility. The protocol is amenable to gram-scale production of HP-UiO-66-NH₂ NPs per batch.</w:t>
      </w:r>
      <w:r w:rsidR="00483E75" w:rsidRPr="006A6E6D">
        <w:rPr>
          <w:rFonts w:asciiTheme="majorHAnsi" w:hAnsiTheme="majorHAnsi" w:cstheme="majorHAnsi"/>
          <w:lang w:eastAsia="zh-CN"/>
        </w:rPr>
        <w:t xml:space="preserve"> </w:t>
      </w:r>
      <w:r w:rsidRPr="006A6E6D">
        <w:rPr>
          <w:rFonts w:asciiTheme="majorHAnsi" w:hAnsiTheme="majorHAnsi" w:cstheme="majorHAnsi"/>
        </w:rPr>
        <w:t xml:space="preserve">Encapsulation efficiencies </w:t>
      </w:r>
      <w:r w:rsidR="00B8254F">
        <w:rPr>
          <w:rFonts w:asciiTheme="majorHAnsi" w:hAnsiTheme="majorHAnsi" w:cstheme="majorHAnsi"/>
        </w:rPr>
        <w:t xml:space="preserve">of ~35% (loading content ~24 </w:t>
      </w:r>
      <w:proofErr w:type="spellStart"/>
      <w:r w:rsidR="00B8254F">
        <w:rPr>
          <w:rFonts w:asciiTheme="majorHAnsi" w:hAnsiTheme="majorHAnsi" w:cstheme="majorHAnsi"/>
        </w:rPr>
        <w:t>wt</w:t>
      </w:r>
      <w:proofErr w:type="spellEnd"/>
      <w:r w:rsidR="00B8254F">
        <w:rPr>
          <w:rFonts w:asciiTheme="majorHAnsi" w:hAnsiTheme="majorHAnsi" w:cstheme="majorHAnsi"/>
        </w:rPr>
        <w:t xml:space="preserve">%) for Hb are obtained under mild conditions, with </w:t>
      </w:r>
      <w:proofErr w:type="spellStart"/>
      <w:r w:rsidR="00B8254F">
        <w:rPr>
          <w:rFonts w:asciiTheme="majorHAnsi" w:hAnsiTheme="majorHAnsi" w:cstheme="majorHAnsi"/>
        </w:rPr>
        <w:t>redispersible</w:t>
      </w:r>
      <w:proofErr w:type="spellEnd"/>
      <w:r w:rsidR="00B8254F">
        <w:rPr>
          <w:rFonts w:asciiTheme="majorHAnsi" w:hAnsiTheme="majorHAnsi" w:cstheme="majorHAnsi"/>
        </w:rPr>
        <w:t xml:space="preserve"> NPs with a hydrodynamic diameter of ~140 nm </w:t>
      </w:r>
      <w:r w:rsidRPr="006A6E6D">
        <w:rPr>
          <w:rFonts w:asciiTheme="majorHAnsi" w:hAnsiTheme="majorHAnsi" w:cstheme="majorHAnsi"/>
        </w:rPr>
        <w:t xml:space="preserve">and low polydispersity after PEGylation. Comprehensive physicochemical characterization verifies </w:t>
      </w:r>
      <w:r w:rsidR="00B8254F">
        <w:rPr>
          <w:rFonts w:asciiTheme="majorHAnsi" w:hAnsiTheme="majorHAnsi" w:cstheme="majorHAnsi"/>
        </w:rPr>
        <w:t xml:space="preserve">the integrity of the framework, </w:t>
      </w:r>
      <w:proofErr w:type="spellStart"/>
      <w:r w:rsidR="00B8254F">
        <w:rPr>
          <w:rFonts w:asciiTheme="majorHAnsi" w:hAnsiTheme="majorHAnsi" w:cstheme="majorHAnsi"/>
        </w:rPr>
        <w:t>mesoporosity</w:t>
      </w:r>
      <w:proofErr w:type="spellEnd"/>
      <w:r w:rsidR="00B8254F">
        <w:rPr>
          <w:rFonts w:asciiTheme="majorHAnsi" w:hAnsiTheme="majorHAnsi" w:cstheme="majorHAnsi"/>
        </w:rPr>
        <w:t xml:space="preserve">, </w:t>
      </w:r>
      <w:r w:rsidR="00B8254F">
        <w:rPr>
          <w:rFonts w:asciiTheme="majorHAnsi" w:hAnsiTheme="majorHAnsi" w:cstheme="majorHAnsi"/>
        </w:rPr>
        <w:lastRenderedPageBreak/>
        <w:t>successful surface chemistry, and a diffuse PEG corona up to ~12 nm wide</w:t>
      </w:r>
      <w:r w:rsidRPr="006A6E6D">
        <w:rPr>
          <w:rFonts w:asciiTheme="majorHAnsi" w:hAnsiTheme="majorHAnsi" w:cstheme="majorHAnsi"/>
        </w:rPr>
        <w:t xml:space="preserve">. Functional assays show reversible oxygenation/deoxygenation of encapsulated Hb, indicating retained </w:t>
      </w:r>
      <w:r w:rsidR="00A64B4A" w:rsidRPr="006A6E6D">
        <w:rPr>
          <w:rFonts w:asciiTheme="majorHAnsi" w:hAnsiTheme="majorHAnsi" w:cstheme="majorHAnsi"/>
        </w:rPr>
        <w:t>oxygen</w:t>
      </w:r>
      <w:r w:rsidRPr="006A6E6D">
        <w:rPr>
          <w:rFonts w:asciiTheme="majorHAnsi" w:hAnsiTheme="majorHAnsi" w:cstheme="majorHAnsi"/>
        </w:rPr>
        <w:t>-transporting capacity. PEGylation markedly enhances colloidal and structural stability in saline, HEPES, and serum, preventing phosphate-induced degradation observed for non-PEGylated co</w:t>
      </w:r>
      <w:r w:rsidR="00066070" w:rsidRPr="006A6E6D">
        <w:rPr>
          <w:rFonts w:asciiTheme="majorHAnsi" w:hAnsiTheme="majorHAnsi" w:cstheme="majorHAnsi"/>
        </w:rPr>
        <w:t>unterparts</w:t>
      </w:r>
      <w:r w:rsidRPr="006A6E6D">
        <w:rPr>
          <w:rFonts w:asciiTheme="majorHAnsi" w:hAnsiTheme="majorHAnsi" w:cstheme="majorHAnsi"/>
        </w:rPr>
        <w:t>.</w:t>
      </w:r>
      <w:r w:rsidR="004E0441" w:rsidRPr="006A6E6D">
        <w:rPr>
          <w:rFonts w:asciiTheme="majorHAnsi" w:hAnsiTheme="majorHAnsi" w:cstheme="majorHAnsi"/>
        </w:rPr>
        <w:t xml:space="preserve"> </w:t>
      </w:r>
      <w:r w:rsidR="003A16A6" w:rsidRPr="006A6E6D">
        <w:rPr>
          <w:rFonts w:asciiTheme="majorHAnsi" w:hAnsiTheme="majorHAnsi" w:cstheme="majorHAnsi"/>
        </w:rPr>
        <w:t xml:space="preserve">By integrating detailed troubleshooting guidance, video-assisted visualization of critical steps, and scale-up considerations, this modular protocol provides a robust and accessible route to </w:t>
      </w:r>
      <w:r w:rsidR="002761E6" w:rsidRPr="006A6E6D">
        <w:rPr>
          <w:rFonts w:asciiTheme="majorHAnsi" w:hAnsiTheme="majorHAnsi" w:cstheme="majorHAnsi"/>
        </w:rPr>
        <w:t>m</w:t>
      </w:r>
      <w:r w:rsidR="00045480" w:rsidRPr="006A6E6D">
        <w:rPr>
          <w:rFonts w:asciiTheme="majorHAnsi" w:hAnsiTheme="majorHAnsi" w:cstheme="majorHAnsi"/>
        </w:rPr>
        <w:t>etal</w:t>
      </w:r>
      <w:r w:rsidR="003A16A6" w:rsidRPr="006A6E6D">
        <w:rPr>
          <w:rFonts w:asciiTheme="majorHAnsi" w:hAnsiTheme="majorHAnsi" w:cstheme="majorHAnsi"/>
        </w:rPr>
        <w:t>-</w:t>
      </w:r>
      <w:r w:rsidR="002761E6" w:rsidRPr="006A6E6D">
        <w:rPr>
          <w:rFonts w:asciiTheme="majorHAnsi" w:hAnsiTheme="majorHAnsi" w:cstheme="majorHAnsi"/>
        </w:rPr>
        <w:t>organic framework-</w:t>
      </w:r>
      <w:r w:rsidR="003A16A6" w:rsidRPr="006A6E6D">
        <w:rPr>
          <w:rFonts w:asciiTheme="majorHAnsi" w:hAnsiTheme="majorHAnsi" w:cstheme="majorHAnsi"/>
        </w:rPr>
        <w:t>based HBOCs. The strategy is readily adaptable to other biomacromolecules or enzymes requiring protective yet accessible microenvironments for therapeutic delivery.</w:t>
      </w:r>
    </w:p>
    <w:p w14:paraId="52B1D7C8" w14:textId="77777777" w:rsidR="00E37C13" w:rsidRPr="006A6E6D" w:rsidRDefault="00E37C13" w:rsidP="005F50F4">
      <w:pPr>
        <w:rPr>
          <w:rFonts w:asciiTheme="majorHAnsi" w:hAnsiTheme="majorHAnsi" w:cstheme="majorHAnsi"/>
        </w:rPr>
      </w:pPr>
    </w:p>
    <w:p w14:paraId="0646E204" w14:textId="15513C3C" w:rsidR="006E4797" w:rsidRPr="006A6E6D" w:rsidRDefault="00551D82" w:rsidP="005F50F4">
      <w:pPr>
        <w:rPr>
          <w:rFonts w:asciiTheme="majorHAnsi" w:hAnsiTheme="majorHAnsi" w:cstheme="majorHAnsi"/>
        </w:rPr>
      </w:pPr>
      <w:r w:rsidRPr="006A6E6D">
        <w:rPr>
          <w:rFonts w:asciiTheme="majorHAnsi" w:hAnsiTheme="majorHAnsi" w:cstheme="majorHAnsi"/>
          <w:b/>
        </w:rPr>
        <w:t>INTRODUCTION:</w:t>
      </w:r>
      <w:r w:rsidRPr="006A6E6D">
        <w:rPr>
          <w:rFonts w:asciiTheme="majorHAnsi" w:hAnsiTheme="majorHAnsi" w:cstheme="majorHAnsi"/>
        </w:rPr>
        <w:t xml:space="preserve"> </w:t>
      </w:r>
    </w:p>
    <w:p w14:paraId="364D1623" w14:textId="461E5013" w:rsidR="00D54B77" w:rsidRPr="006A6E6D" w:rsidRDefault="00D54B77" w:rsidP="005F50F4">
      <w:pPr>
        <w:rPr>
          <w:rFonts w:asciiTheme="majorHAnsi" w:hAnsiTheme="majorHAnsi" w:cstheme="majorHAnsi"/>
        </w:rPr>
      </w:pPr>
      <w:r w:rsidRPr="006A6E6D">
        <w:rPr>
          <w:rFonts w:asciiTheme="majorHAnsi" w:hAnsiTheme="majorHAnsi" w:cstheme="majorHAnsi"/>
        </w:rPr>
        <w:t>Adequate oxygenation is critical for effective therapy and tissue healing across diverse biomedical settings</w:t>
      </w:r>
      <w:r w:rsidR="00052DCD" w:rsidRPr="006A6E6D">
        <w:rPr>
          <w:rFonts w:asciiTheme="majorHAnsi" w:hAnsiTheme="majorHAnsi" w:cstheme="majorHAnsi"/>
          <w:vertAlign w:val="superscript"/>
        </w:rPr>
        <w:t>1</w:t>
      </w:r>
      <w:r w:rsidRPr="006A6E6D">
        <w:rPr>
          <w:rFonts w:asciiTheme="majorHAnsi" w:hAnsiTheme="majorHAnsi" w:cstheme="majorHAnsi"/>
        </w:rPr>
        <w:t xml:space="preserve">. In trauma </w:t>
      </w:r>
      <w:r w:rsidR="0027502D" w:rsidRPr="006A6E6D">
        <w:rPr>
          <w:rFonts w:asciiTheme="majorHAnsi" w:hAnsiTheme="majorHAnsi" w:cstheme="majorHAnsi"/>
        </w:rPr>
        <w:t>and</w:t>
      </w:r>
      <w:r w:rsidRPr="006A6E6D">
        <w:rPr>
          <w:rFonts w:asciiTheme="majorHAnsi" w:hAnsiTheme="majorHAnsi" w:cstheme="majorHAnsi"/>
        </w:rPr>
        <w:t xml:space="preserve"> surgical hemorrhage, severe oxygen loss can be life-threatening, highlighting the need for safe blood substitutes when donor blood is unavailable</w:t>
      </w:r>
      <w:r w:rsidR="00052DCD" w:rsidRPr="006A6E6D">
        <w:rPr>
          <w:rFonts w:asciiTheme="majorHAnsi" w:hAnsiTheme="majorHAnsi" w:cstheme="majorHAnsi"/>
          <w:vertAlign w:val="superscript"/>
        </w:rPr>
        <w:t>2</w:t>
      </w:r>
      <w:r w:rsidRPr="006A6E6D">
        <w:rPr>
          <w:rFonts w:asciiTheme="majorHAnsi" w:hAnsiTheme="majorHAnsi" w:cstheme="majorHAnsi"/>
        </w:rPr>
        <w:t>. In oncology, hypoxic tumor regions limit the efficacy of oxygen-dependent treatments, and supplemental oxygen delivery can markedly enhance therapeutic</w:t>
      </w:r>
      <w:r w:rsidR="00607492">
        <w:rPr>
          <w:rFonts w:asciiTheme="majorHAnsi" w:hAnsiTheme="majorHAnsi" w:cstheme="majorHAnsi"/>
        </w:rPr>
        <w:t xml:space="preserve"> efficacy</w:t>
      </w:r>
      <w:r w:rsidR="00052DCD" w:rsidRPr="006A6E6D">
        <w:rPr>
          <w:rFonts w:asciiTheme="majorHAnsi" w:hAnsiTheme="majorHAnsi" w:cstheme="majorHAnsi"/>
          <w:vertAlign w:val="superscript"/>
        </w:rPr>
        <w:t>3–6</w:t>
      </w:r>
      <w:r w:rsidRPr="006A6E6D">
        <w:rPr>
          <w:rFonts w:asciiTheme="majorHAnsi" w:hAnsiTheme="majorHAnsi" w:cstheme="majorHAnsi"/>
        </w:rPr>
        <w:t>. Oxygen also plays a central role in wound healing, where increased oxygen availability promotes angiogenesis and tissue repair</w:t>
      </w:r>
      <w:r w:rsidR="00052DCD" w:rsidRPr="006A6E6D">
        <w:rPr>
          <w:rFonts w:asciiTheme="majorHAnsi" w:hAnsiTheme="majorHAnsi" w:cstheme="majorHAnsi"/>
          <w:vertAlign w:val="superscript"/>
        </w:rPr>
        <w:t>7</w:t>
      </w:r>
      <w:r w:rsidRPr="006A6E6D">
        <w:rPr>
          <w:rFonts w:asciiTheme="majorHAnsi" w:hAnsiTheme="majorHAnsi" w:cstheme="majorHAnsi"/>
        </w:rPr>
        <w:t>. Similarly, in ischemic conditions and organ transplantation, oxygen carriers can reduce hypoxic injury and improve tissue viability and recovery</w:t>
      </w:r>
      <w:r w:rsidR="00052DCD" w:rsidRPr="006A6E6D">
        <w:rPr>
          <w:rFonts w:asciiTheme="majorHAnsi" w:hAnsiTheme="majorHAnsi" w:cstheme="majorHAnsi"/>
          <w:vertAlign w:val="superscript"/>
        </w:rPr>
        <w:t>8,9</w:t>
      </w:r>
      <w:r w:rsidRPr="006A6E6D">
        <w:rPr>
          <w:rFonts w:asciiTheme="majorHAnsi" w:hAnsiTheme="majorHAnsi" w:cstheme="majorHAnsi"/>
        </w:rPr>
        <w:t xml:space="preserve">. </w:t>
      </w:r>
    </w:p>
    <w:p w14:paraId="32250B18" w14:textId="77777777" w:rsidR="00C4115E" w:rsidRPr="006A6E6D" w:rsidRDefault="00C4115E" w:rsidP="005F50F4">
      <w:pPr>
        <w:rPr>
          <w:rFonts w:asciiTheme="majorHAnsi" w:hAnsiTheme="majorHAnsi" w:cstheme="majorHAnsi"/>
        </w:rPr>
      </w:pPr>
    </w:p>
    <w:p w14:paraId="04CF5EF6" w14:textId="51A3DA15" w:rsidR="00A71BB1" w:rsidRPr="006A6E6D" w:rsidRDefault="00D54B77" w:rsidP="005F50F4">
      <w:pPr>
        <w:rPr>
          <w:rFonts w:asciiTheme="majorHAnsi" w:hAnsiTheme="majorHAnsi" w:cstheme="majorHAnsi"/>
        </w:rPr>
      </w:pPr>
      <w:r w:rsidRPr="006A6E6D">
        <w:rPr>
          <w:rFonts w:asciiTheme="majorHAnsi" w:hAnsiTheme="majorHAnsi" w:cstheme="majorHAnsi"/>
        </w:rPr>
        <w:t>Synthetic hemoglobin (Hb)-based oxygen carriers (HBOCs) represent a promising approach to mitigate hypoxia</w:t>
      </w:r>
      <w:r w:rsidR="00052DCD" w:rsidRPr="006A6E6D">
        <w:rPr>
          <w:rFonts w:asciiTheme="majorHAnsi" w:hAnsiTheme="majorHAnsi" w:cstheme="majorHAnsi"/>
          <w:vertAlign w:val="superscript"/>
        </w:rPr>
        <w:t>10</w:t>
      </w:r>
      <w:r w:rsidRPr="006A6E6D">
        <w:rPr>
          <w:rFonts w:asciiTheme="majorHAnsi" w:hAnsiTheme="majorHAnsi" w:cstheme="majorHAnsi"/>
        </w:rPr>
        <w:t xml:space="preserve">. </w:t>
      </w:r>
      <w:r w:rsidR="00A71BB1" w:rsidRPr="006A6E6D">
        <w:rPr>
          <w:rFonts w:asciiTheme="majorHAnsi" w:hAnsiTheme="majorHAnsi" w:cstheme="majorHAnsi"/>
        </w:rPr>
        <w:t xml:space="preserve">However, </w:t>
      </w:r>
      <w:r w:rsidRPr="006A6E6D">
        <w:rPr>
          <w:rFonts w:asciiTheme="majorHAnsi" w:hAnsiTheme="majorHAnsi" w:cstheme="majorHAnsi"/>
        </w:rPr>
        <w:t xml:space="preserve">Hb </w:t>
      </w:r>
      <w:r w:rsidR="00A71BB1" w:rsidRPr="006A6E6D">
        <w:rPr>
          <w:rFonts w:asciiTheme="majorHAnsi" w:hAnsiTheme="majorHAnsi" w:cstheme="majorHAnsi"/>
        </w:rPr>
        <w:t xml:space="preserve">outside of </w:t>
      </w:r>
      <w:r w:rsidR="0027502D" w:rsidRPr="006A6E6D">
        <w:rPr>
          <w:rFonts w:asciiTheme="majorHAnsi" w:hAnsiTheme="majorHAnsi" w:cstheme="majorHAnsi"/>
        </w:rPr>
        <w:t>red blood cells (</w:t>
      </w:r>
      <w:r w:rsidR="00763F33" w:rsidRPr="006A6E6D">
        <w:rPr>
          <w:rFonts w:asciiTheme="majorHAnsi" w:hAnsiTheme="majorHAnsi" w:cstheme="majorHAnsi"/>
        </w:rPr>
        <w:t>RBCs</w:t>
      </w:r>
      <w:r w:rsidR="0027502D" w:rsidRPr="006A6E6D">
        <w:rPr>
          <w:rFonts w:asciiTheme="majorHAnsi" w:hAnsiTheme="majorHAnsi" w:cstheme="majorHAnsi"/>
        </w:rPr>
        <w:t>)</w:t>
      </w:r>
      <w:r w:rsidR="00A71BB1" w:rsidRPr="006A6E6D">
        <w:rPr>
          <w:rFonts w:asciiTheme="majorHAnsi" w:hAnsiTheme="majorHAnsi" w:cstheme="majorHAnsi"/>
        </w:rPr>
        <w:t xml:space="preserve"> is inherently unstable and rapidly dissociates into dimers that can cause nephrotoxicity, oxidative damage, and vasoconstriction due to nitric oxide scavenging</w:t>
      </w:r>
      <w:r w:rsidR="00052DCD" w:rsidRPr="006A6E6D">
        <w:rPr>
          <w:rFonts w:asciiTheme="majorHAnsi" w:hAnsiTheme="majorHAnsi" w:cstheme="majorHAnsi"/>
          <w:vertAlign w:val="superscript"/>
        </w:rPr>
        <w:t>11</w:t>
      </w:r>
      <w:r w:rsidR="00A71BB1" w:rsidRPr="006A6E6D">
        <w:rPr>
          <w:rFonts w:asciiTheme="majorHAnsi" w:hAnsiTheme="majorHAnsi" w:cstheme="majorHAnsi"/>
        </w:rPr>
        <w:t>. To mitigate these challenges, encapsulation strategies have been developed to stabilize Hb within biocompatible nanocarriers such as liposomes</w:t>
      </w:r>
      <w:r w:rsidR="00052DCD" w:rsidRPr="006A6E6D">
        <w:rPr>
          <w:rFonts w:asciiTheme="majorHAnsi" w:hAnsiTheme="majorHAnsi" w:cstheme="majorHAnsi"/>
          <w:vertAlign w:val="superscript"/>
        </w:rPr>
        <w:t>12</w:t>
      </w:r>
      <w:r w:rsidR="00A71BB1" w:rsidRPr="006A6E6D">
        <w:rPr>
          <w:rFonts w:asciiTheme="majorHAnsi" w:hAnsiTheme="majorHAnsi" w:cstheme="majorHAnsi"/>
        </w:rPr>
        <w:t>, polymersomes</w:t>
      </w:r>
      <w:r w:rsidR="00052DCD" w:rsidRPr="006A6E6D">
        <w:rPr>
          <w:rFonts w:asciiTheme="majorHAnsi" w:hAnsiTheme="majorHAnsi" w:cstheme="majorHAnsi"/>
          <w:vertAlign w:val="superscript"/>
        </w:rPr>
        <w:t>13</w:t>
      </w:r>
      <w:r w:rsidR="00A71BB1" w:rsidRPr="006A6E6D">
        <w:rPr>
          <w:rFonts w:asciiTheme="majorHAnsi" w:hAnsiTheme="majorHAnsi" w:cstheme="majorHAnsi"/>
        </w:rPr>
        <w:t>, and polymeric nanoparticles</w:t>
      </w:r>
      <w:r w:rsidR="007C3222" w:rsidRPr="006A6E6D">
        <w:rPr>
          <w:rFonts w:asciiTheme="majorHAnsi" w:hAnsiTheme="majorHAnsi" w:cstheme="majorHAnsi"/>
          <w:lang w:eastAsia="zh-CN"/>
        </w:rPr>
        <w:t xml:space="preserve"> (NPs)</w:t>
      </w:r>
      <w:r w:rsidR="00052DCD" w:rsidRPr="006A6E6D">
        <w:rPr>
          <w:rFonts w:asciiTheme="majorHAnsi" w:hAnsiTheme="majorHAnsi" w:cstheme="majorHAnsi"/>
          <w:vertAlign w:val="superscript"/>
        </w:rPr>
        <w:t>14–17</w:t>
      </w:r>
      <w:r w:rsidR="00A71BB1" w:rsidRPr="006A6E6D">
        <w:rPr>
          <w:rFonts w:asciiTheme="majorHAnsi" w:hAnsiTheme="majorHAnsi" w:cstheme="majorHAnsi"/>
        </w:rPr>
        <w:t xml:space="preserve">. </w:t>
      </w:r>
      <w:r w:rsidR="0027502D" w:rsidRPr="006A6E6D">
        <w:rPr>
          <w:rFonts w:asciiTheme="majorHAnsi" w:hAnsiTheme="majorHAnsi" w:cstheme="majorHAnsi"/>
        </w:rPr>
        <w:t xml:space="preserve">Although these systems enhance Hb stability, achieving high encapsulation efficiency while preserving native oxygen-binding function </w:t>
      </w:r>
      <w:r w:rsidR="00803D50" w:rsidRPr="006A6E6D">
        <w:rPr>
          <w:rFonts w:asciiTheme="majorHAnsi" w:hAnsiTheme="majorHAnsi" w:cstheme="majorHAnsi"/>
          <w:lang w:eastAsia="zh-CN"/>
        </w:rPr>
        <w:t>remains challenging</w:t>
      </w:r>
      <w:r w:rsidR="00052DCD" w:rsidRPr="006A6E6D">
        <w:rPr>
          <w:rFonts w:asciiTheme="majorHAnsi" w:hAnsiTheme="majorHAnsi" w:cstheme="majorHAnsi"/>
          <w:vertAlign w:val="superscript"/>
        </w:rPr>
        <w:t>18</w:t>
      </w:r>
      <w:r w:rsidR="00803D50" w:rsidRPr="006A6E6D">
        <w:rPr>
          <w:rFonts w:asciiTheme="majorHAnsi" w:hAnsiTheme="majorHAnsi" w:cstheme="majorHAnsi"/>
          <w:lang w:eastAsia="zh-CN"/>
        </w:rPr>
        <w:t xml:space="preserve">. In </w:t>
      </w:r>
      <w:r w:rsidR="00D419C3" w:rsidRPr="006A6E6D">
        <w:rPr>
          <w:rFonts w:asciiTheme="majorHAnsi" w:hAnsiTheme="majorHAnsi" w:cstheme="majorHAnsi"/>
          <w:lang w:eastAsia="zh-CN"/>
        </w:rPr>
        <w:t xml:space="preserve">addition, oxidative conversion to methemoglobin and </w:t>
      </w:r>
      <w:r w:rsidR="008F4CCA" w:rsidRPr="006A6E6D">
        <w:rPr>
          <w:rFonts w:asciiTheme="majorHAnsi" w:hAnsiTheme="majorHAnsi" w:cstheme="majorHAnsi"/>
          <w:lang w:eastAsia="zh-CN"/>
        </w:rPr>
        <w:t xml:space="preserve">heme leakage can compromise </w:t>
      </w:r>
      <w:r w:rsidR="004A36C1" w:rsidRPr="006A6E6D">
        <w:rPr>
          <w:rFonts w:asciiTheme="majorHAnsi" w:hAnsiTheme="majorHAnsi" w:cstheme="majorHAnsi"/>
          <w:lang w:eastAsia="zh-CN"/>
        </w:rPr>
        <w:t>oxygen-carrying</w:t>
      </w:r>
      <w:r w:rsidR="008F4CCA" w:rsidRPr="006A6E6D">
        <w:rPr>
          <w:rFonts w:asciiTheme="majorHAnsi" w:hAnsiTheme="majorHAnsi" w:cstheme="majorHAnsi"/>
          <w:lang w:eastAsia="zh-CN"/>
        </w:rPr>
        <w:t xml:space="preserve"> performance</w:t>
      </w:r>
      <w:r w:rsidR="00052DCD" w:rsidRPr="006A6E6D">
        <w:rPr>
          <w:rFonts w:asciiTheme="majorHAnsi" w:hAnsiTheme="majorHAnsi" w:cstheme="majorHAnsi"/>
          <w:vertAlign w:val="superscript"/>
        </w:rPr>
        <w:t>19</w:t>
      </w:r>
      <w:r w:rsidR="008F4CCA" w:rsidRPr="006A6E6D">
        <w:rPr>
          <w:rFonts w:asciiTheme="majorHAnsi" w:hAnsiTheme="majorHAnsi" w:cstheme="majorHAnsi"/>
          <w:lang w:eastAsia="zh-CN"/>
        </w:rPr>
        <w:t>. Rapid cl</w:t>
      </w:r>
      <w:r w:rsidR="00091E40" w:rsidRPr="006A6E6D">
        <w:rPr>
          <w:rFonts w:asciiTheme="majorHAnsi" w:hAnsiTheme="majorHAnsi" w:cstheme="majorHAnsi"/>
          <w:lang w:eastAsia="zh-CN"/>
        </w:rPr>
        <w:t>earance</w:t>
      </w:r>
      <w:r w:rsidR="00C85390" w:rsidRPr="006A6E6D">
        <w:rPr>
          <w:rFonts w:asciiTheme="majorHAnsi" w:hAnsiTheme="majorHAnsi" w:cstheme="majorHAnsi"/>
          <w:lang w:eastAsia="zh-CN"/>
        </w:rPr>
        <w:t xml:space="preserve"> and premature Hb leakage further limit</w:t>
      </w:r>
      <w:r w:rsidR="00091E40" w:rsidRPr="006A6E6D">
        <w:rPr>
          <w:rFonts w:asciiTheme="majorHAnsi" w:hAnsiTheme="majorHAnsi" w:cstheme="majorHAnsi"/>
          <w:lang w:eastAsia="zh-CN"/>
        </w:rPr>
        <w:t xml:space="preserve"> </w:t>
      </w:r>
      <w:r w:rsidR="002B17B7" w:rsidRPr="006A6E6D">
        <w:rPr>
          <w:rFonts w:asciiTheme="majorHAnsi" w:hAnsiTheme="majorHAnsi" w:cstheme="majorHAnsi"/>
          <w:lang w:eastAsia="zh-CN"/>
        </w:rPr>
        <w:t>circulation time and clinical translation</w:t>
      </w:r>
      <w:r w:rsidR="00052DCD" w:rsidRPr="006A6E6D">
        <w:rPr>
          <w:rFonts w:asciiTheme="majorHAnsi" w:hAnsiTheme="majorHAnsi" w:cstheme="majorHAnsi"/>
          <w:vertAlign w:val="superscript"/>
        </w:rPr>
        <w:t>20</w:t>
      </w:r>
      <w:r w:rsidR="00A71BB1" w:rsidRPr="006A6E6D">
        <w:rPr>
          <w:rFonts w:asciiTheme="majorHAnsi" w:hAnsiTheme="majorHAnsi" w:cstheme="majorHAnsi"/>
        </w:rPr>
        <w:t>.</w:t>
      </w:r>
    </w:p>
    <w:p w14:paraId="62EA2A50" w14:textId="77777777" w:rsidR="00C4115E" w:rsidRPr="006A6E6D" w:rsidRDefault="00C4115E" w:rsidP="005F50F4">
      <w:pPr>
        <w:rPr>
          <w:rFonts w:asciiTheme="majorHAnsi" w:hAnsiTheme="majorHAnsi" w:cstheme="majorHAnsi"/>
        </w:rPr>
      </w:pPr>
    </w:p>
    <w:p w14:paraId="227AAE27" w14:textId="042F547F" w:rsidR="00A71BB1" w:rsidRPr="006A6E6D" w:rsidRDefault="00A71BB1" w:rsidP="005F50F4">
      <w:pPr>
        <w:rPr>
          <w:rFonts w:asciiTheme="majorHAnsi" w:hAnsiTheme="majorHAnsi" w:cstheme="majorHAnsi"/>
        </w:rPr>
      </w:pPr>
      <w:r w:rsidRPr="006A6E6D">
        <w:rPr>
          <w:rFonts w:asciiTheme="majorHAnsi" w:hAnsiTheme="majorHAnsi" w:cstheme="majorHAnsi"/>
        </w:rPr>
        <w:t>Metal-organic frameworks (</w:t>
      </w:r>
      <w:r w:rsidRPr="006A6E6D">
        <w:rPr>
          <w:rFonts w:asciiTheme="majorHAnsi" w:hAnsiTheme="majorHAnsi" w:cstheme="majorHAnsi"/>
          <w:lang w:eastAsia="zh-CN"/>
        </w:rPr>
        <w:t>MOFs</w:t>
      </w:r>
      <w:r w:rsidRPr="006A6E6D">
        <w:rPr>
          <w:rFonts w:asciiTheme="majorHAnsi" w:hAnsiTheme="majorHAnsi" w:cstheme="majorHAnsi"/>
        </w:rPr>
        <w:t>) have recently emerged as versatile nanoplatforms for drug and biomacromolecule delivery due to their crystalline architecture, large surface area, and tunable porosity</w:t>
      </w:r>
      <w:r w:rsidR="00052DCD" w:rsidRPr="006A6E6D">
        <w:rPr>
          <w:rFonts w:asciiTheme="majorHAnsi" w:hAnsiTheme="majorHAnsi" w:cstheme="majorHAnsi"/>
          <w:vertAlign w:val="superscript"/>
        </w:rPr>
        <w:t>21</w:t>
      </w:r>
      <w:r w:rsidRPr="006A6E6D">
        <w:rPr>
          <w:rFonts w:asciiTheme="majorHAnsi" w:hAnsiTheme="majorHAnsi" w:cstheme="majorHAnsi"/>
        </w:rPr>
        <w:t xml:space="preserve">. Composed of metal nodes coordinated with organic linkers, MOFs </w:t>
      </w:r>
      <w:r w:rsidR="00C85390" w:rsidRPr="006A6E6D">
        <w:rPr>
          <w:rFonts w:asciiTheme="majorHAnsi" w:hAnsiTheme="majorHAnsi" w:cstheme="majorHAnsi"/>
        </w:rPr>
        <w:t>enable molecular diffusion and structural customization, making them attractive for biomedical applications</w:t>
      </w:r>
      <w:r w:rsidRPr="006A6E6D">
        <w:rPr>
          <w:rFonts w:asciiTheme="majorHAnsi" w:hAnsiTheme="majorHAnsi" w:cstheme="majorHAnsi"/>
        </w:rPr>
        <w:t xml:space="preserve">. </w:t>
      </w:r>
      <w:r w:rsidR="0027502D" w:rsidRPr="006A6E6D">
        <w:rPr>
          <w:rFonts w:asciiTheme="majorHAnsi" w:hAnsiTheme="majorHAnsi" w:cstheme="majorHAnsi"/>
        </w:rPr>
        <w:t>However</w:t>
      </w:r>
      <w:r w:rsidRPr="006A6E6D">
        <w:rPr>
          <w:rFonts w:asciiTheme="majorHAnsi" w:hAnsiTheme="majorHAnsi" w:cstheme="majorHAnsi"/>
        </w:rPr>
        <w:t xml:space="preserve">, most MOFs possess </w:t>
      </w:r>
      <w:r w:rsidR="0027502D" w:rsidRPr="006A6E6D">
        <w:rPr>
          <w:rFonts w:asciiTheme="majorHAnsi" w:hAnsiTheme="majorHAnsi" w:cstheme="majorHAnsi"/>
        </w:rPr>
        <w:t xml:space="preserve">predominantly </w:t>
      </w:r>
      <w:r w:rsidRPr="006A6E6D">
        <w:rPr>
          <w:rFonts w:asciiTheme="majorHAnsi" w:hAnsiTheme="majorHAnsi" w:cstheme="majorHAnsi"/>
        </w:rPr>
        <w:t xml:space="preserve">microporous cavities (&lt;2 nm), which </w:t>
      </w:r>
      <w:r w:rsidR="0027502D" w:rsidRPr="006A6E6D">
        <w:rPr>
          <w:rFonts w:asciiTheme="majorHAnsi" w:hAnsiTheme="majorHAnsi" w:cstheme="majorHAnsi"/>
        </w:rPr>
        <w:t xml:space="preserve">severely </w:t>
      </w:r>
      <w:r w:rsidRPr="006A6E6D">
        <w:rPr>
          <w:rFonts w:asciiTheme="majorHAnsi" w:hAnsiTheme="majorHAnsi" w:cstheme="majorHAnsi"/>
        </w:rPr>
        <w:t>restrict post-synthetic encapsulation of macromolecules such as proteins, nucleic acids, or enzymes</w:t>
      </w:r>
      <w:r w:rsidR="00052DCD" w:rsidRPr="006A6E6D">
        <w:rPr>
          <w:rFonts w:asciiTheme="majorHAnsi" w:hAnsiTheme="majorHAnsi" w:cstheme="majorHAnsi"/>
          <w:vertAlign w:val="superscript"/>
        </w:rPr>
        <w:t>22–25</w:t>
      </w:r>
      <w:r w:rsidRPr="006A6E6D">
        <w:rPr>
          <w:rFonts w:asciiTheme="majorHAnsi" w:hAnsiTheme="majorHAnsi" w:cstheme="majorHAnsi"/>
        </w:rPr>
        <w:t xml:space="preserve">. One approach to overcome this limitation is </w:t>
      </w:r>
      <w:r w:rsidRPr="006A6E6D">
        <w:rPr>
          <w:rFonts w:asciiTheme="majorHAnsi" w:hAnsiTheme="majorHAnsi" w:cstheme="majorHAnsi"/>
          <w:i/>
          <w:iCs/>
        </w:rPr>
        <w:t>in situ</w:t>
      </w:r>
      <w:r w:rsidRPr="006A6E6D">
        <w:rPr>
          <w:rFonts w:asciiTheme="majorHAnsi" w:hAnsiTheme="majorHAnsi" w:cstheme="majorHAnsi"/>
        </w:rPr>
        <w:t xml:space="preserve"> biomimetic mineralization, where biomolecules act as nucleation centers during MOF growth, as demonstrated for ZIF-8 and ZIF-90</w:t>
      </w:r>
      <w:r w:rsidR="00052DCD" w:rsidRPr="006A6E6D">
        <w:rPr>
          <w:rFonts w:asciiTheme="majorHAnsi" w:hAnsiTheme="majorHAnsi" w:cstheme="majorHAnsi"/>
          <w:vertAlign w:val="superscript"/>
        </w:rPr>
        <w:t>26–28</w:t>
      </w:r>
      <w:r w:rsidRPr="006A6E6D">
        <w:rPr>
          <w:rFonts w:asciiTheme="majorHAnsi" w:hAnsiTheme="majorHAnsi" w:cstheme="majorHAnsi"/>
        </w:rPr>
        <w:t xml:space="preserve">. </w:t>
      </w:r>
      <w:r w:rsidR="0027502D" w:rsidRPr="006A6E6D">
        <w:rPr>
          <w:rFonts w:asciiTheme="majorHAnsi" w:hAnsiTheme="majorHAnsi" w:cstheme="majorHAnsi"/>
        </w:rPr>
        <w:t>Despite its effectiveness, this strategy requires mild synthesis conditions</w:t>
      </w:r>
      <w:r w:rsidR="00E855FC">
        <w:rPr>
          <w:rFonts w:asciiTheme="majorHAnsi" w:hAnsiTheme="majorHAnsi" w:cstheme="majorHAnsi"/>
        </w:rPr>
        <w:t>,</w:t>
      </w:r>
      <w:r w:rsidR="0027502D" w:rsidRPr="006A6E6D">
        <w:rPr>
          <w:rFonts w:asciiTheme="majorHAnsi" w:hAnsiTheme="majorHAnsi" w:cstheme="majorHAnsi"/>
        </w:rPr>
        <w:t xml:space="preserve"> </w:t>
      </w:r>
      <w:r w:rsidR="00A577A8" w:rsidRPr="006A6E6D">
        <w:rPr>
          <w:rFonts w:asciiTheme="majorHAnsi" w:hAnsiTheme="majorHAnsi" w:cstheme="majorHAnsi"/>
        </w:rPr>
        <w:t xml:space="preserve">which </w:t>
      </w:r>
      <w:r w:rsidR="0027502D" w:rsidRPr="006A6E6D">
        <w:rPr>
          <w:rFonts w:asciiTheme="majorHAnsi" w:hAnsiTheme="majorHAnsi" w:cstheme="majorHAnsi"/>
        </w:rPr>
        <w:t xml:space="preserve">restrict the range of compatible MOF </w:t>
      </w:r>
      <w:proofErr w:type="gramStart"/>
      <w:r w:rsidR="0027502D" w:rsidRPr="006A6E6D">
        <w:rPr>
          <w:rFonts w:asciiTheme="majorHAnsi" w:hAnsiTheme="majorHAnsi" w:cstheme="majorHAnsi"/>
        </w:rPr>
        <w:t>chemistries</w:t>
      </w:r>
      <w:r w:rsidR="00052DCD" w:rsidRPr="006A6E6D">
        <w:rPr>
          <w:rFonts w:asciiTheme="majorHAnsi" w:hAnsiTheme="majorHAnsi" w:cstheme="majorHAnsi"/>
          <w:vertAlign w:val="superscript"/>
        </w:rPr>
        <w:t>29,30</w:t>
      </w:r>
      <w:proofErr w:type="gramEnd"/>
      <w:r w:rsidR="0027502D" w:rsidRPr="006A6E6D">
        <w:rPr>
          <w:rFonts w:asciiTheme="majorHAnsi" w:hAnsiTheme="majorHAnsi" w:cstheme="majorHAnsi"/>
        </w:rPr>
        <w:t>.</w:t>
      </w:r>
      <w:r w:rsidR="00C65E06" w:rsidRPr="006A6E6D">
        <w:rPr>
          <w:rFonts w:asciiTheme="majorHAnsi" w:hAnsiTheme="majorHAnsi" w:cstheme="majorHAnsi"/>
        </w:rPr>
        <w:t xml:space="preserve"> </w:t>
      </w:r>
    </w:p>
    <w:p w14:paraId="517D0B71" w14:textId="77777777" w:rsidR="00C4115E" w:rsidRPr="006A6E6D" w:rsidRDefault="00C4115E" w:rsidP="005F50F4">
      <w:pPr>
        <w:rPr>
          <w:rFonts w:asciiTheme="majorHAnsi" w:hAnsiTheme="majorHAnsi" w:cstheme="majorHAnsi"/>
        </w:rPr>
      </w:pPr>
    </w:p>
    <w:p w14:paraId="152063E8" w14:textId="5D9C2185" w:rsidR="00025822" w:rsidRPr="006A6E6D" w:rsidRDefault="00A71BB1" w:rsidP="005F50F4">
      <w:pPr>
        <w:rPr>
          <w:rFonts w:asciiTheme="majorHAnsi" w:hAnsiTheme="majorHAnsi" w:cstheme="majorHAnsi"/>
        </w:rPr>
      </w:pPr>
      <w:r w:rsidRPr="006A6E6D">
        <w:rPr>
          <w:rFonts w:asciiTheme="majorHAnsi" w:hAnsiTheme="majorHAnsi" w:cstheme="majorHAnsi"/>
        </w:rPr>
        <w:t xml:space="preserve">UiO-66, a zirconium-based MOF constructed from </w:t>
      </w:r>
      <w:proofErr w:type="spellStart"/>
      <w:r w:rsidRPr="006A6E6D">
        <w:rPr>
          <w:rFonts w:asciiTheme="majorHAnsi" w:hAnsiTheme="majorHAnsi" w:cstheme="majorHAnsi"/>
        </w:rPr>
        <w:t>Zr₆O</w:t>
      </w:r>
      <w:proofErr w:type="spellEnd"/>
      <w:r w:rsidRPr="006A6E6D">
        <w:rPr>
          <w:rFonts w:asciiTheme="majorHAnsi" w:hAnsiTheme="majorHAnsi" w:cstheme="majorHAnsi"/>
        </w:rPr>
        <w:t xml:space="preserve">₄(OH)₄ </w:t>
      </w:r>
      <w:r w:rsidR="00557710" w:rsidRPr="006A6E6D">
        <w:rPr>
          <w:rFonts w:asciiTheme="majorHAnsi" w:hAnsiTheme="majorHAnsi" w:cstheme="majorHAnsi"/>
        </w:rPr>
        <w:t xml:space="preserve">octahedral </w:t>
      </w:r>
      <w:r w:rsidRPr="006A6E6D">
        <w:rPr>
          <w:rFonts w:asciiTheme="majorHAnsi" w:hAnsiTheme="majorHAnsi" w:cstheme="majorHAnsi"/>
        </w:rPr>
        <w:t>nodes and 1,4-benzenedicarboxylate (</w:t>
      </w:r>
      <w:r w:rsidRPr="006A6E6D">
        <w:rPr>
          <w:rFonts w:asciiTheme="majorHAnsi" w:hAnsiTheme="majorHAnsi" w:cstheme="majorHAnsi"/>
          <w:lang w:eastAsia="zh-CN"/>
        </w:rPr>
        <w:t>BDC)</w:t>
      </w:r>
      <w:r w:rsidRPr="006A6E6D">
        <w:rPr>
          <w:rFonts w:asciiTheme="majorHAnsi" w:hAnsiTheme="majorHAnsi" w:cstheme="majorHAnsi"/>
        </w:rPr>
        <w:t xml:space="preserve"> linkers, stands out for its exceptional chemical stability and </w:t>
      </w:r>
      <w:r w:rsidRPr="006A6E6D">
        <w:rPr>
          <w:rFonts w:asciiTheme="majorHAnsi" w:hAnsiTheme="majorHAnsi" w:cstheme="majorHAnsi"/>
        </w:rPr>
        <w:lastRenderedPageBreak/>
        <w:t>biocompatibility</w:t>
      </w:r>
      <w:r w:rsidR="00052DCD" w:rsidRPr="006A6E6D">
        <w:rPr>
          <w:rFonts w:asciiTheme="majorHAnsi" w:hAnsiTheme="majorHAnsi" w:cstheme="majorHAnsi"/>
          <w:vertAlign w:val="superscript"/>
        </w:rPr>
        <w:t>31</w:t>
      </w:r>
      <w:r w:rsidR="00160E09" w:rsidRPr="006A6E6D">
        <w:rPr>
          <w:rFonts w:asciiTheme="majorHAnsi" w:hAnsiTheme="majorHAnsi" w:cstheme="majorHAnsi"/>
        </w:rPr>
        <w:t xml:space="preserve">. </w:t>
      </w:r>
      <w:r w:rsidRPr="006A6E6D">
        <w:rPr>
          <w:rFonts w:asciiTheme="majorHAnsi" w:hAnsiTheme="majorHAnsi" w:cstheme="majorHAnsi"/>
        </w:rPr>
        <w:t>Its robust framework resists decomposition in aqueous and physiological environments, making it ideal for biomedical applications</w:t>
      </w:r>
      <w:r w:rsidR="00052DCD" w:rsidRPr="006A6E6D">
        <w:rPr>
          <w:rFonts w:asciiTheme="majorHAnsi" w:hAnsiTheme="majorHAnsi" w:cstheme="majorHAnsi"/>
          <w:vertAlign w:val="superscript"/>
        </w:rPr>
        <w:t>32</w:t>
      </w:r>
      <w:r w:rsidRPr="006A6E6D">
        <w:rPr>
          <w:rFonts w:asciiTheme="majorHAnsi" w:hAnsiTheme="majorHAnsi" w:cstheme="majorHAnsi"/>
        </w:rPr>
        <w:t xml:space="preserve">. Nevertheless, its intrinsic microporous structure limits its </w:t>
      </w:r>
      <w:r w:rsidR="0027502D" w:rsidRPr="006A6E6D">
        <w:rPr>
          <w:rFonts w:asciiTheme="majorHAnsi" w:hAnsiTheme="majorHAnsi" w:cstheme="majorHAnsi"/>
        </w:rPr>
        <w:t>utility</w:t>
      </w:r>
      <w:r w:rsidRPr="006A6E6D">
        <w:rPr>
          <w:rFonts w:asciiTheme="majorHAnsi" w:hAnsiTheme="majorHAnsi" w:cstheme="majorHAnsi"/>
        </w:rPr>
        <w:t xml:space="preserve"> for biomacromolecule encapsulation. </w:t>
      </w:r>
      <w:r w:rsidR="0078506F" w:rsidRPr="006A6E6D">
        <w:rPr>
          <w:rFonts w:asciiTheme="majorHAnsi" w:hAnsiTheme="majorHAnsi" w:cstheme="majorHAnsi"/>
        </w:rPr>
        <w:t>Hb, with a molecular dimension of</w:t>
      </w:r>
      <w:r w:rsidR="0078506F" w:rsidRPr="006A6E6D">
        <w:rPr>
          <w:rFonts w:asciiTheme="majorHAnsi" w:hAnsiTheme="majorHAnsi" w:cstheme="majorHAnsi"/>
          <w:lang w:eastAsia="zh-CN"/>
        </w:rPr>
        <w:t xml:space="preserve"> </w:t>
      </w:r>
      <w:r w:rsidR="0078506F" w:rsidRPr="006A6E6D">
        <w:rPr>
          <w:rFonts w:asciiTheme="majorHAnsi" w:hAnsiTheme="majorHAnsi" w:cstheme="majorHAnsi"/>
        </w:rPr>
        <w:t xml:space="preserve">~5 nm, </w:t>
      </w:r>
      <w:r w:rsidR="0027502D" w:rsidRPr="006A6E6D">
        <w:rPr>
          <w:rFonts w:asciiTheme="majorHAnsi" w:hAnsiTheme="majorHAnsi" w:cstheme="majorHAnsi"/>
        </w:rPr>
        <w:t xml:space="preserve">cannot be accommodated within the </w:t>
      </w:r>
      <w:r w:rsidR="0078506F" w:rsidRPr="006A6E6D">
        <w:rPr>
          <w:rFonts w:asciiTheme="majorHAnsi" w:hAnsiTheme="majorHAnsi" w:cstheme="majorHAnsi"/>
        </w:rPr>
        <w:t xml:space="preserve">internal pores of pristine UiO-66. </w:t>
      </w:r>
      <w:r w:rsidR="001824E8" w:rsidRPr="006A6E6D">
        <w:rPr>
          <w:rFonts w:asciiTheme="majorHAnsi" w:hAnsiTheme="majorHAnsi" w:cstheme="majorHAnsi"/>
        </w:rPr>
        <w:t xml:space="preserve">Correspondingly, only a </w:t>
      </w:r>
      <w:r w:rsidR="0027502D" w:rsidRPr="006A6E6D">
        <w:rPr>
          <w:rFonts w:asciiTheme="majorHAnsi" w:hAnsiTheme="majorHAnsi" w:cstheme="majorHAnsi"/>
        </w:rPr>
        <w:t>limited number of</w:t>
      </w:r>
      <w:r w:rsidR="001824E8" w:rsidRPr="006A6E6D">
        <w:rPr>
          <w:rFonts w:asciiTheme="majorHAnsi" w:hAnsiTheme="majorHAnsi" w:cstheme="majorHAnsi"/>
        </w:rPr>
        <w:t xml:space="preserve"> studies have explored UiO-66 in Hb-related systems, </w:t>
      </w:r>
      <w:r w:rsidR="00A55971" w:rsidRPr="006A6E6D">
        <w:rPr>
          <w:rFonts w:asciiTheme="majorHAnsi" w:hAnsiTheme="majorHAnsi" w:cstheme="majorHAnsi"/>
        </w:rPr>
        <w:t>in which the MOFs are primarily used for surface-based Hb sensing rather than for framework encapsulation</w:t>
      </w:r>
      <w:r w:rsidR="00A55971" w:rsidRPr="006A6E6D">
        <w:rPr>
          <w:rFonts w:asciiTheme="majorHAnsi" w:hAnsiTheme="majorHAnsi" w:cstheme="majorHAnsi"/>
          <w:vertAlign w:val="superscript"/>
        </w:rPr>
        <w:t>33,34</w:t>
      </w:r>
      <w:r w:rsidR="001824E8" w:rsidRPr="006A6E6D">
        <w:rPr>
          <w:rFonts w:asciiTheme="majorHAnsi" w:hAnsiTheme="majorHAnsi" w:cstheme="majorHAnsi"/>
          <w:lang w:eastAsia="zh-CN"/>
        </w:rPr>
        <w:t>.</w:t>
      </w:r>
      <w:r w:rsidR="00A950BD" w:rsidRPr="006A6E6D">
        <w:rPr>
          <w:rFonts w:asciiTheme="majorHAnsi" w:hAnsiTheme="majorHAnsi" w:cstheme="majorHAnsi"/>
          <w:lang w:eastAsia="zh-CN"/>
        </w:rPr>
        <w:t xml:space="preserve"> </w:t>
      </w:r>
      <w:r w:rsidR="00BB0763" w:rsidRPr="006A6E6D">
        <w:rPr>
          <w:rFonts w:asciiTheme="majorHAnsi" w:hAnsiTheme="majorHAnsi" w:cstheme="majorHAnsi"/>
          <w:lang w:eastAsia="zh-CN"/>
        </w:rPr>
        <w:t>As a result</w:t>
      </w:r>
      <w:r w:rsidR="0078506F" w:rsidRPr="006A6E6D">
        <w:rPr>
          <w:rFonts w:asciiTheme="majorHAnsi" w:hAnsiTheme="majorHAnsi" w:cstheme="majorHAnsi"/>
        </w:rPr>
        <w:t xml:space="preserve">, UiO-66-based </w:t>
      </w:r>
      <w:r w:rsidR="00BB0763" w:rsidRPr="006A6E6D">
        <w:rPr>
          <w:rFonts w:asciiTheme="majorHAnsi" w:hAnsiTheme="majorHAnsi" w:cstheme="majorHAnsi"/>
        </w:rPr>
        <w:t xml:space="preserve">platforms </w:t>
      </w:r>
      <w:r w:rsidR="0078506F" w:rsidRPr="006A6E6D">
        <w:rPr>
          <w:rFonts w:asciiTheme="majorHAnsi" w:hAnsiTheme="majorHAnsi" w:cstheme="majorHAnsi"/>
        </w:rPr>
        <w:t xml:space="preserve">for Hb encapsulation remain relatively underdeveloped. </w:t>
      </w:r>
    </w:p>
    <w:p w14:paraId="47B1B740" w14:textId="77777777" w:rsidR="00C4115E" w:rsidRPr="006A6E6D" w:rsidRDefault="00C4115E" w:rsidP="005F50F4">
      <w:pPr>
        <w:rPr>
          <w:rFonts w:asciiTheme="majorHAnsi" w:hAnsiTheme="majorHAnsi" w:cstheme="majorHAnsi"/>
        </w:rPr>
      </w:pPr>
    </w:p>
    <w:p w14:paraId="5777DD24" w14:textId="75B4FABA" w:rsidR="00A71BB1" w:rsidRPr="006A6E6D" w:rsidRDefault="00A950BD" w:rsidP="005F50F4">
      <w:pPr>
        <w:rPr>
          <w:rFonts w:asciiTheme="majorHAnsi" w:hAnsiTheme="majorHAnsi" w:cstheme="majorHAnsi"/>
        </w:rPr>
      </w:pPr>
      <w:r w:rsidRPr="006A6E6D">
        <w:rPr>
          <w:rFonts w:asciiTheme="majorHAnsi" w:hAnsiTheme="majorHAnsi" w:cstheme="majorHAnsi"/>
          <w:lang w:eastAsia="zh-CN"/>
        </w:rPr>
        <w:t xml:space="preserve">Very recently, we </w:t>
      </w:r>
      <w:r w:rsidR="00BB0763" w:rsidRPr="006A6E6D">
        <w:rPr>
          <w:rFonts w:asciiTheme="majorHAnsi" w:hAnsiTheme="majorHAnsi" w:cstheme="majorHAnsi"/>
          <w:lang w:eastAsia="zh-CN"/>
        </w:rPr>
        <w:t xml:space="preserve">introduced </w:t>
      </w:r>
      <w:r w:rsidRPr="006A6E6D">
        <w:rPr>
          <w:rFonts w:asciiTheme="majorHAnsi" w:hAnsiTheme="majorHAnsi" w:cstheme="majorHAnsi"/>
          <w:lang w:eastAsia="zh-CN"/>
        </w:rPr>
        <w:t>a hierarchically porous UiO-66</w:t>
      </w:r>
      <w:r w:rsidR="00025822" w:rsidRPr="006A6E6D">
        <w:rPr>
          <w:rFonts w:asciiTheme="majorHAnsi" w:hAnsiTheme="majorHAnsi" w:cstheme="majorHAnsi"/>
          <w:lang w:eastAsia="zh-CN"/>
        </w:rPr>
        <w:t xml:space="preserve"> NP (HP-UiO-66 NP)</w:t>
      </w:r>
      <w:r w:rsidRPr="006A6E6D">
        <w:rPr>
          <w:rFonts w:asciiTheme="majorHAnsi" w:hAnsiTheme="majorHAnsi" w:cstheme="majorHAnsi"/>
          <w:lang w:eastAsia="zh-CN"/>
        </w:rPr>
        <w:t xml:space="preserve"> that overcomes this pore size restriction by </w:t>
      </w:r>
      <w:r w:rsidR="00BB0763" w:rsidRPr="006A6E6D">
        <w:rPr>
          <w:rFonts w:asciiTheme="majorHAnsi" w:hAnsiTheme="majorHAnsi" w:cstheme="majorHAnsi"/>
          <w:lang w:eastAsia="zh-CN"/>
        </w:rPr>
        <w:t>incorporating</w:t>
      </w:r>
      <w:r w:rsidRPr="006A6E6D">
        <w:rPr>
          <w:rFonts w:asciiTheme="majorHAnsi" w:hAnsiTheme="majorHAnsi" w:cstheme="majorHAnsi"/>
          <w:lang w:eastAsia="zh-CN"/>
        </w:rPr>
        <w:t xml:space="preserve"> mesoporous </w:t>
      </w:r>
      <w:r w:rsidR="00BB0763" w:rsidRPr="006A6E6D">
        <w:rPr>
          <w:rFonts w:asciiTheme="majorHAnsi" w:hAnsiTheme="majorHAnsi" w:cstheme="majorHAnsi"/>
          <w:lang w:eastAsia="zh-CN"/>
        </w:rPr>
        <w:t xml:space="preserve">domains </w:t>
      </w:r>
      <w:r w:rsidRPr="006A6E6D">
        <w:rPr>
          <w:rFonts w:asciiTheme="majorHAnsi" w:hAnsiTheme="majorHAnsi" w:cstheme="majorHAnsi"/>
          <w:lang w:eastAsia="zh-CN"/>
        </w:rPr>
        <w:t xml:space="preserve">capable of accommodating Hb, thereby extending the functional scope of UiO-66 </w:t>
      </w:r>
      <w:r w:rsidR="00BB0763" w:rsidRPr="006A6E6D">
        <w:rPr>
          <w:rFonts w:asciiTheme="majorHAnsi" w:hAnsiTheme="majorHAnsi" w:cstheme="majorHAnsi"/>
          <w:lang w:eastAsia="zh-CN"/>
        </w:rPr>
        <w:t xml:space="preserve">for </w:t>
      </w:r>
      <w:r w:rsidR="00BE2A24" w:rsidRPr="006A6E6D">
        <w:rPr>
          <w:rFonts w:asciiTheme="majorHAnsi" w:hAnsiTheme="majorHAnsi" w:cstheme="majorHAnsi"/>
          <w:lang w:eastAsia="zh-CN"/>
        </w:rPr>
        <w:t>HBOC</w:t>
      </w:r>
      <w:r w:rsidR="00BB0763" w:rsidRPr="006A6E6D">
        <w:rPr>
          <w:rFonts w:asciiTheme="majorHAnsi" w:hAnsiTheme="majorHAnsi" w:cstheme="majorHAnsi"/>
          <w:lang w:eastAsia="zh-CN"/>
        </w:rPr>
        <w:t xml:space="preserve"> development</w:t>
      </w:r>
      <w:r w:rsidR="00052DCD" w:rsidRPr="006A6E6D">
        <w:rPr>
          <w:rFonts w:asciiTheme="majorHAnsi" w:hAnsiTheme="majorHAnsi" w:cstheme="majorHAnsi"/>
          <w:vertAlign w:val="superscript"/>
        </w:rPr>
        <w:t>35</w:t>
      </w:r>
      <w:r w:rsidRPr="006A6E6D">
        <w:rPr>
          <w:rFonts w:asciiTheme="majorHAnsi" w:hAnsiTheme="majorHAnsi" w:cstheme="majorHAnsi"/>
          <w:lang w:eastAsia="zh-CN"/>
        </w:rPr>
        <w:t xml:space="preserve">. </w:t>
      </w:r>
      <w:r w:rsidR="00FD6EDE">
        <w:rPr>
          <w:rFonts w:asciiTheme="majorHAnsi" w:hAnsiTheme="majorHAnsi" w:cstheme="majorHAnsi"/>
          <w:lang w:eastAsia="zh-CN"/>
        </w:rPr>
        <w:t>Hierarchical porosity is introduced through defect engineering, specifically by employing long-chain monocarboxylic acids, such as dodecanoic acid (DA),</w:t>
      </w:r>
      <w:r w:rsidR="00A71BB1" w:rsidRPr="006A6E6D">
        <w:rPr>
          <w:rFonts w:asciiTheme="majorHAnsi" w:hAnsiTheme="majorHAnsi" w:cstheme="majorHAnsi"/>
        </w:rPr>
        <w:t xml:space="preserve"> as modulator</w:t>
      </w:r>
      <w:r w:rsidR="00BB0763" w:rsidRPr="006A6E6D">
        <w:rPr>
          <w:rFonts w:asciiTheme="majorHAnsi" w:hAnsiTheme="majorHAnsi" w:cstheme="majorHAnsi"/>
        </w:rPr>
        <w:t>s</w:t>
      </w:r>
      <w:r w:rsidR="00A71BB1" w:rsidRPr="006A6E6D">
        <w:rPr>
          <w:rFonts w:asciiTheme="majorHAnsi" w:hAnsiTheme="majorHAnsi" w:cstheme="majorHAnsi"/>
        </w:rPr>
        <w:t xml:space="preserve"> during synthesis</w:t>
      </w:r>
      <w:r w:rsidR="00052DCD" w:rsidRPr="006A6E6D">
        <w:rPr>
          <w:rFonts w:asciiTheme="majorHAnsi" w:hAnsiTheme="majorHAnsi" w:cstheme="majorHAnsi"/>
          <w:vertAlign w:val="superscript"/>
        </w:rPr>
        <w:t>36,37</w:t>
      </w:r>
      <w:r w:rsidR="00A71BB1" w:rsidRPr="006A6E6D">
        <w:rPr>
          <w:rFonts w:asciiTheme="majorHAnsi" w:hAnsiTheme="majorHAnsi" w:cstheme="majorHAnsi"/>
        </w:rPr>
        <w:t>. This modulator competes with the BDC ligand for coordination with Zr</w:t>
      </w:r>
      <w:r w:rsidR="002D4488" w:rsidRPr="006A6E6D">
        <w:rPr>
          <w:rFonts w:asciiTheme="majorHAnsi" w:hAnsiTheme="majorHAnsi" w:cstheme="majorHAnsi"/>
          <w:vertAlign w:val="superscript"/>
        </w:rPr>
        <w:t>4</w:t>
      </w:r>
      <w:r w:rsidR="00EC2072" w:rsidRPr="006A6E6D">
        <w:rPr>
          <w:rFonts w:asciiTheme="majorHAnsi" w:hAnsiTheme="majorHAnsi" w:cstheme="majorHAnsi"/>
          <w:vertAlign w:val="superscript"/>
        </w:rPr>
        <w:t>+</w:t>
      </w:r>
      <w:r w:rsidR="00A71BB1" w:rsidRPr="006A6E6D">
        <w:rPr>
          <w:rFonts w:asciiTheme="majorHAnsi" w:hAnsiTheme="majorHAnsi" w:cstheme="majorHAnsi"/>
        </w:rPr>
        <w:t xml:space="preserve">, leading to defect formation and enlarged mesopores. </w:t>
      </w:r>
      <w:r w:rsidR="00BB0763" w:rsidRPr="006A6E6D">
        <w:rPr>
          <w:rFonts w:asciiTheme="majorHAnsi" w:hAnsiTheme="majorHAnsi" w:cstheme="majorHAnsi"/>
        </w:rPr>
        <w:t>Subsequent r</w:t>
      </w:r>
      <w:r w:rsidR="00A71BB1" w:rsidRPr="006A6E6D">
        <w:rPr>
          <w:rFonts w:asciiTheme="majorHAnsi" w:hAnsiTheme="majorHAnsi" w:cstheme="majorHAnsi"/>
        </w:rPr>
        <w:t xml:space="preserve">emoval of the modulator </w:t>
      </w:r>
      <w:r w:rsidR="00BB0763" w:rsidRPr="006A6E6D">
        <w:rPr>
          <w:rFonts w:asciiTheme="majorHAnsi" w:hAnsiTheme="majorHAnsi" w:cstheme="majorHAnsi"/>
        </w:rPr>
        <w:t xml:space="preserve">yields </w:t>
      </w:r>
      <w:r w:rsidR="00A71BB1" w:rsidRPr="006A6E6D">
        <w:rPr>
          <w:rFonts w:asciiTheme="majorHAnsi" w:hAnsiTheme="majorHAnsi" w:cstheme="majorHAnsi"/>
        </w:rPr>
        <w:t>HP-UiO-66</w:t>
      </w:r>
      <w:r w:rsidR="007C3222" w:rsidRPr="006A6E6D">
        <w:rPr>
          <w:rFonts w:asciiTheme="majorHAnsi" w:hAnsiTheme="majorHAnsi" w:cstheme="majorHAnsi"/>
          <w:lang w:eastAsia="zh-CN"/>
        </w:rPr>
        <w:t xml:space="preserve"> NPs</w:t>
      </w:r>
      <w:r w:rsidR="00A71BB1" w:rsidRPr="006A6E6D">
        <w:rPr>
          <w:rFonts w:asciiTheme="majorHAnsi" w:hAnsiTheme="majorHAnsi" w:cstheme="majorHAnsi"/>
        </w:rPr>
        <w:t xml:space="preserve"> containing </w:t>
      </w:r>
      <w:r w:rsidR="00BB0763" w:rsidRPr="006A6E6D">
        <w:rPr>
          <w:rFonts w:asciiTheme="majorHAnsi" w:hAnsiTheme="majorHAnsi" w:cstheme="majorHAnsi"/>
        </w:rPr>
        <w:t xml:space="preserve">coexisting </w:t>
      </w:r>
      <w:r w:rsidR="00A71BB1" w:rsidRPr="006A6E6D">
        <w:rPr>
          <w:rFonts w:asciiTheme="majorHAnsi" w:hAnsiTheme="majorHAnsi" w:cstheme="majorHAnsi"/>
        </w:rPr>
        <w:t>micro- and mesoporous domains</w:t>
      </w:r>
      <w:r w:rsidR="00BB0763" w:rsidRPr="006A6E6D">
        <w:rPr>
          <w:rFonts w:asciiTheme="majorHAnsi" w:hAnsiTheme="majorHAnsi" w:cstheme="majorHAnsi"/>
        </w:rPr>
        <w:t>, with tunable pore size through modulator concentration or chain length</w:t>
      </w:r>
      <w:r w:rsidR="00052DCD" w:rsidRPr="006A6E6D">
        <w:rPr>
          <w:rFonts w:asciiTheme="majorHAnsi" w:hAnsiTheme="majorHAnsi" w:cstheme="majorHAnsi"/>
          <w:vertAlign w:val="superscript"/>
        </w:rPr>
        <w:t>36</w:t>
      </w:r>
      <w:r w:rsidR="00C65E06" w:rsidRPr="006A6E6D">
        <w:rPr>
          <w:rFonts w:asciiTheme="majorHAnsi" w:hAnsiTheme="majorHAnsi" w:cstheme="majorHAnsi"/>
        </w:rPr>
        <w:t>.</w:t>
      </w:r>
      <w:r w:rsidR="00A71BB1" w:rsidRPr="006A6E6D">
        <w:rPr>
          <w:rFonts w:asciiTheme="majorHAnsi" w:hAnsiTheme="majorHAnsi" w:cstheme="majorHAnsi"/>
        </w:rPr>
        <w:t xml:space="preserve"> </w:t>
      </w:r>
    </w:p>
    <w:p w14:paraId="63235D19" w14:textId="77777777" w:rsidR="00C4115E" w:rsidRPr="006A6E6D" w:rsidRDefault="00C4115E" w:rsidP="005F50F4">
      <w:pPr>
        <w:rPr>
          <w:rFonts w:asciiTheme="majorHAnsi" w:hAnsiTheme="majorHAnsi" w:cstheme="majorHAnsi"/>
          <w:lang w:eastAsia="zh-CN"/>
        </w:rPr>
      </w:pPr>
    </w:p>
    <w:p w14:paraId="2C6B9927" w14:textId="3C80B93C" w:rsidR="00A71BB1" w:rsidRPr="006A6E6D" w:rsidRDefault="00A71BB1" w:rsidP="005F50F4">
      <w:pPr>
        <w:rPr>
          <w:rFonts w:asciiTheme="majorHAnsi" w:hAnsiTheme="majorHAnsi" w:cstheme="majorHAnsi"/>
        </w:rPr>
      </w:pPr>
      <w:r w:rsidRPr="006A6E6D">
        <w:rPr>
          <w:rFonts w:asciiTheme="majorHAnsi" w:hAnsiTheme="majorHAnsi" w:cstheme="majorHAnsi"/>
        </w:rPr>
        <w:t xml:space="preserve">Although the introduction of </w:t>
      </w:r>
      <w:proofErr w:type="spellStart"/>
      <w:r w:rsidRPr="006A6E6D">
        <w:rPr>
          <w:rFonts w:asciiTheme="majorHAnsi" w:hAnsiTheme="majorHAnsi" w:cstheme="majorHAnsi"/>
        </w:rPr>
        <w:t>mesoporosity</w:t>
      </w:r>
      <w:proofErr w:type="spellEnd"/>
      <w:r w:rsidRPr="006A6E6D">
        <w:rPr>
          <w:rFonts w:asciiTheme="majorHAnsi" w:hAnsiTheme="majorHAnsi" w:cstheme="majorHAnsi"/>
        </w:rPr>
        <w:t xml:space="preserve"> </w:t>
      </w:r>
      <w:r w:rsidR="00BB0763" w:rsidRPr="006A6E6D">
        <w:rPr>
          <w:rFonts w:asciiTheme="majorHAnsi" w:hAnsiTheme="majorHAnsi" w:cstheme="majorHAnsi"/>
        </w:rPr>
        <w:t>improves molecular</w:t>
      </w:r>
      <w:r w:rsidRPr="006A6E6D">
        <w:rPr>
          <w:rFonts w:asciiTheme="majorHAnsi" w:hAnsiTheme="majorHAnsi" w:cstheme="majorHAnsi"/>
        </w:rPr>
        <w:t xml:space="preserve"> accessibility, it may also compromise framework integrity in phosphate-containing buffers. Phosphate ions can coordinate with Zr clusters, leading to</w:t>
      </w:r>
      <w:r w:rsidR="00BB0763" w:rsidRPr="006A6E6D">
        <w:rPr>
          <w:rFonts w:asciiTheme="majorHAnsi" w:hAnsiTheme="majorHAnsi" w:cstheme="majorHAnsi"/>
        </w:rPr>
        <w:t xml:space="preserve"> partial or complete</w:t>
      </w:r>
      <w:r w:rsidRPr="006A6E6D">
        <w:rPr>
          <w:rFonts w:asciiTheme="majorHAnsi" w:hAnsiTheme="majorHAnsi" w:cstheme="majorHAnsi"/>
        </w:rPr>
        <w:t xml:space="preserve"> structural disintegration</w:t>
      </w:r>
      <w:r w:rsidR="00052DCD" w:rsidRPr="006A6E6D">
        <w:rPr>
          <w:rFonts w:asciiTheme="majorHAnsi" w:hAnsiTheme="majorHAnsi" w:cstheme="majorHAnsi"/>
          <w:vertAlign w:val="superscript"/>
        </w:rPr>
        <w:t>38,39</w:t>
      </w:r>
      <w:r w:rsidR="00C65E06" w:rsidRPr="006A6E6D">
        <w:rPr>
          <w:rFonts w:asciiTheme="majorHAnsi" w:hAnsiTheme="majorHAnsi" w:cstheme="majorHAnsi"/>
        </w:rPr>
        <w:t>.</w:t>
      </w:r>
      <w:r w:rsidRPr="006A6E6D">
        <w:rPr>
          <w:rFonts w:asciiTheme="majorHAnsi" w:hAnsiTheme="majorHAnsi" w:cstheme="majorHAnsi"/>
        </w:rPr>
        <w:t xml:space="preserve"> </w:t>
      </w:r>
      <w:r w:rsidR="00BB0763" w:rsidRPr="006A6E6D">
        <w:rPr>
          <w:rFonts w:asciiTheme="majorHAnsi" w:hAnsiTheme="majorHAnsi" w:cstheme="majorHAnsi"/>
        </w:rPr>
        <w:t>Accordingly</w:t>
      </w:r>
      <w:r w:rsidRPr="006A6E6D">
        <w:rPr>
          <w:rFonts w:asciiTheme="majorHAnsi" w:hAnsiTheme="majorHAnsi" w:cstheme="majorHAnsi"/>
        </w:rPr>
        <w:t xml:space="preserve">, surface stabilization strategies are </w:t>
      </w:r>
      <w:r w:rsidR="00BB0763" w:rsidRPr="006A6E6D">
        <w:rPr>
          <w:rFonts w:asciiTheme="majorHAnsi" w:hAnsiTheme="majorHAnsi" w:cstheme="majorHAnsi"/>
        </w:rPr>
        <w:t xml:space="preserve">essential </w:t>
      </w:r>
      <w:r w:rsidRPr="006A6E6D">
        <w:rPr>
          <w:rFonts w:asciiTheme="majorHAnsi" w:hAnsiTheme="majorHAnsi" w:cstheme="majorHAnsi"/>
        </w:rPr>
        <w:t xml:space="preserve">to </w:t>
      </w:r>
      <w:r w:rsidR="00BB0763" w:rsidRPr="006A6E6D">
        <w:rPr>
          <w:rFonts w:asciiTheme="majorHAnsi" w:hAnsiTheme="majorHAnsi" w:cstheme="majorHAnsi"/>
        </w:rPr>
        <w:t xml:space="preserve">preserve </w:t>
      </w:r>
      <w:r w:rsidRPr="006A6E6D">
        <w:rPr>
          <w:rFonts w:asciiTheme="majorHAnsi" w:hAnsiTheme="majorHAnsi" w:cstheme="majorHAnsi"/>
        </w:rPr>
        <w:t>colloidal and chemical stability under physiological conditions</w:t>
      </w:r>
      <w:r w:rsidR="00052DCD" w:rsidRPr="006A6E6D">
        <w:rPr>
          <w:rFonts w:asciiTheme="majorHAnsi" w:hAnsiTheme="majorHAnsi" w:cstheme="majorHAnsi"/>
          <w:vertAlign w:val="superscript"/>
        </w:rPr>
        <w:t>40</w:t>
      </w:r>
      <w:r w:rsidRPr="006A6E6D">
        <w:rPr>
          <w:rFonts w:asciiTheme="majorHAnsi" w:hAnsiTheme="majorHAnsi" w:cstheme="majorHAnsi"/>
        </w:rPr>
        <w:t xml:space="preserve">. </w:t>
      </w:r>
      <w:r w:rsidR="00047F35" w:rsidRPr="006A6E6D">
        <w:rPr>
          <w:rFonts w:asciiTheme="majorHAnsi" w:hAnsiTheme="majorHAnsi" w:cstheme="majorHAnsi"/>
        </w:rPr>
        <w:t xml:space="preserve">In general, MOF surface stabilization can be achieved through noncovalent interactions (e.g., van der Waals </w:t>
      </w:r>
      <w:r w:rsidR="00494549" w:rsidRPr="006A6E6D">
        <w:rPr>
          <w:rFonts w:asciiTheme="majorHAnsi" w:hAnsiTheme="majorHAnsi" w:cstheme="majorHAnsi"/>
          <w:lang w:eastAsia="zh-CN"/>
        </w:rPr>
        <w:t>interaction</w:t>
      </w:r>
      <w:r w:rsidR="00047F35" w:rsidRPr="006A6E6D">
        <w:rPr>
          <w:rFonts w:asciiTheme="majorHAnsi" w:hAnsiTheme="majorHAnsi" w:cstheme="majorHAnsi"/>
        </w:rPr>
        <w:t xml:space="preserve"> and hydrogen bonding)</w:t>
      </w:r>
      <w:r w:rsidR="00052DCD" w:rsidRPr="006A6E6D">
        <w:rPr>
          <w:rFonts w:asciiTheme="majorHAnsi" w:hAnsiTheme="majorHAnsi" w:cstheme="majorHAnsi"/>
          <w:vertAlign w:val="superscript"/>
        </w:rPr>
        <w:t>41</w:t>
      </w:r>
      <w:r w:rsidR="00047F35" w:rsidRPr="006A6E6D">
        <w:rPr>
          <w:rFonts w:asciiTheme="majorHAnsi" w:hAnsiTheme="majorHAnsi" w:cstheme="majorHAnsi"/>
        </w:rPr>
        <w:t>, coordination interactions with exposed metal sites</w:t>
      </w:r>
      <w:r w:rsidR="00052DCD" w:rsidRPr="006A6E6D">
        <w:rPr>
          <w:rFonts w:asciiTheme="majorHAnsi" w:hAnsiTheme="majorHAnsi" w:cstheme="majorHAnsi"/>
          <w:vertAlign w:val="superscript"/>
        </w:rPr>
        <w:t>42</w:t>
      </w:r>
      <w:r w:rsidR="00047F35" w:rsidRPr="006A6E6D">
        <w:rPr>
          <w:rFonts w:asciiTheme="majorHAnsi" w:hAnsiTheme="majorHAnsi" w:cstheme="majorHAnsi"/>
        </w:rPr>
        <w:t xml:space="preserve">, or covalent </w:t>
      </w:r>
      <w:r w:rsidR="00BB0763" w:rsidRPr="006A6E6D">
        <w:rPr>
          <w:rFonts w:asciiTheme="majorHAnsi" w:hAnsiTheme="majorHAnsi" w:cstheme="majorHAnsi"/>
        </w:rPr>
        <w:t xml:space="preserve">attachment to </w:t>
      </w:r>
      <w:r w:rsidR="00047F35" w:rsidRPr="006A6E6D">
        <w:rPr>
          <w:rFonts w:asciiTheme="majorHAnsi" w:hAnsiTheme="majorHAnsi" w:cstheme="majorHAnsi"/>
        </w:rPr>
        <w:t>organic linkers</w:t>
      </w:r>
      <w:r w:rsidR="00052DCD" w:rsidRPr="006A6E6D">
        <w:rPr>
          <w:rFonts w:asciiTheme="majorHAnsi" w:hAnsiTheme="majorHAnsi" w:cstheme="majorHAnsi"/>
          <w:vertAlign w:val="superscript"/>
        </w:rPr>
        <w:t>43</w:t>
      </w:r>
      <w:r w:rsidR="00BB0763" w:rsidRPr="006A6E6D">
        <w:rPr>
          <w:rFonts w:asciiTheme="majorHAnsi" w:hAnsiTheme="majorHAnsi" w:cstheme="majorHAnsi"/>
        </w:rPr>
        <w:t>. Among different linkers</w:t>
      </w:r>
      <w:r w:rsidR="00047F35" w:rsidRPr="006A6E6D">
        <w:rPr>
          <w:rFonts w:asciiTheme="majorHAnsi" w:hAnsiTheme="majorHAnsi" w:cstheme="majorHAnsi"/>
        </w:rPr>
        <w:t>, polyethylene glycol (PEG)</w:t>
      </w:r>
      <w:r w:rsidR="00BB0763" w:rsidRPr="006A6E6D">
        <w:rPr>
          <w:rFonts w:asciiTheme="majorHAnsi" w:hAnsiTheme="majorHAnsi" w:cstheme="majorHAnsi"/>
        </w:rPr>
        <w:t xml:space="preserve"> </w:t>
      </w:r>
      <w:r w:rsidR="00047F35" w:rsidRPr="006A6E6D">
        <w:rPr>
          <w:rFonts w:asciiTheme="majorHAnsi" w:hAnsiTheme="majorHAnsi" w:cstheme="majorHAnsi"/>
        </w:rPr>
        <w:t xml:space="preserve">is particularly attractive due to </w:t>
      </w:r>
      <w:r w:rsidR="00E050DE" w:rsidRPr="006A6E6D">
        <w:rPr>
          <w:rFonts w:asciiTheme="majorHAnsi" w:hAnsiTheme="majorHAnsi" w:cstheme="majorHAnsi"/>
        </w:rPr>
        <w:t>its broad availability and minimal</w:t>
      </w:r>
      <w:r w:rsidR="00D10E54" w:rsidRPr="006A6E6D">
        <w:rPr>
          <w:rFonts w:asciiTheme="majorHAnsi" w:hAnsiTheme="majorHAnsi" w:cstheme="majorHAnsi"/>
          <w:lang w:eastAsia="zh-CN"/>
        </w:rPr>
        <w:t xml:space="preserve"> synthetic </w:t>
      </w:r>
      <w:r w:rsidR="00E050DE" w:rsidRPr="006A6E6D">
        <w:rPr>
          <w:rFonts w:asciiTheme="majorHAnsi" w:hAnsiTheme="majorHAnsi" w:cstheme="majorHAnsi"/>
        </w:rPr>
        <w:t>complexity</w:t>
      </w:r>
      <w:r w:rsidR="00052DCD" w:rsidRPr="006A6E6D">
        <w:rPr>
          <w:rFonts w:asciiTheme="majorHAnsi" w:hAnsiTheme="majorHAnsi" w:cstheme="majorHAnsi"/>
          <w:vertAlign w:val="superscript"/>
        </w:rPr>
        <w:t>44</w:t>
      </w:r>
      <w:r w:rsidR="00EF63EE" w:rsidRPr="006A6E6D">
        <w:rPr>
          <w:rFonts w:asciiTheme="majorHAnsi" w:hAnsiTheme="majorHAnsi" w:cstheme="majorHAnsi"/>
        </w:rPr>
        <w:t>.</w:t>
      </w:r>
      <w:r w:rsidR="00B52F80" w:rsidRPr="006A6E6D">
        <w:rPr>
          <w:rFonts w:asciiTheme="majorHAnsi" w:hAnsiTheme="majorHAnsi" w:cstheme="majorHAnsi"/>
          <w:lang w:eastAsia="zh-CN"/>
        </w:rPr>
        <w:t xml:space="preserve"> </w:t>
      </w:r>
      <w:r w:rsidR="00EF63EE" w:rsidRPr="006A6E6D">
        <w:rPr>
          <w:rFonts w:asciiTheme="majorHAnsi" w:hAnsiTheme="majorHAnsi" w:cstheme="majorHAnsi"/>
        </w:rPr>
        <w:t xml:space="preserve">Importantly, PEG surface modification, commonly referred to as PEGylation, </w:t>
      </w:r>
      <w:r w:rsidR="00FD6EDE">
        <w:rPr>
          <w:rFonts w:asciiTheme="majorHAnsi" w:hAnsiTheme="majorHAnsi" w:cstheme="majorHAnsi"/>
        </w:rPr>
        <w:t>confers several favorable properties for drug delivery systems, including excellent biocompatibility, reduced</w:t>
      </w:r>
      <w:r w:rsidR="00BB0763" w:rsidRPr="006A6E6D">
        <w:rPr>
          <w:rFonts w:asciiTheme="majorHAnsi" w:hAnsiTheme="majorHAnsi" w:cstheme="majorHAnsi"/>
          <w:lang w:eastAsia="zh-CN"/>
        </w:rPr>
        <w:t xml:space="preserve"> </w:t>
      </w:r>
      <w:r w:rsidR="00BB0763" w:rsidRPr="006A6E6D">
        <w:rPr>
          <w:rFonts w:asciiTheme="majorHAnsi" w:hAnsiTheme="majorHAnsi" w:cstheme="majorHAnsi"/>
        </w:rPr>
        <w:t>nonspecific protein adsorption</w:t>
      </w:r>
      <w:r w:rsidR="00175373" w:rsidRPr="006A6E6D">
        <w:rPr>
          <w:rFonts w:asciiTheme="majorHAnsi" w:hAnsiTheme="majorHAnsi" w:cstheme="majorHAnsi"/>
        </w:rPr>
        <w:t>,</w:t>
      </w:r>
      <w:r w:rsidR="00BB0763" w:rsidRPr="006A6E6D" w:rsidDel="00BB0763">
        <w:rPr>
          <w:rFonts w:asciiTheme="majorHAnsi" w:hAnsiTheme="majorHAnsi" w:cstheme="majorHAnsi"/>
        </w:rPr>
        <w:t xml:space="preserve"> </w:t>
      </w:r>
      <w:r w:rsidR="00BB0763" w:rsidRPr="006A6E6D">
        <w:rPr>
          <w:rFonts w:asciiTheme="majorHAnsi" w:hAnsiTheme="majorHAnsi" w:cstheme="majorHAnsi"/>
        </w:rPr>
        <w:t xml:space="preserve">and </w:t>
      </w:r>
      <w:r w:rsidR="00047F35" w:rsidRPr="006A6E6D">
        <w:rPr>
          <w:rFonts w:asciiTheme="majorHAnsi" w:hAnsiTheme="majorHAnsi" w:cstheme="majorHAnsi"/>
        </w:rPr>
        <w:t>reduce</w:t>
      </w:r>
      <w:r w:rsidR="00BB0763" w:rsidRPr="006A6E6D">
        <w:rPr>
          <w:rFonts w:asciiTheme="majorHAnsi" w:hAnsiTheme="majorHAnsi" w:cstheme="majorHAnsi"/>
        </w:rPr>
        <w:t>d</w:t>
      </w:r>
      <w:r w:rsidR="00047F35" w:rsidRPr="006A6E6D">
        <w:rPr>
          <w:rFonts w:asciiTheme="majorHAnsi" w:hAnsiTheme="majorHAnsi" w:cstheme="majorHAnsi"/>
        </w:rPr>
        <w:t xml:space="preserve"> immune recognition and macrophage uptake</w:t>
      </w:r>
      <w:r w:rsidR="00052DCD" w:rsidRPr="006A6E6D">
        <w:rPr>
          <w:rFonts w:asciiTheme="majorHAnsi" w:hAnsiTheme="majorHAnsi" w:cstheme="majorHAnsi"/>
          <w:vertAlign w:val="superscript"/>
        </w:rPr>
        <w:t>45,46</w:t>
      </w:r>
      <w:r w:rsidR="00BB0763" w:rsidRPr="006A6E6D">
        <w:rPr>
          <w:rFonts w:asciiTheme="majorHAnsi" w:hAnsiTheme="majorHAnsi" w:cstheme="majorHAnsi"/>
        </w:rPr>
        <w:t xml:space="preserve">. Collectively, </w:t>
      </w:r>
      <w:r w:rsidR="00AC5205" w:rsidRPr="006A6E6D">
        <w:rPr>
          <w:rFonts w:asciiTheme="majorHAnsi" w:hAnsiTheme="majorHAnsi" w:cstheme="majorHAnsi"/>
        </w:rPr>
        <w:t>t</w:t>
      </w:r>
      <w:r w:rsidR="00047F35" w:rsidRPr="006A6E6D">
        <w:rPr>
          <w:rFonts w:asciiTheme="majorHAnsi" w:hAnsiTheme="majorHAnsi" w:cstheme="majorHAnsi"/>
        </w:rPr>
        <w:t xml:space="preserve">hese </w:t>
      </w:r>
      <w:r w:rsidR="00AC5205" w:rsidRPr="006A6E6D">
        <w:rPr>
          <w:rFonts w:asciiTheme="majorHAnsi" w:hAnsiTheme="majorHAnsi" w:cstheme="majorHAnsi"/>
        </w:rPr>
        <w:t xml:space="preserve">effects </w:t>
      </w:r>
      <w:r w:rsidR="00F57415" w:rsidRPr="006A6E6D">
        <w:rPr>
          <w:rFonts w:asciiTheme="majorHAnsi" w:hAnsiTheme="majorHAnsi" w:cstheme="majorHAnsi"/>
        </w:rPr>
        <w:t xml:space="preserve">reduce immunogenic responses </w:t>
      </w:r>
      <w:r w:rsidR="00A05BEA" w:rsidRPr="006A6E6D">
        <w:rPr>
          <w:rFonts w:asciiTheme="majorHAnsi" w:hAnsiTheme="majorHAnsi" w:cstheme="majorHAnsi"/>
          <w:lang w:eastAsia="zh-CN"/>
        </w:rPr>
        <w:t xml:space="preserve">and </w:t>
      </w:r>
      <w:r w:rsidRPr="006A6E6D">
        <w:rPr>
          <w:rFonts w:asciiTheme="majorHAnsi" w:hAnsiTheme="majorHAnsi" w:cstheme="majorHAnsi"/>
        </w:rPr>
        <w:t>prolong systemic circulation</w:t>
      </w:r>
      <w:r w:rsidR="00052DCD" w:rsidRPr="006A6E6D">
        <w:rPr>
          <w:rFonts w:asciiTheme="majorHAnsi" w:hAnsiTheme="majorHAnsi" w:cstheme="majorHAnsi"/>
          <w:vertAlign w:val="superscript"/>
        </w:rPr>
        <w:t>47</w:t>
      </w:r>
      <w:r w:rsidRPr="006A6E6D">
        <w:rPr>
          <w:rFonts w:asciiTheme="majorHAnsi" w:hAnsiTheme="majorHAnsi" w:cstheme="majorHAnsi"/>
        </w:rPr>
        <w:t>.</w:t>
      </w:r>
    </w:p>
    <w:p w14:paraId="0197F736" w14:textId="77777777" w:rsidR="00C4115E" w:rsidRPr="006A6E6D" w:rsidRDefault="00C4115E" w:rsidP="005F50F4">
      <w:pPr>
        <w:rPr>
          <w:rFonts w:asciiTheme="majorHAnsi" w:hAnsiTheme="majorHAnsi" w:cstheme="majorHAnsi"/>
          <w:lang w:eastAsia="zh-CN"/>
        </w:rPr>
      </w:pPr>
    </w:p>
    <w:p w14:paraId="36DF364D" w14:textId="314F00E0" w:rsidR="00A71BB1" w:rsidRPr="006A6E6D" w:rsidRDefault="00A71BB1" w:rsidP="005F50F4">
      <w:pPr>
        <w:rPr>
          <w:rFonts w:asciiTheme="majorHAnsi" w:hAnsiTheme="majorHAnsi" w:cstheme="majorHAnsi"/>
          <w:lang w:eastAsia="zh-CN"/>
        </w:rPr>
      </w:pPr>
      <w:r w:rsidRPr="006A6E6D">
        <w:rPr>
          <w:rFonts w:asciiTheme="majorHAnsi" w:hAnsiTheme="majorHAnsi" w:cstheme="majorHAnsi"/>
        </w:rPr>
        <w:t xml:space="preserve">Traditional PEGylation techniques often rely on carbodiimide or maleimide chemistry, which </w:t>
      </w:r>
      <w:r w:rsidR="00313D3F" w:rsidRPr="006A6E6D">
        <w:rPr>
          <w:rFonts w:asciiTheme="majorHAnsi" w:hAnsiTheme="majorHAnsi" w:cstheme="majorHAnsi"/>
          <w:lang w:eastAsia="zh-CN"/>
        </w:rPr>
        <w:t xml:space="preserve">typically </w:t>
      </w:r>
      <w:r w:rsidRPr="006A6E6D">
        <w:rPr>
          <w:rFonts w:asciiTheme="majorHAnsi" w:hAnsiTheme="majorHAnsi" w:cstheme="majorHAnsi"/>
        </w:rPr>
        <w:t xml:space="preserve">require catalysts or reactive intermediates that </w:t>
      </w:r>
      <w:r w:rsidR="00FD6EDE">
        <w:rPr>
          <w:rFonts w:asciiTheme="majorHAnsi" w:hAnsiTheme="majorHAnsi" w:cstheme="majorHAnsi"/>
        </w:rPr>
        <w:t>can damage sensitive biomolecules,</w:t>
      </w:r>
      <w:r w:rsidRPr="006A6E6D">
        <w:rPr>
          <w:rFonts w:asciiTheme="majorHAnsi" w:hAnsiTheme="majorHAnsi" w:cstheme="majorHAnsi"/>
        </w:rPr>
        <w:t xml:space="preserve"> such as Hb. To circumvent this</w:t>
      </w:r>
      <w:r w:rsidR="00F01853" w:rsidRPr="006A6E6D">
        <w:rPr>
          <w:rFonts w:asciiTheme="majorHAnsi" w:hAnsiTheme="majorHAnsi" w:cstheme="majorHAnsi"/>
        </w:rPr>
        <w:t xml:space="preserve"> limitation</w:t>
      </w:r>
      <w:r w:rsidRPr="006A6E6D">
        <w:rPr>
          <w:rFonts w:asciiTheme="majorHAnsi" w:hAnsiTheme="majorHAnsi" w:cstheme="majorHAnsi"/>
        </w:rPr>
        <w:t xml:space="preserve">, </w:t>
      </w:r>
      <w:r w:rsidR="004758E9" w:rsidRPr="006A6E6D">
        <w:rPr>
          <w:rFonts w:asciiTheme="majorHAnsi" w:hAnsiTheme="majorHAnsi" w:cstheme="majorHAnsi"/>
        </w:rPr>
        <w:t xml:space="preserve">we employ </w:t>
      </w:r>
      <w:r w:rsidRPr="006A6E6D">
        <w:rPr>
          <w:rFonts w:asciiTheme="majorHAnsi" w:hAnsiTheme="majorHAnsi" w:cstheme="majorHAnsi"/>
        </w:rPr>
        <w:t>strain-promoted alkyne-</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cycloaddition (SPAAC)</w:t>
      </w:r>
      <w:r w:rsidR="00F01853" w:rsidRPr="006A6E6D">
        <w:rPr>
          <w:rFonts w:asciiTheme="majorHAnsi" w:hAnsiTheme="majorHAnsi" w:cstheme="majorHAnsi"/>
        </w:rPr>
        <w:t>,</w:t>
      </w:r>
      <w:r w:rsidRPr="006A6E6D">
        <w:rPr>
          <w:rFonts w:asciiTheme="majorHAnsi" w:hAnsiTheme="majorHAnsi" w:cstheme="majorHAnsi"/>
        </w:rPr>
        <w:t xml:space="preserve"> a catalyst-free, </w:t>
      </w:r>
      <w:proofErr w:type="spellStart"/>
      <w:r w:rsidRPr="006A6E6D">
        <w:rPr>
          <w:rFonts w:asciiTheme="majorHAnsi" w:hAnsiTheme="majorHAnsi" w:cstheme="majorHAnsi"/>
        </w:rPr>
        <w:t>bioorthogonal</w:t>
      </w:r>
      <w:proofErr w:type="spellEnd"/>
      <w:r w:rsidRPr="006A6E6D">
        <w:rPr>
          <w:rFonts w:asciiTheme="majorHAnsi" w:hAnsiTheme="majorHAnsi" w:cstheme="majorHAnsi"/>
        </w:rPr>
        <w:t xml:space="preserve"> reaction between </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and </w:t>
      </w:r>
      <w:proofErr w:type="spellStart"/>
      <w:r w:rsidRPr="006A6E6D">
        <w:rPr>
          <w:rFonts w:asciiTheme="majorHAnsi" w:hAnsiTheme="majorHAnsi" w:cstheme="majorHAnsi"/>
        </w:rPr>
        <w:t>dibenzylcyclooctyne</w:t>
      </w:r>
      <w:proofErr w:type="spellEnd"/>
      <w:r w:rsidR="00791E59" w:rsidRPr="006A6E6D">
        <w:rPr>
          <w:rFonts w:asciiTheme="majorHAnsi" w:hAnsiTheme="majorHAnsi" w:cstheme="majorHAnsi"/>
        </w:rPr>
        <w:t xml:space="preserve"> (DBCO)</w:t>
      </w:r>
      <w:r w:rsidRPr="006A6E6D">
        <w:rPr>
          <w:rFonts w:asciiTheme="majorHAnsi" w:hAnsiTheme="majorHAnsi" w:cstheme="majorHAnsi"/>
        </w:rPr>
        <w:t>-functionalized species, enabling site-specific conjugation under mild aqueous conditions</w:t>
      </w:r>
      <w:r w:rsidR="00052DCD" w:rsidRPr="006A6E6D">
        <w:rPr>
          <w:rFonts w:asciiTheme="majorHAnsi" w:hAnsiTheme="majorHAnsi" w:cstheme="majorHAnsi"/>
          <w:vertAlign w:val="superscript"/>
        </w:rPr>
        <w:t>35</w:t>
      </w:r>
      <w:r w:rsidR="00DD2E74" w:rsidRPr="006A6E6D">
        <w:rPr>
          <w:rFonts w:asciiTheme="majorHAnsi" w:hAnsiTheme="majorHAnsi" w:cstheme="majorHAnsi"/>
          <w:vertAlign w:val="superscript"/>
        </w:rPr>
        <w:t>,</w:t>
      </w:r>
      <w:r w:rsidR="00052DCD" w:rsidRPr="006A6E6D">
        <w:rPr>
          <w:rFonts w:asciiTheme="majorHAnsi" w:hAnsiTheme="majorHAnsi" w:cstheme="majorHAnsi"/>
          <w:vertAlign w:val="superscript"/>
        </w:rPr>
        <w:t>48</w:t>
      </w:r>
      <w:r w:rsidRPr="006A6E6D">
        <w:rPr>
          <w:rFonts w:asciiTheme="majorHAnsi" w:hAnsiTheme="majorHAnsi" w:cstheme="majorHAnsi"/>
        </w:rPr>
        <w:t xml:space="preserve">. This </w:t>
      </w:r>
      <w:r w:rsidR="00F01853" w:rsidRPr="006A6E6D">
        <w:rPr>
          <w:rFonts w:asciiTheme="majorHAnsi" w:hAnsiTheme="majorHAnsi" w:cstheme="majorHAnsi"/>
        </w:rPr>
        <w:t>approach</w:t>
      </w:r>
      <w:r w:rsidRPr="006A6E6D">
        <w:rPr>
          <w:rFonts w:asciiTheme="majorHAnsi" w:hAnsiTheme="majorHAnsi" w:cstheme="majorHAnsi"/>
        </w:rPr>
        <w:t xml:space="preserve"> ensures efficient surface modification without compromising encapsulated Hb function.</w:t>
      </w:r>
      <w:r w:rsidR="00FB1531" w:rsidRPr="006A6E6D">
        <w:rPr>
          <w:rFonts w:asciiTheme="majorHAnsi" w:hAnsiTheme="majorHAnsi" w:cstheme="majorHAnsi"/>
          <w:lang w:eastAsia="zh-CN"/>
        </w:rPr>
        <w:t xml:space="preserve"> </w:t>
      </w:r>
    </w:p>
    <w:p w14:paraId="359DE0A5" w14:textId="77777777" w:rsidR="00C4115E" w:rsidRPr="006A6E6D" w:rsidRDefault="00C4115E" w:rsidP="005F50F4">
      <w:pPr>
        <w:rPr>
          <w:rFonts w:asciiTheme="majorHAnsi" w:hAnsiTheme="majorHAnsi" w:cstheme="majorHAnsi"/>
          <w:lang w:eastAsia="zh-CN"/>
        </w:rPr>
      </w:pPr>
    </w:p>
    <w:p w14:paraId="5B1075C6" w14:textId="26031889" w:rsidR="009677F8" w:rsidRPr="006A6E6D" w:rsidRDefault="00325E4D" w:rsidP="005F50F4">
      <w:pPr>
        <w:rPr>
          <w:rFonts w:asciiTheme="majorHAnsi" w:hAnsiTheme="majorHAnsi" w:cstheme="majorHAnsi"/>
        </w:rPr>
      </w:pPr>
      <w:r w:rsidRPr="006A6E6D">
        <w:rPr>
          <w:rFonts w:asciiTheme="majorHAnsi" w:hAnsiTheme="majorHAnsi" w:cstheme="majorHAnsi"/>
        </w:rPr>
        <w:t xml:space="preserve">Building on our previously reported </w:t>
      </w:r>
      <w:r w:rsidR="009677F8" w:rsidRPr="006A6E6D">
        <w:rPr>
          <w:rFonts w:asciiTheme="majorHAnsi" w:hAnsiTheme="majorHAnsi" w:cstheme="majorHAnsi"/>
        </w:rPr>
        <w:t>HP-</w:t>
      </w:r>
      <w:r w:rsidR="00A71BB1" w:rsidRPr="006A6E6D">
        <w:rPr>
          <w:rFonts w:asciiTheme="majorHAnsi" w:hAnsiTheme="majorHAnsi" w:cstheme="majorHAnsi"/>
        </w:rPr>
        <w:t xml:space="preserve">UiO-66 </w:t>
      </w:r>
      <w:r w:rsidR="009677F8" w:rsidRPr="006A6E6D">
        <w:rPr>
          <w:rFonts w:asciiTheme="majorHAnsi" w:hAnsiTheme="majorHAnsi" w:cstheme="majorHAnsi"/>
        </w:rPr>
        <w:t>NPs</w:t>
      </w:r>
      <w:r w:rsidR="00052DCD" w:rsidRPr="006A6E6D">
        <w:rPr>
          <w:rFonts w:asciiTheme="majorHAnsi" w:hAnsiTheme="majorHAnsi" w:cstheme="majorHAnsi"/>
          <w:vertAlign w:val="superscript"/>
        </w:rPr>
        <w:t>35</w:t>
      </w:r>
      <w:r w:rsidR="00A71BB1" w:rsidRPr="006A6E6D">
        <w:rPr>
          <w:rFonts w:asciiTheme="majorHAnsi" w:hAnsiTheme="majorHAnsi" w:cstheme="majorHAnsi"/>
        </w:rPr>
        <w:t>,</w:t>
      </w:r>
      <w:r w:rsidR="00220F1F" w:rsidRPr="006A6E6D">
        <w:rPr>
          <w:rFonts w:asciiTheme="majorHAnsi" w:hAnsiTheme="majorHAnsi" w:cstheme="majorHAnsi"/>
          <w:lang w:eastAsia="zh-CN"/>
        </w:rPr>
        <w:t xml:space="preserve"> </w:t>
      </w:r>
      <w:r w:rsidR="00055D44" w:rsidRPr="006A6E6D">
        <w:rPr>
          <w:rFonts w:asciiTheme="majorHAnsi" w:hAnsiTheme="majorHAnsi" w:cstheme="majorHAnsi"/>
          <w:lang w:eastAsia="zh-CN"/>
        </w:rPr>
        <w:t>which focused on structural design</w:t>
      </w:r>
      <w:r w:rsidR="0063289F" w:rsidRPr="006A6E6D">
        <w:rPr>
          <w:rFonts w:asciiTheme="majorHAnsi" w:hAnsiTheme="majorHAnsi" w:cstheme="majorHAnsi"/>
          <w:lang w:eastAsia="zh-CN"/>
        </w:rPr>
        <w:t xml:space="preserve"> and</w:t>
      </w:r>
      <w:r w:rsidR="00055D44" w:rsidRPr="006A6E6D">
        <w:rPr>
          <w:rFonts w:asciiTheme="majorHAnsi" w:hAnsiTheme="majorHAnsi" w:cstheme="majorHAnsi"/>
          <w:lang w:eastAsia="zh-CN"/>
        </w:rPr>
        <w:t xml:space="preserve"> </w:t>
      </w:r>
      <w:proofErr w:type="spellStart"/>
      <w:r w:rsidR="0063289F" w:rsidRPr="006A6E6D">
        <w:rPr>
          <w:rFonts w:asciiTheme="majorHAnsi" w:hAnsiTheme="majorHAnsi" w:cstheme="majorHAnsi"/>
          <w:lang w:eastAsia="zh-CN"/>
        </w:rPr>
        <w:t>bio</w:t>
      </w:r>
      <w:r w:rsidR="00055D44" w:rsidRPr="006A6E6D">
        <w:rPr>
          <w:rFonts w:asciiTheme="majorHAnsi" w:hAnsiTheme="majorHAnsi" w:cstheme="majorHAnsi"/>
          <w:lang w:eastAsia="zh-CN"/>
        </w:rPr>
        <w:t>functional</w:t>
      </w:r>
      <w:proofErr w:type="spellEnd"/>
      <w:r w:rsidR="00055D44" w:rsidRPr="006A6E6D">
        <w:rPr>
          <w:rFonts w:asciiTheme="majorHAnsi" w:hAnsiTheme="majorHAnsi" w:cstheme="majorHAnsi"/>
          <w:lang w:eastAsia="zh-CN"/>
        </w:rPr>
        <w:t xml:space="preserve"> validation</w:t>
      </w:r>
      <w:r w:rsidR="008338E9" w:rsidRPr="006A6E6D">
        <w:rPr>
          <w:rFonts w:asciiTheme="majorHAnsi" w:hAnsiTheme="majorHAnsi" w:cstheme="majorHAnsi"/>
          <w:lang w:eastAsia="zh-CN"/>
        </w:rPr>
        <w:t xml:space="preserve">, </w:t>
      </w:r>
      <w:r w:rsidRPr="006A6E6D">
        <w:rPr>
          <w:rFonts w:asciiTheme="majorHAnsi" w:hAnsiTheme="majorHAnsi" w:cstheme="majorHAnsi"/>
          <w:lang w:eastAsia="zh-CN"/>
        </w:rPr>
        <w:t>t</w:t>
      </w:r>
      <w:r w:rsidRPr="006A6E6D">
        <w:rPr>
          <w:rFonts w:asciiTheme="majorHAnsi" w:hAnsiTheme="majorHAnsi" w:cstheme="majorHAnsi"/>
        </w:rPr>
        <w:t xml:space="preserve">he present protocol </w:t>
      </w:r>
      <w:r w:rsidR="00F01853" w:rsidRPr="006A6E6D">
        <w:rPr>
          <w:rFonts w:asciiTheme="majorHAnsi" w:hAnsiTheme="majorHAnsi" w:cstheme="majorHAnsi"/>
        </w:rPr>
        <w:t xml:space="preserve">emphasizes </w:t>
      </w:r>
      <w:r w:rsidR="008338E9" w:rsidRPr="006A6E6D">
        <w:rPr>
          <w:rFonts w:asciiTheme="majorHAnsi" w:hAnsiTheme="majorHAnsi" w:cstheme="majorHAnsi"/>
          <w:lang w:eastAsia="zh-CN"/>
        </w:rPr>
        <w:t xml:space="preserve">methodological </w:t>
      </w:r>
      <w:r w:rsidR="00C127D9" w:rsidRPr="006A6E6D">
        <w:rPr>
          <w:rFonts w:asciiTheme="majorHAnsi" w:hAnsiTheme="majorHAnsi" w:cstheme="majorHAnsi"/>
          <w:lang w:eastAsia="zh-CN"/>
        </w:rPr>
        <w:t xml:space="preserve">transparency and </w:t>
      </w:r>
      <w:r w:rsidR="00D40A2B" w:rsidRPr="006A6E6D">
        <w:rPr>
          <w:rFonts w:asciiTheme="majorHAnsi" w:hAnsiTheme="majorHAnsi" w:cstheme="majorHAnsi"/>
          <w:lang w:eastAsia="zh-CN"/>
        </w:rPr>
        <w:t>reproducibility</w:t>
      </w:r>
      <w:r w:rsidR="00B5521B" w:rsidRPr="006A6E6D">
        <w:rPr>
          <w:rFonts w:asciiTheme="majorHAnsi" w:hAnsiTheme="majorHAnsi" w:cstheme="majorHAnsi"/>
          <w:lang w:eastAsia="zh-CN"/>
        </w:rPr>
        <w:t xml:space="preserve"> by</w:t>
      </w:r>
      <w:r w:rsidR="001B4EAA" w:rsidRPr="006A6E6D">
        <w:rPr>
          <w:rFonts w:asciiTheme="majorHAnsi" w:hAnsiTheme="majorHAnsi" w:cstheme="majorHAnsi"/>
          <w:lang w:eastAsia="zh-CN"/>
        </w:rPr>
        <w:t xml:space="preserve"> </w:t>
      </w:r>
      <w:r w:rsidR="00062366" w:rsidRPr="006A6E6D">
        <w:rPr>
          <w:rFonts w:asciiTheme="majorHAnsi" w:hAnsiTheme="majorHAnsi" w:cstheme="majorHAnsi"/>
          <w:lang w:eastAsia="zh-CN"/>
        </w:rPr>
        <w:t>provid</w:t>
      </w:r>
      <w:r w:rsidR="001B4EAA" w:rsidRPr="006A6E6D">
        <w:rPr>
          <w:rFonts w:asciiTheme="majorHAnsi" w:hAnsiTheme="majorHAnsi" w:cstheme="majorHAnsi"/>
          <w:lang w:eastAsia="zh-CN"/>
        </w:rPr>
        <w:t>ing</w:t>
      </w:r>
      <w:r w:rsidR="00062366" w:rsidRPr="006A6E6D">
        <w:rPr>
          <w:rFonts w:asciiTheme="majorHAnsi" w:hAnsiTheme="majorHAnsi" w:cstheme="majorHAnsi"/>
          <w:lang w:eastAsia="zh-CN"/>
        </w:rPr>
        <w:t xml:space="preserve"> </w:t>
      </w:r>
      <w:r w:rsidR="00920CF8" w:rsidRPr="006A6E6D">
        <w:rPr>
          <w:rFonts w:asciiTheme="majorHAnsi" w:hAnsiTheme="majorHAnsi" w:cstheme="majorHAnsi"/>
          <w:lang w:eastAsia="zh-CN"/>
        </w:rPr>
        <w:t>a</w:t>
      </w:r>
      <w:r w:rsidR="00F01853" w:rsidRPr="006A6E6D">
        <w:rPr>
          <w:rFonts w:asciiTheme="majorHAnsi" w:hAnsiTheme="majorHAnsi" w:cstheme="majorHAnsi"/>
          <w:lang w:eastAsia="zh-CN"/>
        </w:rPr>
        <w:t xml:space="preserve"> detailed, </w:t>
      </w:r>
      <w:r w:rsidR="00920CF8" w:rsidRPr="006A6E6D">
        <w:rPr>
          <w:rFonts w:asciiTheme="majorHAnsi" w:hAnsiTheme="majorHAnsi" w:cstheme="majorHAnsi"/>
          <w:lang w:eastAsia="zh-CN"/>
        </w:rPr>
        <w:t>step-by-step experimental workflow</w:t>
      </w:r>
      <w:r w:rsidR="00BA7901" w:rsidRPr="006A6E6D">
        <w:rPr>
          <w:rFonts w:asciiTheme="majorHAnsi" w:hAnsiTheme="majorHAnsi" w:cstheme="majorHAnsi"/>
          <w:lang w:eastAsia="zh-CN"/>
        </w:rPr>
        <w:t xml:space="preserve"> with </w:t>
      </w:r>
      <w:r w:rsidR="00F01853" w:rsidRPr="006A6E6D">
        <w:rPr>
          <w:rFonts w:asciiTheme="majorHAnsi" w:hAnsiTheme="majorHAnsi" w:cstheme="majorHAnsi"/>
          <w:lang w:eastAsia="zh-CN"/>
        </w:rPr>
        <w:t xml:space="preserve">defined </w:t>
      </w:r>
      <w:r w:rsidR="00A82E12" w:rsidRPr="006A6E6D">
        <w:rPr>
          <w:rFonts w:asciiTheme="majorHAnsi" w:hAnsiTheme="majorHAnsi" w:cstheme="majorHAnsi"/>
          <w:lang w:eastAsia="zh-CN"/>
        </w:rPr>
        <w:lastRenderedPageBreak/>
        <w:t>parameter ranges</w:t>
      </w:r>
      <w:r w:rsidR="00BA7901" w:rsidRPr="006A6E6D">
        <w:rPr>
          <w:rFonts w:asciiTheme="majorHAnsi" w:hAnsiTheme="majorHAnsi" w:cstheme="majorHAnsi"/>
          <w:lang w:eastAsia="zh-CN"/>
        </w:rPr>
        <w:t xml:space="preserve"> and </w:t>
      </w:r>
      <w:r w:rsidR="00A82E12" w:rsidRPr="006A6E6D">
        <w:rPr>
          <w:rFonts w:asciiTheme="majorHAnsi" w:hAnsiTheme="majorHAnsi" w:cstheme="majorHAnsi"/>
          <w:lang w:eastAsia="zh-CN"/>
        </w:rPr>
        <w:t xml:space="preserve">critical handling </w:t>
      </w:r>
      <w:r w:rsidR="00F01853" w:rsidRPr="006A6E6D">
        <w:rPr>
          <w:rFonts w:asciiTheme="majorHAnsi" w:hAnsiTheme="majorHAnsi" w:cstheme="majorHAnsi"/>
          <w:lang w:eastAsia="zh-CN"/>
        </w:rPr>
        <w:t>considerations</w:t>
      </w:r>
      <w:r w:rsidR="001D2893" w:rsidRPr="006A6E6D">
        <w:rPr>
          <w:rFonts w:asciiTheme="majorHAnsi" w:hAnsiTheme="majorHAnsi" w:cstheme="majorHAnsi"/>
          <w:lang w:eastAsia="zh-CN"/>
        </w:rPr>
        <w:t>.</w:t>
      </w:r>
      <w:r w:rsidR="00A82E12" w:rsidRPr="006A6E6D">
        <w:rPr>
          <w:rFonts w:asciiTheme="majorHAnsi" w:hAnsiTheme="majorHAnsi" w:cstheme="majorHAnsi"/>
          <w:lang w:eastAsia="zh-CN"/>
        </w:rPr>
        <w:t xml:space="preserve"> </w:t>
      </w:r>
      <w:r w:rsidR="00CC5512" w:rsidRPr="006A6E6D">
        <w:rPr>
          <w:rFonts w:asciiTheme="majorHAnsi" w:hAnsiTheme="majorHAnsi" w:cstheme="majorHAnsi"/>
          <w:lang w:eastAsia="zh-CN"/>
        </w:rPr>
        <w:t xml:space="preserve">Troubleshooting </w:t>
      </w:r>
      <w:r w:rsidR="00F01853" w:rsidRPr="006A6E6D">
        <w:rPr>
          <w:rFonts w:asciiTheme="majorHAnsi" w:hAnsiTheme="majorHAnsi" w:cstheme="majorHAnsi"/>
          <w:lang w:eastAsia="zh-CN"/>
        </w:rPr>
        <w:t>guidance is</w:t>
      </w:r>
      <w:r w:rsidR="00CC5512" w:rsidRPr="006A6E6D">
        <w:rPr>
          <w:rFonts w:asciiTheme="majorHAnsi" w:hAnsiTheme="majorHAnsi" w:cstheme="majorHAnsi"/>
          <w:lang w:eastAsia="zh-CN"/>
        </w:rPr>
        <w:t xml:space="preserve"> included for </w:t>
      </w:r>
      <w:r w:rsidR="00F01853" w:rsidRPr="006A6E6D">
        <w:rPr>
          <w:rFonts w:asciiTheme="majorHAnsi" w:hAnsiTheme="majorHAnsi" w:cstheme="majorHAnsi"/>
          <w:lang w:eastAsia="zh-CN"/>
        </w:rPr>
        <w:t xml:space="preserve">key </w:t>
      </w:r>
      <w:r w:rsidR="00CC5512" w:rsidRPr="006A6E6D">
        <w:rPr>
          <w:rFonts w:asciiTheme="majorHAnsi" w:hAnsiTheme="majorHAnsi" w:cstheme="majorHAnsi"/>
          <w:lang w:eastAsia="zh-CN"/>
        </w:rPr>
        <w:t xml:space="preserve">stages </w:t>
      </w:r>
      <w:r w:rsidR="000C4E88" w:rsidRPr="006A6E6D">
        <w:rPr>
          <w:rFonts w:asciiTheme="majorHAnsi" w:hAnsiTheme="majorHAnsi" w:cstheme="majorHAnsi"/>
          <w:lang w:eastAsia="zh-CN"/>
        </w:rPr>
        <w:t xml:space="preserve">of </w:t>
      </w:r>
      <w:r w:rsidRPr="006A6E6D">
        <w:rPr>
          <w:rFonts w:asciiTheme="majorHAnsi" w:hAnsiTheme="majorHAnsi" w:cstheme="majorHAnsi"/>
        </w:rPr>
        <w:t>synthesis</w:t>
      </w:r>
      <w:r w:rsidRPr="006A6E6D">
        <w:rPr>
          <w:rFonts w:asciiTheme="majorHAnsi" w:hAnsiTheme="majorHAnsi" w:cstheme="majorHAnsi"/>
          <w:lang w:eastAsia="zh-CN"/>
        </w:rPr>
        <w:t xml:space="preserve">, </w:t>
      </w:r>
      <w:r w:rsidR="00A71BB1" w:rsidRPr="006A6E6D">
        <w:rPr>
          <w:rFonts w:asciiTheme="majorHAnsi" w:hAnsiTheme="majorHAnsi" w:cstheme="majorHAnsi"/>
        </w:rPr>
        <w:t>Hb encapsulation, and PEGylation via SPAAC chemistry</w:t>
      </w:r>
      <w:r w:rsidR="004E4C6B" w:rsidRPr="006A6E6D">
        <w:rPr>
          <w:rFonts w:asciiTheme="majorHAnsi" w:hAnsiTheme="majorHAnsi" w:cstheme="majorHAnsi"/>
          <w:lang w:eastAsia="zh-CN"/>
        </w:rPr>
        <w:t>, ultimately</w:t>
      </w:r>
      <w:r w:rsidR="00A71BB1" w:rsidRPr="006A6E6D">
        <w:rPr>
          <w:rFonts w:asciiTheme="majorHAnsi" w:hAnsiTheme="majorHAnsi" w:cstheme="majorHAnsi"/>
        </w:rPr>
        <w:t xml:space="preserve"> yield</w:t>
      </w:r>
      <w:r w:rsidR="004E4C6B" w:rsidRPr="006A6E6D">
        <w:rPr>
          <w:rFonts w:asciiTheme="majorHAnsi" w:hAnsiTheme="majorHAnsi" w:cstheme="majorHAnsi"/>
          <w:lang w:eastAsia="zh-CN"/>
        </w:rPr>
        <w:t>ing</w:t>
      </w:r>
      <w:r w:rsidR="00A71BB1" w:rsidRPr="006A6E6D">
        <w:rPr>
          <w:rFonts w:asciiTheme="majorHAnsi" w:hAnsiTheme="majorHAnsi" w:cstheme="majorHAnsi"/>
        </w:rPr>
        <w:t xml:space="preserve"> stable</w:t>
      </w:r>
      <w:r w:rsidR="00791E59" w:rsidRPr="006A6E6D">
        <w:rPr>
          <w:rFonts w:asciiTheme="majorHAnsi" w:hAnsiTheme="majorHAnsi" w:cstheme="majorHAnsi"/>
        </w:rPr>
        <w:t xml:space="preserve"> </w:t>
      </w:r>
      <w:r w:rsidR="00A71BB1" w:rsidRPr="006A6E6D">
        <w:rPr>
          <w:rFonts w:asciiTheme="majorHAnsi" w:hAnsiTheme="majorHAnsi" w:cstheme="majorHAnsi"/>
        </w:rPr>
        <w:t xml:space="preserve">Hb@HP-UiO-66-PEG </w:t>
      </w:r>
      <w:r w:rsidR="009677F8" w:rsidRPr="006A6E6D">
        <w:rPr>
          <w:rFonts w:asciiTheme="majorHAnsi" w:hAnsiTheme="majorHAnsi" w:cstheme="majorHAnsi"/>
        </w:rPr>
        <w:t>NPs</w:t>
      </w:r>
      <w:r w:rsidR="00A71BB1" w:rsidRPr="006A6E6D">
        <w:rPr>
          <w:rFonts w:asciiTheme="majorHAnsi" w:hAnsiTheme="majorHAnsi" w:cstheme="majorHAnsi"/>
        </w:rPr>
        <w:t xml:space="preserve"> (see </w:t>
      </w:r>
      <w:r w:rsidR="00A71BB1" w:rsidRPr="006A6E6D">
        <w:rPr>
          <w:rFonts w:asciiTheme="majorHAnsi" w:hAnsiTheme="majorHAnsi" w:cstheme="majorHAnsi"/>
          <w:b/>
          <w:bCs/>
        </w:rPr>
        <w:t>Figure 1</w:t>
      </w:r>
      <w:r w:rsidR="00A71BB1" w:rsidRPr="006A6E6D">
        <w:rPr>
          <w:rFonts w:asciiTheme="majorHAnsi" w:hAnsiTheme="majorHAnsi" w:cstheme="majorHAnsi"/>
        </w:rPr>
        <w:t>).</w:t>
      </w:r>
    </w:p>
    <w:p w14:paraId="786E6E56" w14:textId="77777777" w:rsidR="00C4115E" w:rsidRPr="006A6E6D" w:rsidRDefault="00C4115E" w:rsidP="005F50F4">
      <w:pPr>
        <w:rPr>
          <w:rFonts w:asciiTheme="majorHAnsi" w:hAnsiTheme="majorHAnsi" w:cstheme="majorHAnsi"/>
        </w:rPr>
      </w:pPr>
    </w:p>
    <w:p w14:paraId="2C32E63D" w14:textId="56D4FBFA" w:rsidR="00A71BB1" w:rsidRPr="006A6E6D" w:rsidRDefault="00A71BB1" w:rsidP="005F50F4">
      <w:pPr>
        <w:rPr>
          <w:rFonts w:asciiTheme="majorHAnsi" w:hAnsiTheme="majorHAnsi" w:cstheme="majorHAnsi"/>
        </w:rPr>
      </w:pPr>
      <w:r w:rsidRPr="006A6E6D">
        <w:rPr>
          <w:rFonts w:asciiTheme="majorHAnsi" w:hAnsiTheme="majorHAnsi" w:cstheme="majorHAnsi"/>
        </w:rPr>
        <w:t>The workflow involves:</w:t>
      </w:r>
      <w:r w:rsidR="00007538" w:rsidRPr="006A6E6D">
        <w:rPr>
          <w:rFonts w:asciiTheme="majorHAnsi" w:hAnsiTheme="majorHAnsi" w:cstheme="majorHAnsi"/>
        </w:rPr>
        <w:t xml:space="preserve"> </w:t>
      </w:r>
      <w:r w:rsidR="008F330E" w:rsidRPr="006A6E6D">
        <w:rPr>
          <w:rFonts w:asciiTheme="majorHAnsi" w:hAnsiTheme="majorHAnsi" w:cstheme="majorHAnsi"/>
        </w:rPr>
        <w:t>(</w:t>
      </w:r>
      <w:proofErr w:type="spellStart"/>
      <w:r w:rsidR="007F4F28" w:rsidRPr="006A6E6D">
        <w:rPr>
          <w:rFonts w:asciiTheme="majorHAnsi" w:hAnsiTheme="majorHAnsi" w:cstheme="majorHAnsi"/>
        </w:rPr>
        <w:t>i</w:t>
      </w:r>
      <w:proofErr w:type="spellEnd"/>
      <w:r w:rsidRPr="006A6E6D">
        <w:rPr>
          <w:rFonts w:asciiTheme="majorHAnsi" w:hAnsiTheme="majorHAnsi" w:cstheme="majorHAnsi"/>
        </w:rPr>
        <w:t xml:space="preserve">) defect engineering using DA as a modulator </w:t>
      </w:r>
      <w:r w:rsidR="009E5B04" w:rsidRPr="006A6E6D">
        <w:rPr>
          <w:rFonts w:asciiTheme="majorHAnsi" w:hAnsiTheme="majorHAnsi" w:cstheme="majorHAnsi"/>
        </w:rPr>
        <w:t>t</w:t>
      </w:r>
      <w:r w:rsidR="005C0CC4" w:rsidRPr="006A6E6D">
        <w:rPr>
          <w:rFonts w:asciiTheme="majorHAnsi" w:hAnsiTheme="majorHAnsi" w:cstheme="majorHAnsi"/>
        </w:rPr>
        <w:t>o</w:t>
      </w:r>
      <w:r w:rsidRPr="006A6E6D">
        <w:rPr>
          <w:rFonts w:asciiTheme="majorHAnsi" w:hAnsiTheme="majorHAnsi" w:cstheme="majorHAnsi"/>
        </w:rPr>
        <w:t xml:space="preserve"> synthesi</w:t>
      </w:r>
      <w:r w:rsidR="005C0CC4" w:rsidRPr="006A6E6D">
        <w:rPr>
          <w:rFonts w:asciiTheme="majorHAnsi" w:hAnsiTheme="majorHAnsi" w:cstheme="majorHAnsi"/>
        </w:rPr>
        <w:t xml:space="preserve">ze </w:t>
      </w:r>
      <w:r w:rsidR="00F01853" w:rsidRPr="006A6E6D">
        <w:rPr>
          <w:rFonts w:asciiTheme="majorHAnsi" w:hAnsiTheme="majorHAnsi" w:cstheme="majorHAnsi"/>
        </w:rPr>
        <w:t xml:space="preserve">amino-modified </w:t>
      </w:r>
      <w:r w:rsidR="005C0CC4" w:rsidRPr="006A6E6D">
        <w:rPr>
          <w:rFonts w:asciiTheme="majorHAnsi" w:hAnsiTheme="majorHAnsi" w:cstheme="majorHAnsi"/>
        </w:rPr>
        <w:t>HP-UiO-66-NH</w:t>
      </w:r>
      <w:r w:rsidR="005C0CC4" w:rsidRPr="006A6E6D">
        <w:rPr>
          <w:rFonts w:asciiTheme="majorHAnsi" w:hAnsiTheme="majorHAnsi" w:cstheme="majorHAnsi"/>
          <w:vertAlign w:val="subscript"/>
        </w:rPr>
        <w:t>2</w:t>
      </w:r>
      <w:r w:rsidR="005C0CC4" w:rsidRPr="006A6E6D">
        <w:rPr>
          <w:rFonts w:asciiTheme="majorHAnsi" w:hAnsiTheme="majorHAnsi" w:cstheme="majorHAnsi"/>
        </w:rPr>
        <w:t xml:space="preserve"> NPs</w:t>
      </w:r>
      <w:r w:rsidR="009E6DCD" w:rsidRPr="006A6E6D">
        <w:rPr>
          <w:rFonts w:asciiTheme="majorHAnsi" w:hAnsiTheme="majorHAnsi" w:cstheme="majorHAnsi"/>
        </w:rPr>
        <w:t xml:space="preserve">; </w:t>
      </w:r>
      <w:r w:rsidRPr="006A6E6D">
        <w:rPr>
          <w:rFonts w:asciiTheme="majorHAnsi" w:hAnsiTheme="majorHAnsi" w:cstheme="majorHAnsi"/>
        </w:rPr>
        <w:t>(</w:t>
      </w:r>
      <w:r w:rsidR="008F330E" w:rsidRPr="006A6E6D">
        <w:rPr>
          <w:rFonts w:asciiTheme="majorHAnsi" w:hAnsiTheme="majorHAnsi" w:cstheme="majorHAnsi"/>
        </w:rPr>
        <w:t>ii</w:t>
      </w:r>
      <w:r w:rsidRPr="006A6E6D">
        <w:rPr>
          <w:rFonts w:asciiTheme="majorHAnsi" w:hAnsiTheme="majorHAnsi" w:cstheme="majorHAnsi"/>
        </w:rPr>
        <w:t xml:space="preserve">) </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functionalization of surface amine groups</w:t>
      </w:r>
      <w:r w:rsidR="009E6DCD" w:rsidRPr="006A6E6D">
        <w:rPr>
          <w:rFonts w:asciiTheme="majorHAnsi" w:hAnsiTheme="majorHAnsi" w:cstheme="majorHAnsi"/>
        </w:rPr>
        <w:t xml:space="preserve">; </w:t>
      </w:r>
      <w:r w:rsidRPr="006A6E6D">
        <w:rPr>
          <w:rFonts w:asciiTheme="majorHAnsi" w:hAnsiTheme="majorHAnsi" w:cstheme="majorHAnsi"/>
        </w:rPr>
        <w:t>(</w:t>
      </w:r>
      <w:r w:rsidR="008F330E" w:rsidRPr="006A6E6D">
        <w:rPr>
          <w:rFonts w:asciiTheme="majorHAnsi" w:hAnsiTheme="majorHAnsi" w:cstheme="majorHAnsi"/>
        </w:rPr>
        <w:t>iii</w:t>
      </w:r>
      <w:r w:rsidRPr="006A6E6D">
        <w:rPr>
          <w:rFonts w:asciiTheme="majorHAnsi" w:hAnsiTheme="majorHAnsi" w:cstheme="majorHAnsi"/>
        </w:rPr>
        <w:t xml:space="preserve">) encapsulation of </w:t>
      </w:r>
      <w:r w:rsidR="009677F8" w:rsidRPr="006A6E6D">
        <w:rPr>
          <w:rFonts w:asciiTheme="majorHAnsi" w:hAnsiTheme="majorHAnsi" w:cstheme="majorHAnsi"/>
        </w:rPr>
        <w:t>Hb</w:t>
      </w:r>
      <w:r w:rsidRPr="006A6E6D">
        <w:rPr>
          <w:rFonts w:asciiTheme="majorHAnsi" w:hAnsiTheme="majorHAnsi" w:cstheme="majorHAnsi"/>
        </w:rPr>
        <w:t xml:space="preserve"> under mild, aqueous conditions</w:t>
      </w:r>
      <w:r w:rsidR="009E6DCD" w:rsidRPr="006A6E6D">
        <w:rPr>
          <w:rFonts w:asciiTheme="majorHAnsi" w:hAnsiTheme="majorHAnsi" w:cstheme="majorHAnsi"/>
        </w:rPr>
        <w:t xml:space="preserve">; </w:t>
      </w:r>
      <w:r w:rsidRPr="006A6E6D">
        <w:rPr>
          <w:rFonts w:asciiTheme="majorHAnsi" w:hAnsiTheme="majorHAnsi" w:cstheme="majorHAnsi"/>
        </w:rPr>
        <w:t>(</w:t>
      </w:r>
      <w:r w:rsidR="008F330E" w:rsidRPr="006A6E6D">
        <w:rPr>
          <w:rFonts w:asciiTheme="majorHAnsi" w:hAnsiTheme="majorHAnsi" w:cstheme="majorHAnsi"/>
        </w:rPr>
        <w:t>iv</w:t>
      </w:r>
      <w:r w:rsidRPr="006A6E6D">
        <w:rPr>
          <w:rFonts w:asciiTheme="majorHAnsi" w:hAnsiTheme="majorHAnsi" w:cstheme="majorHAnsi"/>
        </w:rPr>
        <w:t>) covalent PEG conjugation through SPAAC.</w:t>
      </w:r>
    </w:p>
    <w:p w14:paraId="1B740BDB" w14:textId="77777777" w:rsidR="00C4115E" w:rsidRPr="006A6E6D" w:rsidRDefault="00C4115E" w:rsidP="005F50F4">
      <w:pPr>
        <w:rPr>
          <w:rFonts w:asciiTheme="majorHAnsi" w:hAnsiTheme="majorHAnsi" w:cstheme="majorHAnsi"/>
        </w:rPr>
      </w:pPr>
    </w:p>
    <w:p w14:paraId="7168A76C" w14:textId="2FAC9E8B" w:rsidR="005051FC" w:rsidRPr="006A6E6D" w:rsidRDefault="005051FC" w:rsidP="005F50F4">
      <w:pPr>
        <w:rPr>
          <w:rFonts w:asciiTheme="majorHAnsi" w:hAnsiTheme="majorHAnsi" w:cstheme="majorHAnsi"/>
        </w:rPr>
      </w:pPr>
      <w:r w:rsidRPr="006A6E6D">
        <w:rPr>
          <w:rFonts w:asciiTheme="majorHAnsi" w:hAnsiTheme="majorHAnsi" w:cstheme="majorHAnsi"/>
        </w:rPr>
        <w:t xml:space="preserve">For each major step, this protocol </w:t>
      </w:r>
      <w:r w:rsidR="00F01853" w:rsidRPr="006A6E6D">
        <w:rPr>
          <w:rFonts w:asciiTheme="majorHAnsi" w:hAnsiTheme="majorHAnsi" w:cstheme="majorHAnsi"/>
        </w:rPr>
        <w:t xml:space="preserve">identifies </w:t>
      </w:r>
      <w:r w:rsidRPr="006A6E6D">
        <w:rPr>
          <w:rFonts w:asciiTheme="majorHAnsi" w:hAnsiTheme="majorHAnsi" w:cstheme="majorHAnsi"/>
        </w:rPr>
        <w:t>common experimental challenges</w:t>
      </w:r>
      <w:r w:rsidR="00025822" w:rsidRPr="006A6E6D">
        <w:rPr>
          <w:rFonts w:asciiTheme="majorHAnsi" w:hAnsiTheme="majorHAnsi" w:cstheme="majorHAnsi"/>
        </w:rPr>
        <w:t xml:space="preserve">, </w:t>
      </w:r>
      <w:r w:rsidRPr="006A6E6D">
        <w:rPr>
          <w:rFonts w:asciiTheme="majorHAnsi" w:hAnsiTheme="majorHAnsi" w:cstheme="majorHAnsi"/>
        </w:rPr>
        <w:t>such as particle aggregation, pore collapse, or inefficient surface functionalization</w:t>
      </w:r>
      <w:r w:rsidR="00025822" w:rsidRPr="006A6E6D">
        <w:rPr>
          <w:rFonts w:asciiTheme="majorHAnsi" w:hAnsiTheme="majorHAnsi" w:cstheme="majorHAnsi"/>
        </w:rPr>
        <w:t xml:space="preserve">, </w:t>
      </w:r>
      <w:r w:rsidRPr="006A6E6D">
        <w:rPr>
          <w:rFonts w:asciiTheme="majorHAnsi" w:hAnsiTheme="majorHAnsi" w:cstheme="majorHAnsi"/>
        </w:rPr>
        <w:t xml:space="preserve">and provides practical troubleshooting strategies to improve inter-laboratory reproducibility. </w:t>
      </w:r>
      <w:r w:rsidR="00AB2FEC" w:rsidRPr="006A6E6D">
        <w:rPr>
          <w:rFonts w:asciiTheme="majorHAnsi" w:hAnsiTheme="majorHAnsi" w:cstheme="majorHAnsi"/>
        </w:rPr>
        <w:t>I</w:t>
      </w:r>
      <w:r w:rsidR="00F01853" w:rsidRPr="006A6E6D">
        <w:rPr>
          <w:rFonts w:asciiTheme="majorHAnsi" w:hAnsiTheme="majorHAnsi" w:cstheme="majorHAnsi"/>
        </w:rPr>
        <w:t>mportantly</w:t>
      </w:r>
      <w:r w:rsidR="00AB2FEC" w:rsidRPr="006A6E6D">
        <w:rPr>
          <w:rFonts w:asciiTheme="majorHAnsi" w:hAnsiTheme="majorHAnsi" w:cstheme="majorHAnsi"/>
        </w:rPr>
        <w:t>, this article extensively demonstrates that the synthesis of HP-UiO-66 NP</w:t>
      </w:r>
      <w:r w:rsidR="00EC534A" w:rsidRPr="006A6E6D">
        <w:rPr>
          <w:rFonts w:asciiTheme="majorHAnsi" w:hAnsiTheme="majorHAnsi" w:cstheme="majorHAnsi"/>
        </w:rPr>
        <w:t>s</w:t>
      </w:r>
      <w:r w:rsidR="00AB2FEC" w:rsidRPr="006A6E6D">
        <w:rPr>
          <w:rFonts w:asciiTheme="majorHAnsi" w:hAnsiTheme="majorHAnsi" w:cstheme="majorHAnsi"/>
        </w:rPr>
        <w:t xml:space="preserve"> is readily scal</w:t>
      </w:r>
      <w:r w:rsidR="00F01853" w:rsidRPr="006A6E6D">
        <w:rPr>
          <w:rFonts w:asciiTheme="majorHAnsi" w:hAnsiTheme="majorHAnsi" w:cstheme="majorHAnsi"/>
        </w:rPr>
        <w:t>able</w:t>
      </w:r>
      <w:r w:rsidR="00AB2FEC" w:rsidRPr="006A6E6D">
        <w:rPr>
          <w:rFonts w:asciiTheme="majorHAnsi" w:hAnsiTheme="majorHAnsi" w:cstheme="majorHAnsi"/>
        </w:rPr>
        <w:t>, enabling reliable gram-scale production p</w:t>
      </w:r>
      <w:r w:rsidR="006B5085" w:rsidRPr="006A6E6D">
        <w:rPr>
          <w:rFonts w:asciiTheme="majorHAnsi" w:hAnsiTheme="majorHAnsi" w:cstheme="majorHAnsi"/>
        </w:rPr>
        <w:t>er batch.</w:t>
      </w:r>
    </w:p>
    <w:p w14:paraId="0DADC2EF" w14:textId="77777777" w:rsidR="00C4115E" w:rsidRPr="006A6E6D" w:rsidRDefault="00C4115E" w:rsidP="005F50F4">
      <w:pPr>
        <w:rPr>
          <w:rFonts w:asciiTheme="majorHAnsi" w:hAnsiTheme="majorHAnsi" w:cstheme="majorHAnsi"/>
        </w:rPr>
      </w:pPr>
    </w:p>
    <w:p w14:paraId="37B789D4" w14:textId="1E680EDB" w:rsidR="00A71BB1" w:rsidRPr="006A6E6D" w:rsidRDefault="00A71BB1" w:rsidP="005F50F4">
      <w:pPr>
        <w:rPr>
          <w:rFonts w:asciiTheme="majorHAnsi" w:hAnsiTheme="majorHAnsi" w:cstheme="majorHAnsi"/>
        </w:rPr>
      </w:pPr>
      <w:r w:rsidRPr="006A6E6D">
        <w:rPr>
          <w:rFonts w:asciiTheme="majorHAnsi" w:hAnsiTheme="majorHAnsi" w:cstheme="majorHAnsi"/>
        </w:rPr>
        <w:t xml:space="preserve">The final PEGylated nanocarriers exhibit high colloidal stability in saline, </w:t>
      </w:r>
      <w:r w:rsidR="006D02CD" w:rsidRPr="006A6E6D">
        <w:rPr>
          <w:rFonts w:asciiTheme="majorHAnsi" w:hAnsiTheme="majorHAnsi" w:cstheme="majorHAnsi"/>
        </w:rPr>
        <w:t>4-(2-hydroxyethyl)-1-piperazineethanesulfonic acid (</w:t>
      </w:r>
      <w:r w:rsidRPr="006A6E6D">
        <w:rPr>
          <w:rFonts w:asciiTheme="majorHAnsi" w:hAnsiTheme="majorHAnsi" w:cstheme="majorHAnsi"/>
        </w:rPr>
        <w:t>HEPES</w:t>
      </w:r>
      <w:r w:rsidR="006D02CD" w:rsidRPr="006A6E6D">
        <w:rPr>
          <w:rFonts w:asciiTheme="majorHAnsi" w:hAnsiTheme="majorHAnsi" w:cstheme="majorHAnsi"/>
        </w:rPr>
        <w:t>)</w:t>
      </w:r>
      <w:r w:rsidRPr="006A6E6D">
        <w:rPr>
          <w:rFonts w:asciiTheme="majorHAnsi" w:hAnsiTheme="majorHAnsi" w:cstheme="majorHAnsi"/>
        </w:rPr>
        <w:t xml:space="preserve">, and serum, while maintaining Hb’s </w:t>
      </w:r>
      <w:r w:rsidR="00B8263D" w:rsidRPr="006A6E6D">
        <w:rPr>
          <w:rFonts w:asciiTheme="majorHAnsi" w:hAnsiTheme="majorHAnsi" w:cstheme="majorHAnsi"/>
        </w:rPr>
        <w:t>oxygen</w:t>
      </w:r>
      <w:r w:rsidRPr="006A6E6D">
        <w:rPr>
          <w:rFonts w:asciiTheme="majorHAnsi" w:hAnsiTheme="majorHAnsi" w:cstheme="majorHAnsi"/>
        </w:rPr>
        <w:t>-binding and release capacity</w:t>
      </w:r>
      <w:r w:rsidR="00052DCD" w:rsidRPr="006A6E6D">
        <w:rPr>
          <w:rFonts w:asciiTheme="majorHAnsi" w:hAnsiTheme="majorHAnsi" w:cstheme="majorHAnsi"/>
          <w:vertAlign w:val="superscript"/>
        </w:rPr>
        <w:t>35</w:t>
      </w:r>
      <w:r w:rsidRPr="006A6E6D">
        <w:rPr>
          <w:rFonts w:asciiTheme="majorHAnsi" w:hAnsiTheme="majorHAnsi" w:cstheme="majorHAnsi"/>
        </w:rPr>
        <w:t>.</w:t>
      </w:r>
      <w:r w:rsidR="00520BAB" w:rsidRPr="006A6E6D">
        <w:rPr>
          <w:rFonts w:asciiTheme="majorHAnsi" w:hAnsiTheme="majorHAnsi" w:cstheme="majorHAnsi"/>
        </w:rPr>
        <w:t xml:space="preserve"> </w:t>
      </w:r>
      <w:r w:rsidRPr="006A6E6D">
        <w:rPr>
          <w:rFonts w:asciiTheme="majorHAnsi" w:hAnsiTheme="majorHAnsi" w:cstheme="majorHAnsi"/>
        </w:rPr>
        <w:t>Analytical methods such as</w:t>
      </w:r>
      <w:r w:rsidR="007665A2" w:rsidRPr="006A6E6D">
        <w:rPr>
          <w:rFonts w:asciiTheme="majorHAnsi" w:hAnsiTheme="majorHAnsi" w:cstheme="majorHAnsi"/>
        </w:rPr>
        <w:t xml:space="preserve"> </w:t>
      </w:r>
      <w:r w:rsidR="00C96054" w:rsidRPr="006A6E6D">
        <w:rPr>
          <w:rFonts w:asciiTheme="majorHAnsi" w:hAnsiTheme="majorHAnsi" w:cstheme="majorHAnsi"/>
          <w:lang w:eastAsia="zh-CN"/>
        </w:rPr>
        <w:t>F</w:t>
      </w:r>
      <w:r w:rsidR="00C96054" w:rsidRPr="006A6E6D">
        <w:rPr>
          <w:rFonts w:asciiTheme="majorHAnsi" w:hAnsiTheme="majorHAnsi" w:cstheme="majorHAnsi"/>
        </w:rPr>
        <w:t>ourier</w:t>
      </w:r>
      <w:r w:rsidR="00C16AB5" w:rsidRPr="006A6E6D">
        <w:rPr>
          <w:rFonts w:asciiTheme="majorHAnsi" w:hAnsiTheme="majorHAnsi" w:cstheme="majorHAnsi"/>
        </w:rPr>
        <w:t xml:space="preserve"> </w:t>
      </w:r>
      <w:r w:rsidR="00C16AB5" w:rsidRPr="006A6E6D">
        <w:rPr>
          <w:rFonts w:asciiTheme="majorHAnsi" w:hAnsiTheme="majorHAnsi" w:cstheme="majorHAnsi"/>
          <w:lang w:eastAsia="zh-CN"/>
        </w:rPr>
        <w:t>t</w:t>
      </w:r>
      <w:r w:rsidR="00C16AB5" w:rsidRPr="006A6E6D">
        <w:rPr>
          <w:rFonts w:asciiTheme="majorHAnsi" w:hAnsiTheme="majorHAnsi" w:cstheme="majorHAnsi"/>
        </w:rPr>
        <w:t xml:space="preserve">ransform </w:t>
      </w:r>
      <w:r w:rsidR="00C16AB5" w:rsidRPr="006A6E6D">
        <w:rPr>
          <w:rFonts w:asciiTheme="majorHAnsi" w:hAnsiTheme="majorHAnsi" w:cstheme="majorHAnsi"/>
          <w:lang w:eastAsia="zh-CN"/>
        </w:rPr>
        <w:t>i</w:t>
      </w:r>
      <w:r w:rsidR="00C16AB5" w:rsidRPr="006A6E6D">
        <w:rPr>
          <w:rFonts w:asciiTheme="majorHAnsi" w:hAnsiTheme="majorHAnsi" w:cstheme="majorHAnsi"/>
        </w:rPr>
        <w:t xml:space="preserve">nfrared spectroscopy </w:t>
      </w:r>
      <w:r w:rsidR="00C16AB5" w:rsidRPr="006A6E6D">
        <w:rPr>
          <w:rFonts w:asciiTheme="majorHAnsi" w:hAnsiTheme="majorHAnsi" w:cstheme="majorHAnsi"/>
          <w:lang w:eastAsia="zh-CN"/>
        </w:rPr>
        <w:t>(</w:t>
      </w:r>
      <w:r w:rsidR="007665A2" w:rsidRPr="006A6E6D">
        <w:rPr>
          <w:rFonts w:asciiTheme="majorHAnsi" w:hAnsiTheme="majorHAnsi" w:cstheme="majorHAnsi"/>
        </w:rPr>
        <w:t>FTIR</w:t>
      </w:r>
      <w:r w:rsidR="00C16AB5" w:rsidRPr="006A6E6D">
        <w:rPr>
          <w:rFonts w:asciiTheme="majorHAnsi" w:hAnsiTheme="majorHAnsi" w:cstheme="majorHAnsi"/>
          <w:lang w:eastAsia="zh-CN"/>
        </w:rPr>
        <w:t>)</w:t>
      </w:r>
      <w:r w:rsidR="007665A2" w:rsidRPr="006A6E6D">
        <w:rPr>
          <w:rFonts w:asciiTheme="majorHAnsi" w:hAnsiTheme="majorHAnsi" w:cstheme="majorHAnsi"/>
        </w:rPr>
        <w:t xml:space="preserve">, </w:t>
      </w:r>
      <w:r w:rsidR="007E0CE9" w:rsidRPr="006A6E6D">
        <w:rPr>
          <w:rFonts w:asciiTheme="majorHAnsi" w:hAnsiTheme="majorHAnsi" w:cstheme="majorHAnsi"/>
          <w:lang w:eastAsia="zh-CN"/>
        </w:rPr>
        <w:t>n</w:t>
      </w:r>
      <w:r w:rsidR="007E0CE9" w:rsidRPr="006A6E6D">
        <w:rPr>
          <w:rFonts w:asciiTheme="majorHAnsi" w:hAnsiTheme="majorHAnsi" w:cstheme="majorHAnsi"/>
        </w:rPr>
        <w:t xml:space="preserve">uclear </w:t>
      </w:r>
      <w:r w:rsidR="007E0CE9" w:rsidRPr="006A6E6D">
        <w:rPr>
          <w:rFonts w:asciiTheme="majorHAnsi" w:hAnsiTheme="majorHAnsi" w:cstheme="majorHAnsi"/>
          <w:lang w:eastAsia="zh-CN"/>
        </w:rPr>
        <w:t>m</w:t>
      </w:r>
      <w:r w:rsidR="007E0CE9" w:rsidRPr="006A6E6D">
        <w:rPr>
          <w:rFonts w:asciiTheme="majorHAnsi" w:hAnsiTheme="majorHAnsi" w:cstheme="majorHAnsi"/>
        </w:rPr>
        <w:t xml:space="preserve">agnetic </w:t>
      </w:r>
      <w:r w:rsidR="007E0CE9" w:rsidRPr="006A6E6D">
        <w:rPr>
          <w:rFonts w:asciiTheme="majorHAnsi" w:hAnsiTheme="majorHAnsi" w:cstheme="majorHAnsi"/>
          <w:lang w:eastAsia="zh-CN"/>
        </w:rPr>
        <w:t>r</w:t>
      </w:r>
      <w:r w:rsidR="007E0CE9" w:rsidRPr="006A6E6D">
        <w:rPr>
          <w:rFonts w:asciiTheme="majorHAnsi" w:hAnsiTheme="majorHAnsi" w:cstheme="majorHAnsi"/>
        </w:rPr>
        <w:t xml:space="preserve">esonance </w:t>
      </w:r>
      <w:r w:rsidR="007E0CE9" w:rsidRPr="006A6E6D">
        <w:rPr>
          <w:rFonts w:asciiTheme="majorHAnsi" w:hAnsiTheme="majorHAnsi" w:cstheme="majorHAnsi"/>
          <w:lang w:eastAsia="zh-CN"/>
        </w:rPr>
        <w:t>(</w:t>
      </w:r>
      <w:r w:rsidR="007665A2" w:rsidRPr="006A6E6D">
        <w:rPr>
          <w:rFonts w:asciiTheme="majorHAnsi" w:hAnsiTheme="majorHAnsi" w:cstheme="majorHAnsi"/>
        </w:rPr>
        <w:t>NMR</w:t>
      </w:r>
      <w:r w:rsidR="007E0CE9" w:rsidRPr="006A6E6D">
        <w:rPr>
          <w:rFonts w:asciiTheme="majorHAnsi" w:hAnsiTheme="majorHAnsi" w:cstheme="majorHAnsi"/>
          <w:lang w:eastAsia="zh-CN"/>
        </w:rPr>
        <w:t>)</w:t>
      </w:r>
      <w:r w:rsidR="007665A2" w:rsidRPr="006A6E6D">
        <w:rPr>
          <w:rFonts w:asciiTheme="majorHAnsi" w:hAnsiTheme="majorHAnsi" w:cstheme="majorHAnsi"/>
        </w:rPr>
        <w:t>,</w:t>
      </w:r>
      <w:r w:rsidRPr="006A6E6D">
        <w:rPr>
          <w:rFonts w:asciiTheme="majorHAnsi" w:hAnsiTheme="majorHAnsi" w:cstheme="majorHAnsi"/>
        </w:rPr>
        <w:t xml:space="preserve"> </w:t>
      </w:r>
      <w:r w:rsidR="0059713E" w:rsidRPr="006A6E6D">
        <w:rPr>
          <w:rFonts w:asciiTheme="majorHAnsi" w:hAnsiTheme="majorHAnsi" w:cstheme="majorHAnsi"/>
          <w:lang w:eastAsia="zh-CN"/>
        </w:rPr>
        <w:t>p</w:t>
      </w:r>
      <w:r w:rsidR="0059713E" w:rsidRPr="006A6E6D">
        <w:rPr>
          <w:rFonts w:asciiTheme="majorHAnsi" w:hAnsiTheme="majorHAnsi" w:cstheme="majorHAnsi"/>
        </w:rPr>
        <w:t xml:space="preserve">owder X-ray </w:t>
      </w:r>
      <w:r w:rsidR="0059713E" w:rsidRPr="006A6E6D">
        <w:rPr>
          <w:rFonts w:asciiTheme="majorHAnsi" w:hAnsiTheme="majorHAnsi" w:cstheme="majorHAnsi"/>
          <w:lang w:eastAsia="zh-CN"/>
        </w:rPr>
        <w:t>d</w:t>
      </w:r>
      <w:r w:rsidR="0059713E" w:rsidRPr="006A6E6D">
        <w:rPr>
          <w:rFonts w:asciiTheme="majorHAnsi" w:hAnsiTheme="majorHAnsi" w:cstheme="majorHAnsi"/>
        </w:rPr>
        <w:t>iffraction</w:t>
      </w:r>
      <w:r w:rsidR="0059713E" w:rsidRPr="006A6E6D">
        <w:rPr>
          <w:rFonts w:asciiTheme="majorHAnsi" w:hAnsiTheme="majorHAnsi" w:cstheme="majorHAnsi"/>
          <w:lang w:eastAsia="zh-CN"/>
        </w:rPr>
        <w:t xml:space="preserve"> (</w:t>
      </w:r>
      <w:r w:rsidRPr="006A6E6D">
        <w:rPr>
          <w:rFonts w:asciiTheme="majorHAnsi" w:hAnsiTheme="majorHAnsi" w:cstheme="majorHAnsi"/>
        </w:rPr>
        <w:t>PXRD</w:t>
      </w:r>
      <w:r w:rsidR="0059713E" w:rsidRPr="006A6E6D">
        <w:rPr>
          <w:rFonts w:asciiTheme="majorHAnsi" w:hAnsiTheme="majorHAnsi" w:cstheme="majorHAnsi"/>
          <w:lang w:eastAsia="zh-CN"/>
        </w:rPr>
        <w:t>)</w:t>
      </w:r>
      <w:r w:rsidRPr="006A6E6D">
        <w:rPr>
          <w:rFonts w:asciiTheme="majorHAnsi" w:hAnsiTheme="majorHAnsi" w:cstheme="majorHAnsi"/>
        </w:rPr>
        <w:t xml:space="preserve">, </w:t>
      </w:r>
      <w:r w:rsidR="00AA1718" w:rsidRPr="006A6E6D">
        <w:rPr>
          <w:rFonts w:asciiTheme="majorHAnsi" w:hAnsiTheme="majorHAnsi" w:cstheme="majorHAnsi"/>
          <w:lang w:eastAsia="zh-CN"/>
        </w:rPr>
        <w:t>nitrogen (</w:t>
      </w:r>
      <w:r w:rsidRPr="006A6E6D">
        <w:rPr>
          <w:rFonts w:asciiTheme="majorHAnsi" w:hAnsiTheme="majorHAnsi" w:cstheme="majorHAnsi"/>
        </w:rPr>
        <w:t>N</w:t>
      </w:r>
      <w:r w:rsidR="004B7FC5" w:rsidRPr="006A6E6D">
        <w:rPr>
          <w:rFonts w:asciiTheme="majorHAnsi" w:hAnsiTheme="majorHAnsi" w:cstheme="majorHAnsi"/>
          <w:vertAlign w:val="subscript"/>
        </w:rPr>
        <w:t>2</w:t>
      </w:r>
      <w:r w:rsidR="00AA1718" w:rsidRPr="006A6E6D">
        <w:rPr>
          <w:rFonts w:asciiTheme="majorHAnsi" w:hAnsiTheme="majorHAnsi" w:cstheme="majorHAnsi"/>
          <w:lang w:eastAsia="zh-CN"/>
        </w:rPr>
        <w:t>)</w:t>
      </w:r>
      <w:r w:rsidRPr="006A6E6D">
        <w:rPr>
          <w:rFonts w:asciiTheme="majorHAnsi" w:hAnsiTheme="majorHAnsi" w:cstheme="majorHAnsi"/>
        </w:rPr>
        <w:t xml:space="preserve"> </w:t>
      </w:r>
      <w:r w:rsidR="00192FFC" w:rsidRPr="006A6E6D">
        <w:rPr>
          <w:rFonts w:asciiTheme="majorHAnsi" w:hAnsiTheme="majorHAnsi" w:cstheme="majorHAnsi"/>
        </w:rPr>
        <w:t>sorption, zeta</w:t>
      </w:r>
      <w:r w:rsidR="00B10618" w:rsidRPr="006A6E6D">
        <w:rPr>
          <w:rFonts w:asciiTheme="majorHAnsi" w:hAnsiTheme="majorHAnsi" w:cstheme="majorHAnsi"/>
        </w:rPr>
        <w:t xml:space="preserve"> (</w:t>
      </w:r>
      <w:r w:rsidR="00B10618" w:rsidRPr="006A6E6D">
        <w:rPr>
          <w:rFonts w:asciiTheme="majorHAnsi" w:hAnsiTheme="majorHAnsi" w:cstheme="majorHAnsi"/>
          <w:lang w:val="da-DK"/>
        </w:rPr>
        <w:t>ζ</w:t>
      </w:r>
      <w:r w:rsidR="00B10618" w:rsidRPr="006A6E6D">
        <w:rPr>
          <w:rFonts w:asciiTheme="majorHAnsi" w:hAnsiTheme="majorHAnsi" w:cstheme="majorHAnsi"/>
        </w:rPr>
        <w:t>)-potential</w:t>
      </w:r>
      <w:r w:rsidR="00F01853" w:rsidRPr="006A6E6D">
        <w:rPr>
          <w:rFonts w:asciiTheme="majorHAnsi" w:hAnsiTheme="majorHAnsi" w:cstheme="majorHAnsi"/>
        </w:rPr>
        <w:t xml:space="preserve"> analysis</w:t>
      </w:r>
      <w:r w:rsidR="00C9524F" w:rsidRPr="006A6E6D">
        <w:rPr>
          <w:rFonts w:asciiTheme="majorHAnsi" w:hAnsiTheme="majorHAnsi" w:cstheme="majorHAnsi"/>
          <w:lang w:eastAsia="zh-CN"/>
        </w:rPr>
        <w:t>,</w:t>
      </w:r>
      <w:r w:rsidR="00B10618" w:rsidRPr="006A6E6D">
        <w:rPr>
          <w:rFonts w:asciiTheme="majorHAnsi" w:hAnsiTheme="majorHAnsi" w:cstheme="majorHAnsi"/>
        </w:rPr>
        <w:t xml:space="preserve"> </w:t>
      </w:r>
      <w:r w:rsidR="008C1498" w:rsidRPr="006A6E6D">
        <w:rPr>
          <w:rFonts w:asciiTheme="majorHAnsi" w:hAnsiTheme="majorHAnsi" w:cstheme="majorHAnsi"/>
        </w:rPr>
        <w:t xml:space="preserve">dynamic light scattering </w:t>
      </w:r>
      <w:r w:rsidR="008C1498" w:rsidRPr="006A6E6D">
        <w:rPr>
          <w:rFonts w:asciiTheme="majorHAnsi" w:hAnsiTheme="majorHAnsi" w:cstheme="majorHAnsi"/>
          <w:lang w:eastAsia="zh-CN"/>
        </w:rPr>
        <w:t>(</w:t>
      </w:r>
      <w:r w:rsidRPr="006A6E6D">
        <w:rPr>
          <w:rFonts w:asciiTheme="majorHAnsi" w:hAnsiTheme="majorHAnsi" w:cstheme="majorHAnsi"/>
        </w:rPr>
        <w:t>DLS</w:t>
      </w:r>
      <w:r w:rsidR="008C1498" w:rsidRPr="006A6E6D">
        <w:rPr>
          <w:rFonts w:asciiTheme="majorHAnsi" w:hAnsiTheme="majorHAnsi" w:cstheme="majorHAnsi"/>
          <w:lang w:eastAsia="zh-CN"/>
        </w:rPr>
        <w:t>)</w:t>
      </w:r>
      <w:r w:rsidRPr="006A6E6D">
        <w:rPr>
          <w:rFonts w:asciiTheme="majorHAnsi" w:hAnsiTheme="majorHAnsi" w:cstheme="majorHAnsi"/>
        </w:rPr>
        <w:t xml:space="preserve">, </w:t>
      </w:r>
      <w:r w:rsidR="00D97E15" w:rsidRPr="006A6E6D">
        <w:rPr>
          <w:rFonts w:asciiTheme="majorHAnsi" w:hAnsiTheme="majorHAnsi" w:cstheme="majorHAnsi"/>
        </w:rPr>
        <w:t>scanning electron microscop</w:t>
      </w:r>
      <w:r w:rsidR="00D97E15" w:rsidRPr="006A6E6D">
        <w:rPr>
          <w:rFonts w:asciiTheme="majorHAnsi" w:hAnsiTheme="majorHAnsi" w:cstheme="majorHAnsi"/>
          <w:lang w:eastAsia="zh-CN"/>
        </w:rPr>
        <w:t>y</w:t>
      </w:r>
      <w:r w:rsidR="00D97E15" w:rsidRPr="006A6E6D">
        <w:rPr>
          <w:rFonts w:asciiTheme="majorHAnsi" w:hAnsiTheme="majorHAnsi" w:cstheme="majorHAnsi"/>
        </w:rPr>
        <w:t xml:space="preserve"> </w:t>
      </w:r>
      <w:r w:rsidR="00D97E15" w:rsidRPr="006A6E6D">
        <w:rPr>
          <w:rFonts w:asciiTheme="majorHAnsi" w:hAnsiTheme="majorHAnsi" w:cstheme="majorHAnsi"/>
          <w:lang w:eastAsia="zh-CN"/>
        </w:rPr>
        <w:t>(</w:t>
      </w:r>
      <w:r w:rsidRPr="006A6E6D">
        <w:rPr>
          <w:rFonts w:asciiTheme="majorHAnsi" w:hAnsiTheme="majorHAnsi" w:cstheme="majorHAnsi"/>
        </w:rPr>
        <w:t>SEM</w:t>
      </w:r>
      <w:r w:rsidR="00D97E15" w:rsidRPr="006A6E6D">
        <w:rPr>
          <w:rFonts w:asciiTheme="majorHAnsi" w:hAnsiTheme="majorHAnsi" w:cstheme="majorHAnsi"/>
          <w:lang w:eastAsia="zh-CN"/>
        </w:rPr>
        <w:t>)</w:t>
      </w:r>
      <w:r w:rsidRPr="006A6E6D">
        <w:rPr>
          <w:rFonts w:asciiTheme="majorHAnsi" w:hAnsiTheme="majorHAnsi" w:cstheme="majorHAnsi"/>
        </w:rPr>
        <w:t xml:space="preserve">, and </w:t>
      </w:r>
      <w:r w:rsidR="005339E9" w:rsidRPr="006A6E6D">
        <w:rPr>
          <w:rFonts w:asciiTheme="majorHAnsi" w:hAnsiTheme="majorHAnsi" w:cstheme="majorHAnsi"/>
          <w:lang w:eastAsia="zh-CN"/>
        </w:rPr>
        <w:t>t</w:t>
      </w:r>
      <w:r w:rsidR="005339E9" w:rsidRPr="006A6E6D">
        <w:rPr>
          <w:rFonts w:asciiTheme="majorHAnsi" w:hAnsiTheme="majorHAnsi" w:cstheme="majorHAnsi"/>
        </w:rPr>
        <w:t xml:space="preserve">ransmission </w:t>
      </w:r>
      <w:r w:rsidR="005339E9" w:rsidRPr="006A6E6D">
        <w:rPr>
          <w:rFonts w:asciiTheme="majorHAnsi" w:hAnsiTheme="majorHAnsi" w:cstheme="majorHAnsi"/>
          <w:lang w:eastAsia="zh-CN"/>
        </w:rPr>
        <w:t>e</w:t>
      </w:r>
      <w:r w:rsidR="005339E9" w:rsidRPr="006A6E6D">
        <w:rPr>
          <w:rFonts w:asciiTheme="majorHAnsi" w:hAnsiTheme="majorHAnsi" w:cstheme="majorHAnsi"/>
        </w:rPr>
        <w:t xml:space="preserve">lectron </w:t>
      </w:r>
      <w:r w:rsidR="005339E9" w:rsidRPr="006A6E6D">
        <w:rPr>
          <w:rFonts w:asciiTheme="majorHAnsi" w:hAnsiTheme="majorHAnsi" w:cstheme="majorHAnsi"/>
          <w:lang w:eastAsia="zh-CN"/>
        </w:rPr>
        <w:t>m</w:t>
      </w:r>
      <w:r w:rsidR="005339E9" w:rsidRPr="006A6E6D">
        <w:rPr>
          <w:rFonts w:asciiTheme="majorHAnsi" w:hAnsiTheme="majorHAnsi" w:cstheme="majorHAnsi"/>
        </w:rPr>
        <w:t xml:space="preserve">icroscopy </w:t>
      </w:r>
      <w:r w:rsidR="005339E9" w:rsidRPr="006A6E6D">
        <w:rPr>
          <w:rFonts w:asciiTheme="majorHAnsi" w:hAnsiTheme="majorHAnsi" w:cstheme="majorHAnsi"/>
          <w:lang w:eastAsia="zh-CN"/>
        </w:rPr>
        <w:t>(</w:t>
      </w:r>
      <w:r w:rsidRPr="006A6E6D">
        <w:rPr>
          <w:rFonts w:asciiTheme="majorHAnsi" w:hAnsiTheme="majorHAnsi" w:cstheme="majorHAnsi"/>
        </w:rPr>
        <w:t>TEM</w:t>
      </w:r>
      <w:r w:rsidR="005339E9" w:rsidRPr="006A6E6D">
        <w:rPr>
          <w:rFonts w:asciiTheme="majorHAnsi" w:hAnsiTheme="majorHAnsi" w:cstheme="majorHAnsi"/>
          <w:lang w:eastAsia="zh-CN"/>
        </w:rPr>
        <w:t>)</w:t>
      </w:r>
      <w:r w:rsidRPr="006A6E6D">
        <w:rPr>
          <w:rFonts w:asciiTheme="majorHAnsi" w:hAnsiTheme="majorHAnsi" w:cstheme="majorHAnsi"/>
        </w:rPr>
        <w:t xml:space="preserve"> confirm </w:t>
      </w:r>
      <w:r w:rsidR="00633BEA" w:rsidRPr="006A6E6D">
        <w:rPr>
          <w:rFonts w:asciiTheme="majorHAnsi" w:hAnsiTheme="majorHAnsi" w:cstheme="majorHAnsi"/>
        </w:rPr>
        <w:t>chemi</w:t>
      </w:r>
      <w:r w:rsidR="005E168D" w:rsidRPr="006A6E6D">
        <w:rPr>
          <w:rFonts w:asciiTheme="majorHAnsi" w:hAnsiTheme="majorHAnsi" w:cstheme="majorHAnsi"/>
        </w:rPr>
        <w:t>cal</w:t>
      </w:r>
      <w:r w:rsidR="009774A2" w:rsidRPr="006A6E6D">
        <w:rPr>
          <w:rFonts w:asciiTheme="majorHAnsi" w:hAnsiTheme="majorHAnsi" w:cstheme="majorHAnsi"/>
          <w:lang w:eastAsia="zh-CN"/>
        </w:rPr>
        <w:t xml:space="preserve"> transformation</w:t>
      </w:r>
      <w:r w:rsidR="005E168D" w:rsidRPr="006A6E6D">
        <w:rPr>
          <w:rFonts w:asciiTheme="majorHAnsi" w:hAnsiTheme="majorHAnsi" w:cstheme="majorHAnsi"/>
        </w:rPr>
        <w:t xml:space="preserve">, </w:t>
      </w:r>
      <w:r w:rsidRPr="006A6E6D">
        <w:rPr>
          <w:rFonts w:asciiTheme="majorHAnsi" w:hAnsiTheme="majorHAnsi" w:cstheme="majorHAnsi"/>
        </w:rPr>
        <w:t xml:space="preserve">framework integrity, porosity, </w:t>
      </w:r>
      <w:r w:rsidR="00814D4B" w:rsidRPr="006A6E6D">
        <w:rPr>
          <w:rFonts w:asciiTheme="majorHAnsi" w:hAnsiTheme="majorHAnsi" w:cstheme="majorHAnsi"/>
        </w:rPr>
        <w:t>nano</w:t>
      </w:r>
      <w:r w:rsidR="0049408C" w:rsidRPr="006A6E6D">
        <w:rPr>
          <w:rFonts w:asciiTheme="majorHAnsi" w:eastAsia="Calibri" w:hAnsiTheme="majorHAnsi" w:cstheme="majorHAnsi"/>
        </w:rPr>
        <w:t>scale</w:t>
      </w:r>
      <w:r w:rsidR="00814D4B" w:rsidRPr="006A6E6D">
        <w:rPr>
          <w:rFonts w:asciiTheme="majorHAnsi" w:hAnsiTheme="majorHAnsi" w:cstheme="majorHAnsi"/>
        </w:rPr>
        <w:t xml:space="preserve"> </w:t>
      </w:r>
      <w:r w:rsidR="00355764" w:rsidRPr="006A6E6D">
        <w:rPr>
          <w:rFonts w:asciiTheme="majorHAnsi" w:hAnsiTheme="majorHAnsi" w:cstheme="majorHAnsi"/>
        </w:rPr>
        <w:t xml:space="preserve">morphology </w:t>
      </w:r>
      <w:r w:rsidRPr="006A6E6D">
        <w:rPr>
          <w:rFonts w:asciiTheme="majorHAnsi" w:hAnsiTheme="majorHAnsi" w:cstheme="majorHAnsi"/>
        </w:rPr>
        <w:t xml:space="preserve">and successful </w:t>
      </w:r>
      <w:r w:rsidR="00F01853" w:rsidRPr="006A6E6D">
        <w:rPr>
          <w:rFonts w:asciiTheme="majorHAnsi" w:hAnsiTheme="majorHAnsi" w:cstheme="majorHAnsi"/>
        </w:rPr>
        <w:t>surface functionalization</w:t>
      </w:r>
      <w:r w:rsidRPr="006A6E6D">
        <w:rPr>
          <w:rFonts w:asciiTheme="majorHAnsi" w:hAnsiTheme="majorHAnsi" w:cstheme="majorHAnsi"/>
        </w:rPr>
        <w:t>.</w:t>
      </w:r>
    </w:p>
    <w:p w14:paraId="746183AF" w14:textId="77777777" w:rsidR="00C4115E" w:rsidRPr="006A6E6D" w:rsidRDefault="00C4115E" w:rsidP="005F50F4">
      <w:pPr>
        <w:rPr>
          <w:rFonts w:asciiTheme="majorHAnsi" w:hAnsiTheme="majorHAnsi" w:cstheme="majorHAnsi"/>
        </w:rPr>
      </w:pPr>
    </w:p>
    <w:p w14:paraId="68596667" w14:textId="6C2AB691" w:rsidR="006E4797" w:rsidRPr="006A6E6D" w:rsidRDefault="00FE408A" w:rsidP="005F50F4">
      <w:pPr>
        <w:rPr>
          <w:rFonts w:asciiTheme="majorHAnsi" w:hAnsiTheme="majorHAnsi" w:cstheme="majorHAnsi"/>
        </w:rPr>
      </w:pPr>
      <w:r w:rsidRPr="006A6E6D">
        <w:rPr>
          <w:rFonts w:asciiTheme="majorHAnsi" w:hAnsiTheme="majorHAnsi" w:cstheme="majorHAnsi"/>
        </w:rPr>
        <w:t xml:space="preserve">By emphasizing reproducibility, scalability, and operational </w:t>
      </w:r>
      <w:r w:rsidR="007F4F28" w:rsidRPr="006A6E6D">
        <w:rPr>
          <w:rFonts w:asciiTheme="majorHAnsi" w:hAnsiTheme="majorHAnsi" w:cstheme="majorHAnsi"/>
        </w:rPr>
        <w:t xml:space="preserve">clarity, </w:t>
      </w:r>
      <w:r w:rsidRPr="006A6E6D">
        <w:rPr>
          <w:rFonts w:asciiTheme="majorHAnsi" w:hAnsiTheme="majorHAnsi" w:cstheme="majorHAnsi"/>
        </w:rPr>
        <w:t>supp</w:t>
      </w:r>
      <w:r w:rsidR="00F01853" w:rsidRPr="006A6E6D">
        <w:rPr>
          <w:rFonts w:asciiTheme="majorHAnsi" w:hAnsiTheme="majorHAnsi" w:cstheme="majorHAnsi"/>
        </w:rPr>
        <w:t xml:space="preserve">orted </w:t>
      </w:r>
      <w:r w:rsidRPr="006A6E6D">
        <w:rPr>
          <w:rFonts w:asciiTheme="majorHAnsi" w:hAnsiTheme="majorHAnsi" w:cstheme="majorHAnsi"/>
        </w:rPr>
        <w:t>by video-based visualization of technically sensitive steps</w:t>
      </w:r>
      <w:r w:rsidR="007F4F28" w:rsidRPr="006A6E6D">
        <w:rPr>
          <w:rFonts w:asciiTheme="majorHAnsi" w:hAnsiTheme="majorHAnsi" w:cstheme="majorHAnsi"/>
        </w:rPr>
        <w:t>, this methodology provides a reproducible, robust,</w:t>
      </w:r>
      <w:r w:rsidR="004758E9" w:rsidRPr="006A6E6D">
        <w:rPr>
          <w:rFonts w:asciiTheme="majorHAnsi" w:hAnsiTheme="majorHAnsi" w:cstheme="majorHAnsi"/>
        </w:rPr>
        <w:t xml:space="preserve"> and</w:t>
      </w:r>
      <w:r w:rsidR="00A71BB1" w:rsidRPr="006A6E6D">
        <w:rPr>
          <w:rFonts w:asciiTheme="majorHAnsi" w:hAnsiTheme="majorHAnsi" w:cstheme="majorHAnsi"/>
        </w:rPr>
        <w:t xml:space="preserve"> </w:t>
      </w:r>
      <w:r w:rsidRPr="006A6E6D">
        <w:rPr>
          <w:rFonts w:asciiTheme="majorHAnsi" w:hAnsiTheme="majorHAnsi" w:cstheme="majorHAnsi"/>
        </w:rPr>
        <w:t>accessible</w:t>
      </w:r>
      <w:r w:rsidR="00A71BB1" w:rsidRPr="006A6E6D">
        <w:rPr>
          <w:rFonts w:asciiTheme="majorHAnsi" w:hAnsiTheme="majorHAnsi" w:cstheme="majorHAnsi"/>
        </w:rPr>
        <w:t xml:space="preserve"> route to fabricate stable MOF-based oxygen carriers. Importantly, the approach is modular and </w:t>
      </w:r>
      <w:r w:rsidR="00F01853" w:rsidRPr="006A6E6D">
        <w:rPr>
          <w:rFonts w:asciiTheme="majorHAnsi" w:hAnsiTheme="majorHAnsi" w:cstheme="majorHAnsi"/>
        </w:rPr>
        <w:t xml:space="preserve">readily </w:t>
      </w:r>
      <w:r w:rsidR="00A71BB1" w:rsidRPr="006A6E6D">
        <w:rPr>
          <w:rFonts w:asciiTheme="majorHAnsi" w:hAnsiTheme="majorHAnsi" w:cstheme="majorHAnsi"/>
        </w:rPr>
        <w:t>adapt</w:t>
      </w:r>
      <w:r w:rsidR="00F01853" w:rsidRPr="006A6E6D">
        <w:rPr>
          <w:rFonts w:asciiTheme="majorHAnsi" w:hAnsiTheme="majorHAnsi" w:cstheme="majorHAnsi"/>
        </w:rPr>
        <w:t xml:space="preserve">able to </w:t>
      </w:r>
      <w:r w:rsidR="00A71BB1" w:rsidRPr="006A6E6D">
        <w:rPr>
          <w:rFonts w:asciiTheme="majorHAnsi" w:hAnsiTheme="majorHAnsi" w:cstheme="majorHAnsi"/>
        </w:rPr>
        <w:t xml:space="preserve">other biomacromolecules or enzymes that require a </w:t>
      </w:r>
      <w:r w:rsidR="00B36854" w:rsidRPr="006A6E6D">
        <w:rPr>
          <w:rFonts w:asciiTheme="majorHAnsi" w:hAnsiTheme="majorHAnsi" w:cstheme="majorHAnsi"/>
        </w:rPr>
        <w:t xml:space="preserve">protected yet </w:t>
      </w:r>
      <w:r w:rsidR="00C21943">
        <w:rPr>
          <w:rFonts w:asciiTheme="majorHAnsi" w:hAnsiTheme="majorHAnsi" w:cstheme="majorHAnsi"/>
        </w:rPr>
        <w:t>oxygen-permeable</w:t>
      </w:r>
      <w:r w:rsidR="00B36854" w:rsidRPr="006A6E6D">
        <w:rPr>
          <w:rFonts w:asciiTheme="majorHAnsi" w:hAnsiTheme="majorHAnsi" w:cstheme="majorHAnsi"/>
        </w:rPr>
        <w:t xml:space="preserve"> </w:t>
      </w:r>
      <w:r w:rsidR="00A71BB1" w:rsidRPr="006A6E6D">
        <w:rPr>
          <w:rFonts w:asciiTheme="majorHAnsi" w:hAnsiTheme="majorHAnsi" w:cstheme="majorHAnsi"/>
        </w:rPr>
        <w:t xml:space="preserve">microenvironment </w:t>
      </w:r>
      <w:r w:rsidR="00B36854" w:rsidRPr="006A6E6D">
        <w:rPr>
          <w:rFonts w:asciiTheme="majorHAnsi" w:hAnsiTheme="majorHAnsi" w:cstheme="majorHAnsi"/>
        </w:rPr>
        <w:t xml:space="preserve">to retain </w:t>
      </w:r>
      <w:r w:rsidR="00A71BB1" w:rsidRPr="006A6E6D">
        <w:rPr>
          <w:rFonts w:asciiTheme="majorHAnsi" w:hAnsiTheme="majorHAnsi" w:cstheme="majorHAnsi"/>
        </w:rPr>
        <w:t>function</w:t>
      </w:r>
      <w:r w:rsidR="00B36854" w:rsidRPr="006A6E6D">
        <w:rPr>
          <w:rFonts w:asciiTheme="majorHAnsi" w:hAnsiTheme="majorHAnsi" w:cstheme="majorHAnsi"/>
        </w:rPr>
        <w:t>ality</w:t>
      </w:r>
      <w:r w:rsidR="00A71BB1" w:rsidRPr="006A6E6D">
        <w:rPr>
          <w:rFonts w:asciiTheme="majorHAnsi" w:hAnsiTheme="majorHAnsi" w:cstheme="majorHAnsi"/>
        </w:rPr>
        <w:t xml:space="preserve">. </w:t>
      </w:r>
      <w:r w:rsidR="00B36854" w:rsidRPr="006A6E6D">
        <w:rPr>
          <w:rFonts w:asciiTheme="majorHAnsi" w:hAnsiTheme="majorHAnsi" w:cstheme="majorHAnsi"/>
        </w:rPr>
        <w:t xml:space="preserve">Accordingly, </w:t>
      </w:r>
      <w:r w:rsidR="00A71BB1" w:rsidRPr="006A6E6D">
        <w:rPr>
          <w:rFonts w:asciiTheme="majorHAnsi" w:hAnsiTheme="majorHAnsi" w:cstheme="majorHAnsi"/>
        </w:rPr>
        <w:t xml:space="preserve">Hb@HP-UiO-66-PEG </w:t>
      </w:r>
      <w:r w:rsidR="009677F8" w:rsidRPr="006A6E6D">
        <w:rPr>
          <w:rFonts w:asciiTheme="majorHAnsi" w:hAnsiTheme="majorHAnsi" w:cstheme="majorHAnsi"/>
        </w:rPr>
        <w:t>NPs</w:t>
      </w:r>
      <w:r w:rsidR="00A71BB1" w:rsidRPr="006A6E6D">
        <w:rPr>
          <w:rFonts w:asciiTheme="majorHAnsi" w:hAnsiTheme="majorHAnsi" w:cstheme="majorHAnsi"/>
        </w:rPr>
        <w:t xml:space="preserve"> </w:t>
      </w:r>
      <w:r w:rsidR="00B36854" w:rsidRPr="006A6E6D">
        <w:rPr>
          <w:rFonts w:asciiTheme="majorHAnsi" w:hAnsiTheme="majorHAnsi" w:cstheme="majorHAnsi"/>
        </w:rPr>
        <w:t xml:space="preserve">represent </w:t>
      </w:r>
      <w:r w:rsidR="00A71BB1" w:rsidRPr="006A6E6D">
        <w:rPr>
          <w:rFonts w:asciiTheme="majorHAnsi" w:hAnsiTheme="majorHAnsi" w:cstheme="majorHAnsi"/>
        </w:rPr>
        <w:t xml:space="preserve">a promising step toward </w:t>
      </w:r>
      <w:r w:rsidR="00895C7F" w:rsidRPr="006A6E6D">
        <w:rPr>
          <w:rFonts w:asciiTheme="majorHAnsi" w:hAnsiTheme="majorHAnsi" w:cstheme="majorHAnsi"/>
        </w:rPr>
        <w:t xml:space="preserve">the creation of HBOCs </w:t>
      </w:r>
      <w:r w:rsidR="00A71BB1" w:rsidRPr="006A6E6D">
        <w:rPr>
          <w:rFonts w:asciiTheme="majorHAnsi" w:hAnsiTheme="majorHAnsi" w:cstheme="majorHAnsi"/>
        </w:rPr>
        <w:t>capable of delivering oxygen efficiently while resisting degradation in biological fluids.</w:t>
      </w:r>
    </w:p>
    <w:p w14:paraId="6048F7E7" w14:textId="77777777" w:rsidR="00C4115E" w:rsidRPr="006A6E6D" w:rsidRDefault="00C4115E" w:rsidP="005F50F4">
      <w:pPr>
        <w:rPr>
          <w:rFonts w:asciiTheme="majorHAnsi" w:hAnsiTheme="majorHAnsi" w:cstheme="majorHAnsi"/>
        </w:rPr>
      </w:pPr>
    </w:p>
    <w:p w14:paraId="2C2EF320" w14:textId="24C24AF6" w:rsidR="007528D7" w:rsidRPr="006A6E6D" w:rsidRDefault="00B36854" w:rsidP="005F50F4">
      <w:pPr>
        <w:rPr>
          <w:rFonts w:asciiTheme="majorHAnsi" w:hAnsiTheme="majorHAnsi" w:cstheme="majorHAnsi"/>
        </w:rPr>
      </w:pPr>
      <w:r w:rsidRPr="006A6E6D">
        <w:rPr>
          <w:rFonts w:asciiTheme="majorHAnsi" w:hAnsiTheme="majorHAnsi" w:cstheme="majorHAnsi"/>
        </w:rPr>
        <w:t>F</w:t>
      </w:r>
      <w:r w:rsidR="00C46614" w:rsidRPr="006A6E6D">
        <w:rPr>
          <w:rFonts w:asciiTheme="majorHAnsi" w:hAnsiTheme="majorHAnsi" w:cstheme="majorHAnsi"/>
        </w:rPr>
        <w:t xml:space="preserve">rom a practical perspective, this strategy </w:t>
      </w:r>
      <w:r w:rsidR="00025822" w:rsidRPr="006A6E6D">
        <w:rPr>
          <w:rFonts w:asciiTheme="majorHAnsi" w:hAnsiTheme="majorHAnsi" w:cstheme="majorHAnsi"/>
        </w:rPr>
        <w:t xml:space="preserve">can be </w:t>
      </w:r>
      <w:r w:rsidR="00BC4C58" w:rsidRPr="006A6E6D">
        <w:rPr>
          <w:rFonts w:asciiTheme="majorHAnsi" w:hAnsiTheme="majorHAnsi" w:cstheme="majorHAnsi"/>
        </w:rPr>
        <w:t xml:space="preserve">extended </w:t>
      </w:r>
      <w:r w:rsidR="00025822" w:rsidRPr="006A6E6D">
        <w:rPr>
          <w:rFonts w:asciiTheme="majorHAnsi" w:hAnsiTheme="majorHAnsi" w:cstheme="majorHAnsi"/>
        </w:rPr>
        <w:t xml:space="preserve">to other </w:t>
      </w:r>
      <w:r w:rsidR="00C46614" w:rsidRPr="006A6E6D">
        <w:rPr>
          <w:rFonts w:asciiTheme="majorHAnsi" w:hAnsiTheme="majorHAnsi" w:cstheme="majorHAnsi"/>
        </w:rPr>
        <w:t>biomacromolecules</w:t>
      </w:r>
      <w:r w:rsidR="00025822" w:rsidRPr="006A6E6D">
        <w:rPr>
          <w:rFonts w:asciiTheme="majorHAnsi" w:hAnsiTheme="majorHAnsi" w:cstheme="majorHAnsi"/>
        </w:rPr>
        <w:t xml:space="preserve"> beyond Hb</w:t>
      </w:r>
      <w:r w:rsidR="00BC4C58" w:rsidRPr="006A6E6D">
        <w:rPr>
          <w:rFonts w:asciiTheme="majorHAnsi" w:hAnsiTheme="majorHAnsi" w:cstheme="majorHAnsi"/>
        </w:rPr>
        <w:t>,</w:t>
      </w:r>
      <w:r w:rsidR="00C46614" w:rsidRPr="006A6E6D">
        <w:rPr>
          <w:rFonts w:asciiTheme="majorHAnsi" w:hAnsiTheme="majorHAnsi" w:cstheme="majorHAnsi"/>
        </w:rPr>
        <w:t xml:space="preserve"> </w:t>
      </w:r>
      <w:r w:rsidR="00025822" w:rsidRPr="006A6E6D">
        <w:rPr>
          <w:rFonts w:asciiTheme="majorHAnsi" w:hAnsiTheme="majorHAnsi" w:cstheme="majorHAnsi"/>
        </w:rPr>
        <w:t xml:space="preserve">provided that they </w:t>
      </w:r>
      <w:r w:rsidR="00BC4C58" w:rsidRPr="006A6E6D">
        <w:rPr>
          <w:rFonts w:asciiTheme="majorHAnsi" w:hAnsiTheme="majorHAnsi" w:cstheme="majorHAnsi"/>
        </w:rPr>
        <w:t xml:space="preserve">possess dimensions below approximately </w:t>
      </w:r>
      <w:r w:rsidR="00C46614" w:rsidRPr="006A6E6D">
        <w:rPr>
          <w:rFonts w:asciiTheme="majorHAnsi" w:hAnsiTheme="majorHAnsi" w:cstheme="majorHAnsi"/>
        </w:rPr>
        <w:t>20 nm, corresponding to the maximum accessible mesopore size</w:t>
      </w:r>
      <w:r w:rsidR="00BC4C58" w:rsidRPr="006A6E6D">
        <w:rPr>
          <w:rFonts w:asciiTheme="majorHAnsi" w:hAnsiTheme="majorHAnsi" w:cstheme="majorHAnsi"/>
        </w:rPr>
        <w:t>,</w:t>
      </w:r>
      <w:r w:rsidR="00025822" w:rsidRPr="006A6E6D">
        <w:rPr>
          <w:rFonts w:asciiTheme="majorHAnsi" w:hAnsiTheme="majorHAnsi" w:cstheme="majorHAnsi"/>
        </w:rPr>
        <w:t xml:space="preserve"> </w:t>
      </w:r>
      <w:r w:rsidR="00BC4C58" w:rsidRPr="006A6E6D">
        <w:rPr>
          <w:rFonts w:asciiTheme="majorHAnsi" w:hAnsiTheme="majorHAnsi" w:cstheme="majorHAnsi"/>
        </w:rPr>
        <w:t>and exhibit one or more of the following characteristics: (</w:t>
      </w:r>
      <w:proofErr w:type="spellStart"/>
      <w:r w:rsidR="00BC4C58" w:rsidRPr="006A6E6D">
        <w:rPr>
          <w:rFonts w:asciiTheme="majorHAnsi" w:hAnsiTheme="majorHAnsi" w:cstheme="majorHAnsi"/>
        </w:rPr>
        <w:t>i</w:t>
      </w:r>
      <w:proofErr w:type="spellEnd"/>
      <w:r w:rsidR="00BC4C58" w:rsidRPr="006A6E6D">
        <w:rPr>
          <w:rFonts w:asciiTheme="majorHAnsi" w:hAnsiTheme="majorHAnsi" w:cstheme="majorHAnsi"/>
        </w:rPr>
        <w:t xml:space="preserve">) sensitivity to harsh chemical conditions, favoring mild synthesis and surface modification; (ii) a requirement for a hydrated, oxygen-permeable microenvironment to maintain functional activity; and (iii) susceptibility to phosphate-induced MOF degradation, necessitating surface stabilization. </w:t>
      </w:r>
      <w:r w:rsidR="00C46614" w:rsidRPr="006A6E6D">
        <w:rPr>
          <w:rFonts w:asciiTheme="majorHAnsi" w:hAnsiTheme="majorHAnsi" w:cstheme="majorHAnsi"/>
        </w:rPr>
        <w:t xml:space="preserve">The approach relies on moderate defect densities to balance mesopore accessibility with framework integrity. When catalyst-free, site-specific surface modification is </w:t>
      </w:r>
      <w:r w:rsidR="00BC4C58" w:rsidRPr="006A6E6D">
        <w:rPr>
          <w:rFonts w:asciiTheme="majorHAnsi" w:hAnsiTheme="majorHAnsi" w:cstheme="majorHAnsi"/>
        </w:rPr>
        <w:t>required</w:t>
      </w:r>
      <w:r w:rsidR="00C46614" w:rsidRPr="006A6E6D">
        <w:rPr>
          <w:rFonts w:asciiTheme="majorHAnsi" w:hAnsiTheme="majorHAnsi" w:cstheme="majorHAnsi"/>
        </w:rPr>
        <w:t xml:space="preserve"> to preserve biomolecule</w:t>
      </w:r>
      <w:r w:rsidR="00BC4C58" w:rsidRPr="006A6E6D">
        <w:rPr>
          <w:rFonts w:asciiTheme="majorHAnsi" w:hAnsiTheme="majorHAnsi" w:cstheme="majorHAnsi"/>
        </w:rPr>
        <w:t xml:space="preserve"> function</w:t>
      </w:r>
      <w:r w:rsidR="00C46614" w:rsidRPr="006A6E6D">
        <w:rPr>
          <w:rFonts w:asciiTheme="majorHAnsi" w:hAnsiTheme="majorHAnsi" w:cstheme="majorHAnsi"/>
        </w:rPr>
        <w:t xml:space="preserve">, SPAAC-based PEGylation offers </w:t>
      </w:r>
      <w:r w:rsidR="00BC4C58" w:rsidRPr="006A6E6D">
        <w:rPr>
          <w:rFonts w:asciiTheme="majorHAnsi" w:hAnsiTheme="majorHAnsi" w:cstheme="majorHAnsi"/>
        </w:rPr>
        <w:t>clear</w:t>
      </w:r>
      <w:r w:rsidR="00C46614" w:rsidRPr="006A6E6D">
        <w:rPr>
          <w:rFonts w:asciiTheme="majorHAnsi" w:hAnsiTheme="majorHAnsi" w:cstheme="majorHAnsi"/>
        </w:rPr>
        <w:t xml:space="preserve"> advantages. </w:t>
      </w:r>
      <w:r w:rsidR="00BC4C58" w:rsidRPr="006A6E6D">
        <w:rPr>
          <w:rFonts w:asciiTheme="majorHAnsi" w:hAnsiTheme="majorHAnsi" w:cstheme="majorHAnsi"/>
        </w:rPr>
        <w:t>Consequently</w:t>
      </w:r>
      <w:r w:rsidR="00C46614" w:rsidRPr="006A6E6D">
        <w:rPr>
          <w:rFonts w:asciiTheme="majorHAnsi" w:hAnsiTheme="majorHAnsi" w:cstheme="majorHAnsi"/>
        </w:rPr>
        <w:t xml:space="preserve">, this protocol is </w:t>
      </w:r>
      <w:r w:rsidR="007D0E2F" w:rsidRPr="006A6E6D">
        <w:rPr>
          <w:rFonts w:asciiTheme="majorHAnsi" w:hAnsiTheme="majorHAnsi" w:cstheme="majorHAnsi"/>
        </w:rPr>
        <w:t>well-suited</w:t>
      </w:r>
      <w:r w:rsidR="00C46614" w:rsidRPr="006A6E6D">
        <w:rPr>
          <w:rFonts w:asciiTheme="majorHAnsi" w:hAnsiTheme="majorHAnsi" w:cstheme="majorHAnsi"/>
        </w:rPr>
        <w:t xml:space="preserve"> for efficient biomacromolecule loading, functional preservation, and long-term colloidal stability under physiological conditions, whereas substantially larger biomolecules or systems demanding extreme thermal or acid stability may require alternative MOF platforms.</w:t>
      </w:r>
    </w:p>
    <w:p w14:paraId="48BA6B0A" w14:textId="77777777" w:rsidR="006E4797" w:rsidRPr="006A6E6D" w:rsidRDefault="006E4797" w:rsidP="005F50F4">
      <w:pPr>
        <w:rPr>
          <w:rFonts w:asciiTheme="majorHAnsi" w:hAnsiTheme="majorHAnsi" w:cstheme="majorHAnsi"/>
          <w:b/>
        </w:rPr>
      </w:pPr>
    </w:p>
    <w:p w14:paraId="6814894F" w14:textId="4CF34EFE" w:rsidR="001C5B9F" w:rsidRPr="006A6E6D" w:rsidRDefault="00551D82" w:rsidP="005F50F4">
      <w:pPr>
        <w:rPr>
          <w:rFonts w:asciiTheme="majorHAnsi" w:hAnsiTheme="majorHAnsi" w:cstheme="majorHAnsi"/>
        </w:rPr>
      </w:pPr>
      <w:r w:rsidRPr="006A6E6D">
        <w:rPr>
          <w:rFonts w:asciiTheme="majorHAnsi" w:hAnsiTheme="majorHAnsi" w:cstheme="majorHAnsi"/>
          <w:b/>
        </w:rPr>
        <w:t>PROTOCOL:</w:t>
      </w:r>
      <w:r w:rsidRPr="006A6E6D">
        <w:rPr>
          <w:rFonts w:asciiTheme="majorHAnsi" w:hAnsiTheme="majorHAnsi" w:cstheme="majorHAnsi"/>
        </w:rPr>
        <w:t xml:space="preserve"> </w:t>
      </w:r>
    </w:p>
    <w:p w14:paraId="01F20DA3" w14:textId="77777777" w:rsidR="007D0E2F" w:rsidRPr="006A6E6D" w:rsidRDefault="007D0E2F" w:rsidP="005F50F4">
      <w:pPr>
        <w:rPr>
          <w:rFonts w:asciiTheme="majorHAnsi" w:hAnsiTheme="majorHAnsi" w:cstheme="majorHAnsi"/>
        </w:rPr>
      </w:pPr>
    </w:p>
    <w:p w14:paraId="6386F9B6" w14:textId="0A520D6E" w:rsidR="00075115" w:rsidRPr="006A6E6D" w:rsidRDefault="001C5B9F" w:rsidP="005F50F4">
      <w:pPr>
        <w:pStyle w:val="ListParagraph"/>
        <w:numPr>
          <w:ilvl w:val="0"/>
          <w:numId w:val="18"/>
        </w:numPr>
        <w:spacing w:after="0"/>
        <w:ind w:left="0" w:firstLine="0"/>
        <w:rPr>
          <w:rFonts w:asciiTheme="majorHAnsi" w:hAnsiTheme="majorHAnsi" w:cstheme="majorHAnsi"/>
          <w:sz w:val="24"/>
          <w:szCs w:val="24"/>
        </w:rPr>
      </w:pPr>
      <w:r w:rsidRPr="006A6E6D">
        <w:rPr>
          <w:rFonts w:asciiTheme="majorHAnsi" w:hAnsiTheme="majorHAnsi" w:cstheme="majorHAnsi"/>
          <w:b/>
          <w:bCs/>
          <w:sz w:val="24"/>
          <w:szCs w:val="24"/>
        </w:rPr>
        <w:t xml:space="preserve">Hb </w:t>
      </w:r>
      <w:r w:rsidR="007D0E2F" w:rsidRPr="006A6E6D">
        <w:rPr>
          <w:rFonts w:asciiTheme="majorHAnsi" w:hAnsiTheme="majorHAnsi" w:cstheme="majorHAnsi"/>
          <w:b/>
          <w:bCs/>
          <w:sz w:val="24"/>
          <w:szCs w:val="24"/>
        </w:rPr>
        <w:t>e</w:t>
      </w:r>
      <w:r w:rsidRPr="006A6E6D">
        <w:rPr>
          <w:rFonts w:asciiTheme="majorHAnsi" w:hAnsiTheme="majorHAnsi" w:cstheme="majorHAnsi"/>
          <w:b/>
          <w:bCs/>
          <w:sz w:val="24"/>
          <w:szCs w:val="24"/>
        </w:rPr>
        <w:t>xtraction</w:t>
      </w:r>
      <w:r w:rsidR="007D0E2F" w:rsidRPr="006A6E6D">
        <w:rPr>
          <w:rFonts w:asciiTheme="majorHAnsi" w:hAnsiTheme="majorHAnsi" w:cstheme="majorHAnsi"/>
          <w:b/>
          <w:bCs/>
          <w:sz w:val="24"/>
          <w:szCs w:val="24"/>
        </w:rPr>
        <w:t xml:space="preserve"> </w:t>
      </w:r>
      <w:r w:rsidR="00075115" w:rsidRPr="006A6E6D">
        <w:rPr>
          <w:rFonts w:asciiTheme="majorHAnsi" w:hAnsiTheme="majorHAnsi" w:cstheme="majorHAnsi"/>
          <w:sz w:val="24"/>
          <w:szCs w:val="24"/>
        </w:rPr>
        <w:t>(Expected duration</w:t>
      </w:r>
      <w:r w:rsidR="00DE4130" w:rsidRPr="006A6E6D">
        <w:rPr>
          <w:rFonts w:asciiTheme="majorHAnsi" w:hAnsiTheme="majorHAnsi" w:cstheme="majorHAnsi"/>
          <w:sz w:val="24"/>
          <w:szCs w:val="24"/>
        </w:rPr>
        <w:t xml:space="preserve">: </w:t>
      </w:r>
      <w:r w:rsidR="00075115" w:rsidRPr="006A6E6D">
        <w:rPr>
          <w:rFonts w:asciiTheme="majorHAnsi" w:hAnsiTheme="majorHAnsi" w:cstheme="majorHAnsi"/>
          <w:sz w:val="24"/>
          <w:szCs w:val="24"/>
        </w:rPr>
        <w:t>2 days)</w:t>
      </w:r>
      <w:r w:rsidR="00665028" w:rsidRPr="006A6E6D">
        <w:rPr>
          <w:rFonts w:asciiTheme="majorHAnsi" w:hAnsiTheme="majorHAnsi" w:cstheme="majorHAnsi"/>
          <w:sz w:val="24"/>
          <w:szCs w:val="24"/>
        </w:rPr>
        <w:t>:</w:t>
      </w:r>
    </w:p>
    <w:p w14:paraId="5781017B" w14:textId="77777777" w:rsidR="00665028" w:rsidRPr="006A6E6D" w:rsidRDefault="00665028" w:rsidP="00665028">
      <w:pPr>
        <w:pStyle w:val="ListParagraph"/>
        <w:spacing w:after="0"/>
        <w:ind w:left="0"/>
        <w:rPr>
          <w:rFonts w:asciiTheme="majorHAnsi" w:hAnsiTheme="majorHAnsi" w:cstheme="majorHAnsi"/>
          <w:sz w:val="24"/>
          <w:szCs w:val="24"/>
        </w:rPr>
      </w:pPr>
    </w:p>
    <w:p w14:paraId="0EE95710" w14:textId="137714DC" w:rsidR="00802E09" w:rsidRPr="006A6E6D" w:rsidRDefault="007D0E2F" w:rsidP="005F50F4">
      <w:pPr>
        <w:rPr>
          <w:rFonts w:asciiTheme="majorHAnsi" w:hAnsiTheme="majorHAnsi" w:cstheme="majorHAnsi"/>
        </w:rPr>
      </w:pPr>
      <w:r w:rsidRPr="006A6E6D">
        <w:rPr>
          <w:rFonts w:asciiTheme="majorHAnsi" w:hAnsiTheme="majorHAnsi" w:cstheme="majorHAnsi"/>
        </w:rPr>
        <w:t>NOTE: T</w:t>
      </w:r>
      <w:r w:rsidR="00802E09" w:rsidRPr="006A6E6D">
        <w:rPr>
          <w:rFonts w:asciiTheme="majorHAnsi" w:hAnsiTheme="majorHAnsi" w:cstheme="majorHAnsi"/>
        </w:rPr>
        <w:t xml:space="preserve">he extraction of Hb </w:t>
      </w:r>
      <w:r w:rsidR="00513074" w:rsidRPr="006A6E6D">
        <w:rPr>
          <w:rFonts w:asciiTheme="majorHAnsi" w:hAnsiTheme="majorHAnsi" w:cstheme="majorHAnsi"/>
        </w:rPr>
        <w:t xml:space="preserve">from commercially available bovine blood (SSI </w:t>
      </w:r>
      <w:proofErr w:type="spellStart"/>
      <w:r w:rsidR="00513074" w:rsidRPr="006A6E6D">
        <w:rPr>
          <w:rFonts w:asciiTheme="majorHAnsi" w:hAnsiTheme="majorHAnsi" w:cstheme="majorHAnsi"/>
        </w:rPr>
        <w:t>Diagnostica</w:t>
      </w:r>
      <w:proofErr w:type="spellEnd"/>
      <w:r w:rsidR="00513074" w:rsidRPr="006A6E6D">
        <w:rPr>
          <w:rFonts w:asciiTheme="majorHAnsi" w:hAnsiTheme="majorHAnsi" w:cstheme="majorHAnsi"/>
        </w:rPr>
        <w:t xml:space="preserve"> A/S, </w:t>
      </w:r>
      <w:proofErr w:type="spellStart"/>
      <w:r w:rsidR="00513074" w:rsidRPr="006A6E6D">
        <w:rPr>
          <w:rFonts w:asciiTheme="majorHAnsi" w:hAnsiTheme="majorHAnsi" w:cstheme="majorHAnsi"/>
        </w:rPr>
        <w:t>Hillerød</w:t>
      </w:r>
      <w:proofErr w:type="spellEnd"/>
      <w:r w:rsidR="00513074" w:rsidRPr="006A6E6D">
        <w:rPr>
          <w:rFonts w:asciiTheme="majorHAnsi" w:hAnsiTheme="majorHAnsi" w:cstheme="majorHAnsi"/>
        </w:rPr>
        <w:t xml:space="preserve">, DK) </w:t>
      </w:r>
      <w:r w:rsidR="00132596" w:rsidRPr="006A6E6D">
        <w:rPr>
          <w:rFonts w:asciiTheme="majorHAnsi" w:hAnsiTheme="majorHAnsi" w:cstheme="majorHAnsi"/>
          <w:lang w:eastAsia="zh-CN"/>
        </w:rPr>
        <w:t>is</w:t>
      </w:r>
      <w:r w:rsidR="00132596" w:rsidRPr="006A6E6D">
        <w:rPr>
          <w:rFonts w:asciiTheme="majorHAnsi" w:hAnsiTheme="majorHAnsi" w:cstheme="majorHAnsi"/>
        </w:rPr>
        <w:t xml:space="preserve"> </w:t>
      </w:r>
      <w:r w:rsidR="00802E09" w:rsidRPr="006A6E6D">
        <w:rPr>
          <w:rFonts w:asciiTheme="majorHAnsi" w:hAnsiTheme="majorHAnsi" w:cstheme="majorHAnsi"/>
        </w:rPr>
        <w:t>conducted following our previously reported protocol</w:t>
      </w:r>
      <w:r w:rsidR="00052DCD" w:rsidRPr="006A6E6D">
        <w:rPr>
          <w:rFonts w:asciiTheme="majorHAnsi" w:hAnsiTheme="majorHAnsi" w:cstheme="majorHAnsi"/>
          <w:vertAlign w:val="superscript"/>
        </w:rPr>
        <w:t>49</w:t>
      </w:r>
      <w:r w:rsidR="00802E09" w:rsidRPr="006A6E6D">
        <w:rPr>
          <w:rFonts w:asciiTheme="majorHAnsi" w:hAnsiTheme="majorHAnsi" w:cstheme="majorHAnsi"/>
        </w:rPr>
        <w:t xml:space="preserve">. </w:t>
      </w:r>
    </w:p>
    <w:p w14:paraId="32FED02D" w14:textId="77777777" w:rsidR="007D0E2F" w:rsidRPr="006A6E6D" w:rsidRDefault="007D0E2F" w:rsidP="005F50F4">
      <w:pPr>
        <w:rPr>
          <w:rFonts w:asciiTheme="majorHAnsi" w:hAnsiTheme="majorHAnsi" w:cstheme="majorHAnsi"/>
        </w:rPr>
      </w:pPr>
    </w:p>
    <w:p w14:paraId="571FE1B2" w14:textId="3B5853FA"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Transfer bovine blood (typically 10 mL per extraction) into a 50 mL conical centrifuge tube. Add an equal volume of 0.9% (w/v) saline solution to dilute the blood and reduce viscosity. Gently invert several times until a homogeneous suspension is obtained.</w:t>
      </w:r>
      <w:r w:rsidR="002A52A7" w:rsidRPr="006A6E6D">
        <w:rPr>
          <w:rFonts w:asciiTheme="majorHAnsi" w:hAnsiTheme="majorHAnsi" w:cstheme="majorHAnsi"/>
          <w:sz w:val="24"/>
          <w:szCs w:val="24"/>
        </w:rPr>
        <w:t xml:space="preserve"> </w:t>
      </w:r>
    </w:p>
    <w:p w14:paraId="27C31600" w14:textId="77777777" w:rsidR="008559AC" w:rsidRPr="006A6E6D" w:rsidRDefault="008559AC" w:rsidP="005F50F4">
      <w:pPr>
        <w:pStyle w:val="ListParagraph"/>
        <w:spacing w:after="0"/>
        <w:ind w:left="0"/>
        <w:rPr>
          <w:rFonts w:asciiTheme="majorHAnsi" w:hAnsiTheme="majorHAnsi" w:cstheme="majorHAnsi"/>
          <w:sz w:val="24"/>
          <w:szCs w:val="24"/>
        </w:rPr>
      </w:pPr>
    </w:p>
    <w:p w14:paraId="288FA600" w14:textId="64A7DF05"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Centrifuge the diluted blood at 1500</w:t>
      </w:r>
      <w:r w:rsidR="006A6E6D">
        <w:rPr>
          <w:rFonts w:asciiTheme="majorHAnsi" w:hAnsiTheme="majorHAnsi" w:cstheme="majorHAnsi"/>
          <w:sz w:val="24"/>
          <w:szCs w:val="24"/>
        </w:rPr>
        <w:t xml:space="preserve"> x</w:t>
      </w:r>
      <w:r w:rsidR="00157885" w:rsidRPr="006A6E6D">
        <w:rPr>
          <w:rFonts w:asciiTheme="majorHAnsi" w:hAnsiTheme="majorHAnsi" w:cstheme="majorHAnsi"/>
          <w:sz w:val="24"/>
          <w:szCs w:val="24"/>
          <w:lang w:eastAsia="zh-CN"/>
        </w:rPr>
        <w:t xml:space="preserve"> </w:t>
      </w:r>
      <w:r w:rsidR="00D80181" w:rsidRPr="006A6E6D">
        <w:rPr>
          <w:rFonts w:asciiTheme="majorHAnsi" w:hAnsiTheme="majorHAnsi" w:cstheme="majorHAnsi"/>
          <w:i/>
          <w:sz w:val="24"/>
          <w:szCs w:val="24"/>
        </w:rPr>
        <w:t>g</w:t>
      </w:r>
      <w:r w:rsidR="00D80181" w:rsidRPr="006A6E6D">
        <w:rPr>
          <w:rFonts w:asciiTheme="majorHAnsi" w:hAnsiTheme="majorHAnsi" w:cstheme="majorHAnsi"/>
          <w:sz w:val="24"/>
          <w:szCs w:val="24"/>
        </w:rPr>
        <w:t xml:space="preserve"> </w:t>
      </w:r>
      <w:r w:rsidRPr="006A6E6D">
        <w:rPr>
          <w:rFonts w:asciiTheme="majorHAnsi" w:hAnsiTheme="majorHAnsi" w:cstheme="majorHAnsi"/>
          <w:sz w:val="24"/>
          <w:szCs w:val="24"/>
        </w:rPr>
        <w:t>for 20 min at 4</w:t>
      </w:r>
      <w:r w:rsidR="00A33A95"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°C. After centrifugation, a clear yellow supernatant (plasma) </w:t>
      </w:r>
      <w:r w:rsidR="00593983">
        <w:rPr>
          <w:rFonts w:asciiTheme="majorHAnsi" w:hAnsiTheme="majorHAnsi" w:cstheme="majorHAnsi"/>
          <w:sz w:val="24"/>
          <w:szCs w:val="24"/>
        </w:rPr>
        <w:t>appears</w:t>
      </w:r>
      <w:r w:rsidRPr="006A6E6D">
        <w:rPr>
          <w:rFonts w:asciiTheme="majorHAnsi" w:hAnsiTheme="majorHAnsi" w:cstheme="majorHAnsi"/>
          <w:sz w:val="24"/>
          <w:szCs w:val="24"/>
        </w:rPr>
        <w:t xml:space="preserve"> above a dense red pellet (RBCs).</w:t>
      </w:r>
    </w:p>
    <w:p w14:paraId="3F2A1406" w14:textId="77777777" w:rsidR="008559AC" w:rsidRPr="006A6E6D" w:rsidRDefault="008559AC" w:rsidP="005F50F4">
      <w:pPr>
        <w:pStyle w:val="ListParagraph"/>
        <w:spacing w:after="0"/>
        <w:ind w:left="0"/>
        <w:rPr>
          <w:rFonts w:asciiTheme="majorHAnsi" w:hAnsiTheme="majorHAnsi" w:cstheme="majorHAnsi"/>
          <w:sz w:val="24"/>
          <w:szCs w:val="24"/>
        </w:rPr>
      </w:pPr>
    </w:p>
    <w:p w14:paraId="29E01243" w14:textId="700EDEF8"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Carefully decant and discard the plasma layer without disturbing the pellet. Add fresh saline (10 mL), resuspend the RBC pellet by gentle inversion, and repeat the centrifugation step under identical conditions. Perform two washing cycles in total to remove plasma proteins and platelets.</w:t>
      </w:r>
    </w:p>
    <w:p w14:paraId="1772C6D2" w14:textId="77777777" w:rsidR="00665028" w:rsidRPr="006A6E6D" w:rsidRDefault="00665028" w:rsidP="00665028">
      <w:pPr>
        <w:pStyle w:val="ListParagraph"/>
        <w:spacing w:after="0"/>
        <w:ind w:left="0"/>
        <w:rPr>
          <w:rFonts w:asciiTheme="majorHAnsi" w:hAnsiTheme="majorHAnsi" w:cstheme="majorHAnsi"/>
          <w:sz w:val="24"/>
          <w:szCs w:val="24"/>
        </w:rPr>
      </w:pPr>
    </w:p>
    <w:p w14:paraId="14295A07" w14:textId="3B7A3CF7" w:rsidR="001C5B9F" w:rsidRPr="006A6E6D" w:rsidRDefault="001C5B9F" w:rsidP="005F50F4">
      <w:pPr>
        <w:rPr>
          <w:rFonts w:asciiTheme="majorHAnsi" w:hAnsiTheme="majorHAnsi" w:cstheme="majorHAnsi"/>
        </w:rPr>
      </w:pPr>
      <w:r w:rsidRPr="00A51254">
        <w:rPr>
          <w:rFonts w:asciiTheme="majorHAnsi" w:hAnsiTheme="majorHAnsi" w:cstheme="majorHAnsi"/>
        </w:rPr>
        <w:t>NOTE:</w:t>
      </w:r>
      <w:r w:rsidRPr="006A6E6D">
        <w:rPr>
          <w:rFonts w:asciiTheme="majorHAnsi" w:hAnsiTheme="majorHAnsi" w:cstheme="majorHAnsi"/>
          <w:b/>
          <w:bCs/>
        </w:rPr>
        <w:t xml:space="preserve"> </w:t>
      </w:r>
      <w:r w:rsidRPr="006A6E6D">
        <w:rPr>
          <w:rFonts w:asciiTheme="majorHAnsi" w:hAnsiTheme="majorHAnsi" w:cstheme="majorHAnsi"/>
        </w:rPr>
        <w:t xml:space="preserve">The washing process is crucial for obtaining pure RBCs free of plasma contaminants that could interfere with </w:t>
      </w:r>
      <w:r w:rsidR="00FB5D40">
        <w:rPr>
          <w:rFonts w:asciiTheme="majorHAnsi" w:hAnsiTheme="majorHAnsi" w:cstheme="majorHAnsi"/>
        </w:rPr>
        <w:t xml:space="preserve">the </w:t>
      </w:r>
      <w:r w:rsidRPr="006A6E6D">
        <w:rPr>
          <w:rFonts w:asciiTheme="majorHAnsi" w:hAnsiTheme="majorHAnsi" w:cstheme="majorHAnsi"/>
        </w:rPr>
        <w:t>downstream toluene extraction.</w:t>
      </w:r>
    </w:p>
    <w:p w14:paraId="72D4E148" w14:textId="77777777" w:rsidR="008559AC" w:rsidRPr="006A6E6D" w:rsidRDefault="008559AC" w:rsidP="005F50F4">
      <w:pPr>
        <w:rPr>
          <w:rFonts w:asciiTheme="majorHAnsi" w:hAnsiTheme="majorHAnsi" w:cstheme="majorHAnsi"/>
        </w:rPr>
      </w:pPr>
    </w:p>
    <w:p w14:paraId="19CA0BF5" w14:textId="2FC4DBEA"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After the second wash, discard the supernatant and resuspend the cleaned RBC pellet in a mixture of toluene</w:t>
      </w:r>
      <w:r w:rsidR="00AA3E58" w:rsidRPr="006A6E6D">
        <w:rPr>
          <w:rFonts w:asciiTheme="majorHAnsi" w:hAnsiTheme="majorHAnsi" w:cstheme="majorHAnsi"/>
          <w:sz w:val="24"/>
          <w:szCs w:val="24"/>
        </w:rPr>
        <w:t>,</w:t>
      </w:r>
      <w:r w:rsidRPr="006A6E6D">
        <w:rPr>
          <w:rFonts w:asciiTheme="majorHAnsi" w:hAnsiTheme="majorHAnsi" w:cstheme="majorHAnsi"/>
          <w:sz w:val="24"/>
          <w:szCs w:val="24"/>
        </w:rPr>
        <w:t xml:space="preserve"> </w:t>
      </w:r>
      <w:r w:rsidR="00FB6FE8">
        <w:rPr>
          <w:rFonts w:asciiTheme="majorHAnsi" w:eastAsiaTheme="minorEastAsia" w:hAnsiTheme="majorHAnsi" w:cstheme="majorHAnsi" w:hint="eastAsia"/>
          <w:sz w:val="24"/>
          <w:szCs w:val="24"/>
          <w:lang w:eastAsia="zh-CN"/>
        </w:rPr>
        <w:t xml:space="preserve">ultrapure </w:t>
      </w:r>
      <w:r w:rsidRPr="006A6E6D">
        <w:rPr>
          <w:rFonts w:asciiTheme="majorHAnsi" w:hAnsiTheme="majorHAnsi" w:cstheme="majorHAnsi"/>
          <w:sz w:val="24"/>
          <w:szCs w:val="24"/>
        </w:rPr>
        <w:t>water</w:t>
      </w:r>
      <w:r w:rsidR="00FB5D40">
        <w:rPr>
          <w:rFonts w:asciiTheme="majorHAnsi" w:hAnsiTheme="majorHAnsi" w:cstheme="majorHAnsi"/>
          <w:sz w:val="24"/>
          <w:szCs w:val="24"/>
        </w:rPr>
        <w:t>,</w:t>
      </w:r>
      <w:r w:rsidR="00AA3E58" w:rsidRPr="006A6E6D">
        <w:rPr>
          <w:rFonts w:asciiTheme="majorHAnsi" w:hAnsiTheme="majorHAnsi" w:cstheme="majorHAnsi"/>
          <w:sz w:val="24"/>
          <w:szCs w:val="24"/>
        </w:rPr>
        <w:t xml:space="preserve"> and </w:t>
      </w:r>
      <w:r w:rsidRPr="006A6E6D">
        <w:rPr>
          <w:rFonts w:asciiTheme="majorHAnsi" w:hAnsiTheme="majorHAnsi" w:cstheme="majorHAnsi"/>
          <w:sz w:val="24"/>
          <w:szCs w:val="24"/>
        </w:rPr>
        <w:t xml:space="preserve">saline </w:t>
      </w:r>
      <w:r w:rsidR="00AA3E58" w:rsidRPr="006A6E6D">
        <w:rPr>
          <w:rFonts w:asciiTheme="majorHAnsi" w:hAnsiTheme="majorHAnsi" w:cstheme="majorHAnsi"/>
          <w:sz w:val="24"/>
          <w:szCs w:val="24"/>
        </w:rPr>
        <w:t xml:space="preserve">at the volume ratio of </w:t>
      </w:r>
      <w:r w:rsidRPr="006A6E6D">
        <w:rPr>
          <w:rFonts w:asciiTheme="majorHAnsi" w:hAnsiTheme="majorHAnsi" w:cstheme="majorHAnsi"/>
          <w:sz w:val="24"/>
          <w:szCs w:val="24"/>
        </w:rPr>
        <w:t>1</w:t>
      </w:r>
      <w:r w:rsidR="00114827" w:rsidRPr="006A6E6D">
        <w:rPr>
          <w:rFonts w:asciiTheme="majorHAnsi" w:hAnsiTheme="majorHAnsi" w:cstheme="majorHAnsi"/>
          <w:sz w:val="24"/>
          <w:szCs w:val="24"/>
        </w:rPr>
        <w:t>:</w:t>
      </w:r>
      <w:r w:rsidRPr="006A6E6D">
        <w:rPr>
          <w:rFonts w:asciiTheme="majorHAnsi" w:hAnsiTheme="majorHAnsi" w:cstheme="majorHAnsi"/>
          <w:sz w:val="24"/>
          <w:szCs w:val="24"/>
        </w:rPr>
        <w:t>0.4</w:t>
      </w:r>
      <w:r w:rsidR="00114827" w:rsidRPr="006A6E6D">
        <w:rPr>
          <w:rFonts w:asciiTheme="majorHAnsi" w:hAnsiTheme="majorHAnsi" w:cstheme="majorHAnsi"/>
          <w:sz w:val="24"/>
          <w:szCs w:val="24"/>
        </w:rPr>
        <w:t>:</w:t>
      </w:r>
      <w:r w:rsidRPr="006A6E6D">
        <w:rPr>
          <w:rFonts w:asciiTheme="majorHAnsi" w:hAnsiTheme="majorHAnsi" w:cstheme="majorHAnsi"/>
          <w:sz w:val="24"/>
          <w:szCs w:val="24"/>
        </w:rPr>
        <w:t xml:space="preserve">1. For example, mix 10 mL toluene, 4 mL </w:t>
      </w:r>
      <w:r w:rsidR="00225C2D">
        <w:rPr>
          <w:rFonts w:asciiTheme="majorHAnsi" w:hAnsiTheme="majorHAnsi" w:cstheme="majorHAnsi"/>
          <w:sz w:val="24"/>
          <w:szCs w:val="24"/>
        </w:rPr>
        <w:t>ultrapure</w:t>
      </w:r>
      <w:r w:rsidR="005028BD"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water, and 10 mL saline in a 50 mL separatory funnel before adding the pellet.</w:t>
      </w:r>
    </w:p>
    <w:p w14:paraId="0271DB79" w14:textId="77777777" w:rsidR="008559AC" w:rsidRPr="006A6E6D" w:rsidRDefault="008559AC" w:rsidP="005F50F4">
      <w:pPr>
        <w:pStyle w:val="ListParagraph"/>
        <w:spacing w:after="0"/>
        <w:ind w:left="0"/>
        <w:rPr>
          <w:rFonts w:asciiTheme="majorHAnsi" w:hAnsiTheme="majorHAnsi" w:cstheme="majorHAnsi"/>
          <w:sz w:val="24"/>
          <w:szCs w:val="24"/>
        </w:rPr>
      </w:pPr>
    </w:p>
    <w:p w14:paraId="72734FA0" w14:textId="117E9D6F"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Seal the funnel</w:t>
      </w:r>
      <w:r w:rsidR="00260E20" w:rsidRPr="006A6E6D">
        <w:rPr>
          <w:rFonts w:asciiTheme="majorHAnsi" w:hAnsiTheme="majorHAnsi" w:cstheme="majorHAnsi"/>
          <w:sz w:val="24"/>
          <w:szCs w:val="24"/>
          <w:lang w:eastAsia="zh-CN"/>
        </w:rPr>
        <w:t xml:space="preserve"> and </w:t>
      </w:r>
      <w:r w:rsidR="00291699" w:rsidRPr="006A6E6D">
        <w:rPr>
          <w:rFonts w:asciiTheme="majorHAnsi" w:hAnsiTheme="majorHAnsi" w:cstheme="majorHAnsi"/>
          <w:sz w:val="24"/>
          <w:szCs w:val="24"/>
        </w:rPr>
        <w:t>invert</w:t>
      </w:r>
      <w:r w:rsidRPr="006A6E6D">
        <w:rPr>
          <w:rFonts w:asciiTheme="majorHAnsi" w:hAnsiTheme="majorHAnsi" w:cstheme="majorHAnsi"/>
          <w:sz w:val="24"/>
          <w:szCs w:val="24"/>
        </w:rPr>
        <w:t xml:space="preserve"> gently</w:t>
      </w:r>
      <w:r w:rsidR="00260E20" w:rsidRPr="006A6E6D">
        <w:rPr>
          <w:rFonts w:asciiTheme="majorHAnsi" w:hAnsiTheme="majorHAnsi" w:cstheme="majorHAnsi"/>
          <w:sz w:val="24"/>
          <w:szCs w:val="24"/>
          <w:lang w:eastAsia="zh-CN"/>
        </w:rPr>
        <w:t xml:space="preserve"> several times to mix the phases.</w:t>
      </w:r>
      <w:r w:rsidR="00260E20" w:rsidRPr="006A6E6D">
        <w:rPr>
          <w:rFonts w:asciiTheme="majorHAnsi" w:hAnsiTheme="majorHAnsi" w:cstheme="majorHAnsi"/>
          <w:sz w:val="24"/>
          <w:szCs w:val="24"/>
        </w:rPr>
        <w:t xml:space="preserve"> </w:t>
      </w:r>
      <w:r w:rsidR="00260E20" w:rsidRPr="006A6E6D">
        <w:rPr>
          <w:rFonts w:asciiTheme="majorHAnsi" w:hAnsiTheme="majorHAnsi" w:cstheme="majorHAnsi"/>
          <w:sz w:val="24"/>
          <w:szCs w:val="24"/>
          <w:lang w:eastAsia="zh-CN"/>
        </w:rPr>
        <w:t>P</w:t>
      </w:r>
      <w:r w:rsidR="00260E20" w:rsidRPr="006A6E6D">
        <w:rPr>
          <w:rFonts w:asciiTheme="majorHAnsi" w:hAnsiTheme="majorHAnsi" w:cstheme="majorHAnsi"/>
          <w:sz w:val="24"/>
          <w:szCs w:val="24"/>
        </w:rPr>
        <w:t xml:space="preserve">lace </w:t>
      </w:r>
      <w:r w:rsidR="00260E20" w:rsidRPr="006A6E6D">
        <w:rPr>
          <w:rFonts w:asciiTheme="majorHAnsi" w:hAnsiTheme="majorHAnsi" w:cstheme="majorHAnsi"/>
          <w:sz w:val="24"/>
          <w:szCs w:val="24"/>
          <w:lang w:eastAsia="zh-CN"/>
        </w:rPr>
        <w:t xml:space="preserve">the funnel </w:t>
      </w:r>
      <w:r w:rsidRPr="006A6E6D">
        <w:rPr>
          <w:rFonts w:asciiTheme="majorHAnsi" w:hAnsiTheme="majorHAnsi" w:cstheme="majorHAnsi"/>
          <w:sz w:val="24"/>
          <w:szCs w:val="24"/>
        </w:rPr>
        <w:t>at 4 °C overnight (</w:t>
      </w:r>
      <w:r w:rsidR="00C96DD6" w:rsidRPr="006A6E6D">
        <w:rPr>
          <w:rFonts w:asciiTheme="majorHAnsi" w:hAnsiTheme="majorHAnsi" w:cstheme="majorHAnsi"/>
          <w:sz w:val="24"/>
          <w:szCs w:val="24"/>
        </w:rPr>
        <w:t>~</w:t>
      </w:r>
      <w:r w:rsidRPr="006A6E6D">
        <w:rPr>
          <w:rFonts w:asciiTheme="majorHAnsi" w:hAnsiTheme="majorHAnsi" w:cstheme="majorHAnsi"/>
          <w:sz w:val="24"/>
          <w:szCs w:val="24"/>
        </w:rPr>
        <w:t xml:space="preserve">12–16 h) to allow complete phase separation. The toluene phase extracts the lipid membranes, leaving a clear aqueous phase enriched in </w:t>
      </w:r>
      <w:r w:rsidR="00093D8E" w:rsidRPr="006A6E6D">
        <w:rPr>
          <w:rFonts w:asciiTheme="majorHAnsi" w:hAnsiTheme="majorHAnsi" w:cstheme="majorHAnsi"/>
          <w:sz w:val="24"/>
          <w:szCs w:val="24"/>
        </w:rPr>
        <w:t>Hb</w:t>
      </w:r>
      <w:r w:rsidRPr="006A6E6D">
        <w:rPr>
          <w:rFonts w:asciiTheme="majorHAnsi" w:hAnsiTheme="majorHAnsi" w:cstheme="majorHAnsi"/>
          <w:sz w:val="24"/>
          <w:szCs w:val="24"/>
        </w:rPr>
        <w:t>.</w:t>
      </w:r>
    </w:p>
    <w:p w14:paraId="22079DD7" w14:textId="77777777" w:rsidR="00665028" w:rsidRPr="006A6E6D" w:rsidRDefault="00665028" w:rsidP="00665028">
      <w:pPr>
        <w:pStyle w:val="ListParagraph"/>
        <w:rPr>
          <w:rFonts w:asciiTheme="majorHAnsi" w:hAnsiTheme="majorHAnsi" w:cstheme="majorHAnsi"/>
          <w:sz w:val="24"/>
          <w:szCs w:val="24"/>
        </w:rPr>
      </w:pPr>
    </w:p>
    <w:p w14:paraId="632FC4E2" w14:textId="541D50AD" w:rsidR="001C5B9F" w:rsidRPr="006A6E6D" w:rsidRDefault="001C5B9F" w:rsidP="00665028">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The following day, carefully collect the lower aqueous layer using the stopcock of the separatory funnel. This layer </w:t>
      </w:r>
      <w:r w:rsidR="00593983">
        <w:rPr>
          <w:rFonts w:asciiTheme="majorHAnsi" w:hAnsiTheme="majorHAnsi" w:cstheme="majorHAnsi"/>
          <w:sz w:val="24"/>
          <w:szCs w:val="24"/>
        </w:rPr>
        <w:t>appears</w:t>
      </w:r>
      <w:r w:rsidRPr="006A6E6D">
        <w:rPr>
          <w:rFonts w:asciiTheme="majorHAnsi" w:hAnsiTheme="majorHAnsi" w:cstheme="majorHAnsi"/>
          <w:sz w:val="24"/>
          <w:szCs w:val="24"/>
        </w:rPr>
        <w:t xml:space="preserve"> transparent and dark</w:t>
      </w:r>
      <w:r w:rsidR="00B57D46" w:rsidRPr="006A6E6D">
        <w:rPr>
          <w:rFonts w:asciiTheme="majorHAnsi" w:hAnsiTheme="majorHAnsi" w:cstheme="majorHAnsi"/>
          <w:sz w:val="24"/>
          <w:szCs w:val="24"/>
        </w:rPr>
        <w:t xml:space="preserve"> </w:t>
      </w:r>
      <w:r w:rsidRPr="006A6E6D">
        <w:rPr>
          <w:rFonts w:asciiTheme="majorHAnsi" w:hAnsiTheme="majorHAnsi" w:cstheme="majorHAnsi"/>
          <w:sz w:val="24"/>
          <w:szCs w:val="24"/>
        </w:rPr>
        <w:t>red.</w:t>
      </w:r>
    </w:p>
    <w:p w14:paraId="1387F18A" w14:textId="77777777" w:rsidR="008559AC" w:rsidRPr="006A6E6D" w:rsidRDefault="008559AC" w:rsidP="005F50F4">
      <w:pPr>
        <w:pStyle w:val="ListParagraph"/>
        <w:spacing w:after="0"/>
        <w:ind w:left="0"/>
        <w:rPr>
          <w:rFonts w:asciiTheme="majorHAnsi" w:hAnsiTheme="majorHAnsi" w:cstheme="majorHAnsi"/>
          <w:sz w:val="24"/>
          <w:szCs w:val="24"/>
        </w:rPr>
      </w:pPr>
    </w:p>
    <w:p w14:paraId="4B8DE274" w14:textId="65BFD41B"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Transfer the aqueous </w:t>
      </w:r>
      <w:r w:rsidR="00093D8E" w:rsidRPr="006A6E6D">
        <w:rPr>
          <w:rFonts w:asciiTheme="majorHAnsi" w:hAnsiTheme="majorHAnsi" w:cstheme="majorHAnsi"/>
          <w:sz w:val="24"/>
          <w:szCs w:val="24"/>
        </w:rPr>
        <w:t>Hb</w:t>
      </w:r>
      <w:r w:rsidRPr="006A6E6D">
        <w:rPr>
          <w:rFonts w:asciiTheme="majorHAnsi" w:hAnsiTheme="majorHAnsi" w:cstheme="majorHAnsi"/>
          <w:sz w:val="24"/>
          <w:szCs w:val="24"/>
        </w:rPr>
        <w:t xml:space="preserve"> solution into centrifuge tubes and spin at 8</w:t>
      </w:r>
      <w:r w:rsidR="0007121D">
        <w:rPr>
          <w:rFonts w:asciiTheme="majorHAnsi" w:hAnsiTheme="majorHAnsi" w:cstheme="majorHAnsi"/>
          <w:sz w:val="24"/>
          <w:szCs w:val="24"/>
        </w:rPr>
        <w:t>,</w:t>
      </w:r>
      <w:r w:rsidRPr="006A6E6D">
        <w:rPr>
          <w:rFonts w:asciiTheme="majorHAnsi" w:hAnsiTheme="majorHAnsi" w:cstheme="majorHAnsi"/>
          <w:sz w:val="24"/>
          <w:szCs w:val="24"/>
        </w:rPr>
        <w:t xml:space="preserve">000 </w:t>
      </w:r>
      <w:r w:rsidR="0007121D">
        <w:rPr>
          <w:rFonts w:asciiTheme="majorHAnsi" w:hAnsiTheme="majorHAnsi" w:cstheme="majorHAnsi"/>
          <w:sz w:val="24"/>
          <w:szCs w:val="24"/>
        </w:rPr>
        <w:t xml:space="preserve">x </w:t>
      </w:r>
      <w:r w:rsidR="00207C06" w:rsidRPr="006A6E6D">
        <w:rPr>
          <w:rFonts w:asciiTheme="majorHAnsi" w:hAnsiTheme="majorHAnsi" w:cstheme="majorHAnsi"/>
          <w:i/>
          <w:sz w:val="24"/>
          <w:szCs w:val="24"/>
        </w:rPr>
        <w:t>g</w:t>
      </w:r>
      <w:r w:rsidR="00207C06" w:rsidRPr="006A6E6D" w:rsidDel="00207C06">
        <w:rPr>
          <w:rFonts w:asciiTheme="majorHAnsi" w:hAnsiTheme="majorHAnsi" w:cstheme="majorHAnsi"/>
          <w:sz w:val="24"/>
          <w:szCs w:val="24"/>
        </w:rPr>
        <w:t xml:space="preserve"> </w:t>
      </w:r>
      <w:r w:rsidRPr="006A6E6D">
        <w:rPr>
          <w:rFonts w:asciiTheme="majorHAnsi" w:hAnsiTheme="majorHAnsi" w:cstheme="majorHAnsi"/>
          <w:sz w:val="24"/>
          <w:szCs w:val="24"/>
        </w:rPr>
        <w:t>for 20 min at 4 °C to remove any remaining cell debris or emulsified material.</w:t>
      </w:r>
    </w:p>
    <w:p w14:paraId="20DE1D99" w14:textId="77777777" w:rsidR="008559AC" w:rsidRPr="006A6E6D" w:rsidRDefault="008559AC" w:rsidP="005F50F4">
      <w:pPr>
        <w:pStyle w:val="ListParagraph"/>
        <w:spacing w:after="0"/>
        <w:ind w:left="0"/>
        <w:rPr>
          <w:rFonts w:asciiTheme="majorHAnsi" w:hAnsiTheme="majorHAnsi" w:cstheme="majorHAnsi"/>
          <w:sz w:val="24"/>
          <w:szCs w:val="24"/>
        </w:rPr>
      </w:pPr>
    </w:p>
    <w:p w14:paraId="2369A1C3" w14:textId="6F477FAF"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lastRenderedPageBreak/>
        <w:t>Filter the supernatant through a diatomaceous earth frit using a vacuum filtration setup. Apply gentle vacuum only (avoid high negative pressure that can cause foaming or protein denaturation).</w:t>
      </w:r>
    </w:p>
    <w:p w14:paraId="5B11705F" w14:textId="77777777" w:rsidR="008559AC" w:rsidRPr="006A6E6D" w:rsidRDefault="008559AC" w:rsidP="005F50F4">
      <w:pPr>
        <w:pStyle w:val="ListParagraph"/>
        <w:spacing w:after="0"/>
        <w:ind w:left="0"/>
        <w:rPr>
          <w:rFonts w:asciiTheme="majorHAnsi" w:hAnsiTheme="majorHAnsi" w:cstheme="majorHAnsi"/>
          <w:sz w:val="24"/>
          <w:szCs w:val="24"/>
        </w:rPr>
      </w:pPr>
    </w:p>
    <w:p w14:paraId="266F7408" w14:textId="781CF536"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Collect the filtrate containing stroma-free</w:t>
      </w:r>
      <w:r w:rsidR="0026513D" w:rsidRPr="006A6E6D">
        <w:rPr>
          <w:rFonts w:asciiTheme="majorHAnsi" w:hAnsiTheme="majorHAnsi" w:cstheme="majorHAnsi"/>
          <w:sz w:val="24"/>
          <w:szCs w:val="24"/>
        </w:rPr>
        <w:t xml:space="preserve"> </w:t>
      </w:r>
      <w:r w:rsidRPr="006A6E6D">
        <w:rPr>
          <w:rFonts w:asciiTheme="majorHAnsi" w:hAnsiTheme="majorHAnsi" w:cstheme="majorHAnsi"/>
          <w:sz w:val="24"/>
          <w:szCs w:val="24"/>
        </w:rPr>
        <w:t>Hb. Store this stock on ice if used immediately, or aliquot (</w:t>
      </w:r>
      <w:r w:rsidR="004758E9" w:rsidRPr="006A6E6D">
        <w:rPr>
          <w:rFonts w:asciiTheme="majorHAnsi" w:hAnsiTheme="majorHAnsi" w:cstheme="majorHAnsi"/>
          <w:sz w:val="24"/>
          <w:szCs w:val="24"/>
        </w:rPr>
        <w:t>~</w:t>
      </w:r>
      <w:r w:rsidRPr="006A6E6D">
        <w:rPr>
          <w:rFonts w:asciiTheme="majorHAnsi" w:hAnsiTheme="majorHAnsi" w:cstheme="majorHAnsi"/>
          <w:sz w:val="24"/>
          <w:szCs w:val="24"/>
        </w:rPr>
        <w:t xml:space="preserve">1 mL) and freeze at </w:t>
      </w:r>
      <w:r w:rsidR="00B748E5" w:rsidRPr="006A6E6D">
        <w:rPr>
          <w:rFonts w:asciiTheme="majorHAnsi" w:hAnsiTheme="majorHAnsi" w:cstheme="majorHAnsi"/>
          <w:sz w:val="24"/>
          <w:szCs w:val="24"/>
        </w:rPr>
        <w:t>−</w:t>
      </w:r>
      <w:r w:rsidRPr="006A6E6D">
        <w:rPr>
          <w:rFonts w:asciiTheme="majorHAnsi" w:hAnsiTheme="majorHAnsi" w:cstheme="majorHAnsi"/>
          <w:sz w:val="24"/>
          <w:szCs w:val="24"/>
        </w:rPr>
        <w:t>80 °C for long-term use.</w:t>
      </w:r>
    </w:p>
    <w:p w14:paraId="6DB425A8" w14:textId="77777777" w:rsidR="00665028" w:rsidRPr="006A6E6D" w:rsidRDefault="00665028" w:rsidP="00665028">
      <w:pPr>
        <w:pStyle w:val="ListParagraph"/>
        <w:spacing w:after="0"/>
        <w:ind w:left="0"/>
        <w:rPr>
          <w:rFonts w:asciiTheme="majorHAnsi" w:hAnsiTheme="majorHAnsi" w:cstheme="majorHAnsi"/>
          <w:sz w:val="24"/>
          <w:szCs w:val="24"/>
        </w:rPr>
      </w:pPr>
    </w:p>
    <w:p w14:paraId="05D330D7" w14:textId="5F6F55D7" w:rsidR="001C5B9F" w:rsidRPr="006A6E6D" w:rsidRDefault="00A51254" w:rsidP="005F50F4">
      <w:pPr>
        <w:rPr>
          <w:rFonts w:asciiTheme="majorHAnsi" w:hAnsiTheme="majorHAnsi" w:cstheme="majorHAnsi"/>
        </w:rPr>
      </w:pPr>
      <w:r w:rsidRPr="00A51254">
        <w:rPr>
          <w:rFonts w:asciiTheme="majorHAnsi" w:hAnsiTheme="majorHAnsi" w:cstheme="majorHAnsi"/>
        </w:rPr>
        <w:t>NOTE</w:t>
      </w:r>
      <w:r w:rsidR="001C5B9F" w:rsidRPr="00A51254">
        <w:rPr>
          <w:rFonts w:asciiTheme="majorHAnsi" w:hAnsiTheme="majorHAnsi" w:cstheme="majorHAnsi"/>
        </w:rPr>
        <w:t>:</w:t>
      </w:r>
      <w:r w:rsidR="001C5B9F" w:rsidRPr="006A6E6D">
        <w:rPr>
          <w:rFonts w:asciiTheme="majorHAnsi" w:hAnsiTheme="majorHAnsi" w:cstheme="majorHAnsi"/>
          <w:b/>
          <w:bCs/>
        </w:rPr>
        <w:t xml:space="preserve"> </w:t>
      </w:r>
      <w:r w:rsidR="001C5B9F" w:rsidRPr="006A6E6D">
        <w:rPr>
          <w:rFonts w:asciiTheme="majorHAnsi" w:hAnsiTheme="majorHAnsi" w:cstheme="majorHAnsi"/>
        </w:rPr>
        <w:t>Hb aliquots may be stored frozen for several months without detectable degradation.</w:t>
      </w:r>
    </w:p>
    <w:p w14:paraId="2B978A62" w14:textId="77777777" w:rsidR="008559AC" w:rsidRPr="006A6E6D" w:rsidRDefault="008559AC" w:rsidP="005F50F4">
      <w:pPr>
        <w:rPr>
          <w:rFonts w:asciiTheme="majorHAnsi" w:hAnsiTheme="majorHAnsi" w:cstheme="majorHAnsi"/>
        </w:rPr>
      </w:pPr>
    </w:p>
    <w:p w14:paraId="73212E97" w14:textId="5A517350" w:rsidR="001C5B9F" w:rsidRPr="006A6E6D" w:rsidRDefault="001C5B9F" w:rsidP="005F50F4">
      <w:pPr>
        <w:pStyle w:val="ListParagraph"/>
        <w:numPr>
          <w:ilvl w:val="1"/>
          <w:numId w:val="19"/>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Quantify Hb concentration using a bicinchoninic acid protein assay according to the manufacturer’s protocol, using pure bovine Hb as a calibration standard. Adjust final Hb stock to the desired working concentration (typically 20 mg mL</w:t>
      </w:r>
      <w:r w:rsidR="00795AEF" w:rsidRPr="006A6E6D">
        <w:rPr>
          <w:rFonts w:asciiTheme="majorHAnsi" w:hAnsiTheme="majorHAnsi" w:cstheme="majorHAnsi"/>
          <w:sz w:val="24"/>
          <w:szCs w:val="24"/>
          <w:vertAlign w:val="superscript"/>
        </w:rPr>
        <w:t>-1</w:t>
      </w:r>
      <w:r w:rsidRPr="006A6E6D">
        <w:rPr>
          <w:rFonts w:asciiTheme="majorHAnsi" w:hAnsiTheme="majorHAnsi" w:cstheme="majorHAnsi"/>
          <w:sz w:val="24"/>
          <w:szCs w:val="24"/>
        </w:rPr>
        <w:t xml:space="preserve"> in HEPES buffer, pH 7.4).</w:t>
      </w:r>
    </w:p>
    <w:p w14:paraId="3EADC224" w14:textId="77777777" w:rsidR="00665028" w:rsidRPr="006A6E6D" w:rsidRDefault="00665028" w:rsidP="00665028">
      <w:pPr>
        <w:pStyle w:val="ListParagraph"/>
        <w:spacing w:after="0"/>
        <w:ind w:left="0"/>
        <w:rPr>
          <w:rFonts w:asciiTheme="majorHAnsi" w:hAnsiTheme="majorHAnsi" w:cstheme="majorHAnsi"/>
          <w:sz w:val="24"/>
          <w:szCs w:val="24"/>
          <w:lang w:eastAsia="zh-CN"/>
        </w:rPr>
      </w:pPr>
    </w:p>
    <w:p w14:paraId="1CF3C97C" w14:textId="6738EE18" w:rsidR="008559AC" w:rsidRPr="0054161A" w:rsidRDefault="008875F5" w:rsidP="005F50F4">
      <w:pPr>
        <w:rPr>
          <w:rFonts w:asciiTheme="majorHAnsi" w:hAnsiTheme="majorHAnsi" w:cstheme="majorHAnsi"/>
        </w:rPr>
      </w:pPr>
      <w:r w:rsidRPr="0054161A">
        <w:rPr>
          <w:rFonts w:asciiTheme="majorHAnsi" w:hAnsiTheme="majorHAnsi" w:cstheme="majorHAnsi"/>
        </w:rPr>
        <w:t xml:space="preserve">NOTE: </w:t>
      </w:r>
      <w:r w:rsidR="0054161A" w:rsidRPr="0054161A">
        <w:rPr>
          <w:rFonts w:asciiTheme="majorHAnsi" w:hAnsiTheme="majorHAnsi" w:cstheme="majorHAnsi"/>
        </w:rPr>
        <w:t>Expect a clear, red Hb solution free of cellular material.</w:t>
      </w:r>
    </w:p>
    <w:p w14:paraId="060F3CCB" w14:textId="77777777" w:rsidR="0054161A" w:rsidRPr="006A6E6D" w:rsidRDefault="0054161A" w:rsidP="005F50F4">
      <w:pPr>
        <w:rPr>
          <w:rFonts w:asciiTheme="majorHAnsi" w:hAnsiTheme="majorHAnsi" w:cstheme="majorHAnsi"/>
        </w:rPr>
      </w:pPr>
    </w:p>
    <w:p w14:paraId="033B53EF" w14:textId="73C4BD22" w:rsidR="00ED76CD" w:rsidRPr="006A6E6D" w:rsidRDefault="00AE2B87" w:rsidP="005F50F4">
      <w:pPr>
        <w:pStyle w:val="ListParagraph"/>
        <w:numPr>
          <w:ilvl w:val="1"/>
          <w:numId w:val="19"/>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 xml:space="preserve">Optional: </w:t>
      </w:r>
      <w:r w:rsidR="00D16118" w:rsidRPr="006A6E6D">
        <w:rPr>
          <w:rFonts w:asciiTheme="majorHAnsi" w:hAnsiTheme="majorHAnsi" w:cstheme="majorHAnsi"/>
          <w:sz w:val="24"/>
          <w:szCs w:val="24"/>
          <w:lang w:eastAsia="zh-CN"/>
        </w:rPr>
        <w:t xml:space="preserve">measure </w:t>
      </w:r>
      <w:r w:rsidR="00A7557E" w:rsidRPr="006A6E6D">
        <w:rPr>
          <w:rFonts w:asciiTheme="majorHAnsi" w:hAnsiTheme="majorHAnsi" w:cstheme="majorHAnsi"/>
          <w:sz w:val="24"/>
          <w:szCs w:val="24"/>
          <w:lang w:eastAsia="zh-CN"/>
        </w:rPr>
        <w:t xml:space="preserve">the UV-vis </w:t>
      </w:r>
      <w:r w:rsidR="0090222B" w:rsidRPr="006A6E6D">
        <w:rPr>
          <w:rFonts w:asciiTheme="majorHAnsi" w:hAnsiTheme="majorHAnsi" w:cstheme="majorHAnsi"/>
          <w:sz w:val="24"/>
          <w:szCs w:val="24"/>
          <w:lang w:eastAsia="zh-CN"/>
        </w:rPr>
        <w:t>absorption spect</w:t>
      </w:r>
      <w:r w:rsidR="0012673E" w:rsidRPr="006A6E6D">
        <w:rPr>
          <w:rFonts w:asciiTheme="majorHAnsi" w:hAnsiTheme="majorHAnsi" w:cstheme="majorHAnsi"/>
          <w:sz w:val="24"/>
          <w:szCs w:val="24"/>
          <w:lang w:eastAsia="zh-CN"/>
        </w:rPr>
        <w:t xml:space="preserve">ra </w:t>
      </w:r>
      <w:r w:rsidR="00A05F23" w:rsidRPr="006A6E6D">
        <w:rPr>
          <w:rFonts w:asciiTheme="majorHAnsi" w:hAnsiTheme="majorHAnsi" w:cstheme="majorHAnsi"/>
          <w:sz w:val="24"/>
          <w:szCs w:val="24"/>
        </w:rPr>
        <w:t xml:space="preserve">(375–700 nm) </w:t>
      </w:r>
      <w:r w:rsidR="0012673E" w:rsidRPr="006A6E6D">
        <w:rPr>
          <w:rFonts w:asciiTheme="majorHAnsi" w:hAnsiTheme="majorHAnsi" w:cstheme="majorHAnsi"/>
          <w:sz w:val="24"/>
          <w:szCs w:val="24"/>
          <w:lang w:eastAsia="zh-CN"/>
        </w:rPr>
        <w:t xml:space="preserve">of </w:t>
      </w:r>
      <w:r w:rsidR="00A7557E" w:rsidRPr="006A6E6D">
        <w:rPr>
          <w:rFonts w:asciiTheme="majorHAnsi" w:hAnsiTheme="majorHAnsi" w:cstheme="majorHAnsi"/>
          <w:sz w:val="24"/>
          <w:szCs w:val="24"/>
          <w:lang w:eastAsia="zh-CN"/>
        </w:rPr>
        <w:t xml:space="preserve">extracted Hb to </w:t>
      </w:r>
      <w:r w:rsidR="00685AE4" w:rsidRPr="006A6E6D">
        <w:rPr>
          <w:rFonts w:asciiTheme="majorHAnsi" w:hAnsiTheme="majorHAnsi" w:cstheme="majorHAnsi"/>
          <w:sz w:val="24"/>
          <w:szCs w:val="24"/>
          <w:lang w:eastAsia="zh-CN"/>
        </w:rPr>
        <w:t>assess its</w:t>
      </w:r>
      <w:r w:rsidR="00387807" w:rsidRPr="006A6E6D">
        <w:rPr>
          <w:rFonts w:asciiTheme="majorHAnsi" w:hAnsiTheme="majorHAnsi" w:cstheme="majorHAnsi"/>
          <w:sz w:val="24"/>
          <w:szCs w:val="24"/>
          <w:lang w:eastAsia="zh-CN"/>
        </w:rPr>
        <w:t xml:space="preserve"> </w:t>
      </w:r>
      <w:r w:rsidR="00866B11" w:rsidRPr="006A6E6D">
        <w:rPr>
          <w:rFonts w:asciiTheme="majorHAnsi" w:hAnsiTheme="majorHAnsi" w:cstheme="majorHAnsi"/>
          <w:sz w:val="24"/>
          <w:szCs w:val="24"/>
          <w:lang w:eastAsia="zh-CN"/>
        </w:rPr>
        <w:t>oxygen binding and releasing ability</w:t>
      </w:r>
      <w:r w:rsidR="00B57D46" w:rsidRPr="006A6E6D">
        <w:rPr>
          <w:rFonts w:asciiTheme="majorHAnsi" w:hAnsiTheme="majorHAnsi" w:cstheme="majorHAnsi"/>
          <w:sz w:val="24"/>
          <w:szCs w:val="24"/>
          <w:lang w:eastAsia="zh-CN"/>
        </w:rPr>
        <w:t>.</w:t>
      </w:r>
      <w:r w:rsidR="00491748" w:rsidRPr="006A6E6D">
        <w:rPr>
          <w:rFonts w:asciiTheme="majorHAnsi" w:hAnsiTheme="majorHAnsi" w:cstheme="majorHAnsi"/>
          <w:sz w:val="24"/>
          <w:szCs w:val="24"/>
          <w:lang w:eastAsia="zh-CN"/>
        </w:rPr>
        <w:t xml:space="preserve"> </w:t>
      </w:r>
      <w:r w:rsidR="00ED76CD" w:rsidRPr="006A6E6D">
        <w:rPr>
          <w:rFonts w:asciiTheme="majorHAnsi" w:hAnsiTheme="majorHAnsi" w:cstheme="majorHAnsi"/>
          <w:sz w:val="24"/>
          <w:szCs w:val="24"/>
        </w:rPr>
        <w:t xml:space="preserve">Record </w:t>
      </w:r>
      <w:r w:rsidR="00A05F23" w:rsidRPr="006A6E6D">
        <w:rPr>
          <w:rFonts w:asciiTheme="majorHAnsi" w:hAnsiTheme="majorHAnsi" w:cstheme="majorHAnsi"/>
          <w:sz w:val="24"/>
          <w:szCs w:val="24"/>
          <w:lang w:eastAsia="zh-CN"/>
        </w:rPr>
        <w:t xml:space="preserve">the initial </w:t>
      </w:r>
      <w:r w:rsidR="00ED76CD" w:rsidRPr="006A6E6D">
        <w:rPr>
          <w:rFonts w:asciiTheme="majorHAnsi" w:hAnsiTheme="majorHAnsi" w:cstheme="majorHAnsi"/>
          <w:sz w:val="24"/>
          <w:szCs w:val="24"/>
        </w:rPr>
        <w:t>UV-</w:t>
      </w:r>
      <w:r w:rsidR="00C541E1" w:rsidRPr="006A6E6D">
        <w:rPr>
          <w:rFonts w:asciiTheme="majorHAnsi" w:hAnsiTheme="majorHAnsi" w:cstheme="majorHAnsi"/>
          <w:sz w:val="24"/>
          <w:szCs w:val="24"/>
          <w:lang w:eastAsia="zh-CN"/>
        </w:rPr>
        <w:t>v</w:t>
      </w:r>
      <w:r w:rsidR="00ED76CD" w:rsidRPr="006A6E6D">
        <w:rPr>
          <w:rFonts w:asciiTheme="majorHAnsi" w:hAnsiTheme="majorHAnsi" w:cstheme="majorHAnsi"/>
          <w:sz w:val="24"/>
          <w:szCs w:val="24"/>
        </w:rPr>
        <w:t>is spectr</w:t>
      </w:r>
      <w:r w:rsidR="00A05F23" w:rsidRPr="006A6E6D">
        <w:rPr>
          <w:rFonts w:asciiTheme="majorHAnsi" w:hAnsiTheme="majorHAnsi" w:cstheme="majorHAnsi"/>
          <w:sz w:val="24"/>
          <w:szCs w:val="24"/>
          <w:lang w:eastAsia="zh-CN"/>
        </w:rPr>
        <w:t xml:space="preserve">um. </w:t>
      </w:r>
      <w:r w:rsidR="00ED76CD" w:rsidRPr="006A6E6D">
        <w:rPr>
          <w:rFonts w:asciiTheme="majorHAnsi" w:hAnsiTheme="majorHAnsi" w:cstheme="majorHAnsi"/>
          <w:sz w:val="24"/>
          <w:szCs w:val="24"/>
        </w:rPr>
        <w:t>Add sodium dithionite and purge with N₂</w:t>
      </w:r>
      <w:r w:rsidR="00866B11" w:rsidRPr="006A6E6D">
        <w:rPr>
          <w:rFonts w:asciiTheme="majorHAnsi" w:hAnsiTheme="majorHAnsi" w:cstheme="majorHAnsi"/>
          <w:sz w:val="24"/>
          <w:szCs w:val="24"/>
        </w:rPr>
        <w:t xml:space="preserve"> </w:t>
      </w:r>
      <w:r w:rsidR="00ED76CD" w:rsidRPr="006A6E6D">
        <w:rPr>
          <w:rFonts w:asciiTheme="majorHAnsi" w:hAnsiTheme="majorHAnsi" w:cstheme="majorHAnsi"/>
          <w:sz w:val="24"/>
          <w:szCs w:val="24"/>
        </w:rPr>
        <w:t xml:space="preserve">gas for 10 min to release </w:t>
      </w:r>
      <w:proofErr w:type="gramStart"/>
      <w:r w:rsidR="00ED76CD" w:rsidRPr="006A6E6D">
        <w:rPr>
          <w:rFonts w:asciiTheme="majorHAnsi" w:hAnsiTheme="majorHAnsi" w:cstheme="majorHAnsi"/>
          <w:sz w:val="24"/>
          <w:szCs w:val="24"/>
        </w:rPr>
        <w:t xml:space="preserve">oxygen, </w:t>
      </w:r>
      <w:r w:rsidR="00A51E1D">
        <w:rPr>
          <w:rFonts w:asciiTheme="majorHAnsi" w:hAnsiTheme="majorHAnsi" w:cstheme="majorHAnsi"/>
          <w:sz w:val="24"/>
          <w:szCs w:val="24"/>
        </w:rPr>
        <w:t>and</w:t>
      </w:r>
      <w:proofErr w:type="gramEnd"/>
      <w:r w:rsidR="00A51E1D">
        <w:rPr>
          <w:rFonts w:asciiTheme="majorHAnsi" w:hAnsiTheme="majorHAnsi" w:cstheme="majorHAnsi"/>
          <w:sz w:val="24"/>
          <w:szCs w:val="24"/>
        </w:rPr>
        <w:t xml:space="preserve"> </w:t>
      </w:r>
      <w:r w:rsidR="00ED76CD" w:rsidRPr="006A6E6D">
        <w:rPr>
          <w:rFonts w:asciiTheme="majorHAnsi" w:hAnsiTheme="majorHAnsi" w:cstheme="majorHAnsi"/>
          <w:sz w:val="24"/>
          <w:szCs w:val="24"/>
        </w:rPr>
        <w:t>record the spectrum</w:t>
      </w:r>
      <w:r w:rsidR="00A05F23" w:rsidRPr="006A6E6D">
        <w:rPr>
          <w:rFonts w:asciiTheme="majorHAnsi" w:hAnsiTheme="majorHAnsi" w:cstheme="majorHAnsi"/>
          <w:sz w:val="24"/>
          <w:szCs w:val="24"/>
          <w:lang w:eastAsia="zh-CN"/>
        </w:rPr>
        <w:t xml:space="preserve"> of deoxygenated Hb. Subsequently, </w:t>
      </w:r>
      <w:r w:rsidR="00ED76CD" w:rsidRPr="006A6E6D">
        <w:rPr>
          <w:rFonts w:asciiTheme="majorHAnsi" w:hAnsiTheme="majorHAnsi" w:cstheme="majorHAnsi"/>
          <w:sz w:val="24"/>
          <w:szCs w:val="24"/>
        </w:rPr>
        <w:t>purge with air for 10 min to allow re</w:t>
      </w:r>
      <w:r w:rsidR="00866B11" w:rsidRPr="006A6E6D">
        <w:rPr>
          <w:rFonts w:asciiTheme="majorHAnsi" w:hAnsiTheme="majorHAnsi" w:cstheme="majorHAnsi"/>
          <w:sz w:val="24"/>
          <w:szCs w:val="24"/>
        </w:rPr>
        <w:t xml:space="preserve">oxygenation </w:t>
      </w:r>
      <w:r w:rsidR="00ED76CD" w:rsidRPr="006A6E6D">
        <w:rPr>
          <w:rFonts w:asciiTheme="majorHAnsi" w:hAnsiTheme="majorHAnsi" w:cstheme="majorHAnsi"/>
          <w:sz w:val="24"/>
          <w:szCs w:val="24"/>
        </w:rPr>
        <w:t xml:space="preserve">and </w:t>
      </w:r>
      <w:r w:rsidR="00E954DB">
        <w:rPr>
          <w:rFonts w:asciiTheme="majorHAnsi" w:hAnsiTheme="majorHAnsi" w:cstheme="majorHAnsi"/>
          <w:sz w:val="24"/>
          <w:szCs w:val="24"/>
        </w:rPr>
        <w:t>re-record the spectrum</w:t>
      </w:r>
      <w:r w:rsidR="00ED76CD" w:rsidRPr="006A6E6D">
        <w:rPr>
          <w:rFonts w:asciiTheme="majorHAnsi" w:hAnsiTheme="majorHAnsi" w:cstheme="majorHAnsi"/>
          <w:sz w:val="24"/>
          <w:szCs w:val="24"/>
        </w:rPr>
        <w:t>.</w:t>
      </w:r>
      <w:r w:rsidR="00ED76CD" w:rsidRPr="006A6E6D">
        <w:rPr>
          <w:rFonts w:asciiTheme="majorHAnsi" w:hAnsiTheme="majorHAnsi" w:cstheme="majorHAnsi"/>
          <w:sz w:val="24"/>
          <w:szCs w:val="24"/>
          <w:lang w:eastAsia="zh-CN"/>
        </w:rPr>
        <w:t xml:space="preserve"> </w:t>
      </w:r>
    </w:p>
    <w:p w14:paraId="19C9765C" w14:textId="77777777" w:rsidR="008559AC" w:rsidRPr="006A6E6D" w:rsidRDefault="008559AC" w:rsidP="005F50F4">
      <w:pPr>
        <w:pStyle w:val="ListParagraph"/>
        <w:spacing w:after="0"/>
        <w:ind w:left="792"/>
        <w:rPr>
          <w:rFonts w:asciiTheme="majorHAnsi" w:hAnsiTheme="majorHAnsi" w:cstheme="majorHAnsi"/>
          <w:sz w:val="24"/>
          <w:szCs w:val="24"/>
        </w:rPr>
      </w:pPr>
    </w:p>
    <w:p w14:paraId="6CC50859" w14:textId="12204B47" w:rsidR="00AE2B87" w:rsidRPr="006A6E6D" w:rsidRDefault="00A51E1D" w:rsidP="005F50F4">
      <w:pPr>
        <w:rPr>
          <w:rFonts w:asciiTheme="majorHAnsi" w:hAnsiTheme="majorHAnsi" w:cstheme="majorHAnsi"/>
        </w:rPr>
      </w:pPr>
      <w:r w:rsidRPr="00A51E1D">
        <w:rPr>
          <w:rFonts w:asciiTheme="majorHAnsi" w:hAnsiTheme="majorHAnsi" w:cstheme="majorHAnsi"/>
        </w:rPr>
        <w:t>NOTE:</w:t>
      </w:r>
      <w:r w:rsidR="00ED76CD" w:rsidRPr="006A6E6D">
        <w:rPr>
          <w:rFonts w:asciiTheme="majorHAnsi" w:hAnsiTheme="majorHAnsi" w:cstheme="majorHAnsi"/>
          <w:b/>
          <w:bCs/>
        </w:rPr>
        <w:t xml:space="preserve"> </w:t>
      </w:r>
      <w:r w:rsidR="00A05F23" w:rsidRPr="006A6E6D">
        <w:rPr>
          <w:rFonts w:asciiTheme="majorHAnsi" w:hAnsiTheme="majorHAnsi" w:cstheme="majorHAnsi"/>
          <w:lang w:eastAsia="zh-CN"/>
        </w:rPr>
        <w:t>The</w:t>
      </w:r>
      <w:r w:rsidR="00A05F23" w:rsidRPr="006A6E6D">
        <w:rPr>
          <w:rFonts w:asciiTheme="majorHAnsi" w:hAnsiTheme="majorHAnsi" w:cstheme="majorHAnsi"/>
          <w:b/>
          <w:bCs/>
          <w:lang w:eastAsia="zh-CN"/>
        </w:rPr>
        <w:t xml:space="preserve"> </w:t>
      </w:r>
      <w:r w:rsidR="00A05F23" w:rsidRPr="006A6E6D">
        <w:rPr>
          <w:rFonts w:asciiTheme="majorHAnsi" w:hAnsiTheme="majorHAnsi" w:cstheme="majorHAnsi"/>
          <w:lang w:eastAsia="zh-CN"/>
        </w:rPr>
        <w:t>p</w:t>
      </w:r>
      <w:r w:rsidR="00ED76CD" w:rsidRPr="006A6E6D">
        <w:rPr>
          <w:rFonts w:asciiTheme="majorHAnsi" w:hAnsiTheme="majorHAnsi" w:cstheme="majorHAnsi"/>
        </w:rPr>
        <w:t xml:space="preserve">resence of characteristic </w:t>
      </w:r>
      <w:proofErr w:type="spellStart"/>
      <w:r w:rsidR="00ED76CD" w:rsidRPr="006A6E6D">
        <w:rPr>
          <w:rFonts w:asciiTheme="majorHAnsi" w:hAnsiTheme="majorHAnsi" w:cstheme="majorHAnsi"/>
        </w:rPr>
        <w:t>Soret</w:t>
      </w:r>
      <w:proofErr w:type="spellEnd"/>
      <w:r w:rsidR="00ED76CD" w:rsidRPr="006A6E6D">
        <w:rPr>
          <w:rFonts w:asciiTheme="majorHAnsi" w:hAnsiTheme="majorHAnsi" w:cstheme="majorHAnsi"/>
        </w:rPr>
        <w:t xml:space="preserve"> and Q-bands of oxygenated (~41</w:t>
      </w:r>
      <w:r w:rsidR="00ED76CD" w:rsidRPr="006A6E6D">
        <w:rPr>
          <w:rFonts w:asciiTheme="majorHAnsi" w:hAnsiTheme="majorHAnsi" w:cstheme="majorHAnsi"/>
          <w:lang w:eastAsia="zh-CN"/>
        </w:rPr>
        <w:t>2</w:t>
      </w:r>
      <w:r w:rsidR="00ED76CD" w:rsidRPr="006A6E6D">
        <w:rPr>
          <w:rFonts w:asciiTheme="majorHAnsi" w:hAnsiTheme="majorHAnsi" w:cstheme="majorHAnsi"/>
        </w:rPr>
        <w:t xml:space="preserve"> nm for </w:t>
      </w:r>
      <w:proofErr w:type="spellStart"/>
      <w:r w:rsidR="00ED76CD" w:rsidRPr="006A6E6D">
        <w:rPr>
          <w:rFonts w:asciiTheme="majorHAnsi" w:hAnsiTheme="majorHAnsi" w:cstheme="majorHAnsi"/>
        </w:rPr>
        <w:t>Soret</w:t>
      </w:r>
      <w:proofErr w:type="spellEnd"/>
      <w:r w:rsidR="00CB4644" w:rsidRPr="006A6E6D">
        <w:rPr>
          <w:rFonts w:asciiTheme="majorHAnsi" w:hAnsiTheme="majorHAnsi" w:cstheme="majorHAnsi"/>
        </w:rPr>
        <w:t xml:space="preserve"> band</w:t>
      </w:r>
      <w:r w:rsidR="00ED76CD" w:rsidRPr="006A6E6D">
        <w:rPr>
          <w:rFonts w:asciiTheme="majorHAnsi" w:hAnsiTheme="majorHAnsi" w:cstheme="majorHAnsi"/>
        </w:rPr>
        <w:t xml:space="preserve">; ~541 and ~577 nm for Q-bands) and deoxygenated (~430 nm for </w:t>
      </w:r>
      <w:proofErr w:type="spellStart"/>
      <w:r w:rsidR="00ED76CD" w:rsidRPr="006A6E6D">
        <w:rPr>
          <w:rFonts w:asciiTheme="majorHAnsi" w:hAnsiTheme="majorHAnsi" w:cstheme="majorHAnsi"/>
        </w:rPr>
        <w:t>Soret</w:t>
      </w:r>
      <w:proofErr w:type="spellEnd"/>
      <w:r w:rsidR="006436F3" w:rsidRPr="006A6E6D">
        <w:rPr>
          <w:rFonts w:asciiTheme="majorHAnsi" w:hAnsiTheme="majorHAnsi" w:cstheme="majorHAnsi"/>
        </w:rPr>
        <w:t xml:space="preserve"> band</w:t>
      </w:r>
      <w:r w:rsidR="00ED76CD" w:rsidRPr="006A6E6D">
        <w:rPr>
          <w:rFonts w:asciiTheme="majorHAnsi" w:hAnsiTheme="majorHAnsi" w:cstheme="majorHAnsi"/>
        </w:rPr>
        <w:t>; ~557 nm for Q-band) Hb after purging with air and N</w:t>
      </w:r>
      <w:r w:rsidR="00ED76CD" w:rsidRPr="006A6E6D">
        <w:rPr>
          <w:rFonts w:asciiTheme="majorHAnsi" w:hAnsiTheme="majorHAnsi" w:cstheme="majorHAnsi"/>
          <w:vertAlign w:val="subscript"/>
        </w:rPr>
        <w:t>2</w:t>
      </w:r>
      <w:r w:rsidR="00ED76CD" w:rsidRPr="006A6E6D">
        <w:rPr>
          <w:rFonts w:asciiTheme="majorHAnsi" w:hAnsiTheme="majorHAnsi" w:cstheme="majorHAnsi"/>
        </w:rPr>
        <w:t>, respectively, indicates that Hb remains functional (</w:t>
      </w:r>
      <w:r w:rsidR="00ED76CD" w:rsidRPr="006A6E6D">
        <w:rPr>
          <w:rFonts w:asciiTheme="majorHAnsi" w:hAnsiTheme="majorHAnsi" w:cstheme="majorHAnsi"/>
          <w:b/>
          <w:bCs/>
        </w:rPr>
        <w:t>Supplement</w:t>
      </w:r>
      <w:r w:rsidR="00065A0E">
        <w:rPr>
          <w:rFonts w:asciiTheme="majorHAnsi" w:hAnsiTheme="majorHAnsi" w:cstheme="majorHAnsi"/>
          <w:b/>
          <w:bCs/>
        </w:rPr>
        <w:t>ary</w:t>
      </w:r>
      <w:r w:rsidR="00ED76CD" w:rsidRPr="006A6E6D">
        <w:rPr>
          <w:rFonts w:asciiTheme="majorHAnsi" w:hAnsiTheme="majorHAnsi" w:cstheme="majorHAnsi"/>
          <w:b/>
          <w:bCs/>
        </w:rPr>
        <w:t xml:space="preserve"> Fi</w:t>
      </w:r>
      <w:r w:rsidR="00E61840">
        <w:rPr>
          <w:rFonts w:asciiTheme="majorHAnsi" w:hAnsiTheme="majorHAnsi" w:cstheme="majorHAnsi"/>
          <w:b/>
          <w:bCs/>
        </w:rPr>
        <w:t>gure</w:t>
      </w:r>
      <w:r w:rsidR="00ED76CD" w:rsidRPr="006A6E6D">
        <w:rPr>
          <w:rFonts w:asciiTheme="majorHAnsi" w:hAnsiTheme="majorHAnsi" w:cstheme="majorHAnsi"/>
          <w:b/>
          <w:bCs/>
        </w:rPr>
        <w:t xml:space="preserve"> 1</w:t>
      </w:r>
      <w:r w:rsidR="00ED76CD" w:rsidRPr="006A6E6D">
        <w:rPr>
          <w:rFonts w:asciiTheme="majorHAnsi" w:hAnsiTheme="majorHAnsi" w:cstheme="majorHAnsi"/>
        </w:rPr>
        <w:t>).</w:t>
      </w:r>
    </w:p>
    <w:p w14:paraId="436D5D32" w14:textId="77777777" w:rsidR="008559AC" w:rsidRPr="006A6E6D" w:rsidRDefault="008559AC" w:rsidP="005F50F4">
      <w:pPr>
        <w:rPr>
          <w:rFonts w:asciiTheme="majorHAnsi" w:hAnsiTheme="majorHAnsi" w:cstheme="majorHAnsi"/>
        </w:rPr>
      </w:pPr>
    </w:p>
    <w:p w14:paraId="305B617D" w14:textId="79EC05C3" w:rsidR="001C5B9F" w:rsidRDefault="0077311C" w:rsidP="005F50F4">
      <w:pPr>
        <w:rPr>
          <w:rFonts w:asciiTheme="majorHAnsi" w:hAnsiTheme="majorHAnsi" w:cstheme="majorHAnsi"/>
          <w:lang w:eastAsia="zh-CN"/>
        </w:rPr>
      </w:pPr>
      <w:r>
        <w:rPr>
          <w:rFonts w:asciiTheme="majorHAnsi" w:hAnsiTheme="majorHAnsi" w:cstheme="majorHAnsi"/>
          <w:lang w:eastAsia="zh-CN"/>
        </w:rPr>
        <w:t xml:space="preserve">CAUTION: </w:t>
      </w:r>
      <w:r w:rsidR="00526891">
        <w:rPr>
          <w:rFonts w:asciiTheme="majorHAnsi" w:hAnsiTheme="majorHAnsi" w:cstheme="majorHAnsi" w:hint="eastAsia"/>
          <w:lang w:eastAsia="zh-CN"/>
        </w:rPr>
        <w:t xml:space="preserve">Handle </w:t>
      </w:r>
      <w:r w:rsidR="007A4D15">
        <w:rPr>
          <w:rFonts w:asciiTheme="majorHAnsi" w:hAnsiTheme="majorHAnsi" w:cstheme="majorHAnsi" w:hint="eastAsia"/>
          <w:lang w:eastAsia="zh-CN"/>
        </w:rPr>
        <w:t>t</w:t>
      </w:r>
      <w:r w:rsidR="007A4D15" w:rsidRPr="0077311C">
        <w:rPr>
          <w:rFonts w:asciiTheme="majorHAnsi" w:hAnsiTheme="majorHAnsi" w:cstheme="majorHAnsi"/>
          <w:lang w:eastAsia="zh-CN"/>
        </w:rPr>
        <w:t xml:space="preserve">oluene </w:t>
      </w:r>
      <w:r w:rsidRPr="0077311C">
        <w:rPr>
          <w:rFonts w:asciiTheme="majorHAnsi" w:hAnsiTheme="majorHAnsi" w:cstheme="majorHAnsi"/>
          <w:lang w:eastAsia="zh-CN"/>
        </w:rPr>
        <w:t>with care in a fume hood while wearing appropriate personal protective equipment</w:t>
      </w:r>
      <w:r w:rsidR="00877B1F">
        <w:rPr>
          <w:rFonts w:asciiTheme="majorHAnsi" w:hAnsiTheme="majorHAnsi" w:cstheme="majorHAnsi"/>
          <w:lang w:eastAsia="zh-CN"/>
        </w:rPr>
        <w:t xml:space="preserve">, </w:t>
      </w:r>
      <w:r w:rsidR="00877B1F" w:rsidRPr="00877B1F">
        <w:rPr>
          <w:rFonts w:asciiTheme="majorHAnsi" w:hAnsiTheme="majorHAnsi" w:cstheme="majorHAnsi"/>
          <w:lang w:eastAsia="zh-CN"/>
        </w:rPr>
        <w:t>including a lab coat, safety glasses, and gloves</w:t>
      </w:r>
      <w:r w:rsidRPr="0077311C">
        <w:rPr>
          <w:rFonts w:asciiTheme="majorHAnsi" w:hAnsiTheme="majorHAnsi" w:cstheme="majorHAnsi"/>
          <w:lang w:eastAsia="zh-CN"/>
        </w:rPr>
        <w:t xml:space="preserve">. In the present study, </w:t>
      </w:r>
      <w:r w:rsidR="00593983">
        <w:rPr>
          <w:rFonts w:asciiTheme="majorHAnsi" w:hAnsiTheme="majorHAnsi" w:cstheme="majorHAnsi"/>
          <w:lang w:eastAsia="zh-CN"/>
        </w:rPr>
        <w:t xml:space="preserve">all toluene-containing waste liquids were collected and disposed of </w:t>
      </w:r>
      <w:r w:rsidRPr="0077311C">
        <w:rPr>
          <w:rFonts w:asciiTheme="majorHAnsi" w:hAnsiTheme="majorHAnsi" w:cstheme="majorHAnsi"/>
          <w:lang w:eastAsia="zh-CN"/>
        </w:rPr>
        <w:t xml:space="preserve">as organic chemical liquid waste in designated containers (Group C), labeled “toluene and mixture,” in accordance with the guidelines of the Danish Ministry of the Environment. </w:t>
      </w:r>
      <w:r w:rsidR="00593983">
        <w:rPr>
          <w:rFonts w:asciiTheme="majorHAnsi" w:hAnsiTheme="majorHAnsi" w:cstheme="majorHAnsi"/>
          <w:lang w:eastAsia="zh-CN"/>
        </w:rPr>
        <w:t>The corresponding waste-disposal</w:t>
      </w:r>
      <w:r w:rsidRPr="0077311C">
        <w:rPr>
          <w:rFonts w:asciiTheme="majorHAnsi" w:hAnsiTheme="majorHAnsi" w:cstheme="majorHAnsi"/>
          <w:lang w:eastAsia="zh-CN"/>
        </w:rPr>
        <w:t xml:space="preserve"> documentation is provided in </w:t>
      </w:r>
      <w:r w:rsidRPr="0077311C">
        <w:rPr>
          <w:rFonts w:asciiTheme="majorHAnsi" w:hAnsiTheme="majorHAnsi" w:cstheme="majorHAnsi"/>
          <w:b/>
          <w:bCs/>
          <w:lang w:eastAsia="zh-CN"/>
        </w:rPr>
        <w:t xml:space="preserve">Supplementary File </w:t>
      </w:r>
      <w:r w:rsidR="00E46E3B">
        <w:rPr>
          <w:rFonts w:asciiTheme="majorHAnsi" w:hAnsiTheme="majorHAnsi" w:cstheme="majorHAnsi"/>
          <w:b/>
          <w:bCs/>
          <w:lang w:eastAsia="zh-CN"/>
        </w:rPr>
        <w:t>1</w:t>
      </w:r>
      <w:r w:rsidRPr="0077311C">
        <w:rPr>
          <w:rFonts w:asciiTheme="majorHAnsi" w:hAnsiTheme="majorHAnsi" w:cstheme="majorHAnsi"/>
          <w:lang w:eastAsia="zh-CN"/>
        </w:rPr>
        <w:t>.</w:t>
      </w:r>
    </w:p>
    <w:p w14:paraId="1473C3E3" w14:textId="77777777" w:rsidR="0077311C" w:rsidRPr="006A6E6D" w:rsidRDefault="0077311C" w:rsidP="005F50F4">
      <w:pPr>
        <w:rPr>
          <w:rFonts w:asciiTheme="majorHAnsi" w:hAnsiTheme="majorHAnsi" w:cstheme="majorHAnsi"/>
          <w:b/>
          <w:bCs/>
        </w:rPr>
      </w:pPr>
    </w:p>
    <w:p w14:paraId="01831144" w14:textId="4EF491AC" w:rsidR="008559AC" w:rsidRPr="006A6E6D" w:rsidRDefault="0026513D" w:rsidP="005F50F4">
      <w:pPr>
        <w:pStyle w:val="ListParagraph"/>
        <w:numPr>
          <w:ilvl w:val="0"/>
          <w:numId w:val="18"/>
        </w:numPr>
        <w:spacing w:after="0"/>
        <w:ind w:left="0" w:firstLine="0"/>
        <w:rPr>
          <w:rFonts w:asciiTheme="majorHAnsi" w:hAnsiTheme="majorHAnsi" w:cstheme="majorHAnsi"/>
          <w:b/>
          <w:bCs/>
          <w:sz w:val="24"/>
          <w:szCs w:val="24"/>
        </w:rPr>
      </w:pPr>
      <w:r w:rsidRPr="006A6E6D">
        <w:rPr>
          <w:rFonts w:asciiTheme="majorHAnsi" w:hAnsiTheme="majorHAnsi" w:cstheme="majorHAnsi"/>
          <w:b/>
          <w:bCs/>
          <w:sz w:val="24"/>
          <w:szCs w:val="24"/>
        </w:rPr>
        <w:t>Fabrication of HP-UiO-66-NH₂ NPs</w:t>
      </w:r>
      <w:r w:rsidR="008559AC" w:rsidRPr="006A6E6D">
        <w:rPr>
          <w:rFonts w:asciiTheme="majorHAnsi" w:hAnsiTheme="majorHAnsi" w:cstheme="majorHAnsi"/>
          <w:b/>
          <w:bCs/>
          <w:sz w:val="24"/>
          <w:szCs w:val="24"/>
        </w:rPr>
        <w:t xml:space="preserve"> </w:t>
      </w:r>
      <w:r w:rsidR="008559AC" w:rsidRPr="006A6E6D">
        <w:rPr>
          <w:rFonts w:asciiTheme="majorHAnsi" w:hAnsiTheme="majorHAnsi" w:cstheme="majorHAnsi"/>
          <w:sz w:val="24"/>
          <w:szCs w:val="24"/>
        </w:rPr>
        <w:t>(Expected duration: 3 days)</w:t>
      </w:r>
      <w:r w:rsidR="0076744E">
        <w:rPr>
          <w:rFonts w:asciiTheme="majorHAnsi" w:hAnsiTheme="majorHAnsi" w:cstheme="majorHAnsi"/>
          <w:sz w:val="24"/>
          <w:szCs w:val="24"/>
        </w:rPr>
        <w:t>:</w:t>
      </w:r>
    </w:p>
    <w:p w14:paraId="4C17A773" w14:textId="77777777" w:rsidR="008559AC" w:rsidRPr="006A6E6D" w:rsidRDefault="008559AC" w:rsidP="005F50F4">
      <w:pPr>
        <w:pStyle w:val="ListParagraph"/>
        <w:spacing w:after="0"/>
        <w:ind w:left="0"/>
        <w:rPr>
          <w:rFonts w:asciiTheme="majorHAnsi" w:hAnsiTheme="majorHAnsi" w:cstheme="majorHAnsi"/>
          <w:b/>
          <w:bCs/>
          <w:sz w:val="24"/>
          <w:szCs w:val="24"/>
        </w:rPr>
      </w:pPr>
    </w:p>
    <w:p w14:paraId="1C3A1826" w14:textId="3D97CC7D" w:rsidR="008559AC" w:rsidRPr="00293B05" w:rsidRDefault="008559AC" w:rsidP="005F50F4">
      <w:pPr>
        <w:pStyle w:val="ListParagraph"/>
        <w:spacing w:after="0"/>
        <w:ind w:left="0"/>
        <w:rPr>
          <w:rFonts w:asciiTheme="majorHAnsi" w:eastAsiaTheme="minorEastAsia" w:hAnsiTheme="majorHAnsi" w:cstheme="majorHAnsi"/>
          <w:sz w:val="24"/>
          <w:szCs w:val="24"/>
          <w:lang w:eastAsia="zh-CN"/>
        </w:rPr>
      </w:pPr>
      <w:r w:rsidRPr="0076744E">
        <w:rPr>
          <w:rFonts w:asciiTheme="majorHAnsi" w:hAnsiTheme="majorHAnsi" w:cstheme="majorHAnsi"/>
          <w:sz w:val="24"/>
          <w:szCs w:val="24"/>
        </w:rPr>
        <w:t>CAUTION:</w:t>
      </w:r>
      <w:r w:rsidRPr="006A6E6D">
        <w:rPr>
          <w:rFonts w:asciiTheme="majorHAnsi" w:hAnsiTheme="majorHAnsi" w:cstheme="majorHAnsi"/>
          <w:b/>
          <w:bCs/>
          <w:sz w:val="24"/>
          <w:szCs w:val="24"/>
        </w:rPr>
        <w:t xml:space="preserve"> </w:t>
      </w:r>
      <w:r w:rsidRPr="006A6E6D">
        <w:rPr>
          <w:rFonts w:asciiTheme="majorHAnsi" w:hAnsiTheme="majorHAnsi" w:cstheme="majorHAnsi"/>
          <w:sz w:val="24"/>
          <w:szCs w:val="24"/>
        </w:rPr>
        <w:t xml:space="preserve">HCl (37%) is corrosive; handle inside a fume hood with </w:t>
      </w:r>
      <w:r w:rsidR="009861EA" w:rsidRPr="009861EA">
        <w:rPr>
          <w:rFonts w:asciiTheme="majorHAnsi" w:hAnsiTheme="majorHAnsi" w:cstheme="majorHAnsi"/>
          <w:sz w:val="24"/>
          <w:szCs w:val="24"/>
        </w:rPr>
        <w:t>a lab coat</w:t>
      </w:r>
      <w:r w:rsidR="009861EA">
        <w:rPr>
          <w:rFonts w:asciiTheme="majorHAnsi" w:eastAsiaTheme="minorEastAsia" w:hAnsiTheme="majorHAnsi" w:cstheme="majorHAnsi" w:hint="eastAsia"/>
          <w:sz w:val="24"/>
          <w:szCs w:val="24"/>
          <w:lang w:eastAsia="zh-CN"/>
        </w:rPr>
        <w:t xml:space="preserve">, </w:t>
      </w:r>
      <w:r w:rsidRPr="006A6E6D">
        <w:rPr>
          <w:rFonts w:asciiTheme="majorHAnsi" w:hAnsiTheme="majorHAnsi" w:cstheme="majorHAnsi"/>
          <w:sz w:val="24"/>
          <w:szCs w:val="24"/>
        </w:rPr>
        <w:t>acid-resistant gloves</w:t>
      </w:r>
      <w:r w:rsidR="0098350A">
        <w:rPr>
          <w:rFonts w:asciiTheme="majorHAnsi" w:hAnsiTheme="majorHAnsi" w:cstheme="majorHAnsi"/>
          <w:sz w:val="24"/>
          <w:szCs w:val="24"/>
        </w:rPr>
        <w:t>,</w:t>
      </w:r>
      <w:r w:rsidRPr="006A6E6D">
        <w:rPr>
          <w:rFonts w:asciiTheme="majorHAnsi" w:hAnsiTheme="majorHAnsi" w:cstheme="majorHAnsi"/>
          <w:sz w:val="24"/>
          <w:szCs w:val="24"/>
        </w:rPr>
        <w:t xml:space="preserve"> and </w:t>
      </w:r>
      <w:r w:rsidR="007B2032" w:rsidRPr="007B2032">
        <w:rPr>
          <w:rFonts w:asciiTheme="majorHAnsi" w:hAnsiTheme="majorHAnsi" w:cstheme="majorHAnsi"/>
          <w:sz w:val="24"/>
          <w:szCs w:val="24"/>
        </w:rPr>
        <w:t>appropriate</w:t>
      </w:r>
      <w:r w:rsidR="007B2032">
        <w:rPr>
          <w:rFonts w:asciiTheme="majorHAnsi" w:eastAsiaTheme="minorEastAsia" w:hAnsiTheme="majorHAnsi" w:cstheme="majorHAnsi" w:hint="eastAsia"/>
          <w:sz w:val="24"/>
          <w:szCs w:val="24"/>
          <w:lang w:eastAsia="zh-CN"/>
        </w:rPr>
        <w:t xml:space="preserve"> </w:t>
      </w:r>
      <w:r w:rsidRPr="006A6E6D">
        <w:rPr>
          <w:rFonts w:asciiTheme="majorHAnsi" w:hAnsiTheme="majorHAnsi" w:cstheme="majorHAnsi"/>
          <w:sz w:val="24"/>
          <w:szCs w:val="24"/>
        </w:rPr>
        <w:t>eye protection.</w:t>
      </w:r>
      <w:r w:rsidR="003F7149">
        <w:rPr>
          <w:rFonts w:asciiTheme="majorHAnsi" w:eastAsiaTheme="minorEastAsia" w:hAnsiTheme="majorHAnsi" w:cstheme="majorHAnsi" w:hint="eastAsia"/>
          <w:sz w:val="24"/>
          <w:szCs w:val="24"/>
          <w:lang w:eastAsia="zh-CN"/>
        </w:rPr>
        <w:t xml:space="preserve"> </w:t>
      </w:r>
      <w:r w:rsidR="003F7149" w:rsidRPr="003F7149">
        <w:rPr>
          <w:rFonts w:asciiTheme="majorHAnsi" w:eastAsiaTheme="minorEastAsia" w:hAnsiTheme="majorHAnsi" w:cstheme="majorHAnsi"/>
          <w:sz w:val="24"/>
          <w:szCs w:val="24"/>
          <w:lang w:eastAsia="zh-CN"/>
        </w:rPr>
        <w:t>Add acid slowly and avoid inhalation of vapors.</w:t>
      </w:r>
      <w:r w:rsidR="000F1A43">
        <w:rPr>
          <w:rFonts w:asciiTheme="majorHAnsi" w:eastAsiaTheme="minorEastAsia" w:hAnsiTheme="majorHAnsi" w:cstheme="majorHAnsi" w:hint="eastAsia"/>
          <w:sz w:val="24"/>
          <w:szCs w:val="24"/>
          <w:lang w:eastAsia="zh-CN"/>
        </w:rPr>
        <w:t xml:space="preserve"> </w:t>
      </w:r>
    </w:p>
    <w:p w14:paraId="583E286E" w14:textId="77777777" w:rsidR="008559AC" w:rsidRPr="006A6E6D" w:rsidRDefault="008559AC" w:rsidP="005F50F4">
      <w:pPr>
        <w:pStyle w:val="ListParagraph"/>
        <w:spacing w:after="0"/>
        <w:ind w:left="0"/>
        <w:rPr>
          <w:rFonts w:asciiTheme="majorHAnsi" w:hAnsiTheme="majorHAnsi" w:cstheme="majorHAnsi"/>
          <w:b/>
          <w:bCs/>
          <w:sz w:val="24"/>
          <w:szCs w:val="24"/>
        </w:rPr>
      </w:pPr>
    </w:p>
    <w:p w14:paraId="7BAE79F8" w14:textId="6EA5FFD9" w:rsidR="0077328D" w:rsidRPr="006A6E6D" w:rsidRDefault="0077328D" w:rsidP="005F50F4">
      <w:pPr>
        <w:pStyle w:val="ListParagraph"/>
        <w:numPr>
          <w:ilvl w:val="1"/>
          <w:numId w:val="18"/>
        </w:numPr>
        <w:spacing w:after="0"/>
        <w:ind w:left="0" w:firstLine="0"/>
        <w:rPr>
          <w:rFonts w:asciiTheme="majorHAnsi" w:hAnsiTheme="majorHAnsi" w:cstheme="majorHAnsi"/>
          <w:b/>
          <w:bCs/>
          <w:sz w:val="24"/>
          <w:szCs w:val="24"/>
        </w:rPr>
      </w:pPr>
      <w:r w:rsidRPr="006A6E6D">
        <w:rPr>
          <w:rFonts w:asciiTheme="majorHAnsi" w:hAnsiTheme="majorHAnsi" w:cstheme="majorHAnsi"/>
          <w:sz w:val="24"/>
          <w:szCs w:val="24"/>
        </w:rPr>
        <w:t xml:space="preserve">Weigh </w:t>
      </w:r>
      <w:proofErr w:type="spellStart"/>
      <w:r w:rsidRPr="006A6E6D">
        <w:rPr>
          <w:rFonts w:asciiTheme="majorHAnsi" w:hAnsiTheme="majorHAnsi" w:cstheme="majorHAnsi"/>
          <w:sz w:val="24"/>
          <w:szCs w:val="24"/>
        </w:rPr>
        <w:t>ZrCl</w:t>
      </w:r>
      <w:proofErr w:type="spellEnd"/>
      <w:r w:rsidRPr="006A6E6D">
        <w:rPr>
          <w:rFonts w:asciiTheme="majorHAnsi" w:hAnsiTheme="majorHAnsi" w:cstheme="majorHAnsi"/>
          <w:sz w:val="24"/>
          <w:szCs w:val="24"/>
        </w:rPr>
        <w:t xml:space="preserve">₄ (400 mg, 1.715 mmol) into a 250 mL round-bottom flask. Slowly add DMF (80 mL) and ultrasonicate for 5 min to completely dissolve </w:t>
      </w:r>
      <w:proofErr w:type="spellStart"/>
      <w:r w:rsidRPr="006A6E6D">
        <w:rPr>
          <w:rFonts w:asciiTheme="majorHAnsi" w:hAnsiTheme="majorHAnsi" w:cstheme="majorHAnsi"/>
          <w:sz w:val="24"/>
          <w:szCs w:val="24"/>
        </w:rPr>
        <w:t>ZrCl</w:t>
      </w:r>
      <w:proofErr w:type="spellEnd"/>
      <w:r w:rsidRPr="006A6E6D">
        <w:rPr>
          <w:rFonts w:asciiTheme="majorHAnsi" w:hAnsiTheme="majorHAnsi" w:cstheme="majorHAnsi"/>
          <w:sz w:val="24"/>
          <w:szCs w:val="24"/>
        </w:rPr>
        <w:t xml:space="preserve">₄. Add DA (12 g, 60 mmol) and </w:t>
      </w:r>
      <w:r w:rsidRPr="006A6E6D">
        <w:rPr>
          <w:rFonts w:asciiTheme="majorHAnsi" w:hAnsiTheme="majorHAnsi" w:cstheme="majorHAnsi"/>
          <w:sz w:val="24"/>
          <w:szCs w:val="24"/>
        </w:rPr>
        <w:lastRenderedPageBreak/>
        <w:t xml:space="preserve">ultrasonicate for an additional 30 min until a clear, homogeneous solution is obtained. Measure the total solution volume using a graduated cylinder and add DMF as needed to adjust the final volume to 100 </w:t>
      </w:r>
      <w:proofErr w:type="spellStart"/>
      <w:r w:rsidRPr="006A6E6D">
        <w:rPr>
          <w:rFonts w:asciiTheme="majorHAnsi" w:hAnsiTheme="majorHAnsi" w:cstheme="majorHAnsi"/>
          <w:sz w:val="24"/>
          <w:szCs w:val="24"/>
        </w:rPr>
        <w:t>mL.</w:t>
      </w:r>
      <w:proofErr w:type="spellEnd"/>
      <w:r w:rsidRPr="006A6E6D">
        <w:rPr>
          <w:rFonts w:asciiTheme="majorHAnsi" w:hAnsiTheme="majorHAnsi" w:cstheme="majorHAnsi"/>
          <w:sz w:val="24"/>
          <w:szCs w:val="24"/>
        </w:rPr>
        <w:t xml:space="preserve"> DA acts as a competitive modulator</w:t>
      </w:r>
      <w:r w:rsidR="0098350A">
        <w:rPr>
          <w:rFonts w:asciiTheme="majorHAnsi" w:hAnsiTheme="majorHAnsi" w:cstheme="majorHAnsi"/>
          <w:sz w:val="24"/>
          <w:szCs w:val="24"/>
        </w:rPr>
        <w:t>, introducing</w:t>
      </w:r>
      <w:r w:rsidRPr="006A6E6D">
        <w:rPr>
          <w:rFonts w:asciiTheme="majorHAnsi" w:hAnsiTheme="majorHAnsi" w:cstheme="majorHAnsi"/>
          <w:sz w:val="24"/>
          <w:szCs w:val="24"/>
        </w:rPr>
        <w:t xml:space="preserve"> controlled lattice defects.</w:t>
      </w:r>
    </w:p>
    <w:p w14:paraId="213D63CF" w14:textId="77777777" w:rsidR="00665028" w:rsidRPr="006A6E6D" w:rsidRDefault="00665028" w:rsidP="00665028">
      <w:pPr>
        <w:pStyle w:val="ListParagraph"/>
        <w:spacing w:after="0"/>
        <w:ind w:left="0"/>
        <w:rPr>
          <w:rFonts w:asciiTheme="majorHAnsi" w:hAnsiTheme="majorHAnsi" w:cstheme="majorHAnsi"/>
          <w:b/>
          <w:bCs/>
          <w:sz w:val="24"/>
          <w:szCs w:val="24"/>
        </w:rPr>
      </w:pPr>
    </w:p>
    <w:p w14:paraId="48F2D170" w14:textId="245E15FB" w:rsidR="0077328D" w:rsidRPr="006A6E6D" w:rsidRDefault="004E05C9" w:rsidP="005F50F4">
      <w:pPr>
        <w:rPr>
          <w:rFonts w:asciiTheme="majorHAnsi" w:hAnsiTheme="majorHAnsi" w:cstheme="majorHAnsi"/>
          <w:lang w:eastAsia="zh-CN"/>
        </w:rPr>
      </w:pPr>
      <w:r w:rsidRPr="00065589">
        <w:rPr>
          <w:rFonts w:asciiTheme="majorHAnsi" w:hAnsiTheme="majorHAnsi" w:cstheme="majorHAnsi"/>
        </w:rPr>
        <w:t>NOTE:</w:t>
      </w:r>
      <w:r w:rsidR="00E07BFB" w:rsidRPr="006A6E6D">
        <w:rPr>
          <w:rFonts w:asciiTheme="majorHAnsi" w:hAnsiTheme="majorHAnsi" w:cstheme="majorHAnsi"/>
          <w:b/>
          <w:bCs/>
          <w:lang w:eastAsia="zh-CN"/>
        </w:rPr>
        <w:t xml:space="preserve"> </w:t>
      </w:r>
      <w:r w:rsidR="0077328D" w:rsidRPr="006A6E6D">
        <w:rPr>
          <w:rFonts w:asciiTheme="majorHAnsi" w:hAnsiTheme="majorHAnsi" w:cstheme="majorHAnsi"/>
          <w:lang w:eastAsia="zh-CN"/>
        </w:rPr>
        <w:t xml:space="preserve">Add DMF slowly when dissolving </w:t>
      </w:r>
      <w:proofErr w:type="spellStart"/>
      <w:r w:rsidR="0077328D" w:rsidRPr="006A6E6D">
        <w:rPr>
          <w:rFonts w:asciiTheme="majorHAnsi" w:hAnsiTheme="majorHAnsi" w:cstheme="majorHAnsi"/>
          <w:lang w:eastAsia="zh-CN"/>
        </w:rPr>
        <w:t>ZrCl</w:t>
      </w:r>
      <w:proofErr w:type="spellEnd"/>
      <w:r w:rsidR="0077328D" w:rsidRPr="006A6E6D">
        <w:rPr>
          <w:rFonts w:asciiTheme="majorHAnsi" w:hAnsiTheme="majorHAnsi" w:cstheme="majorHAnsi"/>
          <w:lang w:eastAsia="zh-CN"/>
        </w:rPr>
        <w:t xml:space="preserve">₄, as the coordination process is exothermic and may cause slight fuming; perform all operations in a fume hood. Account for the volume increase caused by </w:t>
      </w:r>
      <w:r w:rsidR="005F50F4" w:rsidRPr="006A6E6D">
        <w:rPr>
          <w:rFonts w:asciiTheme="majorHAnsi" w:hAnsiTheme="majorHAnsi" w:cstheme="majorHAnsi"/>
          <w:lang w:eastAsia="zh-CN"/>
        </w:rPr>
        <w:t xml:space="preserve">the </w:t>
      </w:r>
      <w:r w:rsidR="0077328D" w:rsidRPr="006A6E6D">
        <w:rPr>
          <w:rFonts w:asciiTheme="majorHAnsi" w:hAnsiTheme="majorHAnsi" w:cstheme="majorHAnsi"/>
          <w:lang w:eastAsia="zh-CN"/>
        </w:rPr>
        <w:t xml:space="preserve">incorporation of DA by using an initial volume of 80 mL DMF to dissolve </w:t>
      </w:r>
      <w:proofErr w:type="spellStart"/>
      <w:r w:rsidR="0077328D" w:rsidRPr="006A6E6D">
        <w:rPr>
          <w:rFonts w:asciiTheme="majorHAnsi" w:hAnsiTheme="majorHAnsi" w:cstheme="majorHAnsi"/>
          <w:lang w:eastAsia="zh-CN"/>
        </w:rPr>
        <w:t>ZrCl</w:t>
      </w:r>
      <w:proofErr w:type="spellEnd"/>
      <w:r w:rsidR="0077328D" w:rsidRPr="006A6E6D">
        <w:rPr>
          <w:rFonts w:asciiTheme="majorHAnsi" w:hAnsiTheme="majorHAnsi" w:cstheme="majorHAnsi"/>
          <w:lang w:eastAsia="zh-CN"/>
        </w:rPr>
        <w:t xml:space="preserve">₄ and </w:t>
      </w:r>
      <w:proofErr w:type="gramStart"/>
      <w:r w:rsidR="00593983" w:rsidRPr="006A6E6D">
        <w:rPr>
          <w:rFonts w:asciiTheme="majorHAnsi" w:hAnsiTheme="majorHAnsi" w:cstheme="majorHAnsi"/>
          <w:lang w:eastAsia="zh-CN"/>
        </w:rPr>
        <w:t>DA</w:t>
      </w:r>
      <w:r w:rsidR="00C21943">
        <w:rPr>
          <w:rFonts w:asciiTheme="majorHAnsi" w:hAnsiTheme="majorHAnsi" w:cstheme="majorHAnsi"/>
          <w:lang w:eastAsia="zh-CN"/>
        </w:rPr>
        <w:t>,</w:t>
      </w:r>
      <w:r w:rsidR="00593983">
        <w:rPr>
          <w:rFonts w:asciiTheme="majorHAnsi" w:hAnsiTheme="majorHAnsi" w:cstheme="majorHAnsi"/>
          <w:lang w:eastAsia="zh-CN"/>
        </w:rPr>
        <w:t xml:space="preserve"> and</w:t>
      </w:r>
      <w:proofErr w:type="gramEnd"/>
      <w:r w:rsidR="0077328D" w:rsidRPr="006A6E6D">
        <w:rPr>
          <w:rFonts w:asciiTheme="majorHAnsi" w:hAnsiTheme="majorHAnsi" w:cstheme="majorHAnsi"/>
          <w:lang w:eastAsia="zh-CN"/>
        </w:rPr>
        <w:t xml:space="preserve"> adjust the final volume to 100 mL only after complete dissolution to ensure accurate concentration control.</w:t>
      </w:r>
    </w:p>
    <w:p w14:paraId="3BAF9A8F" w14:textId="77777777" w:rsidR="005F50F4" w:rsidRPr="006A6E6D" w:rsidRDefault="005F50F4" w:rsidP="005F50F4">
      <w:pPr>
        <w:rPr>
          <w:rFonts w:asciiTheme="majorHAnsi" w:hAnsiTheme="majorHAnsi" w:cstheme="majorHAnsi"/>
          <w:lang w:eastAsia="zh-CN"/>
        </w:rPr>
      </w:pPr>
    </w:p>
    <w:p w14:paraId="485058E7" w14:textId="62418DDC"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Add 2-amino-1,4-benzenedicarboxylic acid (BDC-NH</w:t>
      </w:r>
      <w:r w:rsidR="00233B9C" w:rsidRPr="006A6E6D">
        <w:rPr>
          <w:rFonts w:asciiTheme="majorHAnsi" w:hAnsiTheme="majorHAnsi" w:cstheme="majorHAnsi"/>
          <w:sz w:val="24"/>
          <w:szCs w:val="24"/>
          <w:vertAlign w:val="subscript"/>
        </w:rPr>
        <w:t>2</w:t>
      </w:r>
      <w:r w:rsidR="00233B9C" w:rsidRPr="006A6E6D">
        <w:rPr>
          <w:rFonts w:asciiTheme="majorHAnsi" w:hAnsiTheme="majorHAnsi" w:cstheme="majorHAnsi"/>
          <w:sz w:val="24"/>
          <w:szCs w:val="24"/>
        </w:rPr>
        <w:t xml:space="preserve">, </w:t>
      </w:r>
      <w:r w:rsidRPr="006A6E6D">
        <w:rPr>
          <w:rFonts w:asciiTheme="majorHAnsi" w:hAnsiTheme="majorHAnsi" w:cstheme="majorHAnsi"/>
          <w:sz w:val="24"/>
          <w:szCs w:val="24"/>
        </w:rPr>
        <w:t>150 mg, 0.857 mmol) to the same flask and sonicate for an additional 30 min. Continue until a homogeneous yellow suspension is obtained.</w:t>
      </w:r>
      <w:r w:rsidR="00347C20" w:rsidRPr="006A6E6D">
        <w:rPr>
          <w:rFonts w:asciiTheme="majorHAnsi" w:hAnsiTheme="majorHAnsi" w:cstheme="majorHAnsi"/>
          <w:sz w:val="24"/>
          <w:szCs w:val="24"/>
          <w:lang w:eastAsia="zh-CN"/>
        </w:rPr>
        <w:t xml:space="preserve"> </w:t>
      </w:r>
    </w:p>
    <w:p w14:paraId="7505E16A" w14:textId="77777777" w:rsidR="00665028" w:rsidRPr="006A6E6D" w:rsidRDefault="00665028" w:rsidP="00665028">
      <w:pPr>
        <w:pStyle w:val="ListParagraph"/>
        <w:spacing w:after="0"/>
        <w:ind w:left="0"/>
        <w:rPr>
          <w:rFonts w:asciiTheme="majorHAnsi" w:hAnsiTheme="majorHAnsi" w:cstheme="majorHAnsi"/>
          <w:sz w:val="24"/>
          <w:szCs w:val="24"/>
          <w:lang w:eastAsia="zh-CN"/>
        </w:rPr>
      </w:pPr>
    </w:p>
    <w:p w14:paraId="49529DCD" w14:textId="60427223"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Transfer the mixture into a </w:t>
      </w:r>
      <w:r w:rsidR="00622D64" w:rsidRPr="006A6E6D">
        <w:rPr>
          <w:rFonts w:asciiTheme="majorHAnsi" w:hAnsiTheme="majorHAnsi" w:cstheme="majorHAnsi"/>
          <w:sz w:val="24"/>
          <w:szCs w:val="24"/>
          <w:lang w:eastAsia="zh-CN"/>
        </w:rPr>
        <w:t>150</w:t>
      </w:r>
      <w:r w:rsidR="00622D64"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mL Teflon-lined autoclave or </w:t>
      </w:r>
      <w:r w:rsidR="0098350A">
        <w:rPr>
          <w:rFonts w:asciiTheme="majorHAnsi" w:hAnsiTheme="majorHAnsi" w:cstheme="majorHAnsi"/>
          <w:sz w:val="24"/>
          <w:szCs w:val="24"/>
        </w:rPr>
        <w:t>round-bottom</w:t>
      </w:r>
      <w:r w:rsidR="00E8493C" w:rsidRPr="006A6E6D">
        <w:rPr>
          <w:rFonts w:asciiTheme="majorHAnsi" w:hAnsiTheme="majorHAnsi" w:cstheme="majorHAnsi"/>
          <w:sz w:val="24"/>
          <w:szCs w:val="24"/>
        </w:rPr>
        <w:t xml:space="preserve"> pressure vessel</w:t>
      </w:r>
      <w:r w:rsidR="00E8493C" w:rsidRPr="006A6E6D" w:rsidDel="00E8493C">
        <w:rPr>
          <w:rFonts w:asciiTheme="majorHAnsi" w:hAnsiTheme="majorHAnsi" w:cstheme="majorHAnsi"/>
          <w:sz w:val="24"/>
          <w:szCs w:val="24"/>
        </w:rPr>
        <w:t xml:space="preserve"> </w:t>
      </w:r>
      <w:r w:rsidRPr="006A6E6D">
        <w:rPr>
          <w:rFonts w:asciiTheme="majorHAnsi" w:hAnsiTheme="majorHAnsi" w:cstheme="majorHAnsi"/>
          <w:sz w:val="24"/>
          <w:szCs w:val="24"/>
        </w:rPr>
        <w:t xml:space="preserve">suitable for solvothermal synthesis. Seal tightly and place in a </w:t>
      </w:r>
      <w:r w:rsidR="00B8254F">
        <w:rPr>
          <w:rFonts w:asciiTheme="majorHAnsi" w:hAnsiTheme="majorHAnsi" w:cstheme="majorHAnsi"/>
          <w:sz w:val="24"/>
          <w:szCs w:val="24"/>
        </w:rPr>
        <w:t>preheated muffle furnace at</w:t>
      </w:r>
      <w:r w:rsidRPr="006A6E6D">
        <w:rPr>
          <w:rFonts w:asciiTheme="majorHAnsi" w:hAnsiTheme="majorHAnsi" w:cstheme="majorHAnsi"/>
          <w:sz w:val="24"/>
          <w:szCs w:val="24"/>
        </w:rPr>
        <w:t xml:space="preserve"> 120 °C for </w:t>
      </w:r>
      <w:r w:rsidR="00881151" w:rsidRPr="006A6E6D">
        <w:rPr>
          <w:rFonts w:asciiTheme="majorHAnsi" w:hAnsiTheme="majorHAnsi" w:cstheme="majorHAnsi"/>
          <w:sz w:val="24"/>
          <w:szCs w:val="24"/>
        </w:rPr>
        <w:t xml:space="preserve">18 </w:t>
      </w:r>
      <w:r w:rsidRPr="006A6E6D">
        <w:rPr>
          <w:rFonts w:asciiTheme="majorHAnsi" w:hAnsiTheme="majorHAnsi" w:cstheme="majorHAnsi"/>
          <w:sz w:val="24"/>
          <w:szCs w:val="24"/>
        </w:rPr>
        <w:t>h. Do not disturb the reactor during heating to avoid uncontrolled nucleation.</w:t>
      </w:r>
    </w:p>
    <w:p w14:paraId="134AB3C3" w14:textId="77777777" w:rsidR="005F50F4" w:rsidRPr="006A6E6D" w:rsidRDefault="005F50F4" w:rsidP="005F50F4">
      <w:pPr>
        <w:pStyle w:val="ListParagraph"/>
        <w:spacing w:after="0"/>
        <w:ind w:left="0"/>
        <w:rPr>
          <w:rFonts w:asciiTheme="majorHAnsi" w:hAnsiTheme="majorHAnsi" w:cstheme="majorHAnsi"/>
          <w:sz w:val="24"/>
          <w:szCs w:val="24"/>
        </w:rPr>
      </w:pPr>
    </w:p>
    <w:p w14:paraId="23FD6222" w14:textId="6A255F99"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After the reaction, </w:t>
      </w:r>
      <w:r w:rsidR="00F8084A" w:rsidRPr="006A6E6D">
        <w:rPr>
          <w:rFonts w:asciiTheme="majorHAnsi" w:hAnsiTheme="majorHAnsi" w:cstheme="majorHAnsi"/>
          <w:sz w:val="24"/>
          <w:szCs w:val="24"/>
        </w:rPr>
        <w:t xml:space="preserve">turn off </w:t>
      </w:r>
      <w:r w:rsidR="00C96DD6" w:rsidRPr="006A6E6D">
        <w:rPr>
          <w:rFonts w:asciiTheme="majorHAnsi" w:hAnsiTheme="majorHAnsi" w:cstheme="majorHAnsi"/>
          <w:sz w:val="24"/>
          <w:szCs w:val="24"/>
        </w:rPr>
        <w:t xml:space="preserve">the </w:t>
      </w:r>
      <w:r w:rsidR="00763B76" w:rsidRPr="006A6E6D">
        <w:rPr>
          <w:rFonts w:asciiTheme="majorHAnsi" w:hAnsiTheme="majorHAnsi" w:cstheme="majorHAnsi"/>
          <w:sz w:val="24"/>
          <w:szCs w:val="24"/>
        </w:rPr>
        <w:t xml:space="preserve">furnace </w:t>
      </w:r>
      <w:r w:rsidR="006B551E" w:rsidRPr="006A6E6D">
        <w:rPr>
          <w:rFonts w:asciiTheme="majorHAnsi" w:hAnsiTheme="majorHAnsi" w:cstheme="majorHAnsi"/>
          <w:sz w:val="24"/>
          <w:szCs w:val="24"/>
        </w:rPr>
        <w:t xml:space="preserve">and allow the vessel to cool naturally </w:t>
      </w:r>
      <w:r w:rsidRPr="006A6E6D">
        <w:rPr>
          <w:rFonts w:asciiTheme="majorHAnsi" w:hAnsiTheme="majorHAnsi" w:cstheme="majorHAnsi"/>
          <w:sz w:val="24"/>
          <w:szCs w:val="24"/>
        </w:rPr>
        <w:t xml:space="preserve">to room temperature (~2 h). </w:t>
      </w:r>
      <w:r w:rsidR="007504A9">
        <w:rPr>
          <w:rFonts w:asciiTheme="majorHAnsi" w:eastAsiaTheme="minorEastAsia" w:hAnsiTheme="majorHAnsi" w:cstheme="majorHAnsi" w:hint="eastAsia"/>
          <w:sz w:val="24"/>
          <w:szCs w:val="24"/>
          <w:lang w:eastAsia="zh-CN"/>
        </w:rPr>
        <w:t>Observe a</w:t>
      </w:r>
      <w:r w:rsidRPr="006A6E6D">
        <w:rPr>
          <w:rFonts w:asciiTheme="majorHAnsi" w:hAnsiTheme="majorHAnsi" w:cstheme="majorHAnsi"/>
          <w:sz w:val="24"/>
          <w:szCs w:val="24"/>
        </w:rPr>
        <w:t xml:space="preserve"> fine yellow </w:t>
      </w:r>
      <w:r w:rsidR="00B443D8" w:rsidRPr="006A6E6D">
        <w:rPr>
          <w:rFonts w:asciiTheme="majorHAnsi" w:hAnsiTheme="majorHAnsi" w:cstheme="majorHAnsi"/>
          <w:sz w:val="24"/>
          <w:szCs w:val="24"/>
        </w:rPr>
        <w:t>suspension</w:t>
      </w:r>
      <w:r w:rsidR="003F72D6" w:rsidRPr="006A6E6D">
        <w:rPr>
          <w:rFonts w:asciiTheme="majorHAnsi" w:hAnsiTheme="majorHAnsi" w:cstheme="majorHAnsi"/>
          <w:sz w:val="24"/>
          <w:szCs w:val="24"/>
        </w:rPr>
        <w:t xml:space="preserve"> </w:t>
      </w:r>
      <w:r w:rsidR="007504A9">
        <w:rPr>
          <w:rFonts w:asciiTheme="majorHAnsi" w:eastAsiaTheme="minorEastAsia" w:hAnsiTheme="majorHAnsi" w:cstheme="majorHAnsi" w:hint="eastAsia"/>
          <w:sz w:val="24"/>
          <w:szCs w:val="24"/>
          <w:lang w:eastAsia="zh-CN"/>
        </w:rPr>
        <w:t>appearing</w:t>
      </w:r>
      <w:r w:rsidRPr="006A6E6D">
        <w:rPr>
          <w:rFonts w:asciiTheme="majorHAnsi" w:hAnsiTheme="majorHAnsi" w:cstheme="majorHAnsi"/>
          <w:sz w:val="24"/>
          <w:szCs w:val="24"/>
        </w:rPr>
        <w:t xml:space="preserve"> uniformly throughout the medium.</w:t>
      </w:r>
    </w:p>
    <w:p w14:paraId="700D4B05" w14:textId="77777777" w:rsidR="005F50F4" w:rsidRPr="006A6E6D" w:rsidRDefault="005F50F4" w:rsidP="005F50F4">
      <w:pPr>
        <w:pStyle w:val="ListParagraph"/>
        <w:spacing w:after="0"/>
        <w:ind w:left="0"/>
        <w:rPr>
          <w:rFonts w:asciiTheme="majorHAnsi" w:hAnsiTheme="majorHAnsi" w:cstheme="majorHAnsi"/>
          <w:sz w:val="24"/>
          <w:szCs w:val="24"/>
        </w:rPr>
      </w:pPr>
    </w:p>
    <w:p w14:paraId="3FF30063" w14:textId="3FFB6731" w:rsidR="001C004B" w:rsidRPr="006A6E6D" w:rsidRDefault="0026513D" w:rsidP="005F50F4">
      <w:pPr>
        <w:pStyle w:val="ListParagraph"/>
        <w:numPr>
          <w:ilvl w:val="1"/>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 xml:space="preserve">Collect the product by centrifugation </w:t>
      </w:r>
      <w:r w:rsidR="00172DF7" w:rsidRPr="006A6E6D">
        <w:rPr>
          <w:rFonts w:asciiTheme="majorHAnsi" w:hAnsiTheme="majorHAnsi" w:cstheme="majorHAnsi"/>
          <w:sz w:val="24"/>
          <w:szCs w:val="24"/>
          <w:lang w:eastAsia="zh-CN"/>
        </w:rPr>
        <w:t>(</w:t>
      </w:r>
      <w:r w:rsidR="00172DF7" w:rsidRPr="006A6E6D">
        <w:rPr>
          <w:rFonts w:asciiTheme="majorHAnsi" w:hAnsiTheme="majorHAnsi" w:cstheme="majorHAnsi"/>
          <w:sz w:val="24"/>
          <w:szCs w:val="24"/>
        </w:rPr>
        <w:t>11</w:t>
      </w:r>
      <w:r w:rsidR="000E576F">
        <w:rPr>
          <w:rFonts w:asciiTheme="majorHAnsi" w:hAnsiTheme="majorHAnsi" w:cstheme="majorHAnsi"/>
          <w:sz w:val="24"/>
          <w:szCs w:val="24"/>
        </w:rPr>
        <w:t>,</w:t>
      </w:r>
      <w:r w:rsidR="00172DF7" w:rsidRPr="006A6E6D">
        <w:rPr>
          <w:rFonts w:asciiTheme="majorHAnsi" w:hAnsiTheme="majorHAnsi" w:cstheme="majorHAnsi"/>
          <w:sz w:val="24"/>
          <w:szCs w:val="24"/>
        </w:rPr>
        <w:t xml:space="preserve">000 </w:t>
      </w:r>
      <w:r w:rsidR="000E576F">
        <w:rPr>
          <w:rFonts w:asciiTheme="majorHAnsi" w:hAnsiTheme="majorHAnsi" w:cstheme="majorHAnsi"/>
          <w:sz w:val="24"/>
          <w:szCs w:val="24"/>
        </w:rPr>
        <w:t xml:space="preserve">x </w:t>
      </w:r>
      <w:r w:rsidR="00172DF7" w:rsidRPr="006A6E6D">
        <w:rPr>
          <w:rFonts w:asciiTheme="majorHAnsi" w:hAnsiTheme="majorHAnsi" w:cstheme="majorHAnsi"/>
          <w:i/>
          <w:sz w:val="24"/>
          <w:szCs w:val="24"/>
        </w:rPr>
        <w:t>g</w:t>
      </w:r>
      <w:r w:rsidR="00172DF7" w:rsidRPr="006A6E6D">
        <w:rPr>
          <w:rFonts w:asciiTheme="majorHAnsi" w:hAnsiTheme="majorHAnsi" w:cstheme="majorHAnsi"/>
          <w:sz w:val="24"/>
          <w:szCs w:val="24"/>
        </w:rPr>
        <w:t xml:space="preserve">, 10 min, room temperature) </w:t>
      </w:r>
      <w:r w:rsidRPr="006A6E6D">
        <w:rPr>
          <w:rFonts w:asciiTheme="majorHAnsi" w:hAnsiTheme="majorHAnsi" w:cstheme="majorHAnsi"/>
          <w:sz w:val="24"/>
          <w:szCs w:val="24"/>
        </w:rPr>
        <w:t xml:space="preserve">and discard the supernatant. Wash the pellet with DMF (100 mL) three times </w:t>
      </w:r>
      <w:r w:rsidR="006B551E" w:rsidRPr="006A6E6D">
        <w:rPr>
          <w:rFonts w:asciiTheme="majorHAnsi" w:hAnsiTheme="majorHAnsi" w:cstheme="majorHAnsi"/>
          <w:sz w:val="24"/>
          <w:szCs w:val="24"/>
        </w:rPr>
        <w:t xml:space="preserve">using </w:t>
      </w:r>
      <w:r w:rsidR="00DA6D0B" w:rsidRPr="006A6E6D">
        <w:rPr>
          <w:rFonts w:asciiTheme="majorHAnsi" w:hAnsiTheme="majorHAnsi" w:cstheme="majorHAnsi"/>
          <w:sz w:val="24"/>
          <w:szCs w:val="24"/>
        </w:rPr>
        <w:t>the same centrifug</w:t>
      </w:r>
      <w:r w:rsidR="006B551E" w:rsidRPr="006A6E6D">
        <w:rPr>
          <w:rFonts w:asciiTheme="majorHAnsi" w:hAnsiTheme="majorHAnsi" w:cstheme="majorHAnsi"/>
          <w:sz w:val="24"/>
          <w:szCs w:val="24"/>
        </w:rPr>
        <w:t>ation</w:t>
      </w:r>
      <w:r w:rsidR="00DA6D0B" w:rsidRPr="006A6E6D">
        <w:rPr>
          <w:rFonts w:asciiTheme="majorHAnsi" w:hAnsiTheme="majorHAnsi" w:cstheme="majorHAnsi"/>
          <w:sz w:val="24"/>
          <w:szCs w:val="24"/>
        </w:rPr>
        <w:t xml:space="preserve"> conditions </w:t>
      </w:r>
      <w:r w:rsidRPr="006A6E6D">
        <w:rPr>
          <w:rFonts w:asciiTheme="majorHAnsi" w:hAnsiTheme="majorHAnsi" w:cstheme="majorHAnsi"/>
          <w:sz w:val="24"/>
          <w:szCs w:val="24"/>
        </w:rPr>
        <w:t>to remove excess ligand and unreacted DA.</w:t>
      </w:r>
      <w:r w:rsidR="001C004B" w:rsidRPr="006A6E6D">
        <w:rPr>
          <w:rFonts w:asciiTheme="majorHAnsi" w:hAnsiTheme="majorHAnsi" w:cstheme="majorHAnsi"/>
          <w:sz w:val="24"/>
          <w:szCs w:val="24"/>
          <w:lang w:eastAsia="zh-CN"/>
        </w:rPr>
        <w:t xml:space="preserve"> </w:t>
      </w:r>
    </w:p>
    <w:p w14:paraId="054D1D34"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2BE8EC94" w14:textId="6C616026"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Prepare an acid removal solution consisting of DMF (100 mL) containing 0.5 mL concentrated HCl (37%). Immerse the washed pellet completely in this solution and heat </w:t>
      </w:r>
      <w:r w:rsidR="00A72CCF" w:rsidRPr="006A6E6D">
        <w:rPr>
          <w:rFonts w:asciiTheme="majorHAnsi" w:hAnsiTheme="majorHAnsi" w:cstheme="majorHAnsi"/>
          <w:sz w:val="24"/>
          <w:szCs w:val="24"/>
          <w:lang w:eastAsia="zh-CN"/>
        </w:rPr>
        <w:t xml:space="preserve">it in a </w:t>
      </w:r>
      <w:r w:rsidR="00A72CCF" w:rsidRPr="006A6E6D">
        <w:rPr>
          <w:rFonts w:asciiTheme="majorHAnsi" w:hAnsiTheme="majorHAnsi" w:cstheme="majorHAnsi"/>
          <w:sz w:val="24"/>
          <w:szCs w:val="24"/>
        </w:rPr>
        <w:t>muffle</w:t>
      </w:r>
      <w:r w:rsidR="00A72CCF" w:rsidRPr="006A6E6D">
        <w:rPr>
          <w:rFonts w:asciiTheme="majorHAnsi" w:hAnsiTheme="majorHAnsi" w:cstheme="majorHAnsi"/>
          <w:sz w:val="24"/>
          <w:szCs w:val="24"/>
          <w:lang w:eastAsia="zh-CN"/>
        </w:rPr>
        <w:t xml:space="preserve"> furnace</w:t>
      </w:r>
      <w:r w:rsidR="00A72CCF" w:rsidRPr="006A6E6D">
        <w:rPr>
          <w:rFonts w:asciiTheme="majorHAnsi" w:hAnsiTheme="majorHAnsi" w:cstheme="majorHAnsi"/>
          <w:sz w:val="24"/>
          <w:szCs w:val="24"/>
        </w:rPr>
        <w:t xml:space="preserve"> </w:t>
      </w:r>
      <w:r w:rsidRPr="006A6E6D">
        <w:rPr>
          <w:rFonts w:asciiTheme="majorHAnsi" w:hAnsiTheme="majorHAnsi" w:cstheme="majorHAnsi"/>
          <w:sz w:val="24"/>
          <w:szCs w:val="24"/>
        </w:rPr>
        <w:t>at 90 °C for 12 h. This step removes the DA modulator, creating mesopores within the structure.</w:t>
      </w:r>
    </w:p>
    <w:p w14:paraId="2EDF5C88" w14:textId="77777777" w:rsidR="005F50F4" w:rsidRPr="006A6E6D" w:rsidRDefault="005F50F4" w:rsidP="005F50F4">
      <w:pPr>
        <w:pStyle w:val="ListParagraph"/>
        <w:spacing w:after="0"/>
        <w:ind w:left="0"/>
        <w:rPr>
          <w:rFonts w:asciiTheme="majorHAnsi" w:hAnsiTheme="majorHAnsi" w:cstheme="majorHAnsi"/>
          <w:sz w:val="24"/>
          <w:szCs w:val="24"/>
        </w:rPr>
      </w:pPr>
    </w:p>
    <w:p w14:paraId="24CC9EA0" w14:textId="6D137FB5"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After 12 h, centrifuge (11</w:t>
      </w:r>
      <w:r w:rsidR="000E576F">
        <w:rPr>
          <w:rFonts w:asciiTheme="majorHAnsi" w:hAnsiTheme="majorHAnsi" w:cstheme="majorHAnsi"/>
          <w:sz w:val="24"/>
          <w:szCs w:val="24"/>
        </w:rPr>
        <w:t>,</w:t>
      </w:r>
      <w:r w:rsidRPr="006A6E6D">
        <w:rPr>
          <w:rFonts w:asciiTheme="majorHAnsi" w:hAnsiTheme="majorHAnsi" w:cstheme="majorHAnsi"/>
          <w:sz w:val="24"/>
          <w:szCs w:val="24"/>
        </w:rPr>
        <w:t>000</w:t>
      </w:r>
      <w:r w:rsidR="000E576F">
        <w:rPr>
          <w:rFonts w:asciiTheme="majorHAnsi" w:hAnsiTheme="majorHAnsi" w:cstheme="majorHAnsi"/>
          <w:sz w:val="24"/>
          <w:szCs w:val="24"/>
        </w:rPr>
        <w:t xml:space="preserve"> x</w:t>
      </w:r>
      <w:r w:rsidRPr="006A6E6D">
        <w:rPr>
          <w:rFonts w:asciiTheme="majorHAnsi" w:hAnsiTheme="majorHAnsi" w:cstheme="majorHAnsi"/>
          <w:sz w:val="24"/>
          <w:szCs w:val="24"/>
        </w:rPr>
        <w:t xml:space="preserve"> </w:t>
      </w:r>
      <w:r w:rsidR="00BE3A42" w:rsidRPr="006A6E6D">
        <w:rPr>
          <w:rFonts w:asciiTheme="majorHAnsi" w:hAnsiTheme="majorHAnsi" w:cstheme="majorHAnsi"/>
          <w:i/>
          <w:sz w:val="24"/>
          <w:szCs w:val="24"/>
        </w:rPr>
        <w:t>g</w:t>
      </w:r>
      <w:r w:rsidRPr="006A6E6D">
        <w:rPr>
          <w:rFonts w:asciiTheme="majorHAnsi" w:hAnsiTheme="majorHAnsi" w:cstheme="majorHAnsi"/>
          <w:sz w:val="24"/>
          <w:szCs w:val="24"/>
        </w:rPr>
        <w:t>, 5 min</w:t>
      </w:r>
      <w:r w:rsidR="00501181" w:rsidRPr="006A6E6D">
        <w:rPr>
          <w:rFonts w:asciiTheme="majorHAnsi" w:hAnsiTheme="majorHAnsi" w:cstheme="majorHAnsi"/>
          <w:sz w:val="24"/>
          <w:szCs w:val="24"/>
          <w:lang w:eastAsia="zh-CN"/>
        </w:rPr>
        <w:t>,</w:t>
      </w:r>
      <w:r w:rsidR="008B70AF" w:rsidRPr="006A6E6D">
        <w:rPr>
          <w:rFonts w:asciiTheme="majorHAnsi" w:hAnsiTheme="majorHAnsi" w:cstheme="majorHAnsi"/>
          <w:sz w:val="24"/>
          <w:szCs w:val="24"/>
          <w:lang w:eastAsia="zh-CN"/>
        </w:rPr>
        <w:t xml:space="preserve"> room temperature</w:t>
      </w:r>
      <w:r w:rsidRPr="006A6E6D">
        <w:rPr>
          <w:rFonts w:asciiTheme="majorHAnsi" w:hAnsiTheme="majorHAnsi" w:cstheme="majorHAnsi"/>
          <w:sz w:val="24"/>
          <w:szCs w:val="24"/>
        </w:rPr>
        <w:t xml:space="preserve">) and </w:t>
      </w:r>
      <w:r w:rsidR="0067549F" w:rsidRPr="006A6E6D">
        <w:rPr>
          <w:rFonts w:asciiTheme="majorHAnsi" w:hAnsiTheme="majorHAnsi" w:cstheme="majorHAnsi"/>
          <w:sz w:val="24"/>
          <w:szCs w:val="24"/>
        </w:rPr>
        <w:t xml:space="preserve">discard </w:t>
      </w:r>
      <w:r w:rsidRPr="006A6E6D">
        <w:rPr>
          <w:rFonts w:asciiTheme="majorHAnsi" w:hAnsiTheme="majorHAnsi" w:cstheme="majorHAnsi"/>
          <w:sz w:val="24"/>
          <w:szCs w:val="24"/>
        </w:rPr>
        <w:t xml:space="preserve">the </w:t>
      </w:r>
      <w:r w:rsidR="001A0D87" w:rsidRPr="006A6E6D">
        <w:rPr>
          <w:rFonts w:asciiTheme="majorHAnsi" w:hAnsiTheme="majorHAnsi" w:cstheme="majorHAnsi"/>
          <w:sz w:val="24"/>
          <w:szCs w:val="24"/>
          <w:lang w:eastAsia="zh-CN"/>
        </w:rPr>
        <w:t>supernatant</w:t>
      </w:r>
      <w:r w:rsidRPr="006A6E6D">
        <w:rPr>
          <w:rFonts w:asciiTheme="majorHAnsi" w:hAnsiTheme="majorHAnsi" w:cstheme="majorHAnsi"/>
          <w:sz w:val="24"/>
          <w:szCs w:val="24"/>
        </w:rPr>
        <w:t xml:space="preserve">. Repeat the acid treatment using </w:t>
      </w:r>
      <w:r w:rsidR="001A0D87" w:rsidRPr="006A6E6D">
        <w:rPr>
          <w:rFonts w:asciiTheme="majorHAnsi" w:hAnsiTheme="majorHAnsi" w:cstheme="majorHAnsi"/>
          <w:sz w:val="24"/>
          <w:szCs w:val="24"/>
          <w:lang w:eastAsia="zh-CN"/>
        </w:rPr>
        <w:t xml:space="preserve">a </w:t>
      </w:r>
      <w:r w:rsidRPr="006A6E6D">
        <w:rPr>
          <w:rFonts w:asciiTheme="majorHAnsi" w:hAnsiTheme="majorHAnsi" w:cstheme="majorHAnsi"/>
          <w:sz w:val="24"/>
          <w:szCs w:val="24"/>
        </w:rPr>
        <w:t xml:space="preserve">fresh </w:t>
      </w:r>
      <w:r w:rsidR="001A0D87" w:rsidRPr="006A6E6D">
        <w:rPr>
          <w:rFonts w:asciiTheme="majorHAnsi" w:hAnsiTheme="majorHAnsi" w:cstheme="majorHAnsi"/>
          <w:sz w:val="24"/>
          <w:szCs w:val="24"/>
          <w:lang w:eastAsia="zh-CN"/>
        </w:rPr>
        <w:t xml:space="preserve">batch of DMF containing 0.5 mL HCl </w:t>
      </w:r>
      <w:r w:rsidRPr="006A6E6D">
        <w:rPr>
          <w:rFonts w:asciiTheme="majorHAnsi" w:hAnsiTheme="majorHAnsi" w:cstheme="majorHAnsi"/>
          <w:sz w:val="24"/>
          <w:szCs w:val="24"/>
        </w:rPr>
        <w:t xml:space="preserve">to ensure complete </w:t>
      </w:r>
      <w:r w:rsidR="001A0D87" w:rsidRPr="006A6E6D">
        <w:rPr>
          <w:rFonts w:asciiTheme="majorHAnsi" w:hAnsiTheme="majorHAnsi" w:cstheme="majorHAnsi"/>
          <w:sz w:val="24"/>
          <w:szCs w:val="24"/>
          <w:lang w:eastAsia="zh-CN"/>
        </w:rPr>
        <w:t xml:space="preserve">removal of DA. </w:t>
      </w:r>
    </w:p>
    <w:p w14:paraId="6F143AE5"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422A98D5" w14:textId="37268B15"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Wash the pellet sequentially with DMF, acetone, and ethanol (</w:t>
      </w:r>
      <w:r w:rsidR="009C090B" w:rsidRPr="006A6E6D">
        <w:rPr>
          <w:rFonts w:asciiTheme="majorHAnsi" w:hAnsiTheme="majorHAnsi" w:cstheme="majorHAnsi"/>
          <w:sz w:val="24"/>
          <w:szCs w:val="24"/>
        </w:rPr>
        <w:t xml:space="preserve">100 </w:t>
      </w:r>
      <w:r w:rsidR="001B3A77" w:rsidRPr="006A6E6D">
        <w:rPr>
          <w:rFonts w:asciiTheme="majorHAnsi" w:hAnsiTheme="majorHAnsi" w:cstheme="majorHAnsi"/>
          <w:sz w:val="24"/>
          <w:szCs w:val="24"/>
        </w:rPr>
        <w:t xml:space="preserve">mL, </w:t>
      </w:r>
      <w:r w:rsidRPr="006A6E6D">
        <w:rPr>
          <w:rFonts w:asciiTheme="majorHAnsi" w:hAnsiTheme="majorHAnsi" w:cstheme="majorHAnsi"/>
          <w:sz w:val="24"/>
          <w:szCs w:val="24"/>
        </w:rPr>
        <w:t>11</w:t>
      </w:r>
      <w:r w:rsidR="000E576F">
        <w:rPr>
          <w:rFonts w:asciiTheme="majorHAnsi" w:hAnsiTheme="majorHAnsi" w:cstheme="majorHAnsi"/>
          <w:sz w:val="24"/>
          <w:szCs w:val="24"/>
        </w:rPr>
        <w:t>,</w:t>
      </w:r>
      <w:r w:rsidRPr="006A6E6D">
        <w:rPr>
          <w:rFonts w:asciiTheme="majorHAnsi" w:hAnsiTheme="majorHAnsi" w:cstheme="majorHAnsi"/>
          <w:sz w:val="24"/>
          <w:szCs w:val="24"/>
        </w:rPr>
        <w:t xml:space="preserve">000 </w:t>
      </w:r>
      <w:r w:rsidR="000E576F">
        <w:rPr>
          <w:rFonts w:asciiTheme="majorHAnsi" w:hAnsiTheme="majorHAnsi" w:cstheme="majorHAnsi"/>
          <w:sz w:val="24"/>
          <w:szCs w:val="24"/>
        </w:rPr>
        <w:t xml:space="preserve">x </w:t>
      </w:r>
      <w:r w:rsidR="00BE3A42" w:rsidRPr="006A6E6D">
        <w:rPr>
          <w:rFonts w:asciiTheme="majorHAnsi" w:hAnsiTheme="majorHAnsi" w:cstheme="majorHAnsi"/>
          <w:i/>
          <w:sz w:val="24"/>
          <w:szCs w:val="24"/>
        </w:rPr>
        <w:t>g</w:t>
      </w:r>
      <w:r w:rsidR="00A72CCF"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5 min</w:t>
      </w:r>
      <w:r w:rsidR="00726924" w:rsidRPr="006A6E6D">
        <w:rPr>
          <w:rFonts w:asciiTheme="majorHAnsi" w:hAnsiTheme="majorHAnsi" w:cstheme="majorHAnsi"/>
          <w:sz w:val="24"/>
          <w:szCs w:val="24"/>
          <w:lang w:eastAsia="zh-CN"/>
        </w:rPr>
        <w:t xml:space="preserve">, </w:t>
      </w:r>
      <w:r w:rsidR="00501181" w:rsidRPr="006A6E6D">
        <w:rPr>
          <w:rFonts w:asciiTheme="majorHAnsi" w:hAnsiTheme="majorHAnsi" w:cstheme="majorHAnsi"/>
          <w:sz w:val="24"/>
          <w:szCs w:val="24"/>
          <w:lang w:eastAsia="zh-CN"/>
        </w:rPr>
        <w:t>room temperature</w:t>
      </w:r>
      <w:r w:rsidRPr="006A6E6D">
        <w:rPr>
          <w:rFonts w:asciiTheme="majorHAnsi" w:hAnsiTheme="majorHAnsi" w:cstheme="majorHAnsi"/>
          <w:sz w:val="24"/>
          <w:szCs w:val="24"/>
        </w:rPr>
        <w:t xml:space="preserve">) to remove </w:t>
      </w:r>
      <w:r w:rsidR="00A72CCF" w:rsidRPr="006A6E6D">
        <w:rPr>
          <w:rFonts w:asciiTheme="majorHAnsi" w:hAnsiTheme="majorHAnsi" w:cstheme="majorHAnsi"/>
          <w:sz w:val="24"/>
          <w:szCs w:val="24"/>
          <w:lang w:eastAsia="zh-CN"/>
        </w:rPr>
        <w:t xml:space="preserve">any </w:t>
      </w:r>
      <w:r w:rsidRPr="006A6E6D">
        <w:rPr>
          <w:rFonts w:asciiTheme="majorHAnsi" w:hAnsiTheme="majorHAnsi" w:cstheme="majorHAnsi"/>
          <w:sz w:val="24"/>
          <w:szCs w:val="24"/>
        </w:rPr>
        <w:t xml:space="preserve">residual acid and solvent. Between each wash, </w:t>
      </w:r>
      <w:r w:rsidR="00A72CCF" w:rsidRPr="006A6E6D">
        <w:rPr>
          <w:rFonts w:asciiTheme="majorHAnsi" w:hAnsiTheme="majorHAnsi" w:cstheme="majorHAnsi"/>
          <w:sz w:val="24"/>
          <w:szCs w:val="24"/>
        </w:rPr>
        <w:t xml:space="preserve">gently </w:t>
      </w:r>
      <w:r w:rsidRPr="006A6E6D">
        <w:rPr>
          <w:rFonts w:asciiTheme="majorHAnsi" w:hAnsiTheme="majorHAnsi" w:cstheme="majorHAnsi"/>
          <w:sz w:val="24"/>
          <w:szCs w:val="24"/>
        </w:rPr>
        <w:t xml:space="preserve">redisperse </w:t>
      </w:r>
      <w:r w:rsidR="00A72CCF" w:rsidRPr="006A6E6D">
        <w:rPr>
          <w:rFonts w:asciiTheme="majorHAnsi" w:hAnsiTheme="majorHAnsi" w:cstheme="majorHAnsi"/>
          <w:sz w:val="24"/>
          <w:szCs w:val="24"/>
          <w:lang w:eastAsia="zh-CN"/>
        </w:rPr>
        <w:t>the pellet</w:t>
      </w:r>
      <w:r w:rsidRPr="006A6E6D">
        <w:rPr>
          <w:rFonts w:asciiTheme="majorHAnsi" w:hAnsiTheme="majorHAnsi" w:cstheme="majorHAnsi"/>
          <w:sz w:val="24"/>
          <w:szCs w:val="24"/>
        </w:rPr>
        <w:t xml:space="preserve"> by </w:t>
      </w:r>
      <w:proofErr w:type="spellStart"/>
      <w:r w:rsidR="00F21C60" w:rsidRPr="006A6E6D">
        <w:rPr>
          <w:rFonts w:asciiTheme="majorHAnsi" w:hAnsiTheme="majorHAnsi" w:cstheme="majorHAnsi"/>
          <w:sz w:val="24"/>
          <w:szCs w:val="24"/>
        </w:rPr>
        <w:t>v</w:t>
      </w:r>
      <w:r w:rsidR="006A1B98" w:rsidRPr="006A6E6D">
        <w:rPr>
          <w:rFonts w:asciiTheme="majorHAnsi" w:hAnsiTheme="majorHAnsi" w:cstheme="majorHAnsi"/>
          <w:sz w:val="24"/>
          <w:szCs w:val="24"/>
          <w:lang w:eastAsia="zh-CN"/>
        </w:rPr>
        <w:t>o</w:t>
      </w:r>
      <w:r w:rsidR="00F21C60" w:rsidRPr="006A6E6D">
        <w:rPr>
          <w:rFonts w:asciiTheme="majorHAnsi" w:hAnsiTheme="majorHAnsi" w:cstheme="majorHAnsi"/>
          <w:sz w:val="24"/>
          <w:szCs w:val="24"/>
        </w:rPr>
        <w:t>rtex</w:t>
      </w:r>
      <w:r w:rsidR="00F21C60" w:rsidRPr="006A6E6D">
        <w:rPr>
          <w:rFonts w:asciiTheme="majorHAnsi" w:hAnsiTheme="majorHAnsi" w:cstheme="majorHAnsi"/>
          <w:sz w:val="24"/>
          <w:szCs w:val="24"/>
          <w:lang w:eastAsia="zh-CN"/>
        </w:rPr>
        <w:t>ing</w:t>
      </w:r>
      <w:proofErr w:type="spellEnd"/>
      <w:r w:rsidRPr="006A6E6D">
        <w:rPr>
          <w:rFonts w:asciiTheme="majorHAnsi" w:hAnsiTheme="majorHAnsi" w:cstheme="majorHAnsi"/>
          <w:sz w:val="24"/>
          <w:szCs w:val="24"/>
        </w:rPr>
        <w:t xml:space="preserve"> or mild sonication.</w:t>
      </w:r>
    </w:p>
    <w:p w14:paraId="4BD98C97" w14:textId="77777777" w:rsidR="005F50F4" w:rsidRPr="006A6E6D" w:rsidRDefault="005F50F4" w:rsidP="005F50F4">
      <w:pPr>
        <w:pStyle w:val="ListParagraph"/>
        <w:spacing w:after="0"/>
        <w:ind w:left="0"/>
        <w:rPr>
          <w:rFonts w:asciiTheme="majorHAnsi" w:hAnsiTheme="majorHAnsi" w:cstheme="majorHAnsi"/>
          <w:sz w:val="24"/>
          <w:szCs w:val="24"/>
        </w:rPr>
      </w:pPr>
    </w:p>
    <w:p w14:paraId="6AADDCA1" w14:textId="36D172CF"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lastRenderedPageBreak/>
        <w:t xml:space="preserve">Dry the product </w:t>
      </w:r>
      <w:r w:rsidR="006B551E" w:rsidRPr="006A6E6D">
        <w:rPr>
          <w:rFonts w:asciiTheme="majorHAnsi" w:hAnsiTheme="majorHAnsi" w:cstheme="majorHAnsi"/>
          <w:sz w:val="24"/>
          <w:szCs w:val="24"/>
        </w:rPr>
        <w:t xml:space="preserve">in a vacuum </w:t>
      </w:r>
      <w:r w:rsidR="0094511A" w:rsidRPr="006A6E6D">
        <w:rPr>
          <w:rFonts w:asciiTheme="majorHAnsi" w:hAnsiTheme="majorHAnsi" w:cstheme="majorHAnsi"/>
          <w:sz w:val="24"/>
          <w:szCs w:val="24"/>
        </w:rPr>
        <w:t>oven</w:t>
      </w:r>
      <w:r w:rsidR="0075623E" w:rsidRPr="006A6E6D">
        <w:rPr>
          <w:rFonts w:asciiTheme="majorHAnsi" w:hAnsiTheme="majorHAnsi" w:cstheme="majorHAnsi"/>
          <w:sz w:val="24"/>
          <w:szCs w:val="24"/>
        </w:rPr>
        <w:t xml:space="preserve"> </w:t>
      </w:r>
      <w:r w:rsidR="0094511A" w:rsidRPr="006A6E6D">
        <w:rPr>
          <w:rFonts w:asciiTheme="majorHAnsi" w:hAnsiTheme="majorHAnsi" w:cstheme="majorHAnsi"/>
          <w:sz w:val="24"/>
          <w:szCs w:val="24"/>
        </w:rPr>
        <w:t xml:space="preserve">(140 °C) </w:t>
      </w:r>
      <w:r w:rsidRPr="006A6E6D">
        <w:rPr>
          <w:rFonts w:asciiTheme="majorHAnsi" w:hAnsiTheme="majorHAnsi" w:cstheme="majorHAnsi"/>
          <w:sz w:val="24"/>
          <w:szCs w:val="24"/>
        </w:rPr>
        <w:t xml:space="preserve">overnight. The final </w:t>
      </w:r>
      <w:r w:rsidR="00A72CCF" w:rsidRPr="006A6E6D">
        <w:rPr>
          <w:rFonts w:asciiTheme="majorHAnsi" w:hAnsiTheme="majorHAnsi" w:cstheme="majorHAnsi"/>
          <w:sz w:val="24"/>
          <w:szCs w:val="24"/>
          <w:lang w:eastAsia="zh-CN"/>
        </w:rPr>
        <w:t>materials</w:t>
      </w:r>
      <w:r w:rsidR="00A72CCF"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(HP-UiO-66-NH₂ NPs) appear </w:t>
      </w:r>
      <w:r w:rsidR="00A72CCF" w:rsidRPr="006A6E6D">
        <w:rPr>
          <w:rFonts w:asciiTheme="majorHAnsi" w:hAnsiTheme="majorHAnsi" w:cstheme="majorHAnsi"/>
          <w:sz w:val="24"/>
          <w:szCs w:val="24"/>
          <w:lang w:eastAsia="zh-CN"/>
        </w:rPr>
        <w:t xml:space="preserve">as fine </w:t>
      </w:r>
      <w:r w:rsidRPr="006A6E6D">
        <w:rPr>
          <w:rFonts w:asciiTheme="majorHAnsi" w:hAnsiTheme="majorHAnsi" w:cstheme="majorHAnsi"/>
          <w:sz w:val="24"/>
          <w:szCs w:val="24"/>
        </w:rPr>
        <w:t xml:space="preserve">yellow </w:t>
      </w:r>
      <w:r w:rsidR="00A72CCF" w:rsidRPr="006A6E6D">
        <w:rPr>
          <w:rFonts w:asciiTheme="majorHAnsi" w:hAnsiTheme="majorHAnsi" w:cstheme="majorHAnsi"/>
          <w:sz w:val="24"/>
          <w:szCs w:val="24"/>
          <w:lang w:eastAsia="zh-CN"/>
        </w:rPr>
        <w:t>powder</w:t>
      </w:r>
      <w:r w:rsidRPr="006A6E6D">
        <w:rPr>
          <w:rFonts w:asciiTheme="majorHAnsi" w:hAnsiTheme="majorHAnsi" w:cstheme="majorHAnsi"/>
          <w:sz w:val="24"/>
          <w:szCs w:val="24"/>
        </w:rPr>
        <w:t>.</w:t>
      </w:r>
      <w:r w:rsidR="00F30A18">
        <w:rPr>
          <w:rFonts w:asciiTheme="majorHAnsi" w:hAnsiTheme="majorHAnsi" w:cstheme="majorHAnsi"/>
          <w:sz w:val="24"/>
          <w:szCs w:val="24"/>
        </w:rPr>
        <w:t xml:space="preserve"> Expect a t</w:t>
      </w:r>
      <w:r w:rsidRPr="006A6E6D">
        <w:rPr>
          <w:rFonts w:asciiTheme="majorHAnsi" w:hAnsiTheme="majorHAnsi" w:cstheme="majorHAnsi"/>
          <w:sz w:val="24"/>
          <w:szCs w:val="24"/>
        </w:rPr>
        <w:t>ypical yield</w:t>
      </w:r>
      <w:r w:rsidR="00F30A18">
        <w:rPr>
          <w:rFonts w:asciiTheme="majorHAnsi" w:hAnsiTheme="majorHAnsi" w:cstheme="majorHAnsi"/>
          <w:sz w:val="24"/>
          <w:szCs w:val="24"/>
        </w:rPr>
        <w:t xml:space="preserve"> of</w:t>
      </w:r>
      <w:r w:rsidRPr="006A6E6D">
        <w:rPr>
          <w:rFonts w:asciiTheme="majorHAnsi" w:hAnsiTheme="majorHAnsi" w:cstheme="majorHAnsi"/>
          <w:sz w:val="24"/>
          <w:szCs w:val="24"/>
        </w:rPr>
        <w:t xml:space="preserve"> </w:t>
      </w:r>
      <w:r w:rsidR="00C96DD6" w:rsidRPr="006A6E6D">
        <w:rPr>
          <w:rFonts w:asciiTheme="majorHAnsi" w:hAnsiTheme="majorHAnsi" w:cstheme="majorHAnsi"/>
          <w:sz w:val="24"/>
          <w:szCs w:val="24"/>
        </w:rPr>
        <w:t>~</w:t>
      </w:r>
      <w:r w:rsidRPr="006A6E6D">
        <w:rPr>
          <w:rFonts w:asciiTheme="majorHAnsi" w:hAnsiTheme="majorHAnsi" w:cstheme="majorHAnsi"/>
          <w:sz w:val="24"/>
          <w:szCs w:val="24"/>
        </w:rPr>
        <w:t>428 mg.</w:t>
      </w:r>
    </w:p>
    <w:p w14:paraId="087577C2" w14:textId="77777777" w:rsidR="005F50F4" w:rsidRPr="006A6E6D" w:rsidRDefault="005F50F4" w:rsidP="005F50F4">
      <w:pPr>
        <w:pStyle w:val="ListParagraph"/>
        <w:spacing w:after="0"/>
        <w:ind w:left="0"/>
        <w:rPr>
          <w:rFonts w:asciiTheme="majorHAnsi" w:hAnsiTheme="majorHAnsi" w:cstheme="majorHAnsi"/>
          <w:sz w:val="24"/>
          <w:szCs w:val="24"/>
        </w:rPr>
      </w:pPr>
    </w:p>
    <w:p w14:paraId="39F60F22" w14:textId="76C09EFA"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Confirm that PXRD peaks at 2θ = 7.3°, 8.4°, 25.7° remain sharp (</w:t>
      </w:r>
      <w:r w:rsidRPr="006A6E6D">
        <w:rPr>
          <w:rFonts w:asciiTheme="majorHAnsi" w:hAnsiTheme="majorHAnsi" w:cstheme="majorHAnsi"/>
          <w:b/>
          <w:bCs/>
          <w:sz w:val="24"/>
          <w:szCs w:val="24"/>
        </w:rPr>
        <w:t xml:space="preserve">Figure </w:t>
      </w:r>
      <w:r w:rsidR="008356AD" w:rsidRPr="006A6E6D">
        <w:rPr>
          <w:rFonts w:asciiTheme="majorHAnsi" w:hAnsiTheme="majorHAnsi" w:cstheme="majorHAnsi"/>
          <w:b/>
          <w:bCs/>
          <w:sz w:val="24"/>
          <w:szCs w:val="24"/>
        </w:rPr>
        <w:t>2A</w:t>
      </w:r>
      <w:r w:rsidRPr="006A6E6D">
        <w:rPr>
          <w:rFonts w:asciiTheme="majorHAnsi" w:hAnsiTheme="majorHAnsi" w:cstheme="majorHAnsi"/>
          <w:sz w:val="24"/>
          <w:szCs w:val="24"/>
        </w:rPr>
        <w:t>), indicating retention of crystalline UiO-66 topology.</w:t>
      </w:r>
      <w:r w:rsidR="003153CE" w:rsidRPr="006A6E6D">
        <w:rPr>
          <w:rFonts w:asciiTheme="majorHAnsi" w:hAnsiTheme="majorHAnsi" w:cstheme="majorHAnsi"/>
          <w:sz w:val="24"/>
          <w:szCs w:val="24"/>
          <w:lang w:eastAsia="zh-CN"/>
        </w:rPr>
        <w:t xml:space="preserve"> </w:t>
      </w:r>
      <w:r w:rsidR="003153CE" w:rsidRPr="006A6E6D">
        <w:rPr>
          <w:rFonts w:asciiTheme="majorHAnsi" w:hAnsiTheme="majorHAnsi" w:cstheme="majorHAnsi"/>
          <w:sz w:val="24"/>
          <w:szCs w:val="24"/>
        </w:rPr>
        <w:t xml:space="preserve">Verify complete removal of DA by </w:t>
      </w:r>
      <w:r w:rsidR="003153CE" w:rsidRPr="006A6E6D">
        <w:rPr>
          <w:rFonts w:asciiTheme="majorHAnsi" w:hAnsiTheme="majorHAnsi" w:cstheme="majorHAnsi"/>
          <w:sz w:val="24"/>
          <w:szCs w:val="24"/>
          <w:vertAlign w:val="superscript"/>
        </w:rPr>
        <w:t>1</w:t>
      </w:r>
      <w:r w:rsidR="003153CE" w:rsidRPr="006A6E6D">
        <w:rPr>
          <w:rFonts w:asciiTheme="majorHAnsi" w:hAnsiTheme="majorHAnsi" w:cstheme="majorHAnsi"/>
          <w:sz w:val="24"/>
          <w:szCs w:val="24"/>
        </w:rPr>
        <w:t xml:space="preserve">H NMR after alkaline </w:t>
      </w:r>
      <w:r w:rsidR="003153CE" w:rsidRPr="006A6E6D">
        <w:rPr>
          <w:rFonts w:asciiTheme="majorHAnsi" w:hAnsiTheme="majorHAnsi" w:cstheme="majorHAnsi"/>
          <w:sz w:val="24"/>
          <w:szCs w:val="24"/>
          <w:lang w:eastAsia="zh-CN"/>
        </w:rPr>
        <w:t xml:space="preserve">(2 M KOH in D₂O) </w:t>
      </w:r>
      <w:r w:rsidR="003153CE" w:rsidRPr="006A6E6D">
        <w:rPr>
          <w:rFonts w:asciiTheme="majorHAnsi" w:hAnsiTheme="majorHAnsi" w:cstheme="majorHAnsi"/>
          <w:sz w:val="24"/>
          <w:szCs w:val="24"/>
        </w:rPr>
        <w:t xml:space="preserve">digestion (no methylene peaks at </w:t>
      </w:r>
      <w:r w:rsidR="003153CE" w:rsidRPr="006A6E6D">
        <w:rPr>
          <w:rFonts w:asciiTheme="majorHAnsi" w:hAnsiTheme="majorHAnsi" w:cstheme="majorHAnsi"/>
          <w:sz w:val="24"/>
          <w:szCs w:val="24"/>
          <w:lang w:eastAsia="zh-CN"/>
        </w:rPr>
        <w:t>1.2</w:t>
      </w:r>
      <w:r w:rsidR="003153CE" w:rsidRPr="006A6E6D">
        <w:rPr>
          <w:rFonts w:asciiTheme="majorHAnsi" w:hAnsiTheme="majorHAnsi" w:cstheme="majorHAnsi"/>
          <w:sz w:val="24"/>
          <w:szCs w:val="24"/>
        </w:rPr>
        <w:t xml:space="preserve"> ppm)</w:t>
      </w:r>
      <w:r w:rsidR="003153CE" w:rsidRPr="006A6E6D">
        <w:rPr>
          <w:rFonts w:asciiTheme="majorHAnsi" w:hAnsiTheme="majorHAnsi" w:cstheme="majorHAnsi"/>
          <w:sz w:val="24"/>
          <w:szCs w:val="24"/>
          <w:lang w:eastAsia="zh-CN"/>
        </w:rPr>
        <w:t xml:space="preserve"> </w:t>
      </w:r>
      <w:r w:rsidR="003153CE" w:rsidRPr="006A6E6D">
        <w:rPr>
          <w:rFonts w:asciiTheme="majorHAnsi" w:hAnsiTheme="majorHAnsi" w:cstheme="majorHAnsi"/>
          <w:b/>
          <w:bCs/>
          <w:sz w:val="24"/>
          <w:szCs w:val="24"/>
        </w:rPr>
        <w:t xml:space="preserve">(Figure </w:t>
      </w:r>
      <w:r w:rsidR="00920D8E" w:rsidRPr="006A6E6D">
        <w:rPr>
          <w:rFonts w:asciiTheme="majorHAnsi" w:hAnsiTheme="majorHAnsi" w:cstheme="majorHAnsi"/>
          <w:b/>
          <w:bCs/>
          <w:sz w:val="24"/>
          <w:szCs w:val="24"/>
        </w:rPr>
        <w:t>2</w:t>
      </w:r>
      <w:r w:rsidR="00920D8E" w:rsidRPr="006A6E6D">
        <w:rPr>
          <w:rFonts w:asciiTheme="majorHAnsi" w:hAnsiTheme="majorHAnsi" w:cstheme="majorHAnsi"/>
          <w:b/>
          <w:bCs/>
          <w:sz w:val="24"/>
          <w:szCs w:val="24"/>
          <w:lang w:eastAsia="zh-CN"/>
        </w:rPr>
        <w:t>B</w:t>
      </w:r>
      <w:r w:rsidR="003153CE" w:rsidRPr="006A6E6D">
        <w:rPr>
          <w:rFonts w:asciiTheme="majorHAnsi" w:hAnsiTheme="majorHAnsi" w:cstheme="majorHAnsi"/>
          <w:sz w:val="24"/>
          <w:szCs w:val="24"/>
        </w:rPr>
        <w:t>).</w:t>
      </w:r>
      <w:r w:rsidR="00E72518" w:rsidRPr="006A6E6D">
        <w:rPr>
          <w:rFonts w:asciiTheme="majorHAnsi" w:hAnsiTheme="majorHAnsi" w:cstheme="majorHAnsi"/>
          <w:sz w:val="24"/>
          <w:szCs w:val="24"/>
        </w:rPr>
        <w:t xml:space="preserve"> </w:t>
      </w:r>
    </w:p>
    <w:p w14:paraId="0EB08464" w14:textId="77777777" w:rsidR="005F50F4" w:rsidRPr="006A6E6D" w:rsidRDefault="005F50F4" w:rsidP="005F50F4">
      <w:pPr>
        <w:pStyle w:val="ListParagraph"/>
        <w:spacing w:after="0"/>
        <w:rPr>
          <w:rFonts w:asciiTheme="majorHAnsi" w:hAnsiTheme="majorHAnsi" w:cstheme="majorHAnsi"/>
          <w:sz w:val="24"/>
          <w:szCs w:val="24"/>
          <w:lang w:eastAsia="zh-CN"/>
        </w:rPr>
      </w:pPr>
    </w:p>
    <w:p w14:paraId="742EF879" w14:textId="34EEAABD"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Characterize porosity by N₂ adsorption–desorption at 77 K</w:t>
      </w:r>
      <w:r w:rsidR="00052DCD" w:rsidRPr="006A6E6D">
        <w:rPr>
          <w:rFonts w:asciiTheme="majorHAnsi" w:hAnsiTheme="majorHAnsi" w:cstheme="majorHAnsi"/>
          <w:sz w:val="24"/>
          <w:szCs w:val="24"/>
          <w:vertAlign w:val="superscript"/>
        </w:rPr>
        <w:t>50</w:t>
      </w:r>
      <w:r w:rsidRPr="006A6E6D">
        <w:rPr>
          <w:rFonts w:asciiTheme="majorHAnsi" w:hAnsiTheme="majorHAnsi" w:cstheme="majorHAnsi"/>
          <w:sz w:val="24"/>
          <w:szCs w:val="24"/>
        </w:rPr>
        <w:t xml:space="preserve">. The curve </w:t>
      </w:r>
      <w:r w:rsidR="001E1663">
        <w:rPr>
          <w:rFonts w:asciiTheme="majorHAnsi" w:hAnsiTheme="majorHAnsi" w:cstheme="majorHAnsi"/>
          <w:sz w:val="24"/>
          <w:szCs w:val="24"/>
        </w:rPr>
        <w:t>displays</w:t>
      </w:r>
      <w:r w:rsidRPr="006A6E6D">
        <w:rPr>
          <w:rFonts w:asciiTheme="majorHAnsi" w:hAnsiTheme="majorHAnsi" w:cstheme="majorHAnsi"/>
          <w:sz w:val="24"/>
          <w:szCs w:val="24"/>
        </w:rPr>
        <w:t xml:space="preserve"> a combined Type I/IV isotherm with a hysteresis loop (</w:t>
      </w:r>
      <w:r w:rsidRPr="006A6E6D">
        <w:rPr>
          <w:rFonts w:asciiTheme="majorHAnsi" w:hAnsiTheme="majorHAnsi" w:cstheme="majorHAnsi"/>
          <w:b/>
          <w:bCs/>
          <w:sz w:val="24"/>
          <w:szCs w:val="24"/>
        </w:rPr>
        <w:t xml:space="preserve">Figure </w:t>
      </w:r>
      <w:r w:rsidR="00920D8E" w:rsidRPr="006A6E6D">
        <w:rPr>
          <w:rFonts w:asciiTheme="majorHAnsi" w:hAnsiTheme="majorHAnsi" w:cstheme="majorHAnsi"/>
          <w:b/>
          <w:bCs/>
          <w:sz w:val="24"/>
          <w:szCs w:val="24"/>
        </w:rPr>
        <w:t>2</w:t>
      </w:r>
      <w:r w:rsidR="00920D8E" w:rsidRPr="006A6E6D">
        <w:rPr>
          <w:rFonts w:asciiTheme="majorHAnsi" w:hAnsiTheme="majorHAnsi" w:cstheme="majorHAnsi"/>
          <w:b/>
          <w:bCs/>
          <w:sz w:val="24"/>
          <w:szCs w:val="24"/>
          <w:lang w:eastAsia="zh-CN"/>
        </w:rPr>
        <w:t>C</w:t>
      </w:r>
      <w:r w:rsidRPr="006A6E6D">
        <w:rPr>
          <w:rFonts w:asciiTheme="majorHAnsi" w:hAnsiTheme="majorHAnsi" w:cstheme="majorHAnsi"/>
          <w:sz w:val="24"/>
          <w:szCs w:val="24"/>
        </w:rPr>
        <w:t>), confirming mesopore formation.</w:t>
      </w:r>
    </w:p>
    <w:p w14:paraId="10ECC5C6" w14:textId="77777777" w:rsidR="00665028" w:rsidRPr="006A6E6D" w:rsidRDefault="00665028" w:rsidP="00665028">
      <w:pPr>
        <w:pStyle w:val="ListParagraph"/>
        <w:spacing w:after="0"/>
        <w:ind w:left="0"/>
        <w:rPr>
          <w:rFonts w:asciiTheme="majorHAnsi" w:hAnsiTheme="majorHAnsi" w:cstheme="majorHAnsi"/>
          <w:sz w:val="24"/>
          <w:szCs w:val="24"/>
        </w:rPr>
      </w:pPr>
    </w:p>
    <w:p w14:paraId="01E2CE98" w14:textId="1EC58910" w:rsidR="0026513D" w:rsidRPr="006A6E6D" w:rsidRDefault="0026513D" w:rsidP="005F50F4">
      <w:pPr>
        <w:rPr>
          <w:rFonts w:asciiTheme="majorHAnsi" w:hAnsiTheme="majorHAnsi" w:cstheme="majorHAnsi"/>
        </w:rPr>
      </w:pPr>
      <w:r w:rsidRPr="00065589">
        <w:rPr>
          <w:rFonts w:asciiTheme="majorHAnsi" w:hAnsiTheme="majorHAnsi" w:cstheme="majorHAnsi"/>
        </w:rPr>
        <w:t>NOTE:</w:t>
      </w:r>
      <w:r w:rsidRPr="006A6E6D">
        <w:rPr>
          <w:rFonts w:asciiTheme="majorHAnsi" w:hAnsiTheme="majorHAnsi" w:cstheme="majorHAnsi"/>
          <w:b/>
          <w:bCs/>
        </w:rPr>
        <w:t xml:space="preserve"> </w:t>
      </w:r>
      <w:r w:rsidRPr="006A6E6D">
        <w:rPr>
          <w:rFonts w:asciiTheme="majorHAnsi" w:hAnsiTheme="majorHAnsi" w:cstheme="majorHAnsi"/>
        </w:rPr>
        <w:t xml:space="preserve">Incomplete </w:t>
      </w:r>
      <w:r w:rsidR="00206B40" w:rsidRPr="006A6E6D">
        <w:rPr>
          <w:rFonts w:asciiTheme="majorHAnsi" w:hAnsiTheme="majorHAnsi" w:cstheme="majorHAnsi"/>
        </w:rPr>
        <w:t>high-temperature drying</w:t>
      </w:r>
      <w:r w:rsidR="00206B40" w:rsidRPr="006A6E6D">
        <w:rPr>
          <w:rFonts w:asciiTheme="majorHAnsi" w:hAnsiTheme="majorHAnsi" w:cstheme="majorHAnsi"/>
          <w:lang w:eastAsia="zh-CN"/>
        </w:rPr>
        <w:t xml:space="preserve"> </w:t>
      </w:r>
      <w:r w:rsidR="001736D8" w:rsidRPr="006A6E6D">
        <w:rPr>
          <w:rFonts w:asciiTheme="majorHAnsi" w:hAnsiTheme="majorHAnsi" w:cstheme="majorHAnsi"/>
        </w:rPr>
        <w:t xml:space="preserve">or insufficient </w:t>
      </w:r>
      <w:r w:rsidR="00206B40" w:rsidRPr="006A6E6D">
        <w:rPr>
          <w:rFonts w:asciiTheme="majorHAnsi" w:hAnsiTheme="majorHAnsi" w:cstheme="majorHAnsi"/>
          <w:lang w:eastAsia="zh-CN"/>
        </w:rPr>
        <w:t xml:space="preserve">sample </w:t>
      </w:r>
      <w:r w:rsidR="008F770B" w:rsidRPr="006A6E6D">
        <w:rPr>
          <w:rFonts w:asciiTheme="majorHAnsi" w:hAnsiTheme="majorHAnsi" w:cstheme="majorHAnsi"/>
          <w:lang w:eastAsia="zh-CN"/>
        </w:rPr>
        <w:t>mass</w:t>
      </w:r>
      <w:r w:rsidR="008523C0" w:rsidRPr="006A6E6D">
        <w:rPr>
          <w:rFonts w:asciiTheme="majorHAnsi" w:hAnsiTheme="majorHAnsi" w:cstheme="majorHAnsi"/>
        </w:rPr>
        <w:t xml:space="preserve"> </w:t>
      </w:r>
      <w:r w:rsidRPr="006A6E6D">
        <w:rPr>
          <w:rFonts w:asciiTheme="majorHAnsi" w:hAnsiTheme="majorHAnsi" w:cstheme="majorHAnsi"/>
        </w:rPr>
        <w:t>leads to</w:t>
      </w:r>
      <w:r w:rsidR="000638D3" w:rsidRPr="006A6E6D">
        <w:rPr>
          <w:rFonts w:asciiTheme="majorHAnsi" w:hAnsiTheme="majorHAnsi" w:cstheme="majorHAnsi"/>
        </w:rPr>
        <w:t xml:space="preserve"> </w:t>
      </w:r>
      <w:r w:rsidR="008F770B" w:rsidRPr="006A6E6D">
        <w:rPr>
          <w:rFonts w:asciiTheme="majorHAnsi" w:hAnsiTheme="majorHAnsi" w:cstheme="majorHAnsi"/>
        </w:rPr>
        <w:t xml:space="preserve">inaccurate porosity </w:t>
      </w:r>
      <w:r w:rsidR="001E1663">
        <w:rPr>
          <w:rFonts w:asciiTheme="majorHAnsi" w:hAnsiTheme="majorHAnsi" w:cstheme="majorHAnsi"/>
        </w:rPr>
        <w:t xml:space="preserve">measurements using N2 adsorption–desorption isotherms; repeat the vacuum-drying process at 140 °C and ensure </w:t>
      </w:r>
      <w:r w:rsidR="00210422" w:rsidRPr="006A6E6D">
        <w:rPr>
          <w:rFonts w:asciiTheme="majorHAnsi" w:hAnsiTheme="majorHAnsi" w:cstheme="majorHAnsi"/>
        </w:rPr>
        <w:t>the sample weight exceeds 100 mg</w:t>
      </w:r>
      <w:r w:rsidR="00C96DD6" w:rsidRPr="006A6E6D">
        <w:rPr>
          <w:rFonts w:asciiTheme="majorHAnsi" w:hAnsiTheme="majorHAnsi" w:cstheme="majorHAnsi"/>
        </w:rPr>
        <w:t xml:space="preserve"> </w:t>
      </w:r>
      <w:r w:rsidRPr="006A6E6D">
        <w:rPr>
          <w:rFonts w:asciiTheme="majorHAnsi" w:hAnsiTheme="majorHAnsi" w:cstheme="majorHAnsi"/>
        </w:rPr>
        <w:t>if</w:t>
      </w:r>
      <w:r w:rsidR="00D442BE" w:rsidRPr="006A6E6D">
        <w:rPr>
          <w:rFonts w:asciiTheme="majorHAnsi" w:hAnsiTheme="majorHAnsi" w:cstheme="majorHAnsi"/>
          <w:lang w:eastAsia="zh-CN"/>
        </w:rPr>
        <w:t xml:space="preserve"> </w:t>
      </w:r>
      <w:r w:rsidR="005374E2">
        <w:rPr>
          <w:rFonts w:asciiTheme="majorHAnsi" w:hAnsiTheme="majorHAnsi" w:cstheme="majorHAnsi"/>
          <w:lang w:eastAsia="zh-CN"/>
        </w:rPr>
        <w:t xml:space="preserve">the </w:t>
      </w:r>
      <w:proofErr w:type="spellStart"/>
      <w:r w:rsidR="00D442BE" w:rsidRPr="006A6E6D">
        <w:rPr>
          <w:rFonts w:asciiTheme="majorHAnsi" w:hAnsiTheme="majorHAnsi" w:cstheme="majorHAnsi"/>
          <w:lang w:eastAsia="zh-CN"/>
        </w:rPr>
        <w:t>Brunauer</w:t>
      </w:r>
      <w:proofErr w:type="spellEnd"/>
      <w:r w:rsidR="00D442BE" w:rsidRPr="006A6E6D">
        <w:rPr>
          <w:rFonts w:asciiTheme="majorHAnsi" w:hAnsiTheme="majorHAnsi" w:cstheme="majorHAnsi"/>
          <w:lang w:eastAsia="zh-CN"/>
        </w:rPr>
        <w:t xml:space="preserve">−Emmett−Teller </w:t>
      </w:r>
      <w:r w:rsidR="008272AF" w:rsidRPr="006A6E6D">
        <w:rPr>
          <w:rFonts w:asciiTheme="majorHAnsi" w:hAnsiTheme="majorHAnsi" w:cstheme="majorHAnsi"/>
          <w:lang w:eastAsia="zh-CN"/>
        </w:rPr>
        <w:t>(</w:t>
      </w:r>
      <w:r w:rsidRPr="006A6E6D">
        <w:rPr>
          <w:rFonts w:asciiTheme="majorHAnsi" w:hAnsiTheme="majorHAnsi" w:cstheme="majorHAnsi"/>
        </w:rPr>
        <w:t>BET</w:t>
      </w:r>
      <w:r w:rsidR="008272AF" w:rsidRPr="006A6E6D">
        <w:rPr>
          <w:rFonts w:asciiTheme="majorHAnsi" w:hAnsiTheme="majorHAnsi" w:cstheme="majorHAnsi"/>
          <w:lang w:eastAsia="zh-CN"/>
        </w:rPr>
        <w:t>)</w:t>
      </w:r>
      <w:r w:rsidRPr="006A6E6D">
        <w:rPr>
          <w:rFonts w:asciiTheme="majorHAnsi" w:hAnsiTheme="majorHAnsi" w:cstheme="majorHAnsi"/>
        </w:rPr>
        <w:t xml:space="preserve"> area</w:t>
      </w:r>
      <w:r w:rsidR="006B551E" w:rsidRPr="006A6E6D">
        <w:rPr>
          <w:rFonts w:asciiTheme="majorHAnsi" w:hAnsiTheme="majorHAnsi" w:cstheme="majorHAnsi"/>
        </w:rPr>
        <w:t xml:space="preserve"> is</w:t>
      </w:r>
      <w:r w:rsidRPr="006A6E6D">
        <w:rPr>
          <w:rFonts w:asciiTheme="majorHAnsi" w:hAnsiTheme="majorHAnsi" w:cstheme="majorHAnsi"/>
        </w:rPr>
        <w:t xml:space="preserve"> &lt; 1</w:t>
      </w:r>
      <w:r w:rsidR="000E576F">
        <w:rPr>
          <w:rFonts w:asciiTheme="majorHAnsi" w:hAnsiTheme="majorHAnsi" w:cstheme="majorHAnsi"/>
        </w:rPr>
        <w:t>,</w:t>
      </w:r>
      <w:r w:rsidRPr="006A6E6D">
        <w:rPr>
          <w:rFonts w:asciiTheme="majorHAnsi" w:hAnsiTheme="majorHAnsi" w:cstheme="majorHAnsi"/>
        </w:rPr>
        <w:t>000 m</w:t>
      </w:r>
      <w:r w:rsidR="001819BB" w:rsidRPr="006A6E6D">
        <w:rPr>
          <w:rFonts w:asciiTheme="majorHAnsi" w:hAnsiTheme="majorHAnsi" w:cstheme="majorHAnsi"/>
          <w:vertAlign w:val="superscript"/>
        </w:rPr>
        <w:t>2</w:t>
      </w:r>
      <w:r w:rsidR="001819BB" w:rsidRPr="006A6E6D">
        <w:rPr>
          <w:rFonts w:asciiTheme="majorHAnsi" w:hAnsiTheme="majorHAnsi" w:cstheme="majorHAnsi"/>
        </w:rPr>
        <w:t xml:space="preserve"> </w:t>
      </w:r>
      <w:r w:rsidRPr="006A6E6D">
        <w:rPr>
          <w:rFonts w:asciiTheme="majorHAnsi" w:hAnsiTheme="majorHAnsi" w:cstheme="majorHAnsi"/>
        </w:rPr>
        <w:t>g</w:t>
      </w:r>
      <w:r w:rsidR="001819BB" w:rsidRPr="006A6E6D">
        <w:rPr>
          <w:rFonts w:asciiTheme="majorHAnsi" w:hAnsiTheme="majorHAnsi" w:cstheme="majorHAnsi"/>
          <w:vertAlign w:val="superscript"/>
        </w:rPr>
        <w:t>-1</w:t>
      </w:r>
      <w:r w:rsidR="001819BB" w:rsidRPr="006A6E6D">
        <w:rPr>
          <w:rFonts w:asciiTheme="majorHAnsi" w:hAnsiTheme="majorHAnsi" w:cstheme="majorHAnsi"/>
        </w:rPr>
        <w:t>.</w:t>
      </w:r>
    </w:p>
    <w:p w14:paraId="1EA65088" w14:textId="77777777" w:rsidR="005F50F4" w:rsidRPr="006A6E6D" w:rsidRDefault="005F50F4" w:rsidP="005F50F4">
      <w:pPr>
        <w:rPr>
          <w:rFonts w:asciiTheme="majorHAnsi" w:hAnsiTheme="majorHAnsi" w:cstheme="majorHAnsi"/>
        </w:rPr>
      </w:pPr>
    </w:p>
    <w:p w14:paraId="13ABCCB2" w14:textId="1B27F73E" w:rsidR="009022F1" w:rsidRPr="006A6E6D" w:rsidRDefault="008A68EF" w:rsidP="005F50F4">
      <w:pPr>
        <w:pStyle w:val="ListParagraph"/>
        <w:numPr>
          <w:ilvl w:val="1"/>
          <w:numId w:val="18"/>
        </w:numPr>
        <w:spacing w:after="0"/>
        <w:ind w:left="0" w:firstLine="0"/>
        <w:rPr>
          <w:rFonts w:asciiTheme="majorHAnsi" w:hAnsiTheme="majorHAnsi" w:cstheme="majorHAnsi"/>
          <w:b/>
          <w:sz w:val="24"/>
          <w:szCs w:val="24"/>
          <w:lang w:eastAsia="zh-CN"/>
        </w:rPr>
      </w:pPr>
      <w:r w:rsidRPr="006A6E6D">
        <w:rPr>
          <w:rFonts w:asciiTheme="majorHAnsi" w:hAnsiTheme="majorHAnsi" w:cstheme="majorHAnsi"/>
          <w:sz w:val="24"/>
          <w:szCs w:val="24"/>
        </w:rPr>
        <w:t xml:space="preserve">Optional: </w:t>
      </w:r>
      <w:r w:rsidR="00F70D7F" w:rsidRPr="006A6E6D">
        <w:rPr>
          <w:rFonts w:asciiTheme="majorHAnsi" w:hAnsiTheme="majorHAnsi" w:cstheme="majorHAnsi"/>
          <w:sz w:val="24"/>
          <w:szCs w:val="24"/>
          <w:lang w:eastAsia="zh-CN"/>
        </w:rPr>
        <w:t xml:space="preserve">assess </w:t>
      </w:r>
      <w:r w:rsidR="005374E2">
        <w:rPr>
          <w:rFonts w:asciiTheme="majorHAnsi" w:hAnsiTheme="majorHAnsi" w:cstheme="majorHAnsi"/>
          <w:sz w:val="24"/>
          <w:szCs w:val="24"/>
          <w:lang w:eastAsia="zh-CN"/>
        </w:rPr>
        <w:t xml:space="preserve">NPs' morphology </w:t>
      </w:r>
      <w:r w:rsidR="009022F1" w:rsidRPr="006A6E6D">
        <w:rPr>
          <w:rFonts w:asciiTheme="majorHAnsi" w:hAnsiTheme="majorHAnsi" w:cstheme="majorHAnsi"/>
          <w:sz w:val="24"/>
          <w:szCs w:val="24"/>
          <w:lang w:eastAsia="zh-CN"/>
        </w:rPr>
        <w:t>using SEM.</w:t>
      </w:r>
      <w:r w:rsidR="009022F1" w:rsidRPr="006A6E6D">
        <w:rPr>
          <w:rFonts w:asciiTheme="majorHAnsi" w:hAnsiTheme="majorHAnsi" w:cstheme="majorHAnsi"/>
          <w:b/>
          <w:sz w:val="24"/>
          <w:szCs w:val="24"/>
          <w:lang w:eastAsia="zh-CN"/>
        </w:rPr>
        <w:t xml:space="preserve"> </w:t>
      </w:r>
      <w:r w:rsidR="009E6510" w:rsidRPr="006A6E6D">
        <w:rPr>
          <w:rFonts w:asciiTheme="majorHAnsi" w:hAnsiTheme="majorHAnsi" w:cstheme="majorHAnsi"/>
          <w:sz w:val="24"/>
          <w:szCs w:val="24"/>
        </w:rPr>
        <w:t>HP-UiO-66-NH₂</w:t>
      </w:r>
      <w:r w:rsidR="009E6510" w:rsidRPr="006A6E6D">
        <w:rPr>
          <w:rFonts w:asciiTheme="majorHAnsi" w:hAnsiTheme="majorHAnsi" w:cstheme="majorHAnsi"/>
          <w:sz w:val="24"/>
          <w:szCs w:val="24"/>
          <w:lang w:eastAsia="zh-CN"/>
        </w:rPr>
        <w:t xml:space="preserve"> NPs exhibit spherical morphology with a narrow size distribution </w:t>
      </w:r>
      <w:r w:rsidR="005374E2">
        <w:rPr>
          <w:rFonts w:asciiTheme="majorHAnsi" w:hAnsiTheme="majorHAnsi" w:cstheme="majorHAnsi"/>
          <w:sz w:val="24"/>
          <w:szCs w:val="24"/>
          <w:lang w:eastAsia="zh-CN"/>
        </w:rPr>
        <w:t xml:space="preserve">of </w:t>
      </w:r>
      <w:r w:rsidR="001B3E4E" w:rsidRPr="006A6E6D">
        <w:rPr>
          <w:rFonts w:asciiTheme="majorHAnsi" w:hAnsiTheme="majorHAnsi" w:cstheme="majorHAnsi"/>
          <w:sz w:val="24"/>
          <w:szCs w:val="24"/>
        </w:rPr>
        <w:t>~</w:t>
      </w:r>
      <w:r w:rsidR="009E6510" w:rsidRPr="006A6E6D">
        <w:rPr>
          <w:rFonts w:asciiTheme="majorHAnsi" w:hAnsiTheme="majorHAnsi" w:cstheme="majorHAnsi"/>
          <w:sz w:val="24"/>
          <w:szCs w:val="24"/>
          <w:lang w:eastAsia="zh-CN"/>
        </w:rPr>
        <w:t xml:space="preserve">100 nm </w:t>
      </w:r>
      <w:r w:rsidR="009E6510" w:rsidRPr="006A6E6D">
        <w:rPr>
          <w:rFonts w:asciiTheme="majorHAnsi" w:hAnsiTheme="majorHAnsi" w:cstheme="majorHAnsi"/>
          <w:sz w:val="24"/>
          <w:szCs w:val="24"/>
        </w:rPr>
        <w:t>(</w:t>
      </w:r>
      <w:r w:rsidR="009E6510" w:rsidRPr="006A6E6D">
        <w:rPr>
          <w:rFonts w:asciiTheme="majorHAnsi" w:hAnsiTheme="majorHAnsi" w:cstheme="majorHAnsi"/>
          <w:b/>
          <w:bCs/>
          <w:sz w:val="24"/>
          <w:szCs w:val="24"/>
        </w:rPr>
        <w:t xml:space="preserve">Figure </w:t>
      </w:r>
      <w:r w:rsidR="00920D8E" w:rsidRPr="006A6E6D">
        <w:rPr>
          <w:rFonts w:asciiTheme="majorHAnsi" w:hAnsiTheme="majorHAnsi" w:cstheme="majorHAnsi"/>
          <w:b/>
          <w:bCs/>
          <w:sz w:val="24"/>
          <w:szCs w:val="24"/>
        </w:rPr>
        <w:t>2</w:t>
      </w:r>
      <w:r w:rsidR="00920D8E" w:rsidRPr="006A6E6D">
        <w:rPr>
          <w:rFonts w:asciiTheme="majorHAnsi" w:hAnsiTheme="majorHAnsi" w:cstheme="majorHAnsi"/>
          <w:b/>
          <w:bCs/>
          <w:sz w:val="24"/>
          <w:szCs w:val="24"/>
          <w:lang w:eastAsia="zh-CN"/>
        </w:rPr>
        <w:t>D</w:t>
      </w:r>
      <w:r w:rsidR="009E6510" w:rsidRPr="006A6E6D">
        <w:rPr>
          <w:rFonts w:asciiTheme="majorHAnsi" w:hAnsiTheme="majorHAnsi" w:cstheme="majorHAnsi"/>
          <w:sz w:val="24"/>
          <w:szCs w:val="24"/>
        </w:rPr>
        <w:t>)</w:t>
      </w:r>
      <w:r w:rsidR="009E6510" w:rsidRPr="006A6E6D">
        <w:rPr>
          <w:rFonts w:asciiTheme="majorHAnsi" w:hAnsiTheme="majorHAnsi" w:cstheme="majorHAnsi"/>
          <w:sz w:val="24"/>
          <w:szCs w:val="24"/>
          <w:lang w:eastAsia="zh-CN"/>
        </w:rPr>
        <w:t>.</w:t>
      </w:r>
    </w:p>
    <w:p w14:paraId="60191BFA" w14:textId="77777777" w:rsidR="00665028" w:rsidRPr="006A6E6D" w:rsidRDefault="00665028" w:rsidP="00665028">
      <w:pPr>
        <w:pStyle w:val="ListParagraph"/>
        <w:spacing w:after="0"/>
        <w:ind w:left="0"/>
        <w:rPr>
          <w:rFonts w:asciiTheme="majorHAnsi" w:hAnsiTheme="majorHAnsi" w:cstheme="majorHAnsi"/>
          <w:b/>
          <w:sz w:val="24"/>
          <w:szCs w:val="24"/>
          <w:lang w:eastAsia="zh-CN"/>
        </w:rPr>
      </w:pPr>
    </w:p>
    <w:p w14:paraId="6F28B3CF" w14:textId="15C5B92F" w:rsidR="005F50F4" w:rsidRPr="002B1A10" w:rsidRDefault="00490DF4" w:rsidP="005F50F4">
      <w:pPr>
        <w:rPr>
          <w:rFonts w:asciiTheme="majorHAnsi" w:hAnsiTheme="majorHAnsi" w:cstheme="majorHAnsi"/>
        </w:rPr>
      </w:pPr>
      <w:r w:rsidRPr="002B1A10">
        <w:rPr>
          <w:rFonts w:asciiTheme="majorHAnsi" w:hAnsiTheme="majorHAnsi" w:cstheme="majorHAnsi"/>
        </w:rPr>
        <w:t xml:space="preserve">NOTE: </w:t>
      </w:r>
      <w:r w:rsidR="002B1A10" w:rsidRPr="002B1A10">
        <w:rPr>
          <w:rFonts w:asciiTheme="majorHAnsi" w:hAnsiTheme="majorHAnsi" w:cstheme="majorHAnsi"/>
        </w:rPr>
        <w:t>Expect HP-UiO-66-NH₂ NPs possessing both micro- and mesopores, suitable for subsequent Hb encapsulation.</w:t>
      </w:r>
    </w:p>
    <w:p w14:paraId="7D544B9E" w14:textId="77777777" w:rsidR="002B1A10" w:rsidRPr="006A6E6D" w:rsidRDefault="002B1A10" w:rsidP="005F50F4">
      <w:pPr>
        <w:rPr>
          <w:rFonts w:asciiTheme="majorHAnsi" w:hAnsiTheme="majorHAnsi" w:cstheme="majorHAnsi"/>
        </w:rPr>
      </w:pPr>
    </w:p>
    <w:p w14:paraId="1C65DD3F" w14:textId="6744C37D" w:rsidR="00FD5E08" w:rsidRPr="006A6E6D" w:rsidRDefault="00FD5E08" w:rsidP="005F50F4">
      <w:pPr>
        <w:pStyle w:val="ListParagraph"/>
        <w:numPr>
          <w:ilvl w:val="1"/>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The</w:t>
      </w:r>
      <w:r w:rsidRPr="006A6E6D">
        <w:rPr>
          <w:rFonts w:asciiTheme="majorHAnsi" w:hAnsiTheme="majorHAnsi" w:cstheme="majorHAnsi"/>
          <w:sz w:val="24"/>
          <w:szCs w:val="24"/>
          <w:lang w:eastAsia="zh-CN"/>
        </w:rPr>
        <w:t xml:space="preserve"> synthesis of HP-UiO-66-NH₂ NPs can be scaled up by proportionally increasing all reagents and solvents used in steps </w:t>
      </w:r>
      <w:r w:rsidRPr="006A6E6D">
        <w:rPr>
          <w:rFonts w:asciiTheme="majorHAnsi" w:hAnsiTheme="majorHAnsi" w:cstheme="majorHAnsi"/>
          <w:b/>
          <w:bCs/>
          <w:sz w:val="24"/>
          <w:szCs w:val="24"/>
          <w:lang w:eastAsia="zh-CN"/>
        </w:rPr>
        <w:t>2.1–2.9</w:t>
      </w:r>
      <w:r w:rsidRPr="006A6E6D">
        <w:rPr>
          <w:rFonts w:asciiTheme="majorHAnsi" w:hAnsiTheme="majorHAnsi" w:cstheme="majorHAnsi"/>
          <w:sz w:val="24"/>
          <w:szCs w:val="24"/>
          <w:lang w:eastAsia="zh-CN"/>
        </w:rPr>
        <w:t xml:space="preserve"> and performing multiple parallel solvothermal reactions. </w:t>
      </w:r>
      <w:r w:rsidR="006B551E" w:rsidRPr="006A6E6D">
        <w:rPr>
          <w:rFonts w:asciiTheme="majorHAnsi" w:hAnsiTheme="majorHAnsi" w:cstheme="majorHAnsi"/>
          <w:sz w:val="24"/>
          <w:szCs w:val="24"/>
          <w:lang w:eastAsia="zh-CN"/>
        </w:rPr>
        <w:t>By m</w:t>
      </w:r>
      <w:r w:rsidRPr="006A6E6D">
        <w:rPr>
          <w:rFonts w:asciiTheme="majorHAnsi" w:hAnsiTheme="majorHAnsi" w:cstheme="majorHAnsi"/>
          <w:sz w:val="24"/>
          <w:szCs w:val="24"/>
          <w:lang w:eastAsia="zh-CN"/>
        </w:rPr>
        <w:t>aintaining the same molar ratios, concentrations, reaction temperature</w:t>
      </w:r>
      <w:r w:rsidR="002B1A10">
        <w:rPr>
          <w:rFonts w:asciiTheme="majorHAnsi" w:hAnsiTheme="majorHAnsi" w:cstheme="majorHAnsi"/>
          <w:sz w:val="24"/>
          <w:szCs w:val="24"/>
          <w:lang w:eastAsia="zh-CN"/>
        </w:rPr>
        <w:t>,</w:t>
      </w:r>
      <w:r w:rsidRPr="006A6E6D">
        <w:rPr>
          <w:rFonts w:asciiTheme="majorHAnsi" w:hAnsiTheme="majorHAnsi" w:cstheme="majorHAnsi"/>
          <w:sz w:val="24"/>
          <w:szCs w:val="24"/>
          <w:lang w:eastAsia="zh-CN"/>
        </w:rPr>
        <w:t xml:space="preserve"> and reaction time, and increasing reagent and solvent quantities by 1.5-fold, two or more 150 mL </w:t>
      </w:r>
      <w:r w:rsidRPr="006A6E6D">
        <w:rPr>
          <w:rFonts w:asciiTheme="majorHAnsi" w:hAnsiTheme="majorHAnsi" w:cstheme="majorHAnsi"/>
          <w:sz w:val="24"/>
          <w:szCs w:val="24"/>
        </w:rPr>
        <w:t>Teflon-lined autoclave</w:t>
      </w:r>
      <w:r w:rsidRPr="006A6E6D">
        <w:rPr>
          <w:rFonts w:asciiTheme="majorHAnsi" w:hAnsiTheme="majorHAnsi" w:cstheme="majorHAnsi"/>
          <w:sz w:val="24"/>
          <w:szCs w:val="24"/>
          <w:lang w:eastAsia="zh-CN"/>
        </w:rPr>
        <w:t>s</w:t>
      </w:r>
      <w:r w:rsidRPr="006A6E6D">
        <w:rPr>
          <w:rFonts w:asciiTheme="majorHAnsi" w:hAnsiTheme="majorHAnsi" w:cstheme="majorHAnsi"/>
          <w:sz w:val="24"/>
          <w:szCs w:val="24"/>
        </w:rPr>
        <w:t xml:space="preserve"> </w:t>
      </w:r>
      <w:r w:rsidRPr="006A6E6D">
        <w:rPr>
          <w:rFonts w:asciiTheme="majorHAnsi" w:hAnsiTheme="majorHAnsi" w:cstheme="majorHAnsi"/>
          <w:sz w:val="24"/>
          <w:szCs w:val="24"/>
          <w:lang w:eastAsia="zh-CN"/>
        </w:rPr>
        <w:t xml:space="preserve">or round-bottom pressure vessels can be </w:t>
      </w:r>
      <w:r w:rsidR="006B551E" w:rsidRPr="006A6E6D">
        <w:rPr>
          <w:rFonts w:asciiTheme="majorHAnsi" w:hAnsiTheme="majorHAnsi" w:cstheme="majorHAnsi"/>
          <w:sz w:val="24"/>
          <w:szCs w:val="24"/>
          <w:lang w:eastAsia="zh-CN"/>
        </w:rPr>
        <w:t>operated simultaneously</w:t>
      </w:r>
      <w:r w:rsidRPr="006A6E6D">
        <w:rPr>
          <w:rFonts w:asciiTheme="majorHAnsi" w:hAnsiTheme="majorHAnsi" w:cstheme="majorHAnsi"/>
          <w:sz w:val="24"/>
          <w:szCs w:val="24"/>
          <w:lang w:eastAsia="zh-CN"/>
        </w:rPr>
        <w:t>, enabling gram-scale production of HP-UiO-66-NH₂ NPs (</w:t>
      </w:r>
      <w:r w:rsidRPr="006A6E6D">
        <w:rPr>
          <w:rFonts w:asciiTheme="majorHAnsi" w:hAnsiTheme="majorHAnsi" w:cstheme="majorHAnsi"/>
          <w:b/>
          <w:bCs/>
          <w:sz w:val="24"/>
          <w:szCs w:val="24"/>
          <w:lang w:eastAsia="zh-CN"/>
        </w:rPr>
        <w:t>Figure 3</w:t>
      </w:r>
      <w:r w:rsidRPr="006A6E6D">
        <w:rPr>
          <w:rFonts w:asciiTheme="majorHAnsi" w:hAnsiTheme="majorHAnsi" w:cstheme="majorHAnsi"/>
          <w:sz w:val="24"/>
          <w:szCs w:val="24"/>
          <w:lang w:eastAsia="zh-CN"/>
        </w:rPr>
        <w:t>).</w:t>
      </w:r>
    </w:p>
    <w:p w14:paraId="61464558" w14:textId="77777777" w:rsidR="00665028" w:rsidRPr="006A6E6D" w:rsidRDefault="00665028" w:rsidP="00665028">
      <w:pPr>
        <w:pStyle w:val="ListParagraph"/>
        <w:spacing w:after="0"/>
        <w:ind w:left="0"/>
        <w:rPr>
          <w:rFonts w:asciiTheme="majorHAnsi" w:hAnsiTheme="majorHAnsi" w:cstheme="majorHAnsi"/>
          <w:sz w:val="24"/>
          <w:szCs w:val="24"/>
          <w:lang w:eastAsia="zh-CN"/>
        </w:rPr>
      </w:pPr>
    </w:p>
    <w:p w14:paraId="0B9B7004" w14:textId="55D41F5B" w:rsidR="00873B0E" w:rsidRPr="006A6E6D" w:rsidRDefault="00C0147C" w:rsidP="005F50F4">
      <w:pPr>
        <w:rPr>
          <w:rFonts w:asciiTheme="majorHAnsi" w:hAnsiTheme="majorHAnsi" w:cstheme="majorHAnsi"/>
          <w:lang w:eastAsia="zh-CN"/>
        </w:rPr>
      </w:pPr>
      <w:r w:rsidRPr="00C0147C">
        <w:rPr>
          <w:rFonts w:asciiTheme="majorHAnsi" w:hAnsiTheme="majorHAnsi" w:cstheme="majorHAnsi"/>
          <w:lang w:eastAsia="zh-CN"/>
        </w:rPr>
        <w:t>NOTE:</w:t>
      </w:r>
      <w:r w:rsidR="00042064" w:rsidRPr="006A6E6D">
        <w:rPr>
          <w:rFonts w:asciiTheme="majorHAnsi" w:hAnsiTheme="majorHAnsi" w:cstheme="majorHAnsi"/>
          <w:b/>
          <w:bCs/>
          <w:lang w:eastAsia="zh-CN"/>
        </w:rPr>
        <w:t xml:space="preserve"> </w:t>
      </w:r>
      <w:r w:rsidR="0062463C" w:rsidRPr="00293B05">
        <w:rPr>
          <w:rFonts w:asciiTheme="majorHAnsi" w:hAnsiTheme="majorHAnsi" w:cstheme="majorHAnsi"/>
          <w:lang w:eastAsia="zh-CN"/>
        </w:rPr>
        <w:t>Handle all organic solvents inside a fume hood while wearing a lab coat, acid-resistant gloves, and appropriate eye protection.</w:t>
      </w:r>
      <w:r w:rsidR="0062463C">
        <w:rPr>
          <w:rFonts w:asciiTheme="majorHAnsi" w:hAnsiTheme="majorHAnsi" w:cstheme="majorHAnsi" w:hint="eastAsia"/>
          <w:b/>
          <w:bCs/>
          <w:lang w:eastAsia="zh-CN"/>
        </w:rPr>
        <w:t xml:space="preserve"> </w:t>
      </w:r>
      <w:r w:rsidR="00D84A7F">
        <w:rPr>
          <w:rFonts w:asciiTheme="majorHAnsi" w:hAnsiTheme="majorHAnsi" w:cstheme="majorHAnsi" w:hint="eastAsia"/>
          <w:lang w:eastAsia="zh-CN"/>
        </w:rPr>
        <w:t>Collect a</w:t>
      </w:r>
      <w:r w:rsidR="00873B0E" w:rsidRPr="006A6E6D">
        <w:rPr>
          <w:rFonts w:asciiTheme="majorHAnsi" w:hAnsiTheme="majorHAnsi" w:cstheme="majorHAnsi"/>
          <w:lang w:eastAsia="zh-CN"/>
        </w:rPr>
        <w:t>ll DMF-containing waste liquids and dispose</w:t>
      </w:r>
      <w:r w:rsidR="00D84A7F">
        <w:rPr>
          <w:rFonts w:asciiTheme="majorHAnsi" w:hAnsiTheme="majorHAnsi" w:cstheme="majorHAnsi" w:hint="eastAsia"/>
          <w:lang w:eastAsia="zh-CN"/>
        </w:rPr>
        <w:t xml:space="preserve"> of them</w:t>
      </w:r>
      <w:r w:rsidR="00873B0E" w:rsidRPr="006A6E6D">
        <w:rPr>
          <w:rFonts w:asciiTheme="majorHAnsi" w:hAnsiTheme="majorHAnsi" w:cstheme="majorHAnsi"/>
          <w:lang w:eastAsia="zh-CN"/>
        </w:rPr>
        <w:t xml:space="preserve"> as organic chemical liquid waste in designated containers (Group C) labeled “DMF and mixture” in accordance with the guidelines of the Danish Ministry of the Environment. </w:t>
      </w:r>
      <w:r w:rsidR="00CF2159">
        <w:rPr>
          <w:rFonts w:asciiTheme="majorHAnsi" w:hAnsiTheme="majorHAnsi" w:cstheme="majorHAnsi"/>
          <w:lang w:eastAsia="zh-CN"/>
        </w:rPr>
        <w:t>W</w:t>
      </w:r>
      <w:r w:rsidR="00873B0E" w:rsidRPr="006A6E6D">
        <w:rPr>
          <w:rFonts w:asciiTheme="majorHAnsi" w:hAnsiTheme="majorHAnsi" w:cstheme="majorHAnsi"/>
          <w:lang w:eastAsia="zh-CN"/>
        </w:rPr>
        <w:t xml:space="preserve">aste solutions containing trace amounts of </w:t>
      </w:r>
      <w:proofErr w:type="spellStart"/>
      <w:r w:rsidR="00873B0E" w:rsidRPr="006A6E6D">
        <w:rPr>
          <w:rFonts w:asciiTheme="majorHAnsi" w:hAnsiTheme="majorHAnsi" w:cstheme="majorHAnsi"/>
          <w:lang w:eastAsia="zh-CN"/>
        </w:rPr>
        <w:t>ZrCl</w:t>
      </w:r>
      <w:proofErr w:type="spellEnd"/>
      <w:r w:rsidR="00873B0E" w:rsidRPr="006A6E6D">
        <w:rPr>
          <w:rFonts w:asciiTheme="majorHAnsi" w:hAnsiTheme="majorHAnsi" w:cstheme="majorHAnsi"/>
          <w:lang w:eastAsia="zh-CN"/>
        </w:rPr>
        <w:t xml:space="preserve">₄ and HCl </w:t>
      </w:r>
      <w:r w:rsidR="00CF2159">
        <w:rPr>
          <w:rFonts w:asciiTheme="majorHAnsi" w:hAnsiTheme="majorHAnsi" w:cstheme="majorHAnsi"/>
          <w:lang w:eastAsia="zh-CN"/>
        </w:rPr>
        <w:t xml:space="preserve">were handled </w:t>
      </w:r>
      <w:r w:rsidR="00873B0E" w:rsidRPr="006A6E6D">
        <w:rPr>
          <w:rFonts w:asciiTheme="majorHAnsi" w:hAnsiTheme="majorHAnsi" w:cstheme="majorHAnsi"/>
          <w:lang w:eastAsia="zh-CN"/>
        </w:rPr>
        <w:t xml:space="preserve">accordingly. </w:t>
      </w:r>
      <w:r w:rsidR="00CF2159">
        <w:rPr>
          <w:rFonts w:asciiTheme="majorHAnsi" w:hAnsiTheme="majorHAnsi" w:cstheme="majorHAnsi"/>
          <w:lang w:eastAsia="zh-CN"/>
        </w:rPr>
        <w:t>The corresponding waste-disposal</w:t>
      </w:r>
      <w:r w:rsidR="00873B0E" w:rsidRPr="006A6E6D">
        <w:rPr>
          <w:rFonts w:asciiTheme="majorHAnsi" w:hAnsiTheme="majorHAnsi" w:cstheme="majorHAnsi"/>
          <w:lang w:eastAsia="zh-CN"/>
        </w:rPr>
        <w:t xml:space="preserve"> documentation is provided in </w:t>
      </w:r>
      <w:r w:rsidR="00873B0E" w:rsidRPr="006A6E6D">
        <w:rPr>
          <w:rFonts w:asciiTheme="majorHAnsi" w:hAnsiTheme="majorHAnsi" w:cstheme="majorHAnsi"/>
          <w:b/>
          <w:bCs/>
          <w:lang w:eastAsia="zh-CN"/>
        </w:rPr>
        <w:t>Supplement</w:t>
      </w:r>
      <w:r w:rsidR="00065A0E">
        <w:rPr>
          <w:rFonts w:asciiTheme="majorHAnsi" w:hAnsiTheme="majorHAnsi" w:cstheme="majorHAnsi"/>
          <w:b/>
          <w:bCs/>
          <w:lang w:eastAsia="zh-CN"/>
        </w:rPr>
        <w:t>ary</w:t>
      </w:r>
      <w:r w:rsidR="00873B0E" w:rsidRPr="006A6E6D">
        <w:rPr>
          <w:rFonts w:asciiTheme="majorHAnsi" w:hAnsiTheme="majorHAnsi" w:cstheme="majorHAnsi"/>
          <w:b/>
          <w:bCs/>
          <w:lang w:eastAsia="zh-CN"/>
        </w:rPr>
        <w:t xml:space="preserve"> File </w:t>
      </w:r>
      <w:r w:rsidR="00E46E3B">
        <w:rPr>
          <w:rFonts w:asciiTheme="majorHAnsi" w:hAnsiTheme="majorHAnsi" w:cstheme="majorHAnsi"/>
          <w:b/>
          <w:bCs/>
          <w:lang w:eastAsia="zh-CN"/>
        </w:rPr>
        <w:t>1</w:t>
      </w:r>
      <w:r w:rsidR="00873B0E" w:rsidRPr="006A6E6D">
        <w:rPr>
          <w:rFonts w:asciiTheme="majorHAnsi" w:hAnsiTheme="majorHAnsi" w:cstheme="majorHAnsi"/>
          <w:lang w:eastAsia="zh-CN"/>
        </w:rPr>
        <w:t>.</w:t>
      </w:r>
    </w:p>
    <w:p w14:paraId="42F41086" w14:textId="77777777" w:rsidR="0026513D" w:rsidRPr="006A6E6D" w:rsidRDefault="0026513D" w:rsidP="005F50F4">
      <w:pPr>
        <w:rPr>
          <w:rFonts w:asciiTheme="majorHAnsi" w:hAnsiTheme="majorHAnsi" w:cstheme="majorHAnsi"/>
          <w:b/>
          <w:bCs/>
        </w:rPr>
      </w:pPr>
    </w:p>
    <w:p w14:paraId="2EA560AE" w14:textId="43DB715F" w:rsidR="005F50F4" w:rsidRPr="006A6E6D" w:rsidRDefault="0026513D" w:rsidP="002020E5">
      <w:pPr>
        <w:pStyle w:val="ListParagraph"/>
        <w:numPr>
          <w:ilvl w:val="0"/>
          <w:numId w:val="18"/>
        </w:numPr>
        <w:spacing w:after="0"/>
        <w:ind w:left="0" w:firstLine="0"/>
        <w:rPr>
          <w:rFonts w:asciiTheme="majorHAnsi" w:hAnsiTheme="majorHAnsi" w:cstheme="majorHAnsi"/>
          <w:sz w:val="24"/>
          <w:szCs w:val="24"/>
        </w:rPr>
      </w:pPr>
      <w:proofErr w:type="spellStart"/>
      <w:r w:rsidRPr="006A6E6D">
        <w:rPr>
          <w:rFonts w:asciiTheme="majorHAnsi" w:hAnsiTheme="majorHAnsi" w:cstheme="majorHAnsi"/>
          <w:b/>
          <w:bCs/>
          <w:sz w:val="24"/>
          <w:szCs w:val="24"/>
        </w:rPr>
        <w:t>Azide</w:t>
      </w:r>
      <w:proofErr w:type="spellEnd"/>
      <w:r w:rsidRPr="006A6E6D">
        <w:rPr>
          <w:rFonts w:asciiTheme="majorHAnsi" w:hAnsiTheme="majorHAnsi" w:cstheme="majorHAnsi"/>
          <w:b/>
          <w:bCs/>
          <w:sz w:val="24"/>
          <w:szCs w:val="24"/>
        </w:rPr>
        <w:t xml:space="preserve"> </w:t>
      </w:r>
      <w:r w:rsidR="00CF2159">
        <w:rPr>
          <w:rFonts w:asciiTheme="majorHAnsi" w:hAnsiTheme="majorHAnsi" w:cstheme="majorHAnsi"/>
          <w:b/>
          <w:bCs/>
          <w:sz w:val="24"/>
          <w:szCs w:val="24"/>
        </w:rPr>
        <w:t>f</w:t>
      </w:r>
      <w:r w:rsidRPr="006A6E6D">
        <w:rPr>
          <w:rFonts w:asciiTheme="majorHAnsi" w:hAnsiTheme="majorHAnsi" w:cstheme="majorHAnsi"/>
          <w:b/>
          <w:bCs/>
          <w:sz w:val="24"/>
          <w:szCs w:val="24"/>
        </w:rPr>
        <w:t>unctionalization of HP-UiO-66</w:t>
      </w:r>
      <w:r w:rsidR="00A22C59" w:rsidRPr="006A6E6D">
        <w:rPr>
          <w:rFonts w:asciiTheme="majorHAnsi" w:hAnsiTheme="majorHAnsi" w:cstheme="majorHAnsi"/>
          <w:b/>
          <w:bCs/>
          <w:sz w:val="24"/>
          <w:szCs w:val="24"/>
        </w:rPr>
        <w:t>-</w:t>
      </w:r>
      <w:r w:rsidR="001819BB" w:rsidRPr="006A6E6D">
        <w:rPr>
          <w:rFonts w:asciiTheme="majorHAnsi" w:hAnsiTheme="majorHAnsi" w:cstheme="majorHAnsi"/>
          <w:b/>
          <w:bCs/>
          <w:sz w:val="24"/>
          <w:szCs w:val="24"/>
        </w:rPr>
        <w:t>NH</w:t>
      </w:r>
      <w:r w:rsidR="001819BB" w:rsidRPr="006A6E6D">
        <w:rPr>
          <w:rFonts w:asciiTheme="majorHAnsi" w:hAnsiTheme="majorHAnsi" w:cstheme="majorHAnsi"/>
          <w:b/>
          <w:bCs/>
          <w:sz w:val="24"/>
          <w:szCs w:val="24"/>
          <w:vertAlign w:val="subscript"/>
        </w:rPr>
        <w:t>2</w:t>
      </w:r>
      <w:r w:rsidR="001819BB" w:rsidRPr="006A6E6D">
        <w:rPr>
          <w:rFonts w:asciiTheme="majorHAnsi" w:hAnsiTheme="majorHAnsi" w:cstheme="majorHAnsi"/>
          <w:b/>
          <w:bCs/>
          <w:sz w:val="24"/>
          <w:szCs w:val="24"/>
        </w:rPr>
        <w:t xml:space="preserve"> </w:t>
      </w:r>
      <w:r w:rsidRPr="006A6E6D">
        <w:rPr>
          <w:rFonts w:asciiTheme="majorHAnsi" w:hAnsiTheme="majorHAnsi" w:cstheme="majorHAnsi"/>
          <w:b/>
          <w:bCs/>
          <w:sz w:val="24"/>
          <w:szCs w:val="24"/>
        </w:rPr>
        <w:t>N</w:t>
      </w:r>
      <w:r w:rsidR="00A22C59" w:rsidRPr="006A6E6D">
        <w:rPr>
          <w:rFonts w:asciiTheme="majorHAnsi" w:hAnsiTheme="majorHAnsi" w:cstheme="majorHAnsi"/>
          <w:b/>
          <w:bCs/>
          <w:sz w:val="24"/>
          <w:szCs w:val="24"/>
        </w:rPr>
        <w:t>Ps</w:t>
      </w:r>
      <w:r w:rsidRPr="006A6E6D">
        <w:rPr>
          <w:rFonts w:asciiTheme="majorHAnsi" w:hAnsiTheme="majorHAnsi" w:cstheme="majorHAnsi"/>
          <w:b/>
          <w:bCs/>
          <w:sz w:val="24"/>
          <w:szCs w:val="24"/>
        </w:rPr>
        <w:t xml:space="preserve"> (HP-UiO-66-N</w:t>
      </w:r>
      <w:r w:rsidR="001819BB" w:rsidRPr="006A6E6D">
        <w:rPr>
          <w:rFonts w:asciiTheme="majorHAnsi" w:hAnsiTheme="majorHAnsi" w:cstheme="majorHAnsi"/>
          <w:b/>
          <w:bCs/>
          <w:sz w:val="24"/>
          <w:szCs w:val="24"/>
          <w:vertAlign w:val="subscript"/>
        </w:rPr>
        <w:t>3</w:t>
      </w:r>
      <w:r w:rsidRPr="006A6E6D">
        <w:rPr>
          <w:rFonts w:asciiTheme="majorHAnsi" w:hAnsiTheme="majorHAnsi" w:cstheme="majorHAnsi"/>
          <w:b/>
          <w:bCs/>
          <w:sz w:val="24"/>
          <w:szCs w:val="24"/>
        </w:rPr>
        <w:t xml:space="preserve"> NPs)</w:t>
      </w:r>
      <w:r w:rsidR="00665028" w:rsidRPr="006A6E6D">
        <w:rPr>
          <w:rFonts w:asciiTheme="majorHAnsi" w:hAnsiTheme="majorHAnsi" w:cstheme="majorHAnsi"/>
          <w:b/>
          <w:bCs/>
          <w:sz w:val="24"/>
          <w:szCs w:val="24"/>
        </w:rPr>
        <w:t xml:space="preserve"> </w:t>
      </w:r>
      <w:r w:rsidR="005F50F4" w:rsidRPr="006A6E6D">
        <w:rPr>
          <w:rFonts w:asciiTheme="majorHAnsi" w:hAnsiTheme="majorHAnsi" w:cstheme="majorHAnsi"/>
          <w:sz w:val="24"/>
          <w:szCs w:val="24"/>
        </w:rPr>
        <w:t>(Expected duration: 1 day)</w:t>
      </w:r>
      <w:r w:rsidR="00665028" w:rsidRPr="006A6E6D">
        <w:rPr>
          <w:rFonts w:asciiTheme="majorHAnsi" w:hAnsiTheme="majorHAnsi" w:cstheme="majorHAnsi"/>
          <w:sz w:val="24"/>
          <w:szCs w:val="24"/>
        </w:rPr>
        <w:t>:</w:t>
      </w:r>
    </w:p>
    <w:p w14:paraId="4CA86904" w14:textId="77777777" w:rsidR="00665028" w:rsidRPr="006A6E6D" w:rsidRDefault="00665028" w:rsidP="00665028">
      <w:pPr>
        <w:pStyle w:val="ListParagraph"/>
        <w:spacing w:after="0"/>
        <w:ind w:left="0"/>
        <w:rPr>
          <w:rFonts w:asciiTheme="majorHAnsi" w:hAnsiTheme="majorHAnsi" w:cstheme="majorHAnsi"/>
          <w:sz w:val="24"/>
          <w:szCs w:val="24"/>
        </w:rPr>
      </w:pPr>
    </w:p>
    <w:p w14:paraId="197AB8AC" w14:textId="6F59B7EE" w:rsidR="005F50F4" w:rsidRPr="006A6E6D" w:rsidRDefault="005F50F4" w:rsidP="005F50F4">
      <w:pPr>
        <w:pStyle w:val="ListParagraph"/>
        <w:spacing w:after="0"/>
        <w:ind w:left="0"/>
        <w:rPr>
          <w:rFonts w:asciiTheme="majorHAnsi" w:hAnsiTheme="majorHAnsi" w:cstheme="majorHAnsi"/>
          <w:sz w:val="24"/>
          <w:szCs w:val="24"/>
        </w:rPr>
      </w:pPr>
      <w:r w:rsidRPr="00B83821">
        <w:rPr>
          <w:rFonts w:asciiTheme="majorHAnsi" w:hAnsiTheme="majorHAnsi" w:cstheme="majorHAnsi"/>
          <w:sz w:val="24"/>
          <w:szCs w:val="24"/>
        </w:rPr>
        <w:lastRenderedPageBreak/>
        <w:t>CAUTION:</w:t>
      </w:r>
      <w:r w:rsidRPr="006A6E6D">
        <w:rPr>
          <w:rFonts w:asciiTheme="majorHAnsi" w:hAnsiTheme="majorHAnsi" w:cstheme="majorHAnsi"/>
          <w:sz w:val="24"/>
          <w:szCs w:val="24"/>
        </w:rPr>
        <w:t xml:space="preserve"> Trimethylsilyl </w:t>
      </w:r>
      <w:proofErr w:type="spellStart"/>
      <w:r w:rsidRPr="006A6E6D">
        <w:rPr>
          <w:rFonts w:asciiTheme="majorHAnsi" w:hAnsiTheme="majorHAnsi" w:cstheme="majorHAnsi"/>
          <w:sz w:val="24"/>
          <w:szCs w:val="24"/>
        </w:rPr>
        <w:t>azide</w:t>
      </w:r>
      <w:proofErr w:type="spellEnd"/>
      <w:r w:rsidRPr="006A6E6D">
        <w:rPr>
          <w:rFonts w:asciiTheme="majorHAnsi" w:hAnsiTheme="majorHAnsi" w:cstheme="majorHAnsi"/>
          <w:sz w:val="24"/>
          <w:szCs w:val="24"/>
        </w:rPr>
        <w:t xml:space="preserve"> (TMSN₃) and tert-butyl nitrite (</w:t>
      </w:r>
      <w:proofErr w:type="spellStart"/>
      <w:r w:rsidRPr="006A6E6D">
        <w:rPr>
          <w:rFonts w:asciiTheme="majorHAnsi" w:hAnsiTheme="majorHAnsi" w:cstheme="majorHAnsi"/>
          <w:i/>
          <w:iCs/>
          <w:sz w:val="24"/>
          <w:szCs w:val="24"/>
        </w:rPr>
        <w:t>t</w:t>
      </w:r>
      <w:r w:rsidRPr="006A6E6D">
        <w:rPr>
          <w:rFonts w:asciiTheme="majorHAnsi" w:hAnsiTheme="majorHAnsi" w:cstheme="majorHAnsi"/>
          <w:sz w:val="24"/>
          <w:szCs w:val="24"/>
        </w:rPr>
        <w:t>BuONO</w:t>
      </w:r>
      <w:proofErr w:type="spellEnd"/>
      <w:r w:rsidRPr="006A6E6D">
        <w:rPr>
          <w:rFonts w:asciiTheme="majorHAnsi" w:hAnsiTheme="majorHAnsi" w:cstheme="majorHAnsi"/>
          <w:sz w:val="24"/>
          <w:szCs w:val="24"/>
        </w:rPr>
        <w:t xml:space="preserve">) are toxic and volatile. Conduct all steps in a fume hood wearing </w:t>
      </w:r>
      <w:r w:rsidR="00AF47A6">
        <w:rPr>
          <w:rFonts w:asciiTheme="majorHAnsi" w:eastAsiaTheme="minorEastAsia" w:hAnsiTheme="majorHAnsi" w:cstheme="majorHAnsi" w:hint="eastAsia"/>
          <w:sz w:val="24"/>
          <w:szCs w:val="24"/>
          <w:lang w:eastAsia="zh-CN"/>
        </w:rPr>
        <w:t xml:space="preserve">a lab coat, </w:t>
      </w:r>
      <w:r w:rsidRPr="006A6E6D">
        <w:rPr>
          <w:rFonts w:asciiTheme="majorHAnsi" w:hAnsiTheme="majorHAnsi" w:cstheme="majorHAnsi"/>
          <w:sz w:val="24"/>
          <w:szCs w:val="24"/>
        </w:rPr>
        <w:t>nitrile gloves</w:t>
      </w:r>
      <w:r w:rsidR="001E1663">
        <w:rPr>
          <w:rFonts w:asciiTheme="majorHAnsi" w:hAnsiTheme="majorHAnsi" w:cstheme="majorHAnsi"/>
          <w:sz w:val="24"/>
          <w:szCs w:val="24"/>
        </w:rPr>
        <w:t>,</w:t>
      </w:r>
      <w:r w:rsidRPr="006A6E6D">
        <w:rPr>
          <w:rFonts w:asciiTheme="majorHAnsi" w:hAnsiTheme="majorHAnsi" w:cstheme="majorHAnsi"/>
          <w:sz w:val="24"/>
          <w:szCs w:val="24"/>
        </w:rPr>
        <w:t xml:space="preserve"> and eye protection.</w:t>
      </w:r>
    </w:p>
    <w:p w14:paraId="3E83F254" w14:textId="77777777" w:rsidR="005F50F4" w:rsidRPr="006A6E6D" w:rsidRDefault="005F50F4" w:rsidP="005F50F4">
      <w:pPr>
        <w:pStyle w:val="ListParagraph"/>
        <w:spacing w:after="0"/>
        <w:ind w:left="0"/>
        <w:rPr>
          <w:rFonts w:asciiTheme="majorHAnsi" w:hAnsiTheme="majorHAnsi" w:cstheme="majorHAnsi"/>
          <w:b/>
          <w:bCs/>
          <w:sz w:val="24"/>
          <w:szCs w:val="24"/>
        </w:rPr>
      </w:pPr>
    </w:p>
    <w:p w14:paraId="38488FEE" w14:textId="45C3D0E8" w:rsidR="005F50F4" w:rsidRPr="009E3809" w:rsidRDefault="0026513D" w:rsidP="005F50F4">
      <w:pPr>
        <w:pStyle w:val="ListParagraph"/>
        <w:numPr>
          <w:ilvl w:val="1"/>
          <w:numId w:val="18"/>
        </w:numPr>
        <w:spacing w:after="0"/>
        <w:ind w:left="0" w:firstLine="0"/>
        <w:rPr>
          <w:rFonts w:asciiTheme="majorHAnsi" w:hAnsiTheme="majorHAnsi" w:cstheme="majorHAnsi"/>
          <w:b/>
          <w:bCs/>
          <w:sz w:val="24"/>
          <w:szCs w:val="24"/>
          <w:highlight w:val="yellow"/>
          <w:rPrChange w:id="1" w:author="Weiguang Jin" w:date="2026-02-27T13:17:00Z" w16du:dateUtc="2026-02-27T12:17:00Z">
            <w:rPr>
              <w:rFonts w:asciiTheme="majorHAnsi" w:hAnsiTheme="majorHAnsi" w:cstheme="majorHAnsi"/>
              <w:b/>
              <w:bCs/>
              <w:sz w:val="24"/>
              <w:szCs w:val="24"/>
            </w:rPr>
          </w:rPrChange>
        </w:rPr>
      </w:pPr>
      <w:r w:rsidRPr="009E3809">
        <w:rPr>
          <w:rFonts w:asciiTheme="majorHAnsi" w:hAnsiTheme="majorHAnsi" w:cstheme="majorHAnsi"/>
          <w:sz w:val="24"/>
          <w:szCs w:val="24"/>
          <w:highlight w:val="yellow"/>
          <w:rPrChange w:id="2" w:author="Weiguang Jin" w:date="2026-02-27T13:17:00Z" w16du:dateUtc="2026-02-27T12:17:00Z">
            <w:rPr>
              <w:rFonts w:asciiTheme="majorHAnsi" w:hAnsiTheme="majorHAnsi" w:cstheme="majorHAnsi"/>
              <w:sz w:val="24"/>
              <w:szCs w:val="24"/>
            </w:rPr>
          </w:rPrChange>
        </w:rPr>
        <w:t xml:space="preserve">Accurately </w:t>
      </w:r>
      <w:r w:rsidR="002D5177" w:rsidRPr="009E3809">
        <w:rPr>
          <w:rFonts w:asciiTheme="majorHAnsi" w:hAnsiTheme="majorHAnsi" w:cstheme="majorHAnsi"/>
          <w:sz w:val="24"/>
          <w:szCs w:val="24"/>
          <w:highlight w:val="yellow"/>
          <w:rPrChange w:id="3" w:author="Weiguang Jin" w:date="2026-02-27T13:17:00Z" w16du:dateUtc="2026-02-27T12:17:00Z">
            <w:rPr>
              <w:rFonts w:asciiTheme="majorHAnsi" w:hAnsiTheme="majorHAnsi" w:cstheme="majorHAnsi"/>
              <w:sz w:val="24"/>
              <w:szCs w:val="24"/>
            </w:rPr>
          </w:rPrChange>
        </w:rPr>
        <w:t>weigh</w:t>
      </w:r>
      <w:r w:rsidR="00810270" w:rsidRPr="009E3809">
        <w:rPr>
          <w:rFonts w:asciiTheme="majorHAnsi" w:hAnsiTheme="majorHAnsi" w:cstheme="majorHAnsi"/>
          <w:sz w:val="24"/>
          <w:szCs w:val="24"/>
          <w:highlight w:val="yellow"/>
          <w:rPrChange w:id="4" w:author="Weiguang Jin" w:date="2026-02-27T13:17:00Z" w16du:dateUtc="2026-02-27T12:17:00Z">
            <w:rPr>
              <w:rFonts w:asciiTheme="majorHAnsi" w:hAnsiTheme="majorHAnsi" w:cstheme="majorHAnsi"/>
              <w:sz w:val="24"/>
              <w:szCs w:val="24"/>
            </w:rPr>
          </w:rPrChange>
        </w:rPr>
        <w:t xml:space="preserve"> out</w:t>
      </w:r>
      <w:r w:rsidR="005C29F6" w:rsidRPr="009E3809">
        <w:rPr>
          <w:rFonts w:asciiTheme="majorHAnsi" w:hAnsiTheme="majorHAnsi" w:cstheme="majorHAnsi"/>
          <w:sz w:val="24"/>
          <w:szCs w:val="24"/>
          <w:highlight w:val="yellow"/>
          <w:rPrChange w:id="5" w:author="Weiguang Jin" w:date="2026-02-27T13:17:00Z" w16du:dateUtc="2026-02-27T12:17:00Z">
            <w:rPr>
              <w:rFonts w:asciiTheme="majorHAnsi" w:hAnsiTheme="majorHAnsi" w:cstheme="majorHAnsi"/>
              <w:sz w:val="24"/>
              <w:szCs w:val="24"/>
            </w:rPr>
          </w:rPrChange>
        </w:rPr>
        <w:t xml:space="preserve"> </w:t>
      </w:r>
      <w:r w:rsidRPr="009E3809">
        <w:rPr>
          <w:rFonts w:asciiTheme="majorHAnsi" w:hAnsiTheme="majorHAnsi" w:cstheme="majorHAnsi"/>
          <w:sz w:val="24"/>
          <w:szCs w:val="24"/>
          <w:highlight w:val="yellow"/>
          <w:rPrChange w:id="6" w:author="Weiguang Jin" w:date="2026-02-27T13:17:00Z" w16du:dateUtc="2026-02-27T12:17:00Z">
            <w:rPr>
              <w:rFonts w:asciiTheme="majorHAnsi" w:hAnsiTheme="majorHAnsi" w:cstheme="majorHAnsi"/>
              <w:sz w:val="24"/>
              <w:szCs w:val="24"/>
            </w:rPr>
          </w:rPrChange>
        </w:rPr>
        <w:t>HP-UiO-66-NH</w:t>
      </w:r>
      <w:r w:rsidR="001819BB" w:rsidRPr="009E3809">
        <w:rPr>
          <w:rFonts w:asciiTheme="majorHAnsi" w:hAnsiTheme="majorHAnsi" w:cstheme="majorHAnsi"/>
          <w:sz w:val="24"/>
          <w:szCs w:val="24"/>
          <w:highlight w:val="yellow"/>
          <w:vertAlign w:val="subscript"/>
          <w:rPrChange w:id="7" w:author="Weiguang Jin" w:date="2026-02-27T13:17:00Z" w16du:dateUtc="2026-02-27T12:17:00Z">
            <w:rPr>
              <w:rFonts w:asciiTheme="majorHAnsi" w:hAnsiTheme="majorHAnsi" w:cstheme="majorHAnsi"/>
              <w:sz w:val="24"/>
              <w:szCs w:val="24"/>
              <w:vertAlign w:val="subscript"/>
            </w:rPr>
          </w:rPrChange>
        </w:rPr>
        <w:t>2</w:t>
      </w:r>
      <w:r w:rsidRPr="009E3809">
        <w:rPr>
          <w:rFonts w:asciiTheme="majorHAnsi" w:hAnsiTheme="majorHAnsi" w:cstheme="majorHAnsi"/>
          <w:sz w:val="24"/>
          <w:szCs w:val="24"/>
          <w:highlight w:val="yellow"/>
          <w:rPrChange w:id="8" w:author="Weiguang Jin" w:date="2026-02-27T13:17:00Z" w16du:dateUtc="2026-02-27T12:17:00Z">
            <w:rPr>
              <w:rFonts w:asciiTheme="majorHAnsi" w:hAnsiTheme="majorHAnsi" w:cstheme="majorHAnsi"/>
              <w:sz w:val="24"/>
              <w:szCs w:val="24"/>
            </w:rPr>
          </w:rPrChange>
        </w:rPr>
        <w:t xml:space="preserve"> NPs (50 mg) into a 25 mL round-bottom flask. Add THF (10 mL) and ultrasonicate for 5 min to fully disperse the particles. The suspension </w:t>
      </w:r>
      <w:r w:rsidR="00191F4B" w:rsidRPr="009E3809">
        <w:rPr>
          <w:rFonts w:asciiTheme="majorHAnsi" w:hAnsiTheme="majorHAnsi" w:cstheme="majorHAnsi"/>
          <w:sz w:val="24"/>
          <w:szCs w:val="24"/>
          <w:highlight w:val="yellow"/>
          <w:rPrChange w:id="9" w:author="Weiguang Jin" w:date="2026-02-27T13:17:00Z" w16du:dateUtc="2026-02-27T12:17:00Z">
            <w:rPr>
              <w:rFonts w:asciiTheme="majorHAnsi" w:hAnsiTheme="majorHAnsi" w:cstheme="majorHAnsi"/>
              <w:sz w:val="24"/>
              <w:szCs w:val="24"/>
            </w:rPr>
          </w:rPrChange>
        </w:rPr>
        <w:t xml:space="preserve">turns </w:t>
      </w:r>
      <w:r w:rsidRPr="009E3809">
        <w:rPr>
          <w:rFonts w:asciiTheme="majorHAnsi" w:hAnsiTheme="majorHAnsi" w:cstheme="majorHAnsi"/>
          <w:sz w:val="24"/>
          <w:szCs w:val="24"/>
          <w:highlight w:val="yellow"/>
          <w:rPrChange w:id="10" w:author="Weiguang Jin" w:date="2026-02-27T13:17:00Z" w16du:dateUtc="2026-02-27T12:17:00Z">
            <w:rPr>
              <w:rFonts w:asciiTheme="majorHAnsi" w:hAnsiTheme="majorHAnsi" w:cstheme="majorHAnsi"/>
              <w:sz w:val="24"/>
              <w:szCs w:val="24"/>
            </w:rPr>
          </w:rPrChange>
        </w:rPr>
        <w:t>opaque but uniform.</w:t>
      </w:r>
    </w:p>
    <w:p w14:paraId="6293C343" w14:textId="77777777" w:rsidR="00CF2159" w:rsidRPr="006A6E6D" w:rsidRDefault="00CF2159" w:rsidP="00CF2159">
      <w:pPr>
        <w:pStyle w:val="ListParagraph"/>
        <w:spacing w:after="0"/>
        <w:ind w:left="0"/>
        <w:rPr>
          <w:rFonts w:asciiTheme="majorHAnsi" w:hAnsiTheme="majorHAnsi" w:cstheme="majorHAnsi"/>
          <w:b/>
          <w:bCs/>
          <w:sz w:val="24"/>
          <w:szCs w:val="24"/>
        </w:rPr>
      </w:pPr>
    </w:p>
    <w:p w14:paraId="4C4BC881" w14:textId="77777777" w:rsidR="005F50F4" w:rsidRPr="006A6E6D" w:rsidRDefault="005F50F4" w:rsidP="005F50F4">
      <w:pPr>
        <w:rPr>
          <w:rFonts w:asciiTheme="majorHAnsi" w:hAnsiTheme="majorHAnsi" w:cstheme="majorHAnsi"/>
          <w:lang w:eastAsia="zh-CN"/>
        </w:rPr>
      </w:pPr>
      <w:r w:rsidRPr="00426856">
        <w:rPr>
          <w:rFonts w:asciiTheme="majorHAnsi" w:hAnsiTheme="majorHAnsi" w:cstheme="majorHAnsi"/>
          <w:highlight w:val="yellow"/>
          <w:rPrChange w:id="11" w:author="Weiguang Jin" w:date="2026-02-27T13:25:00Z" w16du:dateUtc="2026-02-27T12:25:00Z">
            <w:rPr>
              <w:rFonts w:asciiTheme="majorHAnsi" w:hAnsiTheme="majorHAnsi" w:cstheme="majorHAnsi"/>
            </w:rPr>
          </w:rPrChange>
        </w:rPr>
        <w:t>NOTE:</w:t>
      </w:r>
      <w:r w:rsidRPr="00426856">
        <w:rPr>
          <w:rFonts w:asciiTheme="majorHAnsi" w:hAnsiTheme="majorHAnsi" w:cstheme="majorHAnsi"/>
          <w:b/>
          <w:bCs/>
          <w:highlight w:val="yellow"/>
          <w:lang w:eastAsia="zh-CN"/>
          <w:rPrChange w:id="12" w:author="Weiguang Jin" w:date="2026-02-27T13:25:00Z" w16du:dateUtc="2026-02-27T12:25:00Z">
            <w:rPr>
              <w:rFonts w:asciiTheme="majorHAnsi" w:hAnsiTheme="majorHAnsi" w:cstheme="majorHAnsi"/>
              <w:b/>
              <w:bCs/>
              <w:lang w:eastAsia="zh-CN"/>
            </w:rPr>
          </w:rPrChange>
        </w:rPr>
        <w:t xml:space="preserve"> </w:t>
      </w:r>
      <w:r w:rsidRPr="00426856">
        <w:rPr>
          <w:rFonts w:asciiTheme="majorHAnsi" w:hAnsiTheme="majorHAnsi" w:cstheme="majorHAnsi"/>
          <w:highlight w:val="yellow"/>
          <w:rPrChange w:id="13" w:author="Weiguang Jin" w:date="2026-02-27T13:25:00Z" w16du:dateUtc="2026-02-27T12:25:00Z">
            <w:rPr>
              <w:rFonts w:asciiTheme="majorHAnsi" w:hAnsiTheme="majorHAnsi" w:cstheme="majorHAnsi"/>
            </w:rPr>
          </w:rPrChange>
        </w:rPr>
        <w:t>Uniform dispersion of NPs after sonication is critical for effective contact with reactants. If the dispersion is incomplete, increase the solution volume and repeat sonication.</w:t>
      </w:r>
    </w:p>
    <w:p w14:paraId="17E9901F" w14:textId="77777777" w:rsidR="005F50F4" w:rsidRPr="006A6E6D" w:rsidRDefault="005F50F4" w:rsidP="005F50F4">
      <w:pPr>
        <w:pStyle w:val="ListParagraph"/>
        <w:spacing w:after="0"/>
        <w:ind w:left="0"/>
        <w:rPr>
          <w:rFonts w:asciiTheme="majorHAnsi" w:hAnsiTheme="majorHAnsi" w:cstheme="majorHAnsi"/>
          <w:b/>
          <w:bCs/>
          <w:sz w:val="24"/>
          <w:szCs w:val="24"/>
        </w:rPr>
      </w:pPr>
    </w:p>
    <w:p w14:paraId="35854613" w14:textId="79EC1BE3" w:rsidR="0026513D" w:rsidRPr="009E3809" w:rsidRDefault="0026513D" w:rsidP="005F50F4">
      <w:pPr>
        <w:pStyle w:val="ListParagraph"/>
        <w:numPr>
          <w:ilvl w:val="1"/>
          <w:numId w:val="18"/>
        </w:numPr>
        <w:spacing w:after="0"/>
        <w:ind w:left="0" w:firstLine="0"/>
        <w:rPr>
          <w:rFonts w:asciiTheme="majorHAnsi" w:hAnsiTheme="majorHAnsi" w:cstheme="majorHAnsi"/>
          <w:b/>
          <w:bCs/>
          <w:sz w:val="24"/>
          <w:szCs w:val="24"/>
          <w:highlight w:val="yellow"/>
          <w:rPrChange w:id="14" w:author="Weiguang Jin" w:date="2026-02-27T13:18:00Z" w16du:dateUtc="2026-02-27T12:18:00Z">
            <w:rPr>
              <w:rFonts w:asciiTheme="majorHAnsi" w:hAnsiTheme="majorHAnsi" w:cstheme="majorHAnsi"/>
              <w:b/>
              <w:bCs/>
              <w:sz w:val="24"/>
              <w:szCs w:val="24"/>
            </w:rPr>
          </w:rPrChange>
        </w:rPr>
      </w:pPr>
      <w:r w:rsidRPr="009E3809">
        <w:rPr>
          <w:rFonts w:asciiTheme="majorHAnsi" w:hAnsiTheme="majorHAnsi" w:cstheme="majorHAnsi"/>
          <w:sz w:val="24"/>
          <w:szCs w:val="24"/>
          <w:highlight w:val="yellow"/>
          <w:rPrChange w:id="15" w:author="Weiguang Jin" w:date="2026-02-27T13:18:00Z" w16du:dateUtc="2026-02-27T12:18:00Z">
            <w:rPr>
              <w:rFonts w:asciiTheme="majorHAnsi" w:hAnsiTheme="majorHAnsi" w:cstheme="majorHAnsi"/>
              <w:sz w:val="24"/>
              <w:szCs w:val="24"/>
            </w:rPr>
          </w:rPrChange>
        </w:rPr>
        <w:t xml:space="preserve">Place the flask in an ice-water bath (0 °C) on a magnetic stirrer set to 400 rpm. Using a glass syringe, add </w:t>
      </w:r>
      <w:proofErr w:type="spellStart"/>
      <w:r w:rsidRPr="009E3809">
        <w:rPr>
          <w:rFonts w:asciiTheme="majorHAnsi" w:hAnsiTheme="majorHAnsi" w:cstheme="majorHAnsi"/>
          <w:i/>
          <w:iCs/>
          <w:sz w:val="24"/>
          <w:szCs w:val="24"/>
          <w:highlight w:val="yellow"/>
          <w:rPrChange w:id="16" w:author="Weiguang Jin" w:date="2026-02-27T13:18:00Z" w16du:dateUtc="2026-02-27T12:18:00Z">
            <w:rPr>
              <w:rFonts w:asciiTheme="majorHAnsi" w:hAnsiTheme="majorHAnsi" w:cstheme="majorHAnsi"/>
              <w:i/>
              <w:iCs/>
              <w:sz w:val="24"/>
              <w:szCs w:val="24"/>
            </w:rPr>
          </w:rPrChange>
        </w:rPr>
        <w:t>t</w:t>
      </w:r>
      <w:r w:rsidRPr="009E3809">
        <w:rPr>
          <w:rFonts w:asciiTheme="majorHAnsi" w:hAnsiTheme="majorHAnsi" w:cstheme="majorHAnsi"/>
          <w:sz w:val="24"/>
          <w:szCs w:val="24"/>
          <w:highlight w:val="yellow"/>
          <w:rPrChange w:id="17" w:author="Weiguang Jin" w:date="2026-02-27T13:18:00Z" w16du:dateUtc="2026-02-27T12:18:00Z">
            <w:rPr>
              <w:rFonts w:asciiTheme="majorHAnsi" w:hAnsiTheme="majorHAnsi" w:cstheme="majorHAnsi"/>
              <w:sz w:val="24"/>
              <w:szCs w:val="24"/>
            </w:rPr>
          </w:rPrChange>
        </w:rPr>
        <w:t>BuONO</w:t>
      </w:r>
      <w:proofErr w:type="spellEnd"/>
      <w:r w:rsidRPr="009E3809">
        <w:rPr>
          <w:rFonts w:asciiTheme="majorHAnsi" w:hAnsiTheme="majorHAnsi" w:cstheme="majorHAnsi"/>
          <w:sz w:val="24"/>
          <w:szCs w:val="24"/>
          <w:highlight w:val="yellow"/>
          <w:rPrChange w:id="18" w:author="Weiguang Jin" w:date="2026-02-27T13:18:00Z" w16du:dateUtc="2026-02-27T12:18:00Z">
            <w:rPr>
              <w:rFonts w:asciiTheme="majorHAnsi" w:hAnsiTheme="majorHAnsi" w:cstheme="majorHAnsi"/>
              <w:sz w:val="24"/>
              <w:szCs w:val="24"/>
            </w:rPr>
          </w:rPrChange>
        </w:rPr>
        <w:t xml:space="preserve"> (0.4 mL) dropwise over 5 min while maintaining </w:t>
      </w:r>
      <w:r w:rsidR="00902E75" w:rsidRPr="009E3809">
        <w:rPr>
          <w:rFonts w:asciiTheme="majorHAnsi" w:hAnsiTheme="majorHAnsi" w:cstheme="majorHAnsi"/>
          <w:sz w:val="24"/>
          <w:szCs w:val="24"/>
          <w:highlight w:val="yellow"/>
          <w:rPrChange w:id="19" w:author="Weiguang Jin" w:date="2026-02-27T13:18:00Z" w16du:dateUtc="2026-02-27T12:18:00Z">
            <w:rPr>
              <w:rFonts w:asciiTheme="majorHAnsi" w:hAnsiTheme="majorHAnsi" w:cstheme="majorHAnsi"/>
              <w:sz w:val="24"/>
              <w:szCs w:val="24"/>
            </w:rPr>
          </w:rPrChange>
        </w:rPr>
        <w:t xml:space="preserve">the </w:t>
      </w:r>
      <w:r w:rsidRPr="009E3809">
        <w:rPr>
          <w:rFonts w:asciiTheme="majorHAnsi" w:hAnsiTheme="majorHAnsi" w:cstheme="majorHAnsi"/>
          <w:sz w:val="24"/>
          <w:szCs w:val="24"/>
          <w:highlight w:val="yellow"/>
          <w:rPrChange w:id="20" w:author="Weiguang Jin" w:date="2026-02-27T13:18:00Z" w16du:dateUtc="2026-02-27T12:18:00Z">
            <w:rPr>
              <w:rFonts w:asciiTheme="majorHAnsi" w:hAnsiTheme="majorHAnsi" w:cstheme="majorHAnsi"/>
              <w:sz w:val="24"/>
              <w:szCs w:val="24"/>
            </w:rPr>
          </w:rPrChange>
        </w:rPr>
        <w:t>temperature below 5 °</w:t>
      </w:r>
      <w:r w:rsidRPr="00426856">
        <w:rPr>
          <w:rFonts w:asciiTheme="majorHAnsi" w:hAnsiTheme="majorHAnsi" w:cstheme="majorHAnsi"/>
          <w:sz w:val="24"/>
          <w:szCs w:val="24"/>
          <w:highlight w:val="yellow"/>
          <w:rPrChange w:id="21" w:author="Weiguang Jin" w:date="2026-02-27T13:25:00Z" w16du:dateUtc="2026-02-27T12:25:00Z">
            <w:rPr>
              <w:rFonts w:asciiTheme="majorHAnsi" w:hAnsiTheme="majorHAnsi" w:cstheme="majorHAnsi"/>
              <w:sz w:val="24"/>
              <w:szCs w:val="24"/>
            </w:rPr>
          </w:rPrChange>
        </w:rPr>
        <w:t>C.</w:t>
      </w:r>
      <w:ins w:id="22" w:author="Weiguang Jin" w:date="2026-02-27T13:23:00Z" w16du:dateUtc="2026-02-27T12:23:00Z">
        <w:r w:rsidR="00426856" w:rsidRPr="00744FC8">
          <w:rPr>
            <w:rFonts w:asciiTheme="majorHAnsi" w:eastAsiaTheme="minorEastAsia" w:hAnsiTheme="majorHAnsi" w:cstheme="majorHAnsi" w:hint="eastAsia"/>
            <w:sz w:val="24"/>
            <w:szCs w:val="24"/>
            <w:highlight w:val="yellow"/>
            <w:lang w:eastAsia="zh-CN"/>
          </w:rPr>
          <w:t xml:space="preserve"> </w:t>
        </w:r>
      </w:ins>
    </w:p>
    <w:p w14:paraId="37167101" w14:textId="77777777" w:rsidR="005F50F4" w:rsidRPr="006A6E6D" w:rsidRDefault="005F50F4" w:rsidP="005F50F4">
      <w:pPr>
        <w:pStyle w:val="ListParagraph"/>
        <w:spacing w:after="0"/>
        <w:ind w:left="0"/>
        <w:rPr>
          <w:rFonts w:asciiTheme="majorHAnsi" w:hAnsiTheme="majorHAnsi" w:cstheme="majorHAnsi"/>
          <w:b/>
          <w:bCs/>
          <w:sz w:val="24"/>
          <w:szCs w:val="24"/>
        </w:rPr>
      </w:pPr>
    </w:p>
    <w:p w14:paraId="54DE155A" w14:textId="5E2AE9E7" w:rsidR="0026513D" w:rsidRPr="009E3809" w:rsidRDefault="0026513D" w:rsidP="005F50F4">
      <w:pPr>
        <w:pStyle w:val="ListParagraph"/>
        <w:numPr>
          <w:ilvl w:val="1"/>
          <w:numId w:val="18"/>
        </w:numPr>
        <w:spacing w:after="0"/>
        <w:ind w:left="0" w:firstLine="0"/>
        <w:rPr>
          <w:rFonts w:asciiTheme="majorHAnsi" w:hAnsiTheme="majorHAnsi" w:cstheme="majorHAnsi"/>
          <w:sz w:val="24"/>
          <w:szCs w:val="24"/>
          <w:highlight w:val="yellow"/>
          <w:rPrChange w:id="23" w:author="Weiguang Jin" w:date="2026-02-27T13:18:00Z" w16du:dateUtc="2026-02-27T12:18:00Z">
            <w:rPr>
              <w:rFonts w:asciiTheme="majorHAnsi" w:hAnsiTheme="majorHAnsi" w:cstheme="majorHAnsi"/>
              <w:sz w:val="24"/>
              <w:szCs w:val="24"/>
            </w:rPr>
          </w:rPrChange>
        </w:rPr>
      </w:pPr>
      <w:r w:rsidRPr="009E3809">
        <w:rPr>
          <w:rFonts w:asciiTheme="majorHAnsi" w:hAnsiTheme="majorHAnsi" w:cstheme="majorHAnsi"/>
          <w:sz w:val="24"/>
          <w:szCs w:val="24"/>
          <w:highlight w:val="yellow"/>
          <w:rPrChange w:id="24" w:author="Weiguang Jin" w:date="2026-02-27T13:18:00Z" w16du:dateUtc="2026-02-27T12:18:00Z">
            <w:rPr>
              <w:rFonts w:asciiTheme="majorHAnsi" w:hAnsiTheme="majorHAnsi" w:cstheme="majorHAnsi"/>
              <w:sz w:val="24"/>
              <w:szCs w:val="24"/>
            </w:rPr>
          </w:rPrChange>
        </w:rPr>
        <w:t xml:space="preserve">Immediately add TMSN₃ (0.35 mL) dropwise under the same cold conditions. A mild effervescence may appear, indicating </w:t>
      </w:r>
      <w:proofErr w:type="spellStart"/>
      <w:r w:rsidRPr="009E3809">
        <w:rPr>
          <w:rFonts w:asciiTheme="majorHAnsi" w:hAnsiTheme="majorHAnsi" w:cstheme="majorHAnsi"/>
          <w:sz w:val="24"/>
          <w:szCs w:val="24"/>
          <w:highlight w:val="yellow"/>
          <w:rPrChange w:id="25" w:author="Weiguang Jin" w:date="2026-02-27T13:18:00Z" w16du:dateUtc="2026-02-27T12:18:00Z">
            <w:rPr>
              <w:rFonts w:asciiTheme="majorHAnsi" w:hAnsiTheme="majorHAnsi" w:cstheme="majorHAnsi"/>
              <w:sz w:val="24"/>
              <w:szCs w:val="24"/>
            </w:rPr>
          </w:rPrChange>
        </w:rPr>
        <w:t>nitrosation</w:t>
      </w:r>
      <w:proofErr w:type="spellEnd"/>
      <w:r w:rsidRPr="009E3809">
        <w:rPr>
          <w:rFonts w:asciiTheme="majorHAnsi" w:hAnsiTheme="majorHAnsi" w:cstheme="majorHAnsi"/>
          <w:sz w:val="24"/>
          <w:szCs w:val="24"/>
          <w:highlight w:val="yellow"/>
          <w:rPrChange w:id="26" w:author="Weiguang Jin" w:date="2026-02-27T13:18:00Z" w16du:dateUtc="2026-02-27T12:18:00Z">
            <w:rPr>
              <w:rFonts w:asciiTheme="majorHAnsi" w:hAnsiTheme="majorHAnsi" w:cstheme="majorHAnsi"/>
              <w:sz w:val="24"/>
              <w:szCs w:val="24"/>
            </w:rPr>
          </w:rPrChange>
        </w:rPr>
        <w:t xml:space="preserve"> progress.</w:t>
      </w:r>
      <w:ins w:id="27" w:author="Weiguang Jin" w:date="2026-02-27T13:19:00Z" w16du:dateUtc="2026-02-27T12:19:00Z">
        <w:r w:rsidR="009E3809">
          <w:rPr>
            <w:rFonts w:asciiTheme="majorHAnsi" w:hAnsiTheme="majorHAnsi" w:cstheme="majorHAnsi"/>
            <w:sz w:val="24"/>
            <w:szCs w:val="24"/>
            <w:highlight w:val="yellow"/>
          </w:rPr>
          <w:t xml:space="preserve"> </w:t>
        </w:r>
      </w:ins>
      <w:ins w:id="28" w:author="Weiguang Jin" w:date="2026-02-27T13:34:00Z" w16du:dateUtc="2026-02-27T12:34:00Z">
        <w:r w:rsidR="00A44637" w:rsidRPr="00A45282">
          <w:rPr>
            <w:rFonts w:asciiTheme="majorHAnsi" w:eastAsiaTheme="minorEastAsia" w:hAnsiTheme="majorHAnsi" w:cstheme="majorHAnsi"/>
            <w:sz w:val="24"/>
            <w:szCs w:val="24"/>
            <w:highlight w:val="yellow"/>
            <w:lang w:eastAsia="zh-CN"/>
          </w:rPr>
          <w:t>Wrap the ice–water bath in aluminum foil to keep the reaction protected from light.</w:t>
        </w:r>
      </w:ins>
    </w:p>
    <w:p w14:paraId="5DA33722" w14:textId="77777777" w:rsidR="005F50F4" w:rsidRPr="006A6E6D" w:rsidRDefault="005F50F4" w:rsidP="005F50F4">
      <w:pPr>
        <w:pStyle w:val="ListParagraph"/>
        <w:spacing w:after="0"/>
        <w:ind w:left="0"/>
        <w:rPr>
          <w:rFonts w:asciiTheme="majorHAnsi" w:hAnsiTheme="majorHAnsi" w:cstheme="majorHAnsi"/>
          <w:sz w:val="24"/>
          <w:szCs w:val="24"/>
        </w:rPr>
      </w:pPr>
    </w:p>
    <w:p w14:paraId="66E5FE5A" w14:textId="7C364DFF"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9E3809">
        <w:rPr>
          <w:rFonts w:asciiTheme="majorHAnsi" w:hAnsiTheme="majorHAnsi" w:cstheme="majorHAnsi"/>
          <w:sz w:val="24"/>
          <w:szCs w:val="24"/>
          <w:highlight w:val="yellow"/>
          <w:rPrChange w:id="29" w:author="Weiguang Jin" w:date="2026-02-27T13:18:00Z" w16du:dateUtc="2026-02-27T12:18:00Z">
            <w:rPr>
              <w:rFonts w:asciiTheme="majorHAnsi" w:hAnsiTheme="majorHAnsi" w:cstheme="majorHAnsi"/>
              <w:sz w:val="24"/>
              <w:szCs w:val="24"/>
            </w:rPr>
          </w:rPrChange>
        </w:rPr>
        <w:t xml:space="preserve">Continue stirring the reaction mixture </w:t>
      </w:r>
      <w:r w:rsidRPr="009E3809">
        <w:rPr>
          <w:rFonts w:asciiTheme="majorHAnsi" w:hAnsiTheme="majorHAnsi" w:cstheme="majorHAnsi"/>
          <w:sz w:val="24"/>
          <w:szCs w:val="24"/>
        </w:rPr>
        <w:t>overnight</w:t>
      </w:r>
      <w:r w:rsidRPr="006A6E6D">
        <w:rPr>
          <w:rFonts w:asciiTheme="majorHAnsi" w:hAnsiTheme="majorHAnsi" w:cstheme="majorHAnsi"/>
          <w:sz w:val="24"/>
          <w:szCs w:val="24"/>
        </w:rPr>
        <w:t xml:space="preserve"> (</w:t>
      </w:r>
      <w:r w:rsidR="00C96DD6" w:rsidRPr="006A6E6D">
        <w:rPr>
          <w:rFonts w:asciiTheme="majorHAnsi" w:hAnsiTheme="majorHAnsi" w:cstheme="majorHAnsi"/>
          <w:sz w:val="24"/>
          <w:szCs w:val="24"/>
        </w:rPr>
        <w:t>~</w:t>
      </w:r>
      <w:r w:rsidRPr="006A6E6D">
        <w:rPr>
          <w:rFonts w:asciiTheme="majorHAnsi" w:hAnsiTheme="majorHAnsi" w:cstheme="majorHAnsi"/>
          <w:sz w:val="24"/>
          <w:szCs w:val="24"/>
        </w:rPr>
        <w:t xml:space="preserve">16 h) </w:t>
      </w:r>
      <w:r w:rsidRPr="009E3809">
        <w:rPr>
          <w:rFonts w:asciiTheme="majorHAnsi" w:hAnsiTheme="majorHAnsi" w:cstheme="majorHAnsi"/>
          <w:sz w:val="24"/>
          <w:szCs w:val="24"/>
          <w:highlight w:val="yellow"/>
          <w:rPrChange w:id="30" w:author="Weiguang Jin" w:date="2026-02-27T13:19:00Z" w16du:dateUtc="2026-02-27T12:19:00Z">
            <w:rPr>
              <w:rFonts w:asciiTheme="majorHAnsi" w:hAnsiTheme="majorHAnsi" w:cstheme="majorHAnsi"/>
              <w:sz w:val="24"/>
              <w:szCs w:val="24"/>
            </w:rPr>
          </w:rPrChange>
        </w:rPr>
        <w:t>at 0 °C</w:t>
      </w:r>
      <w:r w:rsidRPr="006A6E6D">
        <w:rPr>
          <w:rFonts w:asciiTheme="majorHAnsi" w:hAnsiTheme="majorHAnsi" w:cstheme="majorHAnsi"/>
          <w:sz w:val="24"/>
          <w:szCs w:val="24"/>
        </w:rPr>
        <w:t xml:space="preserve"> to allow complete </w:t>
      </w:r>
      <w:proofErr w:type="spellStart"/>
      <w:r w:rsidRPr="006A6E6D">
        <w:rPr>
          <w:rFonts w:asciiTheme="majorHAnsi" w:hAnsiTheme="majorHAnsi" w:cstheme="majorHAnsi"/>
          <w:sz w:val="24"/>
          <w:szCs w:val="24"/>
        </w:rPr>
        <w:t>azide</w:t>
      </w:r>
      <w:proofErr w:type="spellEnd"/>
      <w:r w:rsidRPr="006A6E6D">
        <w:rPr>
          <w:rFonts w:asciiTheme="majorHAnsi" w:hAnsiTheme="majorHAnsi" w:cstheme="majorHAnsi"/>
          <w:sz w:val="24"/>
          <w:szCs w:val="24"/>
        </w:rPr>
        <w:t xml:space="preserve"> substitution of amine groups on the MOF surface.</w:t>
      </w:r>
    </w:p>
    <w:p w14:paraId="53F86972" w14:textId="77777777" w:rsidR="005F50F4" w:rsidRPr="006A6E6D" w:rsidRDefault="005F50F4" w:rsidP="005F50F4">
      <w:pPr>
        <w:pStyle w:val="ListParagraph"/>
        <w:spacing w:after="0"/>
        <w:ind w:left="0"/>
        <w:rPr>
          <w:rFonts w:asciiTheme="majorHAnsi" w:hAnsiTheme="majorHAnsi" w:cstheme="majorHAnsi"/>
          <w:sz w:val="24"/>
          <w:szCs w:val="24"/>
        </w:rPr>
      </w:pPr>
    </w:p>
    <w:p w14:paraId="205BA8AD" w14:textId="64FE5D4A" w:rsidR="0026513D"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Remove the ice bath and allow the suspension to reach room temperature. Centrifuge </w:t>
      </w:r>
      <w:r w:rsidR="00F862A0" w:rsidRPr="006A6E6D">
        <w:rPr>
          <w:rFonts w:asciiTheme="majorHAnsi" w:hAnsiTheme="majorHAnsi" w:cstheme="majorHAnsi"/>
          <w:sz w:val="24"/>
          <w:szCs w:val="24"/>
        </w:rPr>
        <w:t>(</w:t>
      </w:r>
      <w:r w:rsidR="00902E75">
        <w:rPr>
          <w:rFonts w:asciiTheme="majorHAnsi" w:hAnsiTheme="majorHAnsi" w:cstheme="majorHAnsi"/>
          <w:sz w:val="24"/>
          <w:szCs w:val="24"/>
        </w:rPr>
        <w:t>11,000</w:t>
      </w:r>
      <w:r w:rsidR="00F862A0" w:rsidRPr="006A6E6D">
        <w:rPr>
          <w:rFonts w:asciiTheme="majorHAnsi" w:hAnsiTheme="majorHAnsi" w:cstheme="majorHAnsi"/>
          <w:sz w:val="24"/>
          <w:szCs w:val="24"/>
        </w:rPr>
        <w:t xml:space="preserve"> </w:t>
      </w:r>
      <w:r w:rsidR="00902E75">
        <w:rPr>
          <w:rFonts w:asciiTheme="majorHAnsi" w:hAnsiTheme="majorHAnsi" w:cstheme="majorHAnsi"/>
          <w:sz w:val="24"/>
          <w:szCs w:val="24"/>
        </w:rPr>
        <w:t xml:space="preserve">x </w:t>
      </w:r>
      <w:r w:rsidR="00F862A0" w:rsidRPr="006A6E6D">
        <w:rPr>
          <w:rFonts w:asciiTheme="majorHAnsi" w:hAnsiTheme="majorHAnsi" w:cstheme="majorHAnsi"/>
          <w:i/>
          <w:sz w:val="24"/>
          <w:szCs w:val="24"/>
        </w:rPr>
        <w:t>g</w:t>
      </w:r>
      <w:r w:rsidR="00F862A0" w:rsidRPr="006A6E6D">
        <w:rPr>
          <w:rFonts w:asciiTheme="majorHAnsi" w:hAnsiTheme="majorHAnsi" w:cstheme="majorHAnsi"/>
          <w:sz w:val="24"/>
          <w:szCs w:val="24"/>
        </w:rPr>
        <w:t>, 5 min</w:t>
      </w:r>
      <w:r w:rsidR="00F862A0" w:rsidRPr="006A6E6D">
        <w:rPr>
          <w:rFonts w:asciiTheme="majorHAnsi" w:hAnsiTheme="majorHAnsi" w:cstheme="majorHAnsi"/>
          <w:sz w:val="24"/>
          <w:szCs w:val="24"/>
          <w:lang w:eastAsia="zh-CN"/>
        </w:rPr>
        <w:t>, room temperature</w:t>
      </w:r>
      <w:r w:rsidR="00F862A0" w:rsidRPr="006A6E6D">
        <w:rPr>
          <w:rFonts w:asciiTheme="majorHAnsi" w:hAnsiTheme="majorHAnsi" w:cstheme="majorHAnsi"/>
          <w:sz w:val="24"/>
          <w:szCs w:val="24"/>
        </w:rPr>
        <w:t xml:space="preserve">) </w:t>
      </w:r>
      <w:r w:rsidRPr="006A6E6D">
        <w:rPr>
          <w:rFonts w:asciiTheme="majorHAnsi" w:hAnsiTheme="majorHAnsi" w:cstheme="majorHAnsi"/>
          <w:sz w:val="24"/>
          <w:szCs w:val="24"/>
        </w:rPr>
        <w:t>to collect the modified NPs.</w:t>
      </w:r>
    </w:p>
    <w:p w14:paraId="342C39DE" w14:textId="77777777" w:rsidR="005F50F4" w:rsidRPr="006A6E6D" w:rsidRDefault="005F50F4" w:rsidP="005F50F4">
      <w:pPr>
        <w:pStyle w:val="ListParagraph"/>
        <w:spacing w:after="0"/>
        <w:ind w:left="0"/>
        <w:rPr>
          <w:rFonts w:asciiTheme="majorHAnsi" w:hAnsiTheme="majorHAnsi" w:cstheme="majorHAnsi"/>
          <w:sz w:val="24"/>
          <w:szCs w:val="24"/>
        </w:rPr>
      </w:pPr>
    </w:p>
    <w:p w14:paraId="31172B0F" w14:textId="67D16E27" w:rsidR="00CE0E87" w:rsidRPr="006A6E6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Wash the pellet thoroughly with THF</w:t>
      </w:r>
      <w:r w:rsidR="00B60F5A" w:rsidRPr="006A6E6D">
        <w:rPr>
          <w:rFonts w:asciiTheme="majorHAnsi" w:hAnsiTheme="majorHAnsi" w:cstheme="majorHAnsi"/>
          <w:sz w:val="24"/>
          <w:szCs w:val="24"/>
        </w:rPr>
        <w:t xml:space="preserve"> (10 mL)</w:t>
      </w:r>
      <w:r w:rsidR="003B1D57" w:rsidRPr="006A6E6D">
        <w:rPr>
          <w:rFonts w:asciiTheme="majorHAnsi" w:hAnsiTheme="majorHAnsi" w:cstheme="majorHAnsi"/>
          <w:sz w:val="24"/>
          <w:szCs w:val="24"/>
        </w:rPr>
        <w:t xml:space="preserve"> three times</w:t>
      </w:r>
      <w:r w:rsidR="00B60F5A" w:rsidRPr="006A6E6D">
        <w:rPr>
          <w:rFonts w:asciiTheme="majorHAnsi" w:hAnsiTheme="majorHAnsi" w:cstheme="majorHAnsi"/>
          <w:sz w:val="24"/>
          <w:szCs w:val="24"/>
        </w:rPr>
        <w:t xml:space="preserve">, collecting it by centrifugation </w:t>
      </w:r>
      <w:r w:rsidRPr="006A6E6D">
        <w:rPr>
          <w:rFonts w:asciiTheme="majorHAnsi" w:hAnsiTheme="majorHAnsi" w:cstheme="majorHAnsi"/>
          <w:sz w:val="24"/>
          <w:szCs w:val="24"/>
        </w:rPr>
        <w:t>(</w:t>
      </w:r>
      <w:r w:rsidR="00C8446A" w:rsidRPr="006A6E6D">
        <w:rPr>
          <w:rFonts w:asciiTheme="majorHAnsi" w:hAnsiTheme="majorHAnsi" w:cstheme="majorHAnsi"/>
          <w:sz w:val="24"/>
          <w:szCs w:val="24"/>
        </w:rPr>
        <w:t>11</w:t>
      </w:r>
      <w:r w:rsidR="006A0865">
        <w:rPr>
          <w:rFonts w:asciiTheme="majorHAnsi" w:hAnsiTheme="majorHAnsi" w:cstheme="majorHAnsi"/>
          <w:sz w:val="24"/>
          <w:szCs w:val="24"/>
        </w:rPr>
        <w:t>,</w:t>
      </w:r>
      <w:r w:rsidR="00C8446A" w:rsidRPr="006A6E6D">
        <w:rPr>
          <w:rFonts w:asciiTheme="majorHAnsi" w:hAnsiTheme="majorHAnsi" w:cstheme="majorHAnsi"/>
          <w:sz w:val="24"/>
          <w:szCs w:val="24"/>
        </w:rPr>
        <w:t xml:space="preserve">000 </w:t>
      </w:r>
      <w:r w:rsidR="006A0865">
        <w:rPr>
          <w:rFonts w:asciiTheme="majorHAnsi" w:hAnsiTheme="majorHAnsi" w:cstheme="majorHAnsi"/>
          <w:sz w:val="24"/>
          <w:szCs w:val="24"/>
        </w:rPr>
        <w:t xml:space="preserve">x </w:t>
      </w:r>
      <w:r w:rsidR="00BE3A42" w:rsidRPr="006A6E6D">
        <w:rPr>
          <w:rFonts w:asciiTheme="majorHAnsi" w:hAnsiTheme="majorHAnsi" w:cstheme="majorHAnsi"/>
          <w:i/>
          <w:sz w:val="24"/>
          <w:szCs w:val="24"/>
        </w:rPr>
        <w:t>g</w:t>
      </w:r>
      <w:r w:rsidR="006B6B82" w:rsidRPr="006A6E6D">
        <w:rPr>
          <w:rFonts w:asciiTheme="majorHAnsi" w:hAnsiTheme="majorHAnsi" w:cstheme="majorHAnsi"/>
          <w:sz w:val="24"/>
          <w:szCs w:val="24"/>
        </w:rPr>
        <w:t>, 5 min</w:t>
      </w:r>
      <w:r w:rsidR="009D62B2" w:rsidRPr="006A6E6D">
        <w:rPr>
          <w:rFonts w:asciiTheme="majorHAnsi" w:hAnsiTheme="majorHAnsi" w:cstheme="majorHAnsi"/>
          <w:sz w:val="24"/>
          <w:szCs w:val="24"/>
          <w:lang w:eastAsia="zh-CN"/>
        </w:rPr>
        <w:t>, room temperature</w:t>
      </w:r>
      <w:r w:rsidRPr="006A6E6D">
        <w:rPr>
          <w:rFonts w:asciiTheme="majorHAnsi" w:hAnsiTheme="majorHAnsi" w:cstheme="majorHAnsi"/>
          <w:sz w:val="24"/>
          <w:szCs w:val="24"/>
        </w:rPr>
        <w:t xml:space="preserve">) </w:t>
      </w:r>
      <w:r w:rsidR="00B60F5A" w:rsidRPr="006A6E6D">
        <w:rPr>
          <w:rFonts w:asciiTheme="majorHAnsi" w:hAnsiTheme="majorHAnsi" w:cstheme="majorHAnsi"/>
          <w:sz w:val="24"/>
          <w:szCs w:val="24"/>
        </w:rPr>
        <w:t>after each wash. F</w:t>
      </w:r>
      <w:r w:rsidRPr="006A6E6D">
        <w:rPr>
          <w:rFonts w:asciiTheme="majorHAnsi" w:hAnsiTheme="majorHAnsi" w:cstheme="majorHAnsi"/>
          <w:sz w:val="24"/>
          <w:szCs w:val="24"/>
        </w:rPr>
        <w:t>ollow</w:t>
      </w:r>
      <w:r w:rsidR="00B60F5A" w:rsidRPr="006A6E6D">
        <w:rPr>
          <w:rFonts w:asciiTheme="majorHAnsi" w:hAnsiTheme="majorHAnsi" w:cstheme="majorHAnsi"/>
          <w:sz w:val="24"/>
          <w:szCs w:val="24"/>
        </w:rPr>
        <w:t xml:space="preserve"> this with three additional washes</w:t>
      </w:r>
      <w:r w:rsidRPr="006A6E6D">
        <w:rPr>
          <w:rFonts w:asciiTheme="majorHAnsi" w:hAnsiTheme="majorHAnsi" w:cstheme="majorHAnsi"/>
          <w:sz w:val="24"/>
          <w:szCs w:val="24"/>
        </w:rPr>
        <w:t xml:space="preserve"> </w:t>
      </w:r>
      <w:r w:rsidR="002C6167" w:rsidRPr="006A6E6D">
        <w:rPr>
          <w:rFonts w:asciiTheme="majorHAnsi" w:hAnsiTheme="majorHAnsi" w:cstheme="majorHAnsi"/>
          <w:sz w:val="24"/>
          <w:szCs w:val="24"/>
        </w:rPr>
        <w:t>using</w:t>
      </w:r>
      <w:r w:rsidRPr="006A6E6D">
        <w:rPr>
          <w:rFonts w:asciiTheme="majorHAnsi" w:hAnsiTheme="majorHAnsi" w:cstheme="majorHAnsi"/>
          <w:sz w:val="24"/>
          <w:szCs w:val="24"/>
        </w:rPr>
        <w:t xml:space="preserve"> acetone (10 mL</w:t>
      </w:r>
      <w:r w:rsidR="002C6167" w:rsidRPr="006A6E6D">
        <w:rPr>
          <w:rFonts w:asciiTheme="majorHAnsi" w:hAnsiTheme="majorHAnsi" w:cstheme="majorHAnsi"/>
          <w:sz w:val="24"/>
          <w:szCs w:val="24"/>
        </w:rPr>
        <w:t xml:space="preserve">), centrifuging under the same conditions, </w:t>
      </w:r>
      <w:r w:rsidRPr="006A6E6D">
        <w:rPr>
          <w:rFonts w:asciiTheme="majorHAnsi" w:hAnsiTheme="majorHAnsi" w:cstheme="majorHAnsi"/>
          <w:sz w:val="24"/>
          <w:szCs w:val="24"/>
        </w:rPr>
        <w:t>to remove residual reagents and by-products.</w:t>
      </w:r>
    </w:p>
    <w:p w14:paraId="79A202FD" w14:textId="77777777" w:rsidR="005F50F4" w:rsidRPr="006A6E6D" w:rsidRDefault="005F50F4" w:rsidP="005F50F4">
      <w:pPr>
        <w:pStyle w:val="ListParagraph"/>
        <w:spacing w:after="0"/>
        <w:ind w:left="0"/>
        <w:rPr>
          <w:rFonts w:asciiTheme="majorHAnsi" w:hAnsiTheme="majorHAnsi" w:cstheme="majorHAnsi"/>
          <w:sz w:val="24"/>
          <w:szCs w:val="24"/>
        </w:rPr>
      </w:pPr>
    </w:p>
    <w:p w14:paraId="1F2C4B33" w14:textId="0F10A870" w:rsidR="00BE4F88" w:rsidRPr="006A6E6D" w:rsidRDefault="00FE2085"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Dry the product </w:t>
      </w:r>
      <w:r w:rsidR="004F5DA1" w:rsidRPr="006A6E6D">
        <w:rPr>
          <w:rFonts w:asciiTheme="majorHAnsi" w:hAnsiTheme="majorHAnsi" w:cstheme="majorHAnsi"/>
          <w:sz w:val="24"/>
          <w:szCs w:val="24"/>
        </w:rPr>
        <w:t>(HP-UiO-66-N</w:t>
      </w:r>
      <w:r w:rsidR="00C559DF" w:rsidRPr="006A6E6D">
        <w:rPr>
          <w:rFonts w:asciiTheme="majorHAnsi" w:hAnsiTheme="majorHAnsi" w:cstheme="majorHAnsi"/>
          <w:sz w:val="24"/>
          <w:szCs w:val="24"/>
          <w:vertAlign w:val="subscript"/>
        </w:rPr>
        <w:t>3</w:t>
      </w:r>
      <w:r w:rsidR="004F5DA1" w:rsidRPr="006A6E6D">
        <w:rPr>
          <w:rFonts w:asciiTheme="majorHAnsi" w:hAnsiTheme="majorHAnsi" w:cstheme="majorHAnsi"/>
          <w:sz w:val="24"/>
          <w:szCs w:val="24"/>
        </w:rPr>
        <w:t xml:space="preserve"> NPs) </w:t>
      </w:r>
      <w:r w:rsidRPr="006A6E6D">
        <w:rPr>
          <w:rFonts w:asciiTheme="majorHAnsi" w:hAnsiTheme="majorHAnsi" w:cstheme="majorHAnsi"/>
          <w:sz w:val="24"/>
          <w:szCs w:val="24"/>
        </w:rPr>
        <w:t>using an oven (140 °C) under vacuum overnight.</w:t>
      </w:r>
      <w:r w:rsidR="004F5DA1" w:rsidRPr="006A6E6D">
        <w:rPr>
          <w:rFonts w:asciiTheme="majorHAnsi" w:hAnsiTheme="majorHAnsi" w:cstheme="majorHAnsi"/>
          <w:sz w:val="24"/>
          <w:szCs w:val="24"/>
        </w:rPr>
        <w:t xml:space="preserve"> </w:t>
      </w:r>
      <w:r w:rsidR="006A0865">
        <w:rPr>
          <w:rFonts w:asciiTheme="majorHAnsi" w:hAnsiTheme="majorHAnsi" w:cstheme="majorHAnsi"/>
          <w:sz w:val="24"/>
          <w:szCs w:val="24"/>
        </w:rPr>
        <w:t>Expect a t</w:t>
      </w:r>
      <w:r w:rsidR="004F5DA1" w:rsidRPr="006A6E6D">
        <w:rPr>
          <w:rFonts w:asciiTheme="majorHAnsi" w:hAnsiTheme="majorHAnsi" w:cstheme="majorHAnsi"/>
          <w:sz w:val="24"/>
          <w:szCs w:val="24"/>
        </w:rPr>
        <w:t>ypical yield</w:t>
      </w:r>
      <w:r w:rsidR="006A0865">
        <w:rPr>
          <w:rFonts w:asciiTheme="majorHAnsi" w:hAnsiTheme="majorHAnsi" w:cstheme="majorHAnsi"/>
          <w:sz w:val="24"/>
          <w:szCs w:val="24"/>
        </w:rPr>
        <w:t xml:space="preserve"> of</w:t>
      </w:r>
      <w:r w:rsidR="004F5DA1" w:rsidRPr="006A6E6D">
        <w:rPr>
          <w:rFonts w:asciiTheme="majorHAnsi" w:hAnsiTheme="majorHAnsi" w:cstheme="majorHAnsi"/>
          <w:sz w:val="24"/>
          <w:szCs w:val="24"/>
        </w:rPr>
        <w:t xml:space="preserve"> ~45 mg.</w:t>
      </w:r>
      <w:r w:rsidRPr="006A6E6D">
        <w:rPr>
          <w:rFonts w:asciiTheme="majorHAnsi" w:hAnsiTheme="majorHAnsi" w:cstheme="majorHAnsi"/>
          <w:sz w:val="24"/>
          <w:szCs w:val="24"/>
        </w:rPr>
        <w:t xml:space="preserve"> </w:t>
      </w:r>
    </w:p>
    <w:p w14:paraId="33E222DC" w14:textId="77777777" w:rsidR="005F50F4" w:rsidRPr="006A6E6D" w:rsidRDefault="005F50F4" w:rsidP="005F50F4">
      <w:pPr>
        <w:pStyle w:val="ListParagraph"/>
        <w:spacing w:after="0"/>
        <w:ind w:left="0"/>
        <w:rPr>
          <w:rFonts w:asciiTheme="majorHAnsi" w:hAnsiTheme="majorHAnsi" w:cstheme="majorHAnsi"/>
          <w:sz w:val="24"/>
          <w:szCs w:val="24"/>
        </w:rPr>
      </w:pPr>
    </w:p>
    <w:p w14:paraId="11781334" w14:textId="143CEBA5" w:rsidR="0026513D" w:rsidRDefault="0026513D"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Verify the chemical transformation by FTIR spectroscopy: a sharp asymmetric </w:t>
      </w:r>
      <w:proofErr w:type="spellStart"/>
      <w:r w:rsidRPr="006A6E6D">
        <w:rPr>
          <w:rFonts w:asciiTheme="majorHAnsi" w:hAnsiTheme="majorHAnsi" w:cstheme="majorHAnsi"/>
          <w:sz w:val="24"/>
          <w:szCs w:val="24"/>
        </w:rPr>
        <w:t>azide</w:t>
      </w:r>
      <w:proofErr w:type="spellEnd"/>
      <w:r w:rsidRPr="006A6E6D">
        <w:rPr>
          <w:rFonts w:asciiTheme="majorHAnsi" w:hAnsiTheme="majorHAnsi" w:cstheme="majorHAnsi"/>
          <w:sz w:val="24"/>
          <w:szCs w:val="24"/>
        </w:rPr>
        <w:t xml:space="preserve"> stretch </w:t>
      </w:r>
      <w:r w:rsidR="001E1663">
        <w:rPr>
          <w:rFonts w:asciiTheme="majorHAnsi" w:hAnsiTheme="majorHAnsi" w:cstheme="majorHAnsi"/>
          <w:sz w:val="24"/>
          <w:szCs w:val="24"/>
        </w:rPr>
        <w:t>appears</w:t>
      </w:r>
      <w:r w:rsidRPr="006A6E6D">
        <w:rPr>
          <w:rFonts w:asciiTheme="majorHAnsi" w:hAnsiTheme="majorHAnsi" w:cstheme="majorHAnsi"/>
          <w:sz w:val="24"/>
          <w:szCs w:val="24"/>
        </w:rPr>
        <w:t xml:space="preserve"> at </w:t>
      </w:r>
      <w:r w:rsidR="00471494" w:rsidRPr="006A6E6D">
        <w:rPr>
          <w:rFonts w:asciiTheme="majorHAnsi" w:hAnsiTheme="majorHAnsi" w:cstheme="majorHAnsi"/>
          <w:sz w:val="24"/>
          <w:szCs w:val="24"/>
        </w:rPr>
        <w:t xml:space="preserve">~2122 </w:t>
      </w:r>
      <w:r w:rsidRPr="006A6E6D">
        <w:rPr>
          <w:rFonts w:asciiTheme="majorHAnsi" w:hAnsiTheme="majorHAnsi" w:cstheme="majorHAnsi"/>
          <w:sz w:val="24"/>
          <w:szCs w:val="24"/>
        </w:rPr>
        <w:t>cm</w:t>
      </w:r>
      <w:r w:rsidR="00C559DF" w:rsidRPr="006A6E6D">
        <w:rPr>
          <w:rFonts w:asciiTheme="majorHAnsi" w:hAnsiTheme="majorHAnsi" w:cstheme="majorHAnsi"/>
          <w:sz w:val="24"/>
          <w:szCs w:val="24"/>
          <w:vertAlign w:val="superscript"/>
        </w:rPr>
        <w:t>-1</w:t>
      </w:r>
      <w:r w:rsidR="00C559DF" w:rsidRPr="006A6E6D">
        <w:rPr>
          <w:rFonts w:asciiTheme="majorHAnsi" w:hAnsiTheme="majorHAnsi" w:cstheme="majorHAnsi"/>
          <w:sz w:val="24"/>
          <w:szCs w:val="24"/>
        </w:rPr>
        <w:t xml:space="preserve"> </w:t>
      </w:r>
      <w:r w:rsidRPr="006A6E6D">
        <w:rPr>
          <w:rFonts w:asciiTheme="majorHAnsi" w:hAnsiTheme="majorHAnsi" w:cstheme="majorHAnsi"/>
          <w:sz w:val="24"/>
          <w:szCs w:val="24"/>
        </w:rPr>
        <w:t>(</w:t>
      </w:r>
      <w:r w:rsidRPr="006A6E6D">
        <w:rPr>
          <w:rFonts w:asciiTheme="majorHAnsi" w:hAnsiTheme="majorHAnsi" w:cstheme="majorHAnsi"/>
          <w:b/>
          <w:bCs/>
          <w:sz w:val="24"/>
          <w:szCs w:val="24"/>
        </w:rPr>
        <w:t xml:space="preserve">Figure </w:t>
      </w:r>
      <w:r w:rsidR="00985D35" w:rsidRPr="006A6E6D">
        <w:rPr>
          <w:rFonts w:asciiTheme="majorHAnsi" w:hAnsiTheme="majorHAnsi" w:cstheme="majorHAnsi"/>
          <w:b/>
          <w:bCs/>
          <w:sz w:val="24"/>
          <w:szCs w:val="24"/>
        </w:rPr>
        <w:t>4A</w:t>
      </w:r>
      <w:r w:rsidRPr="006A6E6D">
        <w:rPr>
          <w:rFonts w:asciiTheme="majorHAnsi" w:hAnsiTheme="majorHAnsi" w:cstheme="majorHAnsi"/>
          <w:sz w:val="24"/>
          <w:szCs w:val="24"/>
        </w:rPr>
        <w:t>). The band intensity correlates with surface substitution efficiency.</w:t>
      </w:r>
    </w:p>
    <w:p w14:paraId="6486E2A0" w14:textId="77777777" w:rsidR="00CF2159" w:rsidRPr="006A6E6D" w:rsidRDefault="00CF2159" w:rsidP="00CF2159">
      <w:pPr>
        <w:pStyle w:val="ListParagraph"/>
        <w:spacing w:after="0"/>
        <w:ind w:left="0"/>
        <w:rPr>
          <w:rFonts w:asciiTheme="majorHAnsi" w:hAnsiTheme="majorHAnsi" w:cstheme="majorHAnsi"/>
          <w:sz w:val="24"/>
          <w:szCs w:val="24"/>
        </w:rPr>
      </w:pPr>
    </w:p>
    <w:p w14:paraId="298F8ADA" w14:textId="554521FC" w:rsidR="0026513D" w:rsidRDefault="0026513D" w:rsidP="005F50F4">
      <w:pPr>
        <w:rPr>
          <w:rFonts w:asciiTheme="majorHAnsi" w:hAnsiTheme="majorHAnsi" w:cstheme="majorHAnsi"/>
        </w:rPr>
      </w:pPr>
      <w:r w:rsidRPr="00065589">
        <w:rPr>
          <w:rFonts w:asciiTheme="majorHAnsi" w:hAnsiTheme="majorHAnsi" w:cstheme="majorHAnsi"/>
        </w:rPr>
        <w:t>NOTE:</w:t>
      </w:r>
      <w:r w:rsidRPr="006A6E6D">
        <w:rPr>
          <w:rFonts w:asciiTheme="majorHAnsi" w:hAnsiTheme="majorHAnsi" w:cstheme="majorHAnsi"/>
        </w:rPr>
        <w:t xml:space="preserve"> Incomplete conversion can impair subsequent click conjugation. If the </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band is weak, repeat the functionalization </w:t>
      </w:r>
      <w:r w:rsidR="007167B7" w:rsidRPr="006A6E6D">
        <w:rPr>
          <w:rFonts w:asciiTheme="majorHAnsi" w:hAnsiTheme="majorHAnsi" w:cstheme="majorHAnsi"/>
          <w:lang w:eastAsia="zh-CN"/>
        </w:rPr>
        <w:t xml:space="preserve">using </w:t>
      </w:r>
      <w:r w:rsidR="007167B7" w:rsidRPr="006A6E6D">
        <w:rPr>
          <w:rFonts w:asciiTheme="majorHAnsi" w:hAnsiTheme="majorHAnsi" w:cstheme="majorHAnsi"/>
        </w:rPr>
        <w:t>2-fold</w:t>
      </w:r>
      <w:r w:rsidR="007167B7" w:rsidRPr="006A6E6D">
        <w:rPr>
          <w:rFonts w:asciiTheme="majorHAnsi" w:hAnsiTheme="majorHAnsi" w:cstheme="majorHAnsi"/>
          <w:lang w:eastAsia="zh-CN"/>
        </w:rPr>
        <w:t xml:space="preserve"> </w:t>
      </w:r>
      <w:r w:rsidRPr="006A6E6D">
        <w:rPr>
          <w:rFonts w:asciiTheme="majorHAnsi" w:hAnsiTheme="majorHAnsi" w:cstheme="majorHAnsi"/>
        </w:rPr>
        <w:t>quantities</w:t>
      </w:r>
      <w:r w:rsidR="00362AAE" w:rsidRPr="006A6E6D">
        <w:rPr>
          <w:rFonts w:asciiTheme="majorHAnsi" w:hAnsiTheme="majorHAnsi" w:cstheme="majorHAnsi"/>
        </w:rPr>
        <w:t xml:space="preserve"> of </w:t>
      </w:r>
      <w:proofErr w:type="spellStart"/>
      <w:r w:rsidR="00362AAE" w:rsidRPr="006A6E6D">
        <w:rPr>
          <w:rFonts w:asciiTheme="majorHAnsi" w:hAnsiTheme="majorHAnsi" w:cstheme="majorHAnsi"/>
          <w:i/>
          <w:iCs/>
        </w:rPr>
        <w:t>t</w:t>
      </w:r>
      <w:r w:rsidR="00362AAE" w:rsidRPr="006A6E6D">
        <w:rPr>
          <w:rFonts w:asciiTheme="majorHAnsi" w:hAnsiTheme="majorHAnsi" w:cstheme="majorHAnsi"/>
        </w:rPr>
        <w:t>BuONO</w:t>
      </w:r>
      <w:proofErr w:type="spellEnd"/>
      <w:r w:rsidR="00362AAE" w:rsidRPr="006A6E6D">
        <w:rPr>
          <w:rFonts w:asciiTheme="majorHAnsi" w:hAnsiTheme="majorHAnsi" w:cstheme="majorHAnsi"/>
        </w:rPr>
        <w:t xml:space="preserve"> and TMSN₃</w:t>
      </w:r>
      <w:r w:rsidR="00750053" w:rsidRPr="006A6E6D">
        <w:rPr>
          <w:rFonts w:asciiTheme="majorHAnsi" w:hAnsiTheme="majorHAnsi" w:cstheme="majorHAnsi"/>
        </w:rPr>
        <w:t>.</w:t>
      </w:r>
      <w:r w:rsidR="006A0865">
        <w:rPr>
          <w:rFonts w:asciiTheme="majorHAnsi" w:hAnsiTheme="majorHAnsi" w:cstheme="majorHAnsi"/>
        </w:rPr>
        <w:t xml:space="preserve"> </w:t>
      </w:r>
      <w:r w:rsidRPr="006A0865">
        <w:rPr>
          <w:rFonts w:asciiTheme="majorHAnsi" w:hAnsiTheme="majorHAnsi" w:cstheme="majorHAnsi"/>
        </w:rPr>
        <w:t>Expect</w:t>
      </w:r>
      <w:r w:rsidR="006A0865" w:rsidRPr="006A0865">
        <w:rPr>
          <w:rFonts w:asciiTheme="majorHAnsi" w:hAnsiTheme="majorHAnsi" w:cstheme="majorHAnsi"/>
        </w:rPr>
        <w:t xml:space="preserve"> a</w:t>
      </w:r>
      <w:r w:rsidRPr="006A6E6D">
        <w:rPr>
          <w:rFonts w:asciiTheme="majorHAnsi" w:hAnsiTheme="majorHAnsi" w:cstheme="majorHAnsi"/>
        </w:rPr>
        <w:t>zid</w:t>
      </w:r>
      <w:r w:rsidR="002552E3" w:rsidRPr="006A6E6D">
        <w:rPr>
          <w:rFonts w:asciiTheme="majorHAnsi" w:hAnsiTheme="majorHAnsi" w:cstheme="majorHAnsi"/>
        </w:rPr>
        <w:t>o</w:t>
      </w:r>
      <w:r w:rsidRPr="006A6E6D">
        <w:rPr>
          <w:rFonts w:asciiTheme="majorHAnsi" w:hAnsiTheme="majorHAnsi" w:cstheme="majorHAnsi"/>
        </w:rPr>
        <w:t>-terminated HP-UiO-66</w:t>
      </w:r>
      <w:r w:rsidR="00A22C59" w:rsidRPr="006A6E6D">
        <w:rPr>
          <w:rFonts w:asciiTheme="majorHAnsi" w:hAnsiTheme="majorHAnsi" w:cstheme="majorHAnsi"/>
        </w:rPr>
        <w:t>-N</w:t>
      </w:r>
      <w:r w:rsidR="00A22C59" w:rsidRPr="006A6E6D">
        <w:rPr>
          <w:rFonts w:asciiTheme="majorHAnsi" w:hAnsiTheme="majorHAnsi" w:cstheme="majorHAnsi"/>
          <w:vertAlign w:val="subscript"/>
        </w:rPr>
        <w:t>3</w:t>
      </w:r>
      <w:r w:rsidRPr="006A6E6D">
        <w:rPr>
          <w:rFonts w:asciiTheme="majorHAnsi" w:hAnsiTheme="majorHAnsi" w:cstheme="majorHAnsi"/>
        </w:rPr>
        <w:t xml:space="preserve"> NPs with preserved crystallinity and mesoporous architecture</w:t>
      </w:r>
      <w:r w:rsidR="002552E3" w:rsidRPr="006A6E6D">
        <w:rPr>
          <w:rFonts w:asciiTheme="majorHAnsi" w:hAnsiTheme="majorHAnsi" w:cstheme="majorHAnsi"/>
        </w:rPr>
        <w:t xml:space="preserve"> (</w:t>
      </w:r>
      <w:r w:rsidR="002552E3" w:rsidRPr="006A6E6D">
        <w:rPr>
          <w:rFonts w:asciiTheme="majorHAnsi" w:hAnsiTheme="majorHAnsi" w:cstheme="majorHAnsi"/>
          <w:b/>
          <w:bCs/>
        </w:rPr>
        <w:t xml:space="preserve">Figure </w:t>
      </w:r>
      <w:r w:rsidR="00985D35" w:rsidRPr="006A6E6D">
        <w:rPr>
          <w:rFonts w:asciiTheme="majorHAnsi" w:hAnsiTheme="majorHAnsi" w:cstheme="majorHAnsi"/>
          <w:b/>
          <w:bCs/>
        </w:rPr>
        <w:lastRenderedPageBreak/>
        <w:t>4B</w:t>
      </w:r>
      <w:r w:rsidR="0059737A">
        <w:rPr>
          <w:rFonts w:asciiTheme="majorHAnsi" w:hAnsiTheme="majorHAnsi" w:cstheme="majorHAnsi"/>
          <w:b/>
          <w:bCs/>
        </w:rPr>
        <w:t>–</w:t>
      </w:r>
      <w:r w:rsidR="00985D35" w:rsidRPr="006A6E6D">
        <w:rPr>
          <w:rFonts w:asciiTheme="majorHAnsi" w:hAnsiTheme="majorHAnsi" w:cstheme="majorHAnsi"/>
          <w:b/>
          <w:bCs/>
        </w:rPr>
        <w:t>D</w:t>
      </w:r>
      <w:r w:rsidR="002552E3" w:rsidRPr="006A6E6D">
        <w:rPr>
          <w:rFonts w:asciiTheme="majorHAnsi" w:hAnsiTheme="majorHAnsi" w:cstheme="majorHAnsi"/>
        </w:rPr>
        <w:t>)</w:t>
      </w:r>
      <w:r w:rsidRPr="006A6E6D">
        <w:rPr>
          <w:rFonts w:asciiTheme="majorHAnsi" w:hAnsiTheme="majorHAnsi" w:cstheme="majorHAnsi"/>
        </w:rPr>
        <w:t xml:space="preserve">, ready for </w:t>
      </w:r>
      <w:r w:rsidR="00A22C59" w:rsidRPr="006A6E6D">
        <w:rPr>
          <w:rFonts w:asciiTheme="majorHAnsi" w:hAnsiTheme="majorHAnsi" w:cstheme="majorHAnsi"/>
        </w:rPr>
        <w:t>Hb</w:t>
      </w:r>
      <w:r w:rsidRPr="006A6E6D">
        <w:rPr>
          <w:rFonts w:asciiTheme="majorHAnsi" w:hAnsiTheme="majorHAnsi" w:cstheme="majorHAnsi"/>
        </w:rPr>
        <w:t xml:space="preserve"> encapsulation and SPAAC PEGylation.</w:t>
      </w:r>
    </w:p>
    <w:p w14:paraId="15BA265C" w14:textId="77777777" w:rsidR="00525882" w:rsidRPr="006A6E6D" w:rsidRDefault="00525882" w:rsidP="005F50F4">
      <w:pPr>
        <w:rPr>
          <w:rFonts w:asciiTheme="majorHAnsi" w:hAnsiTheme="majorHAnsi" w:cstheme="majorHAnsi"/>
        </w:rPr>
      </w:pPr>
    </w:p>
    <w:p w14:paraId="342E2895" w14:textId="4BE58FDA" w:rsidR="006A051A" w:rsidRPr="006A6E6D" w:rsidRDefault="003E41B3" w:rsidP="005F50F4">
      <w:pPr>
        <w:rPr>
          <w:rFonts w:asciiTheme="majorHAnsi" w:hAnsiTheme="majorHAnsi" w:cstheme="majorHAnsi"/>
          <w:lang w:eastAsia="zh-CN"/>
        </w:rPr>
      </w:pPr>
      <w:r w:rsidRPr="003E41B3">
        <w:rPr>
          <w:rFonts w:asciiTheme="majorHAnsi" w:hAnsiTheme="majorHAnsi" w:cstheme="majorHAnsi"/>
          <w:lang w:eastAsia="zh-CN"/>
        </w:rPr>
        <w:t>CAUTION</w:t>
      </w:r>
      <w:r w:rsidR="009E3ACA" w:rsidRPr="003E41B3">
        <w:rPr>
          <w:rFonts w:asciiTheme="majorHAnsi" w:hAnsiTheme="majorHAnsi" w:cstheme="majorHAnsi"/>
        </w:rPr>
        <w:t>:</w:t>
      </w:r>
      <w:r w:rsidR="009E3ACA" w:rsidRPr="006A6E6D">
        <w:rPr>
          <w:rFonts w:asciiTheme="majorHAnsi" w:hAnsiTheme="majorHAnsi" w:cstheme="majorHAnsi"/>
          <w:b/>
          <w:bCs/>
          <w:lang w:eastAsia="zh-CN"/>
        </w:rPr>
        <w:t xml:space="preserve"> </w:t>
      </w:r>
      <w:r w:rsidR="006A051A" w:rsidRPr="006A6E6D">
        <w:rPr>
          <w:rFonts w:asciiTheme="majorHAnsi" w:hAnsiTheme="majorHAnsi" w:cstheme="majorHAnsi"/>
          <w:lang w:eastAsia="zh-CN"/>
        </w:rPr>
        <w:t xml:space="preserve">Collect all waste liquids containing TMSN₃, including mixtures with other reagents (e.g., </w:t>
      </w:r>
      <w:proofErr w:type="spellStart"/>
      <w:r w:rsidR="006A051A" w:rsidRPr="006A6E6D">
        <w:rPr>
          <w:rFonts w:asciiTheme="majorHAnsi" w:hAnsiTheme="majorHAnsi" w:cstheme="majorHAnsi"/>
          <w:i/>
          <w:iCs/>
          <w:lang w:eastAsia="zh-CN"/>
        </w:rPr>
        <w:t>t</w:t>
      </w:r>
      <w:r w:rsidR="006A051A" w:rsidRPr="006A6E6D">
        <w:rPr>
          <w:rFonts w:asciiTheme="majorHAnsi" w:hAnsiTheme="majorHAnsi" w:cstheme="majorHAnsi"/>
          <w:lang w:eastAsia="zh-CN"/>
        </w:rPr>
        <w:t>BuONO</w:t>
      </w:r>
      <w:proofErr w:type="spellEnd"/>
      <w:r w:rsidR="006A051A" w:rsidRPr="006A6E6D">
        <w:rPr>
          <w:rFonts w:asciiTheme="majorHAnsi" w:hAnsiTheme="majorHAnsi" w:cstheme="majorHAnsi"/>
          <w:lang w:eastAsia="zh-CN"/>
        </w:rPr>
        <w:t xml:space="preserve"> and THF), in designated Group O hazardous waste containers in accordance with</w:t>
      </w:r>
      <w:r w:rsidR="00DA51FF" w:rsidRPr="006A6E6D">
        <w:rPr>
          <w:rFonts w:asciiTheme="majorHAnsi" w:hAnsiTheme="majorHAnsi" w:cstheme="majorHAnsi"/>
          <w:lang w:eastAsia="zh-CN"/>
        </w:rPr>
        <w:t xml:space="preserve"> the guidelines</w:t>
      </w:r>
      <w:r w:rsidR="00D84FC7">
        <w:rPr>
          <w:rFonts w:asciiTheme="majorHAnsi" w:hAnsiTheme="majorHAnsi" w:cstheme="majorHAnsi" w:hint="eastAsia"/>
          <w:lang w:eastAsia="zh-CN"/>
        </w:rPr>
        <w:t xml:space="preserve"> </w:t>
      </w:r>
      <w:r w:rsidR="00D84FC7" w:rsidRPr="006A6E6D">
        <w:rPr>
          <w:rFonts w:asciiTheme="majorHAnsi" w:hAnsiTheme="majorHAnsi" w:cstheme="majorHAnsi"/>
          <w:lang w:eastAsia="zh-CN"/>
        </w:rPr>
        <w:t>of the Danish Ministry of the Environment</w:t>
      </w:r>
      <w:r w:rsidR="006A051A" w:rsidRPr="006A6E6D">
        <w:rPr>
          <w:rFonts w:asciiTheme="majorHAnsi" w:hAnsiTheme="majorHAnsi" w:cstheme="majorHAnsi"/>
          <w:lang w:eastAsia="zh-CN"/>
        </w:rPr>
        <w:t xml:space="preserve">. Clearly label all containers to indicate the presence of TMSN₃ and its mixtures. Relevant waste disposal documentation is provided in </w:t>
      </w:r>
      <w:r w:rsidR="006A051A" w:rsidRPr="006A6E6D">
        <w:rPr>
          <w:rFonts w:asciiTheme="majorHAnsi" w:hAnsiTheme="majorHAnsi" w:cstheme="majorHAnsi"/>
          <w:b/>
          <w:bCs/>
          <w:lang w:eastAsia="zh-CN"/>
        </w:rPr>
        <w:t>Supplement</w:t>
      </w:r>
      <w:r w:rsidR="00065A0E">
        <w:rPr>
          <w:rFonts w:asciiTheme="majorHAnsi" w:hAnsiTheme="majorHAnsi" w:cstheme="majorHAnsi"/>
          <w:b/>
          <w:bCs/>
          <w:lang w:eastAsia="zh-CN"/>
        </w:rPr>
        <w:t>ary</w:t>
      </w:r>
      <w:r w:rsidR="006A051A" w:rsidRPr="006A6E6D">
        <w:rPr>
          <w:rFonts w:asciiTheme="majorHAnsi" w:hAnsiTheme="majorHAnsi" w:cstheme="majorHAnsi"/>
          <w:b/>
          <w:bCs/>
          <w:lang w:eastAsia="zh-CN"/>
        </w:rPr>
        <w:t xml:space="preserve"> File </w:t>
      </w:r>
      <w:r w:rsidR="00E46E3B">
        <w:rPr>
          <w:rFonts w:asciiTheme="majorHAnsi" w:hAnsiTheme="majorHAnsi" w:cstheme="majorHAnsi"/>
          <w:b/>
          <w:bCs/>
          <w:lang w:eastAsia="zh-CN"/>
        </w:rPr>
        <w:t>1</w:t>
      </w:r>
      <w:r w:rsidR="006A051A" w:rsidRPr="006A6E6D">
        <w:rPr>
          <w:rFonts w:asciiTheme="majorHAnsi" w:hAnsiTheme="majorHAnsi" w:cstheme="majorHAnsi"/>
          <w:lang w:eastAsia="zh-CN"/>
        </w:rPr>
        <w:t>.</w:t>
      </w:r>
    </w:p>
    <w:p w14:paraId="6D3A8E64" w14:textId="77777777" w:rsidR="00CA6BD8" w:rsidRPr="006A6E6D" w:rsidRDefault="00CA6BD8" w:rsidP="005F50F4">
      <w:pPr>
        <w:rPr>
          <w:rFonts w:asciiTheme="majorHAnsi" w:hAnsiTheme="majorHAnsi" w:cstheme="majorHAnsi"/>
        </w:rPr>
      </w:pPr>
    </w:p>
    <w:p w14:paraId="0C16BEC1" w14:textId="7365EE78" w:rsidR="00665028" w:rsidRPr="006A6E6D" w:rsidRDefault="00CA6BD8" w:rsidP="00665028">
      <w:pPr>
        <w:pStyle w:val="ListParagraph"/>
        <w:numPr>
          <w:ilvl w:val="0"/>
          <w:numId w:val="18"/>
        </w:numPr>
        <w:spacing w:after="0"/>
        <w:ind w:left="0" w:firstLine="0"/>
        <w:rPr>
          <w:rFonts w:asciiTheme="majorHAnsi" w:hAnsiTheme="majorHAnsi" w:cstheme="majorHAnsi"/>
          <w:sz w:val="24"/>
          <w:szCs w:val="24"/>
        </w:rPr>
      </w:pPr>
      <w:r w:rsidRPr="006A6E6D">
        <w:rPr>
          <w:rFonts w:asciiTheme="majorHAnsi" w:hAnsiTheme="majorHAnsi" w:cstheme="majorHAnsi"/>
          <w:b/>
          <w:bCs/>
          <w:sz w:val="24"/>
          <w:szCs w:val="24"/>
        </w:rPr>
        <w:t>Hb Loading and Quantification</w:t>
      </w:r>
      <w:r w:rsidR="00665028" w:rsidRPr="006A6E6D">
        <w:rPr>
          <w:rFonts w:asciiTheme="majorHAnsi" w:hAnsiTheme="majorHAnsi" w:cstheme="majorHAnsi"/>
          <w:b/>
          <w:bCs/>
          <w:sz w:val="24"/>
          <w:szCs w:val="24"/>
        </w:rPr>
        <w:t xml:space="preserve"> </w:t>
      </w:r>
      <w:r w:rsidRPr="006A6E6D">
        <w:rPr>
          <w:rFonts w:asciiTheme="majorHAnsi" w:hAnsiTheme="majorHAnsi" w:cstheme="majorHAnsi"/>
          <w:sz w:val="24"/>
          <w:szCs w:val="24"/>
        </w:rPr>
        <w:t>(Expected duration</w:t>
      </w:r>
      <w:r w:rsidR="00DE4130" w:rsidRPr="006A6E6D">
        <w:rPr>
          <w:rFonts w:asciiTheme="majorHAnsi" w:hAnsiTheme="majorHAnsi" w:cstheme="majorHAnsi"/>
          <w:sz w:val="24"/>
          <w:szCs w:val="24"/>
        </w:rPr>
        <w:t xml:space="preserve">: </w:t>
      </w:r>
      <w:r w:rsidR="00DE4130" w:rsidRPr="006A6E6D">
        <w:rPr>
          <w:rFonts w:asciiTheme="majorHAnsi" w:hAnsiTheme="majorHAnsi" w:cstheme="majorHAnsi"/>
          <w:sz w:val="24"/>
          <w:szCs w:val="24"/>
          <w:lang w:eastAsia="zh-CN"/>
        </w:rPr>
        <w:t>2</w:t>
      </w:r>
      <w:r w:rsidR="00DE4130" w:rsidRPr="006A6E6D">
        <w:rPr>
          <w:rFonts w:asciiTheme="majorHAnsi" w:hAnsiTheme="majorHAnsi" w:cstheme="majorHAnsi"/>
          <w:sz w:val="24"/>
          <w:szCs w:val="24"/>
        </w:rPr>
        <w:t xml:space="preserve"> days</w:t>
      </w:r>
      <w:r w:rsidR="006D66DC" w:rsidRPr="006A6E6D">
        <w:rPr>
          <w:rFonts w:asciiTheme="majorHAnsi" w:hAnsiTheme="majorHAnsi" w:cstheme="majorHAnsi"/>
          <w:sz w:val="24"/>
          <w:szCs w:val="24"/>
        </w:rPr>
        <w:t>)</w:t>
      </w:r>
      <w:r w:rsidR="00665028" w:rsidRPr="006A6E6D">
        <w:rPr>
          <w:rFonts w:asciiTheme="majorHAnsi" w:hAnsiTheme="majorHAnsi" w:cstheme="majorHAnsi"/>
          <w:sz w:val="24"/>
          <w:szCs w:val="24"/>
        </w:rPr>
        <w:t>:</w:t>
      </w:r>
    </w:p>
    <w:p w14:paraId="02C82D40" w14:textId="77777777" w:rsidR="00665028" w:rsidRPr="006A6E6D" w:rsidRDefault="00665028" w:rsidP="00665028">
      <w:pPr>
        <w:pStyle w:val="ListParagraph"/>
        <w:spacing w:after="0"/>
        <w:ind w:left="0"/>
        <w:rPr>
          <w:rFonts w:asciiTheme="majorHAnsi" w:hAnsiTheme="majorHAnsi" w:cstheme="majorHAnsi"/>
          <w:sz w:val="24"/>
          <w:szCs w:val="24"/>
        </w:rPr>
      </w:pPr>
    </w:p>
    <w:p w14:paraId="77D87422" w14:textId="1F280ED5" w:rsidR="00CA6BD8" w:rsidRPr="00E26B47" w:rsidRDefault="00CA6BD8" w:rsidP="005F50F4">
      <w:pPr>
        <w:pStyle w:val="ListParagraph"/>
        <w:numPr>
          <w:ilvl w:val="1"/>
          <w:numId w:val="18"/>
        </w:numPr>
        <w:spacing w:after="0"/>
        <w:ind w:left="0" w:firstLine="0"/>
        <w:rPr>
          <w:rFonts w:asciiTheme="majorHAnsi" w:hAnsiTheme="majorHAnsi" w:cstheme="majorHAnsi"/>
          <w:sz w:val="24"/>
          <w:szCs w:val="24"/>
          <w:highlight w:val="yellow"/>
          <w:rPrChange w:id="31" w:author="Author" w:date="2026-02-26T10:03:00Z" w16du:dateUtc="2026-02-26T09:03: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32" w:author="Author" w:date="2026-02-26T10:03:00Z" w16du:dateUtc="2026-02-26T09:03:00Z">
            <w:rPr>
              <w:rFonts w:asciiTheme="majorHAnsi" w:hAnsiTheme="majorHAnsi" w:cstheme="majorHAnsi"/>
              <w:sz w:val="24"/>
              <w:szCs w:val="24"/>
            </w:rPr>
          </w:rPrChange>
        </w:rPr>
        <w:t xml:space="preserve">Transfer HP-UiO-66-N₃ </w:t>
      </w:r>
      <w:r w:rsidR="006D66DC" w:rsidRPr="00E26B47">
        <w:rPr>
          <w:rFonts w:asciiTheme="majorHAnsi" w:hAnsiTheme="majorHAnsi" w:cstheme="majorHAnsi"/>
          <w:sz w:val="24"/>
          <w:szCs w:val="24"/>
          <w:highlight w:val="yellow"/>
          <w:rPrChange w:id="33" w:author="Author" w:date="2026-02-26T10:03:00Z" w16du:dateUtc="2026-02-26T09:03:00Z">
            <w:rPr>
              <w:rFonts w:asciiTheme="majorHAnsi" w:hAnsiTheme="majorHAnsi" w:cstheme="majorHAnsi"/>
              <w:sz w:val="24"/>
              <w:szCs w:val="24"/>
            </w:rPr>
          </w:rPrChange>
        </w:rPr>
        <w:t>NPs</w:t>
      </w:r>
      <w:r w:rsidRPr="00E26B47">
        <w:rPr>
          <w:rFonts w:asciiTheme="majorHAnsi" w:hAnsiTheme="majorHAnsi" w:cstheme="majorHAnsi"/>
          <w:sz w:val="24"/>
          <w:szCs w:val="24"/>
          <w:highlight w:val="yellow"/>
          <w:rPrChange w:id="34" w:author="Author" w:date="2026-02-26T10:03:00Z" w16du:dateUtc="2026-02-26T09:03:00Z">
            <w:rPr>
              <w:rFonts w:asciiTheme="majorHAnsi" w:hAnsiTheme="majorHAnsi" w:cstheme="majorHAnsi"/>
              <w:sz w:val="24"/>
              <w:szCs w:val="24"/>
            </w:rPr>
          </w:rPrChange>
        </w:rPr>
        <w:t xml:space="preserve"> (5 mg) into a </w:t>
      </w:r>
      <w:r w:rsidR="00347E2C" w:rsidRPr="00E26B47">
        <w:rPr>
          <w:rFonts w:asciiTheme="majorHAnsi" w:hAnsiTheme="majorHAnsi" w:cstheme="majorHAnsi"/>
          <w:sz w:val="24"/>
          <w:szCs w:val="24"/>
          <w:highlight w:val="yellow"/>
          <w:rPrChange w:id="35" w:author="Author" w:date="2026-02-26T10:03:00Z" w16du:dateUtc="2026-02-26T09:03:00Z">
            <w:rPr>
              <w:rFonts w:asciiTheme="majorHAnsi" w:hAnsiTheme="majorHAnsi" w:cstheme="majorHAnsi"/>
              <w:sz w:val="24"/>
              <w:szCs w:val="24"/>
            </w:rPr>
          </w:rPrChange>
        </w:rPr>
        <w:t>2</w:t>
      </w:r>
      <w:r w:rsidRPr="00E26B47">
        <w:rPr>
          <w:rFonts w:asciiTheme="majorHAnsi" w:hAnsiTheme="majorHAnsi" w:cstheme="majorHAnsi"/>
          <w:sz w:val="24"/>
          <w:szCs w:val="24"/>
          <w:highlight w:val="yellow"/>
          <w:rPrChange w:id="36" w:author="Author" w:date="2026-02-26T10:03:00Z" w16du:dateUtc="2026-02-26T09:03:00Z">
            <w:rPr>
              <w:rFonts w:asciiTheme="majorHAnsi" w:hAnsiTheme="majorHAnsi" w:cstheme="majorHAnsi"/>
              <w:sz w:val="24"/>
              <w:szCs w:val="24"/>
            </w:rPr>
          </w:rPrChange>
        </w:rPr>
        <w:t xml:space="preserve"> mL </w:t>
      </w:r>
      <w:r w:rsidR="00662B3C" w:rsidRPr="00E26B47">
        <w:rPr>
          <w:rFonts w:asciiTheme="majorHAnsi" w:hAnsiTheme="majorHAnsi" w:cstheme="majorHAnsi"/>
          <w:sz w:val="24"/>
          <w:szCs w:val="24"/>
          <w:highlight w:val="yellow"/>
          <w:rPrChange w:id="37" w:author="Author" w:date="2026-02-26T10:03:00Z" w16du:dateUtc="2026-02-26T09:03:00Z">
            <w:rPr>
              <w:rFonts w:asciiTheme="majorHAnsi" w:hAnsiTheme="majorHAnsi" w:cstheme="majorHAnsi"/>
              <w:sz w:val="24"/>
              <w:szCs w:val="24"/>
            </w:rPr>
          </w:rPrChange>
        </w:rPr>
        <w:t xml:space="preserve">centrifuge </w:t>
      </w:r>
      <w:r w:rsidRPr="00E26B47">
        <w:rPr>
          <w:rFonts w:asciiTheme="majorHAnsi" w:hAnsiTheme="majorHAnsi" w:cstheme="majorHAnsi"/>
          <w:sz w:val="24"/>
          <w:szCs w:val="24"/>
          <w:highlight w:val="yellow"/>
          <w:rPrChange w:id="38" w:author="Author" w:date="2026-02-26T10:03:00Z" w16du:dateUtc="2026-02-26T09:03:00Z">
            <w:rPr>
              <w:rFonts w:asciiTheme="majorHAnsi" w:hAnsiTheme="majorHAnsi" w:cstheme="majorHAnsi"/>
              <w:sz w:val="24"/>
              <w:szCs w:val="24"/>
            </w:rPr>
          </w:rPrChange>
        </w:rPr>
        <w:t>tube.</w:t>
      </w:r>
      <w:r w:rsidR="00D72E13" w:rsidRPr="00E26B47">
        <w:rPr>
          <w:rFonts w:asciiTheme="majorHAnsi" w:hAnsiTheme="majorHAnsi" w:cstheme="majorHAnsi"/>
          <w:sz w:val="24"/>
          <w:szCs w:val="24"/>
          <w:highlight w:val="yellow"/>
          <w:rPrChange w:id="39" w:author="Author" w:date="2026-02-26T10:03:00Z" w16du:dateUtc="2026-02-26T09:03: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40" w:author="Author" w:date="2026-02-26T10:03:00Z" w16du:dateUtc="2026-02-26T09:03:00Z">
            <w:rPr>
              <w:rFonts w:asciiTheme="majorHAnsi" w:hAnsiTheme="majorHAnsi" w:cstheme="majorHAnsi"/>
              <w:sz w:val="24"/>
              <w:szCs w:val="24"/>
            </w:rPr>
          </w:rPrChange>
        </w:rPr>
        <w:t xml:space="preserve">Add 0.5 mL of HEPES buffer (20 mM, pH 7.4) containing </w:t>
      </w:r>
      <w:r w:rsidR="00D72E13" w:rsidRPr="00E26B47">
        <w:rPr>
          <w:rFonts w:asciiTheme="majorHAnsi" w:hAnsiTheme="majorHAnsi" w:cstheme="majorHAnsi"/>
          <w:sz w:val="24"/>
          <w:szCs w:val="24"/>
          <w:highlight w:val="yellow"/>
          <w:rPrChange w:id="41" w:author="Author" w:date="2026-02-26T10:03:00Z" w16du:dateUtc="2026-02-26T09:03:00Z">
            <w:rPr>
              <w:rFonts w:asciiTheme="majorHAnsi" w:hAnsiTheme="majorHAnsi" w:cstheme="majorHAnsi"/>
              <w:sz w:val="24"/>
              <w:szCs w:val="24"/>
            </w:rPr>
          </w:rPrChange>
        </w:rPr>
        <w:t xml:space="preserve">Hb </w:t>
      </w:r>
      <w:r w:rsidRPr="00E26B47">
        <w:rPr>
          <w:rFonts w:asciiTheme="majorHAnsi" w:hAnsiTheme="majorHAnsi" w:cstheme="majorHAnsi"/>
          <w:sz w:val="24"/>
          <w:szCs w:val="24"/>
          <w:highlight w:val="yellow"/>
          <w:rPrChange w:id="42" w:author="Author" w:date="2026-02-26T10:03:00Z" w16du:dateUtc="2026-02-26T09:03:00Z">
            <w:rPr>
              <w:rFonts w:asciiTheme="majorHAnsi" w:hAnsiTheme="majorHAnsi" w:cstheme="majorHAnsi"/>
              <w:sz w:val="24"/>
              <w:szCs w:val="24"/>
            </w:rPr>
          </w:rPrChange>
        </w:rPr>
        <w:t>(10</w:t>
      </w:r>
      <w:r w:rsidR="00073C68" w:rsidRPr="00E26B47">
        <w:rPr>
          <w:rFonts w:asciiTheme="majorHAnsi" w:hAnsiTheme="majorHAnsi" w:cstheme="majorHAnsi"/>
          <w:sz w:val="24"/>
          <w:szCs w:val="24"/>
          <w:highlight w:val="yellow"/>
          <w:lang w:eastAsia="zh-CN"/>
          <w:rPrChange w:id="43" w:author="Author" w:date="2026-02-26T10:03:00Z" w16du:dateUtc="2026-02-26T09:03: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44" w:author="Author" w:date="2026-02-26T10:03:00Z" w16du:dateUtc="2026-02-26T09:03:00Z">
            <w:rPr>
              <w:rFonts w:asciiTheme="majorHAnsi" w:hAnsiTheme="majorHAnsi" w:cstheme="majorHAnsi"/>
              <w:sz w:val="24"/>
              <w:szCs w:val="24"/>
            </w:rPr>
          </w:rPrChange>
        </w:rPr>
        <w:t>mg mL</w:t>
      </w:r>
      <w:r w:rsidR="007B52EB" w:rsidRPr="00E26B47">
        <w:rPr>
          <w:rFonts w:asciiTheme="majorHAnsi" w:hAnsiTheme="majorHAnsi" w:cstheme="majorHAnsi"/>
          <w:sz w:val="24"/>
          <w:szCs w:val="24"/>
          <w:highlight w:val="yellow"/>
          <w:vertAlign w:val="superscript"/>
          <w:rPrChange w:id="45" w:author="Author" w:date="2026-02-26T10:03:00Z" w16du:dateUtc="2026-02-26T09:03:00Z">
            <w:rPr>
              <w:rFonts w:asciiTheme="majorHAnsi" w:hAnsiTheme="majorHAnsi" w:cstheme="majorHAnsi"/>
              <w:sz w:val="24"/>
              <w:szCs w:val="24"/>
              <w:vertAlign w:val="superscript"/>
            </w:rPr>
          </w:rPrChange>
        </w:rPr>
        <w:t>-1</w:t>
      </w:r>
      <w:r w:rsidRPr="00E26B47">
        <w:rPr>
          <w:rFonts w:asciiTheme="majorHAnsi" w:hAnsiTheme="majorHAnsi" w:cstheme="majorHAnsi"/>
          <w:sz w:val="24"/>
          <w:szCs w:val="24"/>
          <w:highlight w:val="yellow"/>
          <w:rPrChange w:id="46" w:author="Author" w:date="2026-02-26T10:03:00Z" w16du:dateUtc="2026-02-26T09:03:00Z">
            <w:rPr>
              <w:rFonts w:asciiTheme="majorHAnsi" w:hAnsiTheme="majorHAnsi" w:cstheme="majorHAnsi"/>
              <w:sz w:val="24"/>
              <w:szCs w:val="24"/>
            </w:rPr>
          </w:rPrChange>
        </w:rPr>
        <w:t>)</w:t>
      </w:r>
      <w:r w:rsidR="00073C68" w:rsidRPr="00E26B47">
        <w:rPr>
          <w:rFonts w:asciiTheme="majorHAnsi" w:hAnsiTheme="majorHAnsi" w:cstheme="majorHAnsi"/>
          <w:sz w:val="24"/>
          <w:szCs w:val="24"/>
          <w:highlight w:val="yellow"/>
          <w:lang w:eastAsia="zh-CN"/>
          <w:rPrChange w:id="47" w:author="Author" w:date="2026-02-26T10:03:00Z" w16du:dateUtc="2026-02-26T09:03:00Z">
            <w:rPr>
              <w:rFonts w:asciiTheme="majorHAnsi" w:hAnsiTheme="majorHAnsi" w:cstheme="majorHAnsi"/>
              <w:sz w:val="24"/>
              <w:szCs w:val="24"/>
              <w:lang w:eastAsia="zh-CN"/>
            </w:rPr>
          </w:rPrChange>
        </w:rPr>
        <w:t xml:space="preserve"> </w:t>
      </w:r>
      <w:r w:rsidR="00AA13DB" w:rsidRPr="00E26B47">
        <w:rPr>
          <w:rFonts w:asciiTheme="majorHAnsi" w:hAnsiTheme="majorHAnsi" w:cstheme="majorHAnsi"/>
          <w:sz w:val="24"/>
          <w:szCs w:val="24"/>
          <w:highlight w:val="yellow"/>
          <w:lang w:eastAsia="zh-CN"/>
          <w:rPrChange w:id="48" w:author="Author" w:date="2026-02-26T10:03:00Z" w16du:dateUtc="2026-02-26T09:03:00Z">
            <w:rPr>
              <w:rFonts w:asciiTheme="majorHAnsi" w:hAnsiTheme="majorHAnsi" w:cstheme="majorHAnsi"/>
              <w:sz w:val="24"/>
              <w:szCs w:val="24"/>
              <w:lang w:eastAsia="zh-CN"/>
            </w:rPr>
          </w:rPrChange>
        </w:rPr>
        <w:t>and</w:t>
      </w:r>
      <w:r w:rsidR="00073C68" w:rsidRPr="00E26B47">
        <w:rPr>
          <w:rFonts w:asciiTheme="majorHAnsi" w:hAnsiTheme="majorHAnsi" w:cstheme="majorHAnsi"/>
          <w:sz w:val="24"/>
          <w:szCs w:val="24"/>
          <w:highlight w:val="yellow"/>
          <w:lang w:eastAsia="zh-CN"/>
          <w:rPrChange w:id="49" w:author="Author" w:date="2026-02-26T10:03:00Z" w16du:dateUtc="2026-02-26T09:03:00Z">
            <w:rPr>
              <w:rFonts w:asciiTheme="majorHAnsi" w:hAnsiTheme="majorHAnsi" w:cstheme="majorHAnsi"/>
              <w:sz w:val="24"/>
              <w:szCs w:val="24"/>
              <w:lang w:eastAsia="zh-CN"/>
            </w:rPr>
          </w:rPrChange>
        </w:rPr>
        <w:t xml:space="preserve"> </w:t>
      </w:r>
      <w:r w:rsidR="00B041FC" w:rsidRPr="00E26B47">
        <w:rPr>
          <w:rFonts w:asciiTheme="majorHAnsi" w:hAnsiTheme="majorHAnsi" w:cstheme="majorHAnsi"/>
          <w:sz w:val="24"/>
          <w:szCs w:val="24"/>
          <w:highlight w:val="yellow"/>
          <w:lang w:eastAsia="zh-CN"/>
          <w:rPrChange w:id="50" w:author="Author" w:date="2026-02-26T10:03:00Z" w16du:dateUtc="2026-02-26T09:03:00Z">
            <w:rPr>
              <w:rFonts w:asciiTheme="majorHAnsi" w:hAnsiTheme="majorHAnsi" w:cstheme="majorHAnsi"/>
              <w:sz w:val="24"/>
              <w:szCs w:val="24"/>
              <w:lang w:eastAsia="zh-CN"/>
            </w:rPr>
          </w:rPrChange>
        </w:rPr>
        <w:t>g</w:t>
      </w:r>
      <w:r w:rsidR="00B041FC" w:rsidRPr="00E26B47">
        <w:rPr>
          <w:rFonts w:asciiTheme="majorHAnsi" w:hAnsiTheme="majorHAnsi" w:cstheme="majorHAnsi"/>
          <w:sz w:val="24"/>
          <w:szCs w:val="24"/>
          <w:highlight w:val="yellow"/>
          <w:rPrChange w:id="51" w:author="Author" w:date="2026-02-26T10:03:00Z" w16du:dateUtc="2026-02-26T09:03:00Z">
            <w:rPr>
              <w:rFonts w:asciiTheme="majorHAnsi" w:hAnsiTheme="majorHAnsi" w:cstheme="majorHAnsi"/>
              <w:sz w:val="24"/>
              <w:szCs w:val="24"/>
            </w:rPr>
          </w:rPrChange>
        </w:rPr>
        <w:t xml:space="preserve">ently </w:t>
      </w:r>
      <w:r w:rsidR="00792B0E" w:rsidRPr="00E26B47">
        <w:rPr>
          <w:rFonts w:asciiTheme="majorHAnsi" w:hAnsiTheme="majorHAnsi" w:cstheme="majorHAnsi"/>
          <w:sz w:val="24"/>
          <w:szCs w:val="24"/>
          <w:highlight w:val="yellow"/>
          <w:lang w:eastAsia="zh-CN"/>
          <w:rPrChange w:id="52" w:author="Author" w:date="2026-02-26T10:03:00Z" w16du:dateUtc="2026-02-26T09:03:00Z">
            <w:rPr>
              <w:rFonts w:asciiTheme="majorHAnsi" w:hAnsiTheme="majorHAnsi" w:cstheme="majorHAnsi"/>
              <w:sz w:val="24"/>
              <w:szCs w:val="24"/>
              <w:lang w:eastAsia="zh-CN"/>
            </w:rPr>
          </w:rPrChange>
        </w:rPr>
        <w:t>invert</w:t>
      </w:r>
      <w:r w:rsidR="00792B0E" w:rsidRPr="00E26B47">
        <w:rPr>
          <w:rFonts w:asciiTheme="majorHAnsi" w:hAnsiTheme="majorHAnsi" w:cstheme="majorHAnsi"/>
          <w:sz w:val="24"/>
          <w:szCs w:val="24"/>
          <w:highlight w:val="yellow"/>
          <w:rPrChange w:id="53" w:author="Author" w:date="2026-02-26T10:03:00Z" w16du:dateUtc="2026-02-26T09:03:00Z">
            <w:rPr>
              <w:rFonts w:asciiTheme="majorHAnsi" w:hAnsiTheme="majorHAnsi" w:cstheme="majorHAnsi"/>
              <w:sz w:val="24"/>
              <w:szCs w:val="24"/>
            </w:rPr>
          </w:rPrChange>
        </w:rPr>
        <w:t xml:space="preserve"> </w:t>
      </w:r>
      <w:r w:rsidR="000C728E" w:rsidRPr="00E26B47">
        <w:rPr>
          <w:rFonts w:asciiTheme="majorHAnsi" w:hAnsiTheme="majorHAnsi" w:cstheme="majorHAnsi"/>
          <w:sz w:val="24"/>
          <w:szCs w:val="24"/>
          <w:highlight w:val="yellow"/>
          <w:lang w:eastAsia="zh-CN"/>
          <w:rPrChange w:id="54" w:author="Author" w:date="2026-02-26T10:03:00Z" w16du:dateUtc="2026-02-26T09:03:00Z">
            <w:rPr>
              <w:rFonts w:asciiTheme="majorHAnsi" w:hAnsiTheme="majorHAnsi" w:cstheme="majorHAnsi"/>
              <w:sz w:val="24"/>
              <w:szCs w:val="24"/>
              <w:lang w:eastAsia="zh-CN"/>
            </w:rPr>
          </w:rPrChange>
        </w:rPr>
        <w:t xml:space="preserve">the tube </w:t>
      </w:r>
      <w:r w:rsidR="00AA13DB" w:rsidRPr="00E26B47">
        <w:rPr>
          <w:rFonts w:asciiTheme="majorHAnsi" w:hAnsiTheme="majorHAnsi" w:cstheme="majorHAnsi"/>
          <w:sz w:val="24"/>
          <w:szCs w:val="24"/>
          <w:highlight w:val="yellow"/>
          <w:lang w:eastAsia="zh-CN"/>
          <w:rPrChange w:id="55" w:author="Author" w:date="2026-02-26T10:03:00Z" w16du:dateUtc="2026-02-26T09:03:00Z">
            <w:rPr>
              <w:rFonts w:asciiTheme="majorHAnsi" w:hAnsiTheme="majorHAnsi" w:cstheme="majorHAnsi"/>
              <w:sz w:val="24"/>
              <w:szCs w:val="24"/>
              <w:lang w:eastAsia="zh-CN"/>
            </w:rPr>
          </w:rPrChange>
        </w:rPr>
        <w:t>several</w:t>
      </w:r>
      <w:r w:rsidR="00D771B9" w:rsidRPr="00E26B47">
        <w:rPr>
          <w:rFonts w:asciiTheme="majorHAnsi" w:hAnsiTheme="majorHAnsi" w:cstheme="majorHAnsi"/>
          <w:sz w:val="24"/>
          <w:szCs w:val="24"/>
          <w:highlight w:val="yellow"/>
          <w:lang w:eastAsia="zh-CN"/>
          <w:rPrChange w:id="56" w:author="Author" w:date="2026-02-26T10:03:00Z" w16du:dateUtc="2026-02-26T09:03:00Z">
            <w:rPr>
              <w:rFonts w:asciiTheme="majorHAnsi" w:hAnsiTheme="majorHAnsi" w:cstheme="majorHAnsi"/>
              <w:sz w:val="24"/>
              <w:szCs w:val="24"/>
              <w:lang w:eastAsia="zh-CN"/>
            </w:rPr>
          </w:rPrChange>
        </w:rPr>
        <w:t xml:space="preserve"> times </w:t>
      </w:r>
      <w:r w:rsidRPr="00E26B47">
        <w:rPr>
          <w:rFonts w:asciiTheme="majorHAnsi" w:hAnsiTheme="majorHAnsi" w:cstheme="majorHAnsi"/>
          <w:sz w:val="24"/>
          <w:szCs w:val="24"/>
          <w:highlight w:val="yellow"/>
          <w:rPrChange w:id="57" w:author="Author" w:date="2026-02-26T10:03:00Z" w16du:dateUtc="2026-02-26T09:03:00Z">
            <w:rPr>
              <w:rFonts w:asciiTheme="majorHAnsi" w:hAnsiTheme="majorHAnsi" w:cstheme="majorHAnsi"/>
              <w:sz w:val="24"/>
              <w:szCs w:val="24"/>
            </w:rPr>
          </w:rPrChange>
        </w:rPr>
        <w:t xml:space="preserve">to </w:t>
      </w:r>
      <w:r w:rsidR="000C728E" w:rsidRPr="00E26B47">
        <w:rPr>
          <w:rFonts w:asciiTheme="majorHAnsi" w:hAnsiTheme="majorHAnsi" w:cstheme="majorHAnsi"/>
          <w:sz w:val="24"/>
          <w:szCs w:val="24"/>
          <w:highlight w:val="yellow"/>
          <w:lang w:eastAsia="zh-CN"/>
          <w:rPrChange w:id="58" w:author="Author" w:date="2026-02-26T10:03:00Z" w16du:dateUtc="2026-02-26T09:03:00Z">
            <w:rPr>
              <w:rFonts w:asciiTheme="majorHAnsi" w:hAnsiTheme="majorHAnsi" w:cstheme="majorHAnsi"/>
              <w:sz w:val="24"/>
              <w:szCs w:val="24"/>
              <w:lang w:eastAsia="zh-CN"/>
            </w:rPr>
          </w:rPrChange>
        </w:rPr>
        <w:t xml:space="preserve">fully </w:t>
      </w:r>
      <w:r w:rsidRPr="00E26B47">
        <w:rPr>
          <w:rFonts w:asciiTheme="majorHAnsi" w:hAnsiTheme="majorHAnsi" w:cstheme="majorHAnsi"/>
          <w:sz w:val="24"/>
          <w:szCs w:val="24"/>
          <w:highlight w:val="yellow"/>
          <w:rPrChange w:id="59" w:author="Author" w:date="2026-02-26T10:03:00Z" w16du:dateUtc="2026-02-26T09:03:00Z">
            <w:rPr>
              <w:rFonts w:asciiTheme="majorHAnsi" w:hAnsiTheme="majorHAnsi" w:cstheme="majorHAnsi"/>
              <w:sz w:val="24"/>
              <w:szCs w:val="24"/>
            </w:rPr>
          </w:rPrChange>
        </w:rPr>
        <w:t xml:space="preserve">disperse the </w:t>
      </w:r>
      <w:r w:rsidR="00D72E13" w:rsidRPr="00E26B47">
        <w:rPr>
          <w:rFonts w:asciiTheme="majorHAnsi" w:hAnsiTheme="majorHAnsi" w:cstheme="majorHAnsi"/>
          <w:sz w:val="24"/>
          <w:szCs w:val="24"/>
          <w:highlight w:val="yellow"/>
          <w:rPrChange w:id="60" w:author="Author" w:date="2026-02-26T10:03:00Z" w16du:dateUtc="2026-02-26T09:03:00Z">
            <w:rPr>
              <w:rFonts w:asciiTheme="majorHAnsi" w:hAnsiTheme="majorHAnsi" w:cstheme="majorHAnsi"/>
              <w:sz w:val="24"/>
              <w:szCs w:val="24"/>
            </w:rPr>
          </w:rPrChange>
        </w:rPr>
        <w:t>NPs</w:t>
      </w:r>
      <w:r w:rsidRPr="00E26B47">
        <w:rPr>
          <w:rFonts w:asciiTheme="majorHAnsi" w:hAnsiTheme="majorHAnsi" w:cstheme="majorHAnsi"/>
          <w:sz w:val="24"/>
          <w:szCs w:val="24"/>
          <w:highlight w:val="yellow"/>
          <w:rPrChange w:id="61" w:author="Author" w:date="2026-02-26T10:03:00Z" w16du:dateUtc="2026-02-26T09:03:00Z">
            <w:rPr>
              <w:rFonts w:asciiTheme="majorHAnsi" w:hAnsiTheme="majorHAnsi" w:cstheme="majorHAnsi"/>
              <w:sz w:val="24"/>
              <w:szCs w:val="24"/>
            </w:rPr>
          </w:rPrChange>
        </w:rPr>
        <w:t>.</w:t>
      </w:r>
    </w:p>
    <w:p w14:paraId="51186F1C" w14:textId="77777777" w:rsidR="00942F23" w:rsidRPr="00E26B47" w:rsidRDefault="00942F23" w:rsidP="00942F23">
      <w:pPr>
        <w:pStyle w:val="ListParagraph"/>
        <w:spacing w:after="0"/>
        <w:ind w:left="0"/>
        <w:rPr>
          <w:rFonts w:asciiTheme="majorHAnsi" w:hAnsiTheme="majorHAnsi" w:cstheme="majorHAnsi"/>
          <w:sz w:val="24"/>
          <w:szCs w:val="24"/>
          <w:highlight w:val="yellow"/>
          <w:rPrChange w:id="62" w:author="Author" w:date="2026-02-26T10:03:00Z" w16du:dateUtc="2026-02-26T09:03:00Z">
            <w:rPr>
              <w:rFonts w:asciiTheme="majorHAnsi" w:hAnsiTheme="majorHAnsi" w:cstheme="majorHAnsi"/>
              <w:sz w:val="24"/>
              <w:szCs w:val="24"/>
            </w:rPr>
          </w:rPrChange>
        </w:rPr>
      </w:pPr>
    </w:p>
    <w:p w14:paraId="4104E789" w14:textId="1DA4E5F8" w:rsidR="006D66DC" w:rsidRPr="00E26B47" w:rsidRDefault="00CA6BD8" w:rsidP="005F50F4">
      <w:pPr>
        <w:pStyle w:val="ListParagraph"/>
        <w:numPr>
          <w:ilvl w:val="1"/>
          <w:numId w:val="18"/>
        </w:numPr>
        <w:spacing w:after="0"/>
        <w:ind w:left="0" w:firstLine="0"/>
        <w:rPr>
          <w:rFonts w:asciiTheme="majorHAnsi" w:hAnsiTheme="majorHAnsi" w:cstheme="majorHAnsi"/>
          <w:sz w:val="24"/>
          <w:szCs w:val="24"/>
          <w:highlight w:val="yellow"/>
          <w:rPrChange w:id="63" w:author="Author" w:date="2026-02-26T10:03:00Z" w16du:dateUtc="2026-02-26T09:03: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64" w:author="Author" w:date="2026-02-26T10:03:00Z" w16du:dateUtc="2026-02-26T09:03:00Z">
            <w:rPr>
              <w:rFonts w:asciiTheme="majorHAnsi" w:hAnsiTheme="majorHAnsi" w:cstheme="majorHAnsi"/>
              <w:sz w:val="24"/>
              <w:szCs w:val="24"/>
            </w:rPr>
          </w:rPrChange>
        </w:rPr>
        <w:t xml:space="preserve">Place the tube on a </w:t>
      </w:r>
      <w:proofErr w:type="spellStart"/>
      <w:r w:rsidRPr="00E26B47">
        <w:rPr>
          <w:rFonts w:asciiTheme="majorHAnsi" w:hAnsiTheme="majorHAnsi" w:cstheme="majorHAnsi"/>
          <w:sz w:val="24"/>
          <w:szCs w:val="24"/>
          <w:highlight w:val="yellow"/>
          <w:rPrChange w:id="65" w:author="Author" w:date="2026-02-26T10:03:00Z" w16du:dateUtc="2026-02-26T09:03:00Z">
            <w:rPr>
              <w:rFonts w:asciiTheme="majorHAnsi" w:hAnsiTheme="majorHAnsi" w:cstheme="majorHAnsi"/>
              <w:sz w:val="24"/>
              <w:szCs w:val="24"/>
            </w:rPr>
          </w:rPrChange>
        </w:rPr>
        <w:t>thermoshaker</w:t>
      </w:r>
      <w:proofErr w:type="spellEnd"/>
      <w:r w:rsidRPr="00E26B47">
        <w:rPr>
          <w:rFonts w:asciiTheme="majorHAnsi" w:hAnsiTheme="majorHAnsi" w:cstheme="majorHAnsi"/>
          <w:sz w:val="24"/>
          <w:szCs w:val="24"/>
          <w:highlight w:val="yellow"/>
          <w:rPrChange w:id="66" w:author="Author" w:date="2026-02-26T10:03:00Z" w16du:dateUtc="2026-02-26T09:03:00Z">
            <w:rPr>
              <w:rFonts w:asciiTheme="majorHAnsi" w:hAnsiTheme="majorHAnsi" w:cstheme="majorHAnsi"/>
              <w:sz w:val="24"/>
              <w:szCs w:val="24"/>
            </w:rPr>
          </w:rPrChange>
        </w:rPr>
        <w:t xml:space="preserve"> and incubate at room temperature (22–25 °C) under 1</w:t>
      </w:r>
      <w:r w:rsidR="00FE5AFB" w:rsidRPr="00E26B47">
        <w:rPr>
          <w:rFonts w:asciiTheme="majorHAnsi" w:hAnsiTheme="majorHAnsi" w:cstheme="majorHAnsi"/>
          <w:sz w:val="24"/>
          <w:szCs w:val="24"/>
          <w:highlight w:val="yellow"/>
          <w:rPrChange w:id="67" w:author="Author" w:date="2026-02-26T10:03:00Z" w16du:dateUtc="2026-02-26T09:03:00Z">
            <w:rPr>
              <w:rFonts w:asciiTheme="majorHAnsi" w:hAnsiTheme="majorHAnsi" w:cstheme="majorHAnsi"/>
              <w:sz w:val="24"/>
              <w:szCs w:val="24"/>
            </w:rPr>
          </w:rPrChange>
        </w:rPr>
        <w:t>,</w:t>
      </w:r>
      <w:r w:rsidRPr="00E26B47">
        <w:rPr>
          <w:rFonts w:asciiTheme="majorHAnsi" w:hAnsiTheme="majorHAnsi" w:cstheme="majorHAnsi"/>
          <w:sz w:val="24"/>
          <w:szCs w:val="24"/>
          <w:highlight w:val="yellow"/>
          <w:rPrChange w:id="68" w:author="Author" w:date="2026-02-26T10:03:00Z" w16du:dateUtc="2026-02-26T09:03:00Z">
            <w:rPr>
              <w:rFonts w:asciiTheme="majorHAnsi" w:hAnsiTheme="majorHAnsi" w:cstheme="majorHAnsi"/>
              <w:sz w:val="24"/>
              <w:szCs w:val="24"/>
            </w:rPr>
          </w:rPrChange>
        </w:rPr>
        <w:t>000 rpm shaking for 2 h.</w:t>
      </w:r>
    </w:p>
    <w:p w14:paraId="7E3AA8FA" w14:textId="77777777" w:rsidR="005F50F4" w:rsidRPr="00E26B47" w:rsidRDefault="005F50F4" w:rsidP="005F50F4">
      <w:pPr>
        <w:pStyle w:val="ListParagraph"/>
        <w:spacing w:after="0"/>
        <w:ind w:left="0"/>
        <w:rPr>
          <w:rFonts w:asciiTheme="majorHAnsi" w:hAnsiTheme="majorHAnsi" w:cstheme="majorHAnsi"/>
          <w:sz w:val="24"/>
          <w:szCs w:val="24"/>
          <w:highlight w:val="yellow"/>
          <w:rPrChange w:id="69" w:author="Author" w:date="2026-02-26T10:03:00Z" w16du:dateUtc="2026-02-26T09:03:00Z">
            <w:rPr>
              <w:rFonts w:asciiTheme="majorHAnsi" w:hAnsiTheme="majorHAnsi" w:cstheme="majorHAnsi"/>
              <w:sz w:val="24"/>
              <w:szCs w:val="24"/>
            </w:rPr>
          </w:rPrChange>
        </w:rPr>
      </w:pPr>
    </w:p>
    <w:p w14:paraId="10D0BCE0" w14:textId="70AD85BB" w:rsidR="00CA6BD8" w:rsidRPr="00E26B47" w:rsidRDefault="00CA6BD8" w:rsidP="005F50F4">
      <w:pPr>
        <w:pStyle w:val="ListParagraph"/>
        <w:numPr>
          <w:ilvl w:val="1"/>
          <w:numId w:val="18"/>
        </w:numPr>
        <w:spacing w:after="0"/>
        <w:ind w:left="0" w:firstLine="0"/>
        <w:rPr>
          <w:rFonts w:asciiTheme="majorHAnsi" w:hAnsiTheme="majorHAnsi" w:cstheme="majorHAnsi"/>
          <w:sz w:val="24"/>
          <w:szCs w:val="24"/>
          <w:highlight w:val="yellow"/>
          <w:rPrChange w:id="70" w:author="Author" w:date="2026-02-26T10:03:00Z" w16du:dateUtc="2026-02-26T09:03: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71" w:author="Author" w:date="2026-02-26T10:03:00Z" w16du:dateUtc="2026-02-26T09:03:00Z">
            <w:rPr>
              <w:rFonts w:asciiTheme="majorHAnsi" w:hAnsiTheme="majorHAnsi" w:cstheme="majorHAnsi"/>
              <w:sz w:val="24"/>
              <w:szCs w:val="24"/>
            </w:rPr>
          </w:rPrChange>
        </w:rPr>
        <w:t>After incubation, centrifuge 13</w:t>
      </w:r>
      <w:r w:rsidR="009C7B38" w:rsidRPr="00E26B47">
        <w:rPr>
          <w:rFonts w:asciiTheme="majorHAnsi" w:hAnsiTheme="majorHAnsi" w:cstheme="majorHAnsi"/>
          <w:sz w:val="24"/>
          <w:szCs w:val="24"/>
          <w:highlight w:val="yellow"/>
          <w:rPrChange w:id="72" w:author="Author" w:date="2026-02-26T10:03:00Z" w16du:dateUtc="2026-02-26T09:03:00Z">
            <w:rPr>
              <w:rFonts w:asciiTheme="majorHAnsi" w:hAnsiTheme="majorHAnsi" w:cstheme="majorHAnsi"/>
              <w:sz w:val="24"/>
              <w:szCs w:val="24"/>
            </w:rPr>
          </w:rPrChange>
        </w:rPr>
        <w:t>,</w:t>
      </w:r>
      <w:r w:rsidRPr="00E26B47">
        <w:rPr>
          <w:rFonts w:asciiTheme="majorHAnsi" w:hAnsiTheme="majorHAnsi" w:cstheme="majorHAnsi"/>
          <w:sz w:val="24"/>
          <w:szCs w:val="24"/>
          <w:highlight w:val="yellow"/>
          <w:rPrChange w:id="73" w:author="Author" w:date="2026-02-26T10:03:00Z" w16du:dateUtc="2026-02-26T09:03:00Z">
            <w:rPr>
              <w:rFonts w:asciiTheme="majorHAnsi" w:hAnsiTheme="majorHAnsi" w:cstheme="majorHAnsi"/>
              <w:sz w:val="24"/>
              <w:szCs w:val="24"/>
            </w:rPr>
          </w:rPrChange>
        </w:rPr>
        <w:t xml:space="preserve">500 </w:t>
      </w:r>
      <w:r w:rsidR="009C7B38" w:rsidRPr="00E26B47">
        <w:rPr>
          <w:rFonts w:asciiTheme="majorHAnsi" w:hAnsiTheme="majorHAnsi" w:cstheme="majorHAnsi"/>
          <w:sz w:val="24"/>
          <w:szCs w:val="24"/>
          <w:highlight w:val="yellow"/>
          <w:rPrChange w:id="74" w:author="Author" w:date="2026-02-26T10:03:00Z" w16du:dateUtc="2026-02-26T09:03:00Z">
            <w:rPr>
              <w:rFonts w:asciiTheme="majorHAnsi" w:hAnsiTheme="majorHAnsi" w:cstheme="majorHAnsi"/>
              <w:sz w:val="24"/>
              <w:szCs w:val="24"/>
            </w:rPr>
          </w:rPrChange>
        </w:rPr>
        <w:t xml:space="preserve">x </w:t>
      </w:r>
      <w:r w:rsidR="00F65929" w:rsidRPr="00E26B47">
        <w:rPr>
          <w:rFonts w:asciiTheme="majorHAnsi" w:hAnsiTheme="majorHAnsi" w:cstheme="majorHAnsi"/>
          <w:i/>
          <w:sz w:val="24"/>
          <w:szCs w:val="24"/>
          <w:highlight w:val="yellow"/>
          <w:rPrChange w:id="75" w:author="Author" w:date="2026-02-26T10:03:00Z" w16du:dateUtc="2026-02-26T09:03:00Z">
            <w:rPr>
              <w:rFonts w:asciiTheme="majorHAnsi" w:hAnsiTheme="majorHAnsi" w:cstheme="majorHAnsi"/>
              <w:i/>
              <w:sz w:val="24"/>
              <w:szCs w:val="24"/>
            </w:rPr>
          </w:rPrChange>
        </w:rPr>
        <w:t>g</w:t>
      </w:r>
      <w:r w:rsidRPr="00E26B47">
        <w:rPr>
          <w:rFonts w:asciiTheme="majorHAnsi" w:hAnsiTheme="majorHAnsi" w:cstheme="majorHAnsi"/>
          <w:sz w:val="24"/>
          <w:szCs w:val="24"/>
          <w:highlight w:val="yellow"/>
          <w:rPrChange w:id="76" w:author="Author" w:date="2026-02-26T10:03:00Z" w16du:dateUtc="2026-02-26T09:03:00Z">
            <w:rPr>
              <w:rFonts w:asciiTheme="majorHAnsi" w:hAnsiTheme="majorHAnsi" w:cstheme="majorHAnsi"/>
              <w:sz w:val="24"/>
              <w:szCs w:val="24"/>
            </w:rPr>
          </w:rPrChange>
        </w:rPr>
        <w:t xml:space="preserve"> for 5 min</w:t>
      </w:r>
      <w:r w:rsidR="004B2FAC" w:rsidRPr="00E26B47">
        <w:rPr>
          <w:rFonts w:asciiTheme="majorHAnsi" w:hAnsiTheme="majorHAnsi" w:cstheme="majorHAnsi"/>
          <w:sz w:val="24"/>
          <w:szCs w:val="24"/>
          <w:highlight w:val="yellow"/>
          <w:rPrChange w:id="77" w:author="Author" w:date="2026-02-26T10:03:00Z" w16du:dateUtc="2026-02-26T09:03:00Z">
            <w:rPr>
              <w:rFonts w:asciiTheme="majorHAnsi" w:hAnsiTheme="majorHAnsi" w:cstheme="majorHAnsi"/>
              <w:sz w:val="24"/>
              <w:szCs w:val="24"/>
            </w:rPr>
          </w:rPrChange>
        </w:rPr>
        <w:t xml:space="preserve"> at room temperature</w:t>
      </w:r>
      <w:r w:rsidRPr="00E26B47">
        <w:rPr>
          <w:rFonts w:asciiTheme="majorHAnsi" w:hAnsiTheme="majorHAnsi" w:cstheme="majorHAnsi"/>
          <w:sz w:val="24"/>
          <w:szCs w:val="24"/>
          <w:highlight w:val="yellow"/>
          <w:rPrChange w:id="78" w:author="Author" w:date="2026-02-26T10:03:00Z" w16du:dateUtc="2026-02-26T09:03:00Z">
            <w:rPr>
              <w:rFonts w:asciiTheme="majorHAnsi" w:hAnsiTheme="majorHAnsi" w:cstheme="majorHAnsi"/>
              <w:sz w:val="24"/>
              <w:szCs w:val="24"/>
            </w:rPr>
          </w:rPrChange>
        </w:rPr>
        <w:t xml:space="preserve"> to pellet the </w:t>
      </w:r>
      <w:r w:rsidR="00D72E13" w:rsidRPr="00E26B47">
        <w:rPr>
          <w:rFonts w:asciiTheme="majorHAnsi" w:hAnsiTheme="majorHAnsi" w:cstheme="majorHAnsi"/>
          <w:sz w:val="24"/>
          <w:szCs w:val="24"/>
          <w:highlight w:val="yellow"/>
          <w:rPrChange w:id="79" w:author="Author" w:date="2026-02-26T10:03:00Z" w16du:dateUtc="2026-02-26T09:03:00Z">
            <w:rPr>
              <w:rFonts w:asciiTheme="majorHAnsi" w:hAnsiTheme="majorHAnsi" w:cstheme="majorHAnsi"/>
              <w:sz w:val="24"/>
              <w:szCs w:val="24"/>
            </w:rPr>
          </w:rPrChange>
        </w:rPr>
        <w:t>resulting Hb@HP-UiO-66-N</w:t>
      </w:r>
      <w:r w:rsidR="00D72E13" w:rsidRPr="00E26B47">
        <w:rPr>
          <w:rFonts w:asciiTheme="majorHAnsi" w:hAnsiTheme="majorHAnsi" w:cstheme="majorHAnsi"/>
          <w:sz w:val="24"/>
          <w:szCs w:val="24"/>
          <w:highlight w:val="yellow"/>
          <w:vertAlign w:val="subscript"/>
          <w:rPrChange w:id="80" w:author="Author" w:date="2026-02-26T10:03:00Z" w16du:dateUtc="2026-02-26T09:03:00Z">
            <w:rPr>
              <w:rFonts w:asciiTheme="majorHAnsi" w:hAnsiTheme="majorHAnsi" w:cstheme="majorHAnsi"/>
              <w:sz w:val="24"/>
              <w:szCs w:val="24"/>
              <w:vertAlign w:val="subscript"/>
            </w:rPr>
          </w:rPrChange>
        </w:rPr>
        <w:t>3</w:t>
      </w:r>
      <w:r w:rsidR="00D72E13" w:rsidRPr="00E26B47">
        <w:rPr>
          <w:rFonts w:asciiTheme="majorHAnsi" w:hAnsiTheme="majorHAnsi" w:cstheme="majorHAnsi"/>
          <w:sz w:val="24"/>
          <w:szCs w:val="24"/>
          <w:highlight w:val="yellow"/>
          <w:rPrChange w:id="81" w:author="Author" w:date="2026-02-26T10:03:00Z" w16du:dateUtc="2026-02-26T09:03:00Z">
            <w:rPr>
              <w:rFonts w:asciiTheme="majorHAnsi" w:hAnsiTheme="majorHAnsi" w:cstheme="majorHAnsi"/>
              <w:sz w:val="24"/>
              <w:szCs w:val="24"/>
            </w:rPr>
          </w:rPrChange>
        </w:rPr>
        <w:t xml:space="preserve"> NPs</w:t>
      </w:r>
      <w:r w:rsidRPr="00E26B47">
        <w:rPr>
          <w:rFonts w:asciiTheme="majorHAnsi" w:hAnsiTheme="majorHAnsi" w:cstheme="majorHAnsi"/>
          <w:sz w:val="24"/>
          <w:szCs w:val="24"/>
          <w:highlight w:val="yellow"/>
          <w:rPrChange w:id="82" w:author="Author" w:date="2026-02-26T10:03:00Z" w16du:dateUtc="2026-02-26T09:03:00Z">
            <w:rPr>
              <w:rFonts w:asciiTheme="majorHAnsi" w:hAnsiTheme="majorHAnsi" w:cstheme="majorHAnsi"/>
              <w:sz w:val="24"/>
              <w:szCs w:val="24"/>
            </w:rPr>
          </w:rPrChange>
        </w:rPr>
        <w:t>.</w:t>
      </w:r>
      <w:r w:rsidR="00D72E13" w:rsidRPr="00E26B47">
        <w:rPr>
          <w:rFonts w:asciiTheme="majorHAnsi" w:hAnsiTheme="majorHAnsi" w:cstheme="majorHAnsi"/>
          <w:sz w:val="24"/>
          <w:szCs w:val="24"/>
          <w:highlight w:val="yellow"/>
          <w:rPrChange w:id="83" w:author="Author" w:date="2026-02-26T10:03:00Z" w16du:dateUtc="2026-02-26T09:03: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84" w:author="Author" w:date="2026-02-26T10:03:00Z" w16du:dateUtc="2026-02-26T09:03:00Z">
            <w:rPr>
              <w:rFonts w:asciiTheme="majorHAnsi" w:hAnsiTheme="majorHAnsi" w:cstheme="majorHAnsi"/>
              <w:sz w:val="24"/>
              <w:szCs w:val="24"/>
            </w:rPr>
          </w:rPrChange>
        </w:rPr>
        <w:t>Collect the supernatant carefully for quantification of unentrapped Hb.</w:t>
      </w:r>
    </w:p>
    <w:p w14:paraId="3805B3BE" w14:textId="77777777" w:rsidR="005F50F4" w:rsidRPr="00E26B47" w:rsidRDefault="005F50F4" w:rsidP="005F50F4">
      <w:pPr>
        <w:pStyle w:val="ListParagraph"/>
        <w:spacing w:after="0"/>
        <w:ind w:left="0"/>
        <w:rPr>
          <w:rFonts w:asciiTheme="majorHAnsi" w:hAnsiTheme="majorHAnsi" w:cstheme="majorHAnsi"/>
          <w:sz w:val="24"/>
          <w:szCs w:val="24"/>
          <w:highlight w:val="yellow"/>
          <w:rPrChange w:id="85" w:author="Author" w:date="2026-02-26T10:03:00Z" w16du:dateUtc="2026-02-26T09:03:00Z">
            <w:rPr>
              <w:rFonts w:asciiTheme="majorHAnsi" w:hAnsiTheme="majorHAnsi" w:cstheme="majorHAnsi"/>
              <w:sz w:val="24"/>
              <w:szCs w:val="24"/>
            </w:rPr>
          </w:rPrChange>
        </w:rPr>
      </w:pPr>
    </w:p>
    <w:p w14:paraId="32EA8623" w14:textId="171B4AA7" w:rsidR="00CA6BD8" w:rsidRPr="00E26B47" w:rsidRDefault="00CA6BD8" w:rsidP="002556BE">
      <w:pPr>
        <w:pStyle w:val="ListParagraph"/>
        <w:numPr>
          <w:ilvl w:val="1"/>
          <w:numId w:val="18"/>
        </w:numPr>
        <w:spacing w:after="0"/>
        <w:ind w:left="0" w:firstLine="0"/>
        <w:rPr>
          <w:rFonts w:asciiTheme="majorHAnsi" w:hAnsiTheme="majorHAnsi" w:cstheme="majorHAnsi"/>
          <w:sz w:val="24"/>
          <w:szCs w:val="24"/>
          <w:highlight w:val="yellow"/>
          <w:rPrChange w:id="86" w:author="Author" w:date="2026-02-26T10:03:00Z" w16du:dateUtc="2026-02-26T09:03: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87" w:author="Author" w:date="2026-02-26T10:03:00Z" w16du:dateUtc="2026-02-26T09:03:00Z">
            <w:rPr>
              <w:rFonts w:asciiTheme="majorHAnsi" w:hAnsiTheme="majorHAnsi" w:cstheme="majorHAnsi"/>
              <w:sz w:val="24"/>
              <w:szCs w:val="24"/>
            </w:rPr>
          </w:rPrChange>
        </w:rPr>
        <w:t xml:space="preserve">Wash the pellet gently with </w:t>
      </w:r>
      <w:r w:rsidR="004F0512" w:rsidRPr="00E26B47">
        <w:rPr>
          <w:rFonts w:asciiTheme="majorHAnsi" w:eastAsiaTheme="minorEastAsia" w:hAnsiTheme="majorHAnsi" w:cstheme="majorHAnsi"/>
          <w:sz w:val="24"/>
          <w:szCs w:val="24"/>
          <w:highlight w:val="yellow"/>
          <w:lang w:eastAsia="zh-CN"/>
          <w:rPrChange w:id="88" w:author="Author" w:date="2026-02-26T10:03:00Z" w16du:dateUtc="2026-02-26T09:03:00Z">
            <w:rPr>
              <w:rFonts w:asciiTheme="majorHAnsi" w:eastAsiaTheme="minorEastAsia" w:hAnsiTheme="majorHAnsi" w:cstheme="majorHAnsi"/>
              <w:sz w:val="24"/>
              <w:szCs w:val="24"/>
              <w:lang w:eastAsia="zh-CN"/>
            </w:rPr>
          </w:rPrChange>
        </w:rPr>
        <w:t>ultrapure</w:t>
      </w:r>
      <w:r w:rsidR="002A1FC8" w:rsidRPr="00E26B47">
        <w:rPr>
          <w:rFonts w:asciiTheme="majorHAnsi" w:hAnsiTheme="majorHAnsi" w:cstheme="majorHAnsi"/>
          <w:sz w:val="24"/>
          <w:szCs w:val="24"/>
          <w:highlight w:val="yellow"/>
          <w:lang w:eastAsia="zh-CN"/>
          <w:rPrChange w:id="89" w:author="Author" w:date="2026-02-26T10:03:00Z" w16du:dateUtc="2026-02-26T09:03: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90" w:author="Author" w:date="2026-02-26T10:03:00Z" w16du:dateUtc="2026-02-26T09:03:00Z">
            <w:rPr>
              <w:rFonts w:asciiTheme="majorHAnsi" w:hAnsiTheme="majorHAnsi" w:cstheme="majorHAnsi"/>
              <w:sz w:val="24"/>
              <w:szCs w:val="24"/>
            </w:rPr>
          </w:rPrChange>
        </w:rPr>
        <w:t>water (</w:t>
      </w:r>
      <w:r w:rsidR="002A4535" w:rsidRPr="00E26B47">
        <w:rPr>
          <w:rFonts w:asciiTheme="majorHAnsi" w:hAnsiTheme="majorHAnsi" w:cstheme="majorHAnsi"/>
          <w:sz w:val="24"/>
          <w:szCs w:val="24"/>
          <w:highlight w:val="yellow"/>
          <w:lang w:eastAsia="zh-CN"/>
          <w:rPrChange w:id="91" w:author="Author" w:date="2026-02-26T10:03:00Z" w16du:dateUtc="2026-02-26T09:03:00Z">
            <w:rPr>
              <w:rFonts w:asciiTheme="majorHAnsi" w:hAnsiTheme="majorHAnsi" w:cstheme="majorHAnsi"/>
              <w:sz w:val="24"/>
              <w:szCs w:val="24"/>
              <w:lang w:eastAsia="zh-CN"/>
            </w:rPr>
          </w:rPrChange>
        </w:rPr>
        <w:t>1</w:t>
      </w:r>
      <w:r w:rsidRPr="00E26B47">
        <w:rPr>
          <w:rFonts w:asciiTheme="majorHAnsi" w:hAnsiTheme="majorHAnsi" w:cstheme="majorHAnsi"/>
          <w:sz w:val="24"/>
          <w:szCs w:val="24"/>
          <w:highlight w:val="yellow"/>
          <w:rPrChange w:id="92" w:author="Author" w:date="2026-02-26T10:03:00Z" w16du:dateUtc="2026-02-26T09:03:00Z">
            <w:rPr>
              <w:rFonts w:asciiTheme="majorHAnsi" w:hAnsiTheme="majorHAnsi" w:cstheme="majorHAnsi"/>
              <w:sz w:val="24"/>
              <w:szCs w:val="24"/>
            </w:rPr>
          </w:rPrChange>
        </w:rPr>
        <w:t xml:space="preserve"> mL) to remove loosely adsorbed </w:t>
      </w:r>
      <w:proofErr w:type="gramStart"/>
      <w:r w:rsidRPr="00E26B47">
        <w:rPr>
          <w:rFonts w:asciiTheme="majorHAnsi" w:hAnsiTheme="majorHAnsi" w:cstheme="majorHAnsi"/>
          <w:sz w:val="24"/>
          <w:szCs w:val="24"/>
          <w:highlight w:val="yellow"/>
          <w:rPrChange w:id="93" w:author="Author" w:date="2026-02-26T10:03:00Z" w16du:dateUtc="2026-02-26T09:03:00Z">
            <w:rPr>
              <w:rFonts w:asciiTheme="majorHAnsi" w:hAnsiTheme="majorHAnsi" w:cstheme="majorHAnsi"/>
              <w:sz w:val="24"/>
              <w:szCs w:val="24"/>
            </w:rPr>
          </w:rPrChange>
        </w:rPr>
        <w:t>Hb</w:t>
      </w:r>
      <w:r w:rsidR="00C57CCF" w:rsidRPr="00E26B47">
        <w:rPr>
          <w:rFonts w:asciiTheme="majorHAnsi" w:hAnsiTheme="majorHAnsi" w:cstheme="majorHAnsi"/>
          <w:sz w:val="24"/>
          <w:szCs w:val="24"/>
          <w:highlight w:val="yellow"/>
          <w:lang w:eastAsia="zh-CN"/>
          <w:rPrChange w:id="94" w:author="Author" w:date="2026-02-26T10:03:00Z" w16du:dateUtc="2026-02-26T09:03:00Z">
            <w:rPr>
              <w:rFonts w:asciiTheme="majorHAnsi" w:hAnsiTheme="majorHAnsi" w:cstheme="majorHAnsi"/>
              <w:sz w:val="24"/>
              <w:szCs w:val="24"/>
              <w:lang w:eastAsia="zh-CN"/>
            </w:rPr>
          </w:rPrChange>
        </w:rPr>
        <w:t>, and</w:t>
      </w:r>
      <w:proofErr w:type="gramEnd"/>
      <w:r w:rsidRPr="00E26B47">
        <w:rPr>
          <w:rFonts w:asciiTheme="majorHAnsi" w:hAnsiTheme="majorHAnsi" w:cstheme="majorHAnsi"/>
          <w:sz w:val="24"/>
          <w:szCs w:val="24"/>
          <w:highlight w:val="yellow"/>
          <w:rPrChange w:id="95" w:author="Author" w:date="2026-02-26T10:03:00Z" w16du:dateUtc="2026-02-26T09:03:00Z">
            <w:rPr>
              <w:rFonts w:asciiTheme="majorHAnsi" w:hAnsiTheme="majorHAnsi" w:cstheme="majorHAnsi"/>
              <w:sz w:val="24"/>
              <w:szCs w:val="24"/>
            </w:rPr>
          </w:rPrChange>
        </w:rPr>
        <w:t xml:space="preserve"> repeat the wash twice.</w:t>
      </w:r>
      <w:r w:rsidR="00D72E13" w:rsidRPr="00E26B47">
        <w:rPr>
          <w:rFonts w:asciiTheme="majorHAnsi" w:hAnsiTheme="majorHAnsi" w:cstheme="majorHAnsi"/>
          <w:sz w:val="24"/>
          <w:szCs w:val="24"/>
          <w:highlight w:val="yellow"/>
          <w:rPrChange w:id="96" w:author="Author" w:date="2026-02-26T10:03:00Z" w16du:dateUtc="2026-02-26T09:03:00Z">
            <w:rPr>
              <w:rFonts w:asciiTheme="majorHAnsi" w:hAnsiTheme="majorHAnsi" w:cstheme="majorHAnsi"/>
              <w:sz w:val="24"/>
              <w:szCs w:val="24"/>
            </w:rPr>
          </w:rPrChange>
        </w:rPr>
        <w:t xml:space="preserve"> </w:t>
      </w:r>
      <w:r w:rsidR="00C57CCF" w:rsidRPr="00E26B47">
        <w:rPr>
          <w:rFonts w:asciiTheme="majorHAnsi" w:hAnsiTheme="majorHAnsi" w:cstheme="majorHAnsi"/>
          <w:sz w:val="24"/>
          <w:szCs w:val="24"/>
          <w:highlight w:val="yellow"/>
          <w:lang w:eastAsia="zh-CN"/>
          <w:rPrChange w:id="97" w:author="Author" w:date="2026-02-26T10:03:00Z" w16du:dateUtc="2026-02-26T09:03:00Z">
            <w:rPr>
              <w:rFonts w:asciiTheme="majorHAnsi" w:hAnsiTheme="majorHAnsi" w:cstheme="majorHAnsi"/>
              <w:sz w:val="24"/>
              <w:szCs w:val="24"/>
              <w:lang w:eastAsia="zh-CN"/>
            </w:rPr>
          </w:rPrChange>
        </w:rPr>
        <w:t>Carefully c</w:t>
      </w:r>
      <w:r w:rsidR="00237DA7" w:rsidRPr="00E26B47">
        <w:rPr>
          <w:rFonts w:asciiTheme="majorHAnsi" w:hAnsiTheme="majorHAnsi" w:cstheme="majorHAnsi"/>
          <w:sz w:val="24"/>
          <w:szCs w:val="24"/>
          <w:highlight w:val="yellow"/>
          <w:lang w:eastAsia="zh-CN"/>
          <w:rPrChange w:id="98" w:author="Author" w:date="2026-02-26T10:03:00Z" w16du:dateUtc="2026-02-26T09:03:00Z">
            <w:rPr>
              <w:rFonts w:asciiTheme="majorHAnsi" w:hAnsiTheme="majorHAnsi" w:cstheme="majorHAnsi"/>
              <w:sz w:val="24"/>
              <w:szCs w:val="24"/>
              <w:lang w:eastAsia="zh-CN"/>
            </w:rPr>
          </w:rPrChange>
        </w:rPr>
        <w:t xml:space="preserve">ollect </w:t>
      </w:r>
      <w:r w:rsidR="00810270" w:rsidRPr="00E26B47">
        <w:rPr>
          <w:rFonts w:asciiTheme="majorHAnsi" w:hAnsiTheme="majorHAnsi" w:cstheme="majorHAnsi"/>
          <w:sz w:val="24"/>
          <w:szCs w:val="24"/>
          <w:highlight w:val="yellow"/>
          <w:lang w:eastAsia="zh-CN"/>
          <w:rPrChange w:id="99" w:author="Author" w:date="2026-02-26T10:03:00Z" w16du:dateUtc="2026-02-26T09:03:00Z">
            <w:rPr>
              <w:rFonts w:asciiTheme="majorHAnsi" w:hAnsiTheme="majorHAnsi" w:cstheme="majorHAnsi"/>
              <w:sz w:val="24"/>
              <w:szCs w:val="24"/>
              <w:lang w:eastAsia="zh-CN"/>
            </w:rPr>
          </w:rPrChange>
        </w:rPr>
        <w:t xml:space="preserve">the </w:t>
      </w:r>
      <w:r w:rsidR="00237DA7" w:rsidRPr="00E26B47">
        <w:rPr>
          <w:rFonts w:asciiTheme="majorHAnsi" w:hAnsiTheme="majorHAnsi" w:cstheme="majorHAnsi"/>
          <w:sz w:val="24"/>
          <w:szCs w:val="24"/>
          <w:highlight w:val="yellow"/>
          <w:lang w:eastAsia="zh-CN"/>
          <w:rPrChange w:id="100" w:author="Author" w:date="2026-02-26T10:03:00Z" w16du:dateUtc="2026-02-26T09:03:00Z">
            <w:rPr>
              <w:rFonts w:asciiTheme="majorHAnsi" w:hAnsiTheme="majorHAnsi" w:cstheme="majorHAnsi"/>
              <w:sz w:val="24"/>
              <w:szCs w:val="24"/>
              <w:lang w:eastAsia="zh-CN"/>
            </w:rPr>
          </w:rPrChange>
        </w:rPr>
        <w:t>super</w:t>
      </w:r>
      <w:r w:rsidR="003100E1" w:rsidRPr="00E26B47">
        <w:rPr>
          <w:rFonts w:asciiTheme="majorHAnsi" w:hAnsiTheme="majorHAnsi" w:cstheme="majorHAnsi"/>
          <w:sz w:val="24"/>
          <w:szCs w:val="24"/>
          <w:highlight w:val="yellow"/>
          <w:lang w:eastAsia="zh-CN"/>
          <w:rPrChange w:id="101" w:author="Author" w:date="2026-02-26T10:03:00Z" w16du:dateUtc="2026-02-26T09:03:00Z">
            <w:rPr>
              <w:rFonts w:asciiTheme="majorHAnsi" w:hAnsiTheme="majorHAnsi" w:cstheme="majorHAnsi"/>
              <w:sz w:val="24"/>
              <w:szCs w:val="24"/>
              <w:lang w:eastAsia="zh-CN"/>
            </w:rPr>
          </w:rPrChange>
        </w:rPr>
        <w:t xml:space="preserve">natant </w:t>
      </w:r>
      <w:r w:rsidR="00810270" w:rsidRPr="00E26B47">
        <w:rPr>
          <w:rFonts w:asciiTheme="majorHAnsi" w:hAnsiTheme="majorHAnsi" w:cstheme="majorHAnsi"/>
          <w:sz w:val="24"/>
          <w:szCs w:val="24"/>
          <w:highlight w:val="yellow"/>
          <w:lang w:eastAsia="zh-CN"/>
          <w:rPrChange w:id="102" w:author="Author" w:date="2026-02-26T10:03:00Z" w16du:dateUtc="2026-02-26T09:03:00Z">
            <w:rPr>
              <w:rFonts w:asciiTheme="majorHAnsi" w:hAnsiTheme="majorHAnsi" w:cstheme="majorHAnsi"/>
              <w:sz w:val="24"/>
              <w:szCs w:val="24"/>
              <w:lang w:eastAsia="zh-CN"/>
            </w:rPr>
          </w:rPrChange>
        </w:rPr>
        <w:t xml:space="preserve">of each wash </w:t>
      </w:r>
      <w:r w:rsidR="0056177A" w:rsidRPr="00E26B47">
        <w:rPr>
          <w:rFonts w:asciiTheme="majorHAnsi" w:hAnsiTheme="majorHAnsi" w:cstheme="majorHAnsi"/>
          <w:sz w:val="24"/>
          <w:szCs w:val="24"/>
          <w:highlight w:val="yellow"/>
          <w:lang w:eastAsia="zh-CN"/>
          <w:rPrChange w:id="103" w:author="Author" w:date="2026-02-26T10:03:00Z" w16du:dateUtc="2026-02-26T09:03:00Z">
            <w:rPr>
              <w:rFonts w:asciiTheme="majorHAnsi" w:hAnsiTheme="majorHAnsi" w:cstheme="majorHAnsi"/>
              <w:sz w:val="24"/>
              <w:szCs w:val="24"/>
              <w:lang w:eastAsia="zh-CN"/>
            </w:rPr>
          </w:rPrChange>
        </w:rPr>
        <w:t>for quantification of unentrapped Hb.</w:t>
      </w:r>
      <w:r w:rsidR="003100E1" w:rsidRPr="00E26B47">
        <w:rPr>
          <w:rFonts w:asciiTheme="majorHAnsi" w:hAnsiTheme="majorHAnsi" w:cstheme="majorHAnsi"/>
          <w:sz w:val="24"/>
          <w:szCs w:val="24"/>
          <w:highlight w:val="yellow"/>
          <w:lang w:eastAsia="zh-CN"/>
          <w:rPrChange w:id="104" w:author="Author" w:date="2026-02-26T10:03:00Z" w16du:dateUtc="2026-02-26T09:03: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105" w:author="Author" w:date="2026-02-26T10:03:00Z" w16du:dateUtc="2026-02-26T09:03:00Z">
            <w:rPr>
              <w:rFonts w:asciiTheme="majorHAnsi" w:hAnsiTheme="majorHAnsi" w:cstheme="majorHAnsi"/>
              <w:sz w:val="24"/>
              <w:szCs w:val="24"/>
            </w:rPr>
          </w:rPrChange>
        </w:rPr>
        <w:t xml:space="preserve">Resuspend the final pellet in 0.5 mL </w:t>
      </w:r>
      <w:r w:rsidR="004F0512" w:rsidRPr="00E26B47">
        <w:rPr>
          <w:rFonts w:asciiTheme="majorHAnsi" w:eastAsiaTheme="minorEastAsia" w:hAnsiTheme="majorHAnsi" w:cstheme="majorHAnsi"/>
          <w:sz w:val="24"/>
          <w:szCs w:val="24"/>
          <w:highlight w:val="yellow"/>
          <w:lang w:eastAsia="zh-CN"/>
          <w:rPrChange w:id="106" w:author="Author" w:date="2026-02-26T10:03:00Z" w16du:dateUtc="2026-02-26T09:03:00Z">
            <w:rPr>
              <w:rFonts w:asciiTheme="majorHAnsi" w:eastAsiaTheme="minorEastAsia" w:hAnsiTheme="majorHAnsi" w:cstheme="majorHAnsi"/>
              <w:sz w:val="24"/>
              <w:szCs w:val="24"/>
              <w:lang w:eastAsia="zh-CN"/>
            </w:rPr>
          </w:rPrChange>
        </w:rPr>
        <w:t>ultrapure</w:t>
      </w:r>
      <w:r w:rsidR="002A1FC8" w:rsidRPr="00E26B47">
        <w:rPr>
          <w:rFonts w:asciiTheme="majorHAnsi" w:hAnsiTheme="majorHAnsi" w:cstheme="majorHAnsi"/>
          <w:sz w:val="24"/>
          <w:szCs w:val="24"/>
          <w:highlight w:val="yellow"/>
          <w:lang w:eastAsia="zh-CN"/>
          <w:rPrChange w:id="107" w:author="Author" w:date="2026-02-26T10:03:00Z" w16du:dateUtc="2026-02-26T09:03: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108" w:author="Author" w:date="2026-02-26T10:03:00Z" w16du:dateUtc="2026-02-26T09:03:00Z">
            <w:rPr>
              <w:rFonts w:asciiTheme="majorHAnsi" w:hAnsiTheme="majorHAnsi" w:cstheme="majorHAnsi"/>
              <w:sz w:val="24"/>
              <w:szCs w:val="24"/>
            </w:rPr>
          </w:rPrChange>
        </w:rPr>
        <w:t>water for characterization.</w:t>
      </w:r>
      <w:r w:rsidR="00D72E13" w:rsidRPr="00E26B47">
        <w:rPr>
          <w:rFonts w:asciiTheme="majorHAnsi" w:hAnsiTheme="majorHAnsi" w:cstheme="majorHAnsi"/>
          <w:sz w:val="24"/>
          <w:szCs w:val="24"/>
          <w:highlight w:val="yellow"/>
          <w:rPrChange w:id="109" w:author="Author" w:date="2026-02-26T10:03:00Z" w16du:dateUtc="2026-02-26T09:03: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110" w:author="Author" w:date="2026-02-26T10:03:00Z" w16du:dateUtc="2026-02-26T09:03:00Z">
            <w:rPr>
              <w:rFonts w:asciiTheme="majorHAnsi" w:hAnsiTheme="majorHAnsi" w:cstheme="majorHAnsi"/>
              <w:sz w:val="24"/>
              <w:szCs w:val="24"/>
            </w:rPr>
          </w:rPrChange>
        </w:rPr>
        <w:t xml:space="preserve">Keep samples </w:t>
      </w:r>
      <w:r w:rsidR="009D7A1F" w:rsidRPr="00E26B47">
        <w:rPr>
          <w:rFonts w:asciiTheme="majorHAnsi" w:hAnsiTheme="majorHAnsi" w:cstheme="majorHAnsi"/>
          <w:sz w:val="24"/>
          <w:szCs w:val="24"/>
          <w:highlight w:val="yellow"/>
          <w:rPrChange w:id="111" w:author="Author" w:date="2026-02-26T10:03:00Z" w16du:dateUtc="2026-02-26T09:03:00Z">
            <w:rPr>
              <w:rFonts w:asciiTheme="majorHAnsi" w:hAnsiTheme="majorHAnsi" w:cstheme="majorHAnsi"/>
              <w:sz w:val="24"/>
              <w:szCs w:val="24"/>
            </w:rPr>
          </w:rPrChange>
        </w:rPr>
        <w:t>in refrigerator (4 °C)</w:t>
      </w:r>
      <w:r w:rsidRPr="00E26B47">
        <w:rPr>
          <w:rFonts w:asciiTheme="majorHAnsi" w:hAnsiTheme="majorHAnsi" w:cstheme="majorHAnsi"/>
          <w:sz w:val="24"/>
          <w:szCs w:val="24"/>
          <w:highlight w:val="yellow"/>
          <w:rPrChange w:id="112" w:author="Author" w:date="2026-02-26T10:03:00Z" w16du:dateUtc="2026-02-26T09:03:00Z">
            <w:rPr>
              <w:rFonts w:asciiTheme="majorHAnsi" w:hAnsiTheme="majorHAnsi" w:cstheme="majorHAnsi"/>
              <w:sz w:val="24"/>
              <w:szCs w:val="24"/>
            </w:rPr>
          </w:rPrChange>
        </w:rPr>
        <w:t xml:space="preserve"> to prevent oxidation.</w:t>
      </w:r>
    </w:p>
    <w:p w14:paraId="37D754C7" w14:textId="77777777" w:rsidR="005F50F4" w:rsidRPr="006A6E6D" w:rsidRDefault="005F50F4" w:rsidP="005F50F4">
      <w:pPr>
        <w:rPr>
          <w:rFonts w:asciiTheme="majorHAnsi" w:hAnsiTheme="majorHAnsi" w:cstheme="majorHAnsi"/>
        </w:rPr>
      </w:pPr>
    </w:p>
    <w:p w14:paraId="6A28BF5C" w14:textId="68A7E060" w:rsidR="00CA6BD8" w:rsidRPr="00DF4516" w:rsidRDefault="00CA6BD8" w:rsidP="005F50F4">
      <w:pPr>
        <w:pStyle w:val="ListParagraph"/>
        <w:numPr>
          <w:ilvl w:val="1"/>
          <w:numId w:val="18"/>
        </w:numPr>
        <w:spacing w:after="0"/>
        <w:ind w:left="0" w:firstLine="0"/>
        <w:rPr>
          <w:rFonts w:asciiTheme="majorHAnsi" w:hAnsiTheme="majorHAnsi" w:cstheme="majorHAnsi"/>
          <w:sz w:val="24"/>
          <w:szCs w:val="24"/>
          <w:highlight w:val="yellow"/>
          <w:lang w:eastAsia="zh-CN"/>
          <w:rPrChange w:id="113" w:author="Author" w:date="2026-02-26T10:43:00Z" w16du:dateUtc="2026-02-26T09:43:00Z">
            <w:rPr>
              <w:rFonts w:asciiTheme="majorHAnsi" w:hAnsiTheme="majorHAnsi" w:cstheme="majorHAnsi"/>
              <w:sz w:val="24"/>
              <w:szCs w:val="24"/>
              <w:lang w:eastAsia="zh-CN"/>
            </w:rPr>
          </w:rPrChange>
        </w:rPr>
      </w:pPr>
      <w:r w:rsidRPr="00DF4516">
        <w:rPr>
          <w:rFonts w:asciiTheme="majorHAnsi" w:hAnsiTheme="majorHAnsi" w:cstheme="majorHAnsi"/>
          <w:sz w:val="24"/>
          <w:szCs w:val="24"/>
          <w:highlight w:val="yellow"/>
          <w:rPrChange w:id="114" w:author="Author" w:date="2026-02-26T10:43:00Z" w16du:dateUtc="2026-02-26T09:43:00Z">
            <w:rPr>
              <w:rFonts w:asciiTheme="majorHAnsi" w:hAnsiTheme="majorHAnsi" w:cstheme="majorHAnsi"/>
              <w:sz w:val="24"/>
              <w:szCs w:val="24"/>
            </w:rPr>
          </w:rPrChange>
        </w:rPr>
        <w:t xml:space="preserve">Determine unentrapped Hb in the </w:t>
      </w:r>
      <w:r w:rsidR="000D11F8" w:rsidRPr="00DF4516">
        <w:rPr>
          <w:rFonts w:asciiTheme="majorHAnsi" w:hAnsiTheme="majorHAnsi" w:cstheme="majorHAnsi"/>
          <w:sz w:val="24"/>
          <w:szCs w:val="24"/>
          <w:highlight w:val="yellow"/>
          <w:lang w:eastAsia="zh-CN"/>
          <w:rPrChange w:id="115" w:author="Author" w:date="2026-02-26T10:43:00Z" w16du:dateUtc="2026-02-26T09:43:00Z">
            <w:rPr>
              <w:rFonts w:asciiTheme="majorHAnsi" w:hAnsiTheme="majorHAnsi" w:cstheme="majorHAnsi"/>
              <w:sz w:val="24"/>
              <w:szCs w:val="24"/>
              <w:lang w:eastAsia="zh-CN"/>
            </w:rPr>
          </w:rPrChange>
        </w:rPr>
        <w:t xml:space="preserve">collected </w:t>
      </w:r>
      <w:r w:rsidRPr="00DF4516">
        <w:rPr>
          <w:rFonts w:asciiTheme="majorHAnsi" w:hAnsiTheme="majorHAnsi" w:cstheme="majorHAnsi"/>
          <w:sz w:val="24"/>
          <w:szCs w:val="24"/>
          <w:highlight w:val="yellow"/>
          <w:rPrChange w:id="116" w:author="Author" w:date="2026-02-26T10:43:00Z" w16du:dateUtc="2026-02-26T09:43:00Z">
            <w:rPr>
              <w:rFonts w:asciiTheme="majorHAnsi" w:hAnsiTheme="majorHAnsi" w:cstheme="majorHAnsi"/>
              <w:sz w:val="24"/>
              <w:szCs w:val="24"/>
            </w:rPr>
          </w:rPrChange>
        </w:rPr>
        <w:t xml:space="preserve">supernatants </w:t>
      </w:r>
      <w:r w:rsidR="00643006" w:rsidRPr="00DF4516">
        <w:rPr>
          <w:rFonts w:asciiTheme="majorHAnsi" w:hAnsiTheme="majorHAnsi" w:cstheme="majorHAnsi"/>
          <w:sz w:val="24"/>
          <w:szCs w:val="24"/>
          <w:highlight w:val="yellow"/>
          <w:lang w:eastAsia="zh-CN"/>
          <w:rPrChange w:id="117" w:author="Author" w:date="2026-02-26T10:43:00Z" w16du:dateUtc="2026-02-26T09:43:00Z">
            <w:rPr>
              <w:rFonts w:asciiTheme="majorHAnsi" w:hAnsiTheme="majorHAnsi" w:cstheme="majorHAnsi"/>
              <w:sz w:val="24"/>
              <w:szCs w:val="24"/>
              <w:lang w:eastAsia="zh-CN"/>
            </w:rPr>
          </w:rPrChange>
        </w:rPr>
        <w:t>using</w:t>
      </w:r>
      <w:r w:rsidR="00643006" w:rsidRPr="00DF4516">
        <w:rPr>
          <w:rFonts w:asciiTheme="majorHAnsi" w:hAnsiTheme="majorHAnsi" w:cstheme="majorHAnsi"/>
          <w:sz w:val="24"/>
          <w:szCs w:val="24"/>
          <w:highlight w:val="yellow"/>
          <w:rPrChange w:id="118" w:author="Author" w:date="2026-02-26T10:43:00Z" w16du:dateUtc="2026-02-26T09:43:00Z">
            <w:rPr>
              <w:rFonts w:asciiTheme="majorHAnsi" w:hAnsiTheme="majorHAnsi" w:cstheme="majorHAnsi"/>
              <w:sz w:val="24"/>
              <w:szCs w:val="24"/>
            </w:rPr>
          </w:rPrChange>
        </w:rPr>
        <w:t xml:space="preserve"> </w:t>
      </w:r>
      <w:r w:rsidRPr="00DF4516">
        <w:rPr>
          <w:rFonts w:asciiTheme="majorHAnsi" w:hAnsiTheme="majorHAnsi" w:cstheme="majorHAnsi"/>
          <w:sz w:val="24"/>
          <w:szCs w:val="24"/>
          <w:highlight w:val="yellow"/>
          <w:rPrChange w:id="119" w:author="Author" w:date="2026-02-26T10:43:00Z" w16du:dateUtc="2026-02-26T09:43:00Z">
            <w:rPr>
              <w:rFonts w:asciiTheme="majorHAnsi" w:hAnsiTheme="majorHAnsi" w:cstheme="majorHAnsi"/>
              <w:sz w:val="24"/>
              <w:szCs w:val="24"/>
            </w:rPr>
          </w:rPrChange>
        </w:rPr>
        <w:t>the sodium lauryl sulfate</w:t>
      </w:r>
      <w:r w:rsidR="00D72E13" w:rsidRPr="00DF4516">
        <w:rPr>
          <w:rFonts w:asciiTheme="majorHAnsi" w:hAnsiTheme="majorHAnsi" w:cstheme="majorHAnsi"/>
          <w:sz w:val="24"/>
          <w:szCs w:val="24"/>
          <w:highlight w:val="yellow"/>
          <w:rPrChange w:id="120" w:author="Author" w:date="2026-02-26T10:43:00Z" w16du:dateUtc="2026-02-26T09:43:00Z">
            <w:rPr>
              <w:rFonts w:asciiTheme="majorHAnsi" w:hAnsiTheme="majorHAnsi" w:cstheme="majorHAnsi"/>
              <w:sz w:val="24"/>
              <w:szCs w:val="24"/>
            </w:rPr>
          </w:rPrChange>
        </w:rPr>
        <w:t xml:space="preserve"> (SLS)-Hb</w:t>
      </w:r>
      <w:r w:rsidRPr="00DF4516">
        <w:rPr>
          <w:rFonts w:asciiTheme="majorHAnsi" w:hAnsiTheme="majorHAnsi" w:cstheme="majorHAnsi"/>
          <w:sz w:val="24"/>
          <w:szCs w:val="24"/>
          <w:highlight w:val="yellow"/>
          <w:rPrChange w:id="121" w:author="Author" w:date="2026-02-26T10:43:00Z" w16du:dateUtc="2026-02-26T09:43:00Z">
            <w:rPr>
              <w:rFonts w:asciiTheme="majorHAnsi" w:hAnsiTheme="majorHAnsi" w:cstheme="majorHAnsi"/>
              <w:sz w:val="24"/>
              <w:szCs w:val="24"/>
            </w:rPr>
          </w:rPrChange>
        </w:rPr>
        <w:t xml:space="preserve"> assay</w:t>
      </w:r>
      <w:r w:rsidR="00052DCD" w:rsidRPr="00DF4516">
        <w:rPr>
          <w:rFonts w:asciiTheme="majorHAnsi" w:hAnsiTheme="majorHAnsi" w:cstheme="majorHAnsi"/>
          <w:sz w:val="24"/>
          <w:szCs w:val="24"/>
          <w:highlight w:val="yellow"/>
          <w:vertAlign w:val="superscript"/>
          <w:rPrChange w:id="122" w:author="Author" w:date="2026-02-26T10:43:00Z" w16du:dateUtc="2026-02-26T09:43:00Z">
            <w:rPr>
              <w:rFonts w:asciiTheme="majorHAnsi" w:hAnsiTheme="majorHAnsi" w:cstheme="majorHAnsi"/>
              <w:sz w:val="24"/>
              <w:szCs w:val="24"/>
              <w:vertAlign w:val="superscript"/>
            </w:rPr>
          </w:rPrChange>
        </w:rPr>
        <w:t>51</w:t>
      </w:r>
      <w:r w:rsidRPr="00DF4516">
        <w:rPr>
          <w:rFonts w:asciiTheme="majorHAnsi" w:hAnsiTheme="majorHAnsi" w:cstheme="majorHAnsi"/>
          <w:sz w:val="24"/>
          <w:szCs w:val="24"/>
          <w:highlight w:val="yellow"/>
          <w:rPrChange w:id="123" w:author="Author" w:date="2026-02-26T10:43:00Z" w16du:dateUtc="2026-02-26T09:43:00Z">
            <w:rPr>
              <w:rFonts w:asciiTheme="majorHAnsi" w:hAnsiTheme="majorHAnsi" w:cstheme="majorHAnsi"/>
              <w:sz w:val="24"/>
              <w:szCs w:val="24"/>
            </w:rPr>
          </w:rPrChange>
        </w:rPr>
        <w:t>.</w:t>
      </w:r>
      <w:r w:rsidR="00643006" w:rsidRPr="00DF4516">
        <w:rPr>
          <w:rFonts w:asciiTheme="majorHAnsi" w:hAnsiTheme="majorHAnsi" w:cstheme="majorHAnsi"/>
          <w:sz w:val="24"/>
          <w:szCs w:val="24"/>
          <w:highlight w:val="yellow"/>
          <w:lang w:eastAsia="zh-CN"/>
          <w:rPrChange w:id="124" w:author="Author" w:date="2026-02-26T10:43:00Z" w16du:dateUtc="2026-02-26T09:43:00Z">
            <w:rPr>
              <w:rFonts w:asciiTheme="majorHAnsi" w:hAnsiTheme="majorHAnsi" w:cstheme="majorHAnsi"/>
              <w:sz w:val="24"/>
              <w:szCs w:val="24"/>
              <w:lang w:eastAsia="zh-CN"/>
            </w:rPr>
          </w:rPrChange>
        </w:rPr>
        <w:t xml:space="preserve"> </w:t>
      </w:r>
      <w:r w:rsidRPr="00DF4516">
        <w:rPr>
          <w:rFonts w:asciiTheme="majorHAnsi" w:hAnsiTheme="majorHAnsi" w:cstheme="majorHAnsi"/>
          <w:sz w:val="24"/>
          <w:szCs w:val="24"/>
          <w:highlight w:val="yellow"/>
          <w:rPrChange w:id="125" w:author="Author" w:date="2026-02-26T10:43:00Z" w16du:dateUtc="2026-02-26T09:43:00Z">
            <w:rPr>
              <w:rFonts w:asciiTheme="majorHAnsi" w:hAnsiTheme="majorHAnsi" w:cstheme="majorHAnsi"/>
              <w:sz w:val="24"/>
              <w:szCs w:val="24"/>
            </w:rPr>
          </w:rPrChange>
        </w:rPr>
        <w:t>Pipette 10 µL of each supernatant into a 96-well microplate and add 100 µL of SLS reagent (0.6 mg mL</w:t>
      </w:r>
      <w:r w:rsidR="007B52EB" w:rsidRPr="00DF4516">
        <w:rPr>
          <w:rFonts w:asciiTheme="majorHAnsi" w:hAnsiTheme="majorHAnsi" w:cstheme="majorHAnsi"/>
          <w:sz w:val="24"/>
          <w:szCs w:val="24"/>
          <w:highlight w:val="yellow"/>
          <w:vertAlign w:val="superscript"/>
          <w:rPrChange w:id="126" w:author="Author" w:date="2026-02-26T10:43:00Z" w16du:dateUtc="2026-02-26T09:43:00Z">
            <w:rPr>
              <w:rFonts w:asciiTheme="majorHAnsi" w:hAnsiTheme="majorHAnsi" w:cstheme="majorHAnsi"/>
              <w:sz w:val="24"/>
              <w:szCs w:val="24"/>
              <w:vertAlign w:val="superscript"/>
            </w:rPr>
          </w:rPrChange>
        </w:rPr>
        <w:t>-1</w:t>
      </w:r>
      <w:r w:rsidRPr="00DF4516">
        <w:rPr>
          <w:rFonts w:asciiTheme="majorHAnsi" w:hAnsiTheme="majorHAnsi" w:cstheme="majorHAnsi"/>
          <w:sz w:val="24"/>
          <w:szCs w:val="24"/>
          <w:highlight w:val="yellow"/>
          <w:rPrChange w:id="127" w:author="Author" w:date="2026-02-26T10:43:00Z" w16du:dateUtc="2026-02-26T09:43:00Z">
            <w:rPr>
              <w:rFonts w:asciiTheme="majorHAnsi" w:hAnsiTheme="majorHAnsi" w:cstheme="majorHAnsi"/>
              <w:sz w:val="24"/>
              <w:szCs w:val="24"/>
            </w:rPr>
          </w:rPrChange>
        </w:rPr>
        <w:t xml:space="preserve"> in</w:t>
      </w:r>
      <w:r w:rsidR="00D72E13" w:rsidRPr="00DF4516">
        <w:rPr>
          <w:rFonts w:asciiTheme="majorHAnsi" w:hAnsiTheme="majorHAnsi" w:cstheme="majorHAnsi"/>
          <w:sz w:val="24"/>
          <w:szCs w:val="24"/>
          <w:highlight w:val="yellow"/>
          <w:rPrChange w:id="128" w:author="Author" w:date="2026-02-26T10:43:00Z" w16du:dateUtc="2026-02-26T09:43:00Z">
            <w:rPr>
              <w:rFonts w:asciiTheme="majorHAnsi" w:hAnsiTheme="majorHAnsi" w:cstheme="majorHAnsi"/>
              <w:sz w:val="24"/>
              <w:szCs w:val="24"/>
            </w:rPr>
          </w:rPrChange>
        </w:rPr>
        <w:t xml:space="preserve"> </w:t>
      </w:r>
      <w:r w:rsidR="004F0512" w:rsidRPr="00DF4516">
        <w:rPr>
          <w:rFonts w:asciiTheme="majorHAnsi" w:eastAsiaTheme="minorEastAsia" w:hAnsiTheme="majorHAnsi" w:cstheme="majorHAnsi"/>
          <w:sz w:val="24"/>
          <w:szCs w:val="24"/>
          <w:highlight w:val="yellow"/>
          <w:lang w:eastAsia="zh-CN"/>
          <w:rPrChange w:id="129" w:author="Author" w:date="2026-02-26T10:43:00Z" w16du:dateUtc="2026-02-26T09:43:00Z">
            <w:rPr>
              <w:rFonts w:asciiTheme="majorHAnsi" w:eastAsiaTheme="minorEastAsia" w:hAnsiTheme="majorHAnsi" w:cstheme="majorHAnsi"/>
              <w:sz w:val="24"/>
              <w:szCs w:val="24"/>
              <w:lang w:eastAsia="zh-CN"/>
            </w:rPr>
          </w:rPrChange>
        </w:rPr>
        <w:t>ultrapure</w:t>
      </w:r>
      <w:r w:rsidR="000F042C" w:rsidRPr="00DF4516">
        <w:rPr>
          <w:rFonts w:asciiTheme="majorHAnsi" w:hAnsiTheme="majorHAnsi" w:cstheme="majorHAnsi"/>
          <w:sz w:val="24"/>
          <w:szCs w:val="24"/>
          <w:highlight w:val="yellow"/>
          <w:lang w:eastAsia="zh-CN"/>
          <w:rPrChange w:id="130" w:author="Author" w:date="2026-02-26T10:43:00Z" w16du:dateUtc="2026-02-26T09:43:00Z">
            <w:rPr>
              <w:rFonts w:asciiTheme="majorHAnsi" w:hAnsiTheme="majorHAnsi" w:cstheme="majorHAnsi"/>
              <w:sz w:val="24"/>
              <w:szCs w:val="24"/>
              <w:lang w:eastAsia="zh-CN"/>
            </w:rPr>
          </w:rPrChange>
        </w:rPr>
        <w:t xml:space="preserve"> water</w:t>
      </w:r>
      <w:r w:rsidRPr="00DF4516">
        <w:rPr>
          <w:rFonts w:asciiTheme="majorHAnsi" w:hAnsiTheme="majorHAnsi" w:cstheme="majorHAnsi"/>
          <w:sz w:val="24"/>
          <w:szCs w:val="24"/>
          <w:highlight w:val="yellow"/>
          <w:rPrChange w:id="131" w:author="Author" w:date="2026-02-26T10:43:00Z" w16du:dateUtc="2026-02-26T09:43:00Z">
            <w:rPr>
              <w:rFonts w:asciiTheme="majorHAnsi" w:hAnsiTheme="majorHAnsi" w:cstheme="majorHAnsi"/>
              <w:sz w:val="24"/>
              <w:szCs w:val="24"/>
            </w:rPr>
          </w:rPrChange>
        </w:rPr>
        <w:t>).</w:t>
      </w:r>
      <w:r w:rsidR="00D72E13" w:rsidRPr="00DF4516">
        <w:rPr>
          <w:rFonts w:asciiTheme="majorHAnsi" w:hAnsiTheme="majorHAnsi" w:cstheme="majorHAnsi"/>
          <w:sz w:val="24"/>
          <w:szCs w:val="24"/>
          <w:highlight w:val="yellow"/>
          <w:rPrChange w:id="132" w:author="Author" w:date="2026-02-26T10:43:00Z" w16du:dateUtc="2026-02-26T09:43:00Z">
            <w:rPr>
              <w:rFonts w:asciiTheme="majorHAnsi" w:hAnsiTheme="majorHAnsi" w:cstheme="majorHAnsi"/>
              <w:sz w:val="24"/>
              <w:szCs w:val="24"/>
            </w:rPr>
          </w:rPrChange>
        </w:rPr>
        <w:t xml:space="preserve"> </w:t>
      </w:r>
      <w:r w:rsidRPr="00DF4516">
        <w:rPr>
          <w:rFonts w:asciiTheme="majorHAnsi" w:hAnsiTheme="majorHAnsi" w:cstheme="majorHAnsi"/>
          <w:sz w:val="24"/>
          <w:szCs w:val="24"/>
          <w:highlight w:val="yellow"/>
          <w:rPrChange w:id="133" w:author="Author" w:date="2026-02-26T10:43:00Z" w16du:dateUtc="2026-02-26T09:43:00Z">
            <w:rPr>
              <w:rFonts w:asciiTheme="majorHAnsi" w:hAnsiTheme="majorHAnsi" w:cstheme="majorHAnsi"/>
              <w:sz w:val="24"/>
              <w:szCs w:val="24"/>
            </w:rPr>
          </w:rPrChange>
        </w:rPr>
        <w:t>Incubate 5 min at room temperature in the dark, then read absorbance at 412 nm using a UV-</w:t>
      </w:r>
      <w:r w:rsidR="00DC27C7" w:rsidRPr="00DF4516">
        <w:rPr>
          <w:rFonts w:asciiTheme="majorHAnsi" w:hAnsiTheme="majorHAnsi" w:cstheme="majorHAnsi"/>
          <w:sz w:val="24"/>
          <w:szCs w:val="24"/>
          <w:highlight w:val="yellow"/>
          <w:lang w:eastAsia="zh-CN"/>
          <w:rPrChange w:id="134" w:author="Author" w:date="2026-02-26T10:43:00Z" w16du:dateUtc="2026-02-26T09:43:00Z">
            <w:rPr>
              <w:rFonts w:asciiTheme="majorHAnsi" w:hAnsiTheme="majorHAnsi" w:cstheme="majorHAnsi"/>
              <w:sz w:val="24"/>
              <w:szCs w:val="24"/>
              <w:lang w:eastAsia="zh-CN"/>
            </w:rPr>
          </w:rPrChange>
        </w:rPr>
        <w:t>v</w:t>
      </w:r>
      <w:r w:rsidR="00DC27C7" w:rsidRPr="00DF4516">
        <w:rPr>
          <w:rFonts w:asciiTheme="majorHAnsi" w:hAnsiTheme="majorHAnsi" w:cstheme="majorHAnsi"/>
          <w:sz w:val="24"/>
          <w:szCs w:val="24"/>
          <w:highlight w:val="yellow"/>
          <w:rPrChange w:id="135" w:author="Author" w:date="2026-02-26T10:43:00Z" w16du:dateUtc="2026-02-26T09:43:00Z">
            <w:rPr>
              <w:rFonts w:asciiTheme="majorHAnsi" w:hAnsiTheme="majorHAnsi" w:cstheme="majorHAnsi"/>
              <w:sz w:val="24"/>
              <w:szCs w:val="24"/>
            </w:rPr>
          </w:rPrChange>
        </w:rPr>
        <w:t xml:space="preserve">is </w:t>
      </w:r>
      <w:r w:rsidRPr="00DF4516">
        <w:rPr>
          <w:rFonts w:asciiTheme="majorHAnsi" w:hAnsiTheme="majorHAnsi" w:cstheme="majorHAnsi"/>
          <w:sz w:val="24"/>
          <w:szCs w:val="24"/>
          <w:highlight w:val="yellow"/>
          <w:rPrChange w:id="136" w:author="Author" w:date="2026-02-26T10:43:00Z" w16du:dateUtc="2026-02-26T09:43:00Z">
            <w:rPr>
              <w:rFonts w:asciiTheme="majorHAnsi" w:hAnsiTheme="majorHAnsi" w:cstheme="majorHAnsi"/>
              <w:sz w:val="24"/>
              <w:szCs w:val="24"/>
            </w:rPr>
          </w:rPrChange>
        </w:rPr>
        <w:t>spectrophotometer</w:t>
      </w:r>
      <w:r w:rsidR="00147891" w:rsidRPr="00DF4516">
        <w:rPr>
          <w:rFonts w:asciiTheme="majorHAnsi" w:eastAsiaTheme="minorEastAsia" w:hAnsiTheme="majorHAnsi" w:cstheme="majorHAnsi"/>
          <w:sz w:val="24"/>
          <w:szCs w:val="24"/>
          <w:highlight w:val="yellow"/>
          <w:lang w:eastAsia="zh-CN"/>
          <w:rPrChange w:id="137" w:author="Author" w:date="2026-02-26T10:43:00Z" w16du:dateUtc="2026-02-26T09:43:00Z">
            <w:rPr>
              <w:rFonts w:asciiTheme="majorHAnsi" w:eastAsiaTheme="minorEastAsia" w:hAnsiTheme="majorHAnsi" w:cstheme="majorHAnsi"/>
              <w:sz w:val="24"/>
              <w:szCs w:val="24"/>
              <w:lang w:eastAsia="zh-CN"/>
            </w:rPr>
          </w:rPrChange>
        </w:rPr>
        <w:t>.</w:t>
      </w:r>
      <w:r w:rsidRPr="00DF4516">
        <w:rPr>
          <w:rFonts w:asciiTheme="majorHAnsi" w:hAnsiTheme="majorHAnsi" w:cstheme="majorHAnsi"/>
          <w:sz w:val="24"/>
          <w:szCs w:val="24"/>
          <w:highlight w:val="yellow"/>
          <w:rPrChange w:id="138" w:author="Author" w:date="2026-02-26T10:43:00Z" w16du:dateUtc="2026-02-26T09:43:00Z">
            <w:rPr>
              <w:rFonts w:asciiTheme="majorHAnsi" w:hAnsiTheme="majorHAnsi" w:cstheme="majorHAnsi"/>
              <w:sz w:val="24"/>
              <w:szCs w:val="24"/>
            </w:rPr>
          </w:rPrChange>
        </w:rPr>
        <w:t xml:space="preserve">  </w:t>
      </w:r>
    </w:p>
    <w:p w14:paraId="412EB0CD" w14:textId="77777777" w:rsidR="00225268" w:rsidRPr="00DF4516" w:rsidRDefault="00225268" w:rsidP="00225268">
      <w:pPr>
        <w:pStyle w:val="ListParagraph"/>
        <w:spacing w:after="0"/>
        <w:ind w:left="0"/>
        <w:rPr>
          <w:rFonts w:asciiTheme="majorHAnsi" w:hAnsiTheme="majorHAnsi" w:cstheme="majorHAnsi"/>
          <w:sz w:val="24"/>
          <w:szCs w:val="24"/>
          <w:highlight w:val="yellow"/>
          <w:lang w:eastAsia="zh-CN"/>
          <w:rPrChange w:id="139" w:author="Author" w:date="2026-02-26T10:43:00Z" w16du:dateUtc="2026-02-26T09:43:00Z">
            <w:rPr>
              <w:rFonts w:asciiTheme="majorHAnsi" w:hAnsiTheme="majorHAnsi" w:cstheme="majorHAnsi"/>
              <w:sz w:val="24"/>
              <w:szCs w:val="24"/>
              <w:lang w:eastAsia="zh-CN"/>
            </w:rPr>
          </w:rPrChange>
        </w:rPr>
      </w:pPr>
    </w:p>
    <w:p w14:paraId="384213AD" w14:textId="74071D34" w:rsidR="00CA6BD8" w:rsidRPr="00DF4516" w:rsidRDefault="00CA6BD8" w:rsidP="005F50F4">
      <w:pPr>
        <w:pStyle w:val="ListParagraph"/>
        <w:numPr>
          <w:ilvl w:val="1"/>
          <w:numId w:val="18"/>
        </w:numPr>
        <w:spacing w:after="0"/>
        <w:ind w:left="0" w:firstLine="0"/>
        <w:rPr>
          <w:rFonts w:asciiTheme="majorHAnsi" w:hAnsiTheme="majorHAnsi" w:cstheme="majorHAnsi"/>
          <w:sz w:val="24"/>
          <w:szCs w:val="24"/>
          <w:highlight w:val="yellow"/>
          <w:rPrChange w:id="140" w:author="Author" w:date="2026-02-26T10:43:00Z" w16du:dateUtc="2026-02-26T09:43:00Z">
            <w:rPr>
              <w:rFonts w:asciiTheme="majorHAnsi" w:hAnsiTheme="majorHAnsi" w:cstheme="majorHAnsi"/>
              <w:sz w:val="24"/>
              <w:szCs w:val="24"/>
            </w:rPr>
          </w:rPrChange>
        </w:rPr>
      </w:pPr>
      <w:r w:rsidRPr="00DF4516">
        <w:rPr>
          <w:rFonts w:asciiTheme="majorHAnsi" w:hAnsiTheme="majorHAnsi" w:cstheme="majorHAnsi"/>
          <w:sz w:val="24"/>
          <w:szCs w:val="24"/>
          <w:highlight w:val="yellow"/>
          <w:rPrChange w:id="141" w:author="Author" w:date="2026-02-26T10:43:00Z" w16du:dateUtc="2026-02-26T09:43:00Z">
            <w:rPr>
              <w:rFonts w:asciiTheme="majorHAnsi" w:hAnsiTheme="majorHAnsi" w:cstheme="majorHAnsi"/>
              <w:sz w:val="24"/>
              <w:szCs w:val="24"/>
            </w:rPr>
          </w:rPrChange>
        </w:rPr>
        <w:t>Prepare a standard curve using Hb stock solutions (0–10 mg mL</w:t>
      </w:r>
      <w:r w:rsidR="007B52EB" w:rsidRPr="00DF4516">
        <w:rPr>
          <w:rFonts w:asciiTheme="majorHAnsi" w:hAnsiTheme="majorHAnsi" w:cstheme="majorHAnsi"/>
          <w:sz w:val="24"/>
          <w:szCs w:val="24"/>
          <w:highlight w:val="yellow"/>
          <w:vertAlign w:val="superscript"/>
          <w:rPrChange w:id="142" w:author="Author" w:date="2026-02-26T10:43:00Z" w16du:dateUtc="2026-02-26T09:43:00Z">
            <w:rPr>
              <w:rFonts w:asciiTheme="majorHAnsi" w:hAnsiTheme="majorHAnsi" w:cstheme="majorHAnsi"/>
              <w:sz w:val="24"/>
              <w:szCs w:val="24"/>
              <w:vertAlign w:val="superscript"/>
            </w:rPr>
          </w:rPrChange>
        </w:rPr>
        <w:t>-1</w:t>
      </w:r>
      <w:r w:rsidRPr="00DF4516">
        <w:rPr>
          <w:rFonts w:asciiTheme="majorHAnsi" w:hAnsiTheme="majorHAnsi" w:cstheme="majorHAnsi"/>
          <w:sz w:val="24"/>
          <w:szCs w:val="24"/>
          <w:highlight w:val="yellow"/>
          <w:rPrChange w:id="143" w:author="Author" w:date="2026-02-26T10:43:00Z" w16du:dateUtc="2026-02-26T09:43:00Z">
            <w:rPr>
              <w:rFonts w:asciiTheme="majorHAnsi" w:hAnsiTheme="majorHAnsi" w:cstheme="majorHAnsi"/>
              <w:sz w:val="24"/>
              <w:szCs w:val="24"/>
            </w:rPr>
          </w:rPrChange>
        </w:rPr>
        <w:t>) in HEPES buffer to convert absorbance values to concentration.</w:t>
      </w:r>
    </w:p>
    <w:p w14:paraId="7C2273E7" w14:textId="77777777" w:rsidR="005F50F4" w:rsidRPr="006A6E6D" w:rsidRDefault="005F50F4" w:rsidP="005F50F4">
      <w:pPr>
        <w:pStyle w:val="ListParagraph"/>
        <w:spacing w:after="0"/>
        <w:ind w:left="0"/>
        <w:rPr>
          <w:rFonts w:asciiTheme="majorHAnsi" w:hAnsiTheme="majorHAnsi" w:cstheme="majorHAnsi"/>
          <w:sz w:val="24"/>
          <w:szCs w:val="24"/>
        </w:rPr>
      </w:pPr>
    </w:p>
    <w:p w14:paraId="019BC217" w14:textId="543A03E8" w:rsidR="006D66DC" w:rsidRPr="006A6E6D" w:rsidRDefault="00CA6BD8"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Calculate encapsulation efficiency (EE) and loading content (LC) as:</w:t>
      </w:r>
    </w:p>
    <w:p w14:paraId="705BDE92" w14:textId="77777777" w:rsidR="006D66DC" w:rsidRPr="006A6E6D" w:rsidRDefault="00CA6BD8" w:rsidP="005F50F4">
      <w:pPr>
        <w:rPr>
          <w:rFonts w:asciiTheme="majorHAnsi" w:hAnsiTheme="majorHAnsi" w:cstheme="majorHAnsi"/>
        </w:rPr>
      </w:pPr>
      <w:r w:rsidRPr="006A6E6D">
        <w:rPr>
          <w:rFonts w:asciiTheme="majorHAnsi" w:hAnsiTheme="majorHAnsi" w:cstheme="majorHAnsi"/>
          <w:lang w:val="da-DK"/>
        </w:rPr>
        <w:t> </w:t>
      </w:r>
      <w:r w:rsidRPr="006A6E6D">
        <w:rPr>
          <w:rFonts w:asciiTheme="majorHAnsi" w:hAnsiTheme="majorHAnsi" w:cstheme="majorHAnsi"/>
        </w:rPr>
        <w:t>EE (%) = [(initial Hb – supernatant Hb)/initial Hb] × 100</w:t>
      </w:r>
    </w:p>
    <w:p w14:paraId="59F992DC" w14:textId="54558854" w:rsidR="00CA6BD8" w:rsidRPr="006A6E6D" w:rsidRDefault="00CA6BD8" w:rsidP="005F50F4">
      <w:pPr>
        <w:rPr>
          <w:rFonts w:asciiTheme="majorHAnsi" w:hAnsiTheme="majorHAnsi" w:cstheme="majorHAnsi"/>
        </w:rPr>
      </w:pPr>
      <w:r w:rsidRPr="006A6E6D">
        <w:rPr>
          <w:rFonts w:asciiTheme="majorHAnsi" w:hAnsiTheme="majorHAnsi" w:cstheme="majorHAnsi"/>
          <w:lang w:val="da-DK"/>
        </w:rPr>
        <w:t> </w:t>
      </w:r>
      <w:r w:rsidRPr="006A6E6D">
        <w:rPr>
          <w:rFonts w:asciiTheme="majorHAnsi" w:hAnsiTheme="majorHAnsi" w:cstheme="majorHAnsi"/>
        </w:rPr>
        <w:t>LC (%) = [(encapsulated Hb)/(encapsulated Hb + NP mass)] × 100</w:t>
      </w:r>
    </w:p>
    <w:p w14:paraId="56A177E1" w14:textId="77777777" w:rsidR="005F50F4" w:rsidRPr="006A6E6D" w:rsidRDefault="005F50F4" w:rsidP="005F50F4">
      <w:pPr>
        <w:rPr>
          <w:rFonts w:asciiTheme="majorHAnsi" w:hAnsiTheme="majorHAnsi" w:cstheme="majorHAnsi"/>
        </w:rPr>
      </w:pPr>
    </w:p>
    <w:p w14:paraId="1FF0C735" w14:textId="6B2D2EDC" w:rsidR="00CA6BD8" w:rsidRPr="006A6E6D" w:rsidRDefault="005741B1"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To s</w:t>
      </w:r>
      <w:r w:rsidR="00781C09" w:rsidRPr="006A6E6D">
        <w:rPr>
          <w:rFonts w:asciiTheme="majorHAnsi" w:hAnsiTheme="majorHAnsi" w:cstheme="majorHAnsi"/>
          <w:sz w:val="24"/>
          <w:szCs w:val="24"/>
        </w:rPr>
        <w:t>cale up the Hb encapsulation</w:t>
      </w:r>
      <w:r w:rsidRPr="006A6E6D">
        <w:rPr>
          <w:rFonts w:asciiTheme="majorHAnsi" w:hAnsiTheme="majorHAnsi" w:cstheme="majorHAnsi"/>
          <w:sz w:val="24"/>
          <w:szCs w:val="24"/>
          <w:lang w:eastAsia="zh-CN"/>
        </w:rPr>
        <w:t>,</w:t>
      </w:r>
      <w:r w:rsidR="00781C09" w:rsidRPr="006A6E6D">
        <w:rPr>
          <w:rFonts w:asciiTheme="majorHAnsi" w:hAnsiTheme="majorHAnsi" w:cstheme="majorHAnsi"/>
          <w:sz w:val="24"/>
          <w:szCs w:val="24"/>
        </w:rPr>
        <w:t xml:space="preserve"> incubat</w:t>
      </w:r>
      <w:r w:rsidRPr="006A6E6D">
        <w:rPr>
          <w:rFonts w:asciiTheme="majorHAnsi" w:hAnsiTheme="majorHAnsi" w:cstheme="majorHAnsi"/>
          <w:sz w:val="24"/>
          <w:szCs w:val="24"/>
          <w:lang w:eastAsia="zh-CN"/>
        </w:rPr>
        <w:t>e</w:t>
      </w:r>
      <w:r w:rsidR="00781C09" w:rsidRPr="006A6E6D">
        <w:rPr>
          <w:rFonts w:asciiTheme="majorHAnsi" w:hAnsiTheme="majorHAnsi" w:cstheme="majorHAnsi"/>
          <w:sz w:val="24"/>
          <w:szCs w:val="24"/>
        </w:rPr>
        <w:t xml:space="preserve"> 100 mg of NPs with 10 mL of Hb solution (10 mg mL⁻¹)</w:t>
      </w:r>
      <w:r w:rsidR="00E95ADF" w:rsidRPr="006A6E6D">
        <w:rPr>
          <w:rFonts w:asciiTheme="majorHAnsi" w:hAnsiTheme="majorHAnsi" w:cstheme="majorHAnsi"/>
          <w:sz w:val="24"/>
          <w:szCs w:val="24"/>
          <w:lang w:eastAsia="zh-CN"/>
        </w:rPr>
        <w:t>.</w:t>
      </w:r>
      <w:r w:rsidR="00781C09" w:rsidRPr="006A6E6D">
        <w:rPr>
          <w:rFonts w:asciiTheme="majorHAnsi" w:hAnsiTheme="majorHAnsi" w:cstheme="majorHAnsi"/>
          <w:sz w:val="24"/>
          <w:szCs w:val="24"/>
        </w:rPr>
        <w:t xml:space="preserve"> </w:t>
      </w:r>
      <w:r w:rsidR="00E95ADF" w:rsidRPr="006A6E6D">
        <w:rPr>
          <w:rFonts w:asciiTheme="majorHAnsi" w:hAnsiTheme="majorHAnsi" w:cstheme="majorHAnsi"/>
          <w:sz w:val="24"/>
          <w:szCs w:val="24"/>
          <w:lang w:eastAsia="zh-CN"/>
        </w:rPr>
        <w:t xml:space="preserve">To assess the porosity </w:t>
      </w:r>
      <w:r w:rsidR="0076739F" w:rsidRPr="006A6E6D">
        <w:rPr>
          <w:rFonts w:asciiTheme="majorHAnsi" w:hAnsiTheme="majorHAnsi" w:cstheme="majorHAnsi"/>
          <w:sz w:val="24"/>
          <w:szCs w:val="24"/>
          <w:lang w:eastAsia="zh-CN"/>
        </w:rPr>
        <w:t xml:space="preserve">after encapsulation, </w:t>
      </w:r>
      <w:r w:rsidR="00562E17" w:rsidRPr="006A6E6D">
        <w:rPr>
          <w:rFonts w:asciiTheme="majorHAnsi" w:hAnsiTheme="majorHAnsi" w:cstheme="majorHAnsi"/>
          <w:sz w:val="24"/>
          <w:szCs w:val="24"/>
          <w:lang w:eastAsia="zh-CN"/>
        </w:rPr>
        <w:t>immers</w:t>
      </w:r>
      <w:r w:rsidRPr="006A6E6D">
        <w:rPr>
          <w:rFonts w:asciiTheme="majorHAnsi" w:hAnsiTheme="majorHAnsi" w:cstheme="majorHAnsi"/>
          <w:sz w:val="24"/>
          <w:szCs w:val="24"/>
          <w:lang w:eastAsia="zh-CN"/>
        </w:rPr>
        <w:t>e</w:t>
      </w:r>
      <w:r w:rsidR="00562E17" w:rsidRPr="006A6E6D">
        <w:rPr>
          <w:rFonts w:asciiTheme="majorHAnsi" w:hAnsiTheme="majorHAnsi" w:cstheme="majorHAnsi"/>
          <w:sz w:val="24"/>
          <w:szCs w:val="24"/>
          <w:lang w:eastAsia="zh-CN"/>
        </w:rPr>
        <w:t xml:space="preserve"> the resulting N</w:t>
      </w:r>
      <w:r w:rsidR="00C47A84" w:rsidRPr="006A6E6D">
        <w:rPr>
          <w:rFonts w:asciiTheme="majorHAnsi" w:hAnsiTheme="majorHAnsi" w:cstheme="majorHAnsi"/>
          <w:sz w:val="24"/>
          <w:szCs w:val="24"/>
          <w:lang w:eastAsia="zh-CN"/>
        </w:rPr>
        <w:t xml:space="preserve">Ps in ethanol for 24 h, </w:t>
      </w:r>
      <w:r w:rsidR="00C47A84" w:rsidRPr="006A6E6D">
        <w:rPr>
          <w:rFonts w:asciiTheme="majorHAnsi" w:hAnsiTheme="majorHAnsi" w:cstheme="majorHAnsi"/>
          <w:sz w:val="24"/>
          <w:szCs w:val="24"/>
          <w:lang w:eastAsia="zh-CN"/>
        </w:rPr>
        <w:lastRenderedPageBreak/>
        <w:t xml:space="preserve">then dry overnight in a vacuum oven at </w:t>
      </w:r>
      <w:r w:rsidR="00C47A84" w:rsidRPr="006A6E6D">
        <w:rPr>
          <w:rFonts w:asciiTheme="majorHAnsi" w:hAnsiTheme="majorHAnsi" w:cstheme="majorHAnsi"/>
          <w:sz w:val="24"/>
          <w:szCs w:val="24"/>
        </w:rPr>
        <w:t>140 °C</w:t>
      </w:r>
      <w:r w:rsidR="00C71DCF">
        <w:rPr>
          <w:rFonts w:asciiTheme="majorHAnsi" w:hAnsiTheme="majorHAnsi" w:cstheme="majorHAnsi"/>
          <w:sz w:val="24"/>
          <w:szCs w:val="24"/>
        </w:rPr>
        <w:t>,</w:t>
      </w:r>
      <w:r w:rsidR="001B05D0" w:rsidRPr="006A6E6D">
        <w:rPr>
          <w:rFonts w:asciiTheme="majorHAnsi" w:hAnsiTheme="majorHAnsi" w:cstheme="majorHAnsi"/>
          <w:sz w:val="24"/>
          <w:szCs w:val="24"/>
          <w:lang w:eastAsia="zh-CN"/>
        </w:rPr>
        <w:t xml:space="preserve"> and</w:t>
      </w:r>
      <w:r w:rsidR="009D07FD" w:rsidRPr="006A6E6D">
        <w:rPr>
          <w:rFonts w:asciiTheme="majorHAnsi" w:hAnsiTheme="majorHAnsi" w:cstheme="majorHAnsi"/>
          <w:sz w:val="24"/>
          <w:szCs w:val="24"/>
          <w:lang w:eastAsia="zh-CN"/>
        </w:rPr>
        <w:t xml:space="preserve"> </w:t>
      </w:r>
      <w:r w:rsidR="00781C09" w:rsidRPr="006A6E6D">
        <w:rPr>
          <w:rFonts w:asciiTheme="majorHAnsi" w:hAnsiTheme="majorHAnsi" w:cstheme="majorHAnsi"/>
          <w:sz w:val="24"/>
          <w:szCs w:val="24"/>
        </w:rPr>
        <w:t>record the N₂ adsorption–desorption isotherm</w:t>
      </w:r>
      <w:r w:rsidR="00AA67B5" w:rsidRPr="006A6E6D">
        <w:rPr>
          <w:rFonts w:asciiTheme="majorHAnsi" w:hAnsiTheme="majorHAnsi" w:cstheme="majorHAnsi"/>
          <w:sz w:val="24"/>
          <w:szCs w:val="24"/>
          <w:lang w:eastAsia="zh-CN"/>
        </w:rPr>
        <w:t xml:space="preserve"> to evaluate porosity</w:t>
      </w:r>
      <w:r w:rsidR="00781C09" w:rsidRPr="006A6E6D">
        <w:rPr>
          <w:rFonts w:asciiTheme="majorHAnsi" w:hAnsiTheme="majorHAnsi" w:cstheme="majorHAnsi"/>
          <w:sz w:val="24"/>
          <w:szCs w:val="24"/>
        </w:rPr>
        <w:t xml:space="preserve">. </w:t>
      </w:r>
      <w:r w:rsidR="00B10618" w:rsidRPr="006A6E6D">
        <w:rPr>
          <w:rFonts w:asciiTheme="majorHAnsi" w:hAnsiTheme="majorHAnsi" w:cstheme="majorHAnsi"/>
          <w:sz w:val="24"/>
          <w:szCs w:val="24"/>
        </w:rPr>
        <w:t xml:space="preserve">The red color of the powder indicates </w:t>
      </w:r>
      <w:r w:rsidR="002F3D94">
        <w:rPr>
          <w:rFonts w:asciiTheme="majorHAnsi" w:hAnsiTheme="majorHAnsi" w:cstheme="majorHAnsi"/>
          <w:sz w:val="24"/>
          <w:szCs w:val="24"/>
        </w:rPr>
        <w:t>successful encapsulation of Hb (</w:t>
      </w:r>
      <w:r w:rsidR="002F3D94" w:rsidRPr="00617877">
        <w:rPr>
          <w:rFonts w:asciiTheme="majorHAnsi" w:hAnsiTheme="majorHAnsi" w:cstheme="majorHAnsi"/>
          <w:b/>
          <w:bCs/>
          <w:sz w:val="24"/>
          <w:szCs w:val="24"/>
        </w:rPr>
        <w:t>Figure 5A</w:t>
      </w:r>
      <w:r w:rsidR="002F3D94">
        <w:rPr>
          <w:rFonts w:asciiTheme="majorHAnsi" w:hAnsiTheme="majorHAnsi" w:cstheme="majorHAnsi"/>
          <w:sz w:val="24"/>
          <w:szCs w:val="24"/>
        </w:rPr>
        <w:t>), and a marked decrease in N₂ uptake confirms the successful filling of mesopores with</w:t>
      </w:r>
      <w:r w:rsidR="00CA6BD8" w:rsidRPr="006A6E6D">
        <w:rPr>
          <w:rFonts w:asciiTheme="majorHAnsi" w:hAnsiTheme="majorHAnsi" w:cstheme="majorHAnsi"/>
          <w:sz w:val="24"/>
          <w:szCs w:val="24"/>
        </w:rPr>
        <w:t xml:space="preserve"> Hb</w:t>
      </w:r>
      <w:r w:rsidR="00B10618" w:rsidRPr="006A6E6D">
        <w:rPr>
          <w:rFonts w:asciiTheme="majorHAnsi" w:hAnsiTheme="majorHAnsi" w:cstheme="majorHAnsi"/>
          <w:sz w:val="24"/>
          <w:szCs w:val="24"/>
        </w:rPr>
        <w:t xml:space="preserve"> (</w:t>
      </w:r>
      <w:r w:rsidR="00B10618" w:rsidRPr="006A6E6D">
        <w:rPr>
          <w:rFonts w:asciiTheme="majorHAnsi" w:hAnsiTheme="majorHAnsi" w:cstheme="majorHAnsi"/>
          <w:b/>
          <w:bCs/>
          <w:sz w:val="24"/>
          <w:szCs w:val="24"/>
        </w:rPr>
        <w:t xml:space="preserve">Figure </w:t>
      </w:r>
      <w:r w:rsidR="005E2593" w:rsidRPr="006A6E6D">
        <w:rPr>
          <w:rFonts w:asciiTheme="majorHAnsi" w:hAnsiTheme="majorHAnsi" w:cstheme="majorHAnsi"/>
          <w:b/>
          <w:bCs/>
          <w:sz w:val="24"/>
          <w:szCs w:val="24"/>
        </w:rPr>
        <w:t>5B</w:t>
      </w:r>
      <w:r w:rsidR="00B10618" w:rsidRPr="006A6E6D">
        <w:rPr>
          <w:rFonts w:asciiTheme="majorHAnsi" w:hAnsiTheme="majorHAnsi" w:cstheme="majorHAnsi"/>
          <w:sz w:val="24"/>
          <w:szCs w:val="24"/>
        </w:rPr>
        <w:t xml:space="preserve">). </w:t>
      </w:r>
    </w:p>
    <w:p w14:paraId="7FB25FFB" w14:textId="77777777" w:rsidR="005F50F4" w:rsidRPr="006A6E6D" w:rsidRDefault="005F50F4" w:rsidP="005F50F4">
      <w:pPr>
        <w:pStyle w:val="ListParagraph"/>
        <w:spacing w:after="0"/>
        <w:ind w:left="0"/>
        <w:rPr>
          <w:rFonts w:asciiTheme="majorHAnsi" w:hAnsiTheme="majorHAnsi" w:cstheme="majorHAnsi"/>
          <w:sz w:val="24"/>
          <w:szCs w:val="24"/>
        </w:rPr>
      </w:pPr>
    </w:p>
    <w:p w14:paraId="7316F772" w14:textId="430F75DE" w:rsidR="00CA6BD8" w:rsidRPr="006A6E6D" w:rsidRDefault="00CA6BD8"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Measure </w:t>
      </w:r>
      <w:r w:rsidRPr="006A6E6D">
        <w:rPr>
          <w:rFonts w:asciiTheme="majorHAnsi" w:hAnsiTheme="majorHAnsi" w:cstheme="majorHAnsi"/>
          <w:sz w:val="24"/>
          <w:szCs w:val="24"/>
          <w:lang w:val="da-DK"/>
        </w:rPr>
        <w:t>ζ</w:t>
      </w:r>
      <w:r w:rsidRPr="006A6E6D">
        <w:rPr>
          <w:rFonts w:asciiTheme="majorHAnsi" w:hAnsiTheme="majorHAnsi" w:cstheme="majorHAnsi"/>
          <w:sz w:val="24"/>
          <w:szCs w:val="24"/>
        </w:rPr>
        <w:t xml:space="preserve">-potential using a </w:t>
      </w:r>
      <w:proofErr w:type="spellStart"/>
      <w:r w:rsidRPr="006A6E6D">
        <w:rPr>
          <w:rFonts w:asciiTheme="majorHAnsi" w:hAnsiTheme="majorHAnsi" w:cstheme="majorHAnsi"/>
          <w:sz w:val="24"/>
          <w:szCs w:val="24"/>
        </w:rPr>
        <w:t>Zetasizer</w:t>
      </w:r>
      <w:proofErr w:type="spellEnd"/>
      <w:r w:rsidRPr="006A6E6D">
        <w:rPr>
          <w:rFonts w:asciiTheme="majorHAnsi" w:hAnsiTheme="majorHAnsi" w:cstheme="majorHAnsi"/>
          <w:sz w:val="24"/>
          <w:szCs w:val="24"/>
        </w:rPr>
        <w:t xml:space="preserve"> Nano ZS</w:t>
      </w:r>
      <w:r w:rsidR="00787CB7" w:rsidRPr="006A6E6D">
        <w:rPr>
          <w:rFonts w:asciiTheme="majorHAnsi" w:hAnsiTheme="majorHAnsi" w:cstheme="majorHAnsi"/>
          <w:sz w:val="24"/>
          <w:szCs w:val="24"/>
          <w:lang w:eastAsia="zh-CN"/>
        </w:rPr>
        <w:t xml:space="preserve">. The surface charge decreases from </w:t>
      </w:r>
      <w:r w:rsidR="00092256" w:rsidRPr="006A6E6D">
        <w:rPr>
          <w:rFonts w:asciiTheme="majorHAnsi" w:hAnsiTheme="majorHAnsi" w:cstheme="majorHAnsi"/>
          <w:sz w:val="24"/>
          <w:szCs w:val="24"/>
        </w:rPr>
        <w:t>~</w:t>
      </w:r>
      <w:r w:rsidRPr="006A6E6D">
        <w:rPr>
          <w:rFonts w:asciiTheme="majorHAnsi" w:hAnsiTheme="majorHAnsi" w:cstheme="majorHAnsi"/>
          <w:sz w:val="24"/>
          <w:szCs w:val="24"/>
        </w:rPr>
        <w:t>+</w:t>
      </w:r>
      <w:r w:rsidR="003F5B9F" w:rsidRPr="006A6E6D">
        <w:rPr>
          <w:rFonts w:asciiTheme="majorHAnsi" w:hAnsiTheme="majorHAnsi" w:cstheme="majorHAnsi"/>
          <w:sz w:val="24"/>
          <w:szCs w:val="24"/>
          <w:lang w:eastAsia="zh-CN"/>
        </w:rPr>
        <w:t>40</w:t>
      </w:r>
      <w:r w:rsidRPr="006A6E6D">
        <w:rPr>
          <w:rFonts w:asciiTheme="majorHAnsi" w:hAnsiTheme="majorHAnsi" w:cstheme="majorHAnsi"/>
          <w:sz w:val="24"/>
          <w:szCs w:val="24"/>
        </w:rPr>
        <w:t xml:space="preserve"> mV (HP-UiO-66-N</w:t>
      </w:r>
      <w:r w:rsidR="00B10618" w:rsidRPr="006A6E6D">
        <w:rPr>
          <w:rFonts w:asciiTheme="majorHAnsi" w:hAnsiTheme="majorHAnsi" w:cstheme="majorHAnsi"/>
          <w:sz w:val="24"/>
          <w:szCs w:val="24"/>
          <w:vertAlign w:val="subscript"/>
        </w:rPr>
        <w:t>3</w:t>
      </w:r>
      <w:r w:rsidR="00B10618" w:rsidRPr="006A6E6D">
        <w:rPr>
          <w:rFonts w:asciiTheme="majorHAnsi" w:hAnsiTheme="majorHAnsi" w:cstheme="majorHAnsi"/>
          <w:sz w:val="24"/>
          <w:szCs w:val="24"/>
        </w:rPr>
        <w:t xml:space="preserve"> NPs</w:t>
      </w:r>
      <w:r w:rsidRPr="006A6E6D">
        <w:rPr>
          <w:rFonts w:asciiTheme="majorHAnsi" w:hAnsiTheme="majorHAnsi" w:cstheme="majorHAnsi"/>
          <w:sz w:val="24"/>
          <w:szCs w:val="24"/>
        </w:rPr>
        <w:t xml:space="preserve">) to </w:t>
      </w:r>
      <w:r w:rsidR="00092256" w:rsidRPr="006A6E6D">
        <w:rPr>
          <w:rFonts w:asciiTheme="majorHAnsi" w:hAnsiTheme="majorHAnsi" w:cstheme="majorHAnsi"/>
          <w:sz w:val="24"/>
          <w:szCs w:val="24"/>
        </w:rPr>
        <w:t>~</w:t>
      </w:r>
      <w:r w:rsidRPr="006A6E6D">
        <w:rPr>
          <w:rFonts w:asciiTheme="majorHAnsi" w:hAnsiTheme="majorHAnsi" w:cstheme="majorHAnsi"/>
          <w:sz w:val="24"/>
          <w:szCs w:val="24"/>
        </w:rPr>
        <w:t>+</w:t>
      </w:r>
      <w:r w:rsidR="003F5B9F" w:rsidRPr="006A6E6D">
        <w:rPr>
          <w:rFonts w:asciiTheme="majorHAnsi" w:hAnsiTheme="majorHAnsi" w:cstheme="majorHAnsi"/>
          <w:sz w:val="24"/>
          <w:szCs w:val="24"/>
          <w:lang w:eastAsia="zh-CN"/>
        </w:rPr>
        <w:t>20</w:t>
      </w:r>
      <w:r w:rsidRPr="006A6E6D">
        <w:rPr>
          <w:rFonts w:asciiTheme="majorHAnsi" w:hAnsiTheme="majorHAnsi" w:cstheme="majorHAnsi"/>
          <w:sz w:val="24"/>
          <w:szCs w:val="24"/>
        </w:rPr>
        <w:t xml:space="preserve"> mV (</w:t>
      </w:r>
      <w:r w:rsidR="00B10618" w:rsidRPr="006A6E6D">
        <w:rPr>
          <w:rFonts w:asciiTheme="majorHAnsi" w:hAnsiTheme="majorHAnsi" w:cstheme="majorHAnsi"/>
          <w:sz w:val="24"/>
          <w:szCs w:val="24"/>
        </w:rPr>
        <w:t>Hb@HP-UiO-66-N</w:t>
      </w:r>
      <w:r w:rsidR="00B10618" w:rsidRPr="006A6E6D">
        <w:rPr>
          <w:rFonts w:asciiTheme="majorHAnsi" w:hAnsiTheme="majorHAnsi" w:cstheme="majorHAnsi"/>
          <w:sz w:val="24"/>
          <w:szCs w:val="24"/>
          <w:vertAlign w:val="subscript"/>
        </w:rPr>
        <w:t>3</w:t>
      </w:r>
      <w:r w:rsidR="00B10618" w:rsidRPr="006A6E6D">
        <w:rPr>
          <w:rFonts w:asciiTheme="majorHAnsi" w:hAnsiTheme="majorHAnsi" w:cstheme="majorHAnsi"/>
          <w:sz w:val="24"/>
          <w:szCs w:val="24"/>
        </w:rPr>
        <w:t xml:space="preserve"> NPs</w:t>
      </w:r>
      <w:r w:rsidRPr="006A6E6D">
        <w:rPr>
          <w:rFonts w:asciiTheme="majorHAnsi" w:hAnsiTheme="majorHAnsi" w:cstheme="majorHAnsi"/>
          <w:sz w:val="24"/>
          <w:szCs w:val="24"/>
        </w:rPr>
        <w:t>), consistent with Hb adsorption (</w:t>
      </w:r>
      <w:r w:rsidRPr="006A6E6D">
        <w:rPr>
          <w:rFonts w:asciiTheme="majorHAnsi" w:hAnsiTheme="majorHAnsi" w:cstheme="majorHAnsi"/>
          <w:b/>
          <w:bCs/>
          <w:sz w:val="24"/>
          <w:szCs w:val="24"/>
        </w:rPr>
        <w:t xml:space="preserve">Figure </w:t>
      </w:r>
      <w:r w:rsidR="005E2593" w:rsidRPr="006A6E6D">
        <w:rPr>
          <w:rFonts w:asciiTheme="majorHAnsi" w:hAnsiTheme="majorHAnsi" w:cstheme="majorHAnsi"/>
          <w:b/>
          <w:bCs/>
          <w:sz w:val="24"/>
          <w:szCs w:val="24"/>
        </w:rPr>
        <w:t>5C</w:t>
      </w:r>
      <w:r w:rsidRPr="006A6E6D">
        <w:rPr>
          <w:rFonts w:asciiTheme="majorHAnsi" w:hAnsiTheme="majorHAnsi" w:cstheme="majorHAnsi"/>
          <w:sz w:val="24"/>
          <w:szCs w:val="24"/>
        </w:rPr>
        <w:t>).</w:t>
      </w:r>
    </w:p>
    <w:p w14:paraId="20F07A19" w14:textId="77777777" w:rsidR="005F50F4" w:rsidRPr="006A6E6D" w:rsidRDefault="005F50F4" w:rsidP="005F50F4">
      <w:pPr>
        <w:pStyle w:val="ListParagraph"/>
        <w:spacing w:after="0"/>
        <w:ind w:left="0"/>
        <w:rPr>
          <w:rFonts w:asciiTheme="majorHAnsi" w:hAnsiTheme="majorHAnsi" w:cstheme="majorHAnsi"/>
          <w:sz w:val="24"/>
          <w:szCs w:val="24"/>
        </w:rPr>
      </w:pPr>
    </w:p>
    <w:p w14:paraId="531FBD49" w14:textId="7BE8AAC9" w:rsidR="00CA6BD8" w:rsidRPr="006A6E6D" w:rsidRDefault="00CA6BD8"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Optional: acquire SEM </w:t>
      </w:r>
      <w:r w:rsidR="000006D8" w:rsidRPr="006A6E6D">
        <w:rPr>
          <w:rFonts w:asciiTheme="majorHAnsi" w:hAnsiTheme="majorHAnsi" w:cstheme="majorHAnsi"/>
          <w:sz w:val="24"/>
          <w:szCs w:val="24"/>
        </w:rPr>
        <w:t>micrograph</w:t>
      </w:r>
      <w:r w:rsidR="000006D8" w:rsidRPr="006A6E6D" w:rsidDel="000006D8">
        <w:rPr>
          <w:rFonts w:asciiTheme="majorHAnsi" w:hAnsiTheme="majorHAnsi" w:cstheme="majorHAnsi"/>
          <w:sz w:val="24"/>
          <w:szCs w:val="24"/>
        </w:rPr>
        <w:t xml:space="preserve"> </w:t>
      </w:r>
      <w:r w:rsidR="00F45936" w:rsidRPr="006A6E6D">
        <w:rPr>
          <w:rFonts w:asciiTheme="majorHAnsi" w:hAnsiTheme="majorHAnsi" w:cstheme="majorHAnsi"/>
          <w:sz w:val="24"/>
          <w:szCs w:val="24"/>
        </w:rPr>
        <w:t>(</w:t>
      </w:r>
      <w:r w:rsidR="00F45936" w:rsidRPr="006A6E6D">
        <w:rPr>
          <w:rFonts w:asciiTheme="majorHAnsi" w:hAnsiTheme="majorHAnsi" w:cstheme="majorHAnsi"/>
          <w:b/>
          <w:bCs/>
          <w:sz w:val="24"/>
          <w:szCs w:val="24"/>
        </w:rPr>
        <w:t xml:space="preserve">Figure </w:t>
      </w:r>
      <w:r w:rsidR="00E61DB8" w:rsidRPr="006A6E6D">
        <w:rPr>
          <w:rFonts w:asciiTheme="majorHAnsi" w:hAnsiTheme="majorHAnsi" w:cstheme="majorHAnsi"/>
          <w:b/>
          <w:bCs/>
          <w:sz w:val="24"/>
          <w:szCs w:val="24"/>
        </w:rPr>
        <w:t>5D</w:t>
      </w:r>
      <w:r w:rsidR="00F45936"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and </w:t>
      </w:r>
      <w:r w:rsidR="0068192B" w:rsidRPr="006A6E6D">
        <w:rPr>
          <w:rFonts w:asciiTheme="majorHAnsi" w:hAnsiTheme="majorHAnsi" w:cstheme="majorHAnsi"/>
          <w:sz w:val="24"/>
          <w:szCs w:val="24"/>
        </w:rPr>
        <w:t xml:space="preserve">PXRD </w:t>
      </w:r>
      <w:r w:rsidR="003B3D25" w:rsidRPr="006A6E6D">
        <w:rPr>
          <w:rFonts w:asciiTheme="majorHAnsi" w:hAnsiTheme="majorHAnsi" w:cstheme="majorHAnsi"/>
          <w:sz w:val="24"/>
          <w:szCs w:val="24"/>
        </w:rPr>
        <w:t xml:space="preserve">diffractogram </w:t>
      </w:r>
      <w:r w:rsidR="00F45936" w:rsidRPr="006A6E6D">
        <w:rPr>
          <w:rFonts w:asciiTheme="majorHAnsi" w:hAnsiTheme="majorHAnsi" w:cstheme="majorHAnsi"/>
          <w:sz w:val="24"/>
          <w:szCs w:val="24"/>
        </w:rPr>
        <w:t>(</w:t>
      </w:r>
      <w:r w:rsidR="00F45936" w:rsidRPr="006A6E6D">
        <w:rPr>
          <w:rFonts w:asciiTheme="majorHAnsi" w:hAnsiTheme="majorHAnsi" w:cstheme="majorHAnsi"/>
          <w:b/>
          <w:bCs/>
          <w:sz w:val="24"/>
          <w:szCs w:val="24"/>
        </w:rPr>
        <w:t xml:space="preserve">Figure </w:t>
      </w:r>
      <w:r w:rsidR="00E61DB8" w:rsidRPr="006A6E6D">
        <w:rPr>
          <w:rFonts w:asciiTheme="majorHAnsi" w:hAnsiTheme="majorHAnsi" w:cstheme="majorHAnsi"/>
          <w:b/>
          <w:bCs/>
          <w:sz w:val="24"/>
          <w:szCs w:val="24"/>
        </w:rPr>
        <w:t>5E</w:t>
      </w:r>
      <w:r w:rsidR="00F45936" w:rsidRPr="006A6E6D">
        <w:rPr>
          <w:rFonts w:asciiTheme="majorHAnsi" w:hAnsiTheme="majorHAnsi" w:cstheme="majorHAnsi"/>
          <w:sz w:val="24"/>
          <w:szCs w:val="24"/>
        </w:rPr>
        <w:t xml:space="preserve">) </w:t>
      </w:r>
      <w:r w:rsidR="003B3D25" w:rsidRPr="006A6E6D">
        <w:rPr>
          <w:rFonts w:asciiTheme="majorHAnsi" w:hAnsiTheme="majorHAnsi" w:cstheme="majorHAnsi"/>
          <w:sz w:val="24"/>
          <w:szCs w:val="24"/>
        </w:rPr>
        <w:t>to</w:t>
      </w:r>
      <w:r w:rsidRPr="006A6E6D">
        <w:rPr>
          <w:rFonts w:asciiTheme="majorHAnsi" w:hAnsiTheme="majorHAnsi" w:cstheme="majorHAnsi"/>
          <w:sz w:val="24"/>
          <w:szCs w:val="24"/>
        </w:rPr>
        <w:t xml:space="preserve"> ensure morphological integrity</w:t>
      </w:r>
      <w:r w:rsidR="003B3D25" w:rsidRPr="006A6E6D">
        <w:rPr>
          <w:rFonts w:asciiTheme="majorHAnsi" w:hAnsiTheme="majorHAnsi" w:cstheme="majorHAnsi"/>
          <w:sz w:val="24"/>
          <w:szCs w:val="24"/>
        </w:rPr>
        <w:t xml:space="preserve"> and </w:t>
      </w:r>
      <w:r w:rsidR="00F45936" w:rsidRPr="006A6E6D">
        <w:rPr>
          <w:rFonts w:asciiTheme="majorHAnsi" w:hAnsiTheme="majorHAnsi" w:cstheme="majorHAnsi"/>
          <w:sz w:val="24"/>
          <w:szCs w:val="24"/>
        </w:rPr>
        <w:t xml:space="preserve">structural stability. </w:t>
      </w:r>
    </w:p>
    <w:p w14:paraId="3A171484" w14:textId="77777777" w:rsidR="005F50F4" w:rsidRPr="006A6E6D" w:rsidRDefault="005F50F4" w:rsidP="005F50F4">
      <w:pPr>
        <w:pStyle w:val="ListParagraph"/>
        <w:spacing w:after="0"/>
        <w:ind w:left="0"/>
        <w:rPr>
          <w:rFonts w:asciiTheme="majorHAnsi" w:hAnsiTheme="majorHAnsi" w:cstheme="majorHAnsi"/>
          <w:sz w:val="24"/>
          <w:szCs w:val="24"/>
        </w:rPr>
      </w:pPr>
    </w:p>
    <w:p w14:paraId="3516A4A5" w14:textId="4A72B4C9" w:rsidR="006D66DC" w:rsidRPr="006A6E6D" w:rsidRDefault="00713900"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Record UV-</w:t>
      </w:r>
      <w:r w:rsidR="00DC27C7" w:rsidRPr="006A6E6D">
        <w:rPr>
          <w:rFonts w:asciiTheme="majorHAnsi" w:hAnsiTheme="majorHAnsi" w:cstheme="majorHAnsi"/>
          <w:sz w:val="24"/>
          <w:szCs w:val="24"/>
          <w:lang w:eastAsia="zh-CN"/>
        </w:rPr>
        <w:t>v</w:t>
      </w:r>
      <w:r w:rsidR="00DC27C7" w:rsidRPr="006A6E6D">
        <w:rPr>
          <w:rFonts w:asciiTheme="majorHAnsi" w:hAnsiTheme="majorHAnsi" w:cstheme="majorHAnsi"/>
          <w:sz w:val="24"/>
          <w:szCs w:val="24"/>
        </w:rPr>
        <w:t xml:space="preserve">is </w:t>
      </w:r>
      <w:r w:rsidRPr="006A6E6D">
        <w:rPr>
          <w:rFonts w:asciiTheme="majorHAnsi" w:hAnsiTheme="majorHAnsi" w:cstheme="majorHAnsi"/>
          <w:sz w:val="24"/>
          <w:szCs w:val="24"/>
        </w:rPr>
        <w:t>spectra (3</w:t>
      </w:r>
      <w:r w:rsidR="00C84B99" w:rsidRPr="006A6E6D">
        <w:rPr>
          <w:rFonts w:asciiTheme="majorHAnsi" w:hAnsiTheme="majorHAnsi" w:cstheme="majorHAnsi"/>
          <w:sz w:val="24"/>
          <w:szCs w:val="24"/>
        </w:rPr>
        <w:t>75</w:t>
      </w:r>
      <w:r w:rsidRPr="006A6E6D">
        <w:rPr>
          <w:rFonts w:asciiTheme="majorHAnsi" w:hAnsiTheme="majorHAnsi" w:cstheme="majorHAnsi"/>
          <w:sz w:val="24"/>
          <w:szCs w:val="24"/>
        </w:rPr>
        <w:t>–</w:t>
      </w:r>
      <w:r w:rsidR="00C84B99" w:rsidRPr="006A6E6D">
        <w:rPr>
          <w:rFonts w:asciiTheme="majorHAnsi" w:hAnsiTheme="majorHAnsi" w:cstheme="majorHAnsi"/>
          <w:sz w:val="24"/>
          <w:szCs w:val="24"/>
        </w:rPr>
        <w:t>7</w:t>
      </w:r>
      <w:r w:rsidR="008A015E" w:rsidRPr="006A6E6D">
        <w:rPr>
          <w:rFonts w:asciiTheme="majorHAnsi" w:hAnsiTheme="majorHAnsi" w:cstheme="majorHAnsi"/>
          <w:sz w:val="24"/>
          <w:szCs w:val="24"/>
        </w:rPr>
        <w:t xml:space="preserve">00 </w:t>
      </w:r>
      <w:r w:rsidRPr="006A6E6D">
        <w:rPr>
          <w:rFonts w:asciiTheme="majorHAnsi" w:hAnsiTheme="majorHAnsi" w:cstheme="majorHAnsi"/>
          <w:sz w:val="24"/>
          <w:szCs w:val="24"/>
        </w:rPr>
        <w:t xml:space="preserve">nm) to assess reversible oxygen binding of the </w:t>
      </w:r>
      <w:r w:rsidRPr="006A6E6D">
        <w:rPr>
          <w:rFonts w:asciiTheme="majorHAnsi" w:hAnsiTheme="majorHAnsi" w:cstheme="majorHAnsi"/>
          <w:sz w:val="24"/>
          <w:szCs w:val="24"/>
          <w:lang w:eastAsia="zh-CN"/>
        </w:rPr>
        <w:t>NPs</w:t>
      </w:r>
      <w:r w:rsidRPr="006A6E6D">
        <w:rPr>
          <w:rFonts w:asciiTheme="majorHAnsi" w:hAnsiTheme="majorHAnsi" w:cstheme="majorHAnsi"/>
          <w:sz w:val="24"/>
          <w:szCs w:val="24"/>
        </w:rPr>
        <w:t xml:space="preserve">. </w:t>
      </w:r>
      <w:r w:rsidR="007C3A71" w:rsidRPr="006A6E6D">
        <w:rPr>
          <w:rFonts w:asciiTheme="majorHAnsi" w:hAnsiTheme="majorHAnsi" w:cstheme="majorHAnsi"/>
          <w:sz w:val="24"/>
          <w:szCs w:val="24"/>
        </w:rPr>
        <w:t>Add sodium dithionite and purge with N₂ for 10 min to release oxygen, record the spectrum, then purge with air for 10 min to allow re-binding, and record the spectrum again (</w:t>
      </w:r>
      <w:r w:rsidR="007C3A71" w:rsidRPr="006A6E6D">
        <w:rPr>
          <w:rFonts w:asciiTheme="majorHAnsi" w:hAnsiTheme="majorHAnsi" w:cstheme="majorHAnsi"/>
          <w:b/>
          <w:bCs/>
          <w:sz w:val="24"/>
          <w:szCs w:val="24"/>
        </w:rPr>
        <w:t xml:space="preserve">Figure </w:t>
      </w:r>
      <w:r w:rsidR="00E61DB8" w:rsidRPr="006A6E6D">
        <w:rPr>
          <w:rFonts w:asciiTheme="majorHAnsi" w:hAnsiTheme="majorHAnsi" w:cstheme="majorHAnsi"/>
          <w:b/>
          <w:bCs/>
          <w:sz w:val="24"/>
          <w:szCs w:val="24"/>
        </w:rPr>
        <w:t>5F</w:t>
      </w:r>
      <w:r w:rsidR="007C3A71" w:rsidRPr="006A6E6D">
        <w:rPr>
          <w:rFonts w:asciiTheme="majorHAnsi" w:hAnsiTheme="majorHAnsi" w:cstheme="majorHAnsi"/>
          <w:sz w:val="24"/>
          <w:szCs w:val="24"/>
        </w:rPr>
        <w:t>).</w:t>
      </w:r>
      <w:r w:rsidRPr="006A6E6D">
        <w:rPr>
          <w:rFonts w:asciiTheme="majorHAnsi" w:hAnsiTheme="majorHAnsi" w:cstheme="majorHAnsi"/>
          <w:sz w:val="24"/>
          <w:szCs w:val="24"/>
          <w:lang w:eastAsia="zh-CN"/>
        </w:rPr>
        <w:t xml:space="preserve"> </w:t>
      </w:r>
    </w:p>
    <w:p w14:paraId="47B913E8" w14:textId="77777777" w:rsidR="000B4D91" w:rsidRDefault="000B4D91" w:rsidP="005F50F4">
      <w:pPr>
        <w:rPr>
          <w:rFonts w:asciiTheme="majorHAnsi" w:hAnsiTheme="majorHAnsi" w:cstheme="majorHAnsi"/>
          <w:lang w:eastAsia="zh-CN"/>
        </w:rPr>
      </w:pPr>
    </w:p>
    <w:p w14:paraId="03AD7084" w14:textId="0D3F1298" w:rsidR="00CA6BD8" w:rsidRDefault="000B4D91" w:rsidP="005F50F4">
      <w:pPr>
        <w:rPr>
          <w:rFonts w:asciiTheme="majorHAnsi" w:hAnsiTheme="majorHAnsi" w:cstheme="majorHAnsi"/>
        </w:rPr>
      </w:pPr>
      <w:r>
        <w:rPr>
          <w:rFonts w:asciiTheme="majorHAnsi" w:hAnsiTheme="majorHAnsi" w:cstheme="majorHAnsi"/>
          <w:lang w:eastAsia="zh-CN"/>
        </w:rPr>
        <w:t xml:space="preserve">NOTE: </w:t>
      </w:r>
      <w:r w:rsidR="00A33707" w:rsidRPr="006A6E6D">
        <w:rPr>
          <w:rFonts w:asciiTheme="majorHAnsi" w:hAnsiTheme="majorHAnsi" w:cstheme="majorHAnsi"/>
          <w:lang w:eastAsia="zh-CN"/>
        </w:rPr>
        <w:t>The p</w:t>
      </w:r>
      <w:r w:rsidR="00CA6BD8" w:rsidRPr="006A6E6D">
        <w:rPr>
          <w:rFonts w:asciiTheme="majorHAnsi" w:hAnsiTheme="majorHAnsi" w:cstheme="majorHAnsi"/>
        </w:rPr>
        <w:t xml:space="preserve">resence of characteristic </w:t>
      </w:r>
      <w:proofErr w:type="spellStart"/>
      <w:r w:rsidR="00CA6BD8" w:rsidRPr="006A6E6D">
        <w:rPr>
          <w:rFonts w:asciiTheme="majorHAnsi" w:hAnsiTheme="majorHAnsi" w:cstheme="majorHAnsi"/>
        </w:rPr>
        <w:t>Soret</w:t>
      </w:r>
      <w:proofErr w:type="spellEnd"/>
      <w:r w:rsidR="00CA6BD8" w:rsidRPr="006A6E6D">
        <w:rPr>
          <w:rFonts w:asciiTheme="majorHAnsi" w:hAnsiTheme="majorHAnsi" w:cstheme="majorHAnsi"/>
        </w:rPr>
        <w:t xml:space="preserve"> and Q-bands </w:t>
      </w:r>
      <w:r w:rsidR="00B10618" w:rsidRPr="006A6E6D">
        <w:rPr>
          <w:rFonts w:asciiTheme="majorHAnsi" w:hAnsiTheme="majorHAnsi" w:cstheme="majorHAnsi"/>
        </w:rPr>
        <w:t>of oxygenated (</w:t>
      </w:r>
      <w:r w:rsidR="00092256" w:rsidRPr="006A6E6D">
        <w:rPr>
          <w:rFonts w:asciiTheme="majorHAnsi" w:hAnsiTheme="majorHAnsi" w:cstheme="majorHAnsi"/>
        </w:rPr>
        <w:t>~</w:t>
      </w:r>
      <w:r w:rsidR="001566AC" w:rsidRPr="006A6E6D">
        <w:rPr>
          <w:rFonts w:asciiTheme="majorHAnsi" w:hAnsiTheme="majorHAnsi" w:cstheme="majorHAnsi"/>
        </w:rPr>
        <w:t>41</w:t>
      </w:r>
      <w:r w:rsidR="001566AC" w:rsidRPr="006A6E6D">
        <w:rPr>
          <w:rFonts w:asciiTheme="majorHAnsi" w:hAnsiTheme="majorHAnsi" w:cstheme="majorHAnsi"/>
          <w:lang w:eastAsia="zh-CN"/>
        </w:rPr>
        <w:t>2</w:t>
      </w:r>
      <w:r w:rsidR="001566AC" w:rsidRPr="006A6E6D">
        <w:rPr>
          <w:rFonts w:asciiTheme="majorHAnsi" w:hAnsiTheme="majorHAnsi" w:cstheme="majorHAnsi"/>
        </w:rPr>
        <w:t xml:space="preserve"> </w:t>
      </w:r>
      <w:r w:rsidR="009444FF" w:rsidRPr="006A6E6D">
        <w:rPr>
          <w:rFonts w:asciiTheme="majorHAnsi" w:hAnsiTheme="majorHAnsi" w:cstheme="majorHAnsi"/>
        </w:rPr>
        <w:t>nm</w:t>
      </w:r>
      <w:r w:rsidR="005142B6" w:rsidRPr="006A6E6D">
        <w:rPr>
          <w:rFonts w:asciiTheme="majorHAnsi" w:hAnsiTheme="majorHAnsi" w:cstheme="majorHAnsi"/>
        </w:rPr>
        <w:t xml:space="preserve"> for </w:t>
      </w:r>
      <w:proofErr w:type="spellStart"/>
      <w:r w:rsidR="005142B6" w:rsidRPr="006A6E6D">
        <w:rPr>
          <w:rFonts w:asciiTheme="majorHAnsi" w:hAnsiTheme="majorHAnsi" w:cstheme="majorHAnsi"/>
        </w:rPr>
        <w:t>Soret</w:t>
      </w:r>
      <w:proofErr w:type="spellEnd"/>
      <w:r w:rsidR="006612E5" w:rsidRPr="006A6E6D">
        <w:rPr>
          <w:rFonts w:asciiTheme="majorHAnsi" w:hAnsiTheme="majorHAnsi" w:cstheme="majorHAnsi"/>
        </w:rPr>
        <w:t xml:space="preserve"> band</w:t>
      </w:r>
      <w:r w:rsidR="009444FF" w:rsidRPr="006A6E6D">
        <w:rPr>
          <w:rFonts w:asciiTheme="majorHAnsi" w:hAnsiTheme="majorHAnsi" w:cstheme="majorHAnsi"/>
        </w:rPr>
        <w:t xml:space="preserve">; </w:t>
      </w:r>
      <w:r w:rsidR="00C8446A" w:rsidRPr="006A6E6D">
        <w:rPr>
          <w:rFonts w:asciiTheme="majorHAnsi" w:hAnsiTheme="majorHAnsi" w:cstheme="majorHAnsi"/>
        </w:rPr>
        <w:t>~</w:t>
      </w:r>
      <w:r w:rsidR="009444FF" w:rsidRPr="006A6E6D">
        <w:rPr>
          <w:rFonts w:asciiTheme="majorHAnsi" w:hAnsiTheme="majorHAnsi" w:cstheme="majorHAnsi"/>
        </w:rPr>
        <w:t xml:space="preserve">541 and </w:t>
      </w:r>
      <w:r w:rsidR="00C8446A" w:rsidRPr="006A6E6D">
        <w:rPr>
          <w:rFonts w:asciiTheme="majorHAnsi" w:hAnsiTheme="majorHAnsi" w:cstheme="majorHAnsi"/>
        </w:rPr>
        <w:t>~</w:t>
      </w:r>
      <w:r w:rsidR="00A9490A" w:rsidRPr="006A6E6D">
        <w:rPr>
          <w:rFonts w:asciiTheme="majorHAnsi" w:hAnsiTheme="majorHAnsi" w:cstheme="majorHAnsi"/>
        </w:rPr>
        <w:t>577 nm</w:t>
      </w:r>
      <w:r w:rsidR="005142B6" w:rsidRPr="006A6E6D">
        <w:rPr>
          <w:rFonts w:asciiTheme="majorHAnsi" w:hAnsiTheme="majorHAnsi" w:cstheme="majorHAnsi"/>
        </w:rPr>
        <w:t xml:space="preserve"> for Q-bands</w:t>
      </w:r>
      <w:r w:rsidR="00B10618" w:rsidRPr="006A6E6D">
        <w:rPr>
          <w:rFonts w:asciiTheme="majorHAnsi" w:hAnsiTheme="majorHAnsi" w:cstheme="majorHAnsi"/>
        </w:rPr>
        <w:t>) and deoxygenated (</w:t>
      </w:r>
      <w:r w:rsidR="00092256" w:rsidRPr="006A6E6D">
        <w:rPr>
          <w:rFonts w:asciiTheme="majorHAnsi" w:hAnsiTheme="majorHAnsi" w:cstheme="majorHAnsi"/>
        </w:rPr>
        <w:t>~</w:t>
      </w:r>
      <w:r w:rsidR="00A9490A" w:rsidRPr="006A6E6D">
        <w:rPr>
          <w:rFonts w:asciiTheme="majorHAnsi" w:hAnsiTheme="majorHAnsi" w:cstheme="majorHAnsi"/>
        </w:rPr>
        <w:t xml:space="preserve">430 nm for </w:t>
      </w:r>
      <w:proofErr w:type="spellStart"/>
      <w:r w:rsidR="005142B6" w:rsidRPr="006A6E6D">
        <w:rPr>
          <w:rFonts w:asciiTheme="majorHAnsi" w:hAnsiTheme="majorHAnsi" w:cstheme="majorHAnsi"/>
        </w:rPr>
        <w:t>Soret</w:t>
      </w:r>
      <w:proofErr w:type="spellEnd"/>
      <w:r w:rsidR="00FE36F6" w:rsidRPr="006A6E6D">
        <w:rPr>
          <w:rFonts w:asciiTheme="majorHAnsi" w:hAnsiTheme="majorHAnsi" w:cstheme="majorHAnsi"/>
          <w:lang w:eastAsia="zh-CN"/>
        </w:rPr>
        <w:t xml:space="preserve"> band</w:t>
      </w:r>
      <w:r w:rsidR="00A9490A" w:rsidRPr="006A6E6D">
        <w:rPr>
          <w:rFonts w:asciiTheme="majorHAnsi" w:hAnsiTheme="majorHAnsi" w:cstheme="majorHAnsi"/>
        </w:rPr>
        <w:t xml:space="preserve">; </w:t>
      </w:r>
      <w:r w:rsidR="00C8446A" w:rsidRPr="006A6E6D">
        <w:rPr>
          <w:rFonts w:asciiTheme="majorHAnsi" w:hAnsiTheme="majorHAnsi" w:cstheme="majorHAnsi"/>
        </w:rPr>
        <w:t>~</w:t>
      </w:r>
      <w:r w:rsidR="005142B6" w:rsidRPr="006A6E6D">
        <w:rPr>
          <w:rFonts w:asciiTheme="majorHAnsi" w:hAnsiTheme="majorHAnsi" w:cstheme="majorHAnsi"/>
        </w:rPr>
        <w:t xml:space="preserve">557 </w:t>
      </w:r>
      <w:r w:rsidR="00A9490A" w:rsidRPr="006A6E6D">
        <w:rPr>
          <w:rFonts w:asciiTheme="majorHAnsi" w:hAnsiTheme="majorHAnsi" w:cstheme="majorHAnsi"/>
        </w:rPr>
        <w:t>nm</w:t>
      </w:r>
      <w:r w:rsidR="005142B6" w:rsidRPr="006A6E6D">
        <w:rPr>
          <w:rFonts w:asciiTheme="majorHAnsi" w:hAnsiTheme="majorHAnsi" w:cstheme="majorHAnsi"/>
        </w:rPr>
        <w:t xml:space="preserve"> for Q-band</w:t>
      </w:r>
      <w:r w:rsidR="00B10618" w:rsidRPr="006A6E6D">
        <w:rPr>
          <w:rFonts w:asciiTheme="majorHAnsi" w:hAnsiTheme="majorHAnsi" w:cstheme="majorHAnsi"/>
        </w:rPr>
        <w:t>) Hb after purging with air and N</w:t>
      </w:r>
      <w:r w:rsidR="00B10618" w:rsidRPr="006A6E6D">
        <w:rPr>
          <w:rFonts w:asciiTheme="majorHAnsi" w:hAnsiTheme="majorHAnsi" w:cstheme="majorHAnsi"/>
          <w:vertAlign w:val="subscript"/>
        </w:rPr>
        <w:t>2</w:t>
      </w:r>
      <w:r w:rsidR="00B10618" w:rsidRPr="006A6E6D">
        <w:rPr>
          <w:rFonts w:asciiTheme="majorHAnsi" w:hAnsiTheme="majorHAnsi" w:cstheme="majorHAnsi"/>
        </w:rPr>
        <w:t xml:space="preserve">, respectively, </w:t>
      </w:r>
      <w:r w:rsidR="00CA6BD8" w:rsidRPr="006A6E6D">
        <w:rPr>
          <w:rFonts w:asciiTheme="majorHAnsi" w:hAnsiTheme="majorHAnsi" w:cstheme="majorHAnsi"/>
        </w:rPr>
        <w:t xml:space="preserve">indicates that Hb remains </w:t>
      </w:r>
      <w:r w:rsidR="00B10618" w:rsidRPr="006A6E6D">
        <w:rPr>
          <w:rFonts w:asciiTheme="majorHAnsi" w:hAnsiTheme="majorHAnsi" w:cstheme="majorHAnsi"/>
        </w:rPr>
        <w:t>functional</w:t>
      </w:r>
      <w:r w:rsidR="00CA6BD8" w:rsidRPr="006A6E6D">
        <w:rPr>
          <w:rFonts w:asciiTheme="majorHAnsi" w:hAnsiTheme="majorHAnsi" w:cstheme="majorHAnsi"/>
        </w:rPr>
        <w:t>.</w:t>
      </w:r>
    </w:p>
    <w:p w14:paraId="1F7E0EB4" w14:textId="77777777" w:rsidR="000B4D91" w:rsidRPr="006A6E6D" w:rsidRDefault="000B4D91" w:rsidP="005F50F4">
      <w:pPr>
        <w:rPr>
          <w:rFonts w:asciiTheme="majorHAnsi" w:hAnsiTheme="majorHAnsi" w:cstheme="majorHAnsi"/>
        </w:rPr>
      </w:pPr>
    </w:p>
    <w:p w14:paraId="2FC22702" w14:textId="4A282541" w:rsidR="00CA6BD8" w:rsidRPr="000B4D91" w:rsidRDefault="00CA6BD8" w:rsidP="000B4D91">
      <w:pPr>
        <w:pStyle w:val="ListParagraph"/>
        <w:numPr>
          <w:ilvl w:val="1"/>
          <w:numId w:val="18"/>
        </w:numPr>
        <w:ind w:left="0" w:firstLine="0"/>
        <w:rPr>
          <w:rFonts w:ascii="Calibri" w:hAnsi="Calibri" w:cs="Calibri"/>
          <w:sz w:val="24"/>
          <w:szCs w:val="24"/>
        </w:rPr>
      </w:pPr>
      <w:r w:rsidRPr="000B4D91">
        <w:rPr>
          <w:rFonts w:ascii="Calibri" w:hAnsi="Calibri" w:cs="Calibri"/>
          <w:sz w:val="24"/>
          <w:szCs w:val="24"/>
        </w:rPr>
        <w:t>Expect</w:t>
      </w:r>
      <w:r w:rsidR="000B4D91" w:rsidRPr="000B4D91">
        <w:rPr>
          <w:rFonts w:ascii="Calibri" w:hAnsi="Calibri" w:cs="Calibri"/>
          <w:sz w:val="24"/>
          <w:szCs w:val="24"/>
        </w:rPr>
        <w:t xml:space="preserve"> u</w:t>
      </w:r>
      <w:r w:rsidRPr="000B4D91">
        <w:rPr>
          <w:rFonts w:ascii="Calibri" w:hAnsi="Calibri" w:cs="Calibri"/>
          <w:sz w:val="24"/>
          <w:szCs w:val="24"/>
        </w:rPr>
        <w:t>niform red Hb@HP-UiO-66</w:t>
      </w:r>
      <w:r w:rsidR="00B10618" w:rsidRPr="000B4D91">
        <w:rPr>
          <w:rFonts w:ascii="Calibri" w:hAnsi="Calibri" w:cs="Calibri"/>
          <w:sz w:val="24"/>
          <w:szCs w:val="24"/>
        </w:rPr>
        <w:t>-N</w:t>
      </w:r>
      <w:r w:rsidR="00B10618" w:rsidRPr="000B4D91">
        <w:rPr>
          <w:rFonts w:ascii="Calibri" w:hAnsi="Calibri" w:cs="Calibri"/>
          <w:sz w:val="24"/>
          <w:szCs w:val="24"/>
          <w:vertAlign w:val="subscript"/>
        </w:rPr>
        <w:t>3</w:t>
      </w:r>
      <w:r w:rsidR="00B10618" w:rsidRPr="000B4D91">
        <w:rPr>
          <w:rFonts w:ascii="Calibri" w:hAnsi="Calibri" w:cs="Calibri"/>
          <w:sz w:val="24"/>
          <w:szCs w:val="24"/>
        </w:rPr>
        <w:t xml:space="preserve"> NPs</w:t>
      </w:r>
      <w:r w:rsidRPr="000B4D91">
        <w:rPr>
          <w:rFonts w:ascii="Calibri" w:hAnsi="Calibri" w:cs="Calibri"/>
          <w:sz w:val="24"/>
          <w:szCs w:val="24"/>
        </w:rPr>
        <w:t xml:space="preserve"> containing functionally active </w:t>
      </w:r>
      <w:r w:rsidR="00B10618" w:rsidRPr="000B4D91">
        <w:rPr>
          <w:rFonts w:ascii="Calibri" w:hAnsi="Calibri" w:cs="Calibri"/>
          <w:sz w:val="24"/>
          <w:szCs w:val="24"/>
        </w:rPr>
        <w:t xml:space="preserve">Hb </w:t>
      </w:r>
      <w:r w:rsidRPr="000B4D91">
        <w:rPr>
          <w:rFonts w:ascii="Calibri" w:hAnsi="Calibri" w:cs="Calibri"/>
          <w:sz w:val="24"/>
          <w:szCs w:val="24"/>
        </w:rPr>
        <w:t>with reversible oxygenation behavior.</w:t>
      </w:r>
    </w:p>
    <w:p w14:paraId="3E43038D" w14:textId="77777777" w:rsidR="004A3E08" w:rsidRPr="006A6E6D" w:rsidRDefault="004A3E08" w:rsidP="005F50F4">
      <w:pPr>
        <w:rPr>
          <w:rFonts w:asciiTheme="majorHAnsi" w:hAnsiTheme="majorHAnsi" w:cstheme="majorHAnsi"/>
        </w:rPr>
      </w:pPr>
    </w:p>
    <w:p w14:paraId="3FACA448" w14:textId="3AA613DF" w:rsidR="00E605C2" w:rsidRPr="006A6E6D" w:rsidRDefault="00E605C2" w:rsidP="00AA0AA1">
      <w:pPr>
        <w:pStyle w:val="ListParagraph"/>
        <w:numPr>
          <w:ilvl w:val="0"/>
          <w:numId w:val="18"/>
        </w:numPr>
        <w:spacing w:after="0"/>
        <w:ind w:left="0" w:firstLine="0"/>
        <w:rPr>
          <w:rFonts w:asciiTheme="majorHAnsi" w:hAnsiTheme="majorHAnsi" w:cstheme="majorHAnsi"/>
          <w:sz w:val="24"/>
          <w:szCs w:val="24"/>
        </w:rPr>
      </w:pPr>
      <w:r w:rsidRPr="006A6E6D">
        <w:rPr>
          <w:rFonts w:asciiTheme="majorHAnsi" w:hAnsiTheme="majorHAnsi" w:cstheme="majorHAnsi"/>
          <w:b/>
          <w:bCs/>
          <w:sz w:val="24"/>
          <w:szCs w:val="24"/>
        </w:rPr>
        <w:t>Fabrication of Hb@HP-UiO-66-</w:t>
      </w:r>
      <w:r w:rsidR="00FE72A8" w:rsidRPr="006A6E6D">
        <w:rPr>
          <w:rFonts w:asciiTheme="majorHAnsi" w:hAnsiTheme="majorHAnsi" w:cstheme="majorHAnsi"/>
          <w:b/>
          <w:bCs/>
          <w:sz w:val="24"/>
          <w:szCs w:val="24"/>
        </w:rPr>
        <w:t>PEG</w:t>
      </w:r>
      <w:r w:rsidRPr="006A6E6D">
        <w:rPr>
          <w:rFonts w:asciiTheme="majorHAnsi" w:hAnsiTheme="majorHAnsi" w:cstheme="majorHAnsi"/>
          <w:b/>
          <w:bCs/>
          <w:sz w:val="24"/>
          <w:szCs w:val="24"/>
        </w:rPr>
        <w:t xml:space="preserve"> NPs</w:t>
      </w:r>
      <w:r w:rsidR="00A05876" w:rsidRPr="006A6E6D">
        <w:rPr>
          <w:rFonts w:asciiTheme="majorHAnsi" w:hAnsiTheme="majorHAnsi" w:cstheme="majorHAnsi"/>
          <w:b/>
          <w:bCs/>
          <w:sz w:val="24"/>
          <w:szCs w:val="24"/>
        </w:rPr>
        <w:t>:</w:t>
      </w:r>
      <w:r w:rsidRPr="006A6E6D">
        <w:rPr>
          <w:rFonts w:asciiTheme="majorHAnsi" w:hAnsiTheme="majorHAnsi" w:cstheme="majorHAnsi"/>
          <w:b/>
          <w:bCs/>
          <w:sz w:val="24"/>
          <w:szCs w:val="24"/>
        </w:rPr>
        <w:t xml:space="preserve"> PEGylation via SPAAC</w:t>
      </w:r>
      <w:r w:rsidR="005F50F4" w:rsidRPr="006A6E6D">
        <w:rPr>
          <w:rFonts w:asciiTheme="majorHAnsi" w:hAnsiTheme="majorHAnsi" w:cstheme="majorHAnsi"/>
          <w:b/>
          <w:bCs/>
          <w:sz w:val="24"/>
          <w:szCs w:val="24"/>
        </w:rPr>
        <w:t xml:space="preserve"> </w:t>
      </w:r>
      <w:r w:rsidRPr="006A6E6D">
        <w:rPr>
          <w:rFonts w:asciiTheme="majorHAnsi" w:hAnsiTheme="majorHAnsi" w:cstheme="majorHAnsi"/>
          <w:sz w:val="24"/>
          <w:szCs w:val="24"/>
        </w:rPr>
        <w:t xml:space="preserve">(Expected duration: </w:t>
      </w:r>
      <w:r w:rsidR="00DE4130" w:rsidRPr="006A6E6D">
        <w:rPr>
          <w:rFonts w:asciiTheme="majorHAnsi" w:hAnsiTheme="majorHAnsi" w:cstheme="majorHAnsi"/>
          <w:sz w:val="24"/>
          <w:szCs w:val="24"/>
          <w:lang w:eastAsia="zh-CN"/>
        </w:rPr>
        <w:t>2</w:t>
      </w:r>
      <w:r w:rsidR="00DE4130" w:rsidRPr="006A6E6D">
        <w:rPr>
          <w:rFonts w:asciiTheme="majorHAnsi" w:hAnsiTheme="majorHAnsi" w:cstheme="majorHAnsi"/>
          <w:sz w:val="24"/>
          <w:szCs w:val="24"/>
        </w:rPr>
        <w:t xml:space="preserve"> days</w:t>
      </w:r>
      <w:r w:rsidRPr="006A6E6D">
        <w:rPr>
          <w:rFonts w:asciiTheme="majorHAnsi" w:hAnsiTheme="majorHAnsi" w:cstheme="majorHAnsi"/>
          <w:sz w:val="24"/>
          <w:szCs w:val="24"/>
        </w:rPr>
        <w:t>)</w:t>
      </w:r>
      <w:r w:rsidR="00665028" w:rsidRPr="006A6E6D">
        <w:rPr>
          <w:rFonts w:asciiTheme="majorHAnsi" w:hAnsiTheme="majorHAnsi" w:cstheme="majorHAnsi"/>
          <w:sz w:val="24"/>
          <w:szCs w:val="24"/>
        </w:rPr>
        <w:t>:</w:t>
      </w:r>
    </w:p>
    <w:p w14:paraId="39C9D176" w14:textId="77777777" w:rsidR="005F50F4" w:rsidRPr="006A6E6D" w:rsidRDefault="005F50F4" w:rsidP="005F50F4">
      <w:pPr>
        <w:pStyle w:val="ListParagraph"/>
        <w:spacing w:after="0"/>
        <w:ind w:left="0"/>
        <w:rPr>
          <w:rFonts w:asciiTheme="majorHAnsi" w:hAnsiTheme="majorHAnsi" w:cstheme="majorHAnsi"/>
          <w:sz w:val="24"/>
          <w:szCs w:val="24"/>
        </w:rPr>
      </w:pPr>
    </w:p>
    <w:p w14:paraId="436E30E3" w14:textId="480A3005" w:rsidR="00E605C2" w:rsidRPr="00E26B47" w:rsidRDefault="00E605C2" w:rsidP="005F50F4">
      <w:pPr>
        <w:pStyle w:val="ListParagraph"/>
        <w:numPr>
          <w:ilvl w:val="1"/>
          <w:numId w:val="18"/>
        </w:numPr>
        <w:spacing w:after="0"/>
        <w:ind w:left="0" w:firstLine="0"/>
        <w:rPr>
          <w:rFonts w:asciiTheme="majorHAnsi" w:hAnsiTheme="majorHAnsi" w:cstheme="majorHAnsi"/>
          <w:sz w:val="24"/>
          <w:szCs w:val="24"/>
          <w:highlight w:val="yellow"/>
          <w:rPrChange w:id="144" w:author="Author" w:date="2026-02-26T10:04:00Z" w16du:dateUtc="2026-02-26T09:04: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145" w:author="Author" w:date="2026-02-26T10:04:00Z" w16du:dateUtc="2026-02-26T09:04:00Z">
            <w:rPr>
              <w:rFonts w:asciiTheme="majorHAnsi" w:hAnsiTheme="majorHAnsi" w:cstheme="majorHAnsi"/>
              <w:sz w:val="24"/>
              <w:szCs w:val="24"/>
            </w:rPr>
          </w:rPrChange>
        </w:rPr>
        <w:t xml:space="preserve">Prepare a 2 mL </w:t>
      </w:r>
      <w:r w:rsidR="004B6D01" w:rsidRPr="00E26B47">
        <w:rPr>
          <w:rFonts w:asciiTheme="majorHAnsi" w:hAnsiTheme="majorHAnsi" w:cstheme="majorHAnsi"/>
          <w:sz w:val="24"/>
          <w:szCs w:val="24"/>
          <w:highlight w:val="yellow"/>
          <w:rPrChange w:id="146" w:author="Author" w:date="2026-02-26T10:04:00Z" w16du:dateUtc="2026-02-26T09:04:00Z">
            <w:rPr>
              <w:rFonts w:asciiTheme="majorHAnsi" w:hAnsiTheme="majorHAnsi" w:cstheme="majorHAnsi"/>
              <w:sz w:val="24"/>
              <w:szCs w:val="24"/>
            </w:rPr>
          </w:rPrChange>
        </w:rPr>
        <w:t xml:space="preserve">centrifuge </w:t>
      </w:r>
      <w:r w:rsidRPr="00E26B47">
        <w:rPr>
          <w:rFonts w:asciiTheme="majorHAnsi" w:hAnsiTheme="majorHAnsi" w:cstheme="majorHAnsi"/>
          <w:sz w:val="24"/>
          <w:szCs w:val="24"/>
          <w:highlight w:val="yellow"/>
          <w:rPrChange w:id="147" w:author="Author" w:date="2026-02-26T10:04:00Z" w16du:dateUtc="2026-02-26T09:04:00Z">
            <w:rPr>
              <w:rFonts w:asciiTheme="majorHAnsi" w:hAnsiTheme="majorHAnsi" w:cstheme="majorHAnsi"/>
              <w:sz w:val="24"/>
              <w:szCs w:val="24"/>
            </w:rPr>
          </w:rPrChange>
        </w:rPr>
        <w:t xml:space="preserve">tube containing Hb@HP-UiO-66-N₃ NPs (10 mg) dispersed in 0.5 mL </w:t>
      </w:r>
      <w:r w:rsidR="004F0512" w:rsidRPr="00E26B47">
        <w:rPr>
          <w:rFonts w:asciiTheme="majorHAnsi" w:eastAsiaTheme="minorEastAsia" w:hAnsiTheme="majorHAnsi" w:cstheme="majorHAnsi"/>
          <w:sz w:val="24"/>
          <w:szCs w:val="24"/>
          <w:highlight w:val="yellow"/>
          <w:lang w:eastAsia="zh-CN"/>
          <w:rPrChange w:id="148" w:author="Author" w:date="2026-02-26T10:04:00Z" w16du:dateUtc="2026-02-26T09:04:00Z">
            <w:rPr>
              <w:rFonts w:asciiTheme="majorHAnsi" w:eastAsiaTheme="minorEastAsia" w:hAnsiTheme="majorHAnsi" w:cstheme="majorHAnsi"/>
              <w:sz w:val="24"/>
              <w:szCs w:val="24"/>
              <w:lang w:eastAsia="zh-CN"/>
            </w:rPr>
          </w:rPrChange>
        </w:rPr>
        <w:t>ultrapure</w:t>
      </w:r>
      <w:r w:rsidR="005028BD" w:rsidRPr="00E26B47">
        <w:rPr>
          <w:rFonts w:asciiTheme="majorHAnsi" w:hAnsiTheme="majorHAnsi" w:cstheme="majorHAnsi"/>
          <w:sz w:val="24"/>
          <w:szCs w:val="24"/>
          <w:highlight w:val="yellow"/>
          <w:lang w:eastAsia="zh-CN"/>
          <w:rPrChange w:id="149" w:author="Author" w:date="2026-02-26T10:04:00Z" w16du:dateUtc="2026-02-26T09:04: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150" w:author="Author" w:date="2026-02-26T10:04:00Z" w16du:dateUtc="2026-02-26T09:04:00Z">
            <w:rPr>
              <w:rFonts w:asciiTheme="majorHAnsi" w:hAnsiTheme="majorHAnsi" w:cstheme="majorHAnsi"/>
              <w:sz w:val="24"/>
              <w:szCs w:val="24"/>
            </w:rPr>
          </w:rPrChange>
        </w:rPr>
        <w:t>water.</w:t>
      </w:r>
      <w:r w:rsidR="00A05876" w:rsidRPr="00E26B47">
        <w:rPr>
          <w:rFonts w:asciiTheme="majorHAnsi" w:hAnsiTheme="majorHAnsi" w:cstheme="majorHAnsi"/>
          <w:sz w:val="24"/>
          <w:szCs w:val="24"/>
          <w:highlight w:val="yellow"/>
          <w:rPrChange w:id="151" w:author="Author" w:date="2026-02-26T10:04:00Z" w16du:dateUtc="2026-02-26T09:04: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152" w:author="Author" w:date="2026-02-26T10:04:00Z" w16du:dateUtc="2026-02-26T09:04:00Z">
            <w:rPr>
              <w:rFonts w:asciiTheme="majorHAnsi" w:hAnsiTheme="majorHAnsi" w:cstheme="majorHAnsi"/>
              <w:sz w:val="24"/>
              <w:szCs w:val="24"/>
            </w:rPr>
          </w:rPrChange>
        </w:rPr>
        <w:t xml:space="preserve">Add DBCO-PEG (Mw </w:t>
      </w:r>
      <w:r w:rsidR="00810270" w:rsidRPr="00E26B47">
        <w:rPr>
          <w:rFonts w:asciiTheme="majorHAnsi" w:hAnsiTheme="majorHAnsi" w:cstheme="majorHAnsi"/>
          <w:sz w:val="24"/>
          <w:szCs w:val="24"/>
          <w:highlight w:val="yellow"/>
          <w:rPrChange w:id="153" w:author="Author" w:date="2026-02-26T10:04:00Z" w16du:dateUtc="2026-02-26T09:04:00Z">
            <w:rPr>
              <w:rFonts w:asciiTheme="majorHAnsi" w:hAnsiTheme="majorHAnsi" w:cstheme="majorHAnsi"/>
              <w:sz w:val="24"/>
              <w:szCs w:val="24"/>
            </w:rPr>
          </w:rPrChange>
        </w:rPr>
        <w:t>~</w:t>
      </w:r>
      <w:r w:rsidRPr="00E26B47">
        <w:rPr>
          <w:rFonts w:asciiTheme="majorHAnsi" w:hAnsiTheme="majorHAnsi" w:cstheme="majorHAnsi"/>
          <w:sz w:val="24"/>
          <w:szCs w:val="24"/>
          <w:highlight w:val="yellow"/>
          <w:rPrChange w:id="154" w:author="Author" w:date="2026-02-26T10:04:00Z" w16du:dateUtc="2026-02-26T09:04:00Z">
            <w:rPr>
              <w:rFonts w:asciiTheme="majorHAnsi" w:hAnsiTheme="majorHAnsi" w:cstheme="majorHAnsi"/>
              <w:sz w:val="24"/>
              <w:szCs w:val="24"/>
            </w:rPr>
          </w:rPrChange>
        </w:rPr>
        <w:t>2</w:t>
      </w:r>
      <w:r w:rsidR="00C958F2" w:rsidRPr="00E26B47">
        <w:rPr>
          <w:rFonts w:asciiTheme="majorHAnsi" w:hAnsiTheme="majorHAnsi" w:cstheme="majorHAnsi"/>
          <w:sz w:val="24"/>
          <w:szCs w:val="24"/>
          <w:highlight w:val="yellow"/>
          <w:rPrChange w:id="155" w:author="Author" w:date="2026-02-26T10:04:00Z" w16du:dateUtc="2026-02-26T09:04:00Z">
            <w:rPr>
              <w:rFonts w:asciiTheme="majorHAnsi" w:hAnsiTheme="majorHAnsi" w:cstheme="majorHAnsi"/>
              <w:sz w:val="24"/>
              <w:szCs w:val="24"/>
            </w:rPr>
          </w:rPrChange>
        </w:rPr>
        <w:t>,</w:t>
      </w:r>
      <w:r w:rsidRPr="00E26B47">
        <w:rPr>
          <w:rFonts w:asciiTheme="majorHAnsi" w:hAnsiTheme="majorHAnsi" w:cstheme="majorHAnsi"/>
          <w:sz w:val="24"/>
          <w:szCs w:val="24"/>
          <w:highlight w:val="yellow"/>
          <w:rPrChange w:id="156" w:author="Author" w:date="2026-02-26T10:04:00Z" w16du:dateUtc="2026-02-26T09:04:00Z">
            <w:rPr>
              <w:rFonts w:asciiTheme="majorHAnsi" w:hAnsiTheme="majorHAnsi" w:cstheme="majorHAnsi"/>
              <w:sz w:val="24"/>
              <w:szCs w:val="24"/>
            </w:rPr>
          </w:rPrChange>
        </w:rPr>
        <w:t xml:space="preserve">000, </w:t>
      </w:r>
      <w:r w:rsidR="00F00DE9" w:rsidRPr="00E26B47">
        <w:rPr>
          <w:rFonts w:asciiTheme="majorHAnsi" w:hAnsiTheme="majorHAnsi" w:cstheme="majorHAnsi"/>
          <w:sz w:val="24"/>
          <w:szCs w:val="24"/>
          <w:highlight w:val="yellow"/>
          <w:lang w:eastAsia="zh-CN"/>
          <w:rPrChange w:id="157" w:author="Author" w:date="2026-02-26T10:04:00Z" w16du:dateUtc="2026-02-26T09:04:00Z">
            <w:rPr>
              <w:rFonts w:asciiTheme="majorHAnsi" w:hAnsiTheme="majorHAnsi" w:cstheme="majorHAnsi"/>
              <w:sz w:val="24"/>
              <w:szCs w:val="24"/>
              <w:lang w:eastAsia="zh-CN"/>
            </w:rPr>
          </w:rPrChange>
        </w:rPr>
        <w:t>1</w:t>
      </w:r>
      <w:r w:rsidR="00F00DE9" w:rsidRPr="00E26B47">
        <w:rPr>
          <w:rFonts w:asciiTheme="majorHAnsi" w:hAnsiTheme="majorHAnsi" w:cstheme="majorHAnsi"/>
          <w:sz w:val="24"/>
          <w:szCs w:val="24"/>
          <w:highlight w:val="yellow"/>
          <w:rPrChange w:id="158" w:author="Author" w:date="2026-02-26T10:04:00Z" w16du:dateUtc="2026-02-26T09:04:00Z">
            <w:rPr>
              <w:rFonts w:asciiTheme="majorHAnsi" w:hAnsiTheme="majorHAnsi" w:cstheme="majorHAnsi"/>
              <w:sz w:val="24"/>
              <w:szCs w:val="24"/>
            </w:rPr>
          </w:rPrChange>
        </w:rPr>
        <w:t xml:space="preserve">0 </w:t>
      </w:r>
      <w:r w:rsidRPr="00E26B47">
        <w:rPr>
          <w:rFonts w:asciiTheme="majorHAnsi" w:hAnsiTheme="majorHAnsi" w:cstheme="majorHAnsi"/>
          <w:sz w:val="24"/>
          <w:szCs w:val="24"/>
          <w:highlight w:val="yellow"/>
          <w:rPrChange w:id="159" w:author="Author" w:date="2026-02-26T10:04:00Z" w16du:dateUtc="2026-02-26T09:04:00Z">
            <w:rPr>
              <w:rFonts w:asciiTheme="majorHAnsi" w:hAnsiTheme="majorHAnsi" w:cstheme="majorHAnsi"/>
              <w:sz w:val="24"/>
              <w:szCs w:val="24"/>
            </w:rPr>
          </w:rPrChange>
        </w:rPr>
        <w:t xml:space="preserve">mg </w:t>
      </w:r>
      <w:r w:rsidR="00F00DE9" w:rsidRPr="00E26B47">
        <w:rPr>
          <w:rFonts w:asciiTheme="majorHAnsi" w:hAnsiTheme="majorHAnsi" w:cstheme="majorHAnsi"/>
          <w:sz w:val="24"/>
          <w:szCs w:val="24"/>
          <w:highlight w:val="yellow"/>
          <w:lang w:eastAsia="zh-CN"/>
          <w:rPrChange w:id="160" w:author="Author" w:date="2026-02-26T10:04:00Z" w16du:dateUtc="2026-02-26T09:04:00Z">
            <w:rPr>
              <w:rFonts w:asciiTheme="majorHAnsi" w:hAnsiTheme="majorHAnsi" w:cstheme="majorHAnsi"/>
              <w:sz w:val="24"/>
              <w:szCs w:val="24"/>
              <w:lang w:eastAsia="zh-CN"/>
            </w:rPr>
          </w:rPrChange>
        </w:rPr>
        <w:t xml:space="preserve">in </w:t>
      </w:r>
      <w:r w:rsidRPr="00E26B47">
        <w:rPr>
          <w:rFonts w:asciiTheme="majorHAnsi" w:hAnsiTheme="majorHAnsi" w:cstheme="majorHAnsi"/>
          <w:sz w:val="24"/>
          <w:szCs w:val="24"/>
          <w:highlight w:val="yellow"/>
          <w:rPrChange w:id="161" w:author="Author" w:date="2026-02-26T10:04:00Z" w16du:dateUtc="2026-02-26T09:04:00Z">
            <w:rPr>
              <w:rFonts w:asciiTheme="majorHAnsi" w:hAnsiTheme="majorHAnsi" w:cstheme="majorHAnsi"/>
              <w:sz w:val="24"/>
              <w:szCs w:val="24"/>
            </w:rPr>
          </w:rPrChange>
        </w:rPr>
        <w:t>0.5 mL</w:t>
      </w:r>
      <w:r w:rsidR="00F00DE9" w:rsidRPr="00E26B47">
        <w:rPr>
          <w:rFonts w:asciiTheme="majorHAnsi" w:hAnsiTheme="majorHAnsi" w:cstheme="majorHAnsi"/>
          <w:sz w:val="24"/>
          <w:szCs w:val="24"/>
          <w:highlight w:val="yellow"/>
          <w:lang w:eastAsia="zh-CN"/>
          <w:rPrChange w:id="162" w:author="Author" w:date="2026-02-26T10:04:00Z" w16du:dateUtc="2026-02-26T09:04:00Z">
            <w:rPr>
              <w:rFonts w:asciiTheme="majorHAnsi" w:hAnsiTheme="majorHAnsi" w:cstheme="majorHAnsi"/>
              <w:sz w:val="24"/>
              <w:szCs w:val="24"/>
              <w:lang w:eastAsia="zh-CN"/>
            </w:rPr>
          </w:rPrChange>
        </w:rPr>
        <w:t xml:space="preserve"> </w:t>
      </w:r>
      <w:r w:rsidR="004F0512" w:rsidRPr="00E26B47">
        <w:rPr>
          <w:rFonts w:asciiTheme="majorHAnsi" w:eastAsiaTheme="minorEastAsia" w:hAnsiTheme="majorHAnsi" w:cstheme="majorHAnsi"/>
          <w:sz w:val="24"/>
          <w:szCs w:val="24"/>
          <w:highlight w:val="yellow"/>
          <w:lang w:eastAsia="zh-CN"/>
          <w:rPrChange w:id="163" w:author="Author" w:date="2026-02-26T10:04:00Z" w16du:dateUtc="2026-02-26T09:04:00Z">
            <w:rPr>
              <w:rFonts w:asciiTheme="majorHAnsi" w:eastAsiaTheme="minorEastAsia" w:hAnsiTheme="majorHAnsi" w:cstheme="majorHAnsi"/>
              <w:sz w:val="24"/>
              <w:szCs w:val="24"/>
              <w:lang w:eastAsia="zh-CN"/>
            </w:rPr>
          </w:rPrChange>
        </w:rPr>
        <w:t>ultrapure</w:t>
      </w:r>
      <w:r w:rsidR="00F00DE9" w:rsidRPr="00E26B47">
        <w:rPr>
          <w:rFonts w:asciiTheme="majorHAnsi" w:hAnsiTheme="majorHAnsi" w:cstheme="majorHAnsi"/>
          <w:sz w:val="24"/>
          <w:szCs w:val="24"/>
          <w:highlight w:val="yellow"/>
          <w:lang w:eastAsia="zh-CN"/>
          <w:rPrChange w:id="164" w:author="Author" w:date="2026-02-26T10:04:00Z" w16du:dateUtc="2026-02-26T09:04:00Z">
            <w:rPr>
              <w:rFonts w:asciiTheme="majorHAnsi" w:hAnsiTheme="majorHAnsi" w:cstheme="majorHAnsi"/>
              <w:sz w:val="24"/>
              <w:szCs w:val="24"/>
              <w:lang w:eastAsia="zh-CN"/>
            </w:rPr>
          </w:rPrChange>
        </w:rPr>
        <w:t xml:space="preserve"> water</w:t>
      </w:r>
      <w:r w:rsidRPr="00E26B47">
        <w:rPr>
          <w:rFonts w:asciiTheme="majorHAnsi" w:hAnsiTheme="majorHAnsi" w:cstheme="majorHAnsi"/>
          <w:sz w:val="24"/>
          <w:szCs w:val="24"/>
          <w:highlight w:val="yellow"/>
          <w:rPrChange w:id="165" w:author="Author" w:date="2026-02-26T10:04:00Z" w16du:dateUtc="2026-02-26T09:04:00Z">
            <w:rPr>
              <w:rFonts w:asciiTheme="majorHAnsi" w:hAnsiTheme="majorHAnsi" w:cstheme="majorHAnsi"/>
              <w:sz w:val="24"/>
              <w:szCs w:val="24"/>
            </w:rPr>
          </w:rPrChange>
        </w:rPr>
        <w:t xml:space="preserve">) to achieve a 1:1 (w/w) ratio of PEG to </w:t>
      </w:r>
      <w:r w:rsidR="00A05876" w:rsidRPr="00E26B47">
        <w:rPr>
          <w:rFonts w:asciiTheme="majorHAnsi" w:hAnsiTheme="majorHAnsi" w:cstheme="majorHAnsi"/>
          <w:sz w:val="24"/>
          <w:szCs w:val="24"/>
          <w:highlight w:val="yellow"/>
          <w:rPrChange w:id="166" w:author="Author" w:date="2026-02-26T10:04:00Z" w16du:dateUtc="2026-02-26T09:04:00Z">
            <w:rPr>
              <w:rFonts w:asciiTheme="majorHAnsi" w:hAnsiTheme="majorHAnsi" w:cstheme="majorHAnsi"/>
              <w:sz w:val="24"/>
              <w:szCs w:val="24"/>
            </w:rPr>
          </w:rPrChange>
        </w:rPr>
        <w:t>NP</w:t>
      </w:r>
      <w:r w:rsidRPr="00E26B47">
        <w:rPr>
          <w:rFonts w:asciiTheme="majorHAnsi" w:hAnsiTheme="majorHAnsi" w:cstheme="majorHAnsi"/>
          <w:sz w:val="24"/>
          <w:szCs w:val="24"/>
          <w:highlight w:val="yellow"/>
          <w:rPrChange w:id="167" w:author="Author" w:date="2026-02-26T10:04:00Z" w16du:dateUtc="2026-02-26T09:04:00Z">
            <w:rPr>
              <w:rFonts w:asciiTheme="majorHAnsi" w:hAnsiTheme="majorHAnsi" w:cstheme="majorHAnsi"/>
              <w:sz w:val="24"/>
              <w:szCs w:val="24"/>
            </w:rPr>
          </w:rPrChange>
        </w:rPr>
        <w:t>s.</w:t>
      </w:r>
      <w:r w:rsidR="00A05876" w:rsidRPr="00E26B47">
        <w:rPr>
          <w:rFonts w:asciiTheme="majorHAnsi" w:hAnsiTheme="majorHAnsi" w:cstheme="majorHAnsi"/>
          <w:sz w:val="24"/>
          <w:szCs w:val="24"/>
          <w:highlight w:val="yellow"/>
          <w:rPrChange w:id="168" w:author="Author" w:date="2026-02-26T10:04:00Z" w16du:dateUtc="2026-02-26T09:04: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169" w:author="Author" w:date="2026-02-26T10:04:00Z" w16du:dateUtc="2026-02-26T09:04:00Z">
            <w:rPr>
              <w:rFonts w:asciiTheme="majorHAnsi" w:hAnsiTheme="majorHAnsi" w:cstheme="majorHAnsi"/>
              <w:sz w:val="24"/>
              <w:szCs w:val="24"/>
            </w:rPr>
          </w:rPrChange>
        </w:rPr>
        <w:t>Gently vortex until fully mixed.</w:t>
      </w:r>
    </w:p>
    <w:p w14:paraId="65430AD0" w14:textId="77777777" w:rsidR="005F50F4" w:rsidRPr="00E26B47" w:rsidRDefault="005F50F4" w:rsidP="005F50F4">
      <w:pPr>
        <w:pStyle w:val="ListParagraph"/>
        <w:spacing w:after="0"/>
        <w:ind w:left="0"/>
        <w:rPr>
          <w:rFonts w:asciiTheme="majorHAnsi" w:hAnsiTheme="majorHAnsi" w:cstheme="majorHAnsi"/>
          <w:sz w:val="24"/>
          <w:szCs w:val="24"/>
          <w:highlight w:val="yellow"/>
          <w:rPrChange w:id="170" w:author="Author" w:date="2026-02-26T10:04:00Z" w16du:dateUtc="2026-02-26T09:04:00Z">
            <w:rPr>
              <w:rFonts w:asciiTheme="majorHAnsi" w:hAnsiTheme="majorHAnsi" w:cstheme="majorHAnsi"/>
              <w:sz w:val="24"/>
              <w:szCs w:val="24"/>
            </w:rPr>
          </w:rPrChange>
        </w:rPr>
      </w:pPr>
    </w:p>
    <w:p w14:paraId="75565891" w14:textId="67E51D87" w:rsidR="00E605C2" w:rsidRPr="00F36EEA" w:rsidRDefault="00B85C02" w:rsidP="004F2D53">
      <w:pPr>
        <w:pStyle w:val="ListParagraph"/>
        <w:numPr>
          <w:ilvl w:val="1"/>
          <w:numId w:val="18"/>
        </w:numPr>
        <w:spacing w:after="0"/>
        <w:ind w:left="0" w:firstLine="0"/>
        <w:rPr>
          <w:rFonts w:asciiTheme="majorHAnsi" w:hAnsiTheme="majorHAnsi" w:cstheme="majorHAnsi"/>
        </w:rPr>
      </w:pPr>
      <w:r w:rsidRPr="00E26B47">
        <w:rPr>
          <w:rFonts w:asciiTheme="majorHAnsi" w:hAnsiTheme="majorHAnsi" w:cstheme="majorHAnsi"/>
          <w:sz w:val="24"/>
          <w:szCs w:val="24"/>
          <w:highlight w:val="yellow"/>
          <w:rPrChange w:id="171" w:author="Author" w:date="2026-02-26T10:04:00Z" w16du:dateUtc="2026-02-26T09:04:00Z">
            <w:rPr>
              <w:rFonts w:asciiTheme="majorHAnsi" w:hAnsiTheme="majorHAnsi" w:cstheme="majorHAnsi"/>
              <w:sz w:val="24"/>
              <w:szCs w:val="24"/>
            </w:rPr>
          </w:rPrChange>
        </w:rPr>
        <w:t xml:space="preserve"> </w:t>
      </w:r>
      <w:r w:rsidR="00E605C2" w:rsidRPr="00E26B47">
        <w:rPr>
          <w:rFonts w:asciiTheme="majorHAnsi" w:hAnsiTheme="majorHAnsi" w:cstheme="majorHAnsi"/>
          <w:sz w:val="24"/>
          <w:szCs w:val="24"/>
          <w:highlight w:val="yellow"/>
          <w:rPrChange w:id="172" w:author="Author" w:date="2026-02-26T10:04:00Z" w16du:dateUtc="2026-02-26T09:04:00Z">
            <w:rPr>
              <w:rFonts w:asciiTheme="majorHAnsi" w:hAnsiTheme="majorHAnsi" w:cstheme="majorHAnsi"/>
              <w:sz w:val="24"/>
              <w:szCs w:val="24"/>
            </w:rPr>
          </w:rPrChange>
        </w:rPr>
        <w:t xml:space="preserve">Incubate the mixture on a </w:t>
      </w:r>
      <w:proofErr w:type="spellStart"/>
      <w:r w:rsidR="00E605C2" w:rsidRPr="00E26B47">
        <w:rPr>
          <w:rFonts w:asciiTheme="majorHAnsi" w:hAnsiTheme="majorHAnsi" w:cstheme="majorHAnsi"/>
          <w:sz w:val="24"/>
          <w:szCs w:val="24"/>
          <w:highlight w:val="yellow"/>
          <w:rPrChange w:id="173" w:author="Author" w:date="2026-02-26T10:04:00Z" w16du:dateUtc="2026-02-26T09:04:00Z">
            <w:rPr>
              <w:rFonts w:asciiTheme="majorHAnsi" w:hAnsiTheme="majorHAnsi" w:cstheme="majorHAnsi"/>
              <w:sz w:val="24"/>
              <w:szCs w:val="24"/>
            </w:rPr>
          </w:rPrChange>
        </w:rPr>
        <w:t>thermoshaker</w:t>
      </w:r>
      <w:proofErr w:type="spellEnd"/>
      <w:r w:rsidR="00E605C2" w:rsidRPr="00E26B47">
        <w:rPr>
          <w:rFonts w:asciiTheme="majorHAnsi" w:hAnsiTheme="majorHAnsi" w:cstheme="majorHAnsi"/>
          <w:sz w:val="24"/>
          <w:szCs w:val="24"/>
          <w:highlight w:val="yellow"/>
          <w:rPrChange w:id="174" w:author="Author" w:date="2026-02-26T10:04:00Z" w16du:dateUtc="2026-02-26T09:04:00Z">
            <w:rPr>
              <w:rFonts w:asciiTheme="majorHAnsi" w:hAnsiTheme="majorHAnsi" w:cstheme="majorHAnsi"/>
              <w:sz w:val="24"/>
              <w:szCs w:val="24"/>
            </w:rPr>
          </w:rPrChange>
        </w:rPr>
        <w:t xml:space="preserve"> at room temperature and 1</w:t>
      </w:r>
      <w:r w:rsidR="00C958F2" w:rsidRPr="00E26B47">
        <w:rPr>
          <w:rFonts w:asciiTheme="majorHAnsi" w:hAnsiTheme="majorHAnsi" w:cstheme="majorHAnsi"/>
          <w:sz w:val="24"/>
          <w:szCs w:val="24"/>
          <w:highlight w:val="yellow"/>
          <w:rPrChange w:id="175" w:author="Author" w:date="2026-02-26T10:04:00Z" w16du:dateUtc="2026-02-26T09:04:00Z">
            <w:rPr>
              <w:rFonts w:asciiTheme="majorHAnsi" w:hAnsiTheme="majorHAnsi" w:cstheme="majorHAnsi"/>
              <w:sz w:val="24"/>
              <w:szCs w:val="24"/>
            </w:rPr>
          </w:rPrChange>
        </w:rPr>
        <w:t>,</w:t>
      </w:r>
      <w:r w:rsidR="00E605C2" w:rsidRPr="00E26B47">
        <w:rPr>
          <w:rFonts w:asciiTheme="majorHAnsi" w:hAnsiTheme="majorHAnsi" w:cstheme="majorHAnsi"/>
          <w:sz w:val="24"/>
          <w:szCs w:val="24"/>
          <w:highlight w:val="yellow"/>
          <w:rPrChange w:id="176" w:author="Author" w:date="2026-02-26T10:04:00Z" w16du:dateUtc="2026-02-26T09:04:00Z">
            <w:rPr>
              <w:rFonts w:asciiTheme="majorHAnsi" w:hAnsiTheme="majorHAnsi" w:cstheme="majorHAnsi"/>
              <w:sz w:val="24"/>
              <w:szCs w:val="24"/>
            </w:rPr>
          </w:rPrChange>
        </w:rPr>
        <w:t>000 rpm for 1 h,</w:t>
      </w:r>
      <w:r w:rsidR="00E605C2" w:rsidRPr="00F36EEA">
        <w:rPr>
          <w:rFonts w:asciiTheme="majorHAnsi" w:hAnsiTheme="majorHAnsi" w:cstheme="majorHAnsi"/>
          <w:sz w:val="24"/>
          <w:szCs w:val="24"/>
        </w:rPr>
        <w:t xml:space="preserve"> then transfer to a refrigerator (4 °C) for overnight reaction (</w:t>
      </w:r>
      <w:r w:rsidR="00C8446A" w:rsidRPr="00F36EEA">
        <w:rPr>
          <w:rFonts w:asciiTheme="majorHAnsi" w:hAnsiTheme="majorHAnsi" w:cstheme="majorHAnsi"/>
          <w:sz w:val="24"/>
          <w:szCs w:val="24"/>
        </w:rPr>
        <w:t>~</w:t>
      </w:r>
      <w:r w:rsidR="00E605C2" w:rsidRPr="00F36EEA">
        <w:rPr>
          <w:rFonts w:asciiTheme="majorHAnsi" w:hAnsiTheme="majorHAnsi" w:cstheme="majorHAnsi"/>
          <w:sz w:val="24"/>
          <w:szCs w:val="24"/>
        </w:rPr>
        <w:t>16 h).</w:t>
      </w:r>
      <w:r w:rsidR="00F36EEA" w:rsidRPr="00F36EEA">
        <w:rPr>
          <w:rFonts w:asciiTheme="majorHAnsi" w:hAnsiTheme="majorHAnsi" w:cstheme="majorHAnsi"/>
          <w:sz w:val="24"/>
          <w:szCs w:val="24"/>
        </w:rPr>
        <w:t xml:space="preserve"> </w:t>
      </w:r>
      <w:r w:rsidR="00E605C2" w:rsidRPr="00F36EEA">
        <w:rPr>
          <w:rFonts w:asciiTheme="majorHAnsi" w:hAnsiTheme="majorHAnsi" w:cstheme="majorHAnsi"/>
          <w:sz w:val="24"/>
          <w:szCs w:val="24"/>
        </w:rPr>
        <w:t xml:space="preserve">This catalyst-free SPAAC click reaction covalently couples DBCO to the </w:t>
      </w:r>
      <w:proofErr w:type="spellStart"/>
      <w:r w:rsidR="00E605C2" w:rsidRPr="00F36EEA">
        <w:rPr>
          <w:rFonts w:asciiTheme="majorHAnsi" w:hAnsiTheme="majorHAnsi" w:cstheme="majorHAnsi"/>
          <w:sz w:val="24"/>
          <w:szCs w:val="24"/>
        </w:rPr>
        <w:t>azide</w:t>
      </w:r>
      <w:proofErr w:type="spellEnd"/>
      <w:r w:rsidR="00E605C2" w:rsidRPr="00F36EEA">
        <w:rPr>
          <w:rFonts w:asciiTheme="majorHAnsi" w:hAnsiTheme="majorHAnsi" w:cstheme="majorHAnsi"/>
          <w:sz w:val="24"/>
          <w:szCs w:val="24"/>
        </w:rPr>
        <w:t xml:space="preserve"> groups, forming stable triazole linkages.</w:t>
      </w:r>
    </w:p>
    <w:p w14:paraId="1DC13991" w14:textId="77777777" w:rsidR="00F36EEA" w:rsidRPr="006A6E6D" w:rsidRDefault="00F36EEA" w:rsidP="005F50F4">
      <w:pPr>
        <w:rPr>
          <w:rFonts w:asciiTheme="majorHAnsi" w:hAnsiTheme="majorHAnsi" w:cstheme="majorHAnsi"/>
        </w:rPr>
      </w:pPr>
    </w:p>
    <w:p w14:paraId="0C90A64B" w14:textId="1D3272E6" w:rsidR="00E605C2" w:rsidRPr="00E26B47" w:rsidRDefault="00E605C2" w:rsidP="005F50F4">
      <w:pPr>
        <w:pStyle w:val="ListParagraph"/>
        <w:numPr>
          <w:ilvl w:val="1"/>
          <w:numId w:val="18"/>
        </w:numPr>
        <w:spacing w:after="0"/>
        <w:ind w:left="0" w:firstLine="0"/>
        <w:rPr>
          <w:rFonts w:asciiTheme="majorHAnsi" w:hAnsiTheme="majorHAnsi" w:cstheme="majorHAnsi"/>
          <w:sz w:val="24"/>
          <w:szCs w:val="24"/>
          <w:highlight w:val="yellow"/>
          <w:rPrChange w:id="177" w:author="Author" w:date="2026-02-26T10:04:00Z" w16du:dateUtc="2026-02-26T09:04: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178" w:author="Author" w:date="2026-02-26T10:04:00Z" w16du:dateUtc="2026-02-26T09:04:00Z">
            <w:rPr>
              <w:rFonts w:asciiTheme="majorHAnsi" w:hAnsiTheme="majorHAnsi" w:cstheme="majorHAnsi"/>
              <w:sz w:val="24"/>
              <w:szCs w:val="24"/>
            </w:rPr>
          </w:rPrChange>
        </w:rPr>
        <w:t>Centrifuge at 12</w:t>
      </w:r>
      <w:r w:rsidR="00C958F2" w:rsidRPr="00E26B47">
        <w:rPr>
          <w:rFonts w:asciiTheme="majorHAnsi" w:hAnsiTheme="majorHAnsi" w:cstheme="majorHAnsi"/>
          <w:sz w:val="24"/>
          <w:szCs w:val="24"/>
          <w:highlight w:val="yellow"/>
          <w:rPrChange w:id="179" w:author="Author" w:date="2026-02-26T10:04:00Z" w16du:dateUtc="2026-02-26T09:04:00Z">
            <w:rPr>
              <w:rFonts w:asciiTheme="majorHAnsi" w:hAnsiTheme="majorHAnsi" w:cstheme="majorHAnsi"/>
              <w:sz w:val="24"/>
              <w:szCs w:val="24"/>
            </w:rPr>
          </w:rPrChange>
        </w:rPr>
        <w:t>,</w:t>
      </w:r>
      <w:r w:rsidRPr="00E26B47">
        <w:rPr>
          <w:rFonts w:asciiTheme="majorHAnsi" w:hAnsiTheme="majorHAnsi" w:cstheme="majorHAnsi"/>
          <w:sz w:val="24"/>
          <w:szCs w:val="24"/>
          <w:highlight w:val="yellow"/>
          <w:rPrChange w:id="180" w:author="Author" w:date="2026-02-26T10:04:00Z" w16du:dateUtc="2026-02-26T09:04:00Z">
            <w:rPr>
              <w:rFonts w:asciiTheme="majorHAnsi" w:hAnsiTheme="majorHAnsi" w:cstheme="majorHAnsi"/>
              <w:sz w:val="24"/>
              <w:szCs w:val="24"/>
            </w:rPr>
          </w:rPrChange>
        </w:rPr>
        <w:t xml:space="preserve">000 </w:t>
      </w:r>
      <w:r w:rsidR="00C958F2" w:rsidRPr="00E26B47">
        <w:rPr>
          <w:rFonts w:asciiTheme="majorHAnsi" w:hAnsiTheme="majorHAnsi" w:cstheme="majorHAnsi"/>
          <w:sz w:val="24"/>
          <w:szCs w:val="24"/>
          <w:highlight w:val="yellow"/>
          <w:rPrChange w:id="181" w:author="Author" w:date="2026-02-26T10:04:00Z" w16du:dateUtc="2026-02-26T09:04:00Z">
            <w:rPr>
              <w:rFonts w:asciiTheme="majorHAnsi" w:hAnsiTheme="majorHAnsi" w:cstheme="majorHAnsi"/>
              <w:sz w:val="24"/>
              <w:szCs w:val="24"/>
            </w:rPr>
          </w:rPrChange>
        </w:rPr>
        <w:t xml:space="preserve">x </w:t>
      </w:r>
      <w:r w:rsidR="00F65929" w:rsidRPr="00E26B47">
        <w:rPr>
          <w:rFonts w:asciiTheme="majorHAnsi" w:hAnsiTheme="majorHAnsi" w:cstheme="majorHAnsi"/>
          <w:i/>
          <w:sz w:val="24"/>
          <w:szCs w:val="24"/>
          <w:highlight w:val="yellow"/>
          <w:rPrChange w:id="182" w:author="Author" w:date="2026-02-26T10:04:00Z" w16du:dateUtc="2026-02-26T09:04:00Z">
            <w:rPr>
              <w:rFonts w:asciiTheme="majorHAnsi" w:hAnsiTheme="majorHAnsi" w:cstheme="majorHAnsi"/>
              <w:i/>
              <w:sz w:val="24"/>
              <w:szCs w:val="24"/>
            </w:rPr>
          </w:rPrChange>
        </w:rPr>
        <w:t>g</w:t>
      </w:r>
      <w:r w:rsidR="00F65929" w:rsidRPr="00E26B47" w:rsidDel="00BE3A42">
        <w:rPr>
          <w:rFonts w:asciiTheme="majorHAnsi" w:hAnsiTheme="majorHAnsi" w:cstheme="majorHAnsi"/>
          <w:sz w:val="24"/>
          <w:szCs w:val="24"/>
          <w:highlight w:val="yellow"/>
          <w:rPrChange w:id="183" w:author="Author" w:date="2026-02-26T10:04:00Z" w16du:dateUtc="2026-02-26T09:04: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184" w:author="Author" w:date="2026-02-26T10:04:00Z" w16du:dateUtc="2026-02-26T09:04:00Z">
            <w:rPr>
              <w:rFonts w:asciiTheme="majorHAnsi" w:hAnsiTheme="majorHAnsi" w:cstheme="majorHAnsi"/>
              <w:sz w:val="24"/>
              <w:szCs w:val="24"/>
            </w:rPr>
          </w:rPrChange>
        </w:rPr>
        <w:t xml:space="preserve">for 5 min </w:t>
      </w:r>
      <w:r w:rsidR="006F2A1D" w:rsidRPr="00E26B47">
        <w:rPr>
          <w:rFonts w:asciiTheme="majorHAnsi" w:hAnsiTheme="majorHAnsi" w:cstheme="majorHAnsi"/>
          <w:sz w:val="24"/>
          <w:szCs w:val="24"/>
          <w:highlight w:val="yellow"/>
          <w:rPrChange w:id="185" w:author="Author" w:date="2026-02-26T10:04:00Z" w16du:dateUtc="2026-02-26T09:04:00Z">
            <w:rPr>
              <w:rFonts w:asciiTheme="majorHAnsi" w:hAnsiTheme="majorHAnsi" w:cstheme="majorHAnsi"/>
              <w:sz w:val="24"/>
              <w:szCs w:val="24"/>
            </w:rPr>
          </w:rPrChange>
        </w:rPr>
        <w:t xml:space="preserve">at room temperature </w:t>
      </w:r>
      <w:r w:rsidRPr="00E26B47">
        <w:rPr>
          <w:rFonts w:asciiTheme="majorHAnsi" w:hAnsiTheme="majorHAnsi" w:cstheme="majorHAnsi"/>
          <w:sz w:val="24"/>
          <w:szCs w:val="24"/>
          <w:highlight w:val="yellow"/>
          <w:rPrChange w:id="186" w:author="Author" w:date="2026-02-26T10:04:00Z" w16du:dateUtc="2026-02-26T09:04:00Z">
            <w:rPr>
              <w:rFonts w:asciiTheme="majorHAnsi" w:hAnsiTheme="majorHAnsi" w:cstheme="majorHAnsi"/>
              <w:sz w:val="24"/>
              <w:szCs w:val="24"/>
            </w:rPr>
          </w:rPrChange>
        </w:rPr>
        <w:t xml:space="preserve">to pellet the PEGylated </w:t>
      </w:r>
      <w:r w:rsidR="00A05876" w:rsidRPr="00E26B47">
        <w:rPr>
          <w:rFonts w:asciiTheme="majorHAnsi" w:hAnsiTheme="majorHAnsi" w:cstheme="majorHAnsi"/>
          <w:sz w:val="24"/>
          <w:szCs w:val="24"/>
          <w:highlight w:val="yellow"/>
          <w:rPrChange w:id="187" w:author="Author" w:date="2026-02-26T10:04:00Z" w16du:dateUtc="2026-02-26T09:04:00Z">
            <w:rPr>
              <w:rFonts w:asciiTheme="majorHAnsi" w:hAnsiTheme="majorHAnsi" w:cstheme="majorHAnsi"/>
              <w:sz w:val="24"/>
              <w:szCs w:val="24"/>
            </w:rPr>
          </w:rPrChange>
        </w:rPr>
        <w:t>Hb@HP-UiO-66-PEG NPs</w:t>
      </w:r>
      <w:r w:rsidRPr="00E26B47">
        <w:rPr>
          <w:rFonts w:asciiTheme="majorHAnsi" w:hAnsiTheme="majorHAnsi" w:cstheme="majorHAnsi"/>
          <w:sz w:val="24"/>
          <w:szCs w:val="24"/>
          <w:highlight w:val="yellow"/>
          <w:rPrChange w:id="188" w:author="Author" w:date="2026-02-26T10:04:00Z" w16du:dateUtc="2026-02-26T09:04:00Z">
            <w:rPr>
              <w:rFonts w:asciiTheme="majorHAnsi" w:hAnsiTheme="majorHAnsi" w:cstheme="majorHAnsi"/>
              <w:sz w:val="24"/>
              <w:szCs w:val="24"/>
            </w:rPr>
          </w:rPrChange>
        </w:rPr>
        <w:t>.</w:t>
      </w:r>
      <w:r w:rsidR="00A05876" w:rsidRPr="00E26B47">
        <w:rPr>
          <w:rFonts w:asciiTheme="majorHAnsi" w:hAnsiTheme="majorHAnsi" w:cstheme="majorHAnsi"/>
          <w:sz w:val="24"/>
          <w:szCs w:val="24"/>
          <w:highlight w:val="yellow"/>
          <w:rPrChange w:id="189" w:author="Author" w:date="2026-02-26T10:04:00Z" w16du:dateUtc="2026-02-26T09:04: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190" w:author="Author" w:date="2026-02-26T10:04:00Z" w16du:dateUtc="2026-02-26T09:04:00Z">
            <w:rPr>
              <w:rFonts w:asciiTheme="majorHAnsi" w:hAnsiTheme="majorHAnsi" w:cstheme="majorHAnsi"/>
              <w:sz w:val="24"/>
              <w:szCs w:val="24"/>
            </w:rPr>
          </w:rPrChange>
        </w:rPr>
        <w:t>Discard the supernatant containing unreacted PEG.</w:t>
      </w:r>
    </w:p>
    <w:p w14:paraId="11FC27A9" w14:textId="77777777" w:rsidR="005F50F4" w:rsidRPr="00E26B47" w:rsidRDefault="005F50F4" w:rsidP="005F50F4">
      <w:pPr>
        <w:pStyle w:val="ListParagraph"/>
        <w:spacing w:after="0"/>
        <w:ind w:left="0"/>
        <w:rPr>
          <w:rFonts w:asciiTheme="majorHAnsi" w:hAnsiTheme="majorHAnsi" w:cstheme="majorHAnsi"/>
          <w:sz w:val="24"/>
          <w:szCs w:val="24"/>
          <w:highlight w:val="yellow"/>
          <w:rPrChange w:id="191" w:author="Author" w:date="2026-02-26T10:04:00Z" w16du:dateUtc="2026-02-26T09:04:00Z">
            <w:rPr>
              <w:rFonts w:asciiTheme="majorHAnsi" w:hAnsiTheme="majorHAnsi" w:cstheme="majorHAnsi"/>
              <w:sz w:val="24"/>
              <w:szCs w:val="24"/>
            </w:rPr>
          </w:rPrChange>
        </w:rPr>
      </w:pPr>
    </w:p>
    <w:p w14:paraId="42EF0F62" w14:textId="49E0FB1E" w:rsidR="00A05876" w:rsidRPr="00E26B47" w:rsidRDefault="00E605C2" w:rsidP="005F50F4">
      <w:pPr>
        <w:pStyle w:val="ListParagraph"/>
        <w:numPr>
          <w:ilvl w:val="1"/>
          <w:numId w:val="18"/>
        </w:numPr>
        <w:spacing w:after="0"/>
        <w:ind w:left="0" w:firstLine="0"/>
        <w:rPr>
          <w:rFonts w:asciiTheme="majorHAnsi" w:hAnsiTheme="majorHAnsi" w:cstheme="majorHAnsi"/>
          <w:sz w:val="24"/>
          <w:szCs w:val="24"/>
          <w:highlight w:val="yellow"/>
          <w:rPrChange w:id="192" w:author="Author" w:date="2026-02-26T10:04:00Z" w16du:dateUtc="2026-02-26T09:04: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193" w:author="Author" w:date="2026-02-26T10:04:00Z" w16du:dateUtc="2026-02-26T09:04:00Z">
            <w:rPr>
              <w:rFonts w:asciiTheme="majorHAnsi" w:hAnsiTheme="majorHAnsi" w:cstheme="majorHAnsi"/>
              <w:sz w:val="24"/>
              <w:szCs w:val="24"/>
            </w:rPr>
          </w:rPrChange>
        </w:rPr>
        <w:t xml:space="preserve">Wash the pellet three times with </w:t>
      </w:r>
      <w:r w:rsidR="004F0512" w:rsidRPr="00E26B47">
        <w:rPr>
          <w:rFonts w:asciiTheme="majorHAnsi" w:eastAsiaTheme="minorEastAsia" w:hAnsiTheme="majorHAnsi" w:cstheme="majorHAnsi"/>
          <w:sz w:val="24"/>
          <w:szCs w:val="24"/>
          <w:highlight w:val="yellow"/>
          <w:lang w:eastAsia="zh-CN"/>
          <w:rPrChange w:id="194" w:author="Author" w:date="2026-02-26T10:04:00Z" w16du:dateUtc="2026-02-26T09:04:00Z">
            <w:rPr>
              <w:rFonts w:asciiTheme="majorHAnsi" w:eastAsiaTheme="minorEastAsia" w:hAnsiTheme="majorHAnsi" w:cstheme="majorHAnsi"/>
              <w:sz w:val="24"/>
              <w:szCs w:val="24"/>
              <w:lang w:eastAsia="zh-CN"/>
            </w:rPr>
          </w:rPrChange>
        </w:rPr>
        <w:t>ultrapure</w:t>
      </w:r>
      <w:r w:rsidR="005028BD" w:rsidRPr="00E26B47">
        <w:rPr>
          <w:rFonts w:asciiTheme="majorHAnsi" w:hAnsiTheme="majorHAnsi" w:cstheme="majorHAnsi"/>
          <w:sz w:val="24"/>
          <w:szCs w:val="24"/>
          <w:highlight w:val="yellow"/>
          <w:lang w:eastAsia="zh-CN"/>
          <w:rPrChange w:id="195" w:author="Author" w:date="2026-02-26T10:04:00Z" w16du:dateUtc="2026-02-26T09:04: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196" w:author="Author" w:date="2026-02-26T10:04:00Z" w16du:dateUtc="2026-02-26T09:04:00Z">
            <w:rPr>
              <w:rFonts w:asciiTheme="majorHAnsi" w:hAnsiTheme="majorHAnsi" w:cstheme="majorHAnsi"/>
              <w:sz w:val="24"/>
              <w:szCs w:val="24"/>
            </w:rPr>
          </w:rPrChange>
        </w:rPr>
        <w:t>water (2 mL each) under identical centrifugation conditions.</w:t>
      </w:r>
      <w:r w:rsidR="00C8446A" w:rsidRPr="00E26B47">
        <w:rPr>
          <w:rFonts w:asciiTheme="majorHAnsi" w:hAnsiTheme="majorHAnsi" w:cstheme="majorHAnsi"/>
          <w:sz w:val="24"/>
          <w:szCs w:val="24"/>
          <w:highlight w:val="yellow"/>
          <w:rPrChange w:id="197" w:author="Author" w:date="2026-02-26T10:04:00Z" w16du:dateUtc="2026-02-26T09:04:00Z">
            <w:rPr>
              <w:rFonts w:asciiTheme="majorHAnsi" w:hAnsiTheme="majorHAnsi" w:cstheme="majorHAnsi"/>
              <w:sz w:val="24"/>
              <w:szCs w:val="24"/>
            </w:rPr>
          </w:rPrChange>
        </w:rPr>
        <w:t xml:space="preserve"> </w:t>
      </w:r>
      <w:r w:rsidRPr="00E26B47">
        <w:rPr>
          <w:rFonts w:asciiTheme="majorHAnsi" w:hAnsiTheme="majorHAnsi" w:cstheme="majorHAnsi"/>
          <w:sz w:val="24"/>
          <w:szCs w:val="24"/>
          <w:highlight w:val="yellow"/>
          <w:rPrChange w:id="198" w:author="Author" w:date="2026-02-26T10:04:00Z" w16du:dateUtc="2026-02-26T09:04:00Z">
            <w:rPr>
              <w:rFonts w:asciiTheme="majorHAnsi" w:hAnsiTheme="majorHAnsi" w:cstheme="majorHAnsi"/>
              <w:sz w:val="24"/>
              <w:szCs w:val="24"/>
            </w:rPr>
          </w:rPrChange>
        </w:rPr>
        <w:t xml:space="preserve">This ensures </w:t>
      </w:r>
      <w:r w:rsidR="0059737A" w:rsidRPr="00E26B47">
        <w:rPr>
          <w:rFonts w:asciiTheme="majorHAnsi" w:hAnsiTheme="majorHAnsi" w:cstheme="majorHAnsi"/>
          <w:sz w:val="24"/>
          <w:szCs w:val="24"/>
          <w:highlight w:val="yellow"/>
          <w:rPrChange w:id="199" w:author="Author" w:date="2026-02-26T10:04:00Z" w16du:dateUtc="2026-02-26T09:04:00Z">
            <w:rPr>
              <w:rFonts w:asciiTheme="majorHAnsi" w:hAnsiTheme="majorHAnsi" w:cstheme="majorHAnsi"/>
              <w:sz w:val="24"/>
              <w:szCs w:val="24"/>
            </w:rPr>
          </w:rPrChange>
        </w:rPr>
        <w:t xml:space="preserve">the </w:t>
      </w:r>
      <w:r w:rsidRPr="00E26B47">
        <w:rPr>
          <w:rFonts w:asciiTheme="majorHAnsi" w:hAnsiTheme="majorHAnsi" w:cstheme="majorHAnsi"/>
          <w:sz w:val="24"/>
          <w:szCs w:val="24"/>
          <w:highlight w:val="yellow"/>
          <w:rPrChange w:id="200" w:author="Author" w:date="2026-02-26T10:04:00Z" w16du:dateUtc="2026-02-26T09:04:00Z">
            <w:rPr>
              <w:rFonts w:asciiTheme="majorHAnsi" w:hAnsiTheme="majorHAnsi" w:cstheme="majorHAnsi"/>
              <w:sz w:val="24"/>
              <w:szCs w:val="24"/>
            </w:rPr>
          </w:rPrChange>
        </w:rPr>
        <w:t>removal of free PEG chains and small molecular by-products.</w:t>
      </w:r>
    </w:p>
    <w:p w14:paraId="44B7CE64" w14:textId="77777777" w:rsidR="005F50F4" w:rsidRPr="006A6E6D" w:rsidRDefault="005F50F4" w:rsidP="005F50F4">
      <w:pPr>
        <w:pStyle w:val="ListParagraph"/>
        <w:spacing w:after="0"/>
        <w:ind w:left="0"/>
        <w:rPr>
          <w:rFonts w:asciiTheme="majorHAnsi" w:hAnsiTheme="majorHAnsi" w:cstheme="majorHAnsi"/>
          <w:sz w:val="24"/>
          <w:szCs w:val="24"/>
        </w:rPr>
      </w:pPr>
    </w:p>
    <w:p w14:paraId="48175BFC" w14:textId="570E9CCB" w:rsidR="00A05876" w:rsidRPr="00E26B47" w:rsidRDefault="00E605C2" w:rsidP="005F50F4">
      <w:pPr>
        <w:pStyle w:val="ListParagraph"/>
        <w:numPr>
          <w:ilvl w:val="1"/>
          <w:numId w:val="18"/>
        </w:numPr>
        <w:spacing w:after="0"/>
        <w:ind w:left="0" w:firstLine="0"/>
        <w:rPr>
          <w:rFonts w:asciiTheme="majorHAnsi" w:hAnsiTheme="majorHAnsi" w:cstheme="majorHAnsi"/>
          <w:sz w:val="24"/>
          <w:szCs w:val="24"/>
          <w:highlight w:val="yellow"/>
          <w:rPrChange w:id="201" w:author="Author" w:date="2026-02-26T10:04:00Z" w16du:dateUtc="2026-02-26T09:04:00Z">
            <w:rPr>
              <w:rFonts w:asciiTheme="majorHAnsi" w:hAnsiTheme="majorHAnsi" w:cstheme="majorHAnsi"/>
              <w:sz w:val="24"/>
              <w:szCs w:val="24"/>
            </w:rPr>
          </w:rPrChange>
        </w:rPr>
      </w:pPr>
      <w:r w:rsidRPr="00E26B47">
        <w:rPr>
          <w:rFonts w:asciiTheme="majorHAnsi" w:hAnsiTheme="majorHAnsi" w:cstheme="majorHAnsi"/>
          <w:sz w:val="24"/>
          <w:szCs w:val="24"/>
          <w:highlight w:val="yellow"/>
          <w:rPrChange w:id="202" w:author="Author" w:date="2026-02-26T10:04:00Z" w16du:dateUtc="2026-02-26T09:04:00Z">
            <w:rPr>
              <w:rFonts w:asciiTheme="majorHAnsi" w:hAnsiTheme="majorHAnsi" w:cstheme="majorHAnsi"/>
              <w:sz w:val="24"/>
              <w:szCs w:val="24"/>
            </w:rPr>
          </w:rPrChange>
        </w:rPr>
        <w:t xml:space="preserve">Resuspend the purified Hb@HP-UiO-66-PEG NPs in </w:t>
      </w:r>
      <w:r w:rsidR="00C110AB" w:rsidRPr="00E26B47">
        <w:rPr>
          <w:rFonts w:asciiTheme="majorHAnsi" w:hAnsiTheme="majorHAnsi" w:cstheme="majorHAnsi"/>
          <w:sz w:val="24"/>
          <w:szCs w:val="24"/>
          <w:highlight w:val="yellow"/>
          <w:rPrChange w:id="203" w:author="Author" w:date="2026-02-26T10:04:00Z" w16du:dateUtc="2026-02-26T09:04:00Z">
            <w:rPr>
              <w:rFonts w:asciiTheme="majorHAnsi" w:hAnsiTheme="majorHAnsi" w:cstheme="majorHAnsi"/>
              <w:sz w:val="24"/>
              <w:szCs w:val="24"/>
            </w:rPr>
          </w:rPrChange>
        </w:rPr>
        <w:t xml:space="preserve">2 </w:t>
      </w:r>
      <w:r w:rsidRPr="00E26B47">
        <w:rPr>
          <w:rFonts w:asciiTheme="majorHAnsi" w:hAnsiTheme="majorHAnsi" w:cstheme="majorHAnsi"/>
          <w:sz w:val="24"/>
          <w:szCs w:val="24"/>
          <w:highlight w:val="yellow"/>
          <w:rPrChange w:id="204" w:author="Author" w:date="2026-02-26T10:04:00Z" w16du:dateUtc="2026-02-26T09:04:00Z">
            <w:rPr>
              <w:rFonts w:asciiTheme="majorHAnsi" w:hAnsiTheme="majorHAnsi" w:cstheme="majorHAnsi"/>
              <w:sz w:val="24"/>
              <w:szCs w:val="24"/>
            </w:rPr>
          </w:rPrChange>
        </w:rPr>
        <w:t xml:space="preserve">mL </w:t>
      </w:r>
      <w:r w:rsidR="004F0512" w:rsidRPr="00E26B47">
        <w:rPr>
          <w:rFonts w:asciiTheme="majorHAnsi" w:eastAsiaTheme="minorEastAsia" w:hAnsiTheme="majorHAnsi" w:cstheme="majorHAnsi"/>
          <w:sz w:val="24"/>
          <w:szCs w:val="24"/>
          <w:highlight w:val="yellow"/>
          <w:lang w:eastAsia="zh-CN"/>
          <w:rPrChange w:id="205" w:author="Author" w:date="2026-02-26T10:04:00Z" w16du:dateUtc="2026-02-26T09:04:00Z">
            <w:rPr>
              <w:rFonts w:asciiTheme="majorHAnsi" w:eastAsiaTheme="minorEastAsia" w:hAnsiTheme="majorHAnsi" w:cstheme="majorHAnsi"/>
              <w:sz w:val="24"/>
              <w:szCs w:val="24"/>
              <w:lang w:eastAsia="zh-CN"/>
            </w:rPr>
          </w:rPrChange>
        </w:rPr>
        <w:t>ultrapure</w:t>
      </w:r>
      <w:r w:rsidR="00A06049" w:rsidRPr="00E26B47">
        <w:rPr>
          <w:rFonts w:asciiTheme="majorHAnsi" w:hAnsiTheme="majorHAnsi" w:cstheme="majorHAnsi"/>
          <w:sz w:val="24"/>
          <w:szCs w:val="24"/>
          <w:highlight w:val="yellow"/>
          <w:lang w:eastAsia="zh-CN"/>
          <w:rPrChange w:id="206" w:author="Author" w:date="2026-02-26T10:04:00Z" w16du:dateUtc="2026-02-26T09:04:00Z">
            <w:rPr>
              <w:rFonts w:asciiTheme="majorHAnsi" w:hAnsiTheme="majorHAnsi" w:cstheme="majorHAnsi"/>
              <w:sz w:val="24"/>
              <w:szCs w:val="24"/>
              <w:lang w:eastAsia="zh-CN"/>
            </w:rPr>
          </w:rPrChange>
        </w:rPr>
        <w:t xml:space="preserve"> </w:t>
      </w:r>
      <w:r w:rsidRPr="00E26B47">
        <w:rPr>
          <w:rFonts w:asciiTheme="majorHAnsi" w:hAnsiTheme="majorHAnsi" w:cstheme="majorHAnsi"/>
          <w:sz w:val="24"/>
          <w:szCs w:val="24"/>
          <w:highlight w:val="yellow"/>
          <w:rPrChange w:id="207" w:author="Author" w:date="2026-02-26T10:04:00Z" w16du:dateUtc="2026-02-26T09:04:00Z">
            <w:rPr>
              <w:rFonts w:asciiTheme="majorHAnsi" w:hAnsiTheme="majorHAnsi" w:cstheme="majorHAnsi"/>
              <w:sz w:val="24"/>
              <w:szCs w:val="24"/>
            </w:rPr>
          </w:rPrChange>
        </w:rPr>
        <w:t>water and store at 4 °C.</w:t>
      </w:r>
    </w:p>
    <w:p w14:paraId="042D7EC7" w14:textId="6CC0E48B" w:rsidR="00E605C2" w:rsidRPr="006A6E6D" w:rsidRDefault="00E605C2" w:rsidP="005F50F4">
      <w:pPr>
        <w:rPr>
          <w:rFonts w:asciiTheme="majorHAnsi" w:hAnsiTheme="majorHAnsi" w:cstheme="majorHAnsi"/>
        </w:rPr>
      </w:pPr>
      <w:r w:rsidRPr="00E26B47">
        <w:rPr>
          <w:rFonts w:asciiTheme="majorHAnsi" w:hAnsiTheme="majorHAnsi" w:cstheme="majorHAnsi"/>
          <w:highlight w:val="yellow"/>
          <w:rPrChange w:id="208" w:author="Author" w:date="2026-02-26T10:04:00Z" w16du:dateUtc="2026-02-26T09:04:00Z">
            <w:rPr>
              <w:rFonts w:asciiTheme="majorHAnsi" w:hAnsiTheme="majorHAnsi" w:cstheme="majorHAnsi"/>
            </w:rPr>
          </w:rPrChange>
        </w:rPr>
        <w:t xml:space="preserve">The colloid </w:t>
      </w:r>
      <w:r w:rsidR="0059737A" w:rsidRPr="00E26B47">
        <w:rPr>
          <w:rFonts w:asciiTheme="majorHAnsi" w:hAnsiTheme="majorHAnsi" w:cstheme="majorHAnsi"/>
          <w:highlight w:val="yellow"/>
          <w:rPrChange w:id="209" w:author="Author" w:date="2026-02-26T10:04:00Z" w16du:dateUtc="2026-02-26T09:04:00Z">
            <w:rPr>
              <w:rFonts w:asciiTheme="majorHAnsi" w:hAnsiTheme="majorHAnsi" w:cstheme="majorHAnsi"/>
            </w:rPr>
          </w:rPrChange>
        </w:rPr>
        <w:t>appears</w:t>
      </w:r>
      <w:r w:rsidRPr="00E26B47">
        <w:rPr>
          <w:rFonts w:asciiTheme="majorHAnsi" w:hAnsiTheme="majorHAnsi" w:cstheme="majorHAnsi"/>
          <w:highlight w:val="yellow"/>
          <w:rPrChange w:id="210" w:author="Author" w:date="2026-02-26T10:04:00Z" w16du:dateUtc="2026-02-26T09:04:00Z">
            <w:rPr>
              <w:rFonts w:asciiTheme="majorHAnsi" w:hAnsiTheme="majorHAnsi" w:cstheme="majorHAnsi"/>
            </w:rPr>
          </w:rPrChange>
        </w:rPr>
        <w:t xml:space="preserve"> homogeneous and slightly opalescent, indicating good dispersion stability.</w:t>
      </w:r>
    </w:p>
    <w:p w14:paraId="262463C8" w14:textId="77777777" w:rsidR="005F50F4" w:rsidRPr="006A6E6D" w:rsidRDefault="005F50F4" w:rsidP="005F50F4">
      <w:pPr>
        <w:rPr>
          <w:rFonts w:asciiTheme="majorHAnsi" w:hAnsiTheme="majorHAnsi" w:cstheme="majorHAnsi"/>
        </w:rPr>
      </w:pPr>
    </w:p>
    <w:p w14:paraId="606549D2" w14:textId="1A90E87E" w:rsidR="00E605C2" w:rsidRPr="006A6E6D" w:rsidRDefault="00E605C2"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Confirm successful PEGylation by FTIR spectroscopy (</w:t>
      </w:r>
      <w:r w:rsidRPr="006A6E6D">
        <w:rPr>
          <w:rFonts w:asciiTheme="majorHAnsi" w:hAnsiTheme="majorHAnsi" w:cstheme="majorHAnsi"/>
          <w:b/>
          <w:bCs/>
          <w:sz w:val="24"/>
          <w:szCs w:val="24"/>
        </w:rPr>
        <w:t xml:space="preserve">Figure </w:t>
      </w:r>
      <w:r w:rsidR="008A784E" w:rsidRPr="006A6E6D">
        <w:rPr>
          <w:rFonts w:asciiTheme="majorHAnsi" w:hAnsiTheme="majorHAnsi" w:cstheme="majorHAnsi"/>
          <w:b/>
          <w:bCs/>
          <w:sz w:val="24"/>
          <w:szCs w:val="24"/>
        </w:rPr>
        <w:t>6A</w:t>
      </w:r>
      <w:r w:rsidRPr="006A6E6D">
        <w:rPr>
          <w:rFonts w:asciiTheme="majorHAnsi" w:hAnsiTheme="majorHAnsi" w:cstheme="majorHAnsi"/>
          <w:sz w:val="24"/>
          <w:szCs w:val="24"/>
        </w:rPr>
        <w:t xml:space="preserve">): disappearance of the </w:t>
      </w:r>
      <w:proofErr w:type="spellStart"/>
      <w:r w:rsidRPr="006A6E6D">
        <w:rPr>
          <w:rFonts w:asciiTheme="majorHAnsi" w:hAnsiTheme="majorHAnsi" w:cstheme="majorHAnsi"/>
          <w:sz w:val="24"/>
          <w:szCs w:val="24"/>
        </w:rPr>
        <w:t>azide</w:t>
      </w:r>
      <w:proofErr w:type="spellEnd"/>
      <w:r w:rsidRPr="006A6E6D">
        <w:rPr>
          <w:rFonts w:asciiTheme="majorHAnsi" w:hAnsiTheme="majorHAnsi" w:cstheme="majorHAnsi"/>
          <w:sz w:val="24"/>
          <w:szCs w:val="24"/>
        </w:rPr>
        <w:t xml:space="preserve"> band at 2</w:t>
      </w:r>
      <w:r w:rsidR="00611374" w:rsidRPr="006A6E6D">
        <w:rPr>
          <w:rFonts w:asciiTheme="majorHAnsi" w:hAnsiTheme="majorHAnsi" w:cstheme="majorHAnsi"/>
          <w:sz w:val="24"/>
          <w:szCs w:val="24"/>
        </w:rPr>
        <w:t>12</w:t>
      </w:r>
      <w:r w:rsidR="00471494" w:rsidRPr="006A6E6D">
        <w:rPr>
          <w:rFonts w:asciiTheme="majorHAnsi" w:hAnsiTheme="majorHAnsi" w:cstheme="majorHAnsi"/>
          <w:sz w:val="24"/>
          <w:szCs w:val="24"/>
        </w:rPr>
        <w:t>2</w:t>
      </w:r>
      <w:r w:rsidR="00611374" w:rsidRPr="006A6E6D">
        <w:rPr>
          <w:rFonts w:asciiTheme="majorHAnsi" w:hAnsiTheme="majorHAnsi" w:cstheme="majorHAnsi"/>
          <w:sz w:val="24"/>
          <w:szCs w:val="24"/>
        </w:rPr>
        <w:t xml:space="preserve"> </w:t>
      </w:r>
      <w:r w:rsidRPr="006A6E6D">
        <w:rPr>
          <w:rFonts w:asciiTheme="majorHAnsi" w:hAnsiTheme="majorHAnsi" w:cstheme="majorHAnsi"/>
          <w:sz w:val="24"/>
          <w:szCs w:val="24"/>
        </w:rPr>
        <w:t>cm</w:t>
      </w:r>
      <w:r w:rsidR="00F51623" w:rsidRPr="006A6E6D">
        <w:rPr>
          <w:rFonts w:asciiTheme="majorHAnsi" w:hAnsiTheme="majorHAnsi" w:cstheme="majorHAnsi"/>
          <w:sz w:val="24"/>
          <w:szCs w:val="24"/>
          <w:vertAlign w:val="superscript"/>
        </w:rPr>
        <w:t>-1</w:t>
      </w:r>
      <w:r w:rsidRPr="006A6E6D">
        <w:rPr>
          <w:rFonts w:asciiTheme="majorHAnsi" w:hAnsiTheme="majorHAnsi" w:cstheme="majorHAnsi"/>
          <w:sz w:val="24"/>
          <w:szCs w:val="24"/>
        </w:rPr>
        <w:t xml:space="preserve"> and emergence of </w:t>
      </w:r>
      <w:r w:rsidR="00C02CAF" w:rsidRPr="006A6E6D">
        <w:rPr>
          <w:rFonts w:asciiTheme="majorHAnsi" w:hAnsiTheme="majorHAnsi" w:cstheme="majorHAnsi"/>
          <w:sz w:val="24"/>
          <w:szCs w:val="24"/>
        </w:rPr>
        <w:t xml:space="preserve">PEG-derived </w:t>
      </w:r>
      <w:r w:rsidR="000D55C5" w:rsidRPr="006A6E6D">
        <w:rPr>
          <w:rFonts w:asciiTheme="majorHAnsi" w:hAnsiTheme="majorHAnsi" w:cstheme="majorHAnsi"/>
          <w:sz w:val="24"/>
          <w:szCs w:val="24"/>
        </w:rPr>
        <w:t>methylene (−CH</w:t>
      </w:r>
      <w:r w:rsidR="000D55C5" w:rsidRPr="006A6E6D">
        <w:rPr>
          <w:rFonts w:asciiTheme="majorHAnsi" w:hAnsiTheme="majorHAnsi" w:cstheme="majorHAnsi"/>
          <w:sz w:val="24"/>
          <w:szCs w:val="24"/>
          <w:vertAlign w:val="subscript"/>
        </w:rPr>
        <w:t>2</w:t>
      </w:r>
      <w:r w:rsidR="000D55C5" w:rsidRPr="006A6E6D">
        <w:rPr>
          <w:rFonts w:asciiTheme="majorHAnsi" w:hAnsiTheme="majorHAnsi" w:cstheme="majorHAnsi"/>
          <w:sz w:val="24"/>
          <w:szCs w:val="24"/>
        </w:rPr>
        <w:t>−) and ether bon</w:t>
      </w:r>
      <w:r w:rsidR="00BD2600">
        <w:rPr>
          <w:rFonts w:asciiTheme="majorHAnsi" w:hAnsiTheme="majorHAnsi" w:cstheme="majorHAnsi"/>
          <w:sz w:val="24"/>
          <w:szCs w:val="24"/>
        </w:rPr>
        <w:t>d</w:t>
      </w:r>
      <w:r w:rsidR="000D55C5" w:rsidRPr="006A6E6D">
        <w:rPr>
          <w:rFonts w:asciiTheme="majorHAnsi" w:hAnsiTheme="majorHAnsi" w:cstheme="majorHAnsi"/>
          <w:sz w:val="24"/>
          <w:szCs w:val="24"/>
        </w:rPr>
        <w:t xml:space="preserve"> (−O−) signals at 2883 and 1097 cm</w:t>
      </w:r>
      <w:r w:rsidR="00F51623" w:rsidRPr="006A6E6D">
        <w:rPr>
          <w:rFonts w:asciiTheme="majorHAnsi" w:hAnsiTheme="majorHAnsi" w:cstheme="majorHAnsi"/>
          <w:sz w:val="24"/>
          <w:szCs w:val="24"/>
          <w:vertAlign w:val="superscript"/>
        </w:rPr>
        <w:t>-1</w:t>
      </w:r>
      <w:r w:rsidR="000D55C5" w:rsidRPr="006A6E6D">
        <w:rPr>
          <w:rFonts w:asciiTheme="majorHAnsi" w:hAnsiTheme="majorHAnsi" w:cstheme="majorHAnsi"/>
          <w:sz w:val="24"/>
          <w:szCs w:val="24"/>
        </w:rPr>
        <w:t xml:space="preserve">, respectively. </w:t>
      </w:r>
    </w:p>
    <w:p w14:paraId="754D1B8E" w14:textId="77777777" w:rsidR="005F50F4" w:rsidRPr="006A6E6D" w:rsidRDefault="005F50F4" w:rsidP="005F50F4">
      <w:pPr>
        <w:pStyle w:val="ListParagraph"/>
        <w:spacing w:after="0"/>
        <w:ind w:left="0"/>
        <w:rPr>
          <w:rFonts w:asciiTheme="majorHAnsi" w:hAnsiTheme="majorHAnsi" w:cstheme="majorHAnsi"/>
          <w:sz w:val="24"/>
          <w:szCs w:val="24"/>
        </w:rPr>
      </w:pPr>
    </w:p>
    <w:p w14:paraId="28CDD99A" w14:textId="63F99405" w:rsidR="00E605C2" w:rsidRPr="006A6E6D" w:rsidRDefault="00E605C2" w:rsidP="005F50F4">
      <w:pPr>
        <w:pStyle w:val="ListParagraph"/>
        <w:numPr>
          <w:ilvl w:val="1"/>
          <w:numId w:val="18"/>
        </w:numPr>
        <w:spacing w:after="0"/>
        <w:ind w:left="0" w:firstLine="0"/>
        <w:rPr>
          <w:rFonts w:asciiTheme="majorHAnsi" w:hAnsiTheme="majorHAnsi" w:cstheme="majorHAnsi"/>
          <w:sz w:val="24"/>
          <w:szCs w:val="24"/>
        </w:rPr>
      </w:pPr>
      <w:r w:rsidRPr="00293B05">
        <w:rPr>
          <w:rFonts w:asciiTheme="majorHAnsi" w:hAnsiTheme="majorHAnsi" w:cstheme="majorHAnsi"/>
          <w:sz w:val="24"/>
          <w:szCs w:val="24"/>
        </w:rPr>
        <w:t>Verify</w:t>
      </w:r>
      <w:r w:rsidRPr="006A6E6D">
        <w:rPr>
          <w:rFonts w:asciiTheme="majorHAnsi" w:hAnsiTheme="majorHAnsi" w:cstheme="majorHAnsi"/>
          <w:sz w:val="24"/>
          <w:szCs w:val="24"/>
        </w:rPr>
        <w:t xml:space="preserve"> by ¹H NMR (</w:t>
      </w:r>
      <w:r w:rsidRPr="006A6E6D">
        <w:rPr>
          <w:rFonts w:asciiTheme="majorHAnsi" w:hAnsiTheme="majorHAnsi" w:cstheme="majorHAnsi"/>
          <w:b/>
          <w:bCs/>
          <w:sz w:val="24"/>
          <w:szCs w:val="24"/>
        </w:rPr>
        <w:t xml:space="preserve">Figure </w:t>
      </w:r>
      <w:r w:rsidR="008A784E" w:rsidRPr="006A6E6D">
        <w:rPr>
          <w:rFonts w:asciiTheme="majorHAnsi" w:hAnsiTheme="majorHAnsi" w:cstheme="majorHAnsi"/>
          <w:b/>
          <w:bCs/>
          <w:sz w:val="24"/>
          <w:szCs w:val="24"/>
        </w:rPr>
        <w:t>6B</w:t>
      </w:r>
      <w:r w:rsidRPr="006A6E6D">
        <w:rPr>
          <w:rFonts w:asciiTheme="majorHAnsi" w:hAnsiTheme="majorHAnsi" w:cstheme="majorHAnsi"/>
          <w:sz w:val="24"/>
          <w:szCs w:val="24"/>
        </w:rPr>
        <w:t xml:space="preserve">) after alkaline digestion in 2 M KOH/D₂O; PEGylated samples show an additional signal at </w:t>
      </w:r>
      <w:r w:rsidRPr="006A6E6D">
        <w:rPr>
          <w:rFonts w:asciiTheme="majorHAnsi" w:hAnsiTheme="majorHAnsi" w:cstheme="majorHAnsi"/>
          <w:sz w:val="24"/>
          <w:szCs w:val="24"/>
          <w:lang w:val="da-DK"/>
        </w:rPr>
        <w:t>δ</w:t>
      </w:r>
      <w:r w:rsidRPr="006A6E6D">
        <w:rPr>
          <w:rFonts w:asciiTheme="majorHAnsi" w:hAnsiTheme="majorHAnsi" w:cstheme="majorHAnsi"/>
          <w:sz w:val="24"/>
          <w:szCs w:val="24"/>
        </w:rPr>
        <w:t xml:space="preserve"> = 3.53 ppm corresponding to the oxyethylene protons of PEG.</w:t>
      </w:r>
    </w:p>
    <w:p w14:paraId="293BF96B" w14:textId="77777777" w:rsidR="005F50F4" w:rsidRPr="006A6E6D" w:rsidRDefault="005F50F4" w:rsidP="005F50F4">
      <w:pPr>
        <w:pStyle w:val="ListParagraph"/>
        <w:spacing w:after="0"/>
        <w:ind w:left="0"/>
        <w:rPr>
          <w:rFonts w:asciiTheme="majorHAnsi" w:hAnsiTheme="majorHAnsi" w:cstheme="majorHAnsi"/>
          <w:sz w:val="24"/>
          <w:szCs w:val="24"/>
        </w:rPr>
      </w:pPr>
    </w:p>
    <w:p w14:paraId="16BD8B85" w14:textId="1E36343E" w:rsidR="00A05876" w:rsidRPr="006A6E6D" w:rsidRDefault="00E605C2"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Measure hydrodynamic diameter and polydispersity index (PDI) by DLS (</w:t>
      </w:r>
      <w:r w:rsidRPr="006A6E6D">
        <w:rPr>
          <w:rFonts w:asciiTheme="majorHAnsi" w:hAnsiTheme="majorHAnsi" w:cstheme="majorHAnsi"/>
          <w:b/>
          <w:bCs/>
          <w:sz w:val="24"/>
          <w:szCs w:val="24"/>
        </w:rPr>
        <w:t xml:space="preserve">Figure </w:t>
      </w:r>
      <w:r w:rsidR="008A784E" w:rsidRPr="006A6E6D">
        <w:rPr>
          <w:rFonts w:asciiTheme="majorHAnsi" w:hAnsiTheme="majorHAnsi" w:cstheme="majorHAnsi"/>
          <w:b/>
          <w:bCs/>
          <w:sz w:val="24"/>
          <w:szCs w:val="24"/>
        </w:rPr>
        <w:t>6C</w:t>
      </w:r>
      <w:r w:rsidRPr="006A6E6D">
        <w:rPr>
          <w:rFonts w:asciiTheme="majorHAnsi" w:hAnsiTheme="majorHAnsi" w:cstheme="majorHAnsi"/>
          <w:sz w:val="24"/>
          <w:szCs w:val="24"/>
        </w:rPr>
        <w:t>).</w:t>
      </w:r>
    </w:p>
    <w:p w14:paraId="7C21BA64" w14:textId="36FDCCBC" w:rsidR="00E605C2" w:rsidRPr="006A6E6D" w:rsidRDefault="00E605C2" w:rsidP="005F50F4">
      <w:pPr>
        <w:rPr>
          <w:rFonts w:asciiTheme="majorHAnsi" w:hAnsiTheme="majorHAnsi" w:cstheme="majorHAnsi"/>
        </w:rPr>
      </w:pPr>
      <w:r w:rsidRPr="006A6E6D">
        <w:rPr>
          <w:rFonts w:asciiTheme="majorHAnsi" w:hAnsiTheme="majorHAnsi" w:cstheme="majorHAnsi"/>
        </w:rPr>
        <w:t xml:space="preserve">An increase from ~115 nm (PDI </w:t>
      </w:r>
      <w:r w:rsidR="00810270" w:rsidRPr="006A6E6D">
        <w:rPr>
          <w:rFonts w:asciiTheme="majorHAnsi" w:hAnsiTheme="majorHAnsi" w:cstheme="majorHAnsi"/>
        </w:rPr>
        <w:t>~</w:t>
      </w:r>
      <w:r w:rsidRPr="006A6E6D">
        <w:rPr>
          <w:rFonts w:asciiTheme="majorHAnsi" w:hAnsiTheme="majorHAnsi" w:cstheme="majorHAnsi"/>
        </w:rPr>
        <w:t>0.</w:t>
      </w:r>
      <w:r w:rsidR="00ED6052" w:rsidRPr="006A6E6D">
        <w:rPr>
          <w:rFonts w:asciiTheme="majorHAnsi" w:hAnsiTheme="majorHAnsi" w:cstheme="majorHAnsi"/>
        </w:rPr>
        <w:t>1</w:t>
      </w:r>
      <w:r w:rsidRPr="006A6E6D">
        <w:rPr>
          <w:rFonts w:asciiTheme="majorHAnsi" w:hAnsiTheme="majorHAnsi" w:cstheme="majorHAnsi"/>
        </w:rPr>
        <w:t xml:space="preserve">) to ~140 nm (PDI </w:t>
      </w:r>
      <w:r w:rsidR="00810270" w:rsidRPr="006A6E6D">
        <w:rPr>
          <w:rFonts w:asciiTheme="majorHAnsi" w:hAnsiTheme="majorHAnsi" w:cstheme="majorHAnsi"/>
        </w:rPr>
        <w:t>~</w:t>
      </w:r>
      <w:r w:rsidRPr="006A6E6D">
        <w:rPr>
          <w:rFonts w:asciiTheme="majorHAnsi" w:hAnsiTheme="majorHAnsi" w:cstheme="majorHAnsi"/>
        </w:rPr>
        <w:t>0.</w:t>
      </w:r>
      <w:r w:rsidR="00ED6052" w:rsidRPr="006A6E6D">
        <w:rPr>
          <w:rFonts w:asciiTheme="majorHAnsi" w:hAnsiTheme="majorHAnsi" w:cstheme="majorHAnsi"/>
        </w:rPr>
        <w:t>17</w:t>
      </w:r>
      <w:r w:rsidRPr="006A6E6D">
        <w:rPr>
          <w:rFonts w:asciiTheme="majorHAnsi" w:hAnsiTheme="majorHAnsi" w:cstheme="majorHAnsi"/>
        </w:rPr>
        <w:t>) confirms surface coating with a thin polymer layer.</w:t>
      </w:r>
    </w:p>
    <w:p w14:paraId="5BB42A3D" w14:textId="77777777" w:rsidR="005F50F4" w:rsidRPr="006A6E6D" w:rsidRDefault="005F50F4" w:rsidP="005F50F4">
      <w:pPr>
        <w:rPr>
          <w:rFonts w:asciiTheme="majorHAnsi" w:hAnsiTheme="majorHAnsi" w:cstheme="majorHAnsi"/>
        </w:rPr>
      </w:pPr>
    </w:p>
    <w:p w14:paraId="50646DFF" w14:textId="29D9D7BF" w:rsidR="00C8446A" w:rsidRPr="006A6E6D" w:rsidRDefault="00F07140"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Optional: </w:t>
      </w:r>
      <w:r w:rsidR="00AE5762" w:rsidRPr="006A6E6D">
        <w:rPr>
          <w:rFonts w:asciiTheme="majorHAnsi" w:hAnsiTheme="majorHAnsi" w:cstheme="majorHAnsi"/>
          <w:sz w:val="24"/>
          <w:szCs w:val="24"/>
        </w:rPr>
        <w:t xml:space="preserve">measure </w:t>
      </w:r>
      <w:r w:rsidR="00AC3948" w:rsidRPr="006A6E6D">
        <w:rPr>
          <w:rFonts w:asciiTheme="majorHAnsi" w:hAnsiTheme="majorHAnsi" w:cstheme="majorHAnsi"/>
          <w:sz w:val="24"/>
          <w:szCs w:val="24"/>
        </w:rPr>
        <w:t xml:space="preserve">surface </w:t>
      </w:r>
      <w:r w:rsidR="00CE7AE7" w:rsidRPr="006A6E6D">
        <w:rPr>
          <w:rFonts w:asciiTheme="majorHAnsi" w:hAnsiTheme="majorHAnsi" w:cstheme="majorHAnsi"/>
          <w:sz w:val="24"/>
          <w:szCs w:val="24"/>
        </w:rPr>
        <w:t xml:space="preserve">ζ-potential using a </w:t>
      </w:r>
      <w:proofErr w:type="spellStart"/>
      <w:r w:rsidR="00CE7AE7" w:rsidRPr="006A6E6D">
        <w:rPr>
          <w:rFonts w:asciiTheme="majorHAnsi" w:hAnsiTheme="majorHAnsi" w:cstheme="majorHAnsi"/>
          <w:sz w:val="24"/>
          <w:szCs w:val="24"/>
        </w:rPr>
        <w:t>Zetasizer</w:t>
      </w:r>
      <w:proofErr w:type="spellEnd"/>
      <w:r w:rsidR="00CE7AE7" w:rsidRPr="006A6E6D">
        <w:rPr>
          <w:rFonts w:asciiTheme="majorHAnsi" w:hAnsiTheme="majorHAnsi" w:cstheme="majorHAnsi"/>
          <w:sz w:val="24"/>
          <w:szCs w:val="24"/>
        </w:rPr>
        <w:t xml:space="preserve"> Nano ZS to verify the negligible effect of surface PEGylation on the </w:t>
      </w:r>
      <w:r w:rsidR="000D43B8" w:rsidRPr="006A6E6D">
        <w:rPr>
          <w:rFonts w:asciiTheme="majorHAnsi" w:hAnsiTheme="majorHAnsi" w:cstheme="majorHAnsi"/>
          <w:sz w:val="24"/>
          <w:szCs w:val="24"/>
        </w:rPr>
        <w:t>surface charge (</w:t>
      </w:r>
      <w:r w:rsidR="000D43B8" w:rsidRPr="006A6E6D">
        <w:rPr>
          <w:rFonts w:asciiTheme="majorHAnsi" w:hAnsiTheme="majorHAnsi" w:cstheme="majorHAnsi"/>
          <w:b/>
          <w:bCs/>
          <w:sz w:val="24"/>
          <w:szCs w:val="24"/>
        </w:rPr>
        <w:t xml:space="preserve">Figure </w:t>
      </w:r>
      <w:r w:rsidR="008A784E" w:rsidRPr="006A6E6D">
        <w:rPr>
          <w:rFonts w:asciiTheme="majorHAnsi" w:hAnsiTheme="majorHAnsi" w:cstheme="majorHAnsi"/>
          <w:b/>
          <w:bCs/>
          <w:sz w:val="24"/>
          <w:szCs w:val="24"/>
        </w:rPr>
        <w:t>6D</w:t>
      </w:r>
      <w:r w:rsidR="000D43B8" w:rsidRPr="006A6E6D">
        <w:rPr>
          <w:rFonts w:asciiTheme="majorHAnsi" w:hAnsiTheme="majorHAnsi" w:cstheme="majorHAnsi"/>
          <w:sz w:val="24"/>
          <w:szCs w:val="24"/>
        </w:rPr>
        <w:t>).</w:t>
      </w:r>
      <w:r w:rsidR="00FF6140" w:rsidRPr="006A6E6D">
        <w:rPr>
          <w:rFonts w:asciiTheme="majorHAnsi" w:hAnsiTheme="majorHAnsi" w:cstheme="majorHAnsi"/>
          <w:sz w:val="24"/>
          <w:szCs w:val="24"/>
        </w:rPr>
        <w:t xml:space="preserve"> </w:t>
      </w:r>
      <w:r w:rsidR="0027428B">
        <w:rPr>
          <w:rFonts w:asciiTheme="majorHAnsi" w:hAnsiTheme="majorHAnsi" w:cstheme="majorHAnsi"/>
          <w:sz w:val="24"/>
          <w:szCs w:val="24"/>
          <w:lang w:eastAsia="zh-CN"/>
        </w:rPr>
        <w:t xml:space="preserve">A minor change after PEGylation (from ~+20 mV to ~+17 mV) indicates minimal impact on </w:t>
      </w:r>
      <w:r w:rsidR="00FF6140" w:rsidRPr="006A6E6D">
        <w:rPr>
          <w:rFonts w:asciiTheme="majorHAnsi" w:hAnsiTheme="majorHAnsi" w:cstheme="majorHAnsi"/>
          <w:sz w:val="24"/>
          <w:szCs w:val="24"/>
        </w:rPr>
        <w:t>surface charge.</w:t>
      </w:r>
    </w:p>
    <w:p w14:paraId="4B674FB6" w14:textId="77777777" w:rsidR="005F50F4" w:rsidRPr="006A6E6D" w:rsidRDefault="005F50F4" w:rsidP="005F50F4">
      <w:pPr>
        <w:pStyle w:val="ListParagraph"/>
        <w:spacing w:after="0"/>
        <w:ind w:left="0"/>
        <w:rPr>
          <w:rFonts w:asciiTheme="majorHAnsi" w:hAnsiTheme="majorHAnsi" w:cstheme="majorHAnsi"/>
          <w:sz w:val="24"/>
          <w:szCs w:val="24"/>
        </w:rPr>
      </w:pPr>
    </w:p>
    <w:p w14:paraId="34F8792D" w14:textId="34BCC1F9" w:rsidR="00E605C2" w:rsidRPr="006A6E6D" w:rsidRDefault="00E605C2"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Observe morphology by TEM (</w:t>
      </w:r>
      <w:r w:rsidRPr="006A6E6D">
        <w:rPr>
          <w:rFonts w:asciiTheme="majorHAnsi" w:hAnsiTheme="majorHAnsi" w:cstheme="majorHAnsi"/>
          <w:b/>
          <w:bCs/>
          <w:sz w:val="24"/>
          <w:szCs w:val="24"/>
        </w:rPr>
        <w:t xml:space="preserve">Figure </w:t>
      </w:r>
      <w:r w:rsidR="008A784E" w:rsidRPr="006A6E6D">
        <w:rPr>
          <w:rFonts w:asciiTheme="majorHAnsi" w:hAnsiTheme="majorHAnsi" w:cstheme="majorHAnsi"/>
          <w:b/>
          <w:bCs/>
          <w:sz w:val="24"/>
          <w:szCs w:val="24"/>
        </w:rPr>
        <w:t>6E</w:t>
      </w:r>
      <w:r w:rsidRPr="006A6E6D">
        <w:rPr>
          <w:rFonts w:asciiTheme="majorHAnsi" w:hAnsiTheme="majorHAnsi" w:cstheme="majorHAnsi"/>
          <w:sz w:val="24"/>
          <w:szCs w:val="24"/>
        </w:rPr>
        <w:t>).</w:t>
      </w:r>
      <w:r w:rsidR="00A05876"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TEM </w:t>
      </w:r>
      <w:r w:rsidR="0027428B">
        <w:rPr>
          <w:rFonts w:asciiTheme="majorHAnsi" w:hAnsiTheme="majorHAnsi" w:cstheme="majorHAnsi"/>
          <w:sz w:val="24"/>
          <w:szCs w:val="24"/>
        </w:rPr>
        <w:t>reveals</w:t>
      </w:r>
      <w:r w:rsidRPr="006A6E6D">
        <w:rPr>
          <w:rFonts w:asciiTheme="majorHAnsi" w:hAnsiTheme="majorHAnsi" w:cstheme="majorHAnsi"/>
          <w:sz w:val="24"/>
          <w:szCs w:val="24"/>
        </w:rPr>
        <w:t xml:space="preserve"> a diffuse ~10–12 nm rim around the particle edge representing the PEG corona.</w:t>
      </w:r>
    </w:p>
    <w:p w14:paraId="160B5D86" w14:textId="77777777" w:rsidR="005F50F4" w:rsidRPr="006A6E6D" w:rsidRDefault="005F50F4" w:rsidP="005F50F4">
      <w:pPr>
        <w:pStyle w:val="ListParagraph"/>
        <w:spacing w:after="0"/>
        <w:ind w:left="0"/>
        <w:rPr>
          <w:rFonts w:asciiTheme="majorHAnsi" w:hAnsiTheme="majorHAnsi" w:cstheme="majorHAnsi"/>
          <w:sz w:val="24"/>
          <w:szCs w:val="24"/>
        </w:rPr>
      </w:pPr>
    </w:p>
    <w:p w14:paraId="1911CE41" w14:textId="4294E97E" w:rsidR="00E605C2" w:rsidRPr="00443207" w:rsidRDefault="00823A76" w:rsidP="005F50F4">
      <w:pPr>
        <w:pStyle w:val="ListParagraph"/>
        <w:numPr>
          <w:ilvl w:val="1"/>
          <w:numId w:val="18"/>
        </w:numPr>
        <w:spacing w:after="0"/>
        <w:ind w:left="0" w:firstLine="0"/>
        <w:rPr>
          <w:rFonts w:ascii="Calibri" w:hAnsi="Calibri" w:cs="Calibri"/>
          <w:sz w:val="28"/>
          <w:szCs w:val="28"/>
        </w:rPr>
      </w:pPr>
      <w:r w:rsidRPr="006A6E6D">
        <w:rPr>
          <w:rFonts w:asciiTheme="majorHAnsi" w:hAnsiTheme="majorHAnsi" w:cstheme="majorHAnsi"/>
          <w:sz w:val="24"/>
          <w:szCs w:val="24"/>
        </w:rPr>
        <w:t>Perform oxygen-release assay using</w:t>
      </w:r>
      <w:r w:rsidR="00E605C2" w:rsidRPr="006A6E6D">
        <w:rPr>
          <w:rFonts w:asciiTheme="majorHAnsi" w:hAnsiTheme="majorHAnsi" w:cstheme="majorHAnsi"/>
          <w:sz w:val="24"/>
          <w:szCs w:val="24"/>
        </w:rPr>
        <w:t xml:space="preserve"> </w:t>
      </w:r>
      <w:r w:rsidR="00B61E1B" w:rsidRPr="006A6E6D">
        <w:rPr>
          <w:rFonts w:asciiTheme="majorHAnsi" w:hAnsiTheme="majorHAnsi" w:cstheme="majorHAnsi"/>
          <w:sz w:val="24"/>
          <w:szCs w:val="24"/>
        </w:rPr>
        <w:t>an oxygen</w:t>
      </w:r>
      <w:r w:rsidR="00200E78" w:rsidRPr="006A6E6D">
        <w:rPr>
          <w:rFonts w:asciiTheme="majorHAnsi" w:hAnsiTheme="majorHAnsi" w:cstheme="majorHAnsi"/>
          <w:sz w:val="24"/>
          <w:szCs w:val="24"/>
        </w:rPr>
        <w:t xml:space="preserve"> electrode </w:t>
      </w:r>
      <w:r w:rsidR="00E605C2" w:rsidRPr="006A6E6D">
        <w:rPr>
          <w:rFonts w:asciiTheme="majorHAnsi" w:hAnsiTheme="majorHAnsi" w:cstheme="majorHAnsi"/>
          <w:sz w:val="24"/>
          <w:szCs w:val="24"/>
        </w:rPr>
        <w:t>(</w:t>
      </w:r>
      <w:r w:rsidR="00E605C2" w:rsidRPr="006A6E6D">
        <w:rPr>
          <w:rFonts w:asciiTheme="majorHAnsi" w:hAnsiTheme="majorHAnsi" w:cstheme="majorHAnsi"/>
          <w:b/>
          <w:bCs/>
          <w:sz w:val="24"/>
          <w:szCs w:val="24"/>
        </w:rPr>
        <w:t xml:space="preserve">Figure </w:t>
      </w:r>
      <w:r w:rsidR="008A784E" w:rsidRPr="006A6E6D">
        <w:rPr>
          <w:rFonts w:asciiTheme="majorHAnsi" w:hAnsiTheme="majorHAnsi" w:cstheme="majorHAnsi"/>
          <w:b/>
          <w:bCs/>
          <w:sz w:val="24"/>
          <w:szCs w:val="24"/>
        </w:rPr>
        <w:t>6F</w:t>
      </w:r>
      <w:r w:rsidR="00E605C2" w:rsidRPr="006A6E6D">
        <w:rPr>
          <w:rFonts w:asciiTheme="majorHAnsi" w:hAnsiTheme="majorHAnsi" w:cstheme="majorHAnsi"/>
          <w:sz w:val="24"/>
          <w:szCs w:val="24"/>
        </w:rPr>
        <w:t>)</w:t>
      </w:r>
      <w:r w:rsidRPr="006A6E6D">
        <w:rPr>
          <w:rFonts w:asciiTheme="majorHAnsi" w:hAnsiTheme="majorHAnsi" w:cstheme="majorHAnsi"/>
          <w:sz w:val="24"/>
          <w:szCs w:val="24"/>
        </w:rPr>
        <w:t xml:space="preserve"> to show</w:t>
      </w:r>
      <w:r w:rsidR="00D31D2E" w:rsidRPr="006A6E6D">
        <w:rPr>
          <w:rFonts w:asciiTheme="majorHAnsi" w:hAnsiTheme="majorHAnsi" w:cstheme="majorHAnsi"/>
          <w:sz w:val="24"/>
          <w:szCs w:val="24"/>
        </w:rPr>
        <w:t xml:space="preserve"> that </w:t>
      </w:r>
      <w:r w:rsidR="00E605C2" w:rsidRPr="006A6E6D">
        <w:rPr>
          <w:rFonts w:asciiTheme="majorHAnsi" w:hAnsiTheme="majorHAnsi" w:cstheme="majorHAnsi"/>
          <w:sz w:val="24"/>
          <w:szCs w:val="24"/>
        </w:rPr>
        <w:t xml:space="preserve">Hb function remains intact </w:t>
      </w:r>
      <w:r w:rsidR="0067272F" w:rsidRPr="006A6E6D">
        <w:rPr>
          <w:rFonts w:asciiTheme="majorHAnsi" w:hAnsiTheme="majorHAnsi" w:cstheme="majorHAnsi"/>
          <w:sz w:val="24"/>
          <w:szCs w:val="24"/>
        </w:rPr>
        <w:t xml:space="preserve">after PEGylation, </w:t>
      </w:r>
      <w:proofErr w:type="gramStart"/>
      <w:r w:rsidR="00E605C2" w:rsidRPr="006A6E6D">
        <w:rPr>
          <w:rFonts w:asciiTheme="majorHAnsi" w:hAnsiTheme="majorHAnsi" w:cstheme="majorHAnsi"/>
          <w:sz w:val="24"/>
          <w:szCs w:val="24"/>
        </w:rPr>
        <w:t>similar to</w:t>
      </w:r>
      <w:proofErr w:type="gramEnd"/>
      <w:r w:rsidR="00E605C2" w:rsidRPr="006A6E6D">
        <w:rPr>
          <w:rFonts w:asciiTheme="majorHAnsi" w:hAnsiTheme="majorHAnsi" w:cstheme="majorHAnsi"/>
          <w:sz w:val="24"/>
          <w:szCs w:val="24"/>
        </w:rPr>
        <w:t xml:space="preserve"> the non-PEGylated form.</w:t>
      </w:r>
      <w:r w:rsidR="00443207">
        <w:rPr>
          <w:rFonts w:asciiTheme="majorHAnsi" w:hAnsiTheme="majorHAnsi" w:cstheme="majorHAnsi"/>
          <w:sz w:val="24"/>
          <w:szCs w:val="24"/>
        </w:rPr>
        <w:t xml:space="preserve"> </w:t>
      </w:r>
      <w:r w:rsidR="00443207" w:rsidRPr="00443207">
        <w:rPr>
          <w:rFonts w:ascii="Calibri" w:hAnsi="Calibri" w:cs="Calibri"/>
          <w:sz w:val="24"/>
          <w:szCs w:val="24"/>
        </w:rPr>
        <w:t>Expect a</w:t>
      </w:r>
      <w:r w:rsidR="00E605C2" w:rsidRPr="00443207">
        <w:rPr>
          <w:rFonts w:ascii="Calibri" w:hAnsi="Calibri" w:cs="Calibri"/>
          <w:sz w:val="24"/>
          <w:szCs w:val="24"/>
        </w:rPr>
        <w:t xml:space="preserve"> </w:t>
      </w:r>
      <w:r w:rsidR="00443207" w:rsidRPr="00443207">
        <w:rPr>
          <w:rFonts w:ascii="Calibri" w:hAnsi="Calibri" w:cs="Calibri"/>
          <w:sz w:val="24"/>
          <w:szCs w:val="24"/>
        </w:rPr>
        <w:t>s</w:t>
      </w:r>
      <w:r w:rsidR="00CB354E" w:rsidRPr="00443207">
        <w:rPr>
          <w:rFonts w:ascii="Calibri" w:hAnsi="Calibri" w:cs="Calibri"/>
          <w:sz w:val="24"/>
          <w:szCs w:val="24"/>
        </w:rPr>
        <w:t>table</w:t>
      </w:r>
      <w:r w:rsidR="00E605C2" w:rsidRPr="00443207">
        <w:rPr>
          <w:rFonts w:ascii="Calibri" w:hAnsi="Calibri" w:cs="Calibri"/>
          <w:sz w:val="24"/>
          <w:szCs w:val="24"/>
        </w:rPr>
        <w:t xml:space="preserve">, red-dispersed Hb@HP-UiO-66-PEG </w:t>
      </w:r>
      <w:r w:rsidR="00A05876" w:rsidRPr="00443207">
        <w:rPr>
          <w:rFonts w:ascii="Calibri" w:hAnsi="Calibri" w:cs="Calibri"/>
          <w:sz w:val="24"/>
          <w:szCs w:val="24"/>
        </w:rPr>
        <w:t>NPs</w:t>
      </w:r>
      <w:r w:rsidR="00E605C2" w:rsidRPr="00443207">
        <w:rPr>
          <w:rFonts w:ascii="Calibri" w:hAnsi="Calibri" w:cs="Calibri"/>
          <w:sz w:val="24"/>
          <w:szCs w:val="24"/>
        </w:rPr>
        <w:t xml:space="preserve"> exhibiting strong colloidal stability</w:t>
      </w:r>
      <w:r w:rsidR="00A05876" w:rsidRPr="00443207">
        <w:rPr>
          <w:rFonts w:ascii="Calibri" w:hAnsi="Calibri" w:cs="Calibri"/>
          <w:sz w:val="24"/>
          <w:szCs w:val="24"/>
        </w:rPr>
        <w:t xml:space="preserve"> </w:t>
      </w:r>
      <w:r w:rsidR="00E605C2" w:rsidRPr="00443207">
        <w:rPr>
          <w:rFonts w:ascii="Calibri" w:hAnsi="Calibri" w:cs="Calibri"/>
          <w:sz w:val="24"/>
          <w:szCs w:val="24"/>
        </w:rPr>
        <w:t xml:space="preserve">and retained </w:t>
      </w:r>
      <w:r w:rsidR="00B61E1B" w:rsidRPr="00443207">
        <w:rPr>
          <w:rFonts w:ascii="Calibri" w:hAnsi="Calibri" w:cs="Calibri"/>
          <w:sz w:val="24"/>
          <w:szCs w:val="24"/>
        </w:rPr>
        <w:t>oxygen</w:t>
      </w:r>
      <w:r w:rsidR="00E605C2" w:rsidRPr="00443207">
        <w:rPr>
          <w:rFonts w:ascii="Calibri" w:hAnsi="Calibri" w:cs="Calibri"/>
          <w:sz w:val="24"/>
          <w:szCs w:val="24"/>
        </w:rPr>
        <w:t>-binding capacity, suitable for long-term physiological testing.</w:t>
      </w:r>
    </w:p>
    <w:p w14:paraId="690EFE0C" w14:textId="77777777" w:rsidR="005F50F4" w:rsidRPr="006A6E6D" w:rsidRDefault="005F50F4" w:rsidP="005F50F4">
      <w:pPr>
        <w:rPr>
          <w:rFonts w:asciiTheme="majorHAnsi" w:hAnsiTheme="majorHAnsi" w:cstheme="majorHAnsi"/>
        </w:rPr>
      </w:pPr>
    </w:p>
    <w:p w14:paraId="12508B85" w14:textId="0AC3399D" w:rsidR="00E605C2" w:rsidRPr="006A6E6D" w:rsidRDefault="004B71FA" w:rsidP="005F50F4">
      <w:pPr>
        <w:pStyle w:val="ListParagraph"/>
        <w:numPr>
          <w:ilvl w:val="1"/>
          <w:numId w:val="18"/>
        </w:numPr>
        <w:spacing w:after="0"/>
        <w:ind w:left="0" w:firstLine="0"/>
        <w:rPr>
          <w:rFonts w:asciiTheme="majorHAnsi" w:hAnsiTheme="majorHAnsi" w:cstheme="majorHAnsi"/>
          <w:b/>
          <w:bCs/>
          <w:sz w:val="24"/>
          <w:szCs w:val="24"/>
        </w:rPr>
      </w:pPr>
      <w:r w:rsidRPr="006A6E6D">
        <w:rPr>
          <w:rFonts w:asciiTheme="majorHAnsi" w:hAnsiTheme="majorHAnsi" w:cstheme="majorHAnsi"/>
          <w:sz w:val="24"/>
          <w:szCs w:val="24"/>
        </w:rPr>
        <w:t xml:space="preserve">Optional: </w:t>
      </w:r>
      <w:r w:rsidR="00987ECF" w:rsidRPr="006A6E6D">
        <w:rPr>
          <w:rFonts w:asciiTheme="majorHAnsi" w:hAnsiTheme="majorHAnsi" w:cstheme="majorHAnsi"/>
          <w:sz w:val="24"/>
          <w:szCs w:val="24"/>
        </w:rPr>
        <w:t xml:space="preserve">conduct </w:t>
      </w:r>
      <w:r w:rsidRPr="006A6E6D">
        <w:rPr>
          <w:rFonts w:asciiTheme="majorHAnsi" w:hAnsiTheme="majorHAnsi" w:cstheme="majorHAnsi"/>
          <w:sz w:val="24"/>
          <w:szCs w:val="24"/>
        </w:rPr>
        <w:t xml:space="preserve">oxygen dissociation curves (ODCs) of free Hb and Hb encapsulated in Hb@HP-UiO-66-PEG NPs to </w:t>
      </w:r>
      <w:r w:rsidR="00ED76CD" w:rsidRPr="006A6E6D">
        <w:rPr>
          <w:rFonts w:asciiTheme="majorHAnsi" w:hAnsiTheme="majorHAnsi" w:cstheme="majorHAnsi"/>
          <w:sz w:val="24"/>
          <w:szCs w:val="24"/>
        </w:rPr>
        <w:t>identify</w:t>
      </w:r>
      <w:r w:rsidR="0083505D" w:rsidRPr="006A6E6D">
        <w:rPr>
          <w:rFonts w:asciiTheme="majorHAnsi" w:hAnsiTheme="majorHAnsi" w:cstheme="majorHAnsi"/>
          <w:sz w:val="24"/>
          <w:szCs w:val="24"/>
          <w:lang w:eastAsia="zh-CN"/>
        </w:rPr>
        <w:t xml:space="preserve"> the partial </w:t>
      </w:r>
      <w:r w:rsidR="00866B11" w:rsidRPr="006A6E6D">
        <w:rPr>
          <w:rFonts w:asciiTheme="majorHAnsi" w:hAnsiTheme="majorHAnsi" w:cstheme="majorHAnsi"/>
          <w:sz w:val="24"/>
          <w:szCs w:val="24"/>
          <w:lang w:eastAsia="zh-CN"/>
        </w:rPr>
        <w:t xml:space="preserve">oxygen </w:t>
      </w:r>
      <w:r w:rsidR="0083505D" w:rsidRPr="006A6E6D">
        <w:rPr>
          <w:rFonts w:asciiTheme="majorHAnsi" w:hAnsiTheme="majorHAnsi" w:cstheme="majorHAnsi"/>
          <w:sz w:val="24"/>
          <w:szCs w:val="24"/>
          <w:lang w:eastAsia="zh-CN"/>
        </w:rPr>
        <w:t>pressure at 50% Hb oxygen saturation</w:t>
      </w:r>
      <w:r w:rsidR="00ED76CD" w:rsidRPr="006A6E6D">
        <w:rPr>
          <w:rFonts w:asciiTheme="majorHAnsi" w:hAnsiTheme="majorHAnsi" w:cstheme="majorHAnsi"/>
          <w:sz w:val="24"/>
          <w:szCs w:val="24"/>
        </w:rPr>
        <w:t xml:space="preserve"> </w:t>
      </w:r>
      <w:r w:rsidR="0083505D" w:rsidRPr="006A6E6D">
        <w:rPr>
          <w:rFonts w:asciiTheme="majorHAnsi" w:hAnsiTheme="majorHAnsi" w:cstheme="majorHAnsi"/>
          <w:sz w:val="24"/>
          <w:szCs w:val="24"/>
          <w:lang w:eastAsia="zh-CN"/>
        </w:rPr>
        <w:t>(</w:t>
      </w:r>
      <w:r w:rsidR="00ED76CD" w:rsidRPr="006A6E6D">
        <w:rPr>
          <w:rFonts w:asciiTheme="majorHAnsi" w:hAnsiTheme="majorHAnsi" w:cstheme="majorHAnsi"/>
          <w:sz w:val="24"/>
          <w:szCs w:val="24"/>
        </w:rPr>
        <w:t>p50</w:t>
      </w:r>
      <w:r w:rsidR="0083505D" w:rsidRPr="006A6E6D">
        <w:rPr>
          <w:rFonts w:asciiTheme="majorHAnsi" w:hAnsiTheme="majorHAnsi" w:cstheme="majorHAnsi"/>
          <w:sz w:val="24"/>
          <w:szCs w:val="24"/>
          <w:lang w:eastAsia="zh-CN"/>
        </w:rPr>
        <w:t xml:space="preserve">) </w:t>
      </w:r>
      <w:r w:rsidR="00ED76CD" w:rsidRPr="006A6E6D">
        <w:rPr>
          <w:rFonts w:asciiTheme="majorHAnsi" w:hAnsiTheme="majorHAnsi" w:cstheme="majorHAnsi"/>
          <w:sz w:val="24"/>
          <w:szCs w:val="24"/>
        </w:rPr>
        <w:t xml:space="preserve">and </w:t>
      </w:r>
      <w:r w:rsidRPr="006A6E6D">
        <w:rPr>
          <w:rFonts w:asciiTheme="majorHAnsi" w:hAnsiTheme="majorHAnsi" w:cstheme="majorHAnsi"/>
          <w:sz w:val="24"/>
          <w:szCs w:val="24"/>
        </w:rPr>
        <w:t xml:space="preserve">Hill coefficient </w:t>
      </w:r>
      <w:r w:rsidR="00867AEA" w:rsidRPr="006A6E6D">
        <w:rPr>
          <w:rFonts w:asciiTheme="majorHAnsi" w:hAnsiTheme="majorHAnsi" w:cstheme="majorHAnsi"/>
          <w:sz w:val="24"/>
          <w:szCs w:val="24"/>
        </w:rPr>
        <w:t>(Hill-n)</w:t>
      </w:r>
      <w:r w:rsidR="0022487A" w:rsidRPr="006A6E6D">
        <w:rPr>
          <w:rFonts w:asciiTheme="majorHAnsi" w:hAnsiTheme="majorHAnsi" w:cstheme="majorHAnsi"/>
          <w:sz w:val="24"/>
          <w:szCs w:val="24"/>
        </w:rPr>
        <w:t xml:space="preserve"> (</w:t>
      </w:r>
      <w:r w:rsidR="0022487A" w:rsidRPr="006A6E6D">
        <w:rPr>
          <w:rFonts w:asciiTheme="majorHAnsi" w:hAnsiTheme="majorHAnsi" w:cstheme="majorHAnsi"/>
          <w:b/>
          <w:bCs/>
          <w:sz w:val="24"/>
          <w:szCs w:val="24"/>
        </w:rPr>
        <w:t>Figure 7</w:t>
      </w:r>
      <w:r w:rsidR="0022487A" w:rsidRPr="006A6E6D">
        <w:rPr>
          <w:rFonts w:asciiTheme="majorHAnsi" w:hAnsiTheme="majorHAnsi" w:cstheme="majorHAnsi"/>
          <w:sz w:val="24"/>
          <w:szCs w:val="24"/>
        </w:rPr>
        <w:t>)</w:t>
      </w:r>
      <w:r w:rsidRPr="006A6E6D">
        <w:rPr>
          <w:rFonts w:asciiTheme="majorHAnsi" w:hAnsiTheme="majorHAnsi" w:cstheme="majorHAnsi"/>
          <w:sz w:val="24"/>
          <w:szCs w:val="24"/>
        </w:rPr>
        <w:t>.</w:t>
      </w:r>
    </w:p>
    <w:p w14:paraId="60975DFE" w14:textId="77777777" w:rsidR="005F50F4" w:rsidRPr="006A6E6D" w:rsidRDefault="005F50F4" w:rsidP="005F50F4">
      <w:pPr>
        <w:pStyle w:val="ListParagraph"/>
        <w:spacing w:after="0"/>
        <w:ind w:left="0"/>
        <w:rPr>
          <w:rFonts w:asciiTheme="majorHAnsi" w:hAnsiTheme="majorHAnsi" w:cstheme="majorHAnsi"/>
          <w:b/>
          <w:bCs/>
          <w:sz w:val="24"/>
          <w:szCs w:val="24"/>
        </w:rPr>
      </w:pPr>
    </w:p>
    <w:p w14:paraId="064F3214" w14:textId="5D969BAF" w:rsidR="0002012C" w:rsidRPr="00443207" w:rsidRDefault="0002012C" w:rsidP="00DA2DE9">
      <w:pPr>
        <w:pStyle w:val="ListParagraph"/>
        <w:numPr>
          <w:ilvl w:val="0"/>
          <w:numId w:val="18"/>
        </w:numPr>
        <w:spacing w:after="0"/>
        <w:ind w:left="0" w:firstLine="0"/>
        <w:rPr>
          <w:rFonts w:asciiTheme="majorHAnsi" w:hAnsiTheme="majorHAnsi" w:cstheme="majorHAnsi"/>
          <w:sz w:val="24"/>
          <w:szCs w:val="24"/>
        </w:rPr>
      </w:pPr>
      <w:r w:rsidRPr="00443207">
        <w:rPr>
          <w:rFonts w:asciiTheme="majorHAnsi" w:hAnsiTheme="majorHAnsi" w:cstheme="majorHAnsi"/>
          <w:b/>
          <w:bCs/>
          <w:sz w:val="24"/>
          <w:szCs w:val="24"/>
        </w:rPr>
        <w:t>Assessment of N</w:t>
      </w:r>
      <w:r w:rsidR="00E07AFB" w:rsidRPr="00443207">
        <w:rPr>
          <w:rFonts w:asciiTheme="majorHAnsi" w:hAnsiTheme="majorHAnsi" w:cstheme="majorHAnsi"/>
          <w:b/>
          <w:bCs/>
          <w:sz w:val="24"/>
          <w:szCs w:val="24"/>
        </w:rPr>
        <w:t>Ps</w:t>
      </w:r>
      <w:r w:rsidRPr="00443207">
        <w:rPr>
          <w:rFonts w:asciiTheme="majorHAnsi" w:hAnsiTheme="majorHAnsi" w:cstheme="majorHAnsi"/>
          <w:b/>
          <w:bCs/>
          <w:sz w:val="24"/>
          <w:szCs w:val="24"/>
        </w:rPr>
        <w:t xml:space="preserve"> </w:t>
      </w:r>
      <w:r w:rsidR="00443207" w:rsidRPr="00443207">
        <w:rPr>
          <w:rFonts w:asciiTheme="majorHAnsi" w:hAnsiTheme="majorHAnsi" w:cstheme="majorHAnsi"/>
          <w:b/>
          <w:bCs/>
          <w:sz w:val="24"/>
          <w:szCs w:val="24"/>
        </w:rPr>
        <w:t>s</w:t>
      </w:r>
      <w:r w:rsidRPr="00443207">
        <w:rPr>
          <w:rFonts w:asciiTheme="majorHAnsi" w:hAnsiTheme="majorHAnsi" w:cstheme="majorHAnsi"/>
          <w:b/>
          <w:bCs/>
          <w:sz w:val="24"/>
          <w:szCs w:val="24"/>
        </w:rPr>
        <w:t>tability</w:t>
      </w:r>
      <w:r w:rsidR="00443207" w:rsidRPr="00443207">
        <w:rPr>
          <w:rFonts w:asciiTheme="majorHAnsi" w:hAnsiTheme="majorHAnsi" w:cstheme="majorHAnsi"/>
          <w:b/>
          <w:bCs/>
          <w:sz w:val="24"/>
          <w:szCs w:val="24"/>
        </w:rPr>
        <w:t xml:space="preserve"> </w:t>
      </w:r>
      <w:r w:rsidRPr="00443207">
        <w:rPr>
          <w:rFonts w:asciiTheme="majorHAnsi" w:hAnsiTheme="majorHAnsi" w:cstheme="majorHAnsi"/>
          <w:sz w:val="24"/>
          <w:szCs w:val="24"/>
        </w:rPr>
        <w:t>(Expected duration: 7 days)</w:t>
      </w:r>
      <w:r w:rsidR="00443207">
        <w:rPr>
          <w:rFonts w:asciiTheme="majorHAnsi" w:hAnsiTheme="majorHAnsi" w:cstheme="majorHAnsi"/>
          <w:sz w:val="24"/>
          <w:szCs w:val="24"/>
        </w:rPr>
        <w:t>:</w:t>
      </w:r>
    </w:p>
    <w:p w14:paraId="132E4D5B" w14:textId="77777777" w:rsidR="005F50F4" w:rsidRPr="006A6E6D" w:rsidRDefault="005F50F4" w:rsidP="005F50F4">
      <w:pPr>
        <w:rPr>
          <w:rFonts w:asciiTheme="majorHAnsi" w:hAnsiTheme="majorHAnsi" w:cstheme="majorHAnsi"/>
        </w:rPr>
      </w:pPr>
    </w:p>
    <w:p w14:paraId="2740DDF1" w14:textId="454BE7D0" w:rsidR="0002012C" w:rsidRPr="006A6E6D" w:rsidRDefault="0002012C" w:rsidP="005F50F4">
      <w:pPr>
        <w:pStyle w:val="ListParagraph"/>
        <w:numPr>
          <w:ilvl w:val="1"/>
          <w:numId w:val="18"/>
        </w:numPr>
        <w:spacing w:after="0"/>
        <w:ind w:left="0" w:firstLine="0"/>
        <w:rPr>
          <w:rFonts w:asciiTheme="majorHAnsi" w:hAnsiTheme="majorHAnsi" w:cstheme="majorHAnsi"/>
          <w:sz w:val="24"/>
          <w:szCs w:val="24"/>
          <w:lang w:eastAsia="zh-CN"/>
        </w:rPr>
      </w:pPr>
      <w:r w:rsidRPr="00293B05">
        <w:rPr>
          <w:rFonts w:asciiTheme="majorHAnsi" w:hAnsiTheme="majorHAnsi" w:cstheme="majorHAnsi"/>
          <w:sz w:val="24"/>
          <w:szCs w:val="24"/>
        </w:rPr>
        <w:t>Dispense</w:t>
      </w:r>
      <w:r w:rsidRPr="006A6E6D">
        <w:rPr>
          <w:rFonts w:asciiTheme="majorHAnsi" w:hAnsiTheme="majorHAnsi" w:cstheme="majorHAnsi"/>
          <w:sz w:val="24"/>
          <w:szCs w:val="24"/>
        </w:rPr>
        <w:t xml:space="preserve"> Hb@HP-UiO-66-PEG NPs (~5 mg) into </w:t>
      </w:r>
      <w:r w:rsidR="004B6D01">
        <w:rPr>
          <w:rFonts w:asciiTheme="majorHAnsi" w:hAnsiTheme="majorHAnsi" w:cstheme="majorHAnsi"/>
          <w:sz w:val="24"/>
          <w:szCs w:val="24"/>
        </w:rPr>
        <w:t>seven</w:t>
      </w:r>
      <w:r w:rsidRPr="006A6E6D">
        <w:rPr>
          <w:rFonts w:asciiTheme="majorHAnsi" w:hAnsiTheme="majorHAnsi" w:cstheme="majorHAnsi"/>
          <w:sz w:val="24"/>
          <w:szCs w:val="24"/>
        </w:rPr>
        <w:t xml:space="preserve"> 2 mL </w:t>
      </w:r>
      <w:r w:rsidR="00B21E62">
        <w:rPr>
          <w:rFonts w:asciiTheme="majorHAnsi" w:hAnsiTheme="majorHAnsi" w:cstheme="majorHAnsi"/>
          <w:sz w:val="24"/>
          <w:szCs w:val="24"/>
        </w:rPr>
        <w:t xml:space="preserve">centrifuge </w:t>
      </w:r>
      <w:r w:rsidRPr="006A6E6D">
        <w:rPr>
          <w:rFonts w:asciiTheme="majorHAnsi" w:hAnsiTheme="majorHAnsi" w:cstheme="majorHAnsi"/>
          <w:sz w:val="24"/>
          <w:szCs w:val="24"/>
        </w:rPr>
        <w:t>tubes. Add 2 mL of each medium:</w:t>
      </w:r>
      <w:r w:rsidR="00090882" w:rsidRPr="006A6E6D">
        <w:rPr>
          <w:rFonts w:asciiTheme="majorHAnsi" w:hAnsiTheme="majorHAnsi" w:cstheme="majorHAnsi"/>
          <w:sz w:val="24"/>
          <w:szCs w:val="24"/>
        </w:rPr>
        <w:t xml:space="preserve"> </w:t>
      </w:r>
      <w:r w:rsidR="004F0512">
        <w:rPr>
          <w:rFonts w:asciiTheme="majorHAnsi" w:eastAsiaTheme="minorEastAsia" w:hAnsiTheme="majorHAnsi" w:cstheme="majorHAnsi" w:hint="eastAsia"/>
          <w:sz w:val="24"/>
          <w:szCs w:val="24"/>
          <w:lang w:eastAsia="zh-CN"/>
        </w:rPr>
        <w:t>ultrapure</w:t>
      </w:r>
      <w:r w:rsidR="005028BD"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 xml:space="preserve">water, saline (0.9% NaCl), HEPES (20 mM), mouse serum, </w:t>
      </w:r>
      <w:r w:rsidR="0027428B">
        <w:rPr>
          <w:rFonts w:asciiTheme="majorHAnsi" w:hAnsiTheme="majorHAnsi" w:cstheme="majorHAnsi"/>
          <w:sz w:val="24"/>
          <w:szCs w:val="24"/>
        </w:rPr>
        <w:t>human plasma, Dulbecco’s modified Eagle’s medium−high glucose (DMEM), and phosphate-buffered</w:t>
      </w:r>
      <w:r w:rsidR="00A70E0A" w:rsidRPr="006A6E6D">
        <w:rPr>
          <w:rFonts w:asciiTheme="majorHAnsi" w:hAnsiTheme="majorHAnsi" w:cstheme="majorHAnsi"/>
          <w:sz w:val="24"/>
          <w:szCs w:val="24"/>
        </w:rPr>
        <w:t xml:space="preserve"> saline </w:t>
      </w:r>
      <w:r w:rsidR="006254C2" w:rsidRPr="006A6E6D">
        <w:rPr>
          <w:rFonts w:asciiTheme="majorHAnsi" w:hAnsiTheme="majorHAnsi" w:cstheme="majorHAnsi"/>
          <w:sz w:val="24"/>
          <w:szCs w:val="24"/>
        </w:rPr>
        <w:t>(</w:t>
      </w:r>
      <w:r w:rsidR="00020718" w:rsidRPr="006A6E6D">
        <w:rPr>
          <w:rFonts w:asciiTheme="majorHAnsi" w:hAnsiTheme="majorHAnsi" w:cstheme="majorHAnsi"/>
          <w:sz w:val="24"/>
          <w:szCs w:val="24"/>
        </w:rPr>
        <w:t>PBS</w:t>
      </w:r>
      <w:r w:rsidR="006254C2" w:rsidRPr="006A6E6D">
        <w:rPr>
          <w:rFonts w:asciiTheme="majorHAnsi" w:hAnsiTheme="majorHAnsi" w:cstheme="majorHAnsi"/>
          <w:sz w:val="24"/>
          <w:szCs w:val="24"/>
        </w:rPr>
        <w:t>)</w:t>
      </w:r>
      <w:r w:rsidRPr="006A6E6D">
        <w:rPr>
          <w:rFonts w:asciiTheme="majorHAnsi" w:hAnsiTheme="majorHAnsi" w:cstheme="majorHAnsi"/>
          <w:sz w:val="24"/>
          <w:szCs w:val="24"/>
        </w:rPr>
        <w:t>.</w:t>
      </w:r>
      <w:r w:rsidR="00B61E1B" w:rsidRPr="006A6E6D">
        <w:rPr>
          <w:rFonts w:asciiTheme="majorHAnsi" w:hAnsiTheme="majorHAnsi" w:cstheme="majorHAnsi"/>
          <w:sz w:val="24"/>
          <w:szCs w:val="24"/>
        </w:rPr>
        <w:t xml:space="preserve"> </w:t>
      </w:r>
      <w:r w:rsidR="003F09BE" w:rsidRPr="006A6E6D">
        <w:rPr>
          <w:rFonts w:asciiTheme="majorHAnsi" w:hAnsiTheme="majorHAnsi" w:cstheme="majorHAnsi"/>
          <w:sz w:val="24"/>
          <w:szCs w:val="24"/>
          <w:lang w:eastAsia="zh-CN"/>
        </w:rPr>
        <w:t xml:space="preserve">Ensure </w:t>
      </w:r>
      <w:r w:rsidR="002078B5" w:rsidRPr="006A6E6D">
        <w:rPr>
          <w:rFonts w:asciiTheme="majorHAnsi" w:hAnsiTheme="majorHAnsi" w:cstheme="majorHAnsi"/>
          <w:sz w:val="24"/>
          <w:szCs w:val="24"/>
        </w:rPr>
        <w:t xml:space="preserve">that the centrifuge tube caps are tightly closed to prevent </w:t>
      </w:r>
      <w:r w:rsidR="003F09BE" w:rsidRPr="006A6E6D">
        <w:rPr>
          <w:rFonts w:asciiTheme="majorHAnsi" w:hAnsiTheme="majorHAnsi" w:cstheme="majorHAnsi"/>
          <w:sz w:val="24"/>
          <w:szCs w:val="24"/>
          <w:lang w:eastAsia="zh-CN"/>
        </w:rPr>
        <w:t xml:space="preserve">medium </w:t>
      </w:r>
      <w:r w:rsidR="002078B5" w:rsidRPr="006A6E6D">
        <w:rPr>
          <w:rFonts w:asciiTheme="majorHAnsi" w:hAnsiTheme="majorHAnsi" w:cstheme="majorHAnsi"/>
          <w:sz w:val="24"/>
          <w:szCs w:val="24"/>
        </w:rPr>
        <w:t>evaporation during incubation</w:t>
      </w:r>
      <w:r w:rsidR="002078B5" w:rsidRPr="006A6E6D">
        <w:rPr>
          <w:rFonts w:asciiTheme="majorHAnsi" w:hAnsiTheme="majorHAnsi" w:cstheme="majorHAnsi"/>
          <w:sz w:val="24"/>
          <w:szCs w:val="24"/>
          <w:lang w:eastAsia="zh-CN"/>
        </w:rPr>
        <w:t>.</w:t>
      </w:r>
      <w:r w:rsidR="00454257" w:rsidRPr="006A6E6D">
        <w:rPr>
          <w:rFonts w:asciiTheme="majorHAnsi" w:hAnsiTheme="majorHAnsi" w:cstheme="majorHAnsi"/>
          <w:sz w:val="24"/>
          <w:szCs w:val="24"/>
          <w:lang w:eastAsia="zh-CN"/>
        </w:rPr>
        <w:t xml:space="preserve"> </w:t>
      </w:r>
      <w:r w:rsidR="007F1E4D" w:rsidRPr="006A6E6D">
        <w:rPr>
          <w:rFonts w:asciiTheme="majorHAnsi" w:hAnsiTheme="majorHAnsi" w:cstheme="majorHAnsi"/>
          <w:sz w:val="24"/>
          <w:szCs w:val="24"/>
          <w:lang w:eastAsia="zh-CN"/>
        </w:rPr>
        <w:t>CD-1 m</w:t>
      </w:r>
      <w:r w:rsidR="002B63EF" w:rsidRPr="006A6E6D">
        <w:rPr>
          <w:rFonts w:asciiTheme="majorHAnsi" w:hAnsiTheme="majorHAnsi" w:cstheme="majorHAnsi"/>
          <w:sz w:val="24"/>
          <w:szCs w:val="24"/>
          <w:lang w:eastAsia="zh-CN"/>
        </w:rPr>
        <w:t xml:space="preserve">ouse serum </w:t>
      </w:r>
      <w:r w:rsidR="007F1E4D" w:rsidRPr="006A6E6D">
        <w:rPr>
          <w:rFonts w:asciiTheme="majorHAnsi" w:hAnsiTheme="majorHAnsi" w:cstheme="majorHAnsi"/>
          <w:sz w:val="24"/>
          <w:szCs w:val="24"/>
          <w:lang w:eastAsia="zh-CN"/>
        </w:rPr>
        <w:t xml:space="preserve">and human plasma are purchased from </w:t>
      </w:r>
      <w:r w:rsidR="002B63EF" w:rsidRPr="006A6E6D">
        <w:rPr>
          <w:rFonts w:asciiTheme="majorHAnsi" w:hAnsiTheme="majorHAnsi" w:cstheme="majorHAnsi"/>
          <w:sz w:val="24"/>
          <w:szCs w:val="24"/>
          <w:lang w:eastAsia="zh-CN"/>
        </w:rPr>
        <w:t>Innovative Research (Novi, MI, US)</w:t>
      </w:r>
      <w:r w:rsidR="004643C0" w:rsidRPr="006A6E6D">
        <w:rPr>
          <w:rFonts w:asciiTheme="majorHAnsi" w:hAnsiTheme="majorHAnsi" w:cstheme="majorHAnsi"/>
          <w:sz w:val="24"/>
          <w:szCs w:val="24"/>
          <w:lang w:eastAsia="zh-CN"/>
        </w:rPr>
        <w:t>.</w:t>
      </w:r>
    </w:p>
    <w:p w14:paraId="54328515"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30F5939D" w14:textId="31CBD19A" w:rsidR="005F50F4"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9C064A">
        <w:rPr>
          <w:rFonts w:asciiTheme="majorHAnsi" w:hAnsiTheme="majorHAnsi" w:cstheme="majorHAnsi"/>
          <w:sz w:val="24"/>
          <w:szCs w:val="24"/>
        </w:rPr>
        <w:t xml:space="preserve"> Incubate</w:t>
      </w:r>
      <w:r w:rsidRPr="006A6E6D">
        <w:rPr>
          <w:rFonts w:asciiTheme="majorHAnsi" w:hAnsiTheme="majorHAnsi" w:cstheme="majorHAnsi"/>
          <w:sz w:val="24"/>
          <w:szCs w:val="24"/>
        </w:rPr>
        <w:t xml:space="preserve"> </w:t>
      </w:r>
      <w:r w:rsidR="00B61E1B" w:rsidRPr="006A6E6D">
        <w:rPr>
          <w:rFonts w:asciiTheme="majorHAnsi" w:hAnsiTheme="majorHAnsi" w:cstheme="majorHAnsi"/>
          <w:sz w:val="24"/>
          <w:szCs w:val="24"/>
        </w:rPr>
        <w:t xml:space="preserve">the </w:t>
      </w:r>
      <w:r w:rsidRPr="006A6E6D">
        <w:rPr>
          <w:rFonts w:asciiTheme="majorHAnsi" w:hAnsiTheme="majorHAnsi" w:cstheme="majorHAnsi"/>
          <w:sz w:val="24"/>
          <w:szCs w:val="24"/>
        </w:rPr>
        <w:t xml:space="preserve">samples at 37 °C in a </w:t>
      </w:r>
      <w:proofErr w:type="spellStart"/>
      <w:r w:rsidRPr="006A6E6D">
        <w:rPr>
          <w:rFonts w:asciiTheme="majorHAnsi" w:hAnsiTheme="majorHAnsi" w:cstheme="majorHAnsi"/>
          <w:sz w:val="24"/>
          <w:szCs w:val="24"/>
        </w:rPr>
        <w:t>thermoshaker</w:t>
      </w:r>
      <w:proofErr w:type="spellEnd"/>
      <w:r w:rsidRPr="006A6E6D">
        <w:rPr>
          <w:rFonts w:asciiTheme="majorHAnsi" w:hAnsiTheme="majorHAnsi" w:cstheme="majorHAnsi"/>
          <w:sz w:val="24"/>
          <w:szCs w:val="24"/>
        </w:rPr>
        <w:t xml:space="preserve"> at 1</w:t>
      </w:r>
      <w:r w:rsidR="009C064A">
        <w:rPr>
          <w:rFonts w:asciiTheme="majorHAnsi" w:hAnsiTheme="majorHAnsi" w:cstheme="majorHAnsi"/>
          <w:sz w:val="24"/>
          <w:szCs w:val="24"/>
        </w:rPr>
        <w:t>,</w:t>
      </w:r>
      <w:r w:rsidRPr="006A6E6D">
        <w:rPr>
          <w:rFonts w:asciiTheme="majorHAnsi" w:hAnsiTheme="majorHAnsi" w:cstheme="majorHAnsi"/>
          <w:sz w:val="24"/>
          <w:szCs w:val="24"/>
        </w:rPr>
        <w:t xml:space="preserve">000 rpm for up to 7 days. </w:t>
      </w:r>
    </w:p>
    <w:p w14:paraId="07CE59C7" w14:textId="77777777" w:rsidR="005F50F4" w:rsidRPr="006A6E6D" w:rsidRDefault="005F50F4" w:rsidP="005F50F4">
      <w:pPr>
        <w:pStyle w:val="ListParagraph"/>
        <w:spacing w:after="0"/>
        <w:ind w:left="0"/>
        <w:rPr>
          <w:rFonts w:asciiTheme="majorHAnsi" w:hAnsiTheme="majorHAnsi" w:cstheme="majorHAnsi"/>
          <w:sz w:val="24"/>
          <w:szCs w:val="24"/>
        </w:rPr>
      </w:pPr>
    </w:p>
    <w:p w14:paraId="4A461669" w14:textId="0C08F26E" w:rsidR="0068352C" w:rsidRPr="006A6E6D" w:rsidRDefault="0068352C" w:rsidP="005F50F4">
      <w:pPr>
        <w:pStyle w:val="ListParagraph"/>
        <w:numPr>
          <w:ilvl w:val="1"/>
          <w:numId w:val="18"/>
        </w:numPr>
        <w:spacing w:after="0"/>
        <w:ind w:left="0" w:firstLine="0"/>
        <w:rPr>
          <w:rFonts w:asciiTheme="majorHAnsi" w:hAnsiTheme="majorHAnsi" w:cstheme="majorHAnsi"/>
          <w:sz w:val="24"/>
          <w:szCs w:val="24"/>
        </w:rPr>
      </w:pPr>
      <w:r w:rsidRPr="009C064A">
        <w:rPr>
          <w:rFonts w:asciiTheme="majorHAnsi" w:hAnsiTheme="majorHAnsi" w:cstheme="majorHAnsi"/>
          <w:sz w:val="24"/>
          <w:szCs w:val="24"/>
        </w:rPr>
        <w:t>After 3</w:t>
      </w:r>
      <w:r w:rsidRPr="006A6E6D">
        <w:rPr>
          <w:rFonts w:asciiTheme="majorHAnsi" w:hAnsiTheme="majorHAnsi" w:cstheme="majorHAnsi"/>
          <w:sz w:val="24"/>
          <w:szCs w:val="24"/>
        </w:rPr>
        <w:t xml:space="preserve"> and 7 days, collect particles by centrifugation (12</w:t>
      </w:r>
      <w:r w:rsidR="009C064A">
        <w:rPr>
          <w:rFonts w:asciiTheme="majorHAnsi" w:hAnsiTheme="majorHAnsi" w:cstheme="majorHAnsi"/>
          <w:sz w:val="24"/>
          <w:szCs w:val="24"/>
        </w:rPr>
        <w:t>,</w:t>
      </w:r>
      <w:r w:rsidRPr="006A6E6D">
        <w:rPr>
          <w:rFonts w:asciiTheme="majorHAnsi" w:hAnsiTheme="majorHAnsi" w:cstheme="majorHAnsi"/>
          <w:sz w:val="24"/>
          <w:szCs w:val="24"/>
        </w:rPr>
        <w:t xml:space="preserve">000 </w:t>
      </w:r>
      <w:r w:rsidRPr="006A6E6D">
        <w:rPr>
          <w:rFonts w:asciiTheme="majorHAnsi" w:hAnsiTheme="majorHAnsi" w:cstheme="majorHAnsi"/>
          <w:i/>
          <w:sz w:val="24"/>
          <w:szCs w:val="24"/>
        </w:rPr>
        <w:t>g</w:t>
      </w:r>
      <w:r w:rsidRPr="006A6E6D">
        <w:rPr>
          <w:rFonts w:asciiTheme="majorHAnsi" w:hAnsiTheme="majorHAnsi" w:cstheme="majorHAnsi"/>
          <w:sz w:val="24"/>
          <w:szCs w:val="24"/>
        </w:rPr>
        <w:t>, 10 min</w:t>
      </w:r>
      <w:r w:rsidR="00A62C8A" w:rsidRPr="006A6E6D">
        <w:rPr>
          <w:rFonts w:asciiTheme="majorHAnsi" w:hAnsiTheme="majorHAnsi" w:cstheme="majorHAnsi"/>
          <w:sz w:val="24"/>
          <w:szCs w:val="24"/>
        </w:rPr>
        <w:t>, room temperature</w:t>
      </w:r>
      <w:r w:rsidRPr="006A6E6D">
        <w:rPr>
          <w:rFonts w:asciiTheme="majorHAnsi" w:hAnsiTheme="majorHAnsi" w:cstheme="majorHAnsi"/>
          <w:sz w:val="24"/>
          <w:szCs w:val="24"/>
        </w:rPr>
        <w:t xml:space="preserve">), wash once with </w:t>
      </w:r>
      <w:r w:rsidR="004F0512">
        <w:rPr>
          <w:rFonts w:asciiTheme="majorHAnsi" w:eastAsiaTheme="minorEastAsia" w:hAnsiTheme="majorHAnsi" w:cstheme="majorHAnsi" w:hint="eastAsia"/>
          <w:sz w:val="24"/>
          <w:szCs w:val="24"/>
          <w:lang w:eastAsia="zh-CN"/>
        </w:rPr>
        <w:t>ultrapure</w:t>
      </w:r>
      <w:r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water, and dry for PXRD (</w:t>
      </w:r>
      <w:r w:rsidRPr="006A6E6D">
        <w:rPr>
          <w:rFonts w:asciiTheme="majorHAnsi" w:hAnsiTheme="majorHAnsi" w:cstheme="majorHAnsi"/>
          <w:b/>
          <w:bCs/>
          <w:sz w:val="24"/>
          <w:szCs w:val="24"/>
        </w:rPr>
        <w:t xml:space="preserve">Figure </w:t>
      </w:r>
      <w:r w:rsidR="00F822B2" w:rsidRPr="006A6E6D">
        <w:rPr>
          <w:rFonts w:asciiTheme="majorHAnsi" w:hAnsiTheme="majorHAnsi" w:cstheme="majorHAnsi"/>
          <w:b/>
          <w:bCs/>
          <w:sz w:val="24"/>
          <w:szCs w:val="24"/>
        </w:rPr>
        <w:t>8A</w:t>
      </w:r>
      <w:r w:rsidRPr="006A6E6D">
        <w:rPr>
          <w:rFonts w:asciiTheme="majorHAnsi" w:hAnsiTheme="majorHAnsi" w:cstheme="majorHAnsi"/>
          <w:sz w:val="24"/>
          <w:szCs w:val="24"/>
        </w:rPr>
        <w:t>).</w:t>
      </w:r>
    </w:p>
    <w:p w14:paraId="43964E9A" w14:textId="77777777" w:rsidR="005F50F4" w:rsidRPr="006A6E6D" w:rsidRDefault="005F50F4" w:rsidP="005F50F4">
      <w:pPr>
        <w:pStyle w:val="ListParagraph"/>
        <w:spacing w:after="0"/>
        <w:ind w:left="0"/>
        <w:rPr>
          <w:rFonts w:asciiTheme="majorHAnsi" w:hAnsiTheme="majorHAnsi" w:cstheme="majorHAnsi"/>
          <w:sz w:val="24"/>
          <w:szCs w:val="24"/>
        </w:rPr>
      </w:pPr>
    </w:p>
    <w:p w14:paraId="7FD1498C" w14:textId="205D7245" w:rsidR="0002012C" w:rsidRPr="006A6E6D" w:rsidRDefault="0068352C" w:rsidP="005F50F4">
      <w:pPr>
        <w:pStyle w:val="ListParagraph"/>
        <w:numPr>
          <w:ilvl w:val="1"/>
          <w:numId w:val="18"/>
        </w:numPr>
        <w:spacing w:after="0"/>
        <w:ind w:left="0" w:firstLine="0"/>
        <w:rPr>
          <w:rFonts w:asciiTheme="majorHAnsi" w:hAnsiTheme="majorHAnsi" w:cstheme="majorHAnsi"/>
          <w:sz w:val="24"/>
          <w:szCs w:val="24"/>
        </w:rPr>
      </w:pPr>
      <w:r w:rsidRPr="009C064A">
        <w:rPr>
          <w:rFonts w:asciiTheme="majorHAnsi" w:hAnsiTheme="majorHAnsi" w:cstheme="majorHAnsi"/>
          <w:sz w:val="24"/>
          <w:szCs w:val="24"/>
        </w:rPr>
        <w:t xml:space="preserve">At </w:t>
      </w:r>
      <w:r w:rsidRPr="006A6E6D">
        <w:rPr>
          <w:rFonts w:asciiTheme="majorHAnsi" w:hAnsiTheme="majorHAnsi" w:cstheme="majorHAnsi"/>
          <w:sz w:val="24"/>
          <w:szCs w:val="24"/>
        </w:rPr>
        <w:t xml:space="preserve">0, 24, 72, and 168 h, withdraw aliquots (~50 </w:t>
      </w:r>
      <w:r w:rsidRPr="006A6E6D">
        <w:rPr>
          <w:rFonts w:asciiTheme="majorHAnsi" w:hAnsiTheme="majorHAnsi" w:cstheme="majorHAnsi"/>
          <w:sz w:val="24"/>
          <w:szCs w:val="24"/>
          <w:lang w:val="da-DK"/>
        </w:rPr>
        <w:t>μ</w:t>
      </w:r>
      <w:r w:rsidRPr="006A6E6D">
        <w:rPr>
          <w:rFonts w:asciiTheme="majorHAnsi" w:hAnsiTheme="majorHAnsi" w:cstheme="majorHAnsi"/>
          <w:sz w:val="24"/>
          <w:szCs w:val="24"/>
        </w:rPr>
        <w:t>L) and dilute them 20-fold for DLS analysis (size and PDI) (</w:t>
      </w:r>
      <w:r w:rsidRPr="006A6E6D">
        <w:rPr>
          <w:rFonts w:asciiTheme="majorHAnsi" w:hAnsiTheme="majorHAnsi" w:cstheme="majorHAnsi"/>
          <w:b/>
          <w:bCs/>
          <w:sz w:val="24"/>
          <w:szCs w:val="24"/>
        </w:rPr>
        <w:t xml:space="preserve">Figure </w:t>
      </w:r>
      <w:r w:rsidR="00F822B2" w:rsidRPr="006A6E6D">
        <w:rPr>
          <w:rFonts w:asciiTheme="majorHAnsi" w:hAnsiTheme="majorHAnsi" w:cstheme="majorHAnsi"/>
          <w:b/>
          <w:bCs/>
          <w:sz w:val="24"/>
          <w:szCs w:val="24"/>
        </w:rPr>
        <w:t>8B</w:t>
      </w:r>
      <w:r w:rsidRPr="006A6E6D">
        <w:rPr>
          <w:rFonts w:asciiTheme="majorHAnsi" w:hAnsiTheme="majorHAnsi" w:cstheme="majorHAnsi"/>
          <w:sz w:val="24"/>
          <w:szCs w:val="24"/>
        </w:rPr>
        <w:t xml:space="preserve">). </w:t>
      </w:r>
    </w:p>
    <w:p w14:paraId="1D12BC95" w14:textId="77777777" w:rsidR="005F50F4" w:rsidRPr="006A6E6D" w:rsidRDefault="005F50F4" w:rsidP="005F50F4">
      <w:pPr>
        <w:pStyle w:val="ListParagraph"/>
        <w:spacing w:after="0"/>
        <w:ind w:left="0"/>
        <w:rPr>
          <w:rFonts w:asciiTheme="majorHAnsi" w:hAnsiTheme="majorHAnsi" w:cstheme="majorHAnsi"/>
          <w:sz w:val="24"/>
          <w:szCs w:val="24"/>
        </w:rPr>
      </w:pPr>
    </w:p>
    <w:p w14:paraId="549EF1A1" w14:textId="37B9CDD9" w:rsidR="0002012C" w:rsidRDefault="00633CB7" w:rsidP="005F50F4">
      <w:pPr>
        <w:pStyle w:val="ListParagraph"/>
        <w:numPr>
          <w:ilvl w:val="1"/>
          <w:numId w:val="18"/>
        </w:numPr>
        <w:spacing w:after="0"/>
        <w:ind w:left="0" w:firstLine="0"/>
        <w:rPr>
          <w:rFonts w:asciiTheme="majorHAnsi" w:hAnsiTheme="majorHAnsi" w:cstheme="majorHAnsi"/>
          <w:sz w:val="24"/>
          <w:szCs w:val="24"/>
        </w:rPr>
      </w:pPr>
      <w:r w:rsidRPr="00293B05">
        <w:rPr>
          <w:rFonts w:asciiTheme="majorHAnsi" w:hAnsiTheme="majorHAnsi" w:cstheme="majorHAnsi"/>
          <w:sz w:val="24"/>
          <w:szCs w:val="24"/>
        </w:rPr>
        <w:t>Optional</w:t>
      </w:r>
      <w:r w:rsidRPr="00AE5076">
        <w:rPr>
          <w:rFonts w:asciiTheme="majorHAnsi" w:hAnsiTheme="majorHAnsi" w:cstheme="majorHAnsi"/>
          <w:sz w:val="24"/>
          <w:szCs w:val="24"/>
        </w:rPr>
        <w:t>:</w:t>
      </w:r>
      <w:r w:rsidRPr="006A6E6D">
        <w:rPr>
          <w:rFonts w:asciiTheme="majorHAnsi" w:hAnsiTheme="majorHAnsi" w:cstheme="majorHAnsi"/>
          <w:sz w:val="24"/>
          <w:szCs w:val="24"/>
          <w:lang w:eastAsia="zh-CN"/>
        </w:rPr>
        <w:t xml:space="preserve"> p</w:t>
      </w:r>
      <w:r w:rsidRPr="006A6E6D">
        <w:rPr>
          <w:rFonts w:asciiTheme="majorHAnsi" w:hAnsiTheme="majorHAnsi" w:cstheme="majorHAnsi"/>
          <w:sz w:val="24"/>
          <w:szCs w:val="24"/>
        </w:rPr>
        <w:t xml:space="preserve">repare </w:t>
      </w:r>
      <w:r w:rsidR="0002012C" w:rsidRPr="006A6E6D">
        <w:rPr>
          <w:rFonts w:asciiTheme="majorHAnsi" w:hAnsiTheme="majorHAnsi" w:cstheme="majorHAnsi"/>
          <w:sz w:val="24"/>
          <w:szCs w:val="24"/>
        </w:rPr>
        <w:t>SEM samples after 48 h in PBS to visually check morphology (</w:t>
      </w:r>
      <w:r w:rsidR="0002012C" w:rsidRPr="006A6E6D">
        <w:rPr>
          <w:rFonts w:asciiTheme="majorHAnsi" w:hAnsiTheme="majorHAnsi" w:cstheme="majorHAnsi"/>
          <w:b/>
          <w:bCs/>
          <w:sz w:val="24"/>
          <w:szCs w:val="24"/>
        </w:rPr>
        <w:t xml:space="preserve">Figure </w:t>
      </w:r>
      <w:r w:rsidR="00F822B2" w:rsidRPr="006A6E6D">
        <w:rPr>
          <w:rFonts w:asciiTheme="majorHAnsi" w:hAnsiTheme="majorHAnsi" w:cstheme="majorHAnsi"/>
          <w:b/>
          <w:bCs/>
          <w:sz w:val="24"/>
          <w:szCs w:val="24"/>
        </w:rPr>
        <w:t>8C</w:t>
      </w:r>
      <w:r w:rsidR="0002012C" w:rsidRPr="006A6E6D">
        <w:rPr>
          <w:rFonts w:asciiTheme="majorHAnsi" w:hAnsiTheme="majorHAnsi" w:cstheme="majorHAnsi"/>
          <w:sz w:val="24"/>
          <w:szCs w:val="24"/>
        </w:rPr>
        <w:t>).</w:t>
      </w:r>
    </w:p>
    <w:p w14:paraId="5780D803" w14:textId="77777777" w:rsidR="009C064A" w:rsidRPr="006A6E6D" w:rsidRDefault="009C064A" w:rsidP="009C064A">
      <w:pPr>
        <w:pStyle w:val="ListParagraph"/>
        <w:spacing w:after="0"/>
        <w:ind w:left="0"/>
        <w:rPr>
          <w:rFonts w:asciiTheme="majorHAnsi" w:hAnsiTheme="majorHAnsi" w:cstheme="majorHAnsi"/>
          <w:sz w:val="24"/>
          <w:szCs w:val="24"/>
        </w:rPr>
      </w:pPr>
    </w:p>
    <w:p w14:paraId="3FBD3C10" w14:textId="4E490D99" w:rsidR="00B61E1B" w:rsidRPr="006A6E6D" w:rsidRDefault="00DF4EFD" w:rsidP="005F50F4">
      <w:pPr>
        <w:rPr>
          <w:rFonts w:asciiTheme="majorHAnsi" w:hAnsiTheme="majorHAnsi" w:cstheme="majorHAnsi"/>
          <w:lang w:eastAsia="zh-CN"/>
        </w:rPr>
      </w:pPr>
      <w:r w:rsidRPr="009C064A">
        <w:rPr>
          <w:rFonts w:asciiTheme="majorHAnsi" w:hAnsiTheme="majorHAnsi" w:cstheme="majorHAnsi"/>
        </w:rPr>
        <w:t>NOTE:</w:t>
      </w:r>
      <w:r w:rsidRPr="006A6E6D">
        <w:rPr>
          <w:rFonts w:asciiTheme="majorHAnsi" w:hAnsiTheme="majorHAnsi" w:cstheme="majorHAnsi"/>
          <w:b/>
          <w:bCs/>
          <w:lang w:eastAsia="zh-CN"/>
        </w:rPr>
        <w:t xml:space="preserve"> </w:t>
      </w:r>
      <w:r w:rsidR="00ED0C24" w:rsidRPr="006A6E6D">
        <w:rPr>
          <w:rFonts w:asciiTheme="majorHAnsi" w:hAnsiTheme="majorHAnsi" w:cstheme="majorHAnsi"/>
        </w:rPr>
        <w:t xml:space="preserve">Diluting the NPs suspension </w:t>
      </w:r>
      <w:r w:rsidR="00B61E1B" w:rsidRPr="006A6E6D">
        <w:rPr>
          <w:rFonts w:asciiTheme="majorHAnsi" w:hAnsiTheme="majorHAnsi" w:cstheme="majorHAnsi"/>
        </w:rPr>
        <w:t>(in</w:t>
      </w:r>
      <w:r w:rsidR="00ED0C24" w:rsidRPr="006A6E6D">
        <w:rPr>
          <w:rFonts w:asciiTheme="majorHAnsi" w:hAnsiTheme="majorHAnsi" w:cstheme="majorHAnsi"/>
        </w:rPr>
        <w:t xml:space="preserve"> PBS</w:t>
      </w:r>
      <w:r w:rsidR="00B61E1B" w:rsidRPr="006A6E6D">
        <w:rPr>
          <w:rFonts w:asciiTheme="majorHAnsi" w:hAnsiTheme="majorHAnsi" w:cstheme="majorHAnsi"/>
        </w:rPr>
        <w:t>)</w:t>
      </w:r>
      <w:r w:rsidR="00ED0C24" w:rsidRPr="006A6E6D">
        <w:rPr>
          <w:rFonts w:asciiTheme="majorHAnsi" w:hAnsiTheme="majorHAnsi" w:cstheme="majorHAnsi"/>
        </w:rPr>
        <w:t xml:space="preserve"> with </w:t>
      </w:r>
      <w:r w:rsidR="004F0512">
        <w:rPr>
          <w:rFonts w:asciiTheme="majorHAnsi" w:eastAsiaTheme="minorEastAsia" w:hAnsiTheme="majorHAnsi" w:cstheme="majorHAnsi" w:hint="eastAsia"/>
          <w:lang w:eastAsia="zh-CN"/>
        </w:rPr>
        <w:t>ultrapure</w:t>
      </w:r>
      <w:r w:rsidR="005028BD" w:rsidRPr="006A6E6D">
        <w:rPr>
          <w:rFonts w:asciiTheme="majorHAnsi" w:hAnsiTheme="majorHAnsi" w:cstheme="majorHAnsi"/>
          <w:lang w:eastAsia="zh-CN"/>
        </w:rPr>
        <w:t xml:space="preserve"> </w:t>
      </w:r>
      <w:r w:rsidR="00ED0C24" w:rsidRPr="006A6E6D">
        <w:rPr>
          <w:rFonts w:asciiTheme="majorHAnsi" w:hAnsiTheme="majorHAnsi" w:cstheme="majorHAnsi"/>
        </w:rPr>
        <w:t>water is essential for SEM analysis as it reduces background interference from buffer components and facilitates clear imaging of the NPs</w:t>
      </w:r>
      <w:r w:rsidR="00335214" w:rsidRPr="006A6E6D">
        <w:rPr>
          <w:rFonts w:asciiTheme="majorHAnsi" w:hAnsiTheme="majorHAnsi" w:cstheme="majorHAnsi"/>
          <w:lang w:eastAsia="zh-CN"/>
        </w:rPr>
        <w:t>.</w:t>
      </w:r>
    </w:p>
    <w:p w14:paraId="06E53BDB" w14:textId="77777777" w:rsidR="005F50F4" w:rsidRPr="006A6E6D" w:rsidRDefault="005F50F4" w:rsidP="005F50F4">
      <w:pPr>
        <w:rPr>
          <w:rFonts w:asciiTheme="majorHAnsi" w:hAnsiTheme="majorHAnsi" w:cstheme="majorHAnsi"/>
        </w:rPr>
      </w:pPr>
    </w:p>
    <w:p w14:paraId="0C0916F1" w14:textId="41F936D6" w:rsidR="0002012C" w:rsidRDefault="0002012C" w:rsidP="005F50F4">
      <w:pPr>
        <w:pStyle w:val="ListParagraph"/>
        <w:numPr>
          <w:ilvl w:val="1"/>
          <w:numId w:val="18"/>
        </w:numPr>
        <w:spacing w:after="0"/>
        <w:ind w:left="0" w:firstLine="0"/>
        <w:rPr>
          <w:rFonts w:asciiTheme="majorHAnsi" w:hAnsiTheme="majorHAnsi" w:cstheme="majorHAnsi"/>
          <w:sz w:val="24"/>
          <w:szCs w:val="24"/>
        </w:rPr>
      </w:pPr>
      <w:r w:rsidRPr="00293B05">
        <w:rPr>
          <w:rFonts w:asciiTheme="majorHAnsi" w:hAnsiTheme="majorHAnsi" w:cstheme="majorHAnsi"/>
          <w:sz w:val="24"/>
          <w:szCs w:val="24"/>
        </w:rPr>
        <w:t>Compare</w:t>
      </w:r>
      <w:r w:rsidRPr="006A6E6D">
        <w:rPr>
          <w:rFonts w:asciiTheme="majorHAnsi" w:hAnsiTheme="majorHAnsi" w:cstheme="majorHAnsi"/>
          <w:sz w:val="24"/>
          <w:szCs w:val="24"/>
        </w:rPr>
        <w:t xml:space="preserve"> to non-PEGylated Hb@HP-UiO-66-N</w:t>
      </w:r>
      <w:r w:rsidR="00AC5709" w:rsidRPr="00293B05">
        <w:rPr>
          <w:rFonts w:asciiTheme="majorHAnsi" w:eastAsiaTheme="minorEastAsia" w:hAnsiTheme="majorHAnsi" w:cstheme="majorHAnsi"/>
          <w:sz w:val="24"/>
          <w:szCs w:val="24"/>
          <w:vertAlign w:val="subscript"/>
          <w:lang w:eastAsia="zh-CN"/>
        </w:rPr>
        <w:t>3</w:t>
      </w:r>
      <w:r w:rsidRPr="006A6E6D">
        <w:rPr>
          <w:rFonts w:asciiTheme="majorHAnsi" w:hAnsiTheme="majorHAnsi" w:cstheme="majorHAnsi"/>
          <w:sz w:val="24"/>
          <w:szCs w:val="24"/>
        </w:rPr>
        <w:t xml:space="preserve"> </w:t>
      </w:r>
      <w:r w:rsidR="00E07AFB" w:rsidRPr="006A6E6D">
        <w:rPr>
          <w:rFonts w:asciiTheme="majorHAnsi" w:hAnsiTheme="majorHAnsi" w:cstheme="majorHAnsi"/>
          <w:sz w:val="24"/>
          <w:szCs w:val="24"/>
        </w:rPr>
        <w:t>NPs</w:t>
      </w:r>
      <w:r w:rsidRPr="006A6E6D">
        <w:rPr>
          <w:rFonts w:asciiTheme="majorHAnsi" w:hAnsiTheme="majorHAnsi" w:cstheme="majorHAnsi"/>
          <w:sz w:val="24"/>
          <w:szCs w:val="24"/>
        </w:rPr>
        <w:t xml:space="preserve"> under identical conditions; rapid </w:t>
      </w:r>
      <w:r w:rsidR="00C46332" w:rsidRPr="00C46332">
        <w:rPr>
          <w:rFonts w:asciiTheme="majorHAnsi" w:hAnsiTheme="majorHAnsi" w:cstheme="majorHAnsi"/>
          <w:sz w:val="24"/>
          <w:szCs w:val="24"/>
        </w:rPr>
        <w:t xml:space="preserve">disappearance of characteristic crystalline reflections and emergence of broad amorphous scattering features indicate </w:t>
      </w:r>
      <w:r w:rsidRPr="006A6E6D">
        <w:rPr>
          <w:rFonts w:asciiTheme="majorHAnsi" w:hAnsiTheme="majorHAnsi" w:cstheme="majorHAnsi"/>
          <w:sz w:val="24"/>
          <w:szCs w:val="24"/>
        </w:rPr>
        <w:t>instability without PEG coating.</w:t>
      </w:r>
    </w:p>
    <w:p w14:paraId="4B5195A1" w14:textId="77777777" w:rsidR="00F36EEA" w:rsidRPr="006A6E6D" w:rsidRDefault="00F36EEA" w:rsidP="00F36EEA">
      <w:pPr>
        <w:pStyle w:val="ListParagraph"/>
        <w:spacing w:after="0"/>
        <w:ind w:left="0"/>
        <w:rPr>
          <w:rFonts w:asciiTheme="majorHAnsi" w:hAnsiTheme="majorHAnsi" w:cstheme="majorHAnsi"/>
          <w:sz w:val="24"/>
          <w:szCs w:val="24"/>
        </w:rPr>
      </w:pPr>
    </w:p>
    <w:p w14:paraId="7E54DE14" w14:textId="39129B9B" w:rsidR="0002012C" w:rsidRPr="006A6E6D" w:rsidRDefault="00F36EEA" w:rsidP="005F50F4">
      <w:pPr>
        <w:rPr>
          <w:rFonts w:asciiTheme="majorHAnsi" w:hAnsiTheme="majorHAnsi" w:cstheme="majorHAnsi"/>
        </w:rPr>
      </w:pPr>
      <w:r w:rsidRPr="00F36EEA">
        <w:rPr>
          <w:rFonts w:asciiTheme="majorHAnsi" w:hAnsiTheme="majorHAnsi" w:cstheme="majorHAnsi"/>
        </w:rPr>
        <w:t>NOTE:</w:t>
      </w:r>
      <w:r w:rsidR="0002012C" w:rsidRPr="006A6E6D">
        <w:rPr>
          <w:rFonts w:asciiTheme="majorHAnsi" w:hAnsiTheme="majorHAnsi" w:cstheme="majorHAnsi"/>
        </w:rPr>
        <w:t xml:space="preserve"> PEGylated samples remain structurally intact after 7 days in all media, while non-PEGylated ones decompose within 24 h in PBS or DMEM.</w:t>
      </w:r>
    </w:p>
    <w:p w14:paraId="509102E1" w14:textId="77777777" w:rsidR="00E07AFB" w:rsidRPr="006A6E6D" w:rsidRDefault="00E07AFB" w:rsidP="005F50F4">
      <w:pPr>
        <w:rPr>
          <w:rFonts w:asciiTheme="majorHAnsi" w:hAnsiTheme="majorHAnsi" w:cstheme="majorHAnsi"/>
        </w:rPr>
      </w:pPr>
    </w:p>
    <w:p w14:paraId="22784E15" w14:textId="25837E33" w:rsidR="0002012C" w:rsidRDefault="0002012C" w:rsidP="0054116F">
      <w:pPr>
        <w:pStyle w:val="ListParagraph"/>
        <w:numPr>
          <w:ilvl w:val="0"/>
          <w:numId w:val="18"/>
        </w:numPr>
        <w:spacing w:after="0"/>
        <w:ind w:left="0" w:firstLine="0"/>
        <w:rPr>
          <w:rFonts w:asciiTheme="majorHAnsi" w:hAnsiTheme="majorHAnsi" w:cstheme="majorHAnsi"/>
          <w:sz w:val="24"/>
          <w:szCs w:val="24"/>
        </w:rPr>
      </w:pPr>
      <w:r w:rsidRPr="00F36EEA">
        <w:rPr>
          <w:rFonts w:asciiTheme="majorHAnsi" w:hAnsiTheme="majorHAnsi" w:cstheme="majorHAnsi"/>
          <w:b/>
          <w:bCs/>
          <w:sz w:val="24"/>
          <w:szCs w:val="24"/>
        </w:rPr>
        <w:t xml:space="preserve">Physicochemical </w:t>
      </w:r>
      <w:r w:rsidR="00F36EEA" w:rsidRPr="00F36EEA">
        <w:rPr>
          <w:rFonts w:asciiTheme="majorHAnsi" w:hAnsiTheme="majorHAnsi" w:cstheme="majorHAnsi"/>
          <w:b/>
          <w:bCs/>
          <w:sz w:val="24"/>
          <w:szCs w:val="24"/>
        </w:rPr>
        <w:t>c</w:t>
      </w:r>
      <w:r w:rsidRPr="00F36EEA">
        <w:rPr>
          <w:rFonts w:asciiTheme="majorHAnsi" w:hAnsiTheme="majorHAnsi" w:cstheme="majorHAnsi"/>
          <w:b/>
          <w:bCs/>
          <w:sz w:val="24"/>
          <w:szCs w:val="24"/>
        </w:rPr>
        <w:t>haracterization</w:t>
      </w:r>
      <w:r w:rsidR="00F36EEA" w:rsidRPr="00F36EEA">
        <w:rPr>
          <w:rFonts w:asciiTheme="majorHAnsi" w:hAnsiTheme="majorHAnsi" w:cstheme="majorHAnsi"/>
          <w:b/>
          <w:bCs/>
          <w:sz w:val="24"/>
          <w:szCs w:val="24"/>
        </w:rPr>
        <w:t xml:space="preserve"> </w:t>
      </w:r>
      <w:r w:rsidRPr="00F36EEA">
        <w:rPr>
          <w:rFonts w:asciiTheme="majorHAnsi" w:hAnsiTheme="majorHAnsi" w:cstheme="majorHAnsi"/>
          <w:sz w:val="24"/>
          <w:szCs w:val="24"/>
        </w:rPr>
        <w:t xml:space="preserve">(Expected duration: </w:t>
      </w:r>
      <w:r w:rsidR="00B306E0" w:rsidRPr="00F36EEA">
        <w:rPr>
          <w:rFonts w:asciiTheme="majorHAnsi" w:hAnsiTheme="majorHAnsi" w:cstheme="majorHAnsi"/>
          <w:sz w:val="24"/>
          <w:szCs w:val="24"/>
        </w:rPr>
        <w:t>~</w:t>
      </w:r>
      <w:r w:rsidR="00B306E0" w:rsidRPr="00F36EEA">
        <w:rPr>
          <w:rFonts w:asciiTheme="majorHAnsi" w:hAnsiTheme="majorHAnsi" w:cstheme="majorHAnsi"/>
          <w:sz w:val="24"/>
          <w:szCs w:val="24"/>
          <w:lang w:eastAsia="zh-CN"/>
        </w:rPr>
        <w:t xml:space="preserve">15 </w:t>
      </w:r>
      <w:r w:rsidRPr="00F36EEA">
        <w:rPr>
          <w:rFonts w:asciiTheme="majorHAnsi" w:hAnsiTheme="majorHAnsi" w:cstheme="majorHAnsi"/>
          <w:sz w:val="24"/>
          <w:szCs w:val="24"/>
        </w:rPr>
        <w:t>days)</w:t>
      </w:r>
      <w:r w:rsidR="00F36EEA">
        <w:rPr>
          <w:rFonts w:asciiTheme="majorHAnsi" w:hAnsiTheme="majorHAnsi" w:cstheme="majorHAnsi"/>
          <w:sz w:val="24"/>
          <w:szCs w:val="24"/>
        </w:rPr>
        <w:t>:</w:t>
      </w:r>
    </w:p>
    <w:p w14:paraId="5C7B214F" w14:textId="77777777" w:rsidR="00F36EEA" w:rsidRPr="00F36EEA" w:rsidRDefault="00F36EEA" w:rsidP="00F36EEA">
      <w:pPr>
        <w:pStyle w:val="ListParagraph"/>
        <w:spacing w:after="0"/>
        <w:ind w:left="0"/>
        <w:rPr>
          <w:rFonts w:asciiTheme="majorHAnsi" w:hAnsiTheme="majorHAnsi" w:cstheme="majorHAnsi"/>
          <w:sz w:val="24"/>
          <w:szCs w:val="24"/>
        </w:rPr>
      </w:pPr>
    </w:p>
    <w:p w14:paraId="7C5841AF" w14:textId="3602EBC8" w:rsidR="0002012C" w:rsidRPr="006A6E6D" w:rsidRDefault="00F36EEA" w:rsidP="005F50F4">
      <w:pPr>
        <w:rPr>
          <w:rFonts w:asciiTheme="majorHAnsi" w:hAnsiTheme="majorHAnsi" w:cstheme="majorHAnsi"/>
        </w:rPr>
      </w:pPr>
      <w:r>
        <w:rPr>
          <w:rFonts w:asciiTheme="majorHAnsi" w:hAnsiTheme="majorHAnsi" w:cstheme="majorHAnsi"/>
        </w:rPr>
        <w:t xml:space="preserve">NOTE: </w:t>
      </w:r>
      <w:r w:rsidR="0002012C" w:rsidRPr="006A6E6D">
        <w:rPr>
          <w:rFonts w:asciiTheme="majorHAnsi" w:hAnsiTheme="majorHAnsi" w:cstheme="majorHAnsi"/>
        </w:rPr>
        <w:t xml:space="preserve">This section describes the analytical methods required to confirm </w:t>
      </w:r>
      <w:r w:rsidR="002E44F7">
        <w:rPr>
          <w:rFonts w:asciiTheme="majorHAnsi" w:hAnsiTheme="majorHAnsi" w:cstheme="majorHAnsi"/>
        </w:rPr>
        <w:t>NPs'</w:t>
      </w:r>
      <w:r w:rsidR="002E44F7" w:rsidRPr="006A6E6D">
        <w:rPr>
          <w:rFonts w:asciiTheme="majorHAnsi" w:hAnsiTheme="majorHAnsi" w:cstheme="majorHAnsi"/>
        </w:rPr>
        <w:t xml:space="preserve"> </w:t>
      </w:r>
      <w:r w:rsidR="0002012C" w:rsidRPr="006A6E6D">
        <w:rPr>
          <w:rFonts w:asciiTheme="majorHAnsi" w:hAnsiTheme="majorHAnsi" w:cstheme="majorHAnsi"/>
        </w:rPr>
        <w:t xml:space="preserve">morphology, composition, porosity, and </w:t>
      </w:r>
      <w:r w:rsidR="000D6BAA" w:rsidRPr="006A6E6D">
        <w:rPr>
          <w:rFonts w:asciiTheme="majorHAnsi" w:hAnsiTheme="majorHAnsi" w:cstheme="majorHAnsi"/>
          <w:lang w:eastAsia="zh-CN"/>
        </w:rPr>
        <w:t>Hb</w:t>
      </w:r>
      <w:r w:rsidR="000D6BAA" w:rsidRPr="006A6E6D">
        <w:rPr>
          <w:rFonts w:asciiTheme="majorHAnsi" w:hAnsiTheme="majorHAnsi" w:cstheme="majorHAnsi"/>
        </w:rPr>
        <w:t xml:space="preserve"> </w:t>
      </w:r>
      <w:r w:rsidR="0002012C" w:rsidRPr="006A6E6D">
        <w:rPr>
          <w:rFonts w:asciiTheme="majorHAnsi" w:hAnsiTheme="majorHAnsi" w:cstheme="majorHAnsi"/>
        </w:rPr>
        <w:t>integrity. These characterization techniques collectively validate the reproducibility of the synthesis and modification processes.</w:t>
      </w:r>
    </w:p>
    <w:p w14:paraId="241EA74B" w14:textId="77777777" w:rsidR="005F50F4" w:rsidRPr="006A6E6D" w:rsidRDefault="005F50F4" w:rsidP="005F50F4">
      <w:pPr>
        <w:rPr>
          <w:rFonts w:asciiTheme="majorHAnsi" w:hAnsiTheme="majorHAnsi" w:cstheme="majorHAnsi"/>
        </w:rPr>
      </w:pPr>
    </w:p>
    <w:p w14:paraId="12340D1C" w14:textId="473C6B1E" w:rsidR="0002012C"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b/>
          <w:bCs/>
          <w:sz w:val="24"/>
          <w:szCs w:val="24"/>
        </w:rPr>
        <w:t>PXRD</w:t>
      </w:r>
    </w:p>
    <w:p w14:paraId="26098F40" w14:textId="77777777" w:rsidR="005F50F4" w:rsidRPr="006A6E6D" w:rsidRDefault="005F50F4" w:rsidP="005F50F4">
      <w:pPr>
        <w:pStyle w:val="ListParagraph"/>
        <w:spacing w:after="0"/>
        <w:ind w:left="0"/>
        <w:rPr>
          <w:rFonts w:asciiTheme="majorHAnsi" w:hAnsiTheme="majorHAnsi" w:cstheme="majorHAnsi"/>
          <w:sz w:val="24"/>
          <w:szCs w:val="24"/>
        </w:rPr>
      </w:pPr>
    </w:p>
    <w:p w14:paraId="08EE84E6" w14:textId="77777777" w:rsidR="005F50F4"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Dry </w:t>
      </w:r>
      <w:r w:rsidR="009B3892" w:rsidRPr="006A6E6D">
        <w:rPr>
          <w:rFonts w:asciiTheme="majorHAnsi" w:hAnsiTheme="majorHAnsi" w:cstheme="majorHAnsi"/>
          <w:sz w:val="24"/>
          <w:szCs w:val="24"/>
        </w:rPr>
        <w:t>~</w:t>
      </w:r>
      <w:r w:rsidRPr="006A6E6D">
        <w:rPr>
          <w:rFonts w:asciiTheme="majorHAnsi" w:hAnsiTheme="majorHAnsi" w:cstheme="majorHAnsi"/>
          <w:sz w:val="24"/>
          <w:szCs w:val="24"/>
        </w:rPr>
        <w:t xml:space="preserve">5 mg of each </w:t>
      </w:r>
      <w:r w:rsidR="00E07AFB" w:rsidRPr="006A6E6D">
        <w:rPr>
          <w:rFonts w:asciiTheme="majorHAnsi" w:hAnsiTheme="majorHAnsi" w:cstheme="majorHAnsi"/>
          <w:sz w:val="24"/>
          <w:szCs w:val="24"/>
        </w:rPr>
        <w:t>NP</w:t>
      </w:r>
      <w:r w:rsidRPr="006A6E6D">
        <w:rPr>
          <w:rFonts w:asciiTheme="majorHAnsi" w:hAnsiTheme="majorHAnsi" w:cstheme="majorHAnsi"/>
          <w:sz w:val="24"/>
          <w:szCs w:val="24"/>
        </w:rPr>
        <w:t xml:space="preserve"> sample in a </w:t>
      </w:r>
      <w:r w:rsidR="00EC57A0" w:rsidRPr="006A6E6D">
        <w:rPr>
          <w:rFonts w:asciiTheme="majorHAnsi" w:hAnsiTheme="majorHAnsi" w:cstheme="majorHAnsi"/>
          <w:sz w:val="24"/>
          <w:szCs w:val="24"/>
          <w:lang w:eastAsia="zh-CN"/>
        </w:rPr>
        <w:t>freezer drier</w:t>
      </w:r>
      <w:r w:rsidR="00EC57A0" w:rsidRPr="006A6E6D">
        <w:rPr>
          <w:rFonts w:asciiTheme="majorHAnsi" w:hAnsiTheme="majorHAnsi" w:cstheme="majorHAnsi"/>
          <w:sz w:val="24"/>
          <w:szCs w:val="24"/>
        </w:rPr>
        <w:t xml:space="preserve"> </w:t>
      </w:r>
      <w:r w:rsidRPr="006A6E6D">
        <w:rPr>
          <w:rFonts w:asciiTheme="majorHAnsi" w:hAnsiTheme="majorHAnsi" w:cstheme="majorHAnsi"/>
          <w:sz w:val="24"/>
          <w:szCs w:val="24"/>
        </w:rPr>
        <w:t>overnight before measurement to remove adsorbed moisture.</w:t>
      </w:r>
    </w:p>
    <w:p w14:paraId="26163076" w14:textId="77777777" w:rsidR="005F50F4" w:rsidRPr="006A6E6D" w:rsidRDefault="005F50F4" w:rsidP="005F50F4">
      <w:pPr>
        <w:pStyle w:val="ListParagraph"/>
        <w:spacing w:after="0"/>
        <w:ind w:left="0"/>
        <w:rPr>
          <w:rFonts w:asciiTheme="majorHAnsi" w:hAnsiTheme="majorHAnsi" w:cstheme="majorHAnsi"/>
          <w:sz w:val="24"/>
          <w:szCs w:val="24"/>
        </w:rPr>
      </w:pPr>
    </w:p>
    <w:p w14:paraId="5EE1837E" w14:textId="7E02540C" w:rsidR="005F50F4" w:rsidRDefault="00C04E1E"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 xml:space="preserve"> </w:t>
      </w:r>
      <w:r w:rsidR="0002012C" w:rsidRPr="006A6E6D">
        <w:rPr>
          <w:rFonts w:asciiTheme="majorHAnsi" w:hAnsiTheme="majorHAnsi" w:cstheme="majorHAnsi"/>
          <w:sz w:val="24"/>
          <w:szCs w:val="24"/>
        </w:rPr>
        <w:t>Load the sample onto a flat zero-background silicon holder and gently flatten using a clean glass slide to form a thin</w:t>
      </w:r>
      <w:r w:rsidR="002E44F7">
        <w:rPr>
          <w:rFonts w:asciiTheme="majorHAnsi" w:hAnsiTheme="majorHAnsi" w:cstheme="majorHAnsi"/>
          <w:sz w:val="24"/>
          <w:szCs w:val="24"/>
        </w:rPr>
        <w:t>,</w:t>
      </w:r>
      <w:r w:rsidR="0002012C" w:rsidRPr="006A6E6D">
        <w:rPr>
          <w:rFonts w:asciiTheme="majorHAnsi" w:hAnsiTheme="majorHAnsi" w:cstheme="majorHAnsi"/>
          <w:sz w:val="24"/>
          <w:szCs w:val="24"/>
        </w:rPr>
        <w:t xml:space="preserve"> uniform layer.</w:t>
      </w:r>
    </w:p>
    <w:p w14:paraId="0CCF00B3" w14:textId="77777777" w:rsidR="00F36EEA" w:rsidRPr="006A6E6D" w:rsidRDefault="00F36EEA" w:rsidP="00F36EEA">
      <w:pPr>
        <w:pStyle w:val="ListParagraph"/>
        <w:spacing w:after="0"/>
        <w:ind w:left="0"/>
        <w:rPr>
          <w:rFonts w:asciiTheme="majorHAnsi" w:hAnsiTheme="majorHAnsi" w:cstheme="majorHAnsi"/>
          <w:sz w:val="24"/>
          <w:szCs w:val="24"/>
        </w:rPr>
      </w:pPr>
    </w:p>
    <w:p w14:paraId="60841808" w14:textId="16CBFAF3" w:rsidR="0002012C" w:rsidRPr="006A6E6D" w:rsidRDefault="0002012C" w:rsidP="005F50F4">
      <w:pPr>
        <w:rPr>
          <w:rFonts w:asciiTheme="majorHAnsi" w:hAnsiTheme="majorHAnsi" w:cstheme="majorHAnsi"/>
        </w:rPr>
      </w:pPr>
      <w:r w:rsidRPr="00F36EEA">
        <w:rPr>
          <w:rFonts w:asciiTheme="majorHAnsi" w:hAnsiTheme="majorHAnsi" w:cstheme="majorHAnsi"/>
        </w:rPr>
        <w:t>NOTE:</w:t>
      </w:r>
      <w:r w:rsidRPr="006A6E6D">
        <w:rPr>
          <w:rFonts w:asciiTheme="majorHAnsi" w:hAnsiTheme="majorHAnsi" w:cstheme="majorHAnsi"/>
        </w:rPr>
        <w:t xml:space="preserve"> Avoid pressing too hard, which can induce preferred orientation effects.</w:t>
      </w:r>
    </w:p>
    <w:p w14:paraId="4706541C" w14:textId="77777777" w:rsidR="005F50F4" w:rsidRPr="006A6E6D" w:rsidRDefault="005F50F4" w:rsidP="005F50F4">
      <w:pPr>
        <w:rPr>
          <w:rFonts w:asciiTheme="majorHAnsi" w:hAnsiTheme="majorHAnsi" w:cstheme="majorHAnsi"/>
        </w:rPr>
      </w:pPr>
    </w:p>
    <w:p w14:paraId="469AD647" w14:textId="66EAB8AF"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Record PXRD patterns using a benchtop diffractometer equipped with Cu K</w:t>
      </w:r>
      <w:r w:rsidRPr="006A6E6D">
        <w:rPr>
          <w:rFonts w:asciiTheme="majorHAnsi" w:hAnsiTheme="majorHAnsi" w:cstheme="majorHAnsi"/>
          <w:sz w:val="24"/>
          <w:szCs w:val="24"/>
          <w:lang w:val="da-DK"/>
        </w:rPr>
        <w:t>α</w:t>
      </w:r>
      <w:r w:rsidRPr="006A6E6D">
        <w:rPr>
          <w:rFonts w:asciiTheme="majorHAnsi" w:hAnsiTheme="majorHAnsi" w:cstheme="majorHAnsi"/>
          <w:sz w:val="24"/>
          <w:szCs w:val="24"/>
        </w:rPr>
        <w:t xml:space="preserve"> radiation (</w:t>
      </w:r>
      <w:r w:rsidRPr="006A6E6D">
        <w:rPr>
          <w:rFonts w:asciiTheme="majorHAnsi" w:hAnsiTheme="majorHAnsi" w:cstheme="majorHAnsi"/>
          <w:sz w:val="24"/>
          <w:szCs w:val="24"/>
          <w:lang w:val="da-DK"/>
        </w:rPr>
        <w:t>λ</w:t>
      </w:r>
      <w:r w:rsidRPr="006A6E6D">
        <w:rPr>
          <w:rFonts w:asciiTheme="majorHAnsi" w:hAnsiTheme="majorHAnsi" w:cstheme="majorHAnsi"/>
          <w:sz w:val="24"/>
          <w:szCs w:val="24"/>
        </w:rPr>
        <w:t xml:space="preserve"> = 1.5418 Å). Set scanning parameters to 2</w:t>
      </w:r>
      <w:r w:rsidRPr="006A6E6D">
        <w:rPr>
          <w:rFonts w:asciiTheme="majorHAnsi" w:hAnsiTheme="majorHAnsi" w:cstheme="majorHAnsi"/>
          <w:sz w:val="24"/>
          <w:szCs w:val="24"/>
          <w:lang w:val="da-DK"/>
        </w:rPr>
        <w:t>θ</w:t>
      </w:r>
      <w:r w:rsidRPr="006A6E6D">
        <w:rPr>
          <w:rFonts w:asciiTheme="majorHAnsi" w:hAnsiTheme="majorHAnsi" w:cstheme="majorHAnsi"/>
          <w:sz w:val="24"/>
          <w:szCs w:val="24"/>
        </w:rPr>
        <w:t xml:space="preserve"> = 4–50°, step size = 0.02°, dwell = 1 s per step.</w:t>
      </w:r>
    </w:p>
    <w:p w14:paraId="3F27F11E" w14:textId="77777777" w:rsidR="005F50F4" w:rsidRPr="006A6E6D" w:rsidRDefault="005F50F4" w:rsidP="005F50F4">
      <w:pPr>
        <w:pStyle w:val="ListParagraph"/>
        <w:spacing w:after="0"/>
        <w:ind w:left="0"/>
        <w:rPr>
          <w:rFonts w:asciiTheme="majorHAnsi" w:hAnsiTheme="majorHAnsi" w:cstheme="majorHAnsi"/>
          <w:sz w:val="24"/>
          <w:szCs w:val="24"/>
        </w:rPr>
      </w:pPr>
    </w:p>
    <w:p w14:paraId="3D1B46CC" w14:textId="0720788F" w:rsidR="0002012C"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Compare the obtained patterns with the simulated UiO-66 structure </w:t>
      </w:r>
      <w:r w:rsidR="00B84C14" w:rsidRPr="006A6E6D">
        <w:rPr>
          <w:rFonts w:asciiTheme="majorHAnsi" w:hAnsiTheme="majorHAnsi" w:cstheme="majorHAnsi"/>
          <w:sz w:val="24"/>
          <w:szCs w:val="24"/>
        </w:rPr>
        <w:t xml:space="preserve">generated </w:t>
      </w:r>
      <w:r w:rsidR="003C720D" w:rsidRPr="006A6E6D">
        <w:rPr>
          <w:rFonts w:asciiTheme="majorHAnsi" w:hAnsiTheme="majorHAnsi" w:cstheme="majorHAnsi"/>
          <w:sz w:val="24"/>
          <w:szCs w:val="24"/>
          <w:lang w:eastAsia="zh-CN"/>
        </w:rPr>
        <w:t xml:space="preserve">using </w:t>
      </w:r>
      <w:r w:rsidR="00B84C14" w:rsidRPr="006A6E6D">
        <w:rPr>
          <w:rFonts w:asciiTheme="majorHAnsi" w:hAnsiTheme="majorHAnsi" w:cstheme="majorHAnsi"/>
          <w:sz w:val="24"/>
          <w:szCs w:val="24"/>
        </w:rPr>
        <w:t xml:space="preserve">Mercury software based on the previously reported crystal </w:t>
      </w:r>
      <w:r w:rsidR="001A2EA5" w:rsidRPr="006A6E6D">
        <w:rPr>
          <w:rFonts w:asciiTheme="majorHAnsi" w:hAnsiTheme="majorHAnsi" w:cstheme="majorHAnsi"/>
          <w:sz w:val="24"/>
          <w:szCs w:val="24"/>
          <w:lang w:eastAsia="zh-CN"/>
        </w:rPr>
        <w:t>data</w:t>
      </w:r>
      <w:r w:rsidR="00052DCD" w:rsidRPr="006A6E6D">
        <w:rPr>
          <w:rFonts w:asciiTheme="majorHAnsi" w:hAnsiTheme="majorHAnsi" w:cstheme="majorHAnsi"/>
          <w:sz w:val="24"/>
          <w:szCs w:val="24"/>
          <w:vertAlign w:val="superscript"/>
        </w:rPr>
        <w:t>31</w:t>
      </w:r>
      <w:r w:rsidRPr="006A6E6D">
        <w:rPr>
          <w:rFonts w:asciiTheme="majorHAnsi" w:hAnsiTheme="majorHAnsi" w:cstheme="majorHAnsi"/>
          <w:sz w:val="24"/>
          <w:szCs w:val="24"/>
        </w:rPr>
        <w:t xml:space="preserve">. The presence of sharp peaks at 7.3°, 8.4°, </w:t>
      </w:r>
      <w:r w:rsidR="00602E15">
        <w:rPr>
          <w:rFonts w:asciiTheme="majorHAnsi" w:hAnsiTheme="majorHAnsi" w:cstheme="majorHAnsi"/>
          <w:sz w:val="24"/>
          <w:szCs w:val="24"/>
        </w:rPr>
        <w:t xml:space="preserve">and </w:t>
      </w:r>
      <w:r w:rsidRPr="006A6E6D">
        <w:rPr>
          <w:rFonts w:asciiTheme="majorHAnsi" w:hAnsiTheme="majorHAnsi" w:cstheme="majorHAnsi"/>
          <w:sz w:val="24"/>
          <w:szCs w:val="24"/>
        </w:rPr>
        <w:t>25.7° indicates crystalline integrity.</w:t>
      </w:r>
    </w:p>
    <w:p w14:paraId="1AE917A7" w14:textId="77777777" w:rsidR="006B649D" w:rsidRPr="006A6E6D" w:rsidRDefault="006B649D" w:rsidP="006B649D">
      <w:pPr>
        <w:pStyle w:val="ListParagraph"/>
        <w:spacing w:after="0"/>
        <w:ind w:left="0"/>
        <w:rPr>
          <w:rFonts w:asciiTheme="majorHAnsi" w:hAnsiTheme="majorHAnsi" w:cstheme="majorHAnsi"/>
          <w:sz w:val="24"/>
          <w:szCs w:val="24"/>
        </w:rPr>
      </w:pPr>
    </w:p>
    <w:p w14:paraId="783CA3F9" w14:textId="7C51FF04" w:rsidR="0002012C" w:rsidRPr="006A6E6D" w:rsidRDefault="00925BEF"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N</w:t>
      </w:r>
      <w:r w:rsidRPr="006A6E6D">
        <w:rPr>
          <w:rFonts w:asciiTheme="majorHAnsi" w:hAnsiTheme="majorHAnsi" w:cstheme="majorHAnsi"/>
          <w:sz w:val="24"/>
          <w:szCs w:val="24"/>
          <w:vertAlign w:val="subscript"/>
          <w:lang w:eastAsia="zh-CN"/>
        </w:rPr>
        <w:t>2</w:t>
      </w:r>
      <w:r w:rsidR="004C79B8" w:rsidRPr="006A6E6D">
        <w:rPr>
          <w:rFonts w:asciiTheme="majorHAnsi" w:hAnsiTheme="majorHAnsi" w:cstheme="majorHAnsi"/>
          <w:sz w:val="24"/>
          <w:szCs w:val="24"/>
          <w:vertAlign w:val="subscript"/>
        </w:rPr>
        <w:t xml:space="preserve"> </w:t>
      </w:r>
      <w:r w:rsidR="0002012C" w:rsidRPr="006A6E6D">
        <w:rPr>
          <w:rFonts w:asciiTheme="majorHAnsi" w:hAnsiTheme="majorHAnsi" w:cstheme="majorHAnsi"/>
          <w:sz w:val="24"/>
          <w:szCs w:val="24"/>
        </w:rPr>
        <w:t>Adsorption–Desorption (BET Surface Area and Pore Size Distribution)</w:t>
      </w:r>
    </w:p>
    <w:p w14:paraId="585816B7" w14:textId="77777777" w:rsidR="005F50F4" w:rsidRPr="006A6E6D" w:rsidRDefault="005F50F4" w:rsidP="005F50F4">
      <w:pPr>
        <w:pStyle w:val="ListParagraph"/>
        <w:spacing w:after="0"/>
        <w:ind w:left="0"/>
        <w:rPr>
          <w:rFonts w:asciiTheme="majorHAnsi" w:hAnsiTheme="majorHAnsi" w:cstheme="majorHAnsi"/>
          <w:sz w:val="24"/>
          <w:szCs w:val="24"/>
        </w:rPr>
      </w:pPr>
    </w:p>
    <w:p w14:paraId="496B85F0" w14:textId="2B226D8F"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Degas ~100 mg of each </w:t>
      </w:r>
      <w:r w:rsidR="00DF32D0" w:rsidRPr="006A6E6D">
        <w:rPr>
          <w:rFonts w:asciiTheme="majorHAnsi" w:hAnsiTheme="majorHAnsi" w:cstheme="majorHAnsi"/>
          <w:sz w:val="24"/>
          <w:szCs w:val="24"/>
          <w:lang w:eastAsia="zh-CN"/>
        </w:rPr>
        <w:t>NP</w:t>
      </w:r>
      <w:r w:rsidR="00DF32D0"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sample at 140 °C under vacuum for 24 h using a Micromeritics Smart </w:t>
      </w:r>
      <w:proofErr w:type="spellStart"/>
      <w:r w:rsidRPr="006A6E6D">
        <w:rPr>
          <w:rFonts w:asciiTheme="majorHAnsi" w:hAnsiTheme="majorHAnsi" w:cstheme="majorHAnsi"/>
          <w:sz w:val="24"/>
          <w:szCs w:val="24"/>
        </w:rPr>
        <w:t>VacPrep</w:t>
      </w:r>
      <w:proofErr w:type="spellEnd"/>
      <w:r w:rsidRPr="006A6E6D">
        <w:rPr>
          <w:rFonts w:asciiTheme="majorHAnsi" w:hAnsiTheme="majorHAnsi" w:cstheme="majorHAnsi"/>
          <w:sz w:val="24"/>
          <w:szCs w:val="24"/>
        </w:rPr>
        <w:t xml:space="preserve"> system</w:t>
      </w:r>
      <w:r w:rsidR="0082607F" w:rsidRPr="006A6E6D">
        <w:rPr>
          <w:rFonts w:asciiTheme="majorHAnsi" w:hAnsiTheme="majorHAnsi" w:cstheme="majorHAnsi"/>
          <w:sz w:val="24"/>
          <w:szCs w:val="24"/>
          <w:lang w:eastAsia="zh-CN"/>
        </w:rPr>
        <w:t xml:space="preserve"> w</w:t>
      </w:r>
      <w:r w:rsidR="009D7787" w:rsidRPr="006A6E6D">
        <w:rPr>
          <w:rFonts w:asciiTheme="majorHAnsi" w:hAnsiTheme="majorHAnsi" w:cstheme="majorHAnsi"/>
          <w:sz w:val="24"/>
          <w:szCs w:val="24"/>
          <w:lang w:eastAsia="zh-CN"/>
        </w:rPr>
        <w:t>ith purging ultra-high-purity N</w:t>
      </w:r>
      <w:r w:rsidR="009D7787" w:rsidRPr="006A6E6D">
        <w:rPr>
          <w:rFonts w:asciiTheme="majorHAnsi" w:hAnsiTheme="majorHAnsi" w:cstheme="majorHAnsi"/>
          <w:sz w:val="24"/>
          <w:szCs w:val="24"/>
          <w:vertAlign w:val="subscript"/>
          <w:lang w:eastAsia="zh-CN"/>
        </w:rPr>
        <w:t>2</w:t>
      </w:r>
      <w:r w:rsidRPr="006A6E6D">
        <w:rPr>
          <w:rFonts w:asciiTheme="majorHAnsi" w:hAnsiTheme="majorHAnsi" w:cstheme="majorHAnsi"/>
          <w:sz w:val="24"/>
          <w:szCs w:val="24"/>
        </w:rPr>
        <w:t>.</w:t>
      </w:r>
    </w:p>
    <w:p w14:paraId="11669698" w14:textId="77777777" w:rsidR="005F50F4" w:rsidRPr="006A6E6D" w:rsidRDefault="005F50F4" w:rsidP="005F50F4">
      <w:pPr>
        <w:pStyle w:val="ListParagraph"/>
        <w:spacing w:after="0"/>
        <w:ind w:left="0"/>
        <w:rPr>
          <w:rFonts w:asciiTheme="majorHAnsi" w:hAnsiTheme="majorHAnsi" w:cstheme="majorHAnsi"/>
          <w:sz w:val="24"/>
          <w:szCs w:val="24"/>
        </w:rPr>
      </w:pPr>
    </w:p>
    <w:p w14:paraId="3CFE130B" w14:textId="6B3FD642"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Immediately</w:t>
      </w:r>
      <w:r w:rsidRPr="006A6E6D">
        <w:rPr>
          <w:rFonts w:asciiTheme="majorHAnsi" w:hAnsiTheme="majorHAnsi" w:cstheme="majorHAnsi"/>
          <w:sz w:val="24"/>
          <w:szCs w:val="24"/>
        </w:rPr>
        <w:t xml:space="preserve"> transfer the degassed samples to the analysis port of a Micromeritics Tristar surface area analyzer. Record N₂ isotherms at 77 K within a relative pressure range (P/P₀) </w:t>
      </w:r>
      <w:r w:rsidR="003218C3" w:rsidRPr="006A6E6D">
        <w:rPr>
          <w:rFonts w:asciiTheme="majorHAnsi" w:hAnsiTheme="majorHAnsi" w:cstheme="majorHAnsi"/>
          <w:sz w:val="24"/>
          <w:szCs w:val="24"/>
          <w:lang w:eastAsia="zh-CN"/>
        </w:rPr>
        <w:t>of</w:t>
      </w:r>
      <w:r w:rsidR="003218C3" w:rsidRPr="006A6E6D">
        <w:rPr>
          <w:rFonts w:asciiTheme="majorHAnsi" w:hAnsiTheme="majorHAnsi" w:cstheme="majorHAnsi"/>
          <w:sz w:val="24"/>
          <w:szCs w:val="24"/>
        </w:rPr>
        <w:t xml:space="preserve"> </w:t>
      </w:r>
      <w:r w:rsidRPr="006A6E6D">
        <w:rPr>
          <w:rFonts w:asciiTheme="majorHAnsi" w:hAnsiTheme="majorHAnsi" w:cstheme="majorHAnsi"/>
          <w:sz w:val="24"/>
          <w:szCs w:val="24"/>
        </w:rPr>
        <w:t>0–1.</w:t>
      </w:r>
    </w:p>
    <w:p w14:paraId="506F91CF" w14:textId="77777777" w:rsidR="005F50F4" w:rsidRPr="006A6E6D" w:rsidRDefault="005F50F4" w:rsidP="005F50F4">
      <w:pPr>
        <w:pStyle w:val="ListParagraph"/>
        <w:spacing w:after="0"/>
        <w:ind w:left="0"/>
        <w:rPr>
          <w:rFonts w:asciiTheme="majorHAnsi" w:hAnsiTheme="majorHAnsi" w:cstheme="majorHAnsi"/>
          <w:sz w:val="24"/>
          <w:szCs w:val="24"/>
        </w:rPr>
      </w:pPr>
    </w:p>
    <w:p w14:paraId="7A2D5214" w14:textId="21374262"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Compute surface areas using the BET method following </w:t>
      </w:r>
      <w:r w:rsidR="000D27D7" w:rsidRPr="006A6E6D">
        <w:rPr>
          <w:rFonts w:asciiTheme="majorHAnsi" w:hAnsiTheme="majorHAnsi" w:cstheme="majorHAnsi"/>
          <w:sz w:val="24"/>
          <w:szCs w:val="24"/>
          <w:lang w:eastAsia="zh-CN"/>
        </w:rPr>
        <w:t xml:space="preserve">the </w:t>
      </w:r>
      <w:r w:rsidRPr="006A6E6D">
        <w:rPr>
          <w:rFonts w:asciiTheme="majorHAnsi" w:hAnsiTheme="majorHAnsi" w:cstheme="majorHAnsi"/>
          <w:sz w:val="24"/>
          <w:szCs w:val="24"/>
        </w:rPr>
        <w:t xml:space="preserve">extended </w:t>
      </w:r>
      <w:proofErr w:type="spellStart"/>
      <w:r w:rsidRPr="006A6E6D">
        <w:rPr>
          <w:rFonts w:asciiTheme="majorHAnsi" w:hAnsiTheme="majorHAnsi" w:cstheme="majorHAnsi"/>
          <w:sz w:val="24"/>
          <w:szCs w:val="24"/>
        </w:rPr>
        <w:t>Rouquerol</w:t>
      </w:r>
      <w:proofErr w:type="spellEnd"/>
      <w:r w:rsidRPr="006A6E6D">
        <w:rPr>
          <w:rFonts w:asciiTheme="majorHAnsi" w:hAnsiTheme="majorHAnsi" w:cstheme="majorHAnsi"/>
          <w:sz w:val="24"/>
          <w:szCs w:val="24"/>
        </w:rPr>
        <w:t xml:space="preserve"> criteria</w:t>
      </w:r>
      <w:r w:rsidR="00052DCD" w:rsidRPr="006A6E6D">
        <w:rPr>
          <w:rFonts w:asciiTheme="majorHAnsi" w:hAnsiTheme="majorHAnsi" w:cstheme="majorHAnsi"/>
          <w:sz w:val="24"/>
          <w:szCs w:val="24"/>
          <w:vertAlign w:val="superscript"/>
        </w:rPr>
        <w:t>52</w:t>
      </w:r>
      <w:r w:rsidRPr="006A6E6D">
        <w:rPr>
          <w:rFonts w:asciiTheme="majorHAnsi" w:hAnsiTheme="majorHAnsi" w:cstheme="majorHAnsi"/>
          <w:sz w:val="24"/>
          <w:szCs w:val="24"/>
        </w:rPr>
        <w:t xml:space="preserve">. Calculate pore size distribution via the non-local density functional theory </w:t>
      </w:r>
      <w:r w:rsidR="00CB73AE" w:rsidRPr="006A6E6D">
        <w:rPr>
          <w:rFonts w:asciiTheme="majorHAnsi" w:hAnsiTheme="majorHAnsi" w:cstheme="majorHAnsi"/>
          <w:sz w:val="24"/>
          <w:szCs w:val="24"/>
          <w:lang w:eastAsia="zh-CN"/>
        </w:rPr>
        <w:t>implemented in the Micromeritics software</w:t>
      </w:r>
      <w:r w:rsidRPr="006A6E6D">
        <w:rPr>
          <w:rFonts w:asciiTheme="majorHAnsi" w:hAnsiTheme="majorHAnsi" w:cstheme="majorHAnsi"/>
          <w:sz w:val="24"/>
          <w:szCs w:val="24"/>
        </w:rPr>
        <w:t>.</w:t>
      </w:r>
    </w:p>
    <w:p w14:paraId="49B89B00" w14:textId="77777777" w:rsidR="005F50F4" w:rsidRPr="006A6E6D" w:rsidRDefault="005F50F4" w:rsidP="005F50F4">
      <w:pPr>
        <w:pStyle w:val="ListParagraph"/>
        <w:spacing w:after="0"/>
        <w:ind w:left="0"/>
        <w:rPr>
          <w:rFonts w:asciiTheme="majorHAnsi" w:hAnsiTheme="majorHAnsi" w:cstheme="majorHAnsi"/>
          <w:sz w:val="24"/>
          <w:szCs w:val="24"/>
        </w:rPr>
      </w:pPr>
    </w:p>
    <w:p w14:paraId="3AA53578" w14:textId="1E01EE0F" w:rsidR="005B0A5E" w:rsidRDefault="00DD1277" w:rsidP="005F50F4">
      <w:pPr>
        <w:pStyle w:val="ListParagraph"/>
        <w:numPr>
          <w:ilvl w:val="2"/>
          <w:numId w:val="18"/>
        </w:numPr>
        <w:spacing w:after="0"/>
        <w:ind w:left="0" w:firstLine="0"/>
        <w:rPr>
          <w:rFonts w:asciiTheme="majorHAnsi" w:hAnsiTheme="majorHAnsi" w:cstheme="majorHAnsi"/>
          <w:sz w:val="24"/>
          <w:szCs w:val="24"/>
          <w:lang w:eastAsia="zh-CN"/>
        </w:rPr>
      </w:pPr>
      <w:r>
        <w:rPr>
          <w:rFonts w:asciiTheme="majorHAnsi" w:hAnsiTheme="majorHAnsi" w:cstheme="majorHAnsi"/>
          <w:sz w:val="24"/>
          <w:szCs w:val="24"/>
        </w:rPr>
        <w:t xml:space="preserve">Generate </w:t>
      </w:r>
      <w:r w:rsidR="00272735" w:rsidRPr="006A6E6D">
        <w:rPr>
          <w:rFonts w:asciiTheme="majorHAnsi" w:hAnsiTheme="majorHAnsi" w:cstheme="majorHAnsi"/>
          <w:sz w:val="24"/>
          <w:szCs w:val="24"/>
        </w:rPr>
        <w:t>the</w:t>
      </w:r>
      <w:r w:rsidR="00056004" w:rsidRPr="006A6E6D">
        <w:rPr>
          <w:rFonts w:asciiTheme="majorHAnsi" w:hAnsiTheme="majorHAnsi" w:cstheme="majorHAnsi"/>
          <w:sz w:val="24"/>
          <w:szCs w:val="24"/>
        </w:rPr>
        <w:t xml:space="preserve"> adsorption</w:t>
      </w:r>
      <w:r w:rsidR="006C6074" w:rsidRPr="006A6E6D">
        <w:rPr>
          <w:rFonts w:asciiTheme="majorHAnsi" w:hAnsiTheme="majorHAnsi" w:cstheme="majorHAnsi"/>
          <w:sz w:val="24"/>
          <w:szCs w:val="24"/>
          <w:lang w:eastAsia="zh-CN"/>
        </w:rPr>
        <w:t>/desorption</w:t>
      </w:r>
      <w:r w:rsidR="00056004" w:rsidRPr="006A6E6D">
        <w:rPr>
          <w:rFonts w:asciiTheme="majorHAnsi" w:hAnsiTheme="majorHAnsi" w:cstheme="majorHAnsi"/>
          <w:sz w:val="24"/>
          <w:szCs w:val="24"/>
        </w:rPr>
        <w:t xml:space="preserve"> curves and </w:t>
      </w:r>
      <w:r w:rsidR="00056004" w:rsidRPr="006A6E6D">
        <w:rPr>
          <w:rFonts w:asciiTheme="majorHAnsi" w:hAnsiTheme="majorHAnsi" w:cstheme="majorHAnsi"/>
          <w:sz w:val="24"/>
          <w:szCs w:val="24"/>
          <w:lang w:eastAsia="zh-CN"/>
        </w:rPr>
        <w:t>pore size</w:t>
      </w:r>
      <w:r w:rsidR="00056004" w:rsidRPr="006A6E6D">
        <w:rPr>
          <w:rFonts w:asciiTheme="majorHAnsi" w:hAnsiTheme="majorHAnsi" w:cstheme="majorHAnsi"/>
          <w:sz w:val="24"/>
          <w:szCs w:val="24"/>
        </w:rPr>
        <w:t xml:space="preserve"> distribution plots using Origin 2022.</w:t>
      </w:r>
      <w:r w:rsidR="00F63AC9" w:rsidRPr="006A6E6D">
        <w:rPr>
          <w:rFonts w:asciiTheme="majorHAnsi" w:hAnsiTheme="majorHAnsi" w:cstheme="majorHAnsi"/>
          <w:sz w:val="24"/>
          <w:szCs w:val="24"/>
          <w:lang w:eastAsia="zh-CN"/>
        </w:rPr>
        <w:t xml:space="preserve"> </w:t>
      </w:r>
      <w:r w:rsidR="00FA7347">
        <w:rPr>
          <w:rFonts w:asciiTheme="majorHAnsi" w:hAnsiTheme="majorHAnsi" w:cstheme="majorHAnsi"/>
          <w:sz w:val="24"/>
          <w:szCs w:val="24"/>
          <w:lang w:eastAsia="zh-CN"/>
        </w:rPr>
        <w:t xml:space="preserve">Import </w:t>
      </w:r>
      <w:r w:rsidR="0067604E">
        <w:rPr>
          <w:rFonts w:asciiTheme="majorHAnsi" w:hAnsiTheme="majorHAnsi" w:cstheme="majorHAnsi"/>
          <w:sz w:val="24"/>
          <w:szCs w:val="24"/>
          <w:lang w:eastAsia="zh-CN"/>
        </w:rPr>
        <w:t xml:space="preserve">the </w:t>
      </w:r>
      <w:r w:rsidR="00FA7347">
        <w:rPr>
          <w:rFonts w:asciiTheme="majorHAnsi" w:hAnsiTheme="majorHAnsi" w:cstheme="majorHAnsi"/>
          <w:sz w:val="24"/>
          <w:szCs w:val="24"/>
          <w:lang w:eastAsia="zh-CN"/>
        </w:rPr>
        <w:t>a</w:t>
      </w:r>
      <w:r w:rsidR="000C35D5" w:rsidRPr="006A6E6D">
        <w:rPr>
          <w:rFonts w:asciiTheme="majorHAnsi" w:hAnsiTheme="majorHAnsi" w:cstheme="majorHAnsi"/>
          <w:sz w:val="24"/>
          <w:szCs w:val="24"/>
          <w:lang w:eastAsia="zh-CN"/>
        </w:rPr>
        <w:t>dsorption/desorption data into the software</w:t>
      </w:r>
      <w:r w:rsidR="00E22F02">
        <w:rPr>
          <w:rFonts w:asciiTheme="majorHAnsi" w:hAnsiTheme="majorHAnsi" w:cstheme="majorHAnsi"/>
          <w:sz w:val="24"/>
          <w:szCs w:val="24"/>
          <w:lang w:eastAsia="zh-CN"/>
        </w:rPr>
        <w:t>, with relative pressure (P/P₀) on the X-axis and the adsorbed volume of N₂ on</w:t>
      </w:r>
      <w:r w:rsidR="000C35D5" w:rsidRPr="006A6E6D">
        <w:rPr>
          <w:rFonts w:asciiTheme="majorHAnsi" w:hAnsiTheme="majorHAnsi" w:cstheme="majorHAnsi"/>
          <w:sz w:val="24"/>
          <w:szCs w:val="24"/>
          <w:lang w:eastAsia="zh-CN"/>
        </w:rPr>
        <w:t xml:space="preserve"> the Y-axis. </w:t>
      </w:r>
    </w:p>
    <w:p w14:paraId="4AF7F9FA" w14:textId="77777777" w:rsidR="005B0A5E" w:rsidRPr="00293B05" w:rsidRDefault="005B0A5E" w:rsidP="00293B05">
      <w:pPr>
        <w:pStyle w:val="ListParagraph"/>
        <w:rPr>
          <w:rFonts w:asciiTheme="majorHAnsi" w:hAnsiTheme="majorHAnsi" w:cstheme="majorHAnsi"/>
          <w:sz w:val="24"/>
          <w:szCs w:val="24"/>
          <w:lang w:eastAsia="zh-CN"/>
        </w:rPr>
      </w:pPr>
    </w:p>
    <w:p w14:paraId="09A1F89C" w14:textId="4381FB42" w:rsidR="006C6074" w:rsidRPr="006A6E6D" w:rsidRDefault="00792B9B" w:rsidP="005F50F4">
      <w:pPr>
        <w:pStyle w:val="ListParagraph"/>
        <w:numPr>
          <w:ilvl w:val="2"/>
          <w:numId w:val="18"/>
        </w:numPr>
        <w:spacing w:after="0"/>
        <w:ind w:left="0" w:firstLine="0"/>
        <w:rPr>
          <w:rFonts w:asciiTheme="majorHAnsi" w:hAnsiTheme="majorHAnsi" w:cstheme="majorHAnsi"/>
          <w:sz w:val="24"/>
          <w:szCs w:val="24"/>
          <w:lang w:eastAsia="zh-CN"/>
        </w:rPr>
      </w:pPr>
      <w:r>
        <w:rPr>
          <w:rFonts w:asciiTheme="majorHAnsi" w:hAnsiTheme="majorHAnsi" w:cstheme="majorHAnsi"/>
          <w:sz w:val="24"/>
          <w:szCs w:val="24"/>
          <w:lang w:eastAsia="zh-CN"/>
        </w:rPr>
        <w:t>Plot the p</w:t>
      </w:r>
      <w:r w:rsidR="000C35D5" w:rsidRPr="006A6E6D">
        <w:rPr>
          <w:rFonts w:asciiTheme="majorHAnsi" w:hAnsiTheme="majorHAnsi" w:cstheme="majorHAnsi"/>
          <w:sz w:val="24"/>
          <w:szCs w:val="24"/>
          <w:lang w:eastAsia="zh-CN"/>
        </w:rPr>
        <w:t xml:space="preserve">ore size distribution data with pore width as the X-axis and incremental pore volume as the Y-axis. </w:t>
      </w:r>
      <w:r>
        <w:rPr>
          <w:rFonts w:asciiTheme="majorHAnsi" w:hAnsiTheme="majorHAnsi" w:cstheme="majorHAnsi"/>
          <w:sz w:val="24"/>
          <w:szCs w:val="24"/>
          <w:lang w:eastAsia="zh-CN"/>
        </w:rPr>
        <w:t>Present t</w:t>
      </w:r>
      <w:r w:rsidR="000C35D5" w:rsidRPr="006A6E6D">
        <w:rPr>
          <w:rFonts w:asciiTheme="majorHAnsi" w:hAnsiTheme="majorHAnsi" w:cstheme="majorHAnsi"/>
          <w:sz w:val="24"/>
          <w:szCs w:val="24"/>
          <w:lang w:eastAsia="zh-CN"/>
        </w:rPr>
        <w:t xml:space="preserve">he results as “Line + Symbol” graphs. </w:t>
      </w:r>
      <w:r w:rsidR="002F68CB">
        <w:rPr>
          <w:rFonts w:asciiTheme="majorHAnsi" w:hAnsiTheme="majorHAnsi" w:cstheme="majorHAnsi"/>
          <w:sz w:val="24"/>
          <w:szCs w:val="24"/>
          <w:lang w:eastAsia="zh-CN"/>
        </w:rPr>
        <w:t>Perform a</w:t>
      </w:r>
      <w:r w:rsidR="000C35D5" w:rsidRPr="006A6E6D">
        <w:rPr>
          <w:rFonts w:asciiTheme="majorHAnsi" w:hAnsiTheme="majorHAnsi" w:cstheme="majorHAnsi"/>
          <w:sz w:val="24"/>
          <w:szCs w:val="24"/>
          <w:lang w:eastAsia="zh-CN"/>
        </w:rPr>
        <w:t xml:space="preserve">ll </w:t>
      </w:r>
      <w:proofErr w:type="gramStart"/>
      <w:r w:rsidR="000C35D5" w:rsidRPr="006A6E6D">
        <w:rPr>
          <w:rFonts w:asciiTheme="majorHAnsi" w:hAnsiTheme="majorHAnsi" w:cstheme="majorHAnsi"/>
          <w:sz w:val="24"/>
          <w:szCs w:val="24"/>
          <w:lang w:eastAsia="zh-CN"/>
        </w:rPr>
        <w:t>analyses</w:t>
      </w:r>
      <w:proofErr w:type="gramEnd"/>
      <w:r w:rsidR="000C35D5" w:rsidRPr="006A6E6D">
        <w:rPr>
          <w:rFonts w:asciiTheme="majorHAnsi" w:hAnsiTheme="majorHAnsi" w:cstheme="majorHAnsi"/>
          <w:sz w:val="24"/>
          <w:szCs w:val="24"/>
          <w:lang w:eastAsia="zh-CN"/>
        </w:rPr>
        <w:t xml:space="preserve"> using the default software settings.</w:t>
      </w:r>
    </w:p>
    <w:p w14:paraId="4A3FAC68"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6A39857B" w14:textId="19EFBFAB" w:rsidR="0002012C"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FTIR Spectroscopy</w:t>
      </w:r>
    </w:p>
    <w:p w14:paraId="0434A843" w14:textId="77777777" w:rsidR="005F50F4" w:rsidRPr="006A6E6D" w:rsidRDefault="005F50F4" w:rsidP="005F50F4">
      <w:pPr>
        <w:pStyle w:val="ListParagraph"/>
        <w:spacing w:after="0"/>
        <w:ind w:left="0"/>
        <w:rPr>
          <w:rFonts w:asciiTheme="majorHAnsi" w:hAnsiTheme="majorHAnsi" w:cstheme="majorHAnsi"/>
          <w:sz w:val="24"/>
          <w:szCs w:val="24"/>
        </w:rPr>
      </w:pPr>
    </w:p>
    <w:p w14:paraId="3BC2BE17" w14:textId="71AFA5A2"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Grind ~</w:t>
      </w:r>
      <w:r w:rsidR="00F70231" w:rsidRPr="006A6E6D">
        <w:rPr>
          <w:rFonts w:asciiTheme="majorHAnsi" w:hAnsiTheme="majorHAnsi" w:cstheme="majorHAnsi"/>
          <w:sz w:val="24"/>
          <w:szCs w:val="24"/>
        </w:rPr>
        <w:t xml:space="preserve">5 </w:t>
      </w:r>
      <w:r w:rsidRPr="006A6E6D">
        <w:rPr>
          <w:rFonts w:asciiTheme="majorHAnsi" w:hAnsiTheme="majorHAnsi" w:cstheme="majorHAnsi"/>
          <w:sz w:val="24"/>
          <w:szCs w:val="24"/>
        </w:rPr>
        <w:t>mg of each dried sample into a fine powder using a clean agate mortar.</w:t>
      </w:r>
      <w:r w:rsidRPr="006A6E6D">
        <w:rPr>
          <w:rFonts w:asciiTheme="majorHAnsi" w:hAnsiTheme="majorHAnsi" w:cstheme="majorHAnsi"/>
          <w:sz w:val="24"/>
          <w:szCs w:val="24"/>
        </w:rPr>
        <w:br/>
        <w:t>Place the powder on the ATR crystal of an ALPHA-P Bruker spectrometer</w:t>
      </w:r>
      <w:r w:rsidR="00052DCD" w:rsidRPr="006A6E6D">
        <w:rPr>
          <w:rFonts w:asciiTheme="majorHAnsi" w:hAnsiTheme="majorHAnsi" w:cstheme="majorHAnsi"/>
          <w:sz w:val="24"/>
          <w:szCs w:val="24"/>
          <w:vertAlign w:val="superscript"/>
        </w:rPr>
        <w:t>53</w:t>
      </w:r>
      <w:r w:rsidRPr="006A6E6D">
        <w:rPr>
          <w:rFonts w:asciiTheme="majorHAnsi" w:hAnsiTheme="majorHAnsi" w:cstheme="majorHAnsi"/>
          <w:sz w:val="24"/>
          <w:szCs w:val="24"/>
        </w:rPr>
        <w:t>.</w:t>
      </w:r>
    </w:p>
    <w:p w14:paraId="2FC49827" w14:textId="77777777" w:rsidR="005F50F4" w:rsidRPr="006A6E6D" w:rsidRDefault="005F50F4" w:rsidP="005F50F4">
      <w:pPr>
        <w:pStyle w:val="ListParagraph"/>
        <w:spacing w:after="0"/>
        <w:ind w:left="0"/>
        <w:rPr>
          <w:rFonts w:asciiTheme="majorHAnsi" w:hAnsiTheme="majorHAnsi" w:cstheme="majorHAnsi"/>
          <w:sz w:val="24"/>
          <w:szCs w:val="24"/>
        </w:rPr>
      </w:pPr>
    </w:p>
    <w:p w14:paraId="39033C3E" w14:textId="5239DEB5"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Collect spectra in the 4</w:t>
      </w:r>
      <w:r w:rsidR="00C958F2">
        <w:rPr>
          <w:rFonts w:asciiTheme="majorHAnsi" w:hAnsiTheme="majorHAnsi" w:cstheme="majorHAnsi"/>
          <w:sz w:val="24"/>
          <w:szCs w:val="24"/>
        </w:rPr>
        <w:t>,</w:t>
      </w:r>
      <w:r w:rsidRPr="006A6E6D">
        <w:rPr>
          <w:rFonts w:asciiTheme="majorHAnsi" w:hAnsiTheme="majorHAnsi" w:cstheme="majorHAnsi"/>
          <w:sz w:val="24"/>
          <w:szCs w:val="24"/>
        </w:rPr>
        <w:t>000–400 cm</w:t>
      </w:r>
      <w:r w:rsidR="00F51623" w:rsidRPr="006A6E6D">
        <w:rPr>
          <w:rFonts w:asciiTheme="majorHAnsi" w:hAnsiTheme="majorHAnsi" w:cstheme="majorHAnsi"/>
          <w:sz w:val="24"/>
          <w:szCs w:val="24"/>
          <w:vertAlign w:val="superscript"/>
        </w:rPr>
        <w:t xml:space="preserve">-1 </w:t>
      </w:r>
      <w:r w:rsidRPr="006A6E6D">
        <w:rPr>
          <w:rFonts w:asciiTheme="majorHAnsi" w:hAnsiTheme="majorHAnsi" w:cstheme="majorHAnsi"/>
          <w:sz w:val="24"/>
          <w:szCs w:val="24"/>
        </w:rPr>
        <w:t>range with 2 c</w:t>
      </w:r>
      <w:r w:rsidR="008872B5" w:rsidRPr="006A6E6D">
        <w:rPr>
          <w:rFonts w:asciiTheme="majorHAnsi" w:hAnsiTheme="majorHAnsi" w:cstheme="majorHAnsi"/>
          <w:sz w:val="24"/>
          <w:szCs w:val="24"/>
          <w:lang w:eastAsia="zh-CN"/>
        </w:rPr>
        <w:t>m</w:t>
      </w:r>
      <w:r w:rsidR="00F51623" w:rsidRPr="006A6E6D">
        <w:rPr>
          <w:rFonts w:asciiTheme="majorHAnsi" w:hAnsiTheme="majorHAnsi" w:cstheme="majorHAnsi"/>
          <w:sz w:val="24"/>
          <w:szCs w:val="24"/>
          <w:vertAlign w:val="superscript"/>
        </w:rPr>
        <w:t>-1</w:t>
      </w:r>
      <w:r w:rsidR="00910473" w:rsidRPr="006A6E6D">
        <w:rPr>
          <w:rFonts w:asciiTheme="majorHAnsi" w:hAnsiTheme="majorHAnsi" w:cstheme="majorHAnsi"/>
          <w:sz w:val="24"/>
          <w:szCs w:val="24"/>
        </w:rPr>
        <w:t xml:space="preserve"> </w:t>
      </w:r>
      <w:r w:rsidRPr="006A6E6D">
        <w:rPr>
          <w:rFonts w:asciiTheme="majorHAnsi" w:hAnsiTheme="majorHAnsi" w:cstheme="majorHAnsi"/>
          <w:sz w:val="24"/>
          <w:szCs w:val="24"/>
        </w:rPr>
        <w:t>resolution.</w:t>
      </w:r>
    </w:p>
    <w:p w14:paraId="26B18393" w14:textId="77777777" w:rsidR="005F50F4" w:rsidRPr="006A6E6D" w:rsidRDefault="005F50F4" w:rsidP="005F50F4">
      <w:pPr>
        <w:pStyle w:val="ListParagraph"/>
        <w:spacing w:after="0"/>
        <w:ind w:left="0"/>
        <w:rPr>
          <w:rFonts w:asciiTheme="majorHAnsi" w:hAnsiTheme="majorHAnsi" w:cstheme="majorHAnsi"/>
          <w:sz w:val="24"/>
          <w:szCs w:val="24"/>
        </w:rPr>
      </w:pPr>
    </w:p>
    <w:p w14:paraId="23D5CE2B" w14:textId="483357E6" w:rsidR="0002012C" w:rsidRPr="00047B48" w:rsidRDefault="0002012C" w:rsidP="005F50F4">
      <w:pPr>
        <w:pStyle w:val="ListParagraph"/>
        <w:numPr>
          <w:ilvl w:val="2"/>
          <w:numId w:val="18"/>
        </w:numPr>
        <w:spacing w:after="0"/>
        <w:ind w:left="0" w:firstLine="0"/>
        <w:rPr>
          <w:rFonts w:ascii="Calibri" w:hAnsi="Calibri" w:cs="Calibri"/>
          <w:sz w:val="24"/>
          <w:szCs w:val="24"/>
        </w:rPr>
      </w:pPr>
      <w:r w:rsidRPr="006A6E6D">
        <w:rPr>
          <w:rFonts w:asciiTheme="majorHAnsi" w:hAnsiTheme="majorHAnsi" w:cstheme="majorHAnsi"/>
          <w:sz w:val="24"/>
          <w:szCs w:val="24"/>
        </w:rPr>
        <w:t>Identify characteristic peaks: Appearance of N</w:t>
      </w:r>
      <w:r w:rsidR="007623F6" w:rsidRPr="006A6E6D">
        <w:rPr>
          <w:rFonts w:asciiTheme="majorHAnsi" w:hAnsiTheme="majorHAnsi" w:cstheme="majorHAnsi"/>
          <w:sz w:val="24"/>
          <w:szCs w:val="24"/>
          <w:vertAlign w:val="subscript"/>
        </w:rPr>
        <w:t>3</w:t>
      </w:r>
      <w:r w:rsidRPr="006A6E6D">
        <w:rPr>
          <w:rFonts w:asciiTheme="majorHAnsi" w:hAnsiTheme="majorHAnsi" w:cstheme="majorHAnsi"/>
          <w:sz w:val="24"/>
          <w:szCs w:val="24"/>
        </w:rPr>
        <w:t xml:space="preserve"> stretch at </w:t>
      </w:r>
      <w:r w:rsidR="00E936D4" w:rsidRPr="006A6E6D">
        <w:rPr>
          <w:rFonts w:asciiTheme="majorHAnsi" w:hAnsiTheme="majorHAnsi" w:cstheme="majorHAnsi"/>
          <w:sz w:val="24"/>
          <w:szCs w:val="24"/>
        </w:rPr>
        <w:t>~</w:t>
      </w:r>
      <w:r w:rsidR="00BC7D74" w:rsidRPr="006A6E6D">
        <w:rPr>
          <w:rFonts w:asciiTheme="majorHAnsi" w:hAnsiTheme="majorHAnsi" w:cstheme="majorHAnsi"/>
          <w:sz w:val="24"/>
          <w:szCs w:val="24"/>
        </w:rPr>
        <w:t>212</w:t>
      </w:r>
      <w:r w:rsidR="00471494" w:rsidRPr="006A6E6D">
        <w:rPr>
          <w:rFonts w:asciiTheme="majorHAnsi" w:hAnsiTheme="majorHAnsi" w:cstheme="majorHAnsi"/>
          <w:sz w:val="24"/>
          <w:szCs w:val="24"/>
          <w:lang w:eastAsia="zh-CN"/>
        </w:rPr>
        <w:t>2</w:t>
      </w:r>
      <w:r w:rsidR="00BC7D74" w:rsidRPr="006A6E6D">
        <w:rPr>
          <w:rFonts w:asciiTheme="majorHAnsi" w:hAnsiTheme="majorHAnsi" w:cstheme="majorHAnsi"/>
          <w:sz w:val="24"/>
          <w:szCs w:val="24"/>
        </w:rPr>
        <w:t xml:space="preserve"> </w:t>
      </w:r>
      <w:r w:rsidRPr="006A6E6D">
        <w:rPr>
          <w:rFonts w:asciiTheme="majorHAnsi" w:hAnsiTheme="majorHAnsi" w:cstheme="majorHAnsi"/>
          <w:sz w:val="24"/>
          <w:szCs w:val="24"/>
        </w:rPr>
        <w:t>cm</w:t>
      </w:r>
      <w:r w:rsidR="00910473" w:rsidRPr="006A6E6D">
        <w:rPr>
          <w:rFonts w:asciiTheme="majorHAnsi" w:hAnsiTheme="majorHAnsi" w:cstheme="majorHAnsi"/>
          <w:sz w:val="24"/>
          <w:szCs w:val="24"/>
          <w:vertAlign w:val="superscript"/>
        </w:rPr>
        <w:t>-1</w:t>
      </w:r>
      <w:r w:rsidRPr="006A6E6D">
        <w:rPr>
          <w:rFonts w:asciiTheme="majorHAnsi" w:hAnsiTheme="majorHAnsi" w:cstheme="majorHAnsi"/>
          <w:sz w:val="24"/>
          <w:szCs w:val="24"/>
        </w:rPr>
        <w:t xml:space="preserve"> confirms </w:t>
      </w:r>
      <w:proofErr w:type="spellStart"/>
      <w:r w:rsidRPr="006A6E6D">
        <w:rPr>
          <w:rFonts w:asciiTheme="majorHAnsi" w:hAnsiTheme="majorHAnsi" w:cstheme="majorHAnsi"/>
          <w:sz w:val="24"/>
          <w:szCs w:val="24"/>
        </w:rPr>
        <w:t>azide</w:t>
      </w:r>
      <w:proofErr w:type="spellEnd"/>
      <w:r w:rsidRPr="006A6E6D">
        <w:rPr>
          <w:rFonts w:asciiTheme="majorHAnsi" w:hAnsiTheme="majorHAnsi" w:cstheme="majorHAnsi"/>
          <w:sz w:val="24"/>
          <w:szCs w:val="24"/>
        </w:rPr>
        <w:t xml:space="preserve"> formation (</w:t>
      </w:r>
      <w:r w:rsidRPr="006A6E6D">
        <w:rPr>
          <w:rFonts w:asciiTheme="majorHAnsi" w:hAnsiTheme="majorHAnsi" w:cstheme="majorHAnsi"/>
          <w:b/>
          <w:bCs/>
          <w:sz w:val="24"/>
          <w:szCs w:val="24"/>
        </w:rPr>
        <w:t xml:space="preserve">Figure </w:t>
      </w:r>
      <w:r w:rsidR="002C6FF1" w:rsidRPr="006A6E6D">
        <w:rPr>
          <w:rFonts w:asciiTheme="majorHAnsi" w:hAnsiTheme="majorHAnsi" w:cstheme="majorHAnsi"/>
          <w:b/>
          <w:bCs/>
          <w:sz w:val="24"/>
          <w:szCs w:val="24"/>
        </w:rPr>
        <w:t>4</w:t>
      </w:r>
      <w:r w:rsidR="0000268D" w:rsidRPr="006A6E6D">
        <w:rPr>
          <w:rFonts w:asciiTheme="majorHAnsi" w:hAnsiTheme="majorHAnsi" w:cstheme="majorHAnsi"/>
          <w:b/>
          <w:bCs/>
          <w:sz w:val="24"/>
          <w:szCs w:val="24"/>
        </w:rPr>
        <w:t>A</w:t>
      </w:r>
      <w:r w:rsidRPr="006A6E6D">
        <w:rPr>
          <w:rFonts w:asciiTheme="majorHAnsi" w:hAnsiTheme="majorHAnsi" w:cstheme="majorHAnsi"/>
          <w:sz w:val="24"/>
          <w:szCs w:val="24"/>
        </w:rPr>
        <w:t>).</w:t>
      </w:r>
      <w:r w:rsidR="00AF424E" w:rsidRPr="006A6E6D">
        <w:rPr>
          <w:rFonts w:asciiTheme="majorHAnsi" w:hAnsiTheme="majorHAnsi" w:cstheme="majorHAnsi"/>
          <w:sz w:val="24"/>
          <w:szCs w:val="24"/>
        </w:rPr>
        <w:t xml:space="preserve"> </w:t>
      </w:r>
      <w:r w:rsidRPr="00047B48">
        <w:rPr>
          <w:rFonts w:ascii="Calibri" w:hAnsi="Calibri" w:cs="Calibri"/>
          <w:sz w:val="24"/>
          <w:szCs w:val="24"/>
        </w:rPr>
        <w:t xml:space="preserve">After PEGylation, observe </w:t>
      </w:r>
      <w:r w:rsidR="00B92A54" w:rsidRPr="00047B48">
        <w:rPr>
          <w:rFonts w:ascii="Calibri" w:hAnsi="Calibri" w:cs="Calibri"/>
          <w:sz w:val="24"/>
          <w:szCs w:val="24"/>
        </w:rPr>
        <w:t>−CH</w:t>
      </w:r>
      <w:r w:rsidR="00B92A54" w:rsidRPr="00047B48">
        <w:rPr>
          <w:rFonts w:ascii="Calibri" w:hAnsi="Calibri" w:cs="Calibri"/>
          <w:sz w:val="24"/>
          <w:szCs w:val="24"/>
          <w:vertAlign w:val="subscript"/>
        </w:rPr>
        <w:t>2</w:t>
      </w:r>
      <w:r w:rsidR="00B92A54" w:rsidRPr="00047B48">
        <w:rPr>
          <w:rFonts w:ascii="Calibri" w:hAnsi="Calibri" w:cs="Calibri"/>
          <w:sz w:val="24"/>
          <w:szCs w:val="24"/>
        </w:rPr>
        <w:t xml:space="preserve">− and </w:t>
      </w:r>
      <w:r w:rsidRPr="00047B48">
        <w:rPr>
          <w:rFonts w:ascii="Calibri" w:hAnsi="Calibri" w:cs="Calibri"/>
          <w:sz w:val="24"/>
          <w:szCs w:val="24"/>
        </w:rPr>
        <w:t xml:space="preserve">C–O–C bands at </w:t>
      </w:r>
      <w:r w:rsidR="007623F6" w:rsidRPr="00047B48">
        <w:rPr>
          <w:rFonts w:ascii="Calibri" w:hAnsi="Calibri" w:cs="Calibri"/>
          <w:sz w:val="24"/>
          <w:szCs w:val="24"/>
        </w:rPr>
        <w:t>~</w:t>
      </w:r>
      <w:r w:rsidR="00BF3179" w:rsidRPr="00047B48">
        <w:rPr>
          <w:rFonts w:ascii="Calibri" w:hAnsi="Calibri" w:cs="Calibri"/>
          <w:sz w:val="24"/>
          <w:szCs w:val="24"/>
        </w:rPr>
        <w:t>2883 cm</w:t>
      </w:r>
      <w:r w:rsidR="00910473" w:rsidRPr="00047B48">
        <w:rPr>
          <w:rFonts w:ascii="Calibri" w:hAnsi="Calibri" w:cs="Calibri"/>
          <w:sz w:val="24"/>
          <w:szCs w:val="24"/>
          <w:vertAlign w:val="superscript"/>
        </w:rPr>
        <w:t>-1</w:t>
      </w:r>
      <w:r w:rsidR="00BF3179" w:rsidRPr="00047B48">
        <w:rPr>
          <w:rFonts w:ascii="Calibri" w:hAnsi="Calibri" w:cs="Calibri"/>
          <w:sz w:val="24"/>
          <w:szCs w:val="24"/>
        </w:rPr>
        <w:t xml:space="preserve"> and </w:t>
      </w:r>
      <w:r w:rsidR="007623F6" w:rsidRPr="00047B48">
        <w:rPr>
          <w:rFonts w:ascii="Calibri" w:hAnsi="Calibri" w:cs="Calibri"/>
          <w:sz w:val="24"/>
          <w:szCs w:val="24"/>
        </w:rPr>
        <w:t>~</w:t>
      </w:r>
      <w:r w:rsidRPr="00047B48">
        <w:rPr>
          <w:rFonts w:ascii="Calibri" w:hAnsi="Calibri" w:cs="Calibri"/>
          <w:sz w:val="24"/>
          <w:szCs w:val="24"/>
        </w:rPr>
        <w:t>1097 cm</w:t>
      </w:r>
      <w:r w:rsidR="00910473" w:rsidRPr="00047B48">
        <w:rPr>
          <w:rFonts w:ascii="Calibri" w:hAnsi="Calibri" w:cs="Calibri"/>
          <w:sz w:val="24"/>
          <w:szCs w:val="24"/>
          <w:vertAlign w:val="superscript"/>
        </w:rPr>
        <w:t>-1</w:t>
      </w:r>
      <w:r w:rsidR="00BF3179" w:rsidRPr="00047B48">
        <w:rPr>
          <w:rFonts w:ascii="Calibri" w:hAnsi="Calibri" w:cs="Calibri"/>
          <w:sz w:val="24"/>
          <w:szCs w:val="24"/>
        </w:rPr>
        <w:t>, respectively</w:t>
      </w:r>
      <w:r w:rsidR="00802894">
        <w:rPr>
          <w:rFonts w:ascii="Calibri" w:hAnsi="Calibri" w:cs="Calibri"/>
          <w:sz w:val="24"/>
          <w:szCs w:val="24"/>
        </w:rPr>
        <w:t>,</w:t>
      </w:r>
      <w:r w:rsidRPr="00047B48">
        <w:rPr>
          <w:rFonts w:ascii="Calibri" w:hAnsi="Calibri" w:cs="Calibri"/>
          <w:sz w:val="24"/>
          <w:szCs w:val="24"/>
        </w:rPr>
        <w:t xml:space="preserve"> </w:t>
      </w:r>
      <w:r w:rsidR="00BF3179" w:rsidRPr="00047B48">
        <w:rPr>
          <w:rFonts w:ascii="Calibri" w:hAnsi="Calibri" w:cs="Calibri"/>
          <w:sz w:val="24"/>
          <w:szCs w:val="24"/>
        </w:rPr>
        <w:t xml:space="preserve">along with the </w:t>
      </w:r>
      <w:r w:rsidRPr="00047B48">
        <w:rPr>
          <w:rFonts w:ascii="Calibri" w:hAnsi="Calibri" w:cs="Calibri"/>
          <w:sz w:val="24"/>
          <w:szCs w:val="24"/>
        </w:rPr>
        <w:t>disappearance of N</w:t>
      </w:r>
      <w:r w:rsidR="007623F6" w:rsidRPr="00047B48">
        <w:rPr>
          <w:rFonts w:ascii="Calibri" w:hAnsi="Calibri" w:cs="Calibri"/>
          <w:sz w:val="24"/>
          <w:szCs w:val="24"/>
          <w:vertAlign w:val="subscript"/>
        </w:rPr>
        <w:t>3</w:t>
      </w:r>
      <w:r w:rsidRPr="00047B48">
        <w:rPr>
          <w:rFonts w:ascii="Calibri" w:hAnsi="Calibri" w:cs="Calibri"/>
          <w:sz w:val="24"/>
          <w:szCs w:val="24"/>
        </w:rPr>
        <w:t xml:space="preserve"> stretch</w:t>
      </w:r>
      <w:r w:rsidR="00FC7F18" w:rsidRPr="00047B48">
        <w:rPr>
          <w:rFonts w:ascii="Calibri" w:hAnsi="Calibri" w:cs="Calibri"/>
          <w:sz w:val="24"/>
          <w:szCs w:val="24"/>
        </w:rPr>
        <w:t xml:space="preserve"> (</w:t>
      </w:r>
      <w:r w:rsidR="00FC7F18" w:rsidRPr="00047B48">
        <w:rPr>
          <w:rFonts w:ascii="Calibri" w:hAnsi="Calibri" w:cs="Calibri"/>
          <w:b/>
          <w:bCs/>
          <w:sz w:val="24"/>
          <w:szCs w:val="24"/>
        </w:rPr>
        <w:t xml:space="preserve">Figure </w:t>
      </w:r>
      <w:r w:rsidR="002C6660">
        <w:rPr>
          <w:rFonts w:ascii="Calibri" w:eastAsiaTheme="minorEastAsia" w:hAnsi="Calibri" w:cs="Calibri" w:hint="eastAsia"/>
          <w:b/>
          <w:bCs/>
          <w:sz w:val="24"/>
          <w:szCs w:val="24"/>
          <w:lang w:eastAsia="zh-CN"/>
        </w:rPr>
        <w:t>6</w:t>
      </w:r>
      <w:r w:rsidR="002C6660" w:rsidRPr="00047B48">
        <w:rPr>
          <w:rFonts w:ascii="Calibri" w:hAnsi="Calibri" w:cs="Calibri"/>
          <w:b/>
          <w:bCs/>
          <w:sz w:val="24"/>
          <w:szCs w:val="24"/>
        </w:rPr>
        <w:t>A</w:t>
      </w:r>
      <w:r w:rsidR="00FC7F18" w:rsidRPr="00047B48">
        <w:rPr>
          <w:rFonts w:ascii="Calibri" w:hAnsi="Calibri" w:cs="Calibri"/>
          <w:sz w:val="24"/>
          <w:szCs w:val="24"/>
        </w:rPr>
        <w:t>)</w:t>
      </w:r>
      <w:r w:rsidRPr="00047B48">
        <w:rPr>
          <w:rFonts w:ascii="Calibri" w:hAnsi="Calibri" w:cs="Calibri"/>
          <w:sz w:val="24"/>
          <w:szCs w:val="24"/>
        </w:rPr>
        <w:t>.</w:t>
      </w:r>
      <w:r w:rsidR="00047B48" w:rsidRPr="00047B48">
        <w:rPr>
          <w:rFonts w:ascii="Calibri" w:hAnsi="Calibri" w:cs="Calibri"/>
          <w:sz w:val="24"/>
          <w:szCs w:val="24"/>
        </w:rPr>
        <w:t xml:space="preserve"> </w:t>
      </w:r>
      <w:r w:rsidRPr="00047B48">
        <w:rPr>
          <w:rFonts w:ascii="Calibri" w:hAnsi="Calibri" w:cs="Calibri"/>
          <w:sz w:val="24"/>
          <w:szCs w:val="24"/>
        </w:rPr>
        <w:t>Expect</w:t>
      </w:r>
      <w:r w:rsidR="00047B48" w:rsidRPr="00047B48">
        <w:rPr>
          <w:rFonts w:ascii="Calibri" w:hAnsi="Calibri" w:cs="Calibri"/>
          <w:sz w:val="24"/>
          <w:szCs w:val="24"/>
        </w:rPr>
        <w:t xml:space="preserve"> t</w:t>
      </w:r>
      <w:r w:rsidR="002D0C9A" w:rsidRPr="00047B48">
        <w:rPr>
          <w:rFonts w:ascii="Calibri" w:hAnsi="Calibri" w:cs="Calibri"/>
          <w:sz w:val="24"/>
          <w:szCs w:val="24"/>
          <w:lang w:eastAsia="zh-CN"/>
        </w:rPr>
        <w:t>he d</w:t>
      </w:r>
      <w:r w:rsidRPr="00047B48">
        <w:rPr>
          <w:rFonts w:ascii="Calibri" w:hAnsi="Calibri" w:cs="Calibri"/>
          <w:sz w:val="24"/>
          <w:szCs w:val="24"/>
        </w:rPr>
        <w:t xml:space="preserve">isappearance of the </w:t>
      </w:r>
      <w:proofErr w:type="spellStart"/>
      <w:r w:rsidRPr="00047B48">
        <w:rPr>
          <w:rFonts w:ascii="Calibri" w:hAnsi="Calibri" w:cs="Calibri"/>
          <w:sz w:val="24"/>
          <w:szCs w:val="24"/>
        </w:rPr>
        <w:t>azide</w:t>
      </w:r>
      <w:proofErr w:type="spellEnd"/>
      <w:r w:rsidRPr="00047B48">
        <w:rPr>
          <w:rFonts w:ascii="Calibri" w:hAnsi="Calibri" w:cs="Calibri"/>
          <w:sz w:val="24"/>
          <w:szCs w:val="24"/>
        </w:rPr>
        <w:t xml:space="preserve"> band and emergence of </w:t>
      </w:r>
      <w:r w:rsidR="002F1603" w:rsidRPr="00047B48">
        <w:rPr>
          <w:rFonts w:ascii="Calibri" w:hAnsi="Calibri" w:cs="Calibri"/>
          <w:sz w:val="24"/>
          <w:szCs w:val="24"/>
        </w:rPr>
        <w:t xml:space="preserve">PEG-derived </w:t>
      </w:r>
      <w:r w:rsidR="00E93EA3" w:rsidRPr="00047B48">
        <w:rPr>
          <w:rFonts w:ascii="Calibri" w:hAnsi="Calibri" w:cs="Calibri"/>
          <w:sz w:val="24"/>
          <w:szCs w:val="24"/>
        </w:rPr>
        <w:t>methylene</w:t>
      </w:r>
      <w:r w:rsidR="002F1603" w:rsidRPr="00047B48">
        <w:rPr>
          <w:rFonts w:ascii="Calibri" w:hAnsi="Calibri" w:cs="Calibri"/>
          <w:sz w:val="24"/>
          <w:szCs w:val="24"/>
        </w:rPr>
        <w:t xml:space="preserve"> (−CH</w:t>
      </w:r>
      <w:r w:rsidR="002F1603" w:rsidRPr="00047B48">
        <w:rPr>
          <w:rFonts w:ascii="Calibri" w:hAnsi="Calibri" w:cs="Calibri"/>
          <w:sz w:val="24"/>
          <w:szCs w:val="24"/>
          <w:vertAlign w:val="subscript"/>
        </w:rPr>
        <w:t>2</w:t>
      </w:r>
      <w:r w:rsidR="002F1603" w:rsidRPr="00047B48">
        <w:rPr>
          <w:rFonts w:ascii="Calibri" w:hAnsi="Calibri" w:cs="Calibri"/>
          <w:sz w:val="24"/>
          <w:szCs w:val="24"/>
        </w:rPr>
        <w:t xml:space="preserve">−) and ether bone (−O−) </w:t>
      </w:r>
      <w:r w:rsidR="0010687B" w:rsidRPr="00047B48">
        <w:rPr>
          <w:rFonts w:ascii="Calibri" w:hAnsi="Calibri" w:cs="Calibri"/>
          <w:sz w:val="24"/>
          <w:szCs w:val="24"/>
        </w:rPr>
        <w:t xml:space="preserve">signals </w:t>
      </w:r>
      <w:r w:rsidRPr="00047B48">
        <w:rPr>
          <w:rFonts w:ascii="Calibri" w:hAnsi="Calibri" w:cs="Calibri"/>
          <w:sz w:val="24"/>
          <w:szCs w:val="24"/>
        </w:rPr>
        <w:t xml:space="preserve">confirm </w:t>
      </w:r>
      <w:r w:rsidR="00230D1A" w:rsidRPr="00047B48">
        <w:rPr>
          <w:rFonts w:ascii="Calibri" w:hAnsi="Calibri" w:cs="Calibri"/>
          <w:sz w:val="24"/>
          <w:szCs w:val="24"/>
          <w:lang w:eastAsia="zh-CN"/>
        </w:rPr>
        <w:t xml:space="preserve">the completion of the </w:t>
      </w:r>
      <w:r w:rsidRPr="00047B48">
        <w:rPr>
          <w:rFonts w:ascii="Calibri" w:hAnsi="Calibri" w:cs="Calibri"/>
          <w:sz w:val="24"/>
          <w:szCs w:val="24"/>
        </w:rPr>
        <w:t>SPAAC reaction.</w:t>
      </w:r>
    </w:p>
    <w:p w14:paraId="27555603" w14:textId="77777777" w:rsidR="005F50F4" w:rsidRPr="006A6E6D" w:rsidRDefault="005F50F4" w:rsidP="005F50F4">
      <w:pPr>
        <w:rPr>
          <w:rFonts w:asciiTheme="majorHAnsi" w:hAnsiTheme="majorHAnsi" w:cstheme="majorHAnsi"/>
        </w:rPr>
      </w:pPr>
    </w:p>
    <w:p w14:paraId="73C63DC2" w14:textId="3F6BAD4D" w:rsidR="0037303E" w:rsidRPr="006A6E6D" w:rsidRDefault="007B1ECF" w:rsidP="005F50F4">
      <w:pPr>
        <w:pStyle w:val="ListParagraph"/>
        <w:numPr>
          <w:ilvl w:val="2"/>
          <w:numId w:val="18"/>
        </w:numPr>
        <w:spacing w:after="0"/>
        <w:ind w:left="0" w:firstLine="0"/>
        <w:rPr>
          <w:rFonts w:asciiTheme="majorHAnsi" w:hAnsiTheme="majorHAnsi" w:cstheme="majorHAnsi"/>
          <w:b/>
          <w:bCs/>
          <w:sz w:val="24"/>
          <w:szCs w:val="24"/>
          <w:lang w:eastAsia="zh-CN"/>
        </w:rPr>
      </w:pPr>
      <w:r>
        <w:rPr>
          <w:rFonts w:asciiTheme="majorHAnsi" w:hAnsiTheme="majorHAnsi" w:cstheme="majorHAnsi"/>
          <w:sz w:val="24"/>
          <w:szCs w:val="24"/>
          <w:lang w:eastAsia="zh-CN"/>
        </w:rPr>
        <w:t xml:space="preserve">Plot </w:t>
      </w:r>
      <w:r w:rsidR="0005272D" w:rsidRPr="006A6E6D">
        <w:rPr>
          <w:rFonts w:asciiTheme="majorHAnsi" w:hAnsiTheme="majorHAnsi" w:cstheme="majorHAnsi"/>
          <w:sz w:val="24"/>
          <w:szCs w:val="24"/>
          <w:lang w:eastAsia="zh-CN"/>
        </w:rPr>
        <w:t>the</w:t>
      </w:r>
      <w:r w:rsidR="00196811" w:rsidRPr="006A6E6D">
        <w:rPr>
          <w:rFonts w:asciiTheme="majorHAnsi" w:hAnsiTheme="majorHAnsi" w:cstheme="majorHAnsi"/>
          <w:sz w:val="24"/>
          <w:szCs w:val="24"/>
        </w:rPr>
        <w:t xml:space="preserve"> FTIR curves using Origin 2022</w:t>
      </w:r>
      <w:r w:rsidR="00196811" w:rsidRPr="006A6E6D">
        <w:rPr>
          <w:rFonts w:asciiTheme="majorHAnsi" w:hAnsiTheme="majorHAnsi" w:cstheme="majorHAnsi"/>
          <w:sz w:val="24"/>
          <w:szCs w:val="24"/>
          <w:lang w:eastAsia="zh-CN"/>
        </w:rPr>
        <w:t>.</w:t>
      </w:r>
      <w:r w:rsidR="00C6174B" w:rsidRPr="006A6E6D">
        <w:rPr>
          <w:rFonts w:asciiTheme="majorHAnsi" w:hAnsiTheme="majorHAnsi" w:cstheme="majorHAnsi"/>
          <w:sz w:val="24"/>
          <w:szCs w:val="24"/>
        </w:rPr>
        <w:t xml:space="preserve"> </w:t>
      </w:r>
      <w:r w:rsidR="0005272D">
        <w:rPr>
          <w:rFonts w:asciiTheme="majorHAnsi" w:hAnsiTheme="majorHAnsi" w:cstheme="majorHAnsi"/>
          <w:sz w:val="24"/>
          <w:szCs w:val="24"/>
        </w:rPr>
        <w:t xml:space="preserve">Import the </w:t>
      </w:r>
      <w:r w:rsidR="0005272D">
        <w:rPr>
          <w:rFonts w:asciiTheme="majorHAnsi" w:hAnsiTheme="majorHAnsi" w:cstheme="majorHAnsi"/>
          <w:sz w:val="24"/>
          <w:szCs w:val="24"/>
          <w:lang w:eastAsia="zh-CN"/>
        </w:rPr>
        <w:t>r</w:t>
      </w:r>
      <w:r w:rsidR="0037303E" w:rsidRPr="006A6E6D">
        <w:rPr>
          <w:rFonts w:asciiTheme="majorHAnsi" w:hAnsiTheme="majorHAnsi" w:cstheme="majorHAnsi"/>
          <w:sz w:val="24"/>
          <w:szCs w:val="24"/>
          <w:lang w:eastAsia="zh-CN"/>
        </w:rPr>
        <w:t xml:space="preserve">aw data into the software with X (wavenumber) and Y (transmittance) values. </w:t>
      </w:r>
      <w:r w:rsidR="0005272D">
        <w:rPr>
          <w:rFonts w:asciiTheme="majorHAnsi" w:hAnsiTheme="majorHAnsi" w:cstheme="majorHAnsi"/>
          <w:sz w:val="24"/>
          <w:szCs w:val="24"/>
          <w:lang w:eastAsia="zh-CN"/>
        </w:rPr>
        <w:t>G</w:t>
      </w:r>
      <w:r w:rsidR="00846C54">
        <w:rPr>
          <w:rFonts w:asciiTheme="majorHAnsi" w:hAnsiTheme="majorHAnsi" w:cstheme="majorHAnsi"/>
          <w:sz w:val="24"/>
          <w:szCs w:val="24"/>
          <w:lang w:eastAsia="zh-CN"/>
        </w:rPr>
        <w:t>enerate g</w:t>
      </w:r>
      <w:r w:rsidR="0037303E" w:rsidRPr="006A6E6D">
        <w:rPr>
          <w:rFonts w:asciiTheme="majorHAnsi" w:hAnsiTheme="majorHAnsi" w:cstheme="majorHAnsi"/>
          <w:sz w:val="24"/>
          <w:szCs w:val="24"/>
          <w:lang w:eastAsia="zh-CN"/>
        </w:rPr>
        <w:t xml:space="preserve">raphs </w:t>
      </w:r>
      <w:r w:rsidR="00A96849" w:rsidRPr="006A6E6D">
        <w:rPr>
          <w:rFonts w:asciiTheme="majorHAnsi" w:hAnsiTheme="majorHAnsi" w:cstheme="majorHAnsi"/>
          <w:sz w:val="24"/>
          <w:szCs w:val="24"/>
          <w:lang w:eastAsia="zh-CN"/>
        </w:rPr>
        <w:t>in</w:t>
      </w:r>
      <w:r w:rsidR="00C15ACB" w:rsidRPr="006A6E6D">
        <w:rPr>
          <w:rFonts w:asciiTheme="majorHAnsi" w:hAnsiTheme="majorHAnsi" w:cstheme="majorHAnsi"/>
          <w:sz w:val="24"/>
          <w:szCs w:val="24"/>
          <w:lang w:eastAsia="zh-CN"/>
        </w:rPr>
        <w:t xml:space="preserve"> </w:t>
      </w:r>
      <w:r w:rsidR="0037303E" w:rsidRPr="006A6E6D">
        <w:rPr>
          <w:rFonts w:asciiTheme="majorHAnsi" w:hAnsiTheme="majorHAnsi" w:cstheme="majorHAnsi"/>
          <w:sz w:val="24"/>
          <w:szCs w:val="24"/>
          <w:lang w:eastAsia="zh-CN"/>
        </w:rPr>
        <w:t xml:space="preserve">“Line” format </w:t>
      </w:r>
      <w:r w:rsidR="00C15ACB" w:rsidRPr="006A6E6D">
        <w:rPr>
          <w:rFonts w:asciiTheme="majorHAnsi" w:hAnsiTheme="majorHAnsi" w:cstheme="majorHAnsi"/>
          <w:sz w:val="24"/>
          <w:szCs w:val="24"/>
          <w:lang w:eastAsia="zh-CN"/>
        </w:rPr>
        <w:t>using</w:t>
      </w:r>
      <w:r w:rsidR="0037303E" w:rsidRPr="006A6E6D">
        <w:rPr>
          <w:rFonts w:asciiTheme="majorHAnsi" w:hAnsiTheme="majorHAnsi" w:cstheme="majorHAnsi"/>
          <w:sz w:val="24"/>
          <w:szCs w:val="24"/>
          <w:lang w:eastAsia="zh-CN"/>
        </w:rPr>
        <w:t xml:space="preserve"> the </w:t>
      </w:r>
      <w:r w:rsidR="00802894">
        <w:rPr>
          <w:rFonts w:asciiTheme="majorHAnsi" w:hAnsiTheme="majorHAnsi" w:cstheme="majorHAnsi"/>
          <w:sz w:val="24"/>
          <w:szCs w:val="24"/>
          <w:lang w:eastAsia="zh-CN"/>
        </w:rPr>
        <w:t>software's default settings</w:t>
      </w:r>
      <w:r w:rsidR="0037303E" w:rsidRPr="006A6E6D">
        <w:rPr>
          <w:rFonts w:asciiTheme="majorHAnsi" w:hAnsiTheme="majorHAnsi" w:cstheme="majorHAnsi"/>
          <w:sz w:val="24"/>
          <w:szCs w:val="24"/>
          <w:lang w:eastAsia="zh-CN"/>
        </w:rPr>
        <w:t>.</w:t>
      </w:r>
      <w:r w:rsidR="00177A36" w:rsidRPr="006A6E6D">
        <w:rPr>
          <w:rFonts w:asciiTheme="majorHAnsi" w:hAnsiTheme="majorHAnsi" w:cstheme="majorHAnsi"/>
          <w:sz w:val="24"/>
          <w:szCs w:val="24"/>
          <w:lang w:eastAsia="zh-CN"/>
        </w:rPr>
        <w:t xml:space="preserve"> </w:t>
      </w:r>
    </w:p>
    <w:p w14:paraId="2AF42DEE" w14:textId="77777777" w:rsidR="005F50F4" w:rsidRPr="006A6E6D" w:rsidRDefault="005F50F4" w:rsidP="005F50F4">
      <w:pPr>
        <w:pStyle w:val="ListParagraph"/>
        <w:spacing w:after="0"/>
        <w:ind w:left="0"/>
        <w:rPr>
          <w:rFonts w:asciiTheme="majorHAnsi" w:hAnsiTheme="majorHAnsi" w:cstheme="majorHAnsi"/>
          <w:b/>
          <w:bCs/>
          <w:sz w:val="24"/>
          <w:szCs w:val="24"/>
          <w:lang w:eastAsia="zh-CN"/>
        </w:rPr>
      </w:pPr>
    </w:p>
    <w:p w14:paraId="7B460866" w14:textId="6531AABF" w:rsidR="0002012C"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¹H NMR</w:t>
      </w:r>
    </w:p>
    <w:p w14:paraId="5AE307D6" w14:textId="77777777" w:rsidR="005F50F4" w:rsidRPr="006A6E6D" w:rsidRDefault="005F50F4" w:rsidP="005F50F4">
      <w:pPr>
        <w:pStyle w:val="ListParagraph"/>
        <w:spacing w:after="0"/>
        <w:ind w:left="0"/>
        <w:rPr>
          <w:rFonts w:asciiTheme="majorHAnsi" w:hAnsiTheme="majorHAnsi" w:cstheme="majorHAnsi"/>
          <w:sz w:val="24"/>
          <w:szCs w:val="24"/>
        </w:rPr>
      </w:pPr>
    </w:p>
    <w:p w14:paraId="48BD31B5" w14:textId="600A9FA1" w:rsidR="0002012C" w:rsidRPr="006A6E6D" w:rsidRDefault="003272AF"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Add</w:t>
      </w:r>
      <w:r w:rsidR="00BE4DF8" w:rsidRPr="006A6E6D">
        <w:rPr>
          <w:rFonts w:asciiTheme="majorHAnsi" w:hAnsiTheme="majorHAnsi" w:cstheme="majorHAnsi"/>
          <w:sz w:val="24"/>
          <w:szCs w:val="24"/>
        </w:rPr>
        <w:t xml:space="preserve"> </w:t>
      </w:r>
      <w:r w:rsidR="0002012C" w:rsidRPr="006A6E6D">
        <w:rPr>
          <w:rFonts w:asciiTheme="majorHAnsi" w:hAnsiTheme="majorHAnsi" w:cstheme="majorHAnsi"/>
          <w:sz w:val="24"/>
          <w:szCs w:val="24"/>
        </w:rPr>
        <w:t xml:space="preserve">~10 mg of NPs </w:t>
      </w:r>
      <w:r w:rsidRPr="006A6E6D">
        <w:rPr>
          <w:rFonts w:asciiTheme="majorHAnsi" w:hAnsiTheme="majorHAnsi" w:cstheme="majorHAnsi"/>
          <w:sz w:val="24"/>
          <w:szCs w:val="24"/>
          <w:lang w:eastAsia="zh-CN"/>
        </w:rPr>
        <w:t>to</w:t>
      </w:r>
      <w:r w:rsidR="0002012C" w:rsidRPr="006A6E6D">
        <w:rPr>
          <w:rFonts w:asciiTheme="majorHAnsi" w:hAnsiTheme="majorHAnsi" w:cstheme="majorHAnsi"/>
          <w:sz w:val="24"/>
          <w:szCs w:val="24"/>
        </w:rPr>
        <w:t xml:space="preserve"> 0.5 mL of 2 M KOH in D₂O</w:t>
      </w:r>
      <w:r w:rsidR="00BE4DF8" w:rsidRPr="006A6E6D">
        <w:rPr>
          <w:rFonts w:asciiTheme="majorHAnsi" w:hAnsiTheme="majorHAnsi" w:cstheme="majorHAnsi"/>
          <w:sz w:val="24"/>
          <w:szCs w:val="24"/>
          <w:lang w:eastAsia="zh-CN"/>
        </w:rPr>
        <w:t xml:space="preserve"> placed </w:t>
      </w:r>
      <w:r w:rsidRPr="006A6E6D">
        <w:rPr>
          <w:rFonts w:asciiTheme="majorHAnsi" w:hAnsiTheme="majorHAnsi" w:cstheme="majorHAnsi"/>
          <w:sz w:val="24"/>
          <w:szCs w:val="24"/>
          <w:lang w:eastAsia="zh-CN"/>
        </w:rPr>
        <w:t>in a glass vial</w:t>
      </w:r>
      <w:r w:rsidR="00A7743C" w:rsidRPr="006A6E6D">
        <w:rPr>
          <w:rFonts w:asciiTheme="majorHAnsi" w:hAnsiTheme="majorHAnsi" w:cstheme="majorHAnsi"/>
          <w:sz w:val="24"/>
          <w:szCs w:val="24"/>
          <w:lang w:eastAsia="zh-CN"/>
        </w:rPr>
        <w:t>,</w:t>
      </w:r>
      <w:r w:rsidR="00DD3AFA" w:rsidRPr="006A6E6D">
        <w:rPr>
          <w:rFonts w:asciiTheme="majorHAnsi" w:hAnsiTheme="majorHAnsi" w:cstheme="majorHAnsi"/>
          <w:sz w:val="24"/>
          <w:szCs w:val="24"/>
          <w:lang w:eastAsia="zh-CN"/>
        </w:rPr>
        <w:t xml:space="preserve"> </w:t>
      </w:r>
      <w:r w:rsidR="00A7743C" w:rsidRPr="006A6E6D">
        <w:rPr>
          <w:rFonts w:asciiTheme="majorHAnsi" w:hAnsiTheme="majorHAnsi" w:cstheme="majorHAnsi"/>
          <w:sz w:val="24"/>
          <w:szCs w:val="24"/>
          <w:lang w:eastAsia="zh-CN"/>
        </w:rPr>
        <w:t>and heat</w:t>
      </w:r>
      <w:r w:rsidR="0002012C" w:rsidRPr="006A6E6D">
        <w:rPr>
          <w:rFonts w:asciiTheme="majorHAnsi" w:hAnsiTheme="majorHAnsi" w:cstheme="majorHAnsi"/>
          <w:sz w:val="24"/>
          <w:szCs w:val="24"/>
        </w:rPr>
        <w:t xml:space="preserve"> at 80 °C for 1–2 h to digest the framework.</w:t>
      </w:r>
    </w:p>
    <w:p w14:paraId="1488CF90" w14:textId="77777777" w:rsidR="005F50F4" w:rsidRPr="006A6E6D" w:rsidRDefault="005F50F4" w:rsidP="005F50F4">
      <w:pPr>
        <w:pStyle w:val="ListParagraph"/>
        <w:spacing w:after="0"/>
        <w:ind w:left="0"/>
        <w:rPr>
          <w:rFonts w:asciiTheme="majorHAnsi" w:hAnsiTheme="majorHAnsi" w:cstheme="majorHAnsi"/>
          <w:sz w:val="24"/>
          <w:szCs w:val="24"/>
        </w:rPr>
      </w:pPr>
    </w:p>
    <w:p w14:paraId="1D28C1F3" w14:textId="26034985"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Centrifuge (12</w:t>
      </w:r>
      <w:r w:rsidR="00C958F2">
        <w:rPr>
          <w:rFonts w:asciiTheme="majorHAnsi" w:hAnsiTheme="majorHAnsi" w:cstheme="majorHAnsi"/>
          <w:sz w:val="24"/>
          <w:szCs w:val="24"/>
        </w:rPr>
        <w:t>,</w:t>
      </w:r>
      <w:r w:rsidRPr="006A6E6D">
        <w:rPr>
          <w:rFonts w:asciiTheme="majorHAnsi" w:hAnsiTheme="majorHAnsi" w:cstheme="majorHAnsi"/>
          <w:sz w:val="24"/>
          <w:szCs w:val="24"/>
        </w:rPr>
        <w:t xml:space="preserve">000 </w:t>
      </w:r>
      <w:r w:rsidR="00C958F2">
        <w:rPr>
          <w:rFonts w:asciiTheme="majorHAnsi" w:hAnsiTheme="majorHAnsi" w:cstheme="majorHAnsi"/>
          <w:sz w:val="24"/>
          <w:szCs w:val="24"/>
        </w:rPr>
        <w:t xml:space="preserve">x </w:t>
      </w:r>
      <w:r w:rsidR="00787B2D" w:rsidRPr="006A6E6D">
        <w:rPr>
          <w:rFonts w:asciiTheme="majorHAnsi" w:hAnsiTheme="majorHAnsi" w:cstheme="majorHAnsi"/>
          <w:i/>
          <w:sz w:val="24"/>
          <w:szCs w:val="24"/>
        </w:rPr>
        <w:t>g</w:t>
      </w:r>
      <w:r w:rsidRPr="006A6E6D">
        <w:rPr>
          <w:rFonts w:asciiTheme="majorHAnsi" w:hAnsiTheme="majorHAnsi" w:cstheme="majorHAnsi"/>
          <w:sz w:val="24"/>
          <w:szCs w:val="24"/>
        </w:rPr>
        <w:t>, 10 min</w:t>
      </w:r>
      <w:r w:rsidR="00A62C8A" w:rsidRPr="006A6E6D">
        <w:rPr>
          <w:rFonts w:asciiTheme="majorHAnsi" w:hAnsiTheme="majorHAnsi" w:cstheme="majorHAnsi"/>
          <w:sz w:val="24"/>
          <w:szCs w:val="24"/>
        </w:rPr>
        <w:t>, room temperature</w:t>
      </w:r>
      <w:r w:rsidRPr="006A6E6D">
        <w:rPr>
          <w:rFonts w:asciiTheme="majorHAnsi" w:hAnsiTheme="majorHAnsi" w:cstheme="majorHAnsi"/>
          <w:sz w:val="24"/>
          <w:szCs w:val="24"/>
        </w:rPr>
        <w:t xml:space="preserve">) to </w:t>
      </w:r>
      <w:r w:rsidR="00DD3AFA" w:rsidRPr="006A6E6D">
        <w:rPr>
          <w:rFonts w:asciiTheme="majorHAnsi" w:hAnsiTheme="majorHAnsi" w:cstheme="majorHAnsi"/>
          <w:sz w:val="24"/>
          <w:szCs w:val="24"/>
          <w:lang w:eastAsia="zh-CN"/>
        </w:rPr>
        <w:t>spin down the</w:t>
      </w:r>
      <w:r w:rsidR="00DD3AFA" w:rsidRPr="006A6E6D">
        <w:rPr>
          <w:rFonts w:asciiTheme="majorHAnsi" w:hAnsiTheme="majorHAnsi" w:cstheme="majorHAnsi"/>
          <w:sz w:val="24"/>
          <w:szCs w:val="24"/>
        </w:rPr>
        <w:t xml:space="preserve"> </w:t>
      </w:r>
      <w:r w:rsidRPr="006A6E6D">
        <w:rPr>
          <w:rFonts w:asciiTheme="majorHAnsi" w:hAnsiTheme="majorHAnsi" w:cstheme="majorHAnsi"/>
          <w:sz w:val="24"/>
          <w:szCs w:val="24"/>
        </w:rPr>
        <w:t>undissolved residues. Transfer the supernatant to a 5 mm NMR tube.</w:t>
      </w:r>
    </w:p>
    <w:p w14:paraId="0BE1A59D" w14:textId="77777777" w:rsidR="005F50F4" w:rsidRPr="006A6E6D" w:rsidRDefault="005F50F4" w:rsidP="005F50F4">
      <w:pPr>
        <w:pStyle w:val="ListParagraph"/>
        <w:spacing w:after="0"/>
        <w:ind w:left="0"/>
        <w:rPr>
          <w:rFonts w:asciiTheme="majorHAnsi" w:hAnsiTheme="majorHAnsi" w:cstheme="majorHAnsi"/>
          <w:sz w:val="24"/>
          <w:szCs w:val="24"/>
        </w:rPr>
      </w:pPr>
    </w:p>
    <w:p w14:paraId="3FA54EE9" w14:textId="2AC6A286"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Record </w:t>
      </w:r>
      <w:r w:rsidR="00F54069" w:rsidRPr="006A6E6D">
        <w:rPr>
          <w:rFonts w:asciiTheme="majorHAnsi" w:hAnsiTheme="majorHAnsi" w:cstheme="majorHAnsi"/>
          <w:sz w:val="24"/>
          <w:szCs w:val="24"/>
          <w:vertAlign w:val="superscript"/>
          <w:lang w:eastAsia="zh-CN"/>
        </w:rPr>
        <w:t>1</w:t>
      </w:r>
      <w:r w:rsidR="00F54069" w:rsidRPr="006A6E6D">
        <w:rPr>
          <w:rFonts w:asciiTheme="majorHAnsi" w:hAnsiTheme="majorHAnsi" w:cstheme="majorHAnsi"/>
          <w:sz w:val="24"/>
          <w:szCs w:val="24"/>
          <w:lang w:eastAsia="zh-CN"/>
        </w:rPr>
        <w:t xml:space="preserve">H NMR </w:t>
      </w:r>
      <w:r w:rsidRPr="006A6E6D">
        <w:rPr>
          <w:rFonts w:asciiTheme="majorHAnsi" w:hAnsiTheme="majorHAnsi" w:cstheme="majorHAnsi"/>
          <w:sz w:val="24"/>
          <w:szCs w:val="24"/>
        </w:rPr>
        <w:t>spectra on a 400 MHz Bruker Avance spectrometer.</w:t>
      </w:r>
      <w:r w:rsidR="002C4885" w:rsidRPr="006A6E6D">
        <w:rPr>
          <w:rFonts w:asciiTheme="majorHAnsi" w:hAnsiTheme="majorHAnsi" w:cstheme="majorHAnsi"/>
          <w:sz w:val="24"/>
          <w:szCs w:val="24"/>
        </w:rPr>
        <w:t xml:space="preserve"> </w:t>
      </w:r>
    </w:p>
    <w:p w14:paraId="1773D777" w14:textId="77777777" w:rsidR="005F50F4" w:rsidRPr="006A6E6D" w:rsidRDefault="005F50F4" w:rsidP="005F50F4">
      <w:pPr>
        <w:pStyle w:val="ListParagraph"/>
        <w:spacing w:after="0"/>
        <w:ind w:left="0"/>
        <w:rPr>
          <w:rFonts w:asciiTheme="majorHAnsi" w:hAnsiTheme="majorHAnsi" w:cstheme="majorHAnsi"/>
          <w:sz w:val="24"/>
          <w:szCs w:val="24"/>
        </w:rPr>
      </w:pPr>
    </w:p>
    <w:p w14:paraId="43D10CFF" w14:textId="72176537"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rPr>
        <w:t xml:space="preserve">Assign </w:t>
      </w:r>
      <w:r w:rsidR="005228A3" w:rsidRPr="006A6E6D">
        <w:rPr>
          <w:rFonts w:asciiTheme="majorHAnsi" w:hAnsiTheme="majorHAnsi" w:cstheme="majorHAnsi"/>
          <w:sz w:val="24"/>
          <w:szCs w:val="24"/>
          <w:lang w:eastAsia="zh-CN"/>
        </w:rPr>
        <w:t xml:space="preserve">the characteristic </w:t>
      </w:r>
      <w:r w:rsidRPr="006A6E6D">
        <w:rPr>
          <w:rFonts w:asciiTheme="majorHAnsi" w:hAnsiTheme="majorHAnsi" w:cstheme="majorHAnsi"/>
          <w:sz w:val="24"/>
          <w:szCs w:val="24"/>
        </w:rPr>
        <w:t>chemical shifts</w:t>
      </w:r>
      <w:r w:rsidR="005228A3" w:rsidRPr="006A6E6D">
        <w:rPr>
          <w:rFonts w:asciiTheme="majorHAnsi" w:hAnsiTheme="majorHAnsi" w:cstheme="majorHAnsi"/>
          <w:sz w:val="24"/>
          <w:szCs w:val="24"/>
          <w:lang w:eastAsia="zh-CN"/>
        </w:rPr>
        <w:t>, including the</w:t>
      </w:r>
      <w:r w:rsidRPr="006A6E6D">
        <w:rPr>
          <w:rFonts w:asciiTheme="majorHAnsi" w:hAnsiTheme="majorHAnsi" w:cstheme="majorHAnsi"/>
          <w:sz w:val="24"/>
          <w:szCs w:val="24"/>
        </w:rPr>
        <w:t xml:space="preserve"> aromatic protons of BDC-NH₂ (</w:t>
      </w:r>
      <w:r w:rsidRPr="006A6E6D">
        <w:rPr>
          <w:rFonts w:asciiTheme="majorHAnsi" w:hAnsiTheme="majorHAnsi" w:cstheme="majorHAnsi"/>
          <w:sz w:val="24"/>
          <w:szCs w:val="24"/>
          <w:lang w:val="da-DK"/>
        </w:rPr>
        <w:t>δ</w:t>
      </w:r>
      <w:r w:rsidRPr="006A6E6D">
        <w:rPr>
          <w:rFonts w:asciiTheme="majorHAnsi" w:hAnsiTheme="majorHAnsi" w:cstheme="majorHAnsi"/>
          <w:sz w:val="24"/>
          <w:szCs w:val="24"/>
        </w:rPr>
        <w:t xml:space="preserve"> = 6–8 ppm) and PEG signals (</w:t>
      </w:r>
      <w:r w:rsidRPr="006A6E6D">
        <w:rPr>
          <w:rFonts w:asciiTheme="majorHAnsi" w:hAnsiTheme="majorHAnsi" w:cstheme="majorHAnsi"/>
          <w:sz w:val="24"/>
          <w:szCs w:val="24"/>
          <w:lang w:val="da-DK"/>
        </w:rPr>
        <w:t>δ</w:t>
      </w:r>
      <w:r w:rsidRPr="006A6E6D">
        <w:rPr>
          <w:rFonts w:asciiTheme="majorHAnsi" w:hAnsiTheme="majorHAnsi" w:cstheme="majorHAnsi"/>
          <w:sz w:val="24"/>
          <w:szCs w:val="24"/>
        </w:rPr>
        <w:t xml:space="preserve"> = </w:t>
      </w:r>
      <w:r w:rsidR="00DD3AFA" w:rsidRPr="006A6E6D">
        <w:rPr>
          <w:rFonts w:asciiTheme="majorHAnsi" w:hAnsiTheme="majorHAnsi" w:cstheme="majorHAnsi"/>
          <w:sz w:val="24"/>
          <w:szCs w:val="24"/>
        </w:rPr>
        <w:t>~</w:t>
      </w:r>
      <w:r w:rsidRPr="006A6E6D">
        <w:rPr>
          <w:rFonts w:asciiTheme="majorHAnsi" w:hAnsiTheme="majorHAnsi" w:cstheme="majorHAnsi"/>
          <w:sz w:val="24"/>
          <w:szCs w:val="24"/>
        </w:rPr>
        <w:t xml:space="preserve">3.53 ppm, </w:t>
      </w:r>
      <w:r w:rsidRPr="006A6E6D">
        <w:rPr>
          <w:rFonts w:asciiTheme="majorHAnsi" w:hAnsiTheme="majorHAnsi" w:cstheme="majorHAnsi"/>
          <w:b/>
          <w:bCs/>
          <w:sz w:val="24"/>
          <w:szCs w:val="24"/>
        </w:rPr>
        <w:t xml:space="preserve">Figure </w:t>
      </w:r>
      <w:r w:rsidR="0000268D" w:rsidRPr="006A6E6D">
        <w:rPr>
          <w:rFonts w:asciiTheme="majorHAnsi" w:hAnsiTheme="majorHAnsi" w:cstheme="majorHAnsi"/>
          <w:b/>
          <w:bCs/>
          <w:sz w:val="24"/>
          <w:szCs w:val="24"/>
        </w:rPr>
        <w:t>6B</w:t>
      </w:r>
      <w:r w:rsidRPr="006A6E6D">
        <w:rPr>
          <w:rFonts w:asciiTheme="majorHAnsi" w:hAnsiTheme="majorHAnsi" w:cstheme="majorHAnsi"/>
          <w:sz w:val="24"/>
          <w:szCs w:val="24"/>
        </w:rPr>
        <w:t>)</w:t>
      </w:r>
      <w:r w:rsidR="009E7F33">
        <w:rPr>
          <w:rFonts w:asciiTheme="majorHAnsi" w:hAnsiTheme="majorHAnsi" w:cstheme="majorHAnsi"/>
          <w:sz w:val="24"/>
          <w:szCs w:val="24"/>
        </w:rPr>
        <w:t>,</w:t>
      </w:r>
      <w:r w:rsidR="00351C85" w:rsidRPr="006A6E6D">
        <w:rPr>
          <w:rFonts w:asciiTheme="majorHAnsi" w:hAnsiTheme="majorHAnsi" w:cstheme="majorHAnsi"/>
          <w:sz w:val="24"/>
          <w:szCs w:val="24"/>
        </w:rPr>
        <w:t xml:space="preserve"> using </w:t>
      </w:r>
      <w:r w:rsidR="001C73D0">
        <w:rPr>
          <w:rFonts w:asciiTheme="majorHAnsi" w:hAnsiTheme="majorHAnsi" w:cstheme="majorHAnsi"/>
          <w:sz w:val="24"/>
          <w:szCs w:val="24"/>
        </w:rPr>
        <w:t xml:space="preserve">the software of </w:t>
      </w:r>
      <w:proofErr w:type="spellStart"/>
      <w:r w:rsidR="001C73D0">
        <w:rPr>
          <w:rFonts w:asciiTheme="majorHAnsi" w:hAnsiTheme="majorHAnsi" w:cstheme="majorHAnsi"/>
          <w:sz w:val="24"/>
          <w:szCs w:val="24"/>
        </w:rPr>
        <w:t>MestReNova</w:t>
      </w:r>
      <w:proofErr w:type="spellEnd"/>
      <w:r w:rsidRPr="006A6E6D">
        <w:rPr>
          <w:rFonts w:asciiTheme="majorHAnsi" w:hAnsiTheme="majorHAnsi" w:cstheme="majorHAnsi"/>
          <w:sz w:val="24"/>
          <w:szCs w:val="24"/>
        </w:rPr>
        <w:t>.</w:t>
      </w:r>
      <w:r w:rsidR="0033090C" w:rsidRPr="006A6E6D">
        <w:rPr>
          <w:rFonts w:asciiTheme="majorHAnsi" w:hAnsiTheme="majorHAnsi" w:cstheme="majorHAnsi"/>
          <w:sz w:val="24"/>
          <w:szCs w:val="24"/>
          <w:lang w:eastAsia="zh-CN"/>
        </w:rPr>
        <w:t xml:space="preserve"> </w:t>
      </w:r>
      <w:r w:rsidR="00BA5250">
        <w:rPr>
          <w:rFonts w:asciiTheme="majorHAnsi" w:hAnsiTheme="majorHAnsi" w:cstheme="majorHAnsi"/>
          <w:sz w:val="24"/>
          <w:szCs w:val="24"/>
          <w:lang w:eastAsia="zh-CN"/>
        </w:rPr>
        <w:t>Analyze</w:t>
      </w:r>
      <w:r w:rsidR="00A57124" w:rsidRPr="006A6E6D">
        <w:rPr>
          <w:rFonts w:asciiTheme="majorHAnsi" w:hAnsiTheme="majorHAnsi" w:cstheme="majorHAnsi"/>
          <w:sz w:val="24"/>
          <w:szCs w:val="24"/>
          <w:lang w:eastAsia="zh-CN"/>
        </w:rPr>
        <w:t xml:space="preserve"> </w:t>
      </w:r>
      <w:r w:rsidR="00673158">
        <w:rPr>
          <w:rFonts w:asciiTheme="majorHAnsi" w:hAnsiTheme="majorHAnsi" w:cstheme="majorHAnsi"/>
          <w:sz w:val="24"/>
          <w:szCs w:val="24"/>
          <w:lang w:eastAsia="zh-CN"/>
        </w:rPr>
        <w:t xml:space="preserve">the </w:t>
      </w:r>
      <w:r w:rsidR="00A57124" w:rsidRPr="006A6E6D">
        <w:rPr>
          <w:rFonts w:asciiTheme="majorHAnsi" w:hAnsiTheme="majorHAnsi" w:cstheme="majorHAnsi"/>
          <w:sz w:val="24"/>
          <w:szCs w:val="24"/>
          <w:lang w:eastAsia="zh-CN"/>
        </w:rPr>
        <w:t xml:space="preserve">NMR data using the </w:t>
      </w:r>
      <w:r w:rsidR="00790607">
        <w:rPr>
          <w:rFonts w:asciiTheme="majorHAnsi" w:hAnsiTheme="majorHAnsi" w:cstheme="majorHAnsi"/>
          <w:sz w:val="24"/>
          <w:szCs w:val="24"/>
          <w:lang w:eastAsia="zh-CN"/>
        </w:rPr>
        <w:t xml:space="preserve">software's NMR processing module </w:t>
      </w:r>
      <w:r w:rsidR="00A57124" w:rsidRPr="006A6E6D">
        <w:rPr>
          <w:rFonts w:asciiTheme="majorHAnsi" w:hAnsiTheme="majorHAnsi" w:cstheme="majorHAnsi"/>
          <w:sz w:val="24"/>
          <w:szCs w:val="24"/>
          <w:lang w:eastAsia="zh-CN"/>
        </w:rPr>
        <w:t xml:space="preserve">with </w:t>
      </w:r>
      <w:r w:rsidR="00673158">
        <w:rPr>
          <w:rFonts w:asciiTheme="majorHAnsi" w:hAnsiTheme="majorHAnsi" w:cstheme="majorHAnsi"/>
          <w:sz w:val="24"/>
          <w:szCs w:val="24"/>
          <w:lang w:eastAsia="zh-CN"/>
        </w:rPr>
        <w:t xml:space="preserve">its </w:t>
      </w:r>
      <w:r w:rsidR="00A57124" w:rsidRPr="006A6E6D">
        <w:rPr>
          <w:rFonts w:asciiTheme="majorHAnsi" w:hAnsiTheme="majorHAnsi" w:cstheme="majorHAnsi"/>
          <w:sz w:val="24"/>
          <w:szCs w:val="24"/>
          <w:lang w:eastAsia="zh-CN"/>
        </w:rPr>
        <w:t>default settings.</w:t>
      </w:r>
    </w:p>
    <w:p w14:paraId="7B3A2D2D"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1AAF78CD" w14:textId="16E57773" w:rsidR="0002012C"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b/>
          <w:bCs/>
          <w:sz w:val="24"/>
          <w:szCs w:val="24"/>
        </w:rPr>
        <w:t>SEM</w:t>
      </w:r>
    </w:p>
    <w:p w14:paraId="564ABBD5" w14:textId="77777777" w:rsidR="005F50F4" w:rsidRPr="006A6E6D" w:rsidRDefault="005F50F4" w:rsidP="005F50F4">
      <w:pPr>
        <w:pStyle w:val="ListParagraph"/>
        <w:spacing w:after="0"/>
        <w:ind w:left="0"/>
        <w:rPr>
          <w:rFonts w:asciiTheme="majorHAnsi" w:hAnsiTheme="majorHAnsi" w:cstheme="majorHAnsi"/>
          <w:sz w:val="24"/>
          <w:szCs w:val="24"/>
        </w:rPr>
      </w:pPr>
    </w:p>
    <w:p w14:paraId="58BA1DA6" w14:textId="387A8D40"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Deposit </w:t>
      </w:r>
      <w:r w:rsidR="00EF50D5" w:rsidRPr="006A6E6D">
        <w:rPr>
          <w:rFonts w:asciiTheme="majorHAnsi" w:hAnsiTheme="majorHAnsi" w:cstheme="majorHAnsi"/>
          <w:sz w:val="24"/>
          <w:szCs w:val="24"/>
        </w:rPr>
        <w:t>~</w:t>
      </w:r>
      <w:r w:rsidR="00EF50D5" w:rsidRPr="006A6E6D">
        <w:rPr>
          <w:rFonts w:asciiTheme="majorHAnsi" w:hAnsiTheme="majorHAnsi" w:cstheme="majorHAnsi"/>
          <w:sz w:val="24"/>
          <w:szCs w:val="24"/>
          <w:lang w:eastAsia="zh-CN"/>
        </w:rPr>
        <w:t>5</w:t>
      </w:r>
      <w:r w:rsidRPr="006A6E6D">
        <w:rPr>
          <w:rFonts w:asciiTheme="majorHAnsi" w:hAnsiTheme="majorHAnsi" w:cstheme="majorHAnsi"/>
          <w:sz w:val="24"/>
          <w:szCs w:val="24"/>
        </w:rPr>
        <w:t xml:space="preserve"> µL drop of NP suspension onto a silicon wafer; allow to air-dry in a dust-free cabinet.</w:t>
      </w:r>
      <w:r w:rsidR="00BA0AB0" w:rsidRPr="006A6E6D">
        <w:rPr>
          <w:rFonts w:asciiTheme="majorHAnsi" w:hAnsiTheme="majorHAnsi" w:cstheme="majorHAnsi"/>
          <w:sz w:val="24"/>
          <w:szCs w:val="24"/>
        </w:rPr>
        <w:t xml:space="preserve"> </w:t>
      </w:r>
      <w:r w:rsidRPr="006A6E6D">
        <w:rPr>
          <w:rFonts w:asciiTheme="majorHAnsi" w:hAnsiTheme="majorHAnsi" w:cstheme="majorHAnsi"/>
          <w:sz w:val="24"/>
          <w:szCs w:val="24"/>
        </w:rPr>
        <w:t>If charging occurs, sputter-coat with 5 nm gold.</w:t>
      </w:r>
    </w:p>
    <w:p w14:paraId="210A4813" w14:textId="77777777" w:rsidR="005F50F4" w:rsidRPr="006A6E6D" w:rsidRDefault="005F50F4" w:rsidP="005F50F4">
      <w:pPr>
        <w:pStyle w:val="ListParagraph"/>
        <w:spacing w:after="0"/>
        <w:ind w:left="0"/>
        <w:rPr>
          <w:rFonts w:asciiTheme="majorHAnsi" w:hAnsiTheme="majorHAnsi" w:cstheme="majorHAnsi"/>
          <w:sz w:val="24"/>
          <w:szCs w:val="24"/>
        </w:rPr>
      </w:pPr>
    </w:p>
    <w:p w14:paraId="77104696" w14:textId="0851A44C"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Image on a FEI Quanta 200 SEM at 10–20 kV accelerating voltage.</w:t>
      </w:r>
    </w:p>
    <w:p w14:paraId="41E55964" w14:textId="77777777" w:rsidR="005F50F4" w:rsidRPr="006A6E6D" w:rsidRDefault="005F50F4" w:rsidP="005F50F4">
      <w:pPr>
        <w:pStyle w:val="ListParagraph"/>
        <w:spacing w:after="0"/>
        <w:ind w:left="0"/>
        <w:rPr>
          <w:rFonts w:asciiTheme="majorHAnsi" w:hAnsiTheme="majorHAnsi" w:cstheme="majorHAnsi"/>
          <w:sz w:val="24"/>
          <w:szCs w:val="24"/>
        </w:rPr>
      </w:pPr>
    </w:p>
    <w:p w14:paraId="2B27943B" w14:textId="5FCE1598" w:rsidR="004B1639" w:rsidRPr="006A6E6D" w:rsidRDefault="001720DD" w:rsidP="005F50F4">
      <w:pPr>
        <w:pStyle w:val="ListParagraph"/>
        <w:numPr>
          <w:ilvl w:val="2"/>
          <w:numId w:val="18"/>
        </w:numPr>
        <w:spacing w:after="0"/>
        <w:ind w:left="0" w:firstLine="0"/>
        <w:rPr>
          <w:rFonts w:asciiTheme="majorHAnsi" w:hAnsiTheme="majorHAnsi" w:cstheme="majorHAnsi"/>
          <w:sz w:val="24"/>
          <w:szCs w:val="24"/>
          <w:lang w:eastAsia="zh-CN"/>
        </w:rPr>
      </w:pPr>
      <w:r>
        <w:rPr>
          <w:rFonts w:asciiTheme="majorHAnsi" w:hAnsiTheme="majorHAnsi" w:cstheme="majorHAnsi"/>
          <w:sz w:val="24"/>
          <w:szCs w:val="24"/>
          <w:lang w:eastAsia="zh-CN"/>
        </w:rPr>
        <w:t>Analyze t</w:t>
      </w:r>
      <w:r w:rsidR="000F3994" w:rsidRPr="006A6E6D">
        <w:rPr>
          <w:rFonts w:asciiTheme="majorHAnsi" w:hAnsiTheme="majorHAnsi" w:cstheme="majorHAnsi"/>
          <w:sz w:val="24"/>
          <w:szCs w:val="24"/>
          <w:lang w:eastAsia="zh-CN"/>
        </w:rPr>
        <w:t>he</w:t>
      </w:r>
      <w:r w:rsidR="000F3994" w:rsidRPr="006A6E6D">
        <w:rPr>
          <w:rFonts w:asciiTheme="majorHAnsi" w:hAnsiTheme="majorHAnsi" w:cstheme="majorHAnsi"/>
          <w:sz w:val="24"/>
          <w:szCs w:val="24"/>
        </w:rPr>
        <w:t xml:space="preserve"> images </w:t>
      </w:r>
      <w:r w:rsidR="00512585" w:rsidRPr="006A6E6D">
        <w:rPr>
          <w:rFonts w:asciiTheme="majorHAnsi" w:hAnsiTheme="majorHAnsi" w:cstheme="majorHAnsi"/>
          <w:sz w:val="24"/>
          <w:szCs w:val="24"/>
        </w:rPr>
        <w:t>using ImageJ.</w:t>
      </w:r>
      <w:r w:rsidR="001A2B88" w:rsidRPr="006A6E6D">
        <w:rPr>
          <w:rFonts w:asciiTheme="majorHAnsi" w:hAnsiTheme="majorHAnsi" w:cstheme="majorHAnsi"/>
          <w:sz w:val="24"/>
          <w:szCs w:val="24"/>
          <w:lang w:eastAsia="zh-CN"/>
        </w:rPr>
        <w:t xml:space="preserve"> </w:t>
      </w:r>
      <w:r>
        <w:rPr>
          <w:rFonts w:asciiTheme="majorHAnsi" w:hAnsiTheme="majorHAnsi" w:cstheme="majorHAnsi"/>
          <w:sz w:val="24"/>
          <w:szCs w:val="24"/>
          <w:lang w:eastAsia="zh-CN"/>
        </w:rPr>
        <w:t xml:space="preserve">Import </w:t>
      </w:r>
      <w:r w:rsidR="005A29E8" w:rsidRPr="006A6E6D">
        <w:rPr>
          <w:rFonts w:asciiTheme="majorHAnsi" w:hAnsiTheme="majorHAnsi" w:cstheme="majorHAnsi"/>
          <w:sz w:val="24"/>
          <w:szCs w:val="24"/>
          <w:lang w:eastAsia="zh-CN"/>
        </w:rPr>
        <w:t>the</w:t>
      </w:r>
      <w:r w:rsidR="002E2272" w:rsidRPr="006A6E6D">
        <w:rPr>
          <w:rFonts w:asciiTheme="majorHAnsi" w:hAnsiTheme="majorHAnsi" w:cstheme="majorHAnsi"/>
          <w:sz w:val="24"/>
          <w:szCs w:val="24"/>
          <w:lang w:eastAsia="zh-CN"/>
        </w:rPr>
        <w:t xml:space="preserve"> original TIFF images with embedded scale information into the software </w:t>
      </w:r>
      <w:r w:rsidR="00C47204">
        <w:rPr>
          <w:rFonts w:asciiTheme="majorHAnsi" w:hAnsiTheme="majorHAnsi" w:cstheme="majorHAnsi"/>
          <w:sz w:val="24"/>
          <w:szCs w:val="24"/>
          <w:lang w:eastAsia="zh-CN"/>
        </w:rPr>
        <w:t xml:space="preserve">and adjust </w:t>
      </w:r>
      <w:r w:rsidR="002E2272" w:rsidRPr="006A6E6D">
        <w:rPr>
          <w:rFonts w:asciiTheme="majorHAnsi" w:hAnsiTheme="majorHAnsi" w:cstheme="majorHAnsi"/>
          <w:sz w:val="24"/>
          <w:szCs w:val="24"/>
          <w:lang w:eastAsia="zh-CN"/>
        </w:rPr>
        <w:t xml:space="preserve">brightness and contrast solely for visualization. </w:t>
      </w:r>
      <w:r w:rsidR="005A29E8" w:rsidRPr="005A29E8">
        <w:rPr>
          <w:rFonts w:asciiTheme="majorHAnsi" w:hAnsiTheme="majorHAnsi" w:cstheme="majorHAnsi"/>
          <w:sz w:val="24"/>
          <w:szCs w:val="24"/>
          <w:lang w:eastAsia="zh-CN"/>
        </w:rPr>
        <w:t xml:space="preserve">Do not apply </w:t>
      </w:r>
      <w:r w:rsidR="005A29E8">
        <w:rPr>
          <w:rFonts w:asciiTheme="majorHAnsi" w:hAnsiTheme="majorHAnsi" w:cstheme="majorHAnsi"/>
          <w:sz w:val="24"/>
          <w:szCs w:val="24"/>
          <w:lang w:eastAsia="zh-CN"/>
        </w:rPr>
        <w:t>any</w:t>
      </w:r>
      <w:r w:rsidR="005A29E8" w:rsidRPr="006A6E6D">
        <w:rPr>
          <w:rFonts w:asciiTheme="majorHAnsi" w:hAnsiTheme="majorHAnsi" w:cstheme="majorHAnsi"/>
          <w:sz w:val="24"/>
          <w:szCs w:val="24"/>
          <w:lang w:eastAsia="zh-CN"/>
        </w:rPr>
        <w:t xml:space="preserve"> </w:t>
      </w:r>
      <w:r w:rsidR="002E2272" w:rsidRPr="006A6E6D">
        <w:rPr>
          <w:rFonts w:asciiTheme="majorHAnsi" w:hAnsiTheme="majorHAnsi" w:cstheme="majorHAnsi"/>
          <w:sz w:val="24"/>
          <w:szCs w:val="24"/>
          <w:lang w:eastAsia="zh-CN"/>
        </w:rPr>
        <w:t xml:space="preserve">additional processing that might affect the dimensional information. </w:t>
      </w:r>
      <w:r w:rsidR="0019508D">
        <w:rPr>
          <w:rFonts w:asciiTheme="majorHAnsi" w:hAnsiTheme="majorHAnsi" w:cstheme="majorHAnsi"/>
          <w:sz w:val="24"/>
          <w:szCs w:val="24"/>
          <w:lang w:eastAsia="zh-CN"/>
        </w:rPr>
        <w:t>Generate the s</w:t>
      </w:r>
      <w:r w:rsidR="002E2272" w:rsidRPr="006A6E6D">
        <w:rPr>
          <w:rFonts w:asciiTheme="majorHAnsi" w:hAnsiTheme="majorHAnsi" w:cstheme="majorHAnsi"/>
          <w:sz w:val="24"/>
          <w:szCs w:val="24"/>
          <w:lang w:eastAsia="zh-CN"/>
        </w:rPr>
        <w:t xml:space="preserve">cale bars using the </w:t>
      </w:r>
      <w:r w:rsidR="005F50F4" w:rsidRPr="006A6E6D">
        <w:rPr>
          <w:rFonts w:asciiTheme="majorHAnsi" w:hAnsiTheme="majorHAnsi" w:cstheme="majorHAnsi"/>
          <w:sz w:val="24"/>
          <w:szCs w:val="24"/>
          <w:lang w:eastAsia="zh-CN"/>
        </w:rPr>
        <w:t>software's Analyze function</w:t>
      </w:r>
      <w:r w:rsidR="002E2272" w:rsidRPr="006A6E6D">
        <w:rPr>
          <w:rFonts w:asciiTheme="majorHAnsi" w:hAnsiTheme="majorHAnsi" w:cstheme="majorHAnsi"/>
          <w:sz w:val="24"/>
          <w:szCs w:val="24"/>
          <w:lang w:eastAsia="zh-CN"/>
        </w:rPr>
        <w:t>.</w:t>
      </w:r>
    </w:p>
    <w:p w14:paraId="127E154C"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0928DCA7" w14:textId="17D8AC17" w:rsidR="0002012C"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b/>
          <w:bCs/>
          <w:sz w:val="24"/>
          <w:szCs w:val="24"/>
        </w:rPr>
        <w:t>TEM</w:t>
      </w:r>
    </w:p>
    <w:p w14:paraId="71FA5DDF" w14:textId="77777777" w:rsidR="005F50F4" w:rsidRPr="006A6E6D" w:rsidRDefault="005F50F4" w:rsidP="005F50F4">
      <w:pPr>
        <w:pStyle w:val="ListParagraph"/>
        <w:spacing w:after="0"/>
        <w:ind w:left="0"/>
        <w:rPr>
          <w:rFonts w:asciiTheme="majorHAnsi" w:hAnsiTheme="majorHAnsi" w:cstheme="majorHAnsi"/>
          <w:sz w:val="24"/>
          <w:szCs w:val="24"/>
        </w:rPr>
      </w:pPr>
    </w:p>
    <w:p w14:paraId="7FA5B606" w14:textId="275E814B"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Place </w:t>
      </w:r>
      <w:r w:rsidR="00EF50D5" w:rsidRPr="006A6E6D">
        <w:rPr>
          <w:rFonts w:asciiTheme="majorHAnsi" w:hAnsiTheme="majorHAnsi" w:cstheme="majorHAnsi"/>
          <w:sz w:val="24"/>
          <w:szCs w:val="24"/>
        </w:rPr>
        <w:t>~</w:t>
      </w:r>
      <w:r w:rsidRPr="006A6E6D">
        <w:rPr>
          <w:rFonts w:asciiTheme="majorHAnsi" w:hAnsiTheme="majorHAnsi" w:cstheme="majorHAnsi"/>
          <w:sz w:val="24"/>
          <w:szCs w:val="24"/>
        </w:rPr>
        <w:t>5 µL of NP dispersion on a lacey-carbon Cu grid (300 mesh). Blot excess with filter paper and dry at ambient conditions.</w:t>
      </w:r>
    </w:p>
    <w:p w14:paraId="4D72A0B6" w14:textId="77777777" w:rsidR="005F50F4" w:rsidRPr="006A6E6D" w:rsidRDefault="005F50F4" w:rsidP="005F50F4">
      <w:pPr>
        <w:pStyle w:val="ListParagraph"/>
        <w:spacing w:after="0"/>
        <w:ind w:left="0"/>
        <w:rPr>
          <w:rFonts w:asciiTheme="majorHAnsi" w:hAnsiTheme="majorHAnsi" w:cstheme="majorHAnsi"/>
          <w:sz w:val="24"/>
          <w:szCs w:val="24"/>
        </w:rPr>
      </w:pPr>
    </w:p>
    <w:p w14:paraId="13450FB3" w14:textId="649B9D3F"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Examine</w:t>
      </w:r>
      <w:r w:rsidRPr="006A6E6D">
        <w:rPr>
          <w:rFonts w:asciiTheme="majorHAnsi" w:hAnsiTheme="majorHAnsi" w:cstheme="majorHAnsi"/>
          <w:sz w:val="24"/>
          <w:szCs w:val="24"/>
        </w:rPr>
        <w:t xml:space="preserve"> under a FEI </w:t>
      </w:r>
      <w:proofErr w:type="spellStart"/>
      <w:r w:rsidRPr="006A6E6D">
        <w:rPr>
          <w:rFonts w:asciiTheme="majorHAnsi" w:hAnsiTheme="majorHAnsi" w:cstheme="majorHAnsi"/>
          <w:sz w:val="24"/>
          <w:szCs w:val="24"/>
        </w:rPr>
        <w:t>Tecnai</w:t>
      </w:r>
      <w:proofErr w:type="spellEnd"/>
      <w:r w:rsidRPr="006A6E6D">
        <w:rPr>
          <w:rFonts w:asciiTheme="majorHAnsi" w:hAnsiTheme="majorHAnsi" w:cstheme="majorHAnsi"/>
          <w:sz w:val="24"/>
          <w:szCs w:val="24"/>
        </w:rPr>
        <w:t xml:space="preserve"> T20 G2 TEM at 200 kV.</w:t>
      </w:r>
    </w:p>
    <w:p w14:paraId="773A2D3E" w14:textId="77777777" w:rsidR="005F50F4" w:rsidRPr="006A6E6D" w:rsidRDefault="005F50F4" w:rsidP="005F50F4">
      <w:pPr>
        <w:pStyle w:val="ListParagraph"/>
        <w:spacing w:after="0"/>
        <w:ind w:left="0"/>
        <w:rPr>
          <w:rFonts w:asciiTheme="majorHAnsi" w:hAnsiTheme="majorHAnsi" w:cstheme="majorHAnsi"/>
          <w:sz w:val="24"/>
          <w:szCs w:val="24"/>
        </w:rPr>
      </w:pPr>
    </w:p>
    <w:p w14:paraId="68BE80AF" w14:textId="4D5CB248" w:rsidR="00D814D0" w:rsidRPr="006A6E6D" w:rsidRDefault="00ED196E" w:rsidP="005F50F4">
      <w:pPr>
        <w:pStyle w:val="ListParagraph"/>
        <w:numPr>
          <w:ilvl w:val="2"/>
          <w:numId w:val="18"/>
        </w:numPr>
        <w:spacing w:after="0"/>
        <w:ind w:left="0" w:firstLine="0"/>
        <w:rPr>
          <w:rFonts w:asciiTheme="majorHAnsi" w:hAnsiTheme="majorHAnsi" w:cstheme="majorHAnsi"/>
          <w:sz w:val="24"/>
          <w:szCs w:val="24"/>
          <w:lang w:eastAsia="zh-CN"/>
        </w:rPr>
      </w:pPr>
      <w:r>
        <w:rPr>
          <w:rFonts w:asciiTheme="majorHAnsi" w:hAnsiTheme="majorHAnsi" w:cstheme="majorHAnsi"/>
          <w:sz w:val="24"/>
          <w:szCs w:val="24"/>
          <w:lang w:eastAsia="zh-CN"/>
        </w:rPr>
        <w:lastRenderedPageBreak/>
        <w:t>Analyze t</w:t>
      </w:r>
      <w:r w:rsidR="00D814D0" w:rsidRPr="006A6E6D">
        <w:rPr>
          <w:rFonts w:asciiTheme="majorHAnsi" w:hAnsiTheme="majorHAnsi" w:cstheme="majorHAnsi"/>
          <w:sz w:val="24"/>
          <w:szCs w:val="24"/>
          <w:lang w:eastAsia="zh-CN"/>
        </w:rPr>
        <w:t>he</w:t>
      </w:r>
      <w:r w:rsidR="00D814D0" w:rsidRPr="006A6E6D">
        <w:rPr>
          <w:rFonts w:asciiTheme="majorHAnsi" w:hAnsiTheme="majorHAnsi" w:cstheme="majorHAnsi"/>
          <w:sz w:val="24"/>
          <w:szCs w:val="24"/>
        </w:rPr>
        <w:t xml:space="preserve"> images using ImageJ.</w:t>
      </w:r>
      <w:r w:rsidR="00427DDC" w:rsidRPr="006A6E6D">
        <w:rPr>
          <w:rFonts w:asciiTheme="majorHAnsi" w:hAnsiTheme="majorHAnsi" w:cstheme="majorHAnsi"/>
          <w:sz w:val="24"/>
          <w:szCs w:val="24"/>
          <w:lang w:eastAsia="zh-CN"/>
        </w:rPr>
        <w:t xml:space="preserve"> </w:t>
      </w:r>
      <w:r w:rsidR="002F32F9" w:rsidRPr="006A6E6D">
        <w:rPr>
          <w:rFonts w:asciiTheme="majorHAnsi" w:hAnsiTheme="majorHAnsi" w:cstheme="majorHAnsi"/>
          <w:sz w:val="24"/>
          <w:szCs w:val="24"/>
          <w:lang w:eastAsia="zh-CN"/>
        </w:rPr>
        <w:t xml:space="preserve">Image processing follows the procedures described in Section </w:t>
      </w:r>
      <w:r w:rsidR="002F32F9" w:rsidRPr="006A6E6D">
        <w:rPr>
          <w:rFonts w:asciiTheme="majorHAnsi" w:hAnsiTheme="majorHAnsi" w:cstheme="majorHAnsi"/>
          <w:b/>
          <w:bCs/>
          <w:sz w:val="24"/>
          <w:szCs w:val="24"/>
          <w:lang w:eastAsia="zh-CN"/>
        </w:rPr>
        <w:t>7.5.3</w:t>
      </w:r>
      <w:r w:rsidR="002F32F9" w:rsidRPr="006A6E6D">
        <w:rPr>
          <w:rFonts w:asciiTheme="majorHAnsi" w:hAnsiTheme="majorHAnsi" w:cstheme="majorHAnsi"/>
          <w:sz w:val="24"/>
          <w:szCs w:val="24"/>
          <w:lang w:eastAsia="zh-CN"/>
        </w:rPr>
        <w:t>.</w:t>
      </w:r>
    </w:p>
    <w:p w14:paraId="7F4DD12B"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0DE3257A" w14:textId="3C206932" w:rsidR="00BA0AB0" w:rsidRPr="006A6E6D" w:rsidRDefault="00BA0AB0" w:rsidP="005F50F4">
      <w:pPr>
        <w:pStyle w:val="ListParagraph"/>
        <w:numPr>
          <w:ilvl w:val="1"/>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DLS and </w:t>
      </w:r>
      <w:r w:rsidRPr="006A6E6D">
        <w:rPr>
          <w:rFonts w:asciiTheme="majorHAnsi" w:hAnsiTheme="majorHAnsi" w:cstheme="majorHAnsi"/>
          <w:sz w:val="24"/>
          <w:szCs w:val="24"/>
          <w:lang w:val="da-DK"/>
        </w:rPr>
        <w:t>ζ</w:t>
      </w:r>
      <w:r w:rsidRPr="006A6E6D">
        <w:rPr>
          <w:rFonts w:asciiTheme="majorHAnsi" w:hAnsiTheme="majorHAnsi" w:cstheme="majorHAnsi"/>
          <w:sz w:val="24"/>
          <w:szCs w:val="24"/>
        </w:rPr>
        <w:t>-Potential</w:t>
      </w:r>
    </w:p>
    <w:p w14:paraId="397C8699" w14:textId="77777777" w:rsidR="005F50F4" w:rsidRPr="006A6E6D" w:rsidRDefault="005F50F4" w:rsidP="005F50F4">
      <w:pPr>
        <w:pStyle w:val="ListParagraph"/>
        <w:spacing w:after="0"/>
        <w:ind w:left="0"/>
        <w:rPr>
          <w:rFonts w:asciiTheme="majorHAnsi" w:hAnsiTheme="majorHAnsi" w:cstheme="majorHAnsi"/>
          <w:sz w:val="24"/>
          <w:szCs w:val="24"/>
        </w:rPr>
      </w:pPr>
    </w:p>
    <w:p w14:paraId="5E216DB2" w14:textId="78305915" w:rsidR="00BA0AB0" w:rsidRPr="006A6E6D" w:rsidRDefault="00BA0AB0"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Dilute</w:t>
      </w:r>
      <w:r w:rsidRPr="006A6E6D">
        <w:rPr>
          <w:rFonts w:asciiTheme="majorHAnsi" w:hAnsiTheme="majorHAnsi" w:cstheme="majorHAnsi"/>
          <w:sz w:val="24"/>
          <w:szCs w:val="24"/>
        </w:rPr>
        <w:t xml:space="preserve"> NPs </w:t>
      </w:r>
      <w:r w:rsidR="00E25739" w:rsidRPr="006A6E6D">
        <w:rPr>
          <w:rFonts w:asciiTheme="majorHAnsi" w:hAnsiTheme="majorHAnsi" w:cstheme="majorHAnsi"/>
          <w:sz w:val="24"/>
          <w:szCs w:val="24"/>
        </w:rPr>
        <w:t>~20</w:t>
      </w:r>
      <w:r w:rsidRPr="006A6E6D">
        <w:rPr>
          <w:rFonts w:asciiTheme="majorHAnsi" w:hAnsiTheme="majorHAnsi" w:cstheme="majorHAnsi"/>
          <w:sz w:val="24"/>
          <w:szCs w:val="24"/>
        </w:rPr>
        <w:t xml:space="preserve">-fold in </w:t>
      </w:r>
      <w:r w:rsidR="004F0512">
        <w:rPr>
          <w:rFonts w:asciiTheme="majorHAnsi" w:eastAsiaTheme="minorEastAsia" w:hAnsiTheme="majorHAnsi" w:cstheme="majorHAnsi" w:hint="eastAsia"/>
          <w:sz w:val="24"/>
          <w:szCs w:val="24"/>
          <w:lang w:eastAsia="zh-CN"/>
        </w:rPr>
        <w:t>ultrapure</w:t>
      </w:r>
      <w:r w:rsidR="005028BD"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 xml:space="preserve">water for size and PDI analysis; for </w:t>
      </w:r>
      <w:r w:rsidRPr="006A6E6D">
        <w:rPr>
          <w:rFonts w:asciiTheme="majorHAnsi" w:hAnsiTheme="majorHAnsi" w:cstheme="majorHAnsi"/>
          <w:sz w:val="24"/>
          <w:szCs w:val="24"/>
          <w:lang w:val="da-DK"/>
        </w:rPr>
        <w:t>ζ</w:t>
      </w:r>
      <w:r w:rsidRPr="006A6E6D">
        <w:rPr>
          <w:rFonts w:asciiTheme="majorHAnsi" w:hAnsiTheme="majorHAnsi" w:cstheme="majorHAnsi"/>
          <w:sz w:val="24"/>
          <w:szCs w:val="24"/>
        </w:rPr>
        <w:t>-potential, dilute in HEPES buffer (20 mM, pH 7.4).</w:t>
      </w:r>
    </w:p>
    <w:p w14:paraId="30EF3F51" w14:textId="77777777" w:rsidR="005F50F4" w:rsidRPr="006A6E6D" w:rsidRDefault="005F50F4" w:rsidP="005F50F4">
      <w:pPr>
        <w:pStyle w:val="ListParagraph"/>
        <w:spacing w:after="0"/>
        <w:ind w:left="0"/>
        <w:rPr>
          <w:rFonts w:asciiTheme="majorHAnsi" w:hAnsiTheme="majorHAnsi" w:cstheme="majorHAnsi"/>
          <w:sz w:val="24"/>
          <w:szCs w:val="24"/>
        </w:rPr>
      </w:pPr>
    </w:p>
    <w:p w14:paraId="437A1E3B" w14:textId="6136F0CC" w:rsidR="00BA0AB0" w:rsidRPr="006A6E6D" w:rsidRDefault="00BA0AB0"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Measure using a </w:t>
      </w:r>
      <w:proofErr w:type="spellStart"/>
      <w:r w:rsidRPr="006A6E6D">
        <w:rPr>
          <w:rFonts w:asciiTheme="majorHAnsi" w:hAnsiTheme="majorHAnsi" w:cstheme="majorHAnsi"/>
          <w:sz w:val="24"/>
          <w:szCs w:val="24"/>
        </w:rPr>
        <w:t>Zetasizer</w:t>
      </w:r>
      <w:proofErr w:type="spellEnd"/>
      <w:r w:rsidRPr="006A6E6D">
        <w:rPr>
          <w:rFonts w:asciiTheme="majorHAnsi" w:hAnsiTheme="majorHAnsi" w:cstheme="majorHAnsi"/>
          <w:sz w:val="24"/>
          <w:szCs w:val="24"/>
        </w:rPr>
        <w:t xml:space="preserve"> Nano ZS at 25 °C. </w:t>
      </w:r>
      <w:r w:rsidR="00A00F74" w:rsidRPr="006A6E6D">
        <w:rPr>
          <w:rFonts w:asciiTheme="majorHAnsi" w:hAnsiTheme="majorHAnsi" w:cstheme="majorHAnsi"/>
          <w:sz w:val="24"/>
          <w:szCs w:val="24"/>
          <w:lang w:eastAsia="zh-CN"/>
        </w:rPr>
        <w:t>At least t</w:t>
      </w:r>
      <w:r w:rsidR="00DE3ABB" w:rsidRPr="006A6E6D">
        <w:rPr>
          <w:rFonts w:asciiTheme="majorHAnsi" w:hAnsiTheme="majorHAnsi" w:cstheme="majorHAnsi"/>
          <w:sz w:val="24"/>
          <w:szCs w:val="24"/>
        </w:rPr>
        <w:t>hree independent samples</w:t>
      </w:r>
      <w:r w:rsidR="001A6DCE" w:rsidRPr="006A6E6D">
        <w:rPr>
          <w:rFonts w:asciiTheme="majorHAnsi" w:hAnsiTheme="majorHAnsi" w:cstheme="majorHAnsi"/>
          <w:sz w:val="24"/>
          <w:szCs w:val="24"/>
          <w:lang w:eastAsia="zh-CN"/>
        </w:rPr>
        <w:t xml:space="preserve"> </w:t>
      </w:r>
      <w:r w:rsidR="001A6DCE" w:rsidRPr="006A6E6D">
        <w:rPr>
          <w:rFonts w:asciiTheme="majorHAnsi" w:hAnsiTheme="majorHAnsi" w:cstheme="majorHAnsi"/>
          <w:sz w:val="24"/>
          <w:szCs w:val="24"/>
        </w:rPr>
        <w:t>(</w:t>
      </w:r>
      <w:r w:rsidR="00B27A3D" w:rsidRPr="006A6E6D">
        <w:rPr>
          <w:rFonts w:asciiTheme="majorHAnsi" w:hAnsiTheme="majorHAnsi" w:cstheme="majorHAnsi"/>
          <w:sz w:val="24"/>
          <w:szCs w:val="24"/>
          <w:lang w:eastAsia="zh-CN"/>
        </w:rPr>
        <w:t>n = 3</w:t>
      </w:r>
      <w:r w:rsidR="001A6DCE" w:rsidRPr="006A6E6D">
        <w:rPr>
          <w:rFonts w:asciiTheme="majorHAnsi" w:hAnsiTheme="majorHAnsi" w:cstheme="majorHAnsi"/>
          <w:sz w:val="24"/>
          <w:szCs w:val="24"/>
        </w:rPr>
        <w:t>)</w:t>
      </w:r>
      <w:r w:rsidR="001A6DCE" w:rsidRPr="006A6E6D">
        <w:rPr>
          <w:rFonts w:asciiTheme="majorHAnsi" w:hAnsiTheme="majorHAnsi" w:cstheme="majorHAnsi"/>
          <w:sz w:val="24"/>
          <w:szCs w:val="24"/>
          <w:lang w:eastAsia="zh-CN"/>
        </w:rPr>
        <w:t xml:space="preserve"> </w:t>
      </w:r>
      <w:r w:rsidR="001A6DCE" w:rsidRPr="006A6E6D">
        <w:rPr>
          <w:rFonts w:asciiTheme="majorHAnsi" w:hAnsiTheme="majorHAnsi" w:cstheme="majorHAnsi"/>
          <w:sz w:val="24"/>
          <w:szCs w:val="24"/>
        </w:rPr>
        <w:t>are prepared, and each sample is measured in triplicate.</w:t>
      </w:r>
    </w:p>
    <w:p w14:paraId="5DEF3825" w14:textId="77777777" w:rsidR="005F50F4" w:rsidRPr="006A6E6D" w:rsidRDefault="005F50F4" w:rsidP="005F50F4">
      <w:pPr>
        <w:pStyle w:val="ListParagraph"/>
        <w:spacing w:after="0"/>
        <w:ind w:left="0"/>
        <w:rPr>
          <w:rFonts w:asciiTheme="majorHAnsi" w:hAnsiTheme="majorHAnsi" w:cstheme="majorHAnsi"/>
          <w:sz w:val="24"/>
          <w:szCs w:val="24"/>
        </w:rPr>
      </w:pPr>
    </w:p>
    <w:p w14:paraId="5223DD76" w14:textId="6DDA3F4E" w:rsidR="00FF680F" w:rsidRPr="006A6E6D" w:rsidRDefault="00C05874" w:rsidP="005F50F4">
      <w:pPr>
        <w:pStyle w:val="ListParagraph"/>
        <w:numPr>
          <w:ilvl w:val="2"/>
          <w:numId w:val="18"/>
        </w:numPr>
        <w:spacing w:after="0"/>
        <w:ind w:left="0" w:firstLine="0"/>
        <w:rPr>
          <w:rFonts w:asciiTheme="majorHAnsi" w:hAnsiTheme="majorHAnsi" w:cstheme="majorHAnsi"/>
          <w:sz w:val="24"/>
          <w:szCs w:val="24"/>
        </w:rPr>
      </w:pPr>
      <w:r>
        <w:rPr>
          <w:rFonts w:asciiTheme="majorHAnsi" w:hAnsiTheme="majorHAnsi" w:cstheme="majorHAnsi"/>
          <w:sz w:val="24"/>
          <w:szCs w:val="24"/>
        </w:rPr>
        <w:t>Plot t</w:t>
      </w:r>
      <w:r w:rsidR="00F828D9" w:rsidRPr="006A6E6D">
        <w:rPr>
          <w:rFonts w:asciiTheme="majorHAnsi" w:hAnsiTheme="majorHAnsi" w:cstheme="majorHAnsi"/>
          <w:sz w:val="24"/>
          <w:szCs w:val="24"/>
        </w:rPr>
        <w:t>he DLS and ζ-potential data using Origin 2022</w:t>
      </w:r>
      <w:r w:rsidR="00B14233" w:rsidRPr="006A6E6D">
        <w:rPr>
          <w:rFonts w:asciiTheme="majorHAnsi" w:hAnsiTheme="majorHAnsi" w:cstheme="majorHAnsi"/>
          <w:sz w:val="24"/>
          <w:szCs w:val="24"/>
          <w:lang w:eastAsia="zh-CN"/>
        </w:rPr>
        <w:t>.</w:t>
      </w:r>
      <w:r w:rsidR="00B14233" w:rsidRPr="006A6E6D">
        <w:rPr>
          <w:rFonts w:asciiTheme="majorHAnsi" w:hAnsiTheme="majorHAnsi" w:cstheme="majorHAnsi"/>
          <w:sz w:val="24"/>
          <w:szCs w:val="24"/>
        </w:rPr>
        <w:t xml:space="preserve"> </w:t>
      </w:r>
      <w:r>
        <w:rPr>
          <w:rFonts w:asciiTheme="majorHAnsi" w:hAnsiTheme="majorHAnsi" w:cstheme="majorHAnsi"/>
          <w:sz w:val="24"/>
          <w:szCs w:val="24"/>
        </w:rPr>
        <w:t xml:space="preserve">Present </w:t>
      </w:r>
      <w:r>
        <w:rPr>
          <w:rFonts w:asciiTheme="majorHAnsi" w:hAnsiTheme="majorHAnsi" w:cstheme="majorHAnsi"/>
          <w:sz w:val="24"/>
          <w:szCs w:val="24"/>
          <w:lang w:eastAsia="zh-CN"/>
        </w:rPr>
        <w:t>t</w:t>
      </w:r>
      <w:r w:rsidR="00786C9B" w:rsidRPr="006A6E6D">
        <w:rPr>
          <w:rFonts w:asciiTheme="majorHAnsi" w:hAnsiTheme="majorHAnsi" w:cstheme="majorHAnsi"/>
          <w:sz w:val="24"/>
          <w:szCs w:val="24"/>
          <w:lang w:eastAsia="zh-CN"/>
        </w:rPr>
        <w:t xml:space="preserve">he intensity-weighted particle size distribution as “Line + Symbol” </w:t>
      </w:r>
      <w:r w:rsidR="0023511E" w:rsidRPr="006A6E6D">
        <w:rPr>
          <w:rFonts w:asciiTheme="majorHAnsi" w:hAnsiTheme="majorHAnsi" w:cstheme="majorHAnsi"/>
          <w:sz w:val="24"/>
          <w:szCs w:val="24"/>
          <w:lang w:eastAsia="zh-CN"/>
        </w:rPr>
        <w:t>graph</w:t>
      </w:r>
      <w:r w:rsidR="0023511E">
        <w:rPr>
          <w:rFonts w:asciiTheme="majorHAnsi" w:eastAsiaTheme="minorEastAsia" w:hAnsiTheme="majorHAnsi" w:cstheme="majorHAnsi" w:hint="eastAsia"/>
          <w:sz w:val="24"/>
          <w:szCs w:val="24"/>
          <w:lang w:eastAsia="zh-CN"/>
        </w:rPr>
        <w:t xml:space="preserve">s </w:t>
      </w:r>
      <w:r w:rsidR="00786C9B" w:rsidRPr="006A6E6D">
        <w:rPr>
          <w:rFonts w:asciiTheme="majorHAnsi" w:hAnsiTheme="majorHAnsi" w:cstheme="majorHAnsi"/>
          <w:sz w:val="24"/>
          <w:szCs w:val="24"/>
          <w:lang w:eastAsia="zh-CN"/>
        </w:rPr>
        <w:t xml:space="preserve">and </w:t>
      </w:r>
      <w:r w:rsidR="00693347" w:rsidRPr="006A6E6D">
        <w:rPr>
          <w:rFonts w:asciiTheme="majorHAnsi" w:hAnsiTheme="majorHAnsi" w:cstheme="majorHAnsi"/>
          <w:sz w:val="24"/>
          <w:szCs w:val="24"/>
          <w:lang w:eastAsia="zh-CN"/>
        </w:rPr>
        <w:t>ζ-potential results</w:t>
      </w:r>
      <w:r w:rsidR="00693347">
        <w:rPr>
          <w:rFonts w:asciiTheme="majorHAnsi" w:eastAsiaTheme="minorEastAsia" w:hAnsiTheme="majorHAnsi" w:cstheme="majorHAnsi" w:hint="eastAsia"/>
          <w:sz w:val="24"/>
          <w:szCs w:val="24"/>
          <w:lang w:eastAsia="zh-CN"/>
        </w:rPr>
        <w:t xml:space="preserve"> as</w:t>
      </w:r>
      <w:r w:rsidR="00693347" w:rsidRPr="006A6E6D">
        <w:rPr>
          <w:rFonts w:asciiTheme="majorHAnsi" w:hAnsiTheme="majorHAnsi" w:cstheme="majorHAnsi"/>
          <w:sz w:val="24"/>
          <w:szCs w:val="24"/>
          <w:lang w:eastAsia="zh-CN"/>
        </w:rPr>
        <w:t xml:space="preserve"> </w:t>
      </w:r>
      <w:r w:rsidR="00786C9B" w:rsidRPr="006A6E6D">
        <w:rPr>
          <w:rFonts w:asciiTheme="majorHAnsi" w:hAnsiTheme="majorHAnsi" w:cstheme="majorHAnsi"/>
          <w:sz w:val="24"/>
          <w:szCs w:val="24"/>
          <w:lang w:eastAsia="zh-CN"/>
        </w:rPr>
        <w:t>“Column” graph</w:t>
      </w:r>
      <w:r w:rsidR="0023511E">
        <w:rPr>
          <w:rFonts w:asciiTheme="majorHAnsi" w:eastAsiaTheme="minorEastAsia" w:hAnsiTheme="majorHAnsi" w:cstheme="majorHAnsi" w:hint="eastAsia"/>
          <w:sz w:val="24"/>
          <w:szCs w:val="24"/>
          <w:lang w:eastAsia="zh-CN"/>
        </w:rPr>
        <w:t>s</w:t>
      </w:r>
      <w:r w:rsidR="00786C9B" w:rsidRPr="006A6E6D">
        <w:rPr>
          <w:rFonts w:asciiTheme="majorHAnsi" w:hAnsiTheme="majorHAnsi" w:cstheme="majorHAnsi"/>
          <w:sz w:val="24"/>
          <w:szCs w:val="24"/>
          <w:lang w:eastAsia="zh-CN"/>
        </w:rPr>
        <w:t xml:space="preserve">. </w:t>
      </w:r>
      <w:r w:rsidR="001648B3">
        <w:rPr>
          <w:rFonts w:asciiTheme="majorHAnsi" w:eastAsiaTheme="minorEastAsia" w:hAnsiTheme="majorHAnsi" w:cstheme="majorHAnsi" w:hint="eastAsia"/>
          <w:sz w:val="24"/>
          <w:szCs w:val="24"/>
          <w:lang w:eastAsia="zh-CN"/>
        </w:rPr>
        <w:t>Report the d</w:t>
      </w:r>
      <w:r w:rsidR="00786C9B" w:rsidRPr="006A6E6D">
        <w:rPr>
          <w:rFonts w:asciiTheme="majorHAnsi" w:hAnsiTheme="majorHAnsi" w:cstheme="majorHAnsi"/>
          <w:sz w:val="24"/>
          <w:szCs w:val="24"/>
          <w:lang w:eastAsia="zh-CN"/>
        </w:rPr>
        <w:t xml:space="preserve">ata as mean ± standard deviation (n = 3). </w:t>
      </w:r>
      <w:r w:rsidR="00F26F46">
        <w:rPr>
          <w:rFonts w:asciiTheme="majorHAnsi" w:eastAsiaTheme="minorEastAsia" w:hAnsiTheme="majorHAnsi" w:cstheme="majorHAnsi" w:hint="eastAsia"/>
          <w:sz w:val="24"/>
          <w:szCs w:val="24"/>
          <w:lang w:eastAsia="zh-CN"/>
        </w:rPr>
        <w:t>Perform a</w:t>
      </w:r>
      <w:r w:rsidR="00786C9B" w:rsidRPr="006A6E6D">
        <w:rPr>
          <w:rFonts w:asciiTheme="majorHAnsi" w:hAnsiTheme="majorHAnsi" w:cstheme="majorHAnsi"/>
          <w:sz w:val="24"/>
          <w:szCs w:val="24"/>
          <w:lang w:eastAsia="zh-CN"/>
        </w:rPr>
        <w:t xml:space="preserve">ll analyses using the </w:t>
      </w:r>
      <w:r w:rsidR="00CD49F0">
        <w:rPr>
          <w:rFonts w:asciiTheme="majorHAnsi" w:hAnsiTheme="majorHAnsi" w:cstheme="majorHAnsi"/>
          <w:sz w:val="24"/>
          <w:szCs w:val="24"/>
          <w:lang w:eastAsia="zh-CN"/>
        </w:rPr>
        <w:t>software's default settings</w:t>
      </w:r>
      <w:r w:rsidR="00786C9B" w:rsidRPr="006A6E6D">
        <w:rPr>
          <w:rFonts w:asciiTheme="majorHAnsi" w:hAnsiTheme="majorHAnsi" w:cstheme="majorHAnsi"/>
          <w:sz w:val="24"/>
          <w:szCs w:val="24"/>
          <w:lang w:eastAsia="zh-CN"/>
        </w:rPr>
        <w:t>.</w:t>
      </w:r>
    </w:p>
    <w:p w14:paraId="43CEDA3D" w14:textId="77777777" w:rsidR="005F50F4" w:rsidRPr="006A6E6D" w:rsidRDefault="005F50F4" w:rsidP="005F50F4">
      <w:pPr>
        <w:pStyle w:val="ListParagraph"/>
        <w:spacing w:after="0"/>
        <w:ind w:left="0"/>
        <w:rPr>
          <w:rFonts w:asciiTheme="majorHAnsi" w:hAnsiTheme="majorHAnsi" w:cstheme="majorHAnsi"/>
          <w:sz w:val="24"/>
          <w:szCs w:val="24"/>
        </w:rPr>
      </w:pPr>
    </w:p>
    <w:p w14:paraId="5CA26919" w14:textId="6E9BC466" w:rsidR="00007DEC" w:rsidRPr="006A6E6D" w:rsidRDefault="0002012C" w:rsidP="005F50F4">
      <w:pPr>
        <w:pStyle w:val="ListParagraph"/>
        <w:numPr>
          <w:ilvl w:val="1"/>
          <w:numId w:val="18"/>
        </w:numPr>
        <w:spacing w:after="0"/>
        <w:ind w:left="0" w:firstLine="0"/>
        <w:rPr>
          <w:rFonts w:asciiTheme="majorHAnsi" w:hAnsiTheme="majorHAnsi" w:cstheme="majorHAnsi"/>
          <w:sz w:val="24"/>
          <w:szCs w:val="24"/>
        </w:rPr>
      </w:pPr>
      <w:r w:rsidRPr="00BD46B1">
        <w:rPr>
          <w:rFonts w:asciiTheme="majorHAnsi" w:hAnsiTheme="majorHAnsi" w:cstheme="majorHAnsi"/>
          <w:sz w:val="24"/>
          <w:szCs w:val="24"/>
        </w:rPr>
        <w:t>UV-</w:t>
      </w:r>
      <w:r w:rsidR="006E0BA9" w:rsidRPr="006A6E6D">
        <w:rPr>
          <w:rFonts w:asciiTheme="majorHAnsi" w:hAnsiTheme="majorHAnsi" w:cstheme="majorHAnsi"/>
          <w:sz w:val="24"/>
          <w:szCs w:val="24"/>
          <w:lang w:eastAsia="zh-CN"/>
        </w:rPr>
        <w:t>v</w:t>
      </w:r>
      <w:r w:rsidRPr="006A6E6D">
        <w:rPr>
          <w:rFonts w:asciiTheme="majorHAnsi" w:hAnsiTheme="majorHAnsi" w:cstheme="majorHAnsi"/>
          <w:sz w:val="24"/>
          <w:szCs w:val="24"/>
        </w:rPr>
        <w:t>is Spectroscopy for H</w:t>
      </w:r>
      <w:r w:rsidR="00BA0AB0" w:rsidRPr="006A6E6D">
        <w:rPr>
          <w:rFonts w:asciiTheme="majorHAnsi" w:hAnsiTheme="majorHAnsi" w:cstheme="majorHAnsi"/>
          <w:sz w:val="24"/>
          <w:szCs w:val="24"/>
        </w:rPr>
        <w:t>b functionality</w:t>
      </w:r>
    </w:p>
    <w:p w14:paraId="338AF26B" w14:textId="77777777" w:rsidR="005F50F4" w:rsidRPr="006A6E6D" w:rsidRDefault="005F50F4" w:rsidP="005F50F4">
      <w:pPr>
        <w:pStyle w:val="ListParagraph"/>
        <w:spacing w:after="0"/>
        <w:ind w:left="0"/>
        <w:rPr>
          <w:rFonts w:asciiTheme="majorHAnsi" w:hAnsiTheme="majorHAnsi" w:cstheme="majorHAnsi"/>
          <w:sz w:val="24"/>
          <w:szCs w:val="24"/>
        </w:rPr>
      </w:pPr>
    </w:p>
    <w:p w14:paraId="7D27F9D3" w14:textId="68BB9569" w:rsidR="0002012C"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Disperse</w:t>
      </w:r>
      <w:r w:rsidRPr="006A6E6D">
        <w:rPr>
          <w:rFonts w:asciiTheme="majorHAnsi" w:hAnsiTheme="majorHAnsi" w:cstheme="majorHAnsi"/>
          <w:sz w:val="24"/>
          <w:szCs w:val="24"/>
        </w:rPr>
        <w:t xml:space="preserve"> </w:t>
      </w:r>
      <w:r w:rsidR="004E5EB3" w:rsidRPr="006A6E6D">
        <w:rPr>
          <w:rFonts w:asciiTheme="majorHAnsi" w:hAnsiTheme="majorHAnsi" w:cstheme="majorHAnsi"/>
          <w:sz w:val="24"/>
          <w:szCs w:val="24"/>
        </w:rPr>
        <w:t xml:space="preserve">3 </w:t>
      </w:r>
      <w:r w:rsidRPr="006A6E6D">
        <w:rPr>
          <w:rFonts w:asciiTheme="majorHAnsi" w:hAnsiTheme="majorHAnsi" w:cstheme="majorHAnsi"/>
          <w:sz w:val="24"/>
          <w:szCs w:val="24"/>
        </w:rPr>
        <w:t xml:space="preserve">mg </w:t>
      </w:r>
      <w:r w:rsidR="00E005F4" w:rsidRPr="006A6E6D">
        <w:rPr>
          <w:rFonts w:asciiTheme="majorHAnsi" w:hAnsiTheme="majorHAnsi" w:cstheme="majorHAnsi"/>
          <w:sz w:val="24"/>
          <w:szCs w:val="24"/>
          <w:lang w:eastAsia="zh-CN"/>
        </w:rPr>
        <w:t>of free</w:t>
      </w:r>
      <w:r w:rsidR="00E928C5" w:rsidRPr="006A6E6D">
        <w:rPr>
          <w:rFonts w:asciiTheme="majorHAnsi" w:hAnsiTheme="majorHAnsi" w:cstheme="majorHAnsi"/>
          <w:sz w:val="24"/>
          <w:szCs w:val="24"/>
        </w:rPr>
        <w:t xml:space="preserve"> Hb </w:t>
      </w:r>
      <w:r w:rsidR="00932CFC" w:rsidRPr="006A6E6D">
        <w:rPr>
          <w:rFonts w:asciiTheme="majorHAnsi" w:hAnsiTheme="majorHAnsi" w:cstheme="majorHAnsi"/>
          <w:sz w:val="24"/>
          <w:szCs w:val="24"/>
        </w:rPr>
        <w:t>or</w:t>
      </w:r>
      <w:r w:rsidR="00E928C5" w:rsidRPr="006A6E6D">
        <w:rPr>
          <w:rFonts w:asciiTheme="majorHAnsi" w:hAnsiTheme="majorHAnsi" w:cstheme="majorHAnsi"/>
          <w:sz w:val="24"/>
          <w:szCs w:val="24"/>
        </w:rPr>
        <w:t xml:space="preserve"> </w:t>
      </w:r>
      <w:r w:rsidR="00FC3D1A">
        <w:rPr>
          <w:rFonts w:asciiTheme="majorHAnsi" w:hAnsiTheme="majorHAnsi" w:cstheme="majorHAnsi"/>
          <w:sz w:val="24"/>
          <w:szCs w:val="24"/>
        </w:rPr>
        <w:t xml:space="preserve">a </w:t>
      </w:r>
      <w:r w:rsidR="00E928C5" w:rsidRPr="006A6E6D">
        <w:rPr>
          <w:rFonts w:asciiTheme="majorHAnsi" w:hAnsiTheme="majorHAnsi" w:cstheme="majorHAnsi"/>
          <w:sz w:val="24"/>
          <w:szCs w:val="24"/>
        </w:rPr>
        <w:t xml:space="preserve">corresponding </w:t>
      </w:r>
      <w:proofErr w:type="gramStart"/>
      <w:r w:rsidR="00E928C5" w:rsidRPr="006A6E6D">
        <w:rPr>
          <w:rFonts w:asciiTheme="majorHAnsi" w:hAnsiTheme="majorHAnsi" w:cstheme="majorHAnsi"/>
          <w:sz w:val="24"/>
          <w:szCs w:val="24"/>
        </w:rPr>
        <w:t>amount</w:t>
      </w:r>
      <w:proofErr w:type="gramEnd"/>
      <w:r w:rsidR="00E928C5" w:rsidRPr="006A6E6D">
        <w:rPr>
          <w:rFonts w:asciiTheme="majorHAnsi" w:hAnsiTheme="majorHAnsi" w:cstheme="majorHAnsi"/>
          <w:sz w:val="24"/>
          <w:szCs w:val="24"/>
        </w:rPr>
        <w:t xml:space="preserve"> of </w:t>
      </w:r>
      <w:r w:rsidRPr="006A6E6D">
        <w:rPr>
          <w:rFonts w:asciiTheme="majorHAnsi" w:hAnsiTheme="majorHAnsi" w:cstheme="majorHAnsi"/>
          <w:sz w:val="24"/>
          <w:szCs w:val="24"/>
        </w:rPr>
        <w:t>NPs</w:t>
      </w:r>
      <w:r w:rsidR="00BA0AB0" w:rsidRPr="006A6E6D">
        <w:rPr>
          <w:rFonts w:asciiTheme="majorHAnsi" w:hAnsiTheme="majorHAnsi" w:cstheme="majorHAnsi"/>
          <w:sz w:val="24"/>
          <w:szCs w:val="24"/>
        </w:rPr>
        <w:t xml:space="preserve"> </w:t>
      </w:r>
      <w:r w:rsidR="004515AF" w:rsidRPr="006A6E6D">
        <w:rPr>
          <w:rFonts w:asciiTheme="majorHAnsi" w:hAnsiTheme="majorHAnsi" w:cstheme="majorHAnsi"/>
          <w:sz w:val="24"/>
          <w:szCs w:val="24"/>
        </w:rPr>
        <w:t>(</w:t>
      </w:r>
      <w:r w:rsidR="00B61E1B" w:rsidRPr="006A6E6D">
        <w:rPr>
          <w:rFonts w:asciiTheme="majorHAnsi" w:hAnsiTheme="majorHAnsi" w:cstheme="majorHAnsi"/>
          <w:sz w:val="24"/>
          <w:szCs w:val="24"/>
        </w:rPr>
        <w:t xml:space="preserve">i.e., </w:t>
      </w:r>
      <w:r w:rsidR="004515AF" w:rsidRPr="006A6E6D">
        <w:rPr>
          <w:rFonts w:asciiTheme="majorHAnsi" w:hAnsiTheme="majorHAnsi" w:cstheme="majorHAnsi"/>
          <w:sz w:val="24"/>
          <w:szCs w:val="24"/>
        </w:rPr>
        <w:t>containing an equivalent amount of encapsulated Hb)</w:t>
      </w:r>
      <w:r w:rsidR="004515AF"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 xml:space="preserve">in </w:t>
      </w:r>
      <w:r w:rsidR="004E5EB3" w:rsidRPr="006A6E6D">
        <w:rPr>
          <w:rFonts w:asciiTheme="majorHAnsi" w:hAnsiTheme="majorHAnsi" w:cstheme="majorHAnsi"/>
          <w:sz w:val="24"/>
          <w:szCs w:val="24"/>
        </w:rPr>
        <w:t>3</w:t>
      </w:r>
      <w:r w:rsidR="00F9233C"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mL </w:t>
      </w:r>
      <w:r w:rsidR="004F0512">
        <w:rPr>
          <w:rFonts w:asciiTheme="majorHAnsi" w:eastAsiaTheme="minorEastAsia" w:hAnsiTheme="majorHAnsi" w:cstheme="majorHAnsi" w:hint="eastAsia"/>
          <w:sz w:val="24"/>
          <w:szCs w:val="24"/>
          <w:lang w:eastAsia="zh-CN"/>
        </w:rPr>
        <w:t>ultrapure</w:t>
      </w:r>
      <w:r w:rsidR="005028BD"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water</w:t>
      </w:r>
      <w:r w:rsidR="004515AF" w:rsidRPr="006A6E6D">
        <w:rPr>
          <w:rFonts w:asciiTheme="majorHAnsi" w:hAnsiTheme="majorHAnsi" w:cstheme="majorHAnsi"/>
          <w:sz w:val="24"/>
          <w:szCs w:val="24"/>
          <w:lang w:eastAsia="zh-CN"/>
        </w:rPr>
        <w:t xml:space="preserve">. </w:t>
      </w:r>
      <w:r w:rsidR="00B61E1B" w:rsidRPr="006A6E6D">
        <w:rPr>
          <w:rFonts w:asciiTheme="majorHAnsi" w:hAnsiTheme="majorHAnsi" w:cstheme="majorHAnsi"/>
          <w:sz w:val="24"/>
          <w:szCs w:val="24"/>
          <w:lang w:eastAsia="zh-CN"/>
        </w:rPr>
        <w:t xml:space="preserve">Transfer the suspensions to a </w:t>
      </w:r>
      <w:r w:rsidRPr="006A6E6D">
        <w:rPr>
          <w:rFonts w:asciiTheme="majorHAnsi" w:hAnsiTheme="majorHAnsi" w:cstheme="majorHAnsi"/>
          <w:sz w:val="24"/>
          <w:szCs w:val="24"/>
        </w:rPr>
        <w:t>quartz cuvette.</w:t>
      </w:r>
      <w:r w:rsidR="00B61E1B" w:rsidRPr="006A6E6D">
        <w:rPr>
          <w:rFonts w:asciiTheme="majorHAnsi" w:hAnsiTheme="majorHAnsi" w:cstheme="majorHAnsi"/>
          <w:sz w:val="24"/>
          <w:szCs w:val="24"/>
        </w:rPr>
        <w:t xml:space="preserve"> </w:t>
      </w:r>
      <w:r w:rsidRPr="006A6E6D">
        <w:rPr>
          <w:rFonts w:asciiTheme="majorHAnsi" w:hAnsiTheme="majorHAnsi" w:cstheme="majorHAnsi"/>
          <w:sz w:val="24"/>
          <w:szCs w:val="24"/>
        </w:rPr>
        <w:t>Record UV-</w:t>
      </w:r>
      <w:r w:rsidR="006E0BA9" w:rsidRPr="006A6E6D">
        <w:rPr>
          <w:rFonts w:asciiTheme="majorHAnsi" w:hAnsiTheme="majorHAnsi" w:cstheme="majorHAnsi"/>
          <w:sz w:val="24"/>
          <w:szCs w:val="24"/>
          <w:lang w:eastAsia="zh-CN"/>
        </w:rPr>
        <w:t>v</w:t>
      </w:r>
      <w:r w:rsidRPr="006A6E6D">
        <w:rPr>
          <w:rFonts w:asciiTheme="majorHAnsi" w:hAnsiTheme="majorHAnsi" w:cstheme="majorHAnsi"/>
          <w:sz w:val="24"/>
          <w:szCs w:val="24"/>
        </w:rPr>
        <w:t>is spectra from 3</w:t>
      </w:r>
      <w:r w:rsidR="00C84B99" w:rsidRPr="006A6E6D">
        <w:rPr>
          <w:rFonts w:asciiTheme="majorHAnsi" w:hAnsiTheme="majorHAnsi" w:cstheme="majorHAnsi"/>
          <w:sz w:val="24"/>
          <w:szCs w:val="24"/>
        </w:rPr>
        <w:t>75</w:t>
      </w:r>
      <w:r w:rsidRPr="006A6E6D">
        <w:rPr>
          <w:rFonts w:asciiTheme="majorHAnsi" w:hAnsiTheme="majorHAnsi" w:cstheme="majorHAnsi"/>
          <w:sz w:val="24"/>
          <w:szCs w:val="24"/>
        </w:rPr>
        <w:t>–</w:t>
      </w:r>
      <w:r w:rsidR="00C84B99" w:rsidRPr="006A6E6D">
        <w:rPr>
          <w:rFonts w:asciiTheme="majorHAnsi" w:hAnsiTheme="majorHAnsi" w:cstheme="majorHAnsi"/>
          <w:sz w:val="24"/>
          <w:szCs w:val="24"/>
        </w:rPr>
        <w:t>7</w:t>
      </w:r>
      <w:r w:rsidR="00FD4881" w:rsidRPr="006A6E6D">
        <w:rPr>
          <w:rFonts w:asciiTheme="majorHAnsi" w:hAnsiTheme="majorHAnsi" w:cstheme="majorHAnsi"/>
          <w:sz w:val="24"/>
          <w:szCs w:val="24"/>
        </w:rPr>
        <w:t xml:space="preserve">00 </w:t>
      </w:r>
      <w:r w:rsidRPr="006A6E6D">
        <w:rPr>
          <w:rFonts w:asciiTheme="majorHAnsi" w:hAnsiTheme="majorHAnsi" w:cstheme="majorHAnsi"/>
          <w:sz w:val="24"/>
          <w:szCs w:val="24"/>
        </w:rPr>
        <w:t>nm</w:t>
      </w:r>
      <w:r w:rsidR="00A772EB" w:rsidRPr="006A6E6D">
        <w:rPr>
          <w:rFonts w:asciiTheme="majorHAnsi" w:hAnsiTheme="majorHAnsi" w:cstheme="majorHAnsi"/>
          <w:sz w:val="24"/>
          <w:szCs w:val="24"/>
        </w:rPr>
        <w:t xml:space="preserve"> using </w:t>
      </w:r>
      <w:r w:rsidR="003F42DA" w:rsidRPr="006A6E6D">
        <w:rPr>
          <w:rFonts w:asciiTheme="majorHAnsi" w:hAnsiTheme="majorHAnsi" w:cstheme="majorHAnsi"/>
          <w:sz w:val="24"/>
          <w:szCs w:val="24"/>
        </w:rPr>
        <w:t>a UV-2600 UV−vis spectrophotometer</w:t>
      </w:r>
      <w:r w:rsidRPr="006A6E6D">
        <w:rPr>
          <w:rFonts w:asciiTheme="majorHAnsi" w:hAnsiTheme="majorHAnsi" w:cstheme="majorHAnsi"/>
          <w:sz w:val="24"/>
          <w:szCs w:val="24"/>
        </w:rPr>
        <w:t>.</w:t>
      </w:r>
    </w:p>
    <w:p w14:paraId="3AB1B0D6" w14:textId="77777777" w:rsidR="005F50F4" w:rsidRPr="006A6E6D" w:rsidRDefault="005F50F4" w:rsidP="005F50F4">
      <w:pPr>
        <w:pStyle w:val="ListParagraph"/>
        <w:spacing w:after="0"/>
        <w:ind w:left="0"/>
        <w:rPr>
          <w:rFonts w:asciiTheme="majorHAnsi" w:hAnsiTheme="majorHAnsi" w:cstheme="majorHAnsi"/>
          <w:sz w:val="24"/>
          <w:szCs w:val="24"/>
        </w:rPr>
      </w:pPr>
    </w:p>
    <w:p w14:paraId="25FBA497" w14:textId="776F9D62" w:rsidR="00491352" w:rsidRPr="006A6E6D" w:rsidRDefault="0002012C"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rPr>
        <w:t xml:space="preserve">Add a pinch of </w:t>
      </w:r>
      <w:r w:rsidR="008A015E" w:rsidRPr="006A6E6D">
        <w:rPr>
          <w:rFonts w:asciiTheme="majorHAnsi" w:hAnsiTheme="majorHAnsi" w:cstheme="majorHAnsi"/>
          <w:sz w:val="24"/>
          <w:szCs w:val="24"/>
        </w:rPr>
        <w:t xml:space="preserve">sodium dithionite </w:t>
      </w:r>
      <w:r w:rsidR="00040DC8" w:rsidRPr="006A6E6D">
        <w:rPr>
          <w:rFonts w:asciiTheme="majorHAnsi" w:hAnsiTheme="majorHAnsi" w:cstheme="majorHAnsi"/>
          <w:sz w:val="24"/>
          <w:szCs w:val="24"/>
        </w:rPr>
        <w:t xml:space="preserve">to </w:t>
      </w:r>
      <w:r w:rsidR="00B03CEA" w:rsidRPr="006A6E6D">
        <w:rPr>
          <w:rFonts w:asciiTheme="majorHAnsi" w:hAnsiTheme="majorHAnsi" w:cstheme="majorHAnsi"/>
          <w:sz w:val="24"/>
          <w:szCs w:val="24"/>
          <w:lang w:eastAsia="zh-CN"/>
        </w:rPr>
        <w:t xml:space="preserve">the </w:t>
      </w:r>
      <w:r w:rsidR="00B95777" w:rsidRPr="006A6E6D">
        <w:rPr>
          <w:rFonts w:asciiTheme="majorHAnsi" w:hAnsiTheme="majorHAnsi" w:cstheme="majorHAnsi"/>
          <w:sz w:val="24"/>
          <w:szCs w:val="24"/>
          <w:lang w:eastAsia="zh-CN"/>
        </w:rPr>
        <w:t xml:space="preserve">Hb </w:t>
      </w:r>
      <w:r w:rsidR="007F198D" w:rsidRPr="006A6E6D">
        <w:rPr>
          <w:rFonts w:asciiTheme="majorHAnsi" w:hAnsiTheme="majorHAnsi" w:cstheme="majorHAnsi"/>
          <w:sz w:val="24"/>
          <w:szCs w:val="24"/>
          <w:lang w:eastAsia="zh-CN"/>
        </w:rPr>
        <w:t xml:space="preserve">solution </w:t>
      </w:r>
      <w:r w:rsidR="00B95777" w:rsidRPr="006A6E6D">
        <w:rPr>
          <w:rFonts w:asciiTheme="majorHAnsi" w:hAnsiTheme="majorHAnsi" w:cstheme="majorHAnsi"/>
          <w:sz w:val="24"/>
          <w:szCs w:val="24"/>
          <w:lang w:eastAsia="zh-CN"/>
        </w:rPr>
        <w:t xml:space="preserve">or </w:t>
      </w:r>
      <w:r w:rsidR="00040DC8" w:rsidRPr="006A6E6D">
        <w:rPr>
          <w:rFonts w:asciiTheme="majorHAnsi" w:hAnsiTheme="majorHAnsi" w:cstheme="majorHAnsi"/>
          <w:sz w:val="24"/>
          <w:szCs w:val="24"/>
        </w:rPr>
        <w:t xml:space="preserve">NP suspension </w:t>
      </w:r>
      <w:r w:rsidR="008A015E" w:rsidRPr="006A6E6D">
        <w:rPr>
          <w:rFonts w:asciiTheme="majorHAnsi" w:hAnsiTheme="majorHAnsi" w:cstheme="majorHAnsi"/>
          <w:sz w:val="24"/>
          <w:szCs w:val="24"/>
        </w:rPr>
        <w:t xml:space="preserve">and purge </w:t>
      </w:r>
      <w:r w:rsidR="00040DC8" w:rsidRPr="006A6E6D">
        <w:rPr>
          <w:rFonts w:asciiTheme="majorHAnsi" w:hAnsiTheme="majorHAnsi" w:cstheme="majorHAnsi"/>
          <w:sz w:val="24"/>
          <w:szCs w:val="24"/>
        </w:rPr>
        <w:t>with N</w:t>
      </w:r>
      <w:r w:rsidR="00040DC8" w:rsidRPr="006A6E6D">
        <w:rPr>
          <w:rFonts w:asciiTheme="majorHAnsi" w:hAnsiTheme="majorHAnsi" w:cstheme="majorHAnsi"/>
          <w:sz w:val="24"/>
          <w:szCs w:val="24"/>
          <w:vertAlign w:val="subscript"/>
        </w:rPr>
        <w:t xml:space="preserve">2 </w:t>
      </w:r>
      <w:r w:rsidR="00040DC8" w:rsidRPr="006A6E6D">
        <w:rPr>
          <w:rFonts w:asciiTheme="majorHAnsi" w:hAnsiTheme="majorHAnsi" w:cstheme="majorHAnsi"/>
          <w:sz w:val="24"/>
          <w:szCs w:val="24"/>
        </w:rPr>
        <w:t>for 10 min t</w:t>
      </w:r>
      <w:r w:rsidRPr="006A6E6D">
        <w:rPr>
          <w:rFonts w:asciiTheme="majorHAnsi" w:hAnsiTheme="majorHAnsi" w:cstheme="majorHAnsi"/>
          <w:sz w:val="24"/>
          <w:szCs w:val="24"/>
        </w:rPr>
        <w:t>o</w:t>
      </w:r>
      <w:r w:rsidR="00040DC8" w:rsidRPr="006A6E6D">
        <w:rPr>
          <w:rFonts w:asciiTheme="majorHAnsi" w:hAnsiTheme="majorHAnsi" w:cstheme="majorHAnsi"/>
          <w:sz w:val="24"/>
          <w:szCs w:val="24"/>
        </w:rPr>
        <w:t xml:space="preserve"> </w:t>
      </w:r>
      <w:r w:rsidRPr="006A6E6D">
        <w:rPr>
          <w:rFonts w:asciiTheme="majorHAnsi" w:hAnsiTheme="majorHAnsi" w:cstheme="majorHAnsi"/>
          <w:sz w:val="24"/>
          <w:szCs w:val="24"/>
        </w:rPr>
        <w:t>deoxygenate</w:t>
      </w:r>
      <w:r w:rsidR="00040DC8" w:rsidRPr="006A6E6D">
        <w:rPr>
          <w:rFonts w:asciiTheme="majorHAnsi" w:hAnsiTheme="majorHAnsi" w:cstheme="majorHAnsi"/>
          <w:sz w:val="24"/>
          <w:szCs w:val="24"/>
        </w:rPr>
        <w:t xml:space="preserve"> the sample. R</w:t>
      </w:r>
      <w:r w:rsidRPr="006A6E6D">
        <w:rPr>
          <w:rFonts w:asciiTheme="majorHAnsi" w:hAnsiTheme="majorHAnsi" w:cstheme="majorHAnsi"/>
          <w:sz w:val="24"/>
          <w:szCs w:val="24"/>
        </w:rPr>
        <w:t xml:space="preserve">ecord the shift of the </w:t>
      </w:r>
      <w:proofErr w:type="spellStart"/>
      <w:r w:rsidRPr="006A6E6D">
        <w:rPr>
          <w:rFonts w:asciiTheme="majorHAnsi" w:hAnsiTheme="majorHAnsi" w:cstheme="majorHAnsi"/>
          <w:sz w:val="24"/>
          <w:szCs w:val="24"/>
        </w:rPr>
        <w:t>Soret</w:t>
      </w:r>
      <w:proofErr w:type="spellEnd"/>
      <w:r w:rsidRPr="006A6E6D">
        <w:rPr>
          <w:rFonts w:asciiTheme="majorHAnsi" w:hAnsiTheme="majorHAnsi" w:cstheme="majorHAnsi"/>
          <w:sz w:val="24"/>
          <w:szCs w:val="24"/>
        </w:rPr>
        <w:t xml:space="preserve"> band from 412 to 430 nm and </w:t>
      </w:r>
      <w:r w:rsidR="00CD49F0">
        <w:rPr>
          <w:rFonts w:asciiTheme="majorHAnsi" w:hAnsiTheme="majorHAnsi" w:cstheme="majorHAnsi"/>
          <w:sz w:val="24"/>
          <w:szCs w:val="24"/>
        </w:rPr>
        <w:t xml:space="preserve">the </w:t>
      </w:r>
      <w:proofErr w:type="gramStart"/>
      <w:r w:rsidRPr="006A6E6D">
        <w:rPr>
          <w:rFonts w:asciiTheme="majorHAnsi" w:hAnsiTheme="majorHAnsi" w:cstheme="majorHAnsi"/>
          <w:sz w:val="24"/>
          <w:szCs w:val="24"/>
        </w:rPr>
        <w:t>merging</w:t>
      </w:r>
      <w:proofErr w:type="gramEnd"/>
      <w:r w:rsidRPr="006A6E6D">
        <w:rPr>
          <w:rFonts w:asciiTheme="majorHAnsi" w:hAnsiTheme="majorHAnsi" w:cstheme="majorHAnsi"/>
          <w:sz w:val="24"/>
          <w:szCs w:val="24"/>
        </w:rPr>
        <w:t xml:space="preserve"> of Q-bands.</w:t>
      </w:r>
      <w:r w:rsidR="001D4C29" w:rsidRPr="006A6E6D">
        <w:rPr>
          <w:rFonts w:asciiTheme="majorHAnsi" w:hAnsiTheme="majorHAnsi" w:cstheme="majorHAnsi"/>
          <w:sz w:val="24"/>
          <w:szCs w:val="24"/>
        </w:rPr>
        <w:t xml:space="preserve"> </w:t>
      </w:r>
      <w:r w:rsidRPr="006A6E6D">
        <w:rPr>
          <w:rFonts w:asciiTheme="majorHAnsi" w:hAnsiTheme="majorHAnsi" w:cstheme="majorHAnsi"/>
          <w:sz w:val="24"/>
          <w:szCs w:val="24"/>
        </w:rPr>
        <w:t xml:space="preserve">Reoxygenate </w:t>
      </w:r>
      <w:r w:rsidR="001B19ED" w:rsidRPr="006A6E6D">
        <w:rPr>
          <w:rFonts w:asciiTheme="majorHAnsi" w:hAnsiTheme="majorHAnsi" w:cstheme="majorHAnsi"/>
          <w:sz w:val="24"/>
          <w:szCs w:val="24"/>
        </w:rPr>
        <w:t xml:space="preserve">the sample </w:t>
      </w:r>
      <w:r w:rsidRPr="006A6E6D">
        <w:rPr>
          <w:rFonts w:asciiTheme="majorHAnsi" w:hAnsiTheme="majorHAnsi" w:cstheme="majorHAnsi"/>
          <w:sz w:val="24"/>
          <w:szCs w:val="24"/>
        </w:rPr>
        <w:t>by air bubbling for 10 min to observe reversal (</w:t>
      </w:r>
      <w:r w:rsidR="007F772E" w:rsidRPr="006A6E6D">
        <w:rPr>
          <w:rFonts w:asciiTheme="majorHAnsi" w:hAnsiTheme="majorHAnsi" w:cstheme="majorHAnsi"/>
          <w:b/>
          <w:bCs/>
          <w:sz w:val="24"/>
          <w:szCs w:val="24"/>
        </w:rPr>
        <w:t xml:space="preserve">Figure </w:t>
      </w:r>
      <w:r w:rsidR="00B82D4F" w:rsidRPr="006A6E6D">
        <w:rPr>
          <w:rFonts w:asciiTheme="majorHAnsi" w:hAnsiTheme="majorHAnsi" w:cstheme="majorHAnsi"/>
          <w:b/>
          <w:bCs/>
          <w:sz w:val="24"/>
          <w:szCs w:val="24"/>
        </w:rPr>
        <w:t>5F</w:t>
      </w:r>
      <w:r w:rsidR="00B82D4F" w:rsidRPr="006A6E6D">
        <w:rPr>
          <w:rFonts w:asciiTheme="majorHAnsi" w:hAnsiTheme="majorHAnsi" w:cstheme="majorHAnsi"/>
          <w:sz w:val="24"/>
          <w:szCs w:val="24"/>
        </w:rPr>
        <w:t xml:space="preserve"> and </w:t>
      </w:r>
      <w:r w:rsidR="00E61840">
        <w:rPr>
          <w:rFonts w:asciiTheme="majorHAnsi" w:hAnsiTheme="majorHAnsi" w:cstheme="majorHAnsi"/>
          <w:b/>
          <w:bCs/>
          <w:sz w:val="24"/>
          <w:szCs w:val="24"/>
        </w:rPr>
        <w:t xml:space="preserve">Supplementary Figure </w:t>
      </w:r>
      <w:r w:rsidR="007F772E" w:rsidRPr="006A6E6D">
        <w:rPr>
          <w:rFonts w:asciiTheme="majorHAnsi" w:hAnsiTheme="majorHAnsi" w:cstheme="majorHAnsi"/>
          <w:b/>
          <w:bCs/>
          <w:sz w:val="24"/>
          <w:szCs w:val="24"/>
        </w:rPr>
        <w:t>1</w:t>
      </w:r>
      <w:r w:rsidRPr="006A6E6D">
        <w:rPr>
          <w:rFonts w:asciiTheme="majorHAnsi" w:hAnsiTheme="majorHAnsi" w:cstheme="majorHAnsi"/>
          <w:sz w:val="24"/>
          <w:szCs w:val="24"/>
        </w:rPr>
        <w:t>).</w:t>
      </w:r>
    </w:p>
    <w:p w14:paraId="76401725" w14:textId="77777777" w:rsidR="005F50F4" w:rsidRPr="006A6E6D" w:rsidRDefault="005F50F4" w:rsidP="005F50F4">
      <w:pPr>
        <w:pStyle w:val="ListParagraph"/>
        <w:spacing w:after="0"/>
        <w:ind w:left="0"/>
        <w:rPr>
          <w:rFonts w:asciiTheme="majorHAnsi" w:hAnsiTheme="majorHAnsi" w:cstheme="majorHAnsi"/>
          <w:sz w:val="24"/>
          <w:szCs w:val="24"/>
        </w:rPr>
      </w:pPr>
    </w:p>
    <w:p w14:paraId="36BC58D9" w14:textId="7855F4FC" w:rsidR="00B302D9" w:rsidRPr="006A6E6D" w:rsidRDefault="005A23B1" w:rsidP="005F50F4">
      <w:pPr>
        <w:pStyle w:val="ListParagraph"/>
        <w:numPr>
          <w:ilvl w:val="2"/>
          <w:numId w:val="18"/>
        </w:numPr>
        <w:spacing w:after="0"/>
        <w:ind w:left="0" w:firstLine="0"/>
        <w:rPr>
          <w:rFonts w:asciiTheme="majorHAnsi" w:hAnsiTheme="majorHAnsi" w:cstheme="majorHAnsi"/>
          <w:b/>
          <w:bCs/>
          <w:sz w:val="24"/>
          <w:szCs w:val="24"/>
          <w:lang w:eastAsia="zh-CN"/>
        </w:rPr>
      </w:pPr>
      <w:r>
        <w:rPr>
          <w:rFonts w:asciiTheme="majorHAnsi" w:eastAsiaTheme="minorEastAsia" w:hAnsiTheme="majorHAnsi" w:cstheme="majorHAnsi" w:hint="eastAsia"/>
          <w:sz w:val="24"/>
          <w:szCs w:val="24"/>
          <w:lang w:eastAsia="zh-CN"/>
        </w:rPr>
        <w:t>Plot t</w:t>
      </w:r>
      <w:r w:rsidR="00CC16CA" w:rsidRPr="006A6E6D">
        <w:rPr>
          <w:rFonts w:asciiTheme="majorHAnsi" w:hAnsiTheme="majorHAnsi" w:cstheme="majorHAnsi"/>
          <w:sz w:val="24"/>
          <w:szCs w:val="24"/>
          <w:lang w:eastAsia="zh-CN"/>
        </w:rPr>
        <w:t>he</w:t>
      </w:r>
      <w:r w:rsidR="00CC16CA" w:rsidRPr="006A6E6D">
        <w:rPr>
          <w:rFonts w:asciiTheme="majorHAnsi" w:hAnsiTheme="majorHAnsi" w:cstheme="majorHAnsi"/>
          <w:sz w:val="24"/>
          <w:szCs w:val="24"/>
        </w:rPr>
        <w:t xml:space="preserve"> data using Origin 2022.</w:t>
      </w:r>
      <w:r w:rsidR="00603709" w:rsidRPr="006A6E6D">
        <w:rPr>
          <w:rFonts w:asciiTheme="majorHAnsi" w:hAnsiTheme="majorHAnsi" w:cstheme="majorHAnsi"/>
          <w:sz w:val="24"/>
          <w:szCs w:val="24"/>
          <w:lang w:eastAsia="zh-CN"/>
        </w:rPr>
        <w:t xml:space="preserve"> </w:t>
      </w:r>
      <w:r>
        <w:rPr>
          <w:rFonts w:asciiTheme="majorHAnsi" w:eastAsiaTheme="minorEastAsia" w:hAnsiTheme="majorHAnsi" w:cstheme="majorHAnsi" w:hint="eastAsia"/>
          <w:sz w:val="24"/>
          <w:szCs w:val="24"/>
          <w:lang w:eastAsia="zh-CN"/>
        </w:rPr>
        <w:t>Present t</w:t>
      </w:r>
      <w:r w:rsidR="00603709" w:rsidRPr="006A6E6D">
        <w:rPr>
          <w:rFonts w:asciiTheme="majorHAnsi" w:hAnsiTheme="majorHAnsi" w:cstheme="majorHAnsi"/>
          <w:sz w:val="24"/>
          <w:szCs w:val="24"/>
          <w:lang w:eastAsia="zh-CN"/>
        </w:rPr>
        <w:t xml:space="preserve">he </w:t>
      </w:r>
      <w:r w:rsidR="00CC1C07" w:rsidRPr="006A6E6D">
        <w:rPr>
          <w:rFonts w:asciiTheme="majorHAnsi" w:hAnsiTheme="majorHAnsi" w:cstheme="majorHAnsi"/>
          <w:sz w:val="24"/>
          <w:szCs w:val="24"/>
          <w:lang w:eastAsia="zh-CN"/>
        </w:rPr>
        <w:t xml:space="preserve">spectra </w:t>
      </w:r>
      <w:r w:rsidR="00603709" w:rsidRPr="006A6E6D">
        <w:rPr>
          <w:rFonts w:asciiTheme="majorHAnsi" w:hAnsiTheme="majorHAnsi" w:cstheme="majorHAnsi"/>
          <w:sz w:val="24"/>
          <w:szCs w:val="24"/>
          <w:lang w:eastAsia="zh-CN"/>
        </w:rPr>
        <w:t>as “Line” graph</w:t>
      </w:r>
      <w:r w:rsidR="006B11D3" w:rsidRPr="006A6E6D">
        <w:rPr>
          <w:rFonts w:asciiTheme="majorHAnsi" w:hAnsiTheme="majorHAnsi" w:cstheme="majorHAnsi"/>
          <w:sz w:val="24"/>
          <w:szCs w:val="24"/>
          <w:lang w:eastAsia="zh-CN"/>
        </w:rPr>
        <w:t>s</w:t>
      </w:r>
      <w:r w:rsidR="00074B6B" w:rsidRPr="006A6E6D">
        <w:rPr>
          <w:rFonts w:asciiTheme="majorHAnsi" w:hAnsiTheme="majorHAnsi" w:cstheme="majorHAnsi"/>
          <w:sz w:val="24"/>
          <w:szCs w:val="24"/>
          <w:lang w:eastAsia="zh-CN"/>
        </w:rPr>
        <w:t>,</w:t>
      </w:r>
      <w:r w:rsidR="0035791D" w:rsidRPr="006A6E6D">
        <w:rPr>
          <w:rFonts w:asciiTheme="majorHAnsi" w:hAnsiTheme="majorHAnsi" w:cstheme="majorHAnsi"/>
          <w:sz w:val="24"/>
          <w:szCs w:val="24"/>
          <w:lang w:eastAsia="zh-CN"/>
        </w:rPr>
        <w:t xml:space="preserve"> </w:t>
      </w:r>
      <w:r w:rsidR="00D8722A" w:rsidRPr="006A6E6D">
        <w:rPr>
          <w:rFonts w:asciiTheme="majorHAnsi" w:hAnsiTheme="majorHAnsi" w:cstheme="majorHAnsi"/>
          <w:sz w:val="24"/>
          <w:szCs w:val="24"/>
          <w:lang w:eastAsia="zh-CN"/>
        </w:rPr>
        <w:t xml:space="preserve">with wavelength </w:t>
      </w:r>
      <w:r w:rsidR="0044024A" w:rsidRPr="006A6E6D">
        <w:rPr>
          <w:rFonts w:asciiTheme="majorHAnsi" w:hAnsiTheme="majorHAnsi" w:cstheme="majorHAnsi"/>
          <w:sz w:val="24"/>
          <w:szCs w:val="24"/>
          <w:lang w:eastAsia="zh-CN"/>
        </w:rPr>
        <w:t>on</w:t>
      </w:r>
      <w:r w:rsidR="00D8722A" w:rsidRPr="006A6E6D">
        <w:rPr>
          <w:rFonts w:asciiTheme="majorHAnsi" w:hAnsiTheme="majorHAnsi" w:cstheme="majorHAnsi"/>
          <w:sz w:val="24"/>
          <w:szCs w:val="24"/>
          <w:lang w:eastAsia="zh-CN"/>
        </w:rPr>
        <w:t xml:space="preserve"> the X-axis and absorbance </w:t>
      </w:r>
      <w:r w:rsidR="0044024A" w:rsidRPr="006A6E6D">
        <w:rPr>
          <w:rFonts w:asciiTheme="majorHAnsi" w:hAnsiTheme="majorHAnsi" w:cstheme="majorHAnsi"/>
          <w:sz w:val="24"/>
          <w:szCs w:val="24"/>
          <w:lang w:eastAsia="zh-CN"/>
        </w:rPr>
        <w:t>on</w:t>
      </w:r>
      <w:r w:rsidR="00D8722A" w:rsidRPr="006A6E6D">
        <w:rPr>
          <w:rFonts w:asciiTheme="majorHAnsi" w:hAnsiTheme="majorHAnsi" w:cstheme="majorHAnsi"/>
          <w:sz w:val="24"/>
          <w:szCs w:val="24"/>
          <w:lang w:eastAsia="zh-CN"/>
        </w:rPr>
        <w:t xml:space="preserve"> the Y-axis.</w:t>
      </w:r>
    </w:p>
    <w:p w14:paraId="5F455317" w14:textId="77777777" w:rsidR="005F50F4" w:rsidRPr="006A6E6D" w:rsidRDefault="005F50F4" w:rsidP="005F50F4">
      <w:pPr>
        <w:pStyle w:val="ListParagraph"/>
        <w:spacing w:after="0"/>
        <w:ind w:left="0"/>
        <w:rPr>
          <w:rFonts w:asciiTheme="majorHAnsi" w:hAnsiTheme="majorHAnsi" w:cstheme="majorHAnsi"/>
          <w:b/>
          <w:bCs/>
          <w:sz w:val="24"/>
          <w:szCs w:val="24"/>
          <w:lang w:eastAsia="zh-CN"/>
        </w:rPr>
      </w:pPr>
    </w:p>
    <w:p w14:paraId="6B60318F" w14:textId="048854F2" w:rsidR="00517553" w:rsidRPr="006A6E6D" w:rsidRDefault="00B61E1B" w:rsidP="005F50F4">
      <w:pPr>
        <w:pStyle w:val="ListParagraph"/>
        <w:numPr>
          <w:ilvl w:val="1"/>
          <w:numId w:val="18"/>
        </w:numPr>
        <w:spacing w:after="0"/>
        <w:ind w:left="0" w:firstLine="0"/>
        <w:rPr>
          <w:rFonts w:asciiTheme="majorHAnsi" w:hAnsiTheme="majorHAnsi" w:cstheme="majorHAnsi"/>
          <w:sz w:val="24"/>
          <w:szCs w:val="24"/>
        </w:rPr>
      </w:pPr>
      <w:r w:rsidRPr="00293B05">
        <w:rPr>
          <w:rFonts w:asciiTheme="majorHAnsi" w:hAnsiTheme="majorHAnsi" w:cstheme="majorHAnsi"/>
          <w:sz w:val="24"/>
          <w:szCs w:val="24"/>
        </w:rPr>
        <w:t>Quantification</w:t>
      </w:r>
      <w:r w:rsidRPr="006A6E6D">
        <w:rPr>
          <w:rFonts w:asciiTheme="majorHAnsi" w:hAnsiTheme="majorHAnsi" w:cstheme="majorHAnsi"/>
          <w:sz w:val="24"/>
          <w:szCs w:val="24"/>
        </w:rPr>
        <w:t xml:space="preserve"> of released oxygen</w:t>
      </w:r>
    </w:p>
    <w:p w14:paraId="7117C758" w14:textId="77777777" w:rsidR="005F50F4" w:rsidRPr="006A6E6D" w:rsidRDefault="005F50F4" w:rsidP="005F50F4">
      <w:pPr>
        <w:pStyle w:val="ListParagraph"/>
        <w:spacing w:after="0"/>
        <w:ind w:left="0"/>
        <w:rPr>
          <w:rFonts w:asciiTheme="majorHAnsi" w:hAnsiTheme="majorHAnsi" w:cstheme="majorHAnsi"/>
          <w:sz w:val="24"/>
          <w:szCs w:val="24"/>
        </w:rPr>
      </w:pPr>
    </w:p>
    <w:p w14:paraId="645A390D" w14:textId="14A46F8B" w:rsidR="00517553" w:rsidRPr="006A6E6D" w:rsidRDefault="00517553"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Disperse</w:t>
      </w:r>
      <w:r w:rsidRPr="006A6E6D">
        <w:rPr>
          <w:rFonts w:asciiTheme="majorHAnsi" w:hAnsiTheme="majorHAnsi" w:cstheme="majorHAnsi"/>
          <w:sz w:val="24"/>
          <w:szCs w:val="24"/>
        </w:rPr>
        <w:t xml:space="preserve"> 1 mg </w:t>
      </w:r>
      <w:r w:rsidRPr="006A6E6D">
        <w:rPr>
          <w:rFonts w:asciiTheme="majorHAnsi" w:hAnsiTheme="majorHAnsi" w:cstheme="majorHAnsi"/>
          <w:sz w:val="24"/>
          <w:szCs w:val="24"/>
          <w:lang w:eastAsia="zh-CN"/>
        </w:rPr>
        <w:t>of free</w:t>
      </w:r>
      <w:r w:rsidRPr="006A6E6D">
        <w:rPr>
          <w:rFonts w:asciiTheme="majorHAnsi" w:hAnsiTheme="majorHAnsi" w:cstheme="majorHAnsi"/>
          <w:sz w:val="24"/>
          <w:szCs w:val="24"/>
        </w:rPr>
        <w:t xml:space="preserve"> Hb </w:t>
      </w:r>
      <w:r w:rsidR="00932CFC" w:rsidRPr="006A6E6D">
        <w:rPr>
          <w:rFonts w:asciiTheme="majorHAnsi" w:hAnsiTheme="majorHAnsi" w:cstheme="majorHAnsi"/>
          <w:sz w:val="24"/>
          <w:szCs w:val="24"/>
        </w:rPr>
        <w:t>or</w:t>
      </w:r>
      <w:r w:rsidRPr="006A6E6D">
        <w:rPr>
          <w:rFonts w:asciiTheme="majorHAnsi" w:hAnsiTheme="majorHAnsi" w:cstheme="majorHAnsi"/>
          <w:sz w:val="24"/>
          <w:szCs w:val="24"/>
        </w:rPr>
        <w:t xml:space="preserve"> </w:t>
      </w:r>
      <w:r w:rsidR="00F85CD0">
        <w:rPr>
          <w:rFonts w:asciiTheme="majorHAnsi" w:hAnsiTheme="majorHAnsi" w:cstheme="majorHAnsi"/>
          <w:sz w:val="24"/>
          <w:szCs w:val="24"/>
        </w:rPr>
        <w:t xml:space="preserve">a </w:t>
      </w:r>
      <w:r w:rsidRPr="006A6E6D">
        <w:rPr>
          <w:rFonts w:asciiTheme="majorHAnsi" w:hAnsiTheme="majorHAnsi" w:cstheme="majorHAnsi"/>
          <w:sz w:val="24"/>
          <w:szCs w:val="24"/>
        </w:rPr>
        <w:t>corresponding amount of Hb@HP-UiO-66-N</w:t>
      </w:r>
      <w:r w:rsidRPr="006A6E6D">
        <w:rPr>
          <w:rFonts w:asciiTheme="majorHAnsi" w:hAnsiTheme="majorHAnsi" w:cstheme="majorHAnsi"/>
          <w:sz w:val="24"/>
          <w:szCs w:val="24"/>
          <w:vertAlign w:val="subscript"/>
        </w:rPr>
        <w:t>3</w:t>
      </w:r>
      <w:r w:rsidRPr="006A6E6D">
        <w:rPr>
          <w:rFonts w:asciiTheme="majorHAnsi" w:hAnsiTheme="majorHAnsi" w:cstheme="majorHAnsi"/>
          <w:sz w:val="24"/>
          <w:szCs w:val="24"/>
        </w:rPr>
        <w:t xml:space="preserve"> and Hb@HP-UiO-66-PEG NPs (containing an equivalent amount of encapsulated Hb)</w:t>
      </w:r>
      <w:r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 xml:space="preserve">in 600 </w:t>
      </w:r>
      <w:r w:rsidRPr="006A6E6D">
        <w:rPr>
          <w:rFonts w:asciiTheme="majorHAnsi" w:hAnsiTheme="majorHAnsi" w:cstheme="majorHAnsi"/>
          <w:sz w:val="24"/>
          <w:szCs w:val="24"/>
          <w:lang w:val="da-DK"/>
        </w:rPr>
        <w:t>μ</w:t>
      </w:r>
      <w:r w:rsidRPr="006A6E6D">
        <w:rPr>
          <w:rFonts w:asciiTheme="majorHAnsi" w:hAnsiTheme="majorHAnsi" w:cstheme="majorHAnsi"/>
          <w:sz w:val="24"/>
          <w:szCs w:val="24"/>
        </w:rPr>
        <w:t xml:space="preserve">L </w:t>
      </w:r>
      <w:r w:rsidR="004F0512">
        <w:rPr>
          <w:rFonts w:asciiTheme="majorHAnsi" w:eastAsiaTheme="minorEastAsia" w:hAnsiTheme="majorHAnsi" w:cstheme="majorHAnsi" w:hint="eastAsia"/>
          <w:sz w:val="24"/>
          <w:szCs w:val="24"/>
          <w:lang w:eastAsia="zh-CN"/>
        </w:rPr>
        <w:t>ultrapure</w:t>
      </w:r>
      <w:r w:rsidR="005028BD"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rPr>
        <w:t>water</w:t>
      </w:r>
      <w:r w:rsidRPr="006A6E6D">
        <w:rPr>
          <w:rFonts w:asciiTheme="majorHAnsi" w:hAnsiTheme="majorHAnsi" w:cstheme="majorHAnsi"/>
          <w:sz w:val="24"/>
          <w:szCs w:val="24"/>
          <w:lang w:eastAsia="zh-CN"/>
        </w:rPr>
        <w:t xml:space="preserve">. </w:t>
      </w:r>
      <w:r w:rsidR="00DA0A68" w:rsidRPr="006A6E6D">
        <w:rPr>
          <w:rFonts w:asciiTheme="majorHAnsi" w:hAnsiTheme="majorHAnsi" w:cstheme="majorHAnsi"/>
          <w:sz w:val="24"/>
          <w:szCs w:val="24"/>
          <w:lang w:eastAsia="zh-CN"/>
        </w:rPr>
        <w:t>Transfer the</w:t>
      </w:r>
      <w:r w:rsidRPr="006A6E6D">
        <w:rPr>
          <w:rFonts w:asciiTheme="majorHAnsi" w:hAnsiTheme="majorHAnsi" w:cstheme="majorHAnsi"/>
          <w:sz w:val="24"/>
          <w:szCs w:val="24"/>
          <w:lang w:eastAsia="zh-CN"/>
        </w:rPr>
        <w:t xml:space="preserve"> suspension</w:t>
      </w:r>
      <w:r w:rsidR="006B026E" w:rsidRPr="006A6E6D">
        <w:rPr>
          <w:rFonts w:asciiTheme="majorHAnsi" w:hAnsiTheme="majorHAnsi" w:cstheme="majorHAnsi"/>
          <w:sz w:val="24"/>
          <w:szCs w:val="24"/>
          <w:lang w:eastAsia="zh-CN"/>
        </w:rPr>
        <w:t>s</w:t>
      </w:r>
      <w:r w:rsidR="00DA0A68"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lang w:eastAsia="zh-CN"/>
        </w:rPr>
        <w:t xml:space="preserve">into </w:t>
      </w:r>
      <w:r w:rsidRPr="006A6E6D">
        <w:rPr>
          <w:rFonts w:asciiTheme="majorHAnsi" w:hAnsiTheme="majorHAnsi" w:cstheme="majorHAnsi"/>
          <w:sz w:val="24"/>
          <w:szCs w:val="24"/>
        </w:rPr>
        <w:t xml:space="preserve">2 mL glass </w:t>
      </w:r>
      <w:r w:rsidR="00F85CD0">
        <w:rPr>
          <w:rFonts w:asciiTheme="majorHAnsi" w:hAnsiTheme="majorHAnsi" w:cstheme="majorHAnsi"/>
          <w:sz w:val="24"/>
          <w:szCs w:val="24"/>
        </w:rPr>
        <w:t xml:space="preserve">vials </w:t>
      </w:r>
      <w:r w:rsidR="006B026E" w:rsidRPr="006A6E6D">
        <w:rPr>
          <w:rFonts w:asciiTheme="majorHAnsi" w:hAnsiTheme="majorHAnsi" w:cstheme="majorHAnsi"/>
          <w:sz w:val="24"/>
          <w:szCs w:val="24"/>
          <w:lang w:eastAsia="zh-CN"/>
        </w:rPr>
        <w:t xml:space="preserve">and seal them </w:t>
      </w:r>
      <w:r w:rsidRPr="006A6E6D">
        <w:rPr>
          <w:rFonts w:asciiTheme="majorHAnsi" w:hAnsiTheme="majorHAnsi" w:cstheme="majorHAnsi"/>
          <w:sz w:val="24"/>
          <w:szCs w:val="24"/>
        </w:rPr>
        <w:t>tightly</w:t>
      </w:r>
      <w:r w:rsidRPr="006A6E6D">
        <w:rPr>
          <w:rFonts w:asciiTheme="majorHAnsi" w:hAnsiTheme="majorHAnsi" w:cstheme="majorHAnsi"/>
          <w:sz w:val="24"/>
          <w:szCs w:val="24"/>
          <w:lang w:eastAsia="zh-CN"/>
        </w:rPr>
        <w:t xml:space="preserve"> with rubber caps</w:t>
      </w:r>
      <w:r w:rsidRPr="006A6E6D">
        <w:rPr>
          <w:rFonts w:asciiTheme="majorHAnsi" w:hAnsiTheme="majorHAnsi" w:cstheme="majorHAnsi"/>
          <w:sz w:val="24"/>
          <w:szCs w:val="24"/>
        </w:rPr>
        <w:t>.</w:t>
      </w:r>
    </w:p>
    <w:p w14:paraId="14312336" w14:textId="77777777" w:rsidR="005F50F4" w:rsidRPr="006A6E6D" w:rsidRDefault="005F50F4" w:rsidP="005F50F4">
      <w:pPr>
        <w:pStyle w:val="ListParagraph"/>
        <w:spacing w:after="0"/>
        <w:ind w:left="0"/>
        <w:rPr>
          <w:rFonts w:asciiTheme="majorHAnsi" w:hAnsiTheme="majorHAnsi" w:cstheme="majorHAnsi"/>
          <w:sz w:val="24"/>
          <w:szCs w:val="24"/>
        </w:rPr>
      </w:pPr>
    </w:p>
    <w:p w14:paraId="744B9C88" w14:textId="76F84153" w:rsidR="00517553" w:rsidRPr="006A6E6D" w:rsidRDefault="006B026E"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Carefully i</w:t>
      </w:r>
      <w:r w:rsidR="00DA0A68" w:rsidRPr="006A6E6D">
        <w:rPr>
          <w:rFonts w:asciiTheme="majorHAnsi" w:hAnsiTheme="majorHAnsi" w:cstheme="majorHAnsi"/>
          <w:sz w:val="24"/>
          <w:szCs w:val="24"/>
        </w:rPr>
        <w:t xml:space="preserve">nsert </w:t>
      </w:r>
      <w:r w:rsidRPr="006A6E6D">
        <w:rPr>
          <w:rFonts w:asciiTheme="majorHAnsi" w:hAnsiTheme="majorHAnsi" w:cstheme="majorHAnsi"/>
          <w:sz w:val="24"/>
          <w:szCs w:val="24"/>
          <w:lang w:eastAsia="zh-CN"/>
        </w:rPr>
        <w:t>t</w:t>
      </w:r>
      <w:r w:rsidR="00517553" w:rsidRPr="006A6E6D">
        <w:rPr>
          <w:rFonts w:asciiTheme="majorHAnsi" w:hAnsiTheme="majorHAnsi" w:cstheme="majorHAnsi"/>
          <w:sz w:val="24"/>
          <w:szCs w:val="24"/>
        </w:rPr>
        <w:t xml:space="preserve">he needle probe of </w:t>
      </w:r>
      <w:r w:rsidR="00CD49F0">
        <w:rPr>
          <w:rFonts w:asciiTheme="majorHAnsi" w:hAnsiTheme="majorHAnsi" w:cstheme="majorHAnsi"/>
          <w:sz w:val="24"/>
          <w:szCs w:val="24"/>
        </w:rPr>
        <w:t xml:space="preserve">the </w:t>
      </w:r>
      <w:r w:rsidR="004375F8" w:rsidRPr="006A6E6D">
        <w:rPr>
          <w:rFonts w:asciiTheme="majorHAnsi" w:hAnsiTheme="majorHAnsi" w:cstheme="majorHAnsi"/>
          <w:sz w:val="24"/>
          <w:szCs w:val="24"/>
        </w:rPr>
        <w:t>oxygen</w:t>
      </w:r>
      <w:r w:rsidR="00517553" w:rsidRPr="006A6E6D">
        <w:rPr>
          <w:rFonts w:asciiTheme="majorHAnsi" w:hAnsiTheme="majorHAnsi" w:cstheme="majorHAnsi"/>
          <w:sz w:val="24"/>
          <w:szCs w:val="24"/>
        </w:rPr>
        <w:t xml:space="preserve"> electrode </w:t>
      </w:r>
      <w:r w:rsidR="00517553" w:rsidRPr="006A6E6D">
        <w:rPr>
          <w:rFonts w:asciiTheme="majorHAnsi" w:hAnsiTheme="majorHAnsi" w:cstheme="majorHAnsi"/>
          <w:sz w:val="24"/>
          <w:szCs w:val="24"/>
          <w:lang w:eastAsia="zh-CN"/>
        </w:rPr>
        <w:t xml:space="preserve">through the </w:t>
      </w:r>
      <w:r w:rsidR="00517553" w:rsidRPr="006A6E6D">
        <w:rPr>
          <w:rFonts w:asciiTheme="majorHAnsi" w:hAnsiTheme="majorHAnsi" w:cstheme="majorHAnsi"/>
          <w:sz w:val="24"/>
          <w:szCs w:val="24"/>
        </w:rPr>
        <w:t xml:space="preserve">rubber cap </w:t>
      </w:r>
      <w:r w:rsidR="00517553" w:rsidRPr="006A6E6D">
        <w:rPr>
          <w:rFonts w:asciiTheme="majorHAnsi" w:hAnsiTheme="majorHAnsi" w:cstheme="majorHAnsi"/>
          <w:sz w:val="24"/>
          <w:szCs w:val="24"/>
          <w:lang w:eastAsia="zh-CN"/>
        </w:rPr>
        <w:t xml:space="preserve">into the suspension to monitor the dissolved </w:t>
      </w:r>
      <w:r w:rsidR="004375F8" w:rsidRPr="006A6E6D">
        <w:rPr>
          <w:rFonts w:asciiTheme="majorHAnsi" w:hAnsiTheme="majorHAnsi" w:cstheme="majorHAnsi"/>
          <w:sz w:val="24"/>
          <w:szCs w:val="24"/>
        </w:rPr>
        <w:t>oxygen</w:t>
      </w:r>
      <w:r w:rsidR="00517553" w:rsidRPr="006A6E6D">
        <w:rPr>
          <w:rFonts w:asciiTheme="majorHAnsi" w:hAnsiTheme="majorHAnsi" w:cstheme="majorHAnsi"/>
          <w:sz w:val="24"/>
          <w:szCs w:val="24"/>
        </w:rPr>
        <w:t xml:space="preserve"> level</w:t>
      </w:r>
      <w:r w:rsidR="004F50E7" w:rsidRPr="006A6E6D">
        <w:rPr>
          <w:rFonts w:asciiTheme="majorHAnsi" w:hAnsiTheme="majorHAnsi" w:cstheme="majorHAnsi"/>
          <w:sz w:val="24"/>
          <w:szCs w:val="24"/>
        </w:rPr>
        <w:t xml:space="preserve"> using </w:t>
      </w:r>
      <w:r w:rsidR="00B800CF" w:rsidRPr="006A6E6D">
        <w:rPr>
          <w:rFonts w:asciiTheme="majorHAnsi" w:hAnsiTheme="majorHAnsi" w:cstheme="majorHAnsi"/>
          <w:sz w:val="24"/>
          <w:szCs w:val="24"/>
        </w:rPr>
        <w:t>a needle-type O</w:t>
      </w:r>
      <w:r w:rsidR="00B800CF" w:rsidRPr="006A6E6D">
        <w:rPr>
          <w:rFonts w:asciiTheme="majorHAnsi" w:hAnsiTheme="majorHAnsi" w:cstheme="majorHAnsi"/>
          <w:sz w:val="24"/>
          <w:szCs w:val="24"/>
          <w:vertAlign w:val="subscript"/>
        </w:rPr>
        <w:t>2</w:t>
      </w:r>
      <w:r w:rsidR="00B800CF" w:rsidRPr="006A6E6D">
        <w:rPr>
          <w:rFonts w:asciiTheme="majorHAnsi" w:hAnsiTheme="majorHAnsi" w:cstheme="majorHAnsi"/>
          <w:sz w:val="24"/>
          <w:szCs w:val="24"/>
        </w:rPr>
        <w:t xml:space="preserve"> meter</w:t>
      </w:r>
      <w:r w:rsidR="00517553" w:rsidRPr="006A6E6D">
        <w:rPr>
          <w:rFonts w:asciiTheme="majorHAnsi" w:hAnsiTheme="majorHAnsi" w:cstheme="majorHAnsi"/>
          <w:sz w:val="24"/>
          <w:szCs w:val="24"/>
        </w:rPr>
        <w:t xml:space="preserve">. </w:t>
      </w:r>
    </w:p>
    <w:p w14:paraId="66D06768" w14:textId="77777777" w:rsidR="005F50F4" w:rsidRPr="006A6E6D" w:rsidRDefault="005F50F4" w:rsidP="005F50F4">
      <w:pPr>
        <w:pStyle w:val="ListParagraph"/>
        <w:spacing w:after="0"/>
        <w:ind w:left="0"/>
        <w:rPr>
          <w:rFonts w:asciiTheme="majorHAnsi" w:hAnsiTheme="majorHAnsi" w:cstheme="majorHAnsi"/>
          <w:sz w:val="24"/>
          <w:szCs w:val="24"/>
        </w:rPr>
      </w:pPr>
    </w:p>
    <w:p w14:paraId="13C1146E" w14:textId="2CEF1107" w:rsidR="00517553" w:rsidRPr="006A6E6D" w:rsidRDefault="0049063E" w:rsidP="005F50F4">
      <w:pPr>
        <w:pStyle w:val="ListParagraph"/>
        <w:numPr>
          <w:ilvl w:val="2"/>
          <w:numId w:val="18"/>
        </w:numPr>
        <w:spacing w:after="0"/>
        <w:ind w:left="0" w:firstLine="0"/>
        <w:rPr>
          <w:rFonts w:asciiTheme="majorHAnsi" w:hAnsiTheme="majorHAnsi" w:cstheme="majorHAnsi"/>
          <w:sz w:val="24"/>
          <w:szCs w:val="24"/>
        </w:rPr>
      </w:pPr>
      <w:r w:rsidRPr="006A6E6D">
        <w:rPr>
          <w:rFonts w:asciiTheme="majorHAnsi" w:hAnsiTheme="majorHAnsi" w:cstheme="majorHAnsi"/>
          <w:sz w:val="24"/>
          <w:szCs w:val="24"/>
          <w:lang w:eastAsia="zh-CN"/>
        </w:rPr>
        <w:t>Quickly</w:t>
      </w:r>
      <w:r w:rsidRPr="006A6E6D">
        <w:rPr>
          <w:rFonts w:asciiTheme="majorHAnsi" w:hAnsiTheme="majorHAnsi" w:cstheme="majorHAnsi"/>
          <w:sz w:val="24"/>
          <w:szCs w:val="24"/>
        </w:rPr>
        <w:t xml:space="preserve"> </w:t>
      </w:r>
      <w:r w:rsidRPr="006A6E6D">
        <w:rPr>
          <w:rFonts w:asciiTheme="majorHAnsi" w:hAnsiTheme="majorHAnsi" w:cstheme="majorHAnsi"/>
          <w:sz w:val="24"/>
          <w:szCs w:val="24"/>
          <w:lang w:eastAsia="zh-CN"/>
        </w:rPr>
        <w:t>a</w:t>
      </w:r>
      <w:r w:rsidR="001F3865" w:rsidRPr="006A6E6D">
        <w:rPr>
          <w:rFonts w:asciiTheme="majorHAnsi" w:hAnsiTheme="majorHAnsi" w:cstheme="majorHAnsi"/>
          <w:sz w:val="24"/>
          <w:szCs w:val="24"/>
          <w:lang w:eastAsia="zh-CN"/>
        </w:rPr>
        <w:t>dd</w:t>
      </w:r>
      <w:r w:rsidR="001A72A8" w:rsidRPr="006A6E6D">
        <w:rPr>
          <w:rFonts w:asciiTheme="majorHAnsi" w:hAnsiTheme="majorHAnsi" w:cstheme="majorHAnsi"/>
          <w:sz w:val="24"/>
          <w:szCs w:val="24"/>
          <w:lang w:eastAsia="zh-CN"/>
        </w:rPr>
        <w:t xml:space="preserve"> </w:t>
      </w:r>
      <w:r w:rsidR="00517553" w:rsidRPr="006A6E6D">
        <w:rPr>
          <w:rFonts w:asciiTheme="majorHAnsi" w:hAnsiTheme="majorHAnsi" w:cstheme="majorHAnsi"/>
          <w:sz w:val="24"/>
          <w:szCs w:val="24"/>
        </w:rPr>
        <w:t>K</w:t>
      </w:r>
      <w:r w:rsidR="00517553" w:rsidRPr="006A6E6D">
        <w:rPr>
          <w:rFonts w:asciiTheme="majorHAnsi" w:hAnsiTheme="majorHAnsi" w:cstheme="majorHAnsi"/>
          <w:sz w:val="24"/>
          <w:szCs w:val="24"/>
          <w:vertAlign w:val="subscript"/>
        </w:rPr>
        <w:t>3</w:t>
      </w:r>
      <w:r w:rsidR="00517553" w:rsidRPr="006A6E6D">
        <w:rPr>
          <w:rFonts w:asciiTheme="majorHAnsi" w:hAnsiTheme="majorHAnsi" w:cstheme="majorHAnsi"/>
          <w:sz w:val="24"/>
          <w:szCs w:val="24"/>
        </w:rPr>
        <w:t>[Fe(CN)</w:t>
      </w:r>
      <w:r w:rsidR="00517553" w:rsidRPr="006A6E6D">
        <w:rPr>
          <w:rFonts w:asciiTheme="majorHAnsi" w:hAnsiTheme="majorHAnsi" w:cstheme="majorHAnsi"/>
          <w:sz w:val="24"/>
          <w:szCs w:val="24"/>
          <w:vertAlign w:val="subscript"/>
        </w:rPr>
        <w:t>6</w:t>
      </w:r>
      <w:r w:rsidR="00517553" w:rsidRPr="006A6E6D">
        <w:rPr>
          <w:rFonts w:asciiTheme="majorHAnsi" w:hAnsiTheme="majorHAnsi" w:cstheme="majorHAnsi"/>
          <w:sz w:val="24"/>
          <w:szCs w:val="24"/>
        </w:rPr>
        <w:t xml:space="preserve">] </w:t>
      </w:r>
      <w:r w:rsidR="00626BF9" w:rsidRPr="006A6E6D">
        <w:rPr>
          <w:rFonts w:asciiTheme="majorHAnsi" w:hAnsiTheme="majorHAnsi" w:cstheme="majorHAnsi"/>
          <w:sz w:val="24"/>
          <w:szCs w:val="24"/>
          <w:lang w:eastAsia="zh-CN"/>
        </w:rPr>
        <w:t xml:space="preserve">solution </w:t>
      </w:r>
      <w:r w:rsidR="00517553" w:rsidRPr="006A6E6D">
        <w:rPr>
          <w:rFonts w:asciiTheme="majorHAnsi" w:hAnsiTheme="majorHAnsi" w:cstheme="majorHAnsi"/>
          <w:sz w:val="24"/>
          <w:szCs w:val="24"/>
        </w:rPr>
        <w:t xml:space="preserve">(10 </w:t>
      </w:r>
      <w:proofErr w:type="spellStart"/>
      <w:r w:rsidR="00517553" w:rsidRPr="006A6E6D">
        <w:rPr>
          <w:rFonts w:asciiTheme="majorHAnsi" w:hAnsiTheme="majorHAnsi" w:cstheme="majorHAnsi"/>
          <w:sz w:val="24"/>
          <w:szCs w:val="24"/>
        </w:rPr>
        <w:t>wt</w:t>
      </w:r>
      <w:proofErr w:type="spellEnd"/>
      <w:r w:rsidR="00517553" w:rsidRPr="006A6E6D">
        <w:rPr>
          <w:rFonts w:asciiTheme="majorHAnsi" w:hAnsiTheme="majorHAnsi" w:cstheme="majorHAnsi"/>
          <w:sz w:val="24"/>
          <w:szCs w:val="24"/>
        </w:rPr>
        <w:t>%</w:t>
      </w:r>
      <w:r w:rsidR="00626BF9" w:rsidRPr="006A6E6D">
        <w:rPr>
          <w:rFonts w:asciiTheme="majorHAnsi" w:hAnsiTheme="majorHAnsi" w:cstheme="majorHAnsi"/>
          <w:sz w:val="24"/>
          <w:szCs w:val="24"/>
          <w:lang w:eastAsia="zh-CN"/>
        </w:rPr>
        <w:t xml:space="preserve"> in </w:t>
      </w:r>
      <w:r w:rsidR="00626BF9" w:rsidRPr="006A6E6D">
        <w:rPr>
          <w:rFonts w:asciiTheme="majorHAnsi" w:hAnsiTheme="majorHAnsi" w:cstheme="majorHAnsi"/>
          <w:sz w:val="24"/>
          <w:szCs w:val="24"/>
        </w:rPr>
        <w:t xml:space="preserve">100 </w:t>
      </w:r>
      <w:r w:rsidR="00626BF9" w:rsidRPr="006A6E6D">
        <w:rPr>
          <w:rFonts w:asciiTheme="majorHAnsi" w:hAnsiTheme="majorHAnsi" w:cstheme="majorHAnsi"/>
          <w:sz w:val="24"/>
          <w:szCs w:val="24"/>
          <w:lang w:val="da-DK"/>
        </w:rPr>
        <w:t>μ</w:t>
      </w:r>
      <w:r w:rsidR="00626BF9" w:rsidRPr="006A6E6D">
        <w:rPr>
          <w:rFonts w:asciiTheme="majorHAnsi" w:hAnsiTheme="majorHAnsi" w:cstheme="majorHAnsi"/>
          <w:sz w:val="24"/>
          <w:szCs w:val="24"/>
        </w:rPr>
        <w:t xml:space="preserve">L </w:t>
      </w:r>
      <w:r w:rsidR="004F0512">
        <w:rPr>
          <w:rFonts w:asciiTheme="majorHAnsi" w:eastAsiaTheme="minorEastAsia" w:hAnsiTheme="majorHAnsi" w:cstheme="majorHAnsi" w:hint="eastAsia"/>
          <w:sz w:val="24"/>
          <w:szCs w:val="24"/>
          <w:lang w:eastAsia="zh-CN"/>
        </w:rPr>
        <w:t>ultrapure</w:t>
      </w:r>
      <w:r w:rsidR="00626BF9" w:rsidRPr="006A6E6D">
        <w:rPr>
          <w:rFonts w:asciiTheme="majorHAnsi" w:hAnsiTheme="majorHAnsi" w:cstheme="majorHAnsi"/>
          <w:sz w:val="24"/>
          <w:szCs w:val="24"/>
          <w:lang w:eastAsia="zh-CN"/>
        </w:rPr>
        <w:t xml:space="preserve"> water</w:t>
      </w:r>
      <w:r w:rsidR="00517553" w:rsidRPr="006A6E6D">
        <w:rPr>
          <w:rFonts w:asciiTheme="majorHAnsi" w:hAnsiTheme="majorHAnsi" w:cstheme="majorHAnsi"/>
          <w:sz w:val="24"/>
          <w:szCs w:val="24"/>
        </w:rPr>
        <w:t xml:space="preserve">) </w:t>
      </w:r>
      <w:r w:rsidR="00626BF9" w:rsidRPr="006A6E6D">
        <w:rPr>
          <w:rFonts w:asciiTheme="majorHAnsi" w:hAnsiTheme="majorHAnsi" w:cstheme="majorHAnsi"/>
          <w:sz w:val="24"/>
          <w:szCs w:val="24"/>
          <w:lang w:eastAsia="zh-CN"/>
        </w:rPr>
        <w:t>t</w:t>
      </w:r>
      <w:r w:rsidR="00517553" w:rsidRPr="006A6E6D">
        <w:rPr>
          <w:rFonts w:asciiTheme="majorHAnsi" w:hAnsiTheme="majorHAnsi" w:cstheme="majorHAnsi"/>
          <w:sz w:val="24"/>
          <w:szCs w:val="24"/>
        </w:rPr>
        <w:t xml:space="preserve">o the </w:t>
      </w:r>
      <w:r w:rsidR="008D0229" w:rsidRPr="006A6E6D">
        <w:rPr>
          <w:rFonts w:asciiTheme="majorHAnsi" w:hAnsiTheme="majorHAnsi" w:cstheme="majorHAnsi"/>
          <w:sz w:val="24"/>
          <w:szCs w:val="24"/>
        </w:rPr>
        <w:t>suspension</w:t>
      </w:r>
      <w:r w:rsidR="008D0229" w:rsidRPr="006A6E6D">
        <w:rPr>
          <w:rFonts w:asciiTheme="majorHAnsi" w:hAnsiTheme="majorHAnsi" w:cstheme="majorHAnsi"/>
          <w:sz w:val="24"/>
          <w:szCs w:val="24"/>
          <w:lang w:eastAsia="zh-CN"/>
        </w:rPr>
        <w:t xml:space="preserve"> and</w:t>
      </w:r>
      <w:r w:rsidR="00517553" w:rsidRPr="006A6E6D">
        <w:rPr>
          <w:rFonts w:asciiTheme="majorHAnsi" w:hAnsiTheme="majorHAnsi" w:cstheme="majorHAnsi"/>
          <w:sz w:val="24"/>
          <w:szCs w:val="24"/>
        </w:rPr>
        <w:t xml:space="preserve"> </w:t>
      </w:r>
      <w:r w:rsidR="008D0229" w:rsidRPr="006A6E6D">
        <w:rPr>
          <w:rFonts w:asciiTheme="majorHAnsi" w:hAnsiTheme="majorHAnsi" w:cstheme="majorHAnsi"/>
          <w:sz w:val="24"/>
          <w:szCs w:val="24"/>
          <w:lang w:eastAsia="zh-CN"/>
        </w:rPr>
        <w:t xml:space="preserve">continuously record </w:t>
      </w:r>
      <w:r w:rsidR="00517553" w:rsidRPr="006A6E6D">
        <w:rPr>
          <w:rFonts w:asciiTheme="majorHAnsi" w:hAnsiTheme="majorHAnsi" w:cstheme="majorHAnsi"/>
          <w:sz w:val="24"/>
          <w:szCs w:val="24"/>
          <w:lang w:eastAsia="zh-CN"/>
        </w:rPr>
        <w:t xml:space="preserve">the change in </w:t>
      </w:r>
      <w:r w:rsidR="00830F52" w:rsidRPr="006A6E6D">
        <w:rPr>
          <w:rFonts w:asciiTheme="majorHAnsi" w:hAnsiTheme="majorHAnsi" w:cstheme="majorHAnsi"/>
          <w:sz w:val="24"/>
          <w:szCs w:val="24"/>
        </w:rPr>
        <w:t>oxygen</w:t>
      </w:r>
      <w:r w:rsidR="00517553" w:rsidRPr="006A6E6D">
        <w:rPr>
          <w:rFonts w:asciiTheme="majorHAnsi" w:hAnsiTheme="majorHAnsi" w:cstheme="majorHAnsi"/>
          <w:sz w:val="24"/>
          <w:szCs w:val="24"/>
        </w:rPr>
        <w:t xml:space="preserve"> level</w:t>
      </w:r>
      <w:r w:rsidR="00517553" w:rsidRPr="006A6E6D">
        <w:rPr>
          <w:rFonts w:asciiTheme="majorHAnsi" w:hAnsiTheme="majorHAnsi" w:cstheme="majorHAnsi"/>
          <w:sz w:val="24"/>
          <w:szCs w:val="24"/>
          <w:lang w:eastAsia="zh-CN"/>
        </w:rPr>
        <w:t xml:space="preserve">. </w:t>
      </w:r>
    </w:p>
    <w:p w14:paraId="5CD864A5" w14:textId="77777777" w:rsidR="005F50F4" w:rsidRPr="006A6E6D" w:rsidRDefault="005F50F4" w:rsidP="005F50F4">
      <w:pPr>
        <w:pStyle w:val="ListParagraph"/>
        <w:spacing w:after="0"/>
        <w:ind w:left="0"/>
        <w:rPr>
          <w:rFonts w:asciiTheme="majorHAnsi" w:hAnsiTheme="majorHAnsi" w:cstheme="majorHAnsi"/>
          <w:sz w:val="24"/>
          <w:szCs w:val="24"/>
        </w:rPr>
      </w:pPr>
    </w:p>
    <w:p w14:paraId="71397FB9" w14:textId="60E3F050" w:rsidR="00517553" w:rsidRDefault="00C66BFA" w:rsidP="005F50F4">
      <w:pPr>
        <w:pStyle w:val="ListParagraph"/>
        <w:numPr>
          <w:ilvl w:val="2"/>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lang w:eastAsia="zh-CN"/>
        </w:rPr>
        <w:t>Calculate</w:t>
      </w:r>
      <w:r w:rsidR="008D0229" w:rsidRPr="006A6E6D">
        <w:rPr>
          <w:rFonts w:asciiTheme="majorHAnsi" w:hAnsiTheme="majorHAnsi" w:cstheme="majorHAnsi"/>
          <w:sz w:val="24"/>
          <w:szCs w:val="24"/>
          <w:lang w:eastAsia="zh-CN"/>
        </w:rPr>
        <w:t xml:space="preserve"> t</w:t>
      </w:r>
      <w:r w:rsidR="00517553" w:rsidRPr="006A6E6D">
        <w:rPr>
          <w:rFonts w:asciiTheme="majorHAnsi" w:hAnsiTheme="majorHAnsi" w:cstheme="majorHAnsi"/>
          <w:sz w:val="24"/>
          <w:szCs w:val="24"/>
        </w:rPr>
        <w:t xml:space="preserve">he released </w:t>
      </w:r>
      <w:r w:rsidR="004375F8" w:rsidRPr="006A6E6D">
        <w:rPr>
          <w:rFonts w:asciiTheme="majorHAnsi" w:hAnsiTheme="majorHAnsi" w:cstheme="majorHAnsi"/>
          <w:sz w:val="24"/>
          <w:szCs w:val="24"/>
        </w:rPr>
        <w:t>oxygen</w:t>
      </w:r>
      <w:r w:rsidR="00517553" w:rsidRPr="006A6E6D">
        <w:rPr>
          <w:rFonts w:asciiTheme="majorHAnsi" w:hAnsiTheme="majorHAnsi" w:cstheme="majorHAnsi"/>
          <w:sz w:val="24"/>
          <w:szCs w:val="24"/>
        </w:rPr>
        <w:t xml:space="preserve"> by subtracting the maximum value observed after K</w:t>
      </w:r>
      <w:r w:rsidR="00517553" w:rsidRPr="006A6E6D">
        <w:rPr>
          <w:rFonts w:asciiTheme="majorHAnsi" w:hAnsiTheme="majorHAnsi" w:cstheme="majorHAnsi"/>
          <w:sz w:val="24"/>
          <w:szCs w:val="24"/>
          <w:vertAlign w:val="subscript"/>
        </w:rPr>
        <w:t>3</w:t>
      </w:r>
      <w:r w:rsidR="00517553" w:rsidRPr="006A6E6D">
        <w:rPr>
          <w:rFonts w:asciiTheme="majorHAnsi" w:hAnsiTheme="majorHAnsi" w:cstheme="majorHAnsi"/>
          <w:sz w:val="24"/>
          <w:szCs w:val="24"/>
        </w:rPr>
        <w:t>[Fe(CN)</w:t>
      </w:r>
      <w:r w:rsidR="00517553" w:rsidRPr="006A6E6D">
        <w:rPr>
          <w:rFonts w:asciiTheme="majorHAnsi" w:hAnsiTheme="majorHAnsi" w:cstheme="majorHAnsi"/>
          <w:sz w:val="24"/>
          <w:szCs w:val="24"/>
          <w:vertAlign w:val="subscript"/>
        </w:rPr>
        <w:t>6</w:t>
      </w:r>
      <w:r w:rsidR="00517553" w:rsidRPr="006A6E6D">
        <w:rPr>
          <w:rFonts w:asciiTheme="majorHAnsi" w:hAnsiTheme="majorHAnsi" w:cstheme="majorHAnsi"/>
          <w:sz w:val="24"/>
          <w:szCs w:val="24"/>
        </w:rPr>
        <w:t xml:space="preserve">] </w:t>
      </w:r>
      <w:r w:rsidR="008B026D" w:rsidRPr="006A6E6D">
        <w:rPr>
          <w:rFonts w:asciiTheme="majorHAnsi" w:hAnsiTheme="majorHAnsi" w:cstheme="majorHAnsi"/>
          <w:sz w:val="24"/>
          <w:szCs w:val="24"/>
          <w:lang w:eastAsia="zh-CN"/>
        </w:rPr>
        <w:t xml:space="preserve">addition </w:t>
      </w:r>
      <w:r w:rsidR="00517553" w:rsidRPr="006A6E6D">
        <w:rPr>
          <w:rFonts w:asciiTheme="majorHAnsi" w:hAnsiTheme="majorHAnsi" w:cstheme="majorHAnsi"/>
          <w:sz w:val="24"/>
          <w:szCs w:val="24"/>
        </w:rPr>
        <w:t xml:space="preserve">from the </w:t>
      </w:r>
      <w:r w:rsidR="00517553" w:rsidRPr="006A6E6D">
        <w:rPr>
          <w:rFonts w:asciiTheme="majorHAnsi" w:hAnsiTheme="majorHAnsi" w:cstheme="majorHAnsi"/>
          <w:sz w:val="24"/>
          <w:szCs w:val="24"/>
          <w:lang w:eastAsia="zh-CN"/>
        </w:rPr>
        <w:t xml:space="preserve">initial </w:t>
      </w:r>
      <w:r w:rsidR="00517553" w:rsidRPr="006A6E6D">
        <w:rPr>
          <w:rFonts w:asciiTheme="majorHAnsi" w:hAnsiTheme="majorHAnsi" w:cstheme="majorHAnsi"/>
          <w:sz w:val="24"/>
          <w:szCs w:val="24"/>
        </w:rPr>
        <w:t xml:space="preserve">value before </w:t>
      </w:r>
      <w:r w:rsidR="00517553" w:rsidRPr="006A6E6D">
        <w:rPr>
          <w:rFonts w:asciiTheme="majorHAnsi" w:hAnsiTheme="majorHAnsi" w:cstheme="majorHAnsi"/>
          <w:sz w:val="24"/>
          <w:szCs w:val="24"/>
          <w:lang w:eastAsia="zh-CN"/>
        </w:rPr>
        <w:t>its</w:t>
      </w:r>
      <w:r w:rsidR="00517553" w:rsidRPr="006A6E6D">
        <w:rPr>
          <w:rFonts w:asciiTheme="majorHAnsi" w:hAnsiTheme="majorHAnsi" w:cstheme="majorHAnsi"/>
          <w:sz w:val="24"/>
          <w:szCs w:val="24"/>
        </w:rPr>
        <w:t xml:space="preserve"> addition</w:t>
      </w:r>
      <w:r w:rsidR="00517553" w:rsidRPr="006A6E6D">
        <w:rPr>
          <w:rFonts w:asciiTheme="majorHAnsi" w:hAnsiTheme="majorHAnsi" w:cstheme="majorHAnsi"/>
          <w:sz w:val="24"/>
          <w:szCs w:val="24"/>
          <w:lang w:eastAsia="zh-CN"/>
        </w:rPr>
        <w:t xml:space="preserve">. </w:t>
      </w:r>
      <w:r w:rsidR="00EB22E6" w:rsidRPr="006A6E6D">
        <w:rPr>
          <w:rFonts w:asciiTheme="majorHAnsi" w:hAnsiTheme="majorHAnsi" w:cstheme="majorHAnsi"/>
          <w:sz w:val="24"/>
          <w:szCs w:val="24"/>
          <w:lang w:eastAsia="zh-CN"/>
        </w:rPr>
        <w:t>Normalize t</w:t>
      </w:r>
      <w:r w:rsidR="00517553" w:rsidRPr="006A6E6D">
        <w:rPr>
          <w:rFonts w:asciiTheme="majorHAnsi" w:hAnsiTheme="majorHAnsi" w:cstheme="majorHAnsi"/>
          <w:sz w:val="24"/>
          <w:szCs w:val="24"/>
        </w:rPr>
        <w:t xml:space="preserve">he </w:t>
      </w:r>
      <w:r w:rsidR="00517553" w:rsidRPr="006A6E6D">
        <w:rPr>
          <w:rFonts w:asciiTheme="majorHAnsi" w:hAnsiTheme="majorHAnsi" w:cstheme="majorHAnsi"/>
          <w:sz w:val="24"/>
          <w:szCs w:val="24"/>
          <w:lang w:eastAsia="zh-CN"/>
        </w:rPr>
        <w:t xml:space="preserve">obtained </w:t>
      </w:r>
      <w:r w:rsidR="00EB22E6" w:rsidRPr="006A6E6D">
        <w:rPr>
          <w:rFonts w:asciiTheme="majorHAnsi" w:hAnsiTheme="majorHAnsi" w:cstheme="majorHAnsi"/>
          <w:sz w:val="24"/>
          <w:szCs w:val="24"/>
          <w:lang w:eastAsia="zh-CN"/>
        </w:rPr>
        <w:t>values to</w:t>
      </w:r>
      <w:r w:rsidR="00517553" w:rsidRPr="006A6E6D">
        <w:rPr>
          <w:rFonts w:asciiTheme="majorHAnsi" w:hAnsiTheme="majorHAnsi" w:cstheme="majorHAnsi"/>
          <w:sz w:val="24"/>
          <w:szCs w:val="24"/>
        </w:rPr>
        <w:t xml:space="preserve"> the </w:t>
      </w:r>
      <w:r w:rsidR="004375F8" w:rsidRPr="006A6E6D">
        <w:rPr>
          <w:rFonts w:asciiTheme="majorHAnsi" w:hAnsiTheme="majorHAnsi" w:cstheme="majorHAnsi"/>
          <w:sz w:val="24"/>
          <w:szCs w:val="24"/>
        </w:rPr>
        <w:t>oxygen</w:t>
      </w:r>
      <w:r w:rsidR="00517553" w:rsidRPr="006A6E6D">
        <w:rPr>
          <w:rFonts w:asciiTheme="majorHAnsi" w:hAnsiTheme="majorHAnsi" w:cstheme="majorHAnsi"/>
          <w:sz w:val="24"/>
          <w:szCs w:val="24"/>
        </w:rPr>
        <w:t xml:space="preserve"> released from the same amount of free Hb</w:t>
      </w:r>
      <w:r w:rsidR="007E5400" w:rsidRPr="006A6E6D">
        <w:rPr>
          <w:rFonts w:asciiTheme="majorHAnsi" w:hAnsiTheme="majorHAnsi" w:cstheme="majorHAnsi"/>
          <w:sz w:val="24"/>
          <w:szCs w:val="24"/>
        </w:rPr>
        <w:t xml:space="preserve"> (</w:t>
      </w:r>
      <w:r w:rsidR="007E5400" w:rsidRPr="006A6E6D">
        <w:rPr>
          <w:rFonts w:asciiTheme="majorHAnsi" w:hAnsiTheme="majorHAnsi" w:cstheme="majorHAnsi"/>
          <w:b/>
          <w:bCs/>
          <w:sz w:val="24"/>
          <w:szCs w:val="24"/>
        </w:rPr>
        <w:t xml:space="preserve">Figure </w:t>
      </w:r>
      <w:r w:rsidR="00A034AC" w:rsidRPr="006A6E6D">
        <w:rPr>
          <w:rFonts w:asciiTheme="majorHAnsi" w:hAnsiTheme="majorHAnsi" w:cstheme="majorHAnsi"/>
          <w:b/>
          <w:bCs/>
          <w:sz w:val="24"/>
          <w:szCs w:val="24"/>
        </w:rPr>
        <w:t>6F</w:t>
      </w:r>
      <w:r w:rsidR="007E5400" w:rsidRPr="006A6E6D">
        <w:rPr>
          <w:rFonts w:asciiTheme="majorHAnsi" w:hAnsiTheme="majorHAnsi" w:cstheme="majorHAnsi"/>
          <w:sz w:val="24"/>
          <w:szCs w:val="24"/>
        </w:rPr>
        <w:t>)</w:t>
      </w:r>
      <w:r w:rsidR="0068584B" w:rsidRPr="006A6E6D">
        <w:rPr>
          <w:rFonts w:asciiTheme="majorHAnsi" w:hAnsiTheme="majorHAnsi" w:cstheme="majorHAnsi"/>
          <w:sz w:val="24"/>
          <w:szCs w:val="24"/>
          <w:lang w:eastAsia="zh-CN"/>
        </w:rPr>
        <w:t xml:space="preserve"> using </w:t>
      </w:r>
      <w:r w:rsidR="00CC6222" w:rsidRPr="006A6E6D">
        <w:rPr>
          <w:rFonts w:asciiTheme="majorHAnsi" w:hAnsiTheme="majorHAnsi" w:cstheme="majorHAnsi"/>
          <w:sz w:val="24"/>
          <w:szCs w:val="24"/>
          <w:lang w:eastAsia="zh-CN"/>
        </w:rPr>
        <w:t>Origin 2022</w:t>
      </w:r>
      <w:r w:rsidR="00517553" w:rsidRPr="006A6E6D">
        <w:rPr>
          <w:rFonts w:asciiTheme="majorHAnsi" w:hAnsiTheme="majorHAnsi" w:cstheme="majorHAnsi"/>
          <w:sz w:val="24"/>
          <w:szCs w:val="24"/>
        </w:rPr>
        <w:t>.</w:t>
      </w:r>
      <w:r w:rsidR="005467FB" w:rsidRPr="006A6E6D">
        <w:rPr>
          <w:rFonts w:asciiTheme="majorHAnsi" w:hAnsiTheme="majorHAnsi" w:cstheme="majorHAnsi"/>
          <w:sz w:val="24"/>
          <w:szCs w:val="24"/>
        </w:rPr>
        <w:t xml:space="preserve"> </w:t>
      </w:r>
      <w:r w:rsidR="00350626">
        <w:rPr>
          <w:rFonts w:asciiTheme="majorHAnsi" w:eastAsiaTheme="minorEastAsia" w:hAnsiTheme="majorHAnsi" w:cstheme="majorHAnsi" w:hint="eastAsia"/>
          <w:sz w:val="24"/>
          <w:szCs w:val="24"/>
          <w:lang w:eastAsia="zh-CN"/>
        </w:rPr>
        <w:t>M</w:t>
      </w:r>
      <w:r w:rsidR="00F41DE7">
        <w:rPr>
          <w:rFonts w:asciiTheme="majorHAnsi" w:eastAsiaTheme="minorEastAsia" w:hAnsiTheme="majorHAnsi" w:cstheme="majorHAnsi" w:hint="eastAsia"/>
          <w:sz w:val="24"/>
          <w:szCs w:val="24"/>
          <w:lang w:eastAsia="zh-CN"/>
        </w:rPr>
        <w:t>easure t</w:t>
      </w:r>
      <w:r w:rsidR="00542A15" w:rsidRPr="006A6E6D">
        <w:rPr>
          <w:rFonts w:asciiTheme="majorHAnsi" w:hAnsiTheme="majorHAnsi" w:cstheme="majorHAnsi"/>
          <w:sz w:val="24"/>
          <w:szCs w:val="24"/>
          <w:lang w:eastAsia="zh-CN"/>
        </w:rPr>
        <w:t>h</w:t>
      </w:r>
      <w:r w:rsidR="005467FB" w:rsidRPr="006A6E6D">
        <w:rPr>
          <w:rFonts w:asciiTheme="majorHAnsi" w:hAnsiTheme="majorHAnsi" w:cstheme="majorHAnsi"/>
          <w:sz w:val="24"/>
          <w:szCs w:val="24"/>
        </w:rPr>
        <w:t>ree independent samples (n = 3)</w:t>
      </w:r>
      <w:r w:rsidR="005467FB" w:rsidRPr="006A6E6D">
        <w:rPr>
          <w:rFonts w:asciiTheme="majorHAnsi" w:hAnsiTheme="majorHAnsi" w:cstheme="majorHAnsi"/>
          <w:sz w:val="24"/>
          <w:szCs w:val="24"/>
          <w:lang w:eastAsia="zh-CN"/>
        </w:rPr>
        <w:t xml:space="preserve"> for </w:t>
      </w:r>
      <w:r w:rsidR="006961C8" w:rsidRPr="006A6E6D">
        <w:rPr>
          <w:rFonts w:asciiTheme="majorHAnsi" w:hAnsiTheme="majorHAnsi" w:cstheme="majorHAnsi"/>
          <w:sz w:val="24"/>
          <w:szCs w:val="24"/>
          <w:lang w:eastAsia="zh-CN"/>
        </w:rPr>
        <w:t xml:space="preserve">free Hb or each NP. </w:t>
      </w:r>
    </w:p>
    <w:p w14:paraId="0CE8494B" w14:textId="77777777" w:rsidR="00065589" w:rsidRPr="006A6E6D" w:rsidRDefault="00065589" w:rsidP="00065589">
      <w:pPr>
        <w:pStyle w:val="ListParagraph"/>
        <w:spacing w:after="0"/>
        <w:ind w:left="0"/>
        <w:rPr>
          <w:rFonts w:asciiTheme="majorHAnsi" w:hAnsiTheme="majorHAnsi" w:cstheme="majorHAnsi"/>
          <w:sz w:val="24"/>
          <w:szCs w:val="24"/>
          <w:lang w:eastAsia="zh-CN"/>
        </w:rPr>
      </w:pPr>
    </w:p>
    <w:p w14:paraId="2DA91886" w14:textId="74BEAA71" w:rsidR="004F23B7" w:rsidRPr="006A6E6D" w:rsidRDefault="009F3FF4" w:rsidP="005F50F4">
      <w:pPr>
        <w:rPr>
          <w:rFonts w:asciiTheme="majorHAnsi" w:hAnsiTheme="majorHAnsi" w:cstheme="majorHAnsi"/>
          <w:lang w:eastAsia="zh-CN"/>
        </w:rPr>
      </w:pPr>
      <w:r w:rsidRPr="009F3FF4">
        <w:rPr>
          <w:rFonts w:asciiTheme="majorHAnsi" w:hAnsiTheme="majorHAnsi" w:cstheme="majorHAnsi"/>
        </w:rPr>
        <w:t>NOTE:</w:t>
      </w:r>
      <w:r w:rsidR="00517553" w:rsidRPr="006A6E6D">
        <w:rPr>
          <w:rFonts w:asciiTheme="majorHAnsi" w:hAnsiTheme="majorHAnsi" w:cstheme="majorHAnsi"/>
          <w:b/>
          <w:bCs/>
        </w:rPr>
        <w:t xml:space="preserve"> </w:t>
      </w:r>
      <w:r w:rsidR="00517553" w:rsidRPr="006A6E6D">
        <w:rPr>
          <w:rFonts w:asciiTheme="majorHAnsi" w:hAnsiTheme="majorHAnsi" w:cstheme="majorHAnsi"/>
        </w:rPr>
        <w:t xml:space="preserve"> Hb@HP-UiO-66-N</w:t>
      </w:r>
      <w:r w:rsidR="00A50B93" w:rsidRPr="006A6E6D">
        <w:rPr>
          <w:rFonts w:asciiTheme="majorHAnsi" w:hAnsiTheme="majorHAnsi" w:cstheme="majorHAnsi"/>
          <w:vertAlign w:val="subscript"/>
          <w:lang w:eastAsia="zh-CN"/>
        </w:rPr>
        <w:t>3</w:t>
      </w:r>
      <w:r w:rsidR="00517553" w:rsidRPr="006A6E6D">
        <w:rPr>
          <w:rFonts w:asciiTheme="majorHAnsi" w:hAnsiTheme="majorHAnsi" w:cstheme="majorHAnsi"/>
        </w:rPr>
        <w:t xml:space="preserve"> and Hb@HP-UiO-66-PEG </w:t>
      </w:r>
      <w:r w:rsidR="00161631" w:rsidRPr="006A6E6D">
        <w:rPr>
          <w:rFonts w:asciiTheme="majorHAnsi" w:hAnsiTheme="majorHAnsi" w:cstheme="majorHAnsi"/>
        </w:rPr>
        <w:t>NPs</w:t>
      </w:r>
      <w:r w:rsidR="00517553" w:rsidRPr="006A6E6D">
        <w:rPr>
          <w:rFonts w:asciiTheme="majorHAnsi" w:hAnsiTheme="majorHAnsi" w:cstheme="majorHAnsi"/>
        </w:rPr>
        <w:t xml:space="preserve"> </w:t>
      </w:r>
      <w:r w:rsidR="00722DAA" w:rsidRPr="006A6E6D">
        <w:rPr>
          <w:rFonts w:asciiTheme="majorHAnsi" w:hAnsiTheme="majorHAnsi" w:cstheme="majorHAnsi"/>
        </w:rPr>
        <w:t xml:space="preserve">show </w:t>
      </w:r>
      <w:r w:rsidR="006E6DE2" w:rsidRPr="006A6E6D">
        <w:rPr>
          <w:rFonts w:asciiTheme="majorHAnsi" w:hAnsiTheme="majorHAnsi" w:cstheme="majorHAnsi"/>
          <w:lang w:eastAsia="zh-CN"/>
        </w:rPr>
        <w:t xml:space="preserve">comparable </w:t>
      </w:r>
      <w:r w:rsidR="00722DAA" w:rsidRPr="006A6E6D">
        <w:rPr>
          <w:rFonts w:asciiTheme="majorHAnsi" w:hAnsiTheme="majorHAnsi" w:cstheme="majorHAnsi"/>
        </w:rPr>
        <w:t>oxygen</w:t>
      </w:r>
      <w:r w:rsidR="006E6DE2" w:rsidRPr="006A6E6D">
        <w:rPr>
          <w:rFonts w:asciiTheme="majorHAnsi" w:hAnsiTheme="majorHAnsi" w:cstheme="majorHAnsi"/>
          <w:lang w:eastAsia="zh-CN"/>
        </w:rPr>
        <w:t>-</w:t>
      </w:r>
      <w:r w:rsidR="00722DAA" w:rsidRPr="006A6E6D">
        <w:rPr>
          <w:rFonts w:asciiTheme="majorHAnsi" w:hAnsiTheme="majorHAnsi" w:cstheme="majorHAnsi"/>
        </w:rPr>
        <w:t xml:space="preserve">release, </w:t>
      </w:r>
      <w:r w:rsidR="006E6DE2" w:rsidRPr="006A6E6D">
        <w:rPr>
          <w:rFonts w:asciiTheme="majorHAnsi" w:hAnsiTheme="majorHAnsi" w:cstheme="majorHAnsi"/>
          <w:lang w:eastAsia="zh-CN"/>
        </w:rPr>
        <w:t xml:space="preserve">each releasing </w:t>
      </w:r>
      <w:r w:rsidR="00161631" w:rsidRPr="006A6E6D">
        <w:rPr>
          <w:rFonts w:asciiTheme="majorHAnsi" w:hAnsiTheme="majorHAnsi" w:cstheme="majorHAnsi"/>
        </w:rPr>
        <w:t>~</w:t>
      </w:r>
      <w:r w:rsidR="00517553" w:rsidRPr="006A6E6D">
        <w:rPr>
          <w:rFonts w:asciiTheme="majorHAnsi" w:hAnsiTheme="majorHAnsi" w:cstheme="majorHAnsi"/>
        </w:rPr>
        <w:t xml:space="preserve">60% of the </w:t>
      </w:r>
      <w:r w:rsidR="00830F52" w:rsidRPr="006A6E6D">
        <w:rPr>
          <w:rFonts w:asciiTheme="majorHAnsi" w:hAnsiTheme="majorHAnsi" w:cstheme="majorHAnsi"/>
        </w:rPr>
        <w:t>oxygen</w:t>
      </w:r>
      <w:r w:rsidR="00517553" w:rsidRPr="006A6E6D">
        <w:rPr>
          <w:rFonts w:asciiTheme="majorHAnsi" w:hAnsiTheme="majorHAnsi" w:cstheme="majorHAnsi"/>
        </w:rPr>
        <w:t xml:space="preserve"> </w:t>
      </w:r>
      <w:r w:rsidR="00C32180" w:rsidRPr="006A6E6D">
        <w:rPr>
          <w:rFonts w:asciiTheme="majorHAnsi" w:hAnsiTheme="majorHAnsi" w:cstheme="majorHAnsi"/>
        </w:rPr>
        <w:t>released by</w:t>
      </w:r>
      <w:r w:rsidR="00517553" w:rsidRPr="006A6E6D">
        <w:rPr>
          <w:rFonts w:asciiTheme="majorHAnsi" w:hAnsiTheme="majorHAnsi" w:cstheme="majorHAnsi"/>
        </w:rPr>
        <w:t xml:space="preserve"> free Hb.</w:t>
      </w:r>
      <w:r w:rsidR="00A50B93" w:rsidRPr="006A6E6D">
        <w:rPr>
          <w:rFonts w:asciiTheme="majorHAnsi" w:hAnsiTheme="majorHAnsi" w:cstheme="majorHAnsi"/>
          <w:lang w:eastAsia="zh-CN"/>
        </w:rPr>
        <w:t xml:space="preserve"> </w:t>
      </w:r>
    </w:p>
    <w:p w14:paraId="4D895534" w14:textId="77777777" w:rsidR="005F50F4" w:rsidRPr="006A6E6D" w:rsidRDefault="005F50F4" w:rsidP="005F50F4">
      <w:pPr>
        <w:rPr>
          <w:rFonts w:asciiTheme="majorHAnsi" w:hAnsiTheme="majorHAnsi" w:cstheme="majorHAnsi"/>
          <w:lang w:eastAsia="zh-CN"/>
        </w:rPr>
      </w:pPr>
    </w:p>
    <w:p w14:paraId="3F3CA64F" w14:textId="784FC3D0" w:rsidR="00C95487" w:rsidRPr="006A6E6D" w:rsidRDefault="007C1127" w:rsidP="005F50F4">
      <w:pPr>
        <w:pStyle w:val="ListParagraph"/>
        <w:numPr>
          <w:ilvl w:val="1"/>
          <w:numId w:val="18"/>
        </w:numPr>
        <w:spacing w:after="0"/>
        <w:ind w:left="0" w:firstLine="0"/>
        <w:rPr>
          <w:rFonts w:asciiTheme="majorHAnsi" w:hAnsiTheme="majorHAnsi" w:cstheme="majorHAnsi"/>
          <w:b/>
          <w:bCs/>
          <w:sz w:val="24"/>
          <w:szCs w:val="24"/>
          <w:lang w:eastAsia="zh-CN"/>
        </w:rPr>
      </w:pPr>
      <w:r w:rsidRPr="006A6E6D">
        <w:rPr>
          <w:rFonts w:asciiTheme="majorHAnsi" w:hAnsiTheme="majorHAnsi" w:cstheme="majorHAnsi"/>
          <w:sz w:val="24"/>
          <w:szCs w:val="24"/>
          <w:lang w:eastAsia="zh-CN"/>
        </w:rPr>
        <w:t>Measurement of ODCs</w:t>
      </w:r>
      <w:r w:rsidR="00350050" w:rsidRPr="006A6E6D">
        <w:rPr>
          <w:rFonts w:asciiTheme="majorHAnsi" w:hAnsiTheme="majorHAnsi" w:cstheme="majorHAnsi"/>
          <w:sz w:val="24"/>
          <w:szCs w:val="24"/>
          <w:lang w:eastAsia="zh-CN"/>
        </w:rPr>
        <w:t xml:space="preserve"> and calculation of </w:t>
      </w:r>
      <w:r w:rsidR="00ED76CD" w:rsidRPr="006A6E6D">
        <w:rPr>
          <w:rFonts w:asciiTheme="majorHAnsi" w:hAnsiTheme="majorHAnsi" w:cstheme="majorHAnsi"/>
          <w:sz w:val="24"/>
          <w:szCs w:val="24"/>
          <w:lang w:eastAsia="zh-CN"/>
        </w:rPr>
        <w:t>p50</w:t>
      </w:r>
      <w:r w:rsidRPr="006A6E6D">
        <w:rPr>
          <w:rFonts w:asciiTheme="majorHAnsi" w:hAnsiTheme="majorHAnsi" w:cstheme="majorHAnsi"/>
          <w:sz w:val="24"/>
          <w:szCs w:val="24"/>
          <w:lang w:eastAsia="zh-CN"/>
        </w:rPr>
        <w:t xml:space="preserve"> and </w:t>
      </w:r>
      <w:r w:rsidR="008F5583" w:rsidRPr="006A6E6D">
        <w:rPr>
          <w:rFonts w:asciiTheme="majorHAnsi" w:hAnsiTheme="majorHAnsi" w:cstheme="majorHAnsi"/>
          <w:sz w:val="24"/>
          <w:szCs w:val="24"/>
        </w:rPr>
        <w:t>Hill-n</w:t>
      </w:r>
    </w:p>
    <w:p w14:paraId="409EDF7F" w14:textId="77777777" w:rsidR="005F50F4" w:rsidRPr="006A6E6D" w:rsidRDefault="005F50F4" w:rsidP="005F50F4">
      <w:pPr>
        <w:pStyle w:val="ListParagraph"/>
        <w:spacing w:after="0"/>
        <w:ind w:left="0"/>
        <w:rPr>
          <w:rFonts w:asciiTheme="majorHAnsi" w:hAnsiTheme="majorHAnsi" w:cstheme="majorHAnsi"/>
          <w:b/>
          <w:bCs/>
          <w:sz w:val="24"/>
          <w:szCs w:val="24"/>
          <w:lang w:eastAsia="zh-CN"/>
        </w:rPr>
      </w:pPr>
    </w:p>
    <w:p w14:paraId="459FCEDB" w14:textId="2F1892F2" w:rsidR="00C95487" w:rsidRPr="006A6E6D" w:rsidRDefault="00D876F7" w:rsidP="005F50F4">
      <w:pPr>
        <w:pStyle w:val="ListParagraph"/>
        <w:numPr>
          <w:ilvl w:val="2"/>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lang w:eastAsia="zh-CN"/>
        </w:rPr>
        <w:t>Prepare free bovine Hb or Hb@HP-UiO-66-PEG NPs at a final Hb concentration of ~1 mg mL</w:t>
      </w:r>
      <w:r w:rsidRPr="006A6E6D">
        <w:rPr>
          <w:rFonts w:asciiTheme="majorHAnsi" w:hAnsiTheme="majorHAnsi" w:cstheme="majorHAnsi"/>
          <w:sz w:val="24"/>
          <w:szCs w:val="24"/>
          <w:vertAlign w:val="superscript"/>
          <w:lang w:eastAsia="zh-CN"/>
        </w:rPr>
        <w:t>-1</w:t>
      </w:r>
      <w:r w:rsidRPr="006A6E6D">
        <w:rPr>
          <w:rFonts w:asciiTheme="majorHAnsi" w:hAnsiTheme="majorHAnsi" w:cstheme="majorHAnsi"/>
          <w:sz w:val="24"/>
          <w:szCs w:val="24"/>
          <w:lang w:eastAsia="zh-CN"/>
        </w:rPr>
        <w:t xml:space="preserve"> in 3 mL HEPES–saline buffer</w:t>
      </w:r>
      <w:r w:rsidR="00163BC0" w:rsidRPr="006A6E6D">
        <w:rPr>
          <w:rFonts w:asciiTheme="majorHAnsi" w:hAnsiTheme="majorHAnsi" w:cstheme="majorHAnsi"/>
          <w:sz w:val="24"/>
          <w:szCs w:val="24"/>
          <w:lang w:eastAsia="zh-CN"/>
        </w:rPr>
        <w:t xml:space="preserve"> (</w:t>
      </w:r>
      <w:r w:rsidR="00E6449F" w:rsidRPr="006A6E6D">
        <w:rPr>
          <w:rFonts w:asciiTheme="majorHAnsi" w:hAnsiTheme="majorHAnsi" w:cstheme="majorHAnsi"/>
          <w:sz w:val="24"/>
          <w:szCs w:val="24"/>
          <w:lang w:eastAsia="zh-CN"/>
        </w:rPr>
        <w:t>20 mM HEPES</w:t>
      </w:r>
      <w:r w:rsidR="006378AE" w:rsidRPr="006A6E6D">
        <w:rPr>
          <w:rFonts w:asciiTheme="majorHAnsi" w:hAnsiTheme="majorHAnsi" w:cstheme="majorHAnsi"/>
          <w:sz w:val="24"/>
          <w:szCs w:val="24"/>
          <w:lang w:eastAsia="zh-CN"/>
        </w:rPr>
        <w:t xml:space="preserve">, </w:t>
      </w:r>
      <w:r w:rsidR="00E6449F" w:rsidRPr="006A6E6D">
        <w:rPr>
          <w:rFonts w:asciiTheme="majorHAnsi" w:hAnsiTheme="majorHAnsi" w:cstheme="majorHAnsi"/>
          <w:sz w:val="24"/>
          <w:szCs w:val="24"/>
          <w:lang w:eastAsia="zh-CN"/>
        </w:rPr>
        <w:t>0.9% (w/v) NaCl, pH 7.4</w:t>
      </w:r>
      <w:r w:rsidR="006378AE" w:rsidRPr="006A6E6D">
        <w:rPr>
          <w:rFonts w:asciiTheme="majorHAnsi" w:hAnsiTheme="majorHAnsi" w:cstheme="majorHAnsi"/>
          <w:sz w:val="24"/>
          <w:szCs w:val="24"/>
          <w:lang w:eastAsia="zh-CN"/>
        </w:rPr>
        <w:t>)</w:t>
      </w:r>
      <w:r w:rsidR="0050045C"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lang w:eastAsia="zh-CN"/>
        </w:rPr>
        <w:t>Transfer the sample into a quartz cuvette equipped with a magnetic stirring bar.</w:t>
      </w:r>
    </w:p>
    <w:p w14:paraId="51159856"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0DAF2A8D" w14:textId="23870C26" w:rsidR="00C95487" w:rsidRPr="006A6E6D" w:rsidRDefault="00FC5C8A" w:rsidP="005F50F4">
      <w:pPr>
        <w:pStyle w:val="ListParagraph"/>
        <w:numPr>
          <w:ilvl w:val="2"/>
          <w:numId w:val="18"/>
        </w:numPr>
        <w:spacing w:after="0"/>
        <w:ind w:left="0" w:firstLine="0"/>
        <w:rPr>
          <w:rFonts w:asciiTheme="majorHAnsi" w:hAnsiTheme="majorHAnsi" w:cstheme="majorHAnsi"/>
          <w:b/>
          <w:bCs/>
          <w:sz w:val="24"/>
          <w:szCs w:val="24"/>
          <w:lang w:eastAsia="zh-CN"/>
        </w:rPr>
      </w:pPr>
      <w:r w:rsidRPr="006A6E6D">
        <w:rPr>
          <w:rFonts w:asciiTheme="majorHAnsi" w:hAnsiTheme="majorHAnsi" w:cstheme="majorHAnsi"/>
          <w:sz w:val="24"/>
          <w:szCs w:val="24"/>
          <w:lang w:eastAsia="zh-CN"/>
        </w:rPr>
        <w:t xml:space="preserve">Place the cuvette into a </w:t>
      </w:r>
      <w:proofErr w:type="spellStart"/>
      <w:r w:rsidRPr="006A6E6D">
        <w:rPr>
          <w:rFonts w:asciiTheme="majorHAnsi" w:hAnsiTheme="majorHAnsi" w:cstheme="majorHAnsi"/>
          <w:sz w:val="24"/>
          <w:szCs w:val="24"/>
          <w:lang w:eastAsia="zh-CN"/>
        </w:rPr>
        <w:t>Hemox</w:t>
      </w:r>
      <w:proofErr w:type="spellEnd"/>
      <w:r w:rsidRPr="006A6E6D">
        <w:rPr>
          <w:rFonts w:asciiTheme="majorHAnsi" w:hAnsiTheme="majorHAnsi" w:cstheme="majorHAnsi"/>
          <w:sz w:val="24"/>
          <w:szCs w:val="24"/>
          <w:lang w:eastAsia="zh-CN"/>
        </w:rPr>
        <w:t xml:space="preserve"> analyzer.</w:t>
      </w:r>
      <w:r w:rsidR="00FF78F7" w:rsidRPr="006A6E6D">
        <w:rPr>
          <w:rFonts w:asciiTheme="majorHAnsi" w:hAnsiTheme="majorHAnsi" w:cstheme="majorHAnsi"/>
          <w:sz w:val="24"/>
          <w:szCs w:val="24"/>
          <w:lang w:eastAsia="zh-CN"/>
        </w:rPr>
        <w:t xml:space="preserve"> </w:t>
      </w:r>
      <w:r w:rsidRPr="006A6E6D">
        <w:rPr>
          <w:rFonts w:asciiTheme="majorHAnsi" w:hAnsiTheme="majorHAnsi" w:cstheme="majorHAnsi"/>
          <w:sz w:val="24"/>
          <w:szCs w:val="24"/>
          <w:lang w:eastAsia="zh-CN"/>
        </w:rPr>
        <w:t xml:space="preserve">Set the measurement temperature to 37 °C and allow the system to equilibrate </w:t>
      </w:r>
      <w:r w:rsidR="00350050" w:rsidRPr="006A6E6D">
        <w:rPr>
          <w:rFonts w:asciiTheme="majorHAnsi" w:hAnsiTheme="majorHAnsi" w:cstheme="majorHAnsi"/>
          <w:sz w:val="24"/>
          <w:szCs w:val="24"/>
          <w:lang w:eastAsia="zh-CN"/>
        </w:rPr>
        <w:t xml:space="preserve">under continuous stirring </w:t>
      </w:r>
      <w:r w:rsidRPr="006A6E6D">
        <w:rPr>
          <w:rFonts w:asciiTheme="majorHAnsi" w:hAnsiTheme="majorHAnsi" w:cstheme="majorHAnsi"/>
          <w:sz w:val="24"/>
          <w:szCs w:val="24"/>
          <w:lang w:eastAsia="zh-CN"/>
        </w:rPr>
        <w:t>until a stable baseline is achieved.</w:t>
      </w:r>
    </w:p>
    <w:p w14:paraId="14B5E604" w14:textId="77777777" w:rsidR="005F50F4" w:rsidRPr="006A6E6D" w:rsidRDefault="005F50F4" w:rsidP="005F50F4">
      <w:pPr>
        <w:pStyle w:val="ListParagraph"/>
        <w:spacing w:after="0"/>
        <w:ind w:left="0"/>
        <w:rPr>
          <w:rFonts w:asciiTheme="majorHAnsi" w:hAnsiTheme="majorHAnsi" w:cstheme="majorHAnsi"/>
          <w:b/>
          <w:bCs/>
          <w:sz w:val="24"/>
          <w:szCs w:val="24"/>
          <w:lang w:eastAsia="zh-CN"/>
        </w:rPr>
      </w:pPr>
    </w:p>
    <w:p w14:paraId="6E47EE95" w14:textId="0549A889" w:rsidR="00350050" w:rsidRPr="006A6E6D" w:rsidRDefault="00350050" w:rsidP="005F50F4">
      <w:pPr>
        <w:pStyle w:val="ListParagraph"/>
        <w:numPr>
          <w:ilvl w:val="2"/>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lang w:eastAsia="zh-CN"/>
        </w:rPr>
        <w:t xml:space="preserve">Record ODCs by stepwise deoxygenation over a partial pressure range of 1–148 mmHg. Use the pre-installed </w:t>
      </w:r>
      <w:proofErr w:type="spellStart"/>
      <w:r w:rsidR="00A75A51" w:rsidRPr="006A6E6D">
        <w:rPr>
          <w:rFonts w:asciiTheme="majorHAnsi" w:hAnsiTheme="majorHAnsi" w:cstheme="majorHAnsi"/>
          <w:sz w:val="24"/>
          <w:szCs w:val="24"/>
          <w:lang w:eastAsia="zh-CN"/>
        </w:rPr>
        <w:t>Hemox</w:t>
      </w:r>
      <w:proofErr w:type="spellEnd"/>
      <w:r w:rsidR="00A75A51" w:rsidRPr="006A6E6D">
        <w:rPr>
          <w:rFonts w:asciiTheme="majorHAnsi" w:hAnsiTheme="majorHAnsi" w:cstheme="majorHAnsi"/>
          <w:sz w:val="24"/>
          <w:szCs w:val="24"/>
          <w:lang w:eastAsia="zh-CN"/>
        </w:rPr>
        <w:t xml:space="preserve"> analyzer </w:t>
      </w:r>
      <w:r w:rsidRPr="006A6E6D">
        <w:rPr>
          <w:rFonts w:asciiTheme="majorHAnsi" w:hAnsiTheme="majorHAnsi" w:cstheme="majorHAnsi"/>
          <w:sz w:val="24"/>
          <w:szCs w:val="24"/>
          <w:lang w:eastAsia="zh-CN"/>
        </w:rPr>
        <w:t xml:space="preserve">software to </w:t>
      </w:r>
      <w:r w:rsidR="00A20CD6" w:rsidRPr="006A6E6D">
        <w:rPr>
          <w:rFonts w:asciiTheme="majorHAnsi" w:hAnsiTheme="majorHAnsi" w:cstheme="majorHAnsi"/>
          <w:sz w:val="24"/>
          <w:szCs w:val="24"/>
          <w:lang w:eastAsia="zh-CN"/>
        </w:rPr>
        <w:t>measure</w:t>
      </w:r>
      <w:r w:rsidRPr="006A6E6D">
        <w:rPr>
          <w:rFonts w:asciiTheme="majorHAnsi" w:hAnsiTheme="majorHAnsi" w:cstheme="majorHAnsi"/>
          <w:sz w:val="24"/>
          <w:szCs w:val="24"/>
          <w:lang w:eastAsia="zh-CN"/>
        </w:rPr>
        <w:t xml:space="preserve"> </w:t>
      </w:r>
      <w:r w:rsidR="00871436">
        <w:rPr>
          <w:rFonts w:asciiTheme="majorHAnsi" w:hAnsiTheme="majorHAnsi" w:cstheme="majorHAnsi"/>
          <w:sz w:val="24"/>
          <w:szCs w:val="24"/>
          <w:lang w:eastAsia="zh-CN"/>
        </w:rPr>
        <w:t xml:space="preserve">ODCs and calculate p50 and Hill-n using the </w:t>
      </w:r>
      <w:r w:rsidR="00F60FD4">
        <w:rPr>
          <w:rFonts w:asciiTheme="majorHAnsi" w:eastAsiaTheme="minorEastAsia" w:hAnsiTheme="majorHAnsi" w:cstheme="majorHAnsi"/>
          <w:sz w:val="24"/>
          <w:szCs w:val="24"/>
          <w:lang w:eastAsia="zh-CN"/>
        </w:rPr>
        <w:t>default</w:t>
      </w:r>
      <w:r w:rsidR="00A4738E" w:rsidRPr="006A6E6D">
        <w:rPr>
          <w:rFonts w:asciiTheme="majorHAnsi" w:hAnsiTheme="majorHAnsi" w:cstheme="majorHAnsi"/>
          <w:sz w:val="24"/>
          <w:szCs w:val="24"/>
          <w:lang w:eastAsia="zh-CN"/>
        </w:rPr>
        <w:t xml:space="preserve"> </w:t>
      </w:r>
      <w:r w:rsidR="00531280" w:rsidRPr="006A6E6D">
        <w:rPr>
          <w:rFonts w:asciiTheme="majorHAnsi" w:hAnsiTheme="majorHAnsi" w:cstheme="majorHAnsi"/>
          <w:sz w:val="24"/>
          <w:szCs w:val="24"/>
          <w:lang w:eastAsia="zh-CN"/>
        </w:rPr>
        <w:t xml:space="preserve">analysis </w:t>
      </w:r>
      <w:r w:rsidR="005447EF" w:rsidRPr="006A6E6D">
        <w:rPr>
          <w:rFonts w:asciiTheme="majorHAnsi" w:hAnsiTheme="majorHAnsi" w:cstheme="majorHAnsi"/>
          <w:sz w:val="24"/>
          <w:szCs w:val="24"/>
          <w:lang w:eastAsia="zh-CN"/>
        </w:rPr>
        <w:t>settings</w:t>
      </w:r>
      <w:r w:rsidRPr="006A6E6D">
        <w:rPr>
          <w:rFonts w:asciiTheme="majorHAnsi" w:hAnsiTheme="majorHAnsi" w:cstheme="majorHAnsi"/>
          <w:sz w:val="24"/>
          <w:szCs w:val="24"/>
          <w:lang w:eastAsia="zh-CN"/>
        </w:rPr>
        <w:t>.</w:t>
      </w:r>
      <w:r w:rsidR="00FF78F7" w:rsidRPr="006A6E6D">
        <w:rPr>
          <w:rFonts w:asciiTheme="majorHAnsi" w:hAnsiTheme="majorHAnsi" w:cstheme="majorHAnsi"/>
          <w:sz w:val="24"/>
          <w:szCs w:val="24"/>
          <w:lang w:eastAsia="zh-CN"/>
        </w:rPr>
        <w:t xml:space="preserve"> </w:t>
      </w:r>
      <w:r w:rsidR="00F60FD4">
        <w:rPr>
          <w:rFonts w:asciiTheme="majorHAnsi" w:eastAsiaTheme="minorEastAsia" w:hAnsiTheme="majorHAnsi" w:cstheme="majorHAnsi" w:hint="eastAsia"/>
          <w:sz w:val="24"/>
          <w:szCs w:val="24"/>
          <w:lang w:eastAsia="zh-CN"/>
        </w:rPr>
        <w:t>Measure</w:t>
      </w:r>
      <w:r w:rsidR="00F60FD4" w:rsidRPr="006A6E6D">
        <w:rPr>
          <w:rFonts w:asciiTheme="majorHAnsi" w:hAnsiTheme="majorHAnsi" w:cstheme="majorHAnsi"/>
          <w:sz w:val="24"/>
          <w:szCs w:val="24"/>
          <w:lang w:eastAsia="zh-CN"/>
        </w:rPr>
        <w:t xml:space="preserve"> </w:t>
      </w:r>
      <w:r w:rsidR="00F60FD4">
        <w:rPr>
          <w:rFonts w:asciiTheme="majorHAnsi" w:eastAsiaTheme="minorEastAsia" w:hAnsiTheme="majorHAnsi" w:cstheme="majorHAnsi" w:hint="eastAsia"/>
          <w:sz w:val="24"/>
          <w:szCs w:val="24"/>
          <w:lang w:eastAsia="zh-CN"/>
        </w:rPr>
        <w:t xml:space="preserve">three </w:t>
      </w:r>
      <w:r w:rsidR="00EC0A2F" w:rsidRPr="006A6E6D">
        <w:rPr>
          <w:rFonts w:asciiTheme="majorHAnsi" w:hAnsiTheme="majorHAnsi" w:cstheme="majorHAnsi"/>
          <w:sz w:val="24"/>
          <w:szCs w:val="24"/>
          <w:lang w:eastAsia="zh-CN"/>
        </w:rPr>
        <w:t>independent samples (n = 3)</w:t>
      </w:r>
      <w:r w:rsidR="00BD51C9" w:rsidRPr="006A6E6D">
        <w:rPr>
          <w:rFonts w:asciiTheme="majorHAnsi" w:hAnsiTheme="majorHAnsi" w:cstheme="majorHAnsi"/>
          <w:sz w:val="24"/>
          <w:szCs w:val="24"/>
          <w:lang w:eastAsia="zh-CN"/>
        </w:rPr>
        <w:t xml:space="preserve"> for each sample</w:t>
      </w:r>
      <w:r w:rsidR="007134DC" w:rsidRPr="006A6E6D">
        <w:rPr>
          <w:rFonts w:asciiTheme="majorHAnsi" w:hAnsiTheme="majorHAnsi" w:cstheme="majorHAnsi"/>
          <w:sz w:val="24"/>
          <w:szCs w:val="24"/>
          <w:lang w:eastAsia="zh-CN"/>
        </w:rPr>
        <w:t xml:space="preserve">. </w:t>
      </w:r>
    </w:p>
    <w:p w14:paraId="2D5E787A" w14:textId="77777777" w:rsidR="005F50F4" w:rsidRPr="006A6E6D" w:rsidRDefault="005F50F4" w:rsidP="005F50F4">
      <w:pPr>
        <w:pStyle w:val="ListParagraph"/>
        <w:spacing w:after="0"/>
        <w:ind w:left="0"/>
        <w:rPr>
          <w:rFonts w:asciiTheme="majorHAnsi" w:hAnsiTheme="majorHAnsi" w:cstheme="majorHAnsi"/>
          <w:sz w:val="24"/>
          <w:szCs w:val="24"/>
          <w:lang w:eastAsia="zh-CN"/>
        </w:rPr>
      </w:pPr>
    </w:p>
    <w:p w14:paraId="1CD048AC" w14:textId="6D5C0419" w:rsidR="00C95487" w:rsidRPr="006A6E6D" w:rsidRDefault="006D7FCA" w:rsidP="005F50F4">
      <w:pPr>
        <w:pStyle w:val="ListParagraph"/>
        <w:numPr>
          <w:ilvl w:val="2"/>
          <w:numId w:val="18"/>
        </w:numPr>
        <w:spacing w:after="0"/>
        <w:ind w:left="0" w:firstLine="0"/>
        <w:rPr>
          <w:rFonts w:asciiTheme="majorHAnsi" w:hAnsiTheme="majorHAnsi" w:cstheme="majorHAnsi"/>
          <w:sz w:val="24"/>
          <w:szCs w:val="24"/>
          <w:lang w:eastAsia="zh-CN"/>
        </w:rPr>
      </w:pPr>
      <w:r w:rsidRPr="006A6E6D">
        <w:rPr>
          <w:rFonts w:asciiTheme="majorHAnsi" w:hAnsiTheme="majorHAnsi" w:cstheme="majorHAnsi"/>
          <w:sz w:val="24"/>
          <w:szCs w:val="24"/>
          <w:lang w:eastAsia="zh-CN"/>
        </w:rPr>
        <w:t>E</w:t>
      </w:r>
      <w:r w:rsidR="00CD49F0">
        <w:rPr>
          <w:rFonts w:asciiTheme="majorHAnsi" w:hAnsiTheme="majorHAnsi" w:cstheme="majorHAnsi"/>
          <w:sz w:val="24"/>
          <w:szCs w:val="24"/>
          <w:lang w:eastAsia="zh-CN"/>
        </w:rPr>
        <w:t>xport</w:t>
      </w:r>
      <w:r w:rsidRPr="006A6E6D">
        <w:rPr>
          <w:rFonts w:asciiTheme="majorHAnsi" w:hAnsiTheme="majorHAnsi" w:cstheme="majorHAnsi"/>
          <w:sz w:val="24"/>
          <w:szCs w:val="24"/>
          <w:lang w:eastAsia="zh-CN"/>
        </w:rPr>
        <w:t xml:space="preserve"> the processed data and plot the ODCs using Origin 2022</w:t>
      </w:r>
      <w:r w:rsidR="005915AC" w:rsidRPr="006A6E6D">
        <w:rPr>
          <w:rFonts w:asciiTheme="majorHAnsi" w:hAnsiTheme="majorHAnsi" w:cstheme="majorHAnsi"/>
          <w:sz w:val="24"/>
          <w:szCs w:val="24"/>
          <w:lang w:eastAsia="zh-CN"/>
        </w:rPr>
        <w:t xml:space="preserve"> </w:t>
      </w:r>
      <w:r w:rsidR="00C542D8" w:rsidRPr="006A6E6D">
        <w:rPr>
          <w:rFonts w:asciiTheme="majorHAnsi" w:hAnsiTheme="majorHAnsi" w:cstheme="majorHAnsi"/>
          <w:sz w:val="24"/>
          <w:szCs w:val="24"/>
          <w:lang w:eastAsia="zh-CN"/>
        </w:rPr>
        <w:t>in</w:t>
      </w:r>
      <w:r w:rsidR="00A62D09" w:rsidRPr="006A6E6D">
        <w:rPr>
          <w:rFonts w:asciiTheme="majorHAnsi" w:hAnsiTheme="majorHAnsi" w:cstheme="majorHAnsi"/>
          <w:sz w:val="24"/>
          <w:szCs w:val="24"/>
          <w:lang w:eastAsia="zh-CN"/>
        </w:rPr>
        <w:t xml:space="preserve"> the </w:t>
      </w:r>
      <w:r w:rsidR="004F7B89" w:rsidRPr="006A6E6D">
        <w:rPr>
          <w:rFonts w:asciiTheme="majorHAnsi" w:hAnsiTheme="majorHAnsi" w:cstheme="majorHAnsi"/>
          <w:sz w:val="24"/>
          <w:szCs w:val="24"/>
          <w:lang w:eastAsia="zh-CN"/>
        </w:rPr>
        <w:t>default “Line” graph</w:t>
      </w:r>
      <w:r w:rsidR="004A541F" w:rsidRPr="006A6E6D">
        <w:rPr>
          <w:rFonts w:asciiTheme="majorHAnsi" w:hAnsiTheme="majorHAnsi" w:cstheme="majorHAnsi"/>
          <w:sz w:val="24"/>
          <w:szCs w:val="24"/>
          <w:lang w:eastAsia="zh-CN"/>
        </w:rPr>
        <w:t xml:space="preserve"> format</w:t>
      </w:r>
      <w:r w:rsidR="00497AE2" w:rsidRPr="006A6E6D">
        <w:rPr>
          <w:rFonts w:asciiTheme="majorHAnsi" w:hAnsiTheme="majorHAnsi" w:cstheme="majorHAnsi"/>
          <w:sz w:val="24"/>
          <w:szCs w:val="24"/>
          <w:lang w:eastAsia="zh-CN"/>
        </w:rPr>
        <w:t>.</w:t>
      </w:r>
      <w:r w:rsidR="00D95648" w:rsidRPr="006A6E6D" w:rsidDel="00216733">
        <w:rPr>
          <w:rFonts w:asciiTheme="majorHAnsi" w:hAnsiTheme="majorHAnsi" w:cstheme="majorHAnsi"/>
          <w:sz w:val="24"/>
          <w:szCs w:val="24"/>
          <w:lang w:eastAsia="zh-CN"/>
        </w:rPr>
        <w:t xml:space="preserve"> </w:t>
      </w:r>
    </w:p>
    <w:p w14:paraId="4ED1623D" w14:textId="77777777" w:rsidR="00B46403" w:rsidRPr="006A6E6D" w:rsidRDefault="00B46403" w:rsidP="005F50F4">
      <w:pPr>
        <w:pBdr>
          <w:top w:val="nil"/>
          <w:left w:val="nil"/>
          <w:bottom w:val="nil"/>
          <w:right w:val="nil"/>
          <w:between w:val="nil"/>
        </w:pBdr>
        <w:rPr>
          <w:rFonts w:asciiTheme="majorHAnsi" w:hAnsiTheme="majorHAnsi" w:cstheme="majorHAnsi"/>
          <w:lang w:eastAsia="zh-CN"/>
        </w:rPr>
      </w:pPr>
    </w:p>
    <w:p w14:paraId="1D8F5BB4" w14:textId="60BDF9E0" w:rsidR="00D13FC3" w:rsidRPr="00293B05" w:rsidRDefault="00D13FC3" w:rsidP="005F50F4">
      <w:pPr>
        <w:pStyle w:val="ListParagraph"/>
        <w:numPr>
          <w:ilvl w:val="0"/>
          <w:numId w:val="18"/>
        </w:numPr>
        <w:spacing w:after="0"/>
        <w:ind w:left="0" w:firstLine="0"/>
        <w:rPr>
          <w:rFonts w:asciiTheme="majorHAnsi" w:hAnsiTheme="majorHAnsi" w:cstheme="majorHAnsi"/>
          <w:b/>
          <w:bCs/>
          <w:sz w:val="24"/>
          <w:szCs w:val="24"/>
          <w:lang w:eastAsia="zh-CN"/>
        </w:rPr>
      </w:pPr>
      <w:r w:rsidRPr="006A6E6D">
        <w:rPr>
          <w:rFonts w:asciiTheme="majorHAnsi" w:hAnsiTheme="majorHAnsi" w:cstheme="majorHAnsi"/>
          <w:b/>
          <w:bCs/>
          <w:sz w:val="24"/>
          <w:szCs w:val="24"/>
          <w:lang w:eastAsia="zh-CN"/>
        </w:rPr>
        <w:t xml:space="preserve">Reproducibility and </w:t>
      </w:r>
      <w:r w:rsidR="00096276">
        <w:rPr>
          <w:rFonts w:asciiTheme="majorHAnsi" w:hAnsiTheme="majorHAnsi" w:cstheme="majorHAnsi"/>
          <w:b/>
          <w:bCs/>
          <w:sz w:val="24"/>
          <w:szCs w:val="24"/>
          <w:lang w:eastAsia="zh-CN"/>
        </w:rPr>
        <w:t>s</w:t>
      </w:r>
      <w:r w:rsidR="008E7393" w:rsidRPr="006A6E6D">
        <w:rPr>
          <w:rFonts w:asciiTheme="majorHAnsi" w:hAnsiTheme="majorHAnsi" w:cstheme="majorHAnsi"/>
          <w:b/>
          <w:bCs/>
          <w:sz w:val="24"/>
          <w:szCs w:val="24"/>
          <w:lang w:eastAsia="zh-CN"/>
        </w:rPr>
        <w:t xml:space="preserve">tatistical </w:t>
      </w:r>
      <w:r w:rsidR="00096276">
        <w:rPr>
          <w:rFonts w:asciiTheme="majorHAnsi" w:hAnsiTheme="majorHAnsi" w:cstheme="majorHAnsi"/>
          <w:b/>
          <w:bCs/>
          <w:sz w:val="24"/>
          <w:szCs w:val="24"/>
          <w:lang w:eastAsia="zh-CN"/>
        </w:rPr>
        <w:t>a</w:t>
      </w:r>
      <w:r w:rsidR="00E93C52" w:rsidRPr="006A6E6D">
        <w:rPr>
          <w:rFonts w:asciiTheme="majorHAnsi" w:hAnsiTheme="majorHAnsi" w:cstheme="majorHAnsi"/>
          <w:b/>
          <w:bCs/>
          <w:sz w:val="24"/>
          <w:szCs w:val="24"/>
          <w:lang w:eastAsia="zh-CN"/>
        </w:rPr>
        <w:t>nalysis</w:t>
      </w:r>
    </w:p>
    <w:p w14:paraId="0335AC68" w14:textId="77777777" w:rsidR="00824E65" w:rsidRPr="006A6E6D" w:rsidRDefault="00824E65" w:rsidP="00293B05">
      <w:pPr>
        <w:pStyle w:val="ListParagraph"/>
        <w:spacing w:after="0"/>
        <w:ind w:left="0"/>
        <w:rPr>
          <w:rFonts w:asciiTheme="majorHAnsi" w:hAnsiTheme="majorHAnsi" w:cstheme="majorHAnsi"/>
          <w:b/>
          <w:bCs/>
          <w:sz w:val="24"/>
          <w:szCs w:val="24"/>
          <w:lang w:eastAsia="zh-CN"/>
        </w:rPr>
      </w:pPr>
    </w:p>
    <w:p w14:paraId="58080E88" w14:textId="366EC1B1" w:rsidR="008950BB" w:rsidRPr="00293B05" w:rsidRDefault="008E3A0D" w:rsidP="00293B05">
      <w:pPr>
        <w:pStyle w:val="ListParagraph"/>
        <w:numPr>
          <w:ilvl w:val="1"/>
          <w:numId w:val="18"/>
        </w:numPr>
        <w:spacing w:after="0"/>
        <w:ind w:left="0" w:firstLine="0"/>
        <w:rPr>
          <w:rFonts w:asciiTheme="majorHAnsi" w:hAnsiTheme="majorHAnsi" w:cstheme="majorHAnsi"/>
          <w:sz w:val="24"/>
          <w:szCs w:val="24"/>
          <w:lang w:eastAsia="zh-CN"/>
        </w:rPr>
      </w:pPr>
      <w:r w:rsidRPr="00293B05">
        <w:rPr>
          <w:rFonts w:asciiTheme="majorHAnsi" w:hAnsiTheme="majorHAnsi" w:cstheme="majorHAnsi"/>
          <w:sz w:val="24"/>
          <w:szCs w:val="24"/>
          <w:lang w:eastAsia="zh-CN"/>
        </w:rPr>
        <w:t xml:space="preserve">Perform </w:t>
      </w:r>
      <w:r w:rsidR="00760D37" w:rsidRPr="00293B05">
        <w:rPr>
          <w:rFonts w:asciiTheme="majorHAnsi" w:hAnsiTheme="majorHAnsi" w:cstheme="majorHAnsi"/>
          <w:sz w:val="24"/>
          <w:szCs w:val="24"/>
          <w:lang w:eastAsia="zh-CN"/>
        </w:rPr>
        <w:t>a</w:t>
      </w:r>
      <w:r w:rsidR="00B46403" w:rsidRPr="00293B05">
        <w:rPr>
          <w:rFonts w:asciiTheme="majorHAnsi" w:hAnsiTheme="majorHAnsi" w:cstheme="majorHAnsi"/>
          <w:sz w:val="24"/>
          <w:szCs w:val="24"/>
          <w:lang w:eastAsia="zh-CN"/>
        </w:rPr>
        <w:t xml:space="preserve">ll procedures described in this protocol at least three independent times. </w:t>
      </w:r>
      <w:r w:rsidR="00AD7B58" w:rsidRPr="00293B05">
        <w:rPr>
          <w:rFonts w:asciiTheme="majorHAnsi" w:hAnsiTheme="majorHAnsi" w:cstheme="majorHAnsi"/>
          <w:sz w:val="24"/>
          <w:szCs w:val="24"/>
          <w:lang w:eastAsia="zh-CN"/>
        </w:rPr>
        <w:t>Report r</w:t>
      </w:r>
      <w:r w:rsidR="00B46403" w:rsidRPr="00293B05">
        <w:rPr>
          <w:rFonts w:asciiTheme="majorHAnsi" w:hAnsiTheme="majorHAnsi" w:cstheme="majorHAnsi"/>
          <w:sz w:val="24"/>
          <w:szCs w:val="24"/>
          <w:lang w:eastAsia="zh-CN"/>
        </w:rPr>
        <w:t xml:space="preserve">esults </w:t>
      </w:r>
      <w:r w:rsidR="00AD7B58" w:rsidRPr="00293B05">
        <w:rPr>
          <w:rFonts w:asciiTheme="majorHAnsi" w:hAnsiTheme="majorHAnsi" w:cstheme="majorHAnsi"/>
          <w:sz w:val="24"/>
          <w:szCs w:val="24"/>
          <w:lang w:eastAsia="zh-CN"/>
        </w:rPr>
        <w:t xml:space="preserve">as </w:t>
      </w:r>
      <w:r w:rsidR="00B46403" w:rsidRPr="00293B05">
        <w:rPr>
          <w:rFonts w:asciiTheme="majorHAnsi" w:hAnsiTheme="majorHAnsi" w:cstheme="majorHAnsi"/>
          <w:sz w:val="24"/>
          <w:szCs w:val="24"/>
          <w:lang w:eastAsia="zh-CN"/>
        </w:rPr>
        <w:t xml:space="preserve">typical outcomes observed across these repetitions. </w:t>
      </w:r>
      <w:r w:rsidR="00B4624F" w:rsidRPr="00293B05">
        <w:rPr>
          <w:rFonts w:asciiTheme="majorHAnsi" w:hAnsiTheme="majorHAnsi" w:cstheme="majorHAnsi"/>
          <w:sz w:val="24"/>
          <w:szCs w:val="24"/>
          <w:lang w:eastAsia="zh-CN"/>
        </w:rPr>
        <w:t>Maintain the k</w:t>
      </w:r>
      <w:r w:rsidR="00B46403" w:rsidRPr="00293B05">
        <w:rPr>
          <w:rFonts w:asciiTheme="majorHAnsi" w:hAnsiTheme="majorHAnsi" w:cstheme="majorHAnsi"/>
          <w:sz w:val="24"/>
          <w:szCs w:val="24"/>
          <w:lang w:eastAsia="zh-CN"/>
        </w:rPr>
        <w:t>ey experimental parameters, such as reaction times</w:t>
      </w:r>
      <w:r w:rsidR="00403E05" w:rsidRPr="00293B05">
        <w:rPr>
          <w:rFonts w:asciiTheme="majorHAnsi" w:hAnsiTheme="majorHAnsi" w:cstheme="majorHAnsi"/>
          <w:sz w:val="24"/>
          <w:szCs w:val="24"/>
          <w:lang w:eastAsia="zh-CN"/>
        </w:rPr>
        <w:t xml:space="preserve"> and</w:t>
      </w:r>
      <w:r w:rsidR="00B46403" w:rsidRPr="00293B05">
        <w:rPr>
          <w:rFonts w:asciiTheme="majorHAnsi" w:hAnsiTheme="majorHAnsi" w:cstheme="majorHAnsi"/>
          <w:sz w:val="24"/>
          <w:szCs w:val="24"/>
          <w:lang w:eastAsia="zh-CN"/>
        </w:rPr>
        <w:t xml:space="preserve"> temperatures,</w:t>
      </w:r>
      <w:r w:rsidR="000B44D9" w:rsidRPr="00293B05">
        <w:rPr>
          <w:rFonts w:asciiTheme="majorHAnsi" w:hAnsiTheme="majorHAnsi" w:cstheme="majorHAnsi"/>
          <w:sz w:val="24"/>
          <w:szCs w:val="24"/>
          <w:lang w:eastAsia="zh-CN"/>
        </w:rPr>
        <w:t xml:space="preserve"> </w:t>
      </w:r>
      <w:r w:rsidR="00B46403" w:rsidRPr="00293B05">
        <w:rPr>
          <w:rFonts w:asciiTheme="majorHAnsi" w:hAnsiTheme="majorHAnsi" w:cstheme="majorHAnsi"/>
          <w:sz w:val="24"/>
          <w:szCs w:val="24"/>
          <w:lang w:eastAsia="zh-CN"/>
        </w:rPr>
        <w:t>within a reasonable range</w:t>
      </w:r>
      <w:r w:rsidR="00403E05" w:rsidRPr="00293B05">
        <w:rPr>
          <w:rFonts w:asciiTheme="majorHAnsi" w:hAnsiTheme="majorHAnsi" w:cstheme="majorHAnsi"/>
          <w:sz w:val="24"/>
          <w:szCs w:val="24"/>
          <w:lang w:eastAsia="zh-CN"/>
        </w:rPr>
        <w:t xml:space="preserve"> to </w:t>
      </w:r>
      <w:r w:rsidR="00B46403" w:rsidRPr="00293B05">
        <w:rPr>
          <w:rFonts w:asciiTheme="majorHAnsi" w:hAnsiTheme="majorHAnsi" w:cstheme="majorHAnsi"/>
          <w:sz w:val="24"/>
          <w:szCs w:val="24"/>
          <w:lang w:eastAsia="zh-CN"/>
        </w:rPr>
        <w:t>ensur</w:t>
      </w:r>
      <w:r w:rsidR="00403E05" w:rsidRPr="00293B05">
        <w:rPr>
          <w:rFonts w:asciiTheme="majorHAnsi" w:hAnsiTheme="majorHAnsi" w:cstheme="majorHAnsi"/>
          <w:sz w:val="24"/>
          <w:szCs w:val="24"/>
          <w:lang w:eastAsia="zh-CN"/>
        </w:rPr>
        <w:t>e</w:t>
      </w:r>
      <w:r w:rsidR="00B46403" w:rsidRPr="00293B05">
        <w:rPr>
          <w:rFonts w:asciiTheme="majorHAnsi" w:hAnsiTheme="majorHAnsi" w:cstheme="majorHAnsi"/>
          <w:sz w:val="24"/>
          <w:szCs w:val="24"/>
          <w:lang w:eastAsia="zh-CN"/>
        </w:rPr>
        <w:t xml:space="preserve"> </w:t>
      </w:r>
      <w:r w:rsidR="00F17A2F" w:rsidRPr="00293B05">
        <w:rPr>
          <w:rFonts w:asciiTheme="majorHAnsi" w:hAnsiTheme="majorHAnsi" w:cstheme="majorHAnsi"/>
          <w:sz w:val="24"/>
          <w:szCs w:val="24"/>
          <w:lang w:eastAsia="zh-CN"/>
        </w:rPr>
        <w:t xml:space="preserve">reproducibility and reliability </w:t>
      </w:r>
      <w:r w:rsidR="00B46403" w:rsidRPr="00293B05">
        <w:rPr>
          <w:rFonts w:asciiTheme="majorHAnsi" w:hAnsiTheme="majorHAnsi" w:cstheme="majorHAnsi"/>
          <w:sz w:val="24"/>
          <w:szCs w:val="24"/>
          <w:lang w:eastAsia="zh-CN"/>
        </w:rPr>
        <w:t>for other users.</w:t>
      </w:r>
    </w:p>
    <w:p w14:paraId="4A5C0E8E" w14:textId="12B22A28" w:rsidR="008950BB" w:rsidRPr="00293B05" w:rsidRDefault="006E0BA9" w:rsidP="00293B05">
      <w:pPr>
        <w:pStyle w:val="ListParagraph"/>
        <w:ind w:left="426"/>
        <w:rPr>
          <w:rFonts w:asciiTheme="majorHAnsi" w:hAnsiTheme="majorHAnsi" w:cstheme="majorHAnsi"/>
          <w:lang w:eastAsia="zh-CN"/>
        </w:rPr>
      </w:pPr>
      <w:r w:rsidRPr="00293B05">
        <w:rPr>
          <w:rFonts w:asciiTheme="majorHAnsi" w:hAnsiTheme="majorHAnsi" w:cstheme="majorHAnsi"/>
          <w:sz w:val="24"/>
          <w:szCs w:val="24"/>
          <w:lang w:eastAsia="zh-CN"/>
        </w:rPr>
        <w:t xml:space="preserve"> </w:t>
      </w:r>
    </w:p>
    <w:p w14:paraId="3B1F6CAD" w14:textId="39F22DBA" w:rsidR="0049106C" w:rsidRPr="00293B05" w:rsidRDefault="008D21B0" w:rsidP="00C46E85">
      <w:pPr>
        <w:pStyle w:val="ListParagraph"/>
        <w:numPr>
          <w:ilvl w:val="1"/>
          <w:numId w:val="18"/>
        </w:numPr>
        <w:spacing w:after="0"/>
        <w:ind w:left="0" w:firstLine="0"/>
        <w:rPr>
          <w:rFonts w:asciiTheme="majorHAnsi" w:hAnsiTheme="majorHAnsi" w:cstheme="majorHAnsi"/>
          <w:sz w:val="24"/>
          <w:szCs w:val="24"/>
          <w:lang w:eastAsia="zh-CN"/>
        </w:rPr>
      </w:pPr>
      <w:r>
        <w:rPr>
          <w:rFonts w:asciiTheme="majorHAnsi" w:eastAsiaTheme="minorEastAsia" w:hAnsiTheme="majorHAnsi" w:cstheme="majorHAnsi" w:hint="eastAsia"/>
          <w:sz w:val="24"/>
          <w:szCs w:val="24"/>
          <w:lang w:eastAsia="zh-CN"/>
        </w:rPr>
        <w:t>Present s</w:t>
      </w:r>
      <w:r w:rsidR="006E0BA9" w:rsidRPr="00293B05">
        <w:rPr>
          <w:rFonts w:asciiTheme="majorHAnsi" w:hAnsiTheme="majorHAnsi" w:cstheme="majorHAnsi"/>
          <w:sz w:val="24"/>
          <w:szCs w:val="24"/>
          <w:lang w:eastAsia="zh-CN"/>
        </w:rPr>
        <w:t xml:space="preserve">tructural characterization (PXRD, N₂ adsorption–desorption, FTIR, ¹H NMR, SEM, UV–vis) as representative data for qualitative confirmation </w:t>
      </w:r>
      <w:r w:rsidR="0049106C">
        <w:rPr>
          <w:rFonts w:asciiTheme="majorHAnsi" w:eastAsiaTheme="minorEastAsia" w:hAnsiTheme="majorHAnsi" w:cstheme="majorHAnsi" w:hint="eastAsia"/>
          <w:sz w:val="24"/>
          <w:szCs w:val="24"/>
          <w:lang w:eastAsia="zh-CN"/>
        </w:rPr>
        <w:t>without</w:t>
      </w:r>
      <w:r w:rsidR="00DD3284" w:rsidRPr="00293B05">
        <w:rPr>
          <w:rFonts w:asciiTheme="majorHAnsi" w:hAnsiTheme="majorHAnsi" w:cstheme="majorHAnsi"/>
          <w:sz w:val="24"/>
          <w:szCs w:val="24"/>
          <w:lang w:eastAsia="zh-CN"/>
        </w:rPr>
        <w:t xml:space="preserve"> </w:t>
      </w:r>
      <w:r w:rsidR="0049106C">
        <w:rPr>
          <w:rFonts w:asciiTheme="majorHAnsi" w:eastAsiaTheme="minorEastAsia" w:hAnsiTheme="majorHAnsi" w:cstheme="majorHAnsi" w:hint="eastAsia"/>
          <w:sz w:val="24"/>
          <w:szCs w:val="24"/>
          <w:lang w:eastAsia="zh-CN"/>
        </w:rPr>
        <w:t xml:space="preserve">performing </w:t>
      </w:r>
      <w:r w:rsidR="006E0BA9" w:rsidRPr="00293B05">
        <w:rPr>
          <w:rFonts w:asciiTheme="majorHAnsi" w:hAnsiTheme="majorHAnsi" w:cstheme="majorHAnsi"/>
          <w:sz w:val="24"/>
          <w:szCs w:val="24"/>
          <w:lang w:eastAsia="zh-CN"/>
        </w:rPr>
        <w:t xml:space="preserve">statistical analysis. </w:t>
      </w:r>
    </w:p>
    <w:p w14:paraId="15B3EB84" w14:textId="77777777" w:rsidR="0049106C" w:rsidRPr="00293B05" w:rsidRDefault="0049106C" w:rsidP="00293B05">
      <w:pPr>
        <w:pStyle w:val="ListParagraph"/>
        <w:rPr>
          <w:rFonts w:asciiTheme="majorHAnsi" w:hAnsiTheme="majorHAnsi" w:cstheme="majorHAnsi"/>
          <w:sz w:val="24"/>
          <w:szCs w:val="24"/>
          <w:lang w:eastAsia="zh-CN"/>
        </w:rPr>
      </w:pPr>
    </w:p>
    <w:p w14:paraId="7BE1A2FA" w14:textId="6D3D59DB" w:rsidR="0024333F" w:rsidRPr="00293B05" w:rsidRDefault="00990B8C" w:rsidP="00293B05">
      <w:pPr>
        <w:pStyle w:val="ListParagraph"/>
        <w:numPr>
          <w:ilvl w:val="1"/>
          <w:numId w:val="18"/>
        </w:numPr>
        <w:spacing w:after="0"/>
        <w:ind w:left="0" w:firstLine="0"/>
        <w:rPr>
          <w:rFonts w:asciiTheme="majorHAnsi" w:hAnsiTheme="majorHAnsi" w:cstheme="majorHAnsi"/>
          <w:lang w:eastAsia="zh-CN"/>
        </w:rPr>
      </w:pPr>
      <w:r>
        <w:rPr>
          <w:rFonts w:asciiTheme="majorHAnsi" w:eastAsiaTheme="minorEastAsia" w:hAnsiTheme="majorHAnsi" w:cstheme="majorHAnsi"/>
          <w:sz w:val="24"/>
          <w:szCs w:val="24"/>
          <w:lang w:eastAsia="zh-CN"/>
        </w:rPr>
        <w:lastRenderedPageBreak/>
        <w:t>Report</w:t>
      </w:r>
      <w:r>
        <w:rPr>
          <w:rFonts w:asciiTheme="majorHAnsi" w:eastAsiaTheme="minorEastAsia" w:hAnsiTheme="majorHAnsi" w:cstheme="majorHAnsi" w:hint="eastAsia"/>
          <w:sz w:val="24"/>
          <w:szCs w:val="24"/>
          <w:lang w:eastAsia="zh-CN"/>
        </w:rPr>
        <w:t xml:space="preserve"> q</w:t>
      </w:r>
      <w:r w:rsidR="006E0BA9" w:rsidRPr="00293B05">
        <w:rPr>
          <w:rFonts w:asciiTheme="majorHAnsi" w:hAnsiTheme="majorHAnsi" w:cstheme="majorHAnsi"/>
          <w:sz w:val="24"/>
          <w:szCs w:val="24"/>
          <w:lang w:eastAsia="zh-CN"/>
        </w:rPr>
        <w:t xml:space="preserve">uantitative measurements (DLS, </w:t>
      </w:r>
      <w:r w:rsidR="00BF5952" w:rsidRPr="00293B05">
        <w:rPr>
          <w:rFonts w:asciiTheme="majorHAnsi" w:hAnsiTheme="majorHAnsi" w:cstheme="majorHAnsi"/>
          <w:sz w:val="24"/>
          <w:szCs w:val="24"/>
          <w:lang w:eastAsia="zh-CN"/>
        </w:rPr>
        <w:t>ζ-</w:t>
      </w:r>
      <w:r w:rsidR="008003B6" w:rsidRPr="00293B05">
        <w:rPr>
          <w:rFonts w:asciiTheme="majorHAnsi" w:hAnsiTheme="majorHAnsi" w:cstheme="majorHAnsi"/>
          <w:sz w:val="24"/>
          <w:szCs w:val="24"/>
          <w:lang w:eastAsia="zh-CN"/>
        </w:rPr>
        <w:t>p</w:t>
      </w:r>
      <w:r w:rsidR="00BF5952" w:rsidRPr="00293B05">
        <w:rPr>
          <w:rFonts w:asciiTheme="majorHAnsi" w:hAnsiTheme="majorHAnsi" w:cstheme="majorHAnsi"/>
          <w:sz w:val="24"/>
          <w:szCs w:val="24"/>
          <w:lang w:eastAsia="zh-CN"/>
        </w:rPr>
        <w:t>otential</w:t>
      </w:r>
      <w:r w:rsidR="006E0BA9" w:rsidRPr="00293B05">
        <w:rPr>
          <w:rFonts w:asciiTheme="majorHAnsi" w:hAnsiTheme="majorHAnsi" w:cstheme="majorHAnsi"/>
          <w:sz w:val="24"/>
          <w:szCs w:val="24"/>
          <w:lang w:eastAsia="zh-CN"/>
        </w:rPr>
        <w:t>, p50, Hill</w:t>
      </w:r>
      <w:r w:rsidR="00342BEC" w:rsidRPr="00293B05">
        <w:rPr>
          <w:rFonts w:asciiTheme="majorHAnsi" w:hAnsiTheme="majorHAnsi" w:cstheme="majorHAnsi"/>
          <w:sz w:val="24"/>
          <w:szCs w:val="24"/>
          <w:lang w:eastAsia="zh-CN"/>
        </w:rPr>
        <w:t>-n</w:t>
      </w:r>
      <w:r w:rsidR="006E0BA9" w:rsidRPr="00293B05">
        <w:rPr>
          <w:rFonts w:asciiTheme="majorHAnsi" w:hAnsiTheme="majorHAnsi" w:cstheme="majorHAnsi"/>
          <w:sz w:val="24"/>
          <w:szCs w:val="24"/>
          <w:lang w:eastAsia="zh-CN"/>
        </w:rPr>
        <w:t xml:space="preserve">) as mean </w:t>
      </w:r>
      <w:r w:rsidR="006E0BA9" w:rsidRPr="00293B05">
        <w:rPr>
          <w:rFonts w:asciiTheme="majorHAnsi" w:hAnsiTheme="majorHAnsi" w:cstheme="majorHAnsi" w:hint="eastAsia"/>
          <w:sz w:val="24"/>
          <w:szCs w:val="24"/>
          <w:lang w:eastAsia="zh-CN"/>
        </w:rPr>
        <w:t>±</w:t>
      </w:r>
      <w:r w:rsidR="006E0BA9" w:rsidRPr="00293B05">
        <w:rPr>
          <w:rFonts w:asciiTheme="majorHAnsi" w:hAnsiTheme="majorHAnsi" w:cstheme="majorHAnsi"/>
          <w:sz w:val="24"/>
          <w:szCs w:val="24"/>
          <w:lang w:eastAsia="zh-CN"/>
        </w:rPr>
        <w:t xml:space="preserve"> SD (n </w:t>
      </w:r>
      <w:r w:rsidR="006E0BA9" w:rsidRPr="00293B05">
        <w:rPr>
          <w:rFonts w:asciiTheme="majorHAnsi" w:hAnsiTheme="majorHAnsi" w:cstheme="majorHAnsi" w:hint="eastAsia"/>
          <w:sz w:val="24"/>
          <w:szCs w:val="24"/>
          <w:lang w:eastAsia="zh-CN"/>
        </w:rPr>
        <w:t>≥</w:t>
      </w:r>
      <w:r w:rsidR="006E0BA9" w:rsidRPr="00293B05">
        <w:rPr>
          <w:rFonts w:asciiTheme="majorHAnsi" w:hAnsiTheme="majorHAnsi" w:cstheme="majorHAnsi"/>
          <w:sz w:val="24"/>
          <w:szCs w:val="24"/>
          <w:lang w:eastAsia="zh-CN"/>
        </w:rPr>
        <w:t xml:space="preserve"> 3)</w:t>
      </w:r>
      <w:r w:rsidR="00914C9F" w:rsidRPr="00293B05">
        <w:rPr>
          <w:rFonts w:asciiTheme="majorHAnsi" w:hAnsiTheme="majorHAnsi" w:cstheme="majorHAnsi"/>
          <w:sz w:val="24"/>
          <w:szCs w:val="24"/>
          <w:lang w:eastAsia="zh-CN"/>
        </w:rPr>
        <w:t>.</w:t>
      </w:r>
      <w:r w:rsidR="00C808F2" w:rsidRPr="00293B05">
        <w:rPr>
          <w:rFonts w:asciiTheme="majorHAnsi" w:hAnsiTheme="majorHAnsi" w:cstheme="majorHAnsi"/>
          <w:sz w:val="24"/>
          <w:szCs w:val="24"/>
          <w:lang w:eastAsia="zh-CN"/>
        </w:rPr>
        <w:t xml:space="preserve"> </w:t>
      </w:r>
      <w:r w:rsidR="0027551B">
        <w:rPr>
          <w:rFonts w:asciiTheme="majorHAnsi" w:eastAsiaTheme="minorEastAsia" w:hAnsiTheme="majorHAnsi" w:cstheme="majorHAnsi" w:hint="eastAsia"/>
          <w:sz w:val="24"/>
          <w:szCs w:val="24"/>
          <w:lang w:eastAsia="zh-CN"/>
        </w:rPr>
        <w:t>Determine s</w:t>
      </w:r>
      <w:r w:rsidR="00C808F2" w:rsidRPr="00293B05">
        <w:rPr>
          <w:rFonts w:asciiTheme="majorHAnsi" w:hAnsiTheme="majorHAnsi" w:cstheme="majorHAnsi"/>
          <w:sz w:val="24"/>
          <w:szCs w:val="24"/>
          <w:lang w:eastAsia="zh-CN"/>
        </w:rPr>
        <w:t xml:space="preserve">tatistical significance using </w:t>
      </w:r>
      <w:r w:rsidR="00E76BB5" w:rsidRPr="00293B05">
        <w:rPr>
          <w:rFonts w:asciiTheme="majorHAnsi" w:hAnsiTheme="majorHAnsi" w:cstheme="majorHAnsi"/>
          <w:sz w:val="24"/>
          <w:szCs w:val="24"/>
          <w:lang w:eastAsia="zh-CN"/>
        </w:rPr>
        <w:t xml:space="preserve">unpaired two-tailed Welch’s t-test </w:t>
      </w:r>
      <w:r w:rsidR="00C808F2" w:rsidRPr="00293B05">
        <w:rPr>
          <w:rFonts w:asciiTheme="majorHAnsi" w:hAnsiTheme="majorHAnsi" w:cstheme="majorHAnsi"/>
          <w:sz w:val="24"/>
          <w:szCs w:val="24"/>
          <w:lang w:eastAsia="zh-CN"/>
        </w:rPr>
        <w:t xml:space="preserve">or one-way ANOVA, as appropriate. </w:t>
      </w:r>
      <w:r w:rsidR="0027551B">
        <w:rPr>
          <w:rFonts w:asciiTheme="majorHAnsi" w:eastAsiaTheme="minorEastAsia" w:hAnsiTheme="majorHAnsi" w:cstheme="majorHAnsi" w:hint="eastAsia"/>
          <w:sz w:val="24"/>
          <w:szCs w:val="24"/>
          <w:lang w:eastAsia="zh-CN"/>
        </w:rPr>
        <w:t>Indicate s</w:t>
      </w:r>
      <w:r w:rsidR="001C4BF4" w:rsidRPr="00293B05">
        <w:rPr>
          <w:rFonts w:asciiTheme="majorHAnsi" w:hAnsiTheme="majorHAnsi" w:cstheme="majorHAnsi"/>
          <w:sz w:val="24"/>
          <w:szCs w:val="24"/>
          <w:lang w:eastAsia="zh-CN"/>
        </w:rPr>
        <w:t xml:space="preserve">ignificance levels as </w:t>
      </w:r>
      <w:r w:rsidR="00765B38" w:rsidRPr="00293B05">
        <w:rPr>
          <w:rFonts w:asciiTheme="majorHAnsi" w:hAnsiTheme="majorHAnsi" w:cstheme="majorHAnsi"/>
          <w:sz w:val="24"/>
          <w:szCs w:val="24"/>
          <w:lang w:eastAsia="zh-CN"/>
        </w:rPr>
        <w:t>ns</w:t>
      </w:r>
      <w:r w:rsidR="00135F46" w:rsidRPr="00293B05">
        <w:rPr>
          <w:rFonts w:asciiTheme="majorHAnsi" w:hAnsiTheme="majorHAnsi" w:cstheme="majorHAnsi"/>
          <w:sz w:val="24"/>
          <w:szCs w:val="24"/>
          <w:lang w:eastAsia="zh-CN"/>
        </w:rPr>
        <w:t xml:space="preserve"> (</w:t>
      </w:r>
      <w:r w:rsidR="00765B38" w:rsidRPr="00293B05">
        <w:rPr>
          <w:rFonts w:asciiTheme="majorHAnsi" w:hAnsiTheme="majorHAnsi" w:cstheme="majorHAnsi"/>
          <w:sz w:val="24"/>
          <w:szCs w:val="24"/>
          <w:lang w:eastAsia="zh-CN"/>
        </w:rPr>
        <w:t>no significan</w:t>
      </w:r>
      <w:r w:rsidR="008867B8" w:rsidRPr="00293B05">
        <w:rPr>
          <w:rFonts w:asciiTheme="majorHAnsi" w:hAnsiTheme="majorHAnsi" w:cstheme="majorHAnsi"/>
          <w:sz w:val="24"/>
          <w:szCs w:val="24"/>
          <w:lang w:eastAsia="zh-CN"/>
        </w:rPr>
        <w:t>t</w:t>
      </w:r>
      <w:r w:rsidR="00135F46" w:rsidRPr="00293B05">
        <w:rPr>
          <w:rFonts w:asciiTheme="majorHAnsi" w:hAnsiTheme="majorHAnsi" w:cstheme="majorHAnsi"/>
          <w:sz w:val="24"/>
          <w:szCs w:val="24"/>
          <w:lang w:eastAsia="zh-CN"/>
        </w:rPr>
        <w:t>)</w:t>
      </w:r>
      <w:r w:rsidR="00765B38"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w:t>
      </w:r>
      <w:r w:rsidR="00F033F3" w:rsidRPr="00293B05">
        <w:rPr>
          <w:rFonts w:asciiTheme="majorHAnsi" w:hAnsiTheme="majorHAnsi" w:cstheme="majorHAnsi"/>
          <w:sz w:val="24"/>
          <w:szCs w:val="24"/>
          <w:lang w:eastAsia="zh-CN"/>
        </w:rPr>
        <w:t xml:space="preserve"> = </w:t>
      </w:r>
      <w:r w:rsidR="008D265E" w:rsidRPr="00293B05">
        <w:rPr>
          <w:rFonts w:asciiTheme="majorHAnsi" w:hAnsiTheme="majorHAnsi" w:cstheme="majorHAnsi"/>
          <w:sz w:val="24"/>
          <w:szCs w:val="24"/>
          <w:lang w:eastAsia="zh-CN"/>
        </w:rPr>
        <w:t>p</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&lt;</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0.05, **</w:t>
      </w:r>
      <w:r w:rsidR="00F033F3" w:rsidRPr="00293B05">
        <w:rPr>
          <w:rFonts w:asciiTheme="majorHAnsi" w:hAnsiTheme="majorHAnsi" w:cstheme="majorHAnsi"/>
          <w:sz w:val="24"/>
          <w:szCs w:val="24"/>
          <w:lang w:eastAsia="zh-CN"/>
        </w:rPr>
        <w:t xml:space="preserve"> = </w:t>
      </w:r>
      <w:r w:rsidR="008D265E" w:rsidRPr="00293B05">
        <w:rPr>
          <w:rFonts w:asciiTheme="majorHAnsi" w:hAnsiTheme="majorHAnsi" w:cstheme="majorHAnsi"/>
          <w:sz w:val="24"/>
          <w:szCs w:val="24"/>
          <w:lang w:eastAsia="zh-CN"/>
        </w:rPr>
        <w:t>p</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&lt;</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0.00</w:t>
      </w:r>
      <w:r w:rsidR="00B96E1E" w:rsidRPr="00293B05">
        <w:rPr>
          <w:rFonts w:asciiTheme="majorHAnsi" w:hAnsiTheme="majorHAnsi" w:cstheme="majorHAnsi"/>
          <w:sz w:val="24"/>
          <w:szCs w:val="24"/>
          <w:lang w:eastAsia="zh-CN"/>
        </w:rPr>
        <w:t>5</w:t>
      </w:r>
      <w:r w:rsidR="008D265E" w:rsidRPr="00293B05">
        <w:rPr>
          <w:rFonts w:asciiTheme="majorHAnsi" w:hAnsiTheme="majorHAnsi" w:cstheme="majorHAnsi"/>
          <w:sz w:val="24"/>
          <w:szCs w:val="24"/>
          <w:lang w:eastAsia="zh-CN"/>
        </w:rPr>
        <w:t>, ***</w:t>
      </w:r>
      <w:r w:rsidR="00F033F3" w:rsidRPr="00293B05">
        <w:rPr>
          <w:rFonts w:asciiTheme="majorHAnsi" w:hAnsiTheme="majorHAnsi" w:cstheme="majorHAnsi"/>
          <w:sz w:val="24"/>
          <w:szCs w:val="24"/>
          <w:lang w:eastAsia="zh-CN"/>
        </w:rPr>
        <w:t xml:space="preserve"> = </w:t>
      </w:r>
      <w:r w:rsidR="008D265E" w:rsidRPr="00293B05">
        <w:rPr>
          <w:rFonts w:asciiTheme="majorHAnsi" w:hAnsiTheme="majorHAnsi" w:cstheme="majorHAnsi"/>
          <w:sz w:val="24"/>
          <w:szCs w:val="24"/>
          <w:lang w:eastAsia="zh-CN"/>
        </w:rPr>
        <w:t>p</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&lt;</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0.001, ****</w:t>
      </w:r>
      <w:r w:rsidR="00F033F3" w:rsidRPr="00293B05">
        <w:rPr>
          <w:rFonts w:asciiTheme="majorHAnsi" w:hAnsiTheme="majorHAnsi" w:cstheme="majorHAnsi"/>
          <w:sz w:val="24"/>
          <w:szCs w:val="24"/>
          <w:lang w:eastAsia="zh-CN"/>
        </w:rPr>
        <w:t xml:space="preserve"> = </w:t>
      </w:r>
      <w:r w:rsidR="008D265E" w:rsidRPr="00293B05">
        <w:rPr>
          <w:rFonts w:asciiTheme="majorHAnsi" w:hAnsiTheme="majorHAnsi" w:cstheme="majorHAnsi"/>
          <w:sz w:val="24"/>
          <w:szCs w:val="24"/>
          <w:lang w:eastAsia="zh-CN"/>
        </w:rPr>
        <w:t>p</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&lt;</w:t>
      </w:r>
      <w:r w:rsidR="00994CC9" w:rsidRPr="00293B05">
        <w:rPr>
          <w:rFonts w:asciiTheme="majorHAnsi" w:hAnsiTheme="majorHAnsi" w:cstheme="majorHAnsi"/>
          <w:sz w:val="24"/>
          <w:szCs w:val="24"/>
          <w:lang w:eastAsia="zh-CN"/>
        </w:rPr>
        <w:t xml:space="preserve"> </w:t>
      </w:r>
      <w:r w:rsidR="008D265E" w:rsidRPr="00293B05">
        <w:rPr>
          <w:rFonts w:asciiTheme="majorHAnsi" w:hAnsiTheme="majorHAnsi" w:cstheme="majorHAnsi"/>
          <w:sz w:val="24"/>
          <w:szCs w:val="24"/>
          <w:lang w:eastAsia="zh-CN"/>
        </w:rPr>
        <w:t>0.0001.</w:t>
      </w:r>
    </w:p>
    <w:p w14:paraId="4C105B84" w14:textId="77777777" w:rsidR="005C0D71" w:rsidRPr="006A6E6D" w:rsidRDefault="005C0D71" w:rsidP="005F50F4">
      <w:pPr>
        <w:pBdr>
          <w:top w:val="nil"/>
          <w:left w:val="nil"/>
          <w:bottom w:val="nil"/>
          <w:right w:val="nil"/>
          <w:between w:val="nil"/>
        </w:pBdr>
        <w:rPr>
          <w:rFonts w:asciiTheme="majorHAnsi" w:hAnsiTheme="majorHAnsi" w:cstheme="majorHAnsi"/>
          <w:b/>
          <w:lang w:eastAsia="zh-CN"/>
        </w:rPr>
      </w:pPr>
    </w:p>
    <w:p w14:paraId="08AF3300" w14:textId="2D307C88" w:rsidR="006E4797" w:rsidRPr="006A6E6D" w:rsidRDefault="00551D82" w:rsidP="005F50F4">
      <w:pPr>
        <w:pBdr>
          <w:top w:val="nil"/>
          <w:left w:val="nil"/>
          <w:bottom w:val="nil"/>
          <w:right w:val="nil"/>
          <w:between w:val="nil"/>
        </w:pBdr>
        <w:rPr>
          <w:rFonts w:asciiTheme="majorHAnsi" w:hAnsiTheme="majorHAnsi" w:cstheme="majorHAnsi"/>
        </w:rPr>
      </w:pPr>
      <w:r w:rsidRPr="006A6E6D">
        <w:rPr>
          <w:rFonts w:asciiTheme="majorHAnsi" w:hAnsiTheme="majorHAnsi" w:cstheme="majorHAnsi"/>
          <w:b/>
        </w:rPr>
        <w:t xml:space="preserve">REPRESENTATIVE RESULTS: </w:t>
      </w:r>
    </w:p>
    <w:p w14:paraId="1FF2DFDE" w14:textId="0F713E4C" w:rsidR="00C5115C" w:rsidRDefault="00671344" w:rsidP="005F50F4">
      <w:pPr>
        <w:rPr>
          <w:rFonts w:asciiTheme="majorHAnsi" w:hAnsiTheme="majorHAnsi" w:cstheme="majorHAnsi"/>
        </w:rPr>
      </w:pPr>
      <w:r w:rsidRPr="006A6E6D">
        <w:rPr>
          <w:rFonts w:asciiTheme="majorHAnsi" w:hAnsiTheme="majorHAnsi" w:cstheme="majorHAnsi"/>
        </w:rPr>
        <w:t xml:space="preserve">Successful synthesis of HP-UiO-66-NH₂ NPs </w:t>
      </w:r>
      <w:r w:rsidR="002443DD" w:rsidRPr="006A6E6D">
        <w:rPr>
          <w:rFonts w:asciiTheme="majorHAnsi" w:hAnsiTheme="majorHAnsi" w:cstheme="majorHAnsi"/>
          <w:lang w:eastAsia="zh-CN"/>
        </w:rPr>
        <w:t>was</w:t>
      </w:r>
      <w:r w:rsidR="002443DD" w:rsidRPr="006A6E6D">
        <w:rPr>
          <w:rFonts w:asciiTheme="majorHAnsi" w:hAnsiTheme="majorHAnsi" w:cstheme="majorHAnsi"/>
        </w:rPr>
        <w:t xml:space="preserve"> </w:t>
      </w:r>
      <w:r w:rsidRPr="006A6E6D">
        <w:rPr>
          <w:rFonts w:asciiTheme="majorHAnsi" w:hAnsiTheme="majorHAnsi" w:cstheme="majorHAnsi"/>
        </w:rPr>
        <w:t>verified by PXRD (</w:t>
      </w:r>
      <w:r w:rsidRPr="006A6E6D">
        <w:rPr>
          <w:rFonts w:asciiTheme="majorHAnsi" w:hAnsiTheme="majorHAnsi" w:cstheme="majorHAnsi"/>
          <w:b/>
          <w:bCs/>
        </w:rPr>
        <w:t xml:space="preserve">Figure </w:t>
      </w:r>
      <w:r w:rsidR="00D7579B" w:rsidRPr="006A6E6D">
        <w:rPr>
          <w:rFonts w:asciiTheme="majorHAnsi" w:hAnsiTheme="majorHAnsi" w:cstheme="majorHAnsi"/>
          <w:b/>
          <w:bCs/>
        </w:rPr>
        <w:t>2</w:t>
      </w:r>
      <w:r w:rsidR="00D7579B" w:rsidRPr="006A6E6D">
        <w:rPr>
          <w:rFonts w:asciiTheme="majorHAnsi" w:hAnsiTheme="majorHAnsi" w:cstheme="majorHAnsi"/>
          <w:b/>
          <w:bCs/>
          <w:lang w:eastAsia="zh-CN"/>
        </w:rPr>
        <w:t>A</w:t>
      </w:r>
      <w:r w:rsidRPr="006A6E6D">
        <w:rPr>
          <w:rFonts w:asciiTheme="majorHAnsi" w:hAnsiTheme="majorHAnsi" w:cstheme="majorHAnsi"/>
        </w:rPr>
        <w:t>)</w:t>
      </w:r>
      <w:r w:rsidR="009C7ACE" w:rsidRPr="006A6E6D">
        <w:rPr>
          <w:rFonts w:asciiTheme="majorHAnsi" w:hAnsiTheme="majorHAnsi" w:cstheme="majorHAnsi"/>
          <w:lang w:eastAsia="zh-CN"/>
        </w:rPr>
        <w:t>, which</w:t>
      </w:r>
      <w:r w:rsidRPr="006A6E6D">
        <w:rPr>
          <w:rFonts w:asciiTheme="majorHAnsi" w:hAnsiTheme="majorHAnsi" w:cstheme="majorHAnsi"/>
        </w:rPr>
        <w:t xml:space="preserve"> </w:t>
      </w:r>
      <w:r w:rsidR="00C615A1" w:rsidRPr="006A6E6D">
        <w:rPr>
          <w:rFonts w:asciiTheme="majorHAnsi" w:hAnsiTheme="majorHAnsi" w:cstheme="majorHAnsi"/>
        </w:rPr>
        <w:t xml:space="preserve">exhibited the </w:t>
      </w:r>
      <w:r w:rsidR="000247FF" w:rsidRPr="006A6E6D">
        <w:rPr>
          <w:rFonts w:asciiTheme="majorHAnsi" w:hAnsiTheme="majorHAnsi" w:cstheme="majorHAnsi"/>
        </w:rPr>
        <w:t xml:space="preserve">characteristic </w:t>
      </w:r>
      <w:r w:rsidRPr="006A6E6D">
        <w:rPr>
          <w:rFonts w:asciiTheme="majorHAnsi" w:hAnsiTheme="majorHAnsi" w:cstheme="majorHAnsi"/>
        </w:rPr>
        <w:t>diffraction peaks at 2</w:t>
      </w:r>
      <w:r w:rsidRPr="006A6E6D">
        <w:rPr>
          <w:rFonts w:asciiTheme="majorHAnsi" w:hAnsiTheme="majorHAnsi" w:cstheme="majorHAnsi"/>
          <w:lang w:val="da-DK"/>
        </w:rPr>
        <w:t>θ</w:t>
      </w:r>
      <w:r w:rsidRPr="006A6E6D">
        <w:rPr>
          <w:rFonts w:asciiTheme="majorHAnsi" w:hAnsiTheme="majorHAnsi" w:cstheme="majorHAnsi"/>
        </w:rPr>
        <w:t xml:space="preserve"> = 7.3°, 8.4°, and 25.7°, </w:t>
      </w:r>
      <w:r w:rsidR="00C615A1" w:rsidRPr="006A6E6D">
        <w:rPr>
          <w:rFonts w:asciiTheme="majorHAnsi" w:hAnsiTheme="majorHAnsi" w:cstheme="majorHAnsi"/>
        </w:rPr>
        <w:t xml:space="preserve">in good agreement with </w:t>
      </w:r>
      <w:r w:rsidRPr="006A6E6D">
        <w:rPr>
          <w:rFonts w:asciiTheme="majorHAnsi" w:hAnsiTheme="majorHAnsi" w:cstheme="majorHAnsi"/>
        </w:rPr>
        <w:t>the simulated UiO-66 structure</w:t>
      </w:r>
      <w:r w:rsidR="00052DCD" w:rsidRPr="006A6E6D">
        <w:rPr>
          <w:rFonts w:asciiTheme="majorHAnsi" w:hAnsiTheme="majorHAnsi" w:cstheme="majorHAnsi"/>
          <w:vertAlign w:val="superscript"/>
        </w:rPr>
        <w:t>36</w:t>
      </w:r>
      <w:r w:rsidR="000247FF" w:rsidRPr="006A6E6D">
        <w:rPr>
          <w:rFonts w:asciiTheme="majorHAnsi" w:hAnsiTheme="majorHAnsi" w:cstheme="majorHAnsi"/>
        </w:rPr>
        <w:t xml:space="preserve">. </w:t>
      </w:r>
      <w:r w:rsidR="00A241E0" w:rsidRPr="006A6E6D">
        <w:rPr>
          <w:rFonts w:asciiTheme="majorHAnsi" w:hAnsiTheme="majorHAnsi" w:cstheme="majorHAnsi"/>
        </w:rPr>
        <w:t xml:space="preserve">The slight </w:t>
      </w:r>
      <w:r w:rsidR="00B53EDD" w:rsidRPr="006A6E6D">
        <w:rPr>
          <w:rFonts w:asciiTheme="majorHAnsi" w:hAnsiTheme="majorHAnsi" w:cstheme="majorHAnsi"/>
        </w:rPr>
        <w:t xml:space="preserve">peak </w:t>
      </w:r>
      <w:r w:rsidR="00A241E0" w:rsidRPr="006A6E6D">
        <w:rPr>
          <w:rFonts w:asciiTheme="majorHAnsi" w:hAnsiTheme="majorHAnsi" w:cstheme="majorHAnsi"/>
        </w:rPr>
        <w:t xml:space="preserve">broadening </w:t>
      </w:r>
      <w:r w:rsidR="000247FF" w:rsidRPr="006A6E6D">
        <w:rPr>
          <w:rFonts w:asciiTheme="majorHAnsi" w:hAnsiTheme="majorHAnsi" w:cstheme="majorHAnsi"/>
        </w:rPr>
        <w:t xml:space="preserve">relative to the </w:t>
      </w:r>
      <w:r w:rsidR="00A241E0" w:rsidRPr="006A6E6D">
        <w:rPr>
          <w:rFonts w:asciiTheme="majorHAnsi" w:hAnsiTheme="majorHAnsi" w:cstheme="majorHAnsi"/>
        </w:rPr>
        <w:t xml:space="preserve">simulated pattern </w:t>
      </w:r>
      <w:r w:rsidR="00C615A1" w:rsidRPr="006A6E6D">
        <w:rPr>
          <w:rFonts w:asciiTheme="majorHAnsi" w:hAnsiTheme="majorHAnsi" w:cstheme="majorHAnsi"/>
        </w:rPr>
        <w:t xml:space="preserve">was attributed to the </w:t>
      </w:r>
      <w:r w:rsidR="00A241E0" w:rsidRPr="006A6E6D">
        <w:rPr>
          <w:rFonts w:asciiTheme="majorHAnsi" w:hAnsiTheme="majorHAnsi" w:cstheme="majorHAnsi"/>
        </w:rPr>
        <w:t xml:space="preserve">nanoscale dimensions </w:t>
      </w:r>
      <w:r w:rsidR="00032A05" w:rsidRPr="006A6E6D">
        <w:rPr>
          <w:rFonts w:asciiTheme="majorHAnsi" w:hAnsiTheme="majorHAnsi" w:cstheme="majorHAnsi"/>
          <w:lang w:eastAsia="zh-CN"/>
        </w:rPr>
        <w:t xml:space="preserve">of particles </w:t>
      </w:r>
      <w:r w:rsidR="00C615A1" w:rsidRPr="006A6E6D">
        <w:rPr>
          <w:rFonts w:asciiTheme="majorHAnsi" w:hAnsiTheme="majorHAnsi" w:cstheme="majorHAnsi"/>
          <w:lang w:eastAsia="zh-CN"/>
        </w:rPr>
        <w:t xml:space="preserve">and confirmed preservation of </w:t>
      </w:r>
      <w:r w:rsidR="00E41DF8" w:rsidRPr="006A6E6D">
        <w:rPr>
          <w:rFonts w:asciiTheme="majorHAnsi" w:hAnsiTheme="majorHAnsi" w:cstheme="majorHAnsi"/>
          <w:lang w:eastAsia="zh-CN"/>
        </w:rPr>
        <w:t>crystal</w:t>
      </w:r>
      <w:r w:rsidR="00C615A1" w:rsidRPr="006A6E6D">
        <w:rPr>
          <w:rFonts w:asciiTheme="majorHAnsi" w:hAnsiTheme="majorHAnsi" w:cstheme="majorHAnsi"/>
          <w:lang w:eastAsia="zh-CN"/>
        </w:rPr>
        <w:t>line</w:t>
      </w:r>
      <w:r w:rsidR="00E41DF8" w:rsidRPr="006A6E6D">
        <w:rPr>
          <w:rFonts w:asciiTheme="majorHAnsi" w:hAnsiTheme="majorHAnsi" w:cstheme="majorHAnsi"/>
          <w:lang w:eastAsia="zh-CN"/>
        </w:rPr>
        <w:t xml:space="preserve"> </w:t>
      </w:r>
      <w:r w:rsidR="00314B9F" w:rsidRPr="006A6E6D">
        <w:rPr>
          <w:rFonts w:asciiTheme="majorHAnsi" w:hAnsiTheme="majorHAnsi" w:cstheme="majorHAnsi"/>
          <w:lang w:eastAsia="zh-CN"/>
        </w:rPr>
        <w:t>integrity</w:t>
      </w:r>
      <w:r w:rsidR="006700CC" w:rsidRPr="006A6E6D">
        <w:rPr>
          <w:rFonts w:asciiTheme="majorHAnsi" w:hAnsiTheme="majorHAnsi" w:cstheme="majorHAnsi"/>
          <w:lang w:eastAsia="zh-CN"/>
        </w:rPr>
        <w:t xml:space="preserve"> </w:t>
      </w:r>
      <w:r w:rsidR="00C615A1" w:rsidRPr="006A6E6D">
        <w:rPr>
          <w:rFonts w:asciiTheme="majorHAnsi" w:hAnsiTheme="majorHAnsi" w:cstheme="majorHAnsi"/>
          <w:lang w:eastAsia="zh-CN"/>
        </w:rPr>
        <w:t>following</w:t>
      </w:r>
      <w:r w:rsidR="006700CC" w:rsidRPr="006A6E6D">
        <w:rPr>
          <w:rFonts w:asciiTheme="majorHAnsi" w:hAnsiTheme="majorHAnsi" w:cstheme="majorHAnsi"/>
          <w:lang w:eastAsia="zh-CN"/>
        </w:rPr>
        <w:t xml:space="preserve"> </w:t>
      </w:r>
      <w:r w:rsidR="00960525" w:rsidRPr="006A6E6D">
        <w:rPr>
          <w:rFonts w:asciiTheme="majorHAnsi" w:hAnsiTheme="majorHAnsi" w:cstheme="majorHAnsi"/>
          <w:lang w:eastAsia="zh-CN"/>
        </w:rPr>
        <w:t>synthesis</w:t>
      </w:r>
      <w:r w:rsidR="00052DCD" w:rsidRPr="006A6E6D">
        <w:rPr>
          <w:rFonts w:asciiTheme="majorHAnsi" w:hAnsiTheme="majorHAnsi" w:cstheme="majorHAnsi"/>
          <w:vertAlign w:val="superscript"/>
        </w:rPr>
        <w:t>54</w:t>
      </w:r>
      <w:r w:rsidR="005E542F" w:rsidRPr="006A6E6D">
        <w:rPr>
          <w:rFonts w:asciiTheme="majorHAnsi" w:hAnsiTheme="majorHAnsi" w:cstheme="majorHAnsi"/>
          <w:lang w:eastAsia="zh-CN"/>
        </w:rPr>
        <w:t xml:space="preserve">. </w:t>
      </w:r>
      <w:r w:rsidR="00C615A1" w:rsidRPr="006A6E6D">
        <w:rPr>
          <w:rFonts w:asciiTheme="majorHAnsi" w:hAnsiTheme="majorHAnsi" w:cstheme="majorHAnsi"/>
        </w:rPr>
        <w:t>C</w:t>
      </w:r>
      <w:r w:rsidR="005E542F" w:rsidRPr="006A6E6D">
        <w:rPr>
          <w:rFonts w:asciiTheme="majorHAnsi" w:hAnsiTheme="majorHAnsi" w:cstheme="majorHAnsi"/>
        </w:rPr>
        <w:t xml:space="preserve">omplete removal of DA was confirmed by </w:t>
      </w:r>
      <w:r w:rsidR="005E542F" w:rsidRPr="006A6E6D">
        <w:rPr>
          <w:rFonts w:asciiTheme="majorHAnsi" w:hAnsiTheme="majorHAnsi" w:cstheme="majorHAnsi"/>
          <w:vertAlign w:val="superscript"/>
          <w:lang w:eastAsia="zh-CN"/>
        </w:rPr>
        <w:t>1</w:t>
      </w:r>
      <w:r w:rsidR="005E542F" w:rsidRPr="006A6E6D">
        <w:rPr>
          <w:rFonts w:asciiTheme="majorHAnsi" w:hAnsiTheme="majorHAnsi" w:cstheme="majorHAnsi"/>
        </w:rPr>
        <w:t xml:space="preserve">H NMR </w:t>
      </w:r>
      <w:r w:rsidR="00C615A1" w:rsidRPr="006A6E6D">
        <w:rPr>
          <w:rFonts w:asciiTheme="majorHAnsi" w:hAnsiTheme="majorHAnsi" w:cstheme="majorHAnsi"/>
        </w:rPr>
        <w:t xml:space="preserve">spectroscopy </w:t>
      </w:r>
      <w:r w:rsidR="005E542F" w:rsidRPr="006A6E6D">
        <w:rPr>
          <w:rFonts w:asciiTheme="majorHAnsi" w:hAnsiTheme="majorHAnsi" w:cstheme="majorHAnsi"/>
        </w:rPr>
        <w:t xml:space="preserve">after alkaline digestion, as evidenced by the absence of the characteristic methylene </w:t>
      </w:r>
      <w:r w:rsidR="00C615A1" w:rsidRPr="006A6E6D">
        <w:rPr>
          <w:rFonts w:asciiTheme="majorHAnsi" w:hAnsiTheme="majorHAnsi" w:cstheme="majorHAnsi"/>
        </w:rPr>
        <w:t xml:space="preserve">proton </w:t>
      </w:r>
      <w:r w:rsidR="005E542F" w:rsidRPr="006A6E6D">
        <w:rPr>
          <w:rFonts w:asciiTheme="majorHAnsi" w:hAnsiTheme="majorHAnsi" w:cstheme="majorHAnsi"/>
          <w:lang w:eastAsia="zh-CN"/>
        </w:rPr>
        <w:t xml:space="preserve">signal of DA </w:t>
      </w:r>
      <w:r w:rsidR="005E542F" w:rsidRPr="006A6E6D">
        <w:rPr>
          <w:rFonts w:asciiTheme="majorHAnsi" w:hAnsiTheme="majorHAnsi" w:cstheme="majorHAnsi"/>
        </w:rPr>
        <w:t>at 1.2 ppm (</w:t>
      </w:r>
      <w:r w:rsidR="005E542F" w:rsidRPr="006A6E6D">
        <w:rPr>
          <w:rFonts w:asciiTheme="majorHAnsi" w:hAnsiTheme="majorHAnsi" w:cstheme="majorHAnsi"/>
          <w:b/>
          <w:bCs/>
        </w:rPr>
        <w:t xml:space="preserve">Figure </w:t>
      </w:r>
      <w:r w:rsidR="00D7579B" w:rsidRPr="006A6E6D">
        <w:rPr>
          <w:rFonts w:asciiTheme="majorHAnsi" w:hAnsiTheme="majorHAnsi" w:cstheme="majorHAnsi"/>
          <w:b/>
          <w:bCs/>
        </w:rPr>
        <w:t>2</w:t>
      </w:r>
      <w:r w:rsidR="00D7579B" w:rsidRPr="006A6E6D">
        <w:rPr>
          <w:rFonts w:asciiTheme="majorHAnsi" w:hAnsiTheme="majorHAnsi" w:cstheme="majorHAnsi"/>
          <w:b/>
          <w:bCs/>
          <w:lang w:eastAsia="zh-CN"/>
        </w:rPr>
        <w:t>B</w:t>
      </w:r>
      <w:r w:rsidR="005E542F" w:rsidRPr="006A6E6D">
        <w:rPr>
          <w:rFonts w:asciiTheme="majorHAnsi" w:hAnsiTheme="majorHAnsi" w:cstheme="majorHAnsi"/>
        </w:rPr>
        <w:t>).</w:t>
      </w:r>
      <w:r w:rsidR="005E542F" w:rsidRPr="006A6E6D">
        <w:rPr>
          <w:rFonts w:asciiTheme="majorHAnsi" w:hAnsiTheme="majorHAnsi" w:cstheme="majorHAnsi"/>
          <w:lang w:eastAsia="zh-CN"/>
        </w:rPr>
        <w:t xml:space="preserve"> </w:t>
      </w:r>
      <w:r w:rsidRPr="006A6E6D">
        <w:rPr>
          <w:rFonts w:asciiTheme="majorHAnsi" w:hAnsiTheme="majorHAnsi" w:cstheme="majorHAnsi"/>
        </w:rPr>
        <w:t>N</w:t>
      </w:r>
      <w:r w:rsidR="009D60BF" w:rsidRPr="006A6E6D">
        <w:rPr>
          <w:rFonts w:asciiTheme="majorHAnsi" w:hAnsiTheme="majorHAnsi" w:cstheme="majorHAnsi"/>
          <w:vertAlign w:val="subscript"/>
          <w:lang w:eastAsia="zh-CN"/>
        </w:rPr>
        <w:t>2</w:t>
      </w:r>
      <w:r w:rsidRPr="006A6E6D">
        <w:rPr>
          <w:rFonts w:asciiTheme="majorHAnsi" w:hAnsiTheme="majorHAnsi" w:cstheme="majorHAnsi"/>
        </w:rPr>
        <w:t xml:space="preserve"> adsorption–desorption isotherms </w:t>
      </w:r>
      <w:r w:rsidR="004746FB" w:rsidRPr="006A6E6D">
        <w:rPr>
          <w:rFonts w:asciiTheme="majorHAnsi" w:hAnsiTheme="majorHAnsi" w:cstheme="majorHAnsi"/>
        </w:rPr>
        <w:t>display</w:t>
      </w:r>
      <w:r w:rsidR="009E1514" w:rsidRPr="006A6E6D">
        <w:rPr>
          <w:rFonts w:asciiTheme="majorHAnsi" w:hAnsiTheme="majorHAnsi" w:cstheme="majorHAnsi"/>
          <w:lang w:eastAsia="zh-CN"/>
        </w:rPr>
        <w:t>ed</w:t>
      </w:r>
      <w:r w:rsidR="004746FB" w:rsidRPr="006A6E6D">
        <w:rPr>
          <w:rFonts w:asciiTheme="majorHAnsi" w:hAnsiTheme="majorHAnsi" w:cstheme="majorHAnsi"/>
        </w:rPr>
        <w:t xml:space="preserve"> a </w:t>
      </w:r>
      <w:r w:rsidR="00C5115C" w:rsidRPr="006A6E6D">
        <w:rPr>
          <w:rFonts w:asciiTheme="majorHAnsi" w:hAnsiTheme="majorHAnsi" w:cstheme="majorHAnsi"/>
        </w:rPr>
        <w:t xml:space="preserve">combined </w:t>
      </w:r>
      <w:r w:rsidRPr="006A6E6D">
        <w:rPr>
          <w:rFonts w:asciiTheme="majorHAnsi" w:hAnsiTheme="majorHAnsi" w:cstheme="majorHAnsi"/>
        </w:rPr>
        <w:t>type I and type IV profile</w:t>
      </w:r>
      <w:r w:rsidR="00C5115C" w:rsidRPr="006A6E6D">
        <w:rPr>
          <w:rFonts w:asciiTheme="majorHAnsi" w:hAnsiTheme="majorHAnsi" w:cstheme="majorHAnsi"/>
        </w:rPr>
        <w:t>,</w:t>
      </w:r>
      <w:r w:rsidRPr="006A6E6D">
        <w:rPr>
          <w:rFonts w:asciiTheme="majorHAnsi" w:hAnsiTheme="majorHAnsi" w:cstheme="majorHAnsi"/>
        </w:rPr>
        <w:t xml:space="preserve"> with </w:t>
      </w:r>
      <w:r w:rsidR="004746FB" w:rsidRPr="006A6E6D">
        <w:rPr>
          <w:rFonts w:asciiTheme="majorHAnsi" w:hAnsiTheme="majorHAnsi" w:cstheme="majorHAnsi"/>
        </w:rPr>
        <w:t xml:space="preserve">a </w:t>
      </w:r>
      <w:r w:rsidRPr="006A6E6D">
        <w:rPr>
          <w:rFonts w:asciiTheme="majorHAnsi" w:hAnsiTheme="majorHAnsi" w:cstheme="majorHAnsi"/>
        </w:rPr>
        <w:t xml:space="preserve">hysteresis loop </w:t>
      </w:r>
      <w:r w:rsidR="00C5115C" w:rsidRPr="006A6E6D">
        <w:rPr>
          <w:rFonts w:asciiTheme="majorHAnsi" w:hAnsiTheme="majorHAnsi" w:cstheme="majorHAnsi"/>
        </w:rPr>
        <w:t xml:space="preserve">observed </w:t>
      </w:r>
      <w:r w:rsidRPr="006A6E6D">
        <w:rPr>
          <w:rFonts w:asciiTheme="majorHAnsi" w:hAnsiTheme="majorHAnsi" w:cstheme="majorHAnsi"/>
        </w:rPr>
        <w:t>between P/P₀ = 0.8–1.0</w:t>
      </w:r>
      <w:r w:rsidR="002B3507" w:rsidRPr="006A6E6D">
        <w:rPr>
          <w:rFonts w:asciiTheme="majorHAnsi" w:hAnsiTheme="majorHAnsi" w:cstheme="majorHAnsi"/>
          <w:lang w:eastAsia="zh-CN"/>
        </w:rPr>
        <w:t xml:space="preserve"> </w:t>
      </w:r>
      <w:r w:rsidR="002B3507" w:rsidRPr="006A6E6D">
        <w:rPr>
          <w:rFonts w:asciiTheme="majorHAnsi" w:hAnsiTheme="majorHAnsi" w:cstheme="majorHAnsi"/>
        </w:rPr>
        <w:t>(</w:t>
      </w:r>
      <w:r w:rsidR="002B3507" w:rsidRPr="006A6E6D">
        <w:rPr>
          <w:rFonts w:asciiTheme="majorHAnsi" w:hAnsiTheme="majorHAnsi" w:cstheme="majorHAnsi"/>
          <w:b/>
          <w:bCs/>
        </w:rPr>
        <w:t>Figure 2</w:t>
      </w:r>
      <w:r w:rsidR="002B3507" w:rsidRPr="006A6E6D">
        <w:rPr>
          <w:rFonts w:asciiTheme="majorHAnsi" w:hAnsiTheme="majorHAnsi" w:cstheme="majorHAnsi"/>
          <w:b/>
          <w:bCs/>
          <w:lang w:eastAsia="zh-CN"/>
        </w:rPr>
        <w:t>C</w:t>
      </w:r>
      <w:r w:rsidR="002B3507" w:rsidRPr="006A6E6D">
        <w:rPr>
          <w:rFonts w:asciiTheme="majorHAnsi" w:hAnsiTheme="majorHAnsi" w:cstheme="majorHAnsi"/>
        </w:rPr>
        <w:t>)</w:t>
      </w:r>
      <w:r w:rsidR="00AD3455" w:rsidRPr="006A6E6D">
        <w:rPr>
          <w:rFonts w:asciiTheme="majorHAnsi" w:hAnsiTheme="majorHAnsi" w:cstheme="majorHAnsi"/>
        </w:rPr>
        <w:t>,</w:t>
      </w:r>
      <w:r w:rsidR="00556A24" w:rsidRPr="006A6E6D">
        <w:rPr>
          <w:rFonts w:asciiTheme="majorHAnsi" w:hAnsiTheme="majorHAnsi" w:cstheme="majorHAnsi"/>
        </w:rPr>
        <w:t xml:space="preserve"> </w:t>
      </w:r>
      <w:r w:rsidRPr="006A6E6D">
        <w:rPr>
          <w:rFonts w:asciiTheme="majorHAnsi" w:hAnsiTheme="majorHAnsi" w:cstheme="majorHAnsi"/>
        </w:rPr>
        <w:t>indicati</w:t>
      </w:r>
      <w:r w:rsidR="00C5115C" w:rsidRPr="006A6E6D">
        <w:rPr>
          <w:rFonts w:asciiTheme="majorHAnsi" w:hAnsiTheme="majorHAnsi" w:cstheme="majorHAnsi"/>
        </w:rPr>
        <w:t>ng</w:t>
      </w:r>
      <w:r w:rsidRPr="006A6E6D">
        <w:rPr>
          <w:rFonts w:asciiTheme="majorHAnsi" w:hAnsiTheme="majorHAnsi" w:cstheme="majorHAnsi"/>
        </w:rPr>
        <w:t xml:space="preserve"> </w:t>
      </w:r>
      <w:r w:rsidR="007559AD" w:rsidRPr="006A6E6D">
        <w:rPr>
          <w:rFonts w:asciiTheme="majorHAnsi" w:hAnsiTheme="majorHAnsi" w:cstheme="majorHAnsi"/>
        </w:rPr>
        <w:t xml:space="preserve">coexistence of </w:t>
      </w:r>
      <w:r w:rsidRPr="006A6E6D">
        <w:rPr>
          <w:rFonts w:asciiTheme="majorHAnsi" w:hAnsiTheme="majorHAnsi" w:cstheme="majorHAnsi"/>
        </w:rPr>
        <w:t>micro</w:t>
      </w:r>
      <w:r w:rsidR="00C5115C" w:rsidRPr="006A6E6D">
        <w:rPr>
          <w:rFonts w:asciiTheme="majorHAnsi" w:hAnsiTheme="majorHAnsi" w:cstheme="majorHAnsi"/>
        </w:rPr>
        <w:t xml:space="preserve">porous and </w:t>
      </w:r>
      <w:r w:rsidRPr="006A6E6D">
        <w:rPr>
          <w:rFonts w:asciiTheme="majorHAnsi" w:hAnsiTheme="majorHAnsi" w:cstheme="majorHAnsi"/>
        </w:rPr>
        <w:t>mesopor</w:t>
      </w:r>
      <w:r w:rsidR="00C5115C" w:rsidRPr="006A6E6D">
        <w:rPr>
          <w:rFonts w:asciiTheme="majorHAnsi" w:hAnsiTheme="majorHAnsi" w:cstheme="majorHAnsi"/>
        </w:rPr>
        <w:t>ous domains</w:t>
      </w:r>
      <w:r w:rsidR="00052DCD" w:rsidRPr="006A6E6D">
        <w:rPr>
          <w:rFonts w:asciiTheme="majorHAnsi" w:hAnsiTheme="majorHAnsi" w:cstheme="majorHAnsi"/>
          <w:vertAlign w:val="superscript"/>
        </w:rPr>
        <w:t>55</w:t>
      </w:r>
      <w:r w:rsidRPr="006A6E6D">
        <w:rPr>
          <w:rFonts w:asciiTheme="majorHAnsi" w:hAnsiTheme="majorHAnsi" w:cstheme="majorHAnsi"/>
        </w:rPr>
        <w:t>.</w:t>
      </w:r>
      <w:r w:rsidR="00CF45B0" w:rsidRPr="006A6E6D">
        <w:rPr>
          <w:rFonts w:asciiTheme="majorHAnsi" w:hAnsiTheme="majorHAnsi" w:cstheme="majorHAnsi"/>
          <w:lang w:eastAsia="zh-CN"/>
        </w:rPr>
        <w:t xml:space="preserve"> </w:t>
      </w:r>
      <w:r w:rsidR="00C5115C" w:rsidRPr="006A6E6D">
        <w:rPr>
          <w:rFonts w:asciiTheme="majorHAnsi" w:hAnsiTheme="majorHAnsi" w:cstheme="majorHAnsi"/>
          <w:lang w:eastAsia="zh-CN"/>
        </w:rPr>
        <w:t>Under optimal conditions</w:t>
      </w:r>
      <w:r w:rsidR="00CF45B0" w:rsidRPr="006A6E6D">
        <w:rPr>
          <w:rFonts w:asciiTheme="majorHAnsi" w:hAnsiTheme="majorHAnsi" w:cstheme="majorHAnsi"/>
          <w:lang w:eastAsia="zh-CN"/>
        </w:rPr>
        <w:t>, HP-UiO-66-NH</w:t>
      </w:r>
      <w:r w:rsidR="009D60BF" w:rsidRPr="006A6E6D">
        <w:rPr>
          <w:rFonts w:asciiTheme="majorHAnsi" w:hAnsiTheme="majorHAnsi" w:cstheme="majorHAnsi"/>
          <w:vertAlign w:val="subscript"/>
          <w:lang w:eastAsia="zh-CN"/>
        </w:rPr>
        <w:t>2</w:t>
      </w:r>
      <w:r w:rsidR="00CF45B0" w:rsidRPr="006A6E6D">
        <w:rPr>
          <w:rFonts w:asciiTheme="majorHAnsi" w:hAnsiTheme="majorHAnsi" w:cstheme="majorHAnsi"/>
          <w:lang w:eastAsia="zh-CN"/>
        </w:rPr>
        <w:t xml:space="preserve"> NPs </w:t>
      </w:r>
      <w:r w:rsidR="00C615A1" w:rsidRPr="006A6E6D">
        <w:rPr>
          <w:rFonts w:asciiTheme="majorHAnsi" w:hAnsiTheme="majorHAnsi" w:cstheme="majorHAnsi"/>
          <w:lang w:eastAsia="zh-CN"/>
        </w:rPr>
        <w:t>should exhibit</w:t>
      </w:r>
      <w:r w:rsidR="003076C9" w:rsidRPr="006A6E6D">
        <w:rPr>
          <w:rFonts w:asciiTheme="majorHAnsi" w:hAnsiTheme="majorHAnsi" w:cstheme="majorHAnsi"/>
          <w:lang w:eastAsia="zh-CN"/>
        </w:rPr>
        <w:t xml:space="preserve"> </w:t>
      </w:r>
      <w:r w:rsidR="00CF45B0" w:rsidRPr="006A6E6D">
        <w:rPr>
          <w:rFonts w:asciiTheme="majorHAnsi" w:hAnsiTheme="majorHAnsi" w:cstheme="majorHAnsi"/>
          <w:lang w:eastAsia="zh-CN"/>
        </w:rPr>
        <w:t>an N₂ uptake of 700–800 cm</w:t>
      </w:r>
      <w:r w:rsidR="009D60BF" w:rsidRPr="006A6E6D">
        <w:rPr>
          <w:rFonts w:asciiTheme="majorHAnsi" w:hAnsiTheme="majorHAnsi" w:cstheme="majorHAnsi"/>
          <w:vertAlign w:val="superscript"/>
          <w:lang w:eastAsia="zh-CN"/>
        </w:rPr>
        <w:t>3</w:t>
      </w:r>
      <w:r w:rsidR="00CF45B0" w:rsidRPr="006A6E6D">
        <w:rPr>
          <w:rFonts w:asciiTheme="majorHAnsi" w:hAnsiTheme="majorHAnsi" w:cstheme="majorHAnsi"/>
          <w:lang w:eastAsia="zh-CN"/>
        </w:rPr>
        <w:t>g</w:t>
      </w:r>
      <w:r w:rsidR="009D60BF" w:rsidRPr="006A6E6D">
        <w:rPr>
          <w:rFonts w:asciiTheme="majorHAnsi" w:hAnsiTheme="majorHAnsi" w:cstheme="majorHAnsi"/>
          <w:vertAlign w:val="superscript"/>
          <w:lang w:eastAsia="zh-CN"/>
        </w:rPr>
        <w:t>-1</w:t>
      </w:r>
      <w:r w:rsidR="00CF45B0" w:rsidRPr="006A6E6D">
        <w:rPr>
          <w:rFonts w:asciiTheme="majorHAnsi" w:hAnsiTheme="majorHAnsi" w:cstheme="majorHAnsi"/>
          <w:lang w:eastAsia="zh-CN"/>
        </w:rPr>
        <w:t xml:space="preserve"> </w:t>
      </w:r>
      <w:r w:rsidR="00C5115C" w:rsidRPr="006A6E6D">
        <w:rPr>
          <w:rFonts w:asciiTheme="majorHAnsi" w:hAnsiTheme="majorHAnsi" w:cstheme="majorHAnsi"/>
          <w:lang w:eastAsia="zh-CN"/>
        </w:rPr>
        <w:t xml:space="preserve">and a </w:t>
      </w:r>
      <w:r w:rsidR="00CF45B0" w:rsidRPr="006A6E6D">
        <w:rPr>
          <w:rFonts w:asciiTheme="majorHAnsi" w:hAnsiTheme="majorHAnsi" w:cstheme="majorHAnsi"/>
          <w:lang w:eastAsia="zh-CN"/>
        </w:rPr>
        <w:t xml:space="preserve">corresponding BET surface area of </w:t>
      </w:r>
      <w:r w:rsidR="00C5115C" w:rsidRPr="006A6E6D">
        <w:rPr>
          <w:rFonts w:asciiTheme="majorHAnsi" w:hAnsiTheme="majorHAnsi" w:cstheme="majorHAnsi"/>
          <w:lang w:eastAsia="zh-CN"/>
        </w:rPr>
        <w:t xml:space="preserve">approximately </w:t>
      </w:r>
      <w:r w:rsidR="00CF45B0" w:rsidRPr="006A6E6D">
        <w:rPr>
          <w:rFonts w:asciiTheme="majorHAnsi" w:hAnsiTheme="majorHAnsi" w:cstheme="majorHAnsi"/>
          <w:lang w:eastAsia="zh-CN"/>
        </w:rPr>
        <w:t>1070 m</w:t>
      </w:r>
      <w:r w:rsidR="009D60BF" w:rsidRPr="006A6E6D">
        <w:rPr>
          <w:rFonts w:asciiTheme="majorHAnsi" w:hAnsiTheme="majorHAnsi" w:cstheme="majorHAnsi"/>
          <w:vertAlign w:val="superscript"/>
          <w:lang w:eastAsia="zh-CN"/>
        </w:rPr>
        <w:t>2</w:t>
      </w:r>
      <w:r w:rsidR="00CF45B0" w:rsidRPr="006A6E6D">
        <w:rPr>
          <w:rFonts w:asciiTheme="majorHAnsi" w:hAnsiTheme="majorHAnsi" w:cstheme="majorHAnsi"/>
          <w:lang w:eastAsia="zh-CN"/>
        </w:rPr>
        <w:t>g</w:t>
      </w:r>
      <w:r w:rsidR="009D60BF" w:rsidRPr="006A6E6D">
        <w:rPr>
          <w:rFonts w:asciiTheme="majorHAnsi" w:hAnsiTheme="majorHAnsi" w:cstheme="majorHAnsi"/>
          <w:vertAlign w:val="superscript"/>
        </w:rPr>
        <w:t>-1</w:t>
      </w:r>
      <w:r w:rsidR="00CF45B0" w:rsidRPr="006A6E6D">
        <w:rPr>
          <w:rFonts w:asciiTheme="majorHAnsi" w:hAnsiTheme="majorHAnsi" w:cstheme="majorHAnsi"/>
          <w:lang w:eastAsia="zh-CN"/>
        </w:rPr>
        <w:t xml:space="preserve">. Complete removal of DA and sufficient </w:t>
      </w:r>
      <w:r w:rsidR="00C5115C" w:rsidRPr="006A6E6D">
        <w:rPr>
          <w:rFonts w:asciiTheme="majorHAnsi" w:hAnsiTheme="majorHAnsi" w:cstheme="majorHAnsi"/>
          <w:lang w:eastAsia="zh-CN"/>
        </w:rPr>
        <w:t xml:space="preserve">vacuum </w:t>
      </w:r>
      <w:r w:rsidR="00CF45B0" w:rsidRPr="006A6E6D">
        <w:rPr>
          <w:rFonts w:asciiTheme="majorHAnsi" w:hAnsiTheme="majorHAnsi" w:cstheme="majorHAnsi"/>
          <w:lang w:eastAsia="zh-CN"/>
        </w:rPr>
        <w:t xml:space="preserve">activation at 140 °C </w:t>
      </w:r>
      <w:r w:rsidR="00C5115C" w:rsidRPr="006A6E6D">
        <w:rPr>
          <w:rFonts w:asciiTheme="majorHAnsi" w:hAnsiTheme="majorHAnsi" w:cstheme="majorHAnsi"/>
          <w:lang w:eastAsia="zh-CN"/>
        </w:rPr>
        <w:t xml:space="preserve">were identified as critical parameters </w:t>
      </w:r>
      <w:r w:rsidR="00CF45B0" w:rsidRPr="006A6E6D">
        <w:rPr>
          <w:rFonts w:asciiTheme="majorHAnsi" w:hAnsiTheme="majorHAnsi" w:cstheme="majorHAnsi"/>
          <w:lang w:eastAsia="zh-CN"/>
        </w:rPr>
        <w:t xml:space="preserve">for </w:t>
      </w:r>
      <w:r w:rsidR="00A142F2" w:rsidRPr="006A6E6D">
        <w:rPr>
          <w:rFonts w:asciiTheme="majorHAnsi" w:hAnsiTheme="majorHAnsi" w:cstheme="majorHAnsi"/>
          <w:lang w:eastAsia="zh-CN"/>
        </w:rPr>
        <w:t>achieving</w:t>
      </w:r>
      <w:r w:rsidR="00CF45B0" w:rsidRPr="006A6E6D">
        <w:rPr>
          <w:rFonts w:asciiTheme="majorHAnsi" w:hAnsiTheme="majorHAnsi" w:cstheme="majorHAnsi"/>
          <w:lang w:eastAsia="zh-CN"/>
        </w:rPr>
        <w:t xml:space="preserve"> these values; </w:t>
      </w:r>
      <w:r w:rsidR="00C5115C" w:rsidRPr="006A6E6D">
        <w:rPr>
          <w:rFonts w:asciiTheme="majorHAnsi" w:hAnsiTheme="majorHAnsi" w:cstheme="majorHAnsi"/>
          <w:lang w:eastAsia="zh-CN"/>
        </w:rPr>
        <w:t xml:space="preserve">incomplete activation resulted in markedly reduced </w:t>
      </w:r>
      <w:r w:rsidR="00CF45B0" w:rsidRPr="006A6E6D">
        <w:rPr>
          <w:rFonts w:asciiTheme="majorHAnsi" w:hAnsiTheme="majorHAnsi" w:cstheme="majorHAnsi"/>
          <w:lang w:eastAsia="zh-CN"/>
        </w:rPr>
        <w:t>N</w:t>
      </w:r>
      <w:r w:rsidR="009D60BF" w:rsidRPr="006A6E6D">
        <w:rPr>
          <w:rFonts w:asciiTheme="majorHAnsi" w:hAnsiTheme="majorHAnsi" w:cstheme="majorHAnsi"/>
          <w:vertAlign w:val="subscript"/>
          <w:lang w:eastAsia="zh-CN"/>
        </w:rPr>
        <w:t>2</w:t>
      </w:r>
      <w:r w:rsidR="00CF45B0" w:rsidRPr="006A6E6D">
        <w:rPr>
          <w:rFonts w:asciiTheme="majorHAnsi" w:hAnsiTheme="majorHAnsi" w:cstheme="majorHAnsi"/>
          <w:lang w:eastAsia="zh-CN"/>
        </w:rPr>
        <w:t xml:space="preserve"> uptake and BET surface area.</w:t>
      </w:r>
      <w:r w:rsidRPr="006A6E6D">
        <w:rPr>
          <w:rFonts w:asciiTheme="majorHAnsi" w:hAnsiTheme="majorHAnsi" w:cstheme="majorHAnsi"/>
        </w:rPr>
        <w:t xml:space="preserve"> </w:t>
      </w:r>
      <w:r w:rsidR="004746FB" w:rsidRPr="006A6E6D">
        <w:rPr>
          <w:rFonts w:asciiTheme="majorHAnsi" w:hAnsiTheme="majorHAnsi" w:cstheme="majorHAnsi"/>
          <w:lang w:eastAsia="zh-CN"/>
        </w:rPr>
        <w:t>P</w:t>
      </w:r>
      <w:r w:rsidR="001662B9" w:rsidRPr="006A6E6D">
        <w:rPr>
          <w:rFonts w:asciiTheme="majorHAnsi" w:hAnsiTheme="majorHAnsi" w:cstheme="majorHAnsi"/>
        </w:rPr>
        <w:t>ore</w:t>
      </w:r>
      <w:r w:rsidR="00871436">
        <w:rPr>
          <w:rFonts w:asciiTheme="majorHAnsi" w:hAnsiTheme="majorHAnsi" w:cstheme="majorHAnsi"/>
        </w:rPr>
        <w:t>-</w:t>
      </w:r>
      <w:r w:rsidR="001662B9" w:rsidRPr="006A6E6D">
        <w:rPr>
          <w:rFonts w:asciiTheme="majorHAnsi" w:hAnsiTheme="majorHAnsi" w:cstheme="majorHAnsi"/>
        </w:rPr>
        <w:t xml:space="preserve">size distribution analysis </w:t>
      </w:r>
      <w:r w:rsidR="004746FB" w:rsidRPr="006A6E6D">
        <w:rPr>
          <w:rFonts w:asciiTheme="majorHAnsi" w:hAnsiTheme="majorHAnsi" w:cstheme="majorHAnsi"/>
        </w:rPr>
        <w:t xml:space="preserve">revealed </w:t>
      </w:r>
      <w:r w:rsidR="00C5115C" w:rsidRPr="006A6E6D">
        <w:rPr>
          <w:rFonts w:asciiTheme="majorHAnsi" w:hAnsiTheme="majorHAnsi" w:cstheme="majorHAnsi"/>
        </w:rPr>
        <w:t xml:space="preserve">a broad mesopore population </w:t>
      </w:r>
      <w:r w:rsidR="001662B9" w:rsidRPr="006A6E6D">
        <w:rPr>
          <w:rFonts w:asciiTheme="majorHAnsi" w:hAnsiTheme="majorHAnsi" w:cstheme="majorHAnsi"/>
        </w:rPr>
        <w:t>ranging from 2 to 20 nm</w:t>
      </w:r>
      <w:r w:rsidR="001662B9" w:rsidRPr="006A6E6D">
        <w:rPr>
          <w:rFonts w:asciiTheme="majorHAnsi" w:hAnsiTheme="majorHAnsi" w:cstheme="majorHAnsi"/>
          <w:lang w:eastAsia="zh-CN"/>
        </w:rPr>
        <w:t xml:space="preserve"> within </w:t>
      </w:r>
      <w:r w:rsidR="001662B9" w:rsidRPr="006A6E6D">
        <w:rPr>
          <w:rFonts w:asciiTheme="majorHAnsi" w:hAnsiTheme="majorHAnsi" w:cstheme="majorHAnsi"/>
        </w:rPr>
        <w:t>HP-UiO-66-NH</w:t>
      </w:r>
      <w:r w:rsidR="009D60BF" w:rsidRPr="006A6E6D">
        <w:rPr>
          <w:rFonts w:asciiTheme="majorHAnsi" w:hAnsiTheme="majorHAnsi" w:cstheme="majorHAnsi"/>
          <w:vertAlign w:val="subscript"/>
          <w:lang w:eastAsia="zh-CN"/>
        </w:rPr>
        <w:t>2</w:t>
      </w:r>
      <w:r w:rsidR="001662B9" w:rsidRPr="006A6E6D">
        <w:rPr>
          <w:rFonts w:asciiTheme="majorHAnsi" w:hAnsiTheme="majorHAnsi" w:cstheme="majorHAnsi"/>
        </w:rPr>
        <w:t xml:space="preserve"> NPs</w:t>
      </w:r>
      <w:r w:rsidR="003E2552" w:rsidRPr="006A6E6D">
        <w:rPr>
          <w:rFonts w:asciiTheme="majorHAnsi" w:hAnsiTheme="majorHAnsi" w:cstheme="majorHAnsi"/>
          <w:lang w:eastAsia="zh-CN"/>
        </w:rPr>
        <w:t xml:space="preserve"> </w:t>
      </w:r>
      <w:r w:rsidR="009559E2" w:rsidRPr="006A6E6D">
        <w:rPr>
          <w:rFonts w:asciiTheme="majorHAnsi" w:hAnsiTheme="majorHAnsi" w:cstheme="majorHAnsi"/>
          <w:lang w:eastAsia="zh-CN"/>
        </w:rPr>
        <w:t>(</w:t>
      </w:r>
      <w:r w:rsidR="00205A5F" w:rsidRPr="006A6E6D">
        <w:rPr>
          <w:rFonts w:asciiTheme="majorHAnsi" w:hAnsiTheme="majorHAnsi" w:cstheme="majorHAnsi"/>
          <w:b/>
          <w:bCs/>
          <w:lang w:eastAsia="zh-CN"/>
        </w:rPr>
        <w:t xml:space="preserve">Figure </w:t>
      </w:r>
      <w:r w:rsidR="00EB0E75" w:rsidRPr="006A6E6D">
        <w:rPr>
          <w:rFonts w:asciiTheme="majorHAnsi" w:hAnsiTheme="majorHAnsi" w:cstheme="majorHAnsi"/>
          <w:b/>
          <w:bCs/>
          <w:lang w:eastAsia="zh-CN"/>
        </w:rPr>
        <w:t>2C</w:t>
      </w:r>
      <w:r w:rsidR="00EB0E75" w:rsidRPr="006A6E6D">
        <w:rPr>
          <w:rFonts w:asciiTheme="majorHAnsi" w:hAnsiTheme="majorHAnsi" w:cstheme="majorHAnsi"/>
          <w:lang w:eastAsia="zh-CN"/>
        </w:rPr>
        <w:t xml:space="preserve">, </w:t>
      </w:r>
      <w:proofErr w:type="gramStart"/>
      <w:r w:rsidR="00EB0E75" w:rsidRPr="006A6E6D">
        <w:rPr>
          <w:rFonts w:asciiTheme="majorHAnsi" w:hAnsiTheme="majorHAnsi" w:cstheme="majorHAnsi"/>
          <w:lang w:eastAsia="zh-CN"/>
        </w:rPr>
        <w:t>inse</w:t>
      </w:r>
      <w:r w:rsidR="006432D8" w:rsidRPr="006A6E6D">
        <w:rPr>
          <w:rFonts w:asciiTheme="majorHAnsi" w:hAnsiTheme="majorHAnsi" w:cstheme="majorHAnsi"/>
          <w:lang w:eastAsia="zh-CN"/>
        </w:rPr>
        <w:t>t</w:t>
      </w:r>
      <w:proofErr w:type="gramEnd"/>
      <w:r w:rsidR="009559E2" w:rsidRPr="006A6E6D">
        <w:rPr>
          <w:rFonts w:asciiTheme="majorHAnsi" w:hAnsiTheme="majorHAnsi" w:cstheme="majorHAnsi"/>
          <w:lang w:eastAsia="zh-CN"/>
        </w:rPr>
        <w:t>)</w:t>
      </w:r>
      <w:r w:rsidR="00D17EAF" w:rsidRPr="006A6E6D">
        <w:rPr>
          <w:rFonts w:asciiTheme="majorHAnsi" w:hAnsiTheme="majorHAnsi" w:cstheme="majorHAnsi"/>
          <w:lang w:eastAsia="zh-CN"/>
        </w:rPr>
        <w:t xml:space="preserve">, providing pore dimensions </w:t>
      </w:r>
      <w:r w:rsidR="00187023" w:rsidRPr="006A6E6D">
        <w:rPr>
          <w:rFonts w:asciiTheme="majorHAnsi" w:hAnsiTheme="majorHAnsi" w:cstheme="majorHAnsi"/>
          <w:lang w:eastAsia="zh-CN"/>
        </w:rPr>
        <w:t xml:space="preserve">compatible with Hb encapsulation. </w:t>
      </w:r>
      <w:r w:rsidR="003732E6" w:rsidRPr="006A6E6D">
        <w:rPr>
          <w:rFonts w:asciiTheme="majorHAnsi" w:hAnsiTheme="majorHAnsi" w:cstheme="majorHAnsi"/>
          <w:lang w:eastAsia="zh-CN"/>
        </w:rPr>
        <w:t xml:space="preserve">SEM </w:t>
      </w:r>
      <w:r w:rsidR="001662B9" w:rsidRPr="006A6E6D">
        <w:rPr>
          <w:rFonts w:asciiTheme="majorHAnsi" w:hAnsiTheme="majorHAnsi" w:cstheme="majorHAnsi"/>
          <w:lang w:eastAsia="zh-CN"/>
        </w:rPr>
        <w:t>micrograph</w:t>
      </w:r>
      <w:r w:rsidR="00C5115C" w:rsidRPr="006A6E6D">
        <w:rPr>
          <w:rFonts w:asciiTheme="majorHAnsi" w:hAnsiTheme="majorHAnsi" w:cstheme="majorHAnsi"/>
          <w:lang w:eastAsia="zh-CN"/>
        </w:rPr>
        <w:t>s</w:t>
      </w:r>
      <w:r w:rsidR="004746FB" w:rsidRPr="006A6E6D">
        <w:rPr>
          <w:rFonts w:asciiTheme="majorHAnsi" w:hAnsiTheme="majorHAnsi" w:cstheme="majorHAnsi"/>
          <w:lang w:eastAsia="zh-CN"/>
        </w:rPr>
        <w:t xml:space="preserve"> further </w:t>
      </w:r>
      <w:r w:rsidR="00C375DB" w:rsidRPr="006A6E6D">
        <w:rPr>
          <w:rFonts w:asciiTheme="majorHAnsi" w:hAnsiTheme="majorHAnsi" w:cstheme="majorHAnsi"/>
          <w:lang w:eastAsia="zh-CN"/>
        </w:rPr>
        <w:t xml:space="preserve">revealed </w:t>
      </w:r>
      <w:r w:rsidR="003732E6" w:rsidRPr="006A6E6D">
        <w:rPr>
          <w:rFonts w:asciiTheme="majorHAnsi" w:hAnsiTheme="majorHAnsi" w:cstheme="majorHAnsi"/>
        </w:rPr>
        <w:t>uniform</w:t>
      </w:r>
      <w:r w:rsidR="00CC3C32" w:rsidRPr="006A6E6D">
        <w:rPr>
          <w:rFonts w:asciiTheme="majorHAnsi" w:hAnsiTheme="majorHAnsi" w:cstheme="majorHAnsi"/>
        </w:rPr>
        <w:t xml:space="preserve">, spherical </w:t>
      </w:r>
      <w:r w:rsidR="00C5115C" w:rsidRPr="006A6E6D">
        <w:rPr>
          <w:rFonts w:asciiTheme="majorHAnsi" w:hAnsiTheme="majorHAnsi" w:cstheme="majorHAnsi"/>
        </w:rPr>
        <w:t xml:space="preserve">NPs </w:t>
      </w:r>
      <w:r w:rsidR="00CC3C32" w:rsidRPr="006A6E6D">
        <w:rPr>
          <w:rFonts w:asciiTheme="majorHAnsi" w:hAnsiTheme="majorHAnsi" w:cstheme="majorHAnsi"/>
          <w:lang w:eastAsia="zh-CN"/>
        </w:rPr>
        <w:t>with</w:t>
      </w:r>
      <w:r w:rsidR="003732E6" w:rsidRPr="006A6E6D">
        <w:rPr>
          <w:rFonts w:asciiTheme="majorHAnsi" w:hAnsiTheme="majorHAnsi" w:cstheme="majorHAnsi"/>
        </w:rPr>
        <w:t xml:space="preserve"> </w:t>
      </w:r>
      <w:r w:rsidR="00C5115C" w:rsidRPr="006A6E6D">
        <w:rPr>
          <w:rFonts w:asciiTheme="majorHAnsi" w:hAnsiTheme="majorHAnsi" w:cstheme="majorHAnsi"/>
        </w:rPr>
        <w:t xml:space="preserve">an average diameter </w:t>
      </w:r>
      <w:r w:rsidR="00D16558" w:rsidRPr="006A6E6D">
        <w:rPr>
          <w:rFonts w:asciiTheme="majorHAnsi" w:hAnsiTheme="majorHAnsi" w:cstheme="majorHAnsi"/>
          <w:lang w:eastAsia="zh-CN"/>
        </w:rPr>
        <w:t>of</w:t>
      </w:r>
      <w:r w:rsidR="00751A18" w:rsidRPr="006A6E6D">
        <w:rPr>
          <w:rFonts w:asciiTheme="majorHAnsi" w:hAnsiTheme="majorHAnsi" w:cstheme="majorHAnsi"/>
          <w:lang w:eastAsia="zh-CN"/>
        </w:rPr>
        <w:t xml:space="preserve"> </w:t>
      </w:r>
      <w:r w:rsidR="00C5115C" w:rsidRPr="006A6E6D">
        <w:rPr>
          <w:rFonts w:asciiTheme="majorHAnsi" w:hAnsiTheme="majorHAnsi" w:cstheme="majorHAnsi"/>
        </w:rPr>
        <w:t xml:space="preserve">approximately </w:t>
      </w:r>
      <w:r w:rsidR="003732E6" w:rsidRPr="006A6E6D">
        <w:rPr>
          <w:rFonts w:asciiTheme="majorHAnsi" w:hAnsiTheme="majorHAnsi" w:cstheme="majorHAnsi"/>
        </w:rPr>
        <w:t xml:space="preserve">100 nm </w:t>
      </w:r>
      <w:r w:rsidR="001662B9" w:rsidRPr="006A6E6D">
        <w:rPr>
          <w:rFonts w:asciiTheme="majorHAnsi" w:hAnsiTheme="majorHAnsi" w:cstheme="majorHAnsi"/>
          <w:lang w:eastAsia="zh-CN"/>
        </w:rPr>
        <w:t>(</w:t>
      </w:r>
      <w:r w:rsidR="001662B9" w:rsidRPr="006A6E6D">
        <w:rPr>
          <w:rFonts w:asciiTheme="majorHAnsi" w:hAnsiTheme="majorHAnsi" w:cstheme="majorHAnsi"/>
          <w:b/>
          <w:bCs/>
          <w:lang w:eastAsia="zh-CN"/>
        </w:rPr>
        <w:t xml:space="preserve">Figure </w:t>
      </w:r>
      <w:r w:rsidR="00597636" w:rsidRPr="006A6E6D">
        <w:rPr>
          <w:rFonts w:asciiTheme="majorHAnsi" w:hAnsiTheme="majorHAnsi" w:cstheme="majorHAnsi"/>
          <w:b/>
          <w:bCs/>
          <w:lang w:eastAsia="zh-CN"/>
        </w:rPr>
        <w:t>2D</w:t>
      </w:r>
      <w:r w:rsidR="001662B9" w:rsidRPr="006A6E6D">
        <w:rPr>
          <w:rFonts w:asciiTheme="majorHAnsi" w:hAnsiTheme="majorHAnsi" w:cstheme="majorHAnsi"/>
          <w:lang w:eastAsia="zh-CN"/>
        </w:rPr>
        <w:t>).</w:t>
      </w:r>
      <w:r w:rsidR="0056256D" w:rsidRPr="006A6E6D">
        <w:rPr>
          <w:rFonts w:asciiTheme="majorHAnsi" w:hAnsiTheme="majorHAnsi" w:cstheme="majorHAnsi"/>
        </w:rPr>
        <w:t xml:space="preserve"> </w:t>
      </w:r>
    </w:p>
    <w:p w14:paraId="57BFEB47" w14:textId="77777777" w:rsidR="00F033F3" w:rsidRPr="006A6E6D" w:rsidRDefault="00F033F3" w:rsidP="005F50F4">
      <w:pPr>
        <w:rPr>
          <w:rFonts w:asciiTheme="majorHAnsi" w:hAnsiTheme="majorHAnsi" w:cstheme="majorHAnsi"/>
        </w:rPr>
      </w:pPr>
    </w:p>
    <w:p w14:paraId="4D0B73EF" w14:textId="72C32992" w:rsidR="00C5115C" w:rsidRPr="006A6E6D" w:rsidRDefault="00C5115C" w:rsidP="005F50F4">
      <w:pPr>
        <w:rPr>
          <w:rFonts w:asciiTheme="majorHAnsi" w:hAnsiTheme="majorHAnsi" w:cstheme="majorHAnsi"/>
        </w:rPr>
      </w:pPr>
      <w:r w:rsidRPr="006A6E6D">
        <w:rPr>
          <w:rFonts w:asciiTheme="majorHAnsi" w:hAnsiTheme="majorHAnsi" w:cstheme="majorHAnsi"/>
        </w:rPr>
        <w:t xml:space="preserve">The synthetic protocol was further demonstrated to be scalable, as HP-UiO-66-NH₂ NPs were successfully produced using a 1.5-fold increase in reagent quantities via two parallel solvothermal reactions, yielding approximately 1.2 g of product with structural features comparable to those obtained at </w:t>
      </w:r>
      <w:r w:rsidR="008F0FE5">
        <w:rPr>
          <w:rFonts w:asciiTheme="majorHAnsi" w:hAnsiTheme="majorHAnsi" w:cstheme="majorHAnsi"/>
        </w:rPr>
        <w:t xml:space="preserve">a </w:t>
      </w:r>
      <w:r w:rsidRPr="006A6E6D">
        <w:rPr>
          <w:rFonts w:asciiTheme="majorHAnsi" w:hAnsiTheme="majorHAnsi" w:cstheme="majorHAnsi"/>
        </w:rPr>
        <w:t>smaller scale, thereby demonstrating practical gram-scale reproducibility (</w:t>
      </w:r>
      <w:r w:rsidRPr="006A6E6D">
        <w:rPr>
          <w:rFonts w:asciiTheme="majorHAnsi" w:hAnsiTheme="majorHAnsi" w:cstheme="majorHAnsi"/>
          <w:b/>
          <w:bCs/>
        </w:rPr>
        <w:t>Figure 3</w:t>
      </w:r>
      <w:r w:rsidRPr="006A6E6D">
        <w:rPr>
          <w:rFonts w:asciiTheme="majorHAnsi" w:hAnsiTheme="majorHAnsi" w:cstheme="majorHAnsi"/>
        </w:rPr>
        <w:t>).</w:t>
      </w:r>
    </w:p>
    <w:p w14:paraId="73C6C3D3" w14:textId="798D84B2" w:rsidR="00C325D0" w:rsidRDefault="00DF5376" w:rsidP="005F50F4">
      <w:pPr>
        <w:rPr>
          <w:rFonts w:asciiTheme="majorHAnsi" w:hAnsiTheme="majorHAnsi" w:cstheme="majorHAnsi"/>
          <w:lang w:eastAsia="zh-CN"/>
        </w:rPr>
      </w:pPr>
      <w:r w:rsidRPr="006A6E6D">
        <w:rPr>
          <w:rFonts w:asciiTheme="majorHAnsi" w:hAnsiTheme="majorHAnsi" w:cstheme="majorHAnsi"/>
        </w:rPr>
        <w:t xml:space="preserve">Building on the well-defined hierarchical porosity and </w:t>
      </w:r>
      <w:r w:rsidR="00C5115C" w:rsidRPr="006A6E6D">
        <w:rPr>
          <w:rFonts w:asciiTheme="majorHAnsi" w:hAnsiTheme="majorHAnsi" w:cstheme="majorHAnsi"/>
        </w:rPr>
        <w:t xml:space="preserve">robust framework </w:t>
      </w:r>
      <w:r w:rsidRPr="006A6E6D">
        <w:rPr>
          <w:rFonts w:asciiTheme="majorHAnsi" w:hAnsiTheme="majorHAnsi" w:cstheme="majorHAnsi"/>
        </w:rPr>
        <w:t>structur</w:t>
      </w:r>
      <w:r w:rsidR="00C5115C" w:rsidRPr="006A6E6D">
        <w:rPr>
          <w:rFonts w:asciiTheme="majorHAnsi" w:hAnsiTheme="majorHAnsi" w:cstheme="majorHAnsi"/>
        </w:rPr>
        <w:t xml:space="preserve">e </w:t>
      </w:r>
      <w:r w:rsidRPr="006A6E6D">
        <w:rPr>
          <w:rFonts w:asciiTheme="majorHAnsi" w:hAnsiTheme="majorHAnsi" w:cstheme="majorHAnsi"/>
        </w:rPr>
        <w:t>of HP-UiO-66-NH₂ NPs,</w:t>
      </w:r>
      <w:r w:rsidR="00F0172A" w:rsidRPr="006A6E6D">
        <w:rPr>
          <w:rFonts w:asciiTheme="majorHAnsi" w:hAnsiTheme="majorHAnsi" w:cstheme="majorHAnsi"/>
          <w:lang w:eastAsia="zh-CN"/>
        </w:rPr>
        <w:t xml:space="preserve"> the</w:t>
      </w:r>
      <w:r w:rsidR="00C532A3" w:rsidRPr="006A6E6D">
        <w:rPr>
          <w:rFonts w:asciiTheme="majorHAnsi" w:hAnsiTheme="majorHAnsi" w:cstheme="majorHAnsi"/>
        </w:rPr>
        <w:t xml:space="preserve"> NPs were </w:t>
      </w:r>
      <w:r w:rsidR="00F0172A" w:rsidRPr="006A6E6D">
        <w:rPr>
          <w:rFonts w:asciiTheme="majorHAnsi" w:hAnsiTheme="majorHAnsi" w:cstheme="majorHAnsi"/>
          <w:lang w:eastAsia="zh-CN"/>
        </w:rPr>
        <w:t>subs</w:t>
      </w:r>
      <w:r w:rsidR="00AD782E" w:rsidRPr="006A6E6D">
        <w:rPr>
          <w:rFonts w:asciiTheme="majorHAnsi" w:hAnsiTheme="majorHAnsi" w:cstheme="majorHAnsi"/>
          <w:lang w:eastAsia="zh-CN"/>
        </w:rPr>
        <w:t xml:space="preserve">equently </w:t>
      </w:r>
      <w:r w:rsidR="00AD782E" w:rsidRPr="006A6E6D">
        <w:rPr>
          <w:rFonts w:asciiTheme="majorHAnsi" w:hAnsiTheme="majorHAnsi" w:cstheme="majorHAnsi"/>
        </w:rPr>
        <w:t xml:space="preserve">functionalized via a SPAAC-compatible </w:t>
      </w:r>
      <w:proofErr w:type="spellStart"/>
      <w:r w:rsidR="00AD782E" w:rsidRPr="006A6E6D">
        <w:rPr>
          <w:rFonts w:asciiTheme="majorHAnsi" w:hAnsiTheme="majorHAnsi" w:cstheme="majorHAnsi"/>
        </w:rPr>
        <w:t>azide</w:t>
      </w:r>
      <w:proofErr w:type="spellEnd"/>
      <w:r w:rsidR="00AD782E" w:rsidRPr="006A6E6D">
        <w:rPr>
          <w:rFonts w:asciiTheme="majorHAnsi" w:hAnsiTheme="majorHAnsi" w:cstheme="majorHAnsi"/>
        </w:rPr>
        <w:t xml:space="preserve"> modification prior to Hb encapsulation.</w:t>
      </w:r>
      <w:r w:rsidR="00C532A3" w:rsidRPr="006A6E6D">
        <w:rPr>
          <w:rFonts w:asciiTheme="majorHAnsi" w:hAnsiTheme="majorHAnsi" w:cstheme="majorHAnsi"/>
        </w:rPr>
        <w:t xml:space="preserve"> </w:t>
      </w:r>
      <w:r w:rsidR="00C5115C" w:rsidRPr="006A6E6D">
        <w:rPr>
          <w:rFonts w:asciiTheme="majorHAnsi" w:hAnsiTheme="majorHAnsi" w:cstheme="majorHAnsi"/>
        </w:rPr>
        <w:t xml:space="preserve">Surface-exposed amino groups were selectively converted to </w:t>
      </w:r>
      <w:proofErr w:type="spellStart"/>
      <w:r w:rsidR="00C5115C" w:rsidRPr="006A6E6D">
        <w:rPr>
          <w:rFonts w:asciiTheme="majorHAnsi" w:hAnsiTheme="majorHAnsi" w:cstheme="majorHAnsi"/>
        </w:rPr>
        <w:t>azides</w:t>
      </w:r>
      <w:proofErr w:type="spellEnd"/>
      <w:r w:rsidR="00C5115C" w:rsidRPr="006A6E6D">
        <w:rPr>
          <w:rFonts w:asciiTheme="majorHAnsi" w:hAnsiTheme="majorHAnsi" w:cstheme="majorHAnsi"/>
        </w:rPr>
        <w:t xml:space="preserve"> through </w:t>
      </w:r>
      <w:r w:rsidR="00FE0C56" w:rsidRPr="006A6E6D">
        <w:rPr>
          <w:rFonts w:asciiTheme="majorHAnsi" w:hAnsiTheme="majorHAnsi" w:cstheme="majorHAnsi"/>
          <w:lang w:eastAsia="zh-CN"/>
        </w:rPr>
        <w:t>simul</w:t>
      </w:r>
      <w:r w:rsidR="001C66ED" w:rsidRPr="006A6E6D">
        <w:rPr>
          <w:rFonts w:asciiTheme="majorHAnsi" w:hAnsiTheme="majorHAnsi" w:cstheme="majorHAnsi"/>
          <w:lang w:eastAsia="zh-CN"/>
        </w:rPr>
        <w:t xml:space="preserve">taneous </w:t>
      </w:r>
      <w:r w:rsidR="00C5115C" w:rsidRPr="006A6E6D">
        <w:rPr>
          <w:rFonts w:asciiTheme="majorHAnsi" w:hAnsiTheme="majorHAnsi" w:cstheme="majorHAnsi"/>
        </w:rPr>
        <w:t xml:space="preserve">treatment with </w:t>
      </w:r>
      <w:proofErr w:type="spellStart"/>
      <w:r w:rsidR="00FA5203" w:rsidRPr="006A6E6D">
        <w:rPr>
          <w:rFonts w:asciiTheme="majorHAnsi" w:hAnsiTheme="majorHAnsi" w:cstheme="majorHAnsi"/>
          <w:i/>
          <w:iCs/>
        </w:rPr>
        <w:t>t</w:t>
      </w:r>
      <w:r w:rsidR="00FA5203" w:rsidRPr="006A6E6D">
        <w:rPr>
          <w:rFonts w:asciiTheme="majorHAnsi" w:hAnsiTheme="majorHAnsi" w:cstheme="majorHAnsi"/>
        </w:rPr>
        <w:t>BuONO</w:t>
      </w:r>
      <w:proofErr w:type="spellEnd"/>
      <w:r w:rsidR="00FA5203" w:rsidRPr="006A6E6D">
        <w:rPr>
          <w:rFonts w:asciiTheme="majorHAnsi" w:hAnsiTheme="majorHAnsi" w:cstheme="majorHAnsi"/>
        </w:rPr>
        <w:t xml:space="preserve"> and TMSN₃, as confirmed by the </w:t>
      </w:r>
      <w:r w:rsidR="00C5115C" w:rsidRPr="006A6E6D">
        <w:rPr>
          <w:rFonts w:asciiTheme="majorHAnsi" w:hAnsiTheme="majorHAnsi" w:cstheme="majorHAnsi"/>
        </w:rPr>
        <w:t xml:space="preserve">appearance </w:t>
      </w:r>
      <w:r w:rsidR="00FA5203" w:rsidRPr="006A6E6D">
        <w:rPr>
          <w:rFonts w:asciiTheme="majorHAnsi" w:hAnsiTheme="majorHAnsi" w:cstheme="majorHAnsi"/>
        </w:rPr>
        <w:t xml:space="preserve">of a characteristic asymmetric </w:t>
      </w:r>
      <w:proofErr w:type="spellStart"/>
      <w:r w:rsidR="00C532A3" w:rsidRPr="006A6E6D">
        <w:rPr>
          <w:rFonts w:asciiTheme="majorHAnsi" w:hAnsiTheme="majorHAnsi" w:cstheme="majorHAnsi"/>
        </w:rPr>
        <w:t>azide</w:t>
      </w:r>
      <w:proofErr w:type="spellEnd"/>
      <w:r w:rsidR="00C532A3" w:rsidRPr="006A6E6D">
        <w:rPr>
          <w:rFonts w:asciiTheme="majorHAnsi" w:hAnsiTheme="majorHAnsi" w:cstheme="majorHAnsi"/>
        </w:rPr>
        <w:t xml:space="preserve"> stretching </w:t>
      </w:r>
      <w:r w:rsidR="00C5115C" w:rsidRPr="006A6E6D">
        <w:rPr>
          <w:rFonts w:asciiTheme="majorHAnsi" w:hAnsiTheme="majorHAnsi" w:cstheme="majorHAnsi"/>
        </w:rPr>
        <w:t xml:space="preserve">vibration </w:t>
      </w:r>
      <w:r w:rsidR="00C532A3" w:rsidRPr="006A6E6D">
        <w:rPr>
          <w:rFonts w:asciiTheme="majorHAnsi" w:hAnsiTheme="majorHAnsi" w:cstheme="majorHAnsi"/>
        </w:rPr>
        <w:t>at 2122 cm</w:t>
      </w:r>
      <w:r w:rsidR="00EF0780" w:rsidRPr="006A6E6D">
        <w:rPr>
          <w:rFonts w:asciiTheme="majorHAnsi" w:hAnsiTheme="majorHAnsi" w:cstheme="majorHAnsi"/>
          <w:vertAlign w:val="superscript"/>
          <w:lang w:eastAsia="zh-CN"/>
        </w:rPr>
        <w:t>-1</w:t>
      </w:r>
      <w:r w:rsidR="00C532A3" w:rsidRPr="006A6E6D">
        <w:rPr>
          <w:rFonts w:asciiTheme="majorHAnsi" w:hAnsiTheme="majorHAnsi" w:cstheme="majorHAnsi"/>
        </w:rPr>
        <w:t xml:space="preserve"> </w:t>
      </w:r>
      <w:r w:rsidR="00F4710F" w:rsidRPr="006A6E6D">
        <w:rPr>
          <w:rFonts w:asciiTheme="majorHAnsi" w:hAnsiTheme="majorHAnsi" w:cstheme="majorHAnsi"/>
          <w:lang w:eastAsia="zh-CN"/>
        </w:rPr>
        <w:t xml:space="preserve">in </w:t>
      </w:r>
      <w:r w:rsidR="00C532A3" w:rsidRPr="006A6E6D">
        <w:rPr>
          <w:rFonts w:asciiTheme="majorHAnsi" w:hAnsiTheme="majorHAnsi" w:cstheme="majorHAnsi"/>
        </w:rPr>
        <w:t>the FTIR spectrum</w:t>
      </w:r>
      <w:r w:rsidR="00F4710F" w:rsidRPr="006A6E6D">
        <w:rPr>
          <w:rFonts w:asciiTheme="majorHAnsi" w:hAnsiTheme="majorHAnsi" w:cstheme="majorHAnsi"/>
          <w:lang w:eastAsia="zh-CN"/>
        </w:rPr>
        <w:t xml:space="preserve"> of </w:t>
      </w:r>
      <w:r w:rsidR="00C5115C" w:rsidRPr="006A6E6D">
        <w:rPr>
          <w:rFonts w:asciiTheme="majorHAnsi" w:hAnsiTheme="majorHAnsi" w:cstheme="majorHAnsi"/>
          <w:lang w:eastAsia="zh-CN"/>
        </w:rPr>
        <w:t xml:space="preserve">the resulting </w:t>
      </w:r>
      <w:r w:rsidR="00F4710F" w:rsidRPr="006A6E6D">
        <w:rPr>
          <w:rFonts w:asciiTheme="majorHAnsi" w:hAnsiTheme="majorHAnsi" w:cstheme="majorHAnsi"/>
        </w:rPr>
        <w:t>HP-UiO-66-N</w:t>
      </w:r>
      <w:r w:rsidR="00F4710F" w:rsidRPr="006A6E6D">
        <w:rPr>
          <w:rFonts w:asciiTheme="majorHAnsi" w:hAnsiTheme="majorHAnsi" w:cstheme="majorHAnsi"/>
          <w:vertAlign w:val="subscript"/>
          <w:lang w:eastAsia="zh-CN"/>
        </w:rPr>
        <w:t>3</w:t>
      </w:r>
      <w:r w:rsidR="00F4710F" w:rsidRPr="006A6E6D">
        <w:rPr>
          <w:rFonts w:asciiTheme="majorHAnsi" w:hAnsiTheme="majorHAnsi" w:cstheme="majorHAnsi"/>
          <w:lang w:eastAsia="zh-CN"/>
        </w:rPr>
        <w:t xml:space="preserve"> </w:t>
      </w:r>
      <w:r w:rsidR="00F4710F" w:rsidRPr="006A6E6D">
        <w:rPr>
          <w:rFonts w:asciiTheme="majorHAnsi" w:hAnsiTheme="majorHAnsi" w:cstheme="majorHAnsi"/>
        </w:rPr>
        <w:t>NP</w:t>
      </w:r>
      <w:r w:rsidR="00D55545" w:rsidRPr="006A6E6D">
        <w:rPr>
          <w:rFonts w:asciiTheme="majorHAnsi" w:hAnsiTheme="majorHAnsi" w:cstheme="majorHAnsi"/>
          <w:lang w:eastAsia="zh-CN"/>
        </w:rPr>
        <w:t>s</w:t>
      </w:r>
      <w:r w:rsidR="00C532A3" w:rsidRPr="006A6E6D">
        <w:rPr>
          <w:rFonts w:asciiTheme="majorHAnsi" w:hAnsiTheme="majorHAnsi" w:cstheme="majorHAnsi"/>
        </w:rPr>
        <w:t xml:space="preserve">, </w:t>
      </w:r>
      <w:r w:rsidR="00906CA7" w:rsidRPr="006A6E6D">
        <w:rPr>
          <w:rFonts w:asciiTheme="majorHAnsi" w:hAnsiTheme="majorHAnsi" w:cstheme="majorHAnsi"/>
          <w:lang w:eastAsia="zh-CN"/>
        </w:rPr>
        <w:t xml:space="preserve">which was absent in the HP-UiO-66-NH₂ precursor </w:t>
      </w:r>
      <w:r w:rsidR="00516813" w:rsidRPr="006A6E6D">
        <w:rPr>
          <w:rFonts w:asciiTheme="majorHAnsi" w:hAnsiTheme="majorHAnsi" w:cstheme="majorHAnsi"/>
          <w:lang w:eastAsia="zh-CN"/>
        </w:rPr>
        <w:t>(</w:t>
      </w:r>
      <w:r w:rsidR="00516813" w:rsidRPr="006A6E6D">
        <w:rPr>
          <w:rFonts w:asciiTheme="majorHAnsi" w:hAnsiTheme="majorHAnsi" w:cstheme="majorHAnsi"/>
          <w:b/>
          <w:bCs/>
          <w:lang w:eastAsia="zh-CN"/>
        </w:rPr>
        <w:t>Figure 4A</w:t>
      </w:r>
      <w:r w:rsidR="00516813" w:rsidRPr="006A6E6D">
        <w:rPr>
          <w:rFonts w:asciiTheme="majorHAnsi" w:hAnsiTheme="majorHAnsi" w:cstheme="majorHAnsi"/>
          <w:lang w:eastAsia="zh-CN"/>
        </w:rPr>
        <w:t>)</w:t>
      </w:r>
      <w:r w:rsidR="00C532A3" w:rsidRPr="006A6E6D">
        <w:rPr>
          <w:rFonts w:asciiTheme="majorHAnsi" w:hAnsiTheme="majorHAnsi" w:cstheme="majorHAnsi"/>
        </w:rPr>
        <w:t>.</w:t>
      </w:r>
      <w:r w:rsidR="00C86DE5" w:rsidRPr="006A6E6D">
        <w:rPr>
          <w:rFonts w:asciiTheme="majorHAnsi" w:hAnsiTheme="majorHAnsi" w:cstheme="majorHAnsi"/>
          <w:lang w:eastAsia="zh-CN"/>
        </w:rPr>
        <w:t xml:space="preserve"> </w:t>
      </w:r>
      <w:r w:rsidR="00B57FB9" w:rsidRPr="006A6E6D">
        <w:rPr>
          <w:rFonts w:asciiTheme="majorHAnsi" w:hAnsiTheme="majorHAnsi" w:cstheme="majorHAnsi"/>
          <w:lang w:eastAsia="zh-CN"/>
        </w:rPr>
        <w:t>PXRD pattern</w:t>
      </w:r>
      <w:r w:rsidR="00C5115C" w:rsidRPr="006A6E6D">
        <w:rPr>
          <w:rFonts w:asciiTheme="majorHAnsi" w:hAnsiTheme="majorHAnsi" w:cstheme="majorHAnsi"/>
          <w:lang w:eastAsia="zh-CN"/>
        </w:rPr>
        <w:t>s</w:t>
      </w:r>
      <w:r w:rsidR="00B57FB9" w:rsidRPr="006A6E6D">
        <w:rPr>
          <w:rFonts w:asciiTheme="majorHAnsi" w:hAnsiTheme="majorHAnsi" w:cstheme="majorHAnsi"/>
          <w:lang w:eastAsia="zh-CN"/>
        </w:rPr>
        <w:t xml:space="preserve"> of HP-UiO-66-N₃ NPs </w:t>
      </w:r>
      <w:r w:rsidR="00C5115C" w:rsidRPr="006A6E6D">
        <w:rPr>
          <w:rFonts w:asciiTheme="majorHAnsi" w:hAnsiTheme="majorHAnsi" w:cstheme="majorHAnsi"/>
          <w:lang w:eastAsia="zh-CN"/>
        </w:rPr>
        <w:t xml:space="preserve">were indistinguishable from those of </w:t>
      </w:r>
      <w:r w:rsidR="00B57FB9" w:rsidRPr="006A6E6D">
        <w:rPr>
          <w:rFonts w:asciiTheme="majorHAnsi" w:hAnsiTheme="majorHAnsi" w:cstheme="majorHAnsi"/>
          <w:lang w:eastAsia="zh-CN"/>
        </w:rPr>
        <w:t xml:space="preserve">HP-UiO-66-NH₂ NPs, indicating that framework crystallinity and structural integrity were preserved during </w:t>
      </w:r>
      <w:proofErr w:type="spellStart"/>
      <w:r w:rsidR="00B57FB9" w:rsidRPr="006A6E6D">
        <w:rPr>
          <w:rFonts w:asciiTheme="majorHAnsi" w:hAnsiTheme="majorHAnsi" w:cstheme="majorHAnsi"/>
          <w:lang w:eastAsia="zh-CN"/>
        </w:rPr>
        <w:t>azide</w:t>
      </w:r>
      <w:proofErr w:type="spellEnd"/>
      <w:r w:rsidR="00B57FB9" w:rsidRPr="006A6E6D">
        <w:rPr>
          <w:rFonts w:asciiTheme="majorHAnsi" w:hAnsiTheme="majorHAnsi" w:cstheme="majorHAnsi"/>
          <w:lang w:eastAsia="zh-CN"/>
        </w:rPr>
        <w:t xml:space="preserve"> functionalization (</w:t>
      </w:r>
      <w:r w:rsidR="00B57FB9" w:rsidRPr="006A6E6D">
        <w:rPr>
          <w:rFonts w:asciiTheme="majorHAnsi" w:hAnsiTheme="majorHAnsi" w:cstheme="majorHAnsi"/>
          <w:b/>
          <w:bCs/>
          <w:lang w:eastAsia="zh-CN"/>
        </w:rPr>
        <w:t>Figure 4B</w:t>
      </w:r>
      <w:r w:rsidR="00B57FB9" w:rsidRPr="006A6E6D">
        <w:rPr>
          <w:rFonts w:asciiTheme="majorHAnsi" w:hAnsiTheme="majorHAnsi" w:cstheme="majorHAnsi"/>
          <w:lang w:eastAsia="zh-CN"/>
        </w:rPr>
        <w:t>).</w:t>
      </w:r>
      <w:r w:rsidR="0086360F" w:rsidRPr="006A6E6D">
        <w:rPr>
          <w:rFonts w:asciiTheme="majorHAnsi" w:hAnsiTheme="majorHAnsi" w:cstheme="majorHAnsi"/>
          <w:lang w:eastAsia="zh-CN"/>
        </w:rPr>
        <w:t xml:space="preserve"> Importantly, N₂ adsorption–desorption isotherms and </w:t>
      </w:r>
      <w:r w:rsidR="00A071D5" w:rsidRPr="006A6E6D">
        <w:rPr>
          <w:rFonts w:asciiTheme="majorHAnsi" w:hAnsiTheme="majorHAnsi" w:cstheme="majorHAnsi"/>
          <w:lang w:eastAsia="zh-CN"/>
        </w:rPr>
        <w:t xml:space="preserve">corresponding </w:t>
      </w:r>
      <w:r w:rsidR="0086360F" w:rsidRPr="006A6E6D">
        <w:rPr>
          <w:rFonts w:asciiTheme="majorHAnsi" w:hAnsiTheme="majorHAnsi" w:cstheme="majorHAnsi"/>
          <w:lang w:eastAsia="zh-CN"/>
        </w:rPr>
        <w:t xml:space="preserve">pore size distribution analysis confirmed </w:t>
      </w:r>
      <w:r w:rsidR="00BF687E" w:rsidRPr="006A6E6D">
        <w:rPr>
          <w:rFonts w:asciiTheme="majorHAnsi" w:hAnsiTheme="majorHAnsi" w:cstheme="majorHAnsi"/>
          <w:lang w:eastAsia="zh-CN"/>
        </w:rPr>
        <w:t>retention of the hierarchical micro–mesoporous architecture</w:t>
      </w:r>
      <w:r w:rsidR="0086360F" w:rsidRPr="006A6E6D">
        <w:rPr>
          <w:rFonts w:asciiTheme="majorHAnsi" w:hAnsiTheme="majorHAnsi" w:cstheme="majorHAnsi"/>
          <w:lang w:eastAsia="zh-CN"/>
        </w:rPr>
        <w:t>, with mesopore sizes remaining in the 2–20 nm range</w:t>
      </w:r>
      <w:r w:rsidR="00A071D5" w:rsidRPr="006A6E6D">
        <w:rPr>
          <w:rFonts w:asciiTheme="majorHAnsi" w:hAnsiTheme="majorHAnsi" w:cstheme="majorHAnsi"/>
          <w:lang w:eastAsia="zh-CN"/>
        </w:rPr>
        <w:t xml:space="preserve"> (</w:t>
      </w:r>
      <w:r w:rsidR="00A071D5" w:rsidRPr="006A6E6D">
        <w:rPr>
          <w:rFonts w:asciiTheme="majorHAnsi" w:hAnsiTheme="majorHAnsi" w:cstheme="majorHAnsi"/>
          <w:b/>
          <w:bCs/>
          <w:lang w:eastAsia="zh-CN"/>
        </w:rPr>
        <w:t>Figure 4C,D</w:t>
      </w:r>
      <w:r w:rsidR="00A071D5" w:rsidRPr="006A6E6D">
        <w:rPr>
          <w:rFonts w:asciiTheme="majorHAnsi" w:hAnsiTheme="majorHAnsi" w:cstheme="majorHAnsi"/>
          <w:lang w:eastAsia="zh-CN"/>
        </w:rPr>
        <w:t>)</w:t>
      </w:r>
      <w:r w:rsidR="0086360F" w:rsidRPr="006A6E6D">
        <w:rPr>
          <w:rFonts w:asciiTheme="majorHAnsi" w:hAnsiTheme="majorHAnsi" w:cstheme="majorHAnsi"/>
          <w:lang w:eastAsia="zh-CN"/>
        </w:rPr>
        <w:t xml:space="preserve">, thereby </w:t>
      </w:r>
      <w:r w:rsidR="00A071D5" w:rsidRPr="006A6E6D">
        <w:rPr>
          <w:rFonts w:asciiTheme="majorHAnsi" w:hAnsiTheme="majorHAnsi" w:cstheme="majorHAnsi"/>
          <w:lang w:eastAsia="zh-CN"/>
        </w:rPr>
        <w:t xml:space="preserve">maintaining </w:t>
      </w:r>
      <w:r w:rsidR="0086360F" w:rsidRPr="006A6E6D">
        <w:rPr>
          <w:rFonts w:asciiTheme="majorHAnsi" w:hAnsiTheme="majorHAnsi" w:cstheme="majorHAnsi"/>
          <w:lang w:eastAsia="zh-CN"/>
        </w:rPr>
        <w:t>pore accessibility for subsequent Hb encapsulation</w:t>
      </w:r>
      <w:r w:rsidR="004C62CE" w:rsidRPr="006A6E6D">
        <w:rPr>
          <w:rFonts w:asciiTheme="majorHAnsi" w:hAnsiTheme="majorHAnsi" w:cstheme="majorHAnsi"/>
          <w:lang w:eastAsia="zh-CN"/>
        </w:rPr>
        <w:t xml:space="preserve"> and functional performance</w:t>
      </w:r>
      <w:r w:rsidR="0086360F" w:rsidRPr="006A6E6D">
        <w:rPr>
          <w:rFonts w:asciiTheme="majorHAnsi" w:hAnsiTheme="majorHAnsi" w:cstheme="majorHAnsi"/>
          <w:lang w:eastAsia="zh-CN"/>
        </w:rPr>
        <w:t>.</w:t>
      </w:r>
    </w:p>
    <w:p w14:paraId="127A1EC9" w14:textId="77777777" w:rsidR="00F033F3" w:rsidRPr="006A6E6D" w:rsidRDefault="00F033F3" w:rsidP="005F50F4">
      <w:pPr>
        <w:rPr>
          <w:rFonts w:asciiTheme="majorHAnsi" w:hAnsiTheme="majorHAnsi" w:cstheme="majorHAnsi"/>
        </w:rPr>
      </w:pPr>
    </w:p>
    <w:p w14:paraId="713879EB" w14:textId="066F93B9" w:rsidR="00A071D5" w:rsidRPr="006A6E6D" w:rsidRDefault="00671344" w:rsidP="005F50F4">
      <w:pPr>
        <w:rPr>
          <w:rFonts w:asciiTheme="majorHAnsi" w:hAnsiTheme="majorHAnsi" w:cstheme="majorHAnsi"/>
          <w:lang w:eastAsia="zh-CN"/>
        </w:rPr>
      </w:pPr>
      <w:r w:rsidRPr="006A6E6D">
        <w:rPr>
          <w:rFonts w:asciiTheme="majorHAnsi" w:hAnsiTheme="majorHAnsi" w:cstheme="majorHAnsi"/>
        </w:rPr>
        <w:t>H</w:t>
      </w:r>
      <w:r w:rsidR="007512B6" w:rsidRPr="006A6E6D">
        <w:rPr>
          <w:rFonts w:asciiTheme="majorHAnsi" w:hAnsiTheme="majorHAnsi" w:cstheme="majorHAnsi"/>
        </w:rPr>
        <w:t xml:space="preserve">b </w:t>
      </w:r>
      <w:r w:rsidRPr="006A6E6D">
        <w:rPr>
          <w:rFonts w:asciiTheme="majorHAnsi" w:hAnsiTheme="majorHAnsi" w:cstheme="majorHAnsi"/>
        </w:rPr>
        <w:t xml:space="preserve">encapsulation </w:t>
      </w:r>
      <w:r w:rsidR="001023DD" w:rsidRPr="006A6E6D">
        <w:rPr>
          <w:rFonts w:asciiTheme="majorHAnsi" w:hAnsiTheme="majorHAnsi" w:cstheme="majorHAnsi"/>
          <w:lang w:eastAsia="zh-CN"/>
        </w:rPr>
        <w:t>was</w:t>
      </w:r>
      <w:r w:rsidR="001023DD" w:rsidRPr="006A6E6D">
        <w:rPr>
          <w:rFonts w:asciiTheme="majorHAnsi" w:hAnsiTheme="majorHAnsi" w:cstheme="majorHAnsi"/>
        </w:rPr>
        <w:t xml:space="preserve"> </w:t>
      </w:r>
      <w:r w:rsidRPr="006A6E6D">
        <w:rPr>
          <w:rFonts w:asciiTheme="majorHAnsi" w:hAnsiTheme="majorHAnsi" w:cstheme="majorHAnsi"/>
        </w:rPr>
        <w:t xml:space="preserve">visually </w:t>
      </w:r>
      <w:r w:rsidR="00A071D5" w:rsidRPr="006A6E6D">
        <w:rPr>
          <w:rFonts w:asciiTheme="majorHAnsi" w:hAnsiTheme="majorHAnsi" w:cstheme="majorHAnsi"/>
        </w:rPr>
        <w:t xml:space="preserve">apparent from a distinct </w:t>
      </w:r>
      <w:r w:rsidRPr="006A6E6D">
        <w:rPr>
          <w:rFonts w:asciiTheme="majorHAnsi" w:hAnsiTheme="majorHAnsi" w:cstheme="majorHAnsi"/>
        </w:rPr>
        <w:t>yellow-to-red color change (</w:t>
      </w:r>
      <w:r w:rsidRPr="006A6E6D">
        <w:rPr>
          <w:rFonts w:asciiTheme="majorHAnsi" w:hAnsiTheme="majorHAnsi" w:cstheme="majorHAnsi"/>
          <w:b/>
          <w:bCs/>
        </w:rPr>
        <w:t xml:space="preserve">Figure </w:t>
      </w:r>
      <w:r w:rsidR="00A731B7" w:rsidRPr="006A6E6D">
        <w:rPr>
          <w:rFonts w:asciiTheme="majorHAnsi" w:hAnsiTheme="majorHAnsi" w:cstheme="majorHAnsi"/>
          <w:b/>
          <w:bCs/>
          <w:lang w:eastAsia="zh-CN"/>
        </w:rPr>
        <w:t>5A</w:t>
      </w:r>
      <w:r w:rsidRPr="006A6E6D">
        <w:rPr>
          <w:rFonts w:asciiTheme="majorHAnsi" w:hAnsiTheme="majorHAnsi" w:cstheme="majorHAnsi"/>
        </w:rPr>
        <w:t xml:space="preserve">). </w:t>
      </w:r>
      <w:r w:rsidRPr="006A6E6D">
        <w:rPr>
          <w:rFonts w:asciiTheme="majorHAnsi" w:hAnsiTheme="majorHAnsi" w:cstheme="majorHAnsi"/>
        </w:rPr>
        <w:lastRenderedPageBreak/>
        <w:t xml:space="preserve">The </w:t>
      </w:r>
      <w:r w:rsidR="007512B6" w:rsidRPr="006A6E6D">
        <w:rPr>
          <w:rFonts w:asciiTheme="majorHAnsi" w:hAnsiTheme="majorHAnsi" w:cstheme="majorHAnsi"/>
        </w:rPr>
        <w:t xml:space="preserve">EE </w:t>
      </w:r>
      <w:r w:rsidR="001023DD" w:rsidRPr="006A6E6D">
        <w:rPr>
          <w:rFonts w:asciiTheme="majorHAnsi" w:hAnsiTheme="majorHAnsi" w:cstheme="majorHAnsi"/>
        </w:rPr>
        <w:t>reache</w:t>
      </w:r>
      <w:r w:rsidR="001023DD" w:rsidRPr="006A6E6D">
        <w:rPr>
          <w:rFonts w:asciiTheme="majorHAnsi" w:hAnsiTheme="majorHAnsi" w:cstheme="majorHAnsi"/>
          <w:lang w:eastAsia="zh-CN"/>
        </w:rPr>
        <w:t>d</w:t>
      </w:r>
      <w:r w:rsidR="001023DD" w:rsidRPr="006A6E6D">
        <w:rPr>
          <w:rFonts w:asciiTheme="majorHAnsi" w:hAnsiTheme="majorHAnsi" w:cstheme="majorHAnsi"/>
        </w:rPr>
        <w:t xml:space="preserve"> </w:t>
      </w:r>
      <w:r w:rsidR="00A071D5" w:rsidRPr="006A6E6D">
        <w:rPr>
          <w:rFonts w:asciiTheme="majorHAnsi" w:hAnsiTheme="majorHAnsi" w:cstheme="majorHAnsi"/>
        </w:rPr>
        <w:t xml:space="preserve">approximately </w:t>
      </w:r>
      <w:r w:rsidR="00182D7D" w:rsidRPr="006A6E6D">
        <w:rPr>
          <w:rFonts w:asciiTheme="majorHAnsi" w:hAnsiTheme="majorHAnsi" w:cstheme="majorHAnsi"/>
          <w:lang w:eastAsia="zh-CN"/>
        </w:rPr>
        <w:t>3</w:t>
      </w:r>
      <w:r w:rsidR="00182D7D" w:rsidRPr="006A6E6D">
        <w:rPr>
          <w:rFonts w:asciiTheme="majorHAnsi" w:hAnsiTheme="majorHAnsi" w:cstheme="majorHAnsi"/>
        </w:rPr>
        <w:t>5</w:t>
      </w:r>
      <w:r w:rsidRPr="006A6E6D">
        <w:rPr>
          <w:rFonts w:asciiTheme="majorHAnsi" w:hAnsiTheme="majorHAnsi" w:cstheme="majorHAnsi"/>
        </w:rPr>
        <w:t xml:space="preserve">%, corresponding to </w:t>
      </w:r>
      <w:r w:rsidR="00510B9F">
        <w:rPr>
          <w:rFonts w:asciiTheme="majorHAnsi" w:hAnsiTheme="majorHAnsi" w:cstheme="majorHAnsi"/>
        </w:rPr>
        <w:t>an</w:t>
      </w:r>
      <w:r w:rsidR="00510B9F" w:rsidRPr="006A6E6D">
        <w:rPr>
          <w:rFonts w:asciiTheme="majorHAnsi" w:hAnsiTheme="majorHAnsi" w:cstheme="majorHAnsi"/>
        </w:rPr>
        <w:t xml:space="preserve"> </w:t>
      </w:r>
      <w:r w:rsidR="007512B6" w:rsidRPr="006A6E6D">
        <w:rPr>
          <w:rFonts w:asciiTheme="majorHAnsi" w:hAnsiTheme="majorHAnsi" w:cstheme="majorHAnsi"/>
        </w:rPr>
        <w:t xml:space="preserve">LC </w:t>
      </w:r>
      <w:r w:rsidRPr="006A6E6D">
        <w:rPr>
          <w:rFonts w:asciiTheme="majorHAnsi" w:hAnsiTheme="majorHAnsi" w:cstheme="majorHAnsi"/>
        </w:rPr>
        <w:t xml:space="preserve">of </w:t>
      </w:r>
      <w:r w:rsidR="00A071D5" w:rsidRPr="006A6E6D">
        <w:rPr>
          <w:rFonts w:asciiTheme="majorHAnsi" w:hAnsiTheme="majorHAnsi" w:cstheme="majorHAnsi"/>
        </w:rPr>
        <w:t xml:space="preserve">approximately </w:t>
      </w:r>
      <w:r w:rsidR="00F053E7" w:rsidRPr="006A6E6D">
        <w:rPr>
          <w:rFonts w:asciiTheme="majorHAnsi" w:hAnsiTheme="majorHAnsi" w:cstheme="majorHAnsi"/>
        </w:rPr>
        <w:t>2</w:t>
      </w:r>
      <w:r w:rsidR="00F053E7" w:rsidRPr="006A6E6D">
        <w:rPr>
          <w:rFonts w:asciiTheme="majorHAnsi" w:hAnsiTheme="majorHAnsi" w:cstheme="majorHAnsi"/>
          <w:lang w:eastAsia="zh-CN"/>
        </w:rPr>
        <w:t>4</w:t>
      </w:r>
      <w:r w:rsidR="00F053E7" w:rsidRPr="006A6E6D">
        <w:rPr>
          <w:rFonts w:asciiTheme="majorHAnsi" w:hAnsiTheme="majorHAnsi" w:cstheme="majorHAnsi"/>
        </w:rPr>
        <w:t xml:space="preserve"> </w:t>
      </w:r>
      <w:proofErr w:type="spellStart"/>
      <w:r w:rsidRPr="006A6E6D">
        <w:rPr>
          <w:rFonts w:asciiTheme="majorHAnsi" w:hAnsiTheme="majorHAnsi" w:cstheme="majorHAnsi"/>
        </w:rPr>
        <w:t>wt</w:t>
      </w:r>
      <w:proofErr w:type="spellEnd"/>
      <w:r w:rsidRPr="006A6E6D">
        <w:rPr>
          <w:rFonts w:asciiTheme="majorHAnsi" w:hAnsiTheme="majorHAnsi" w:cstheme="majorHAnsi"/>
        </w:rPr>
        <w:t>% at</w:t>
      </w:r>
      <w:r w:rsidR="00D241FB" w:rsidRPr="006A6E6D">
        <w:rPr>
          <w:rFonts w:asciiTheme="majorHAnsi" w:hAnsiTheme="majorHAnsi" w:cstheme="majorHAnsi"/>
        </w:rPr>
        <w:t xml:space="preserve"> an input concentration of</w:t>
      </w:r>
      <w:r w:rsidRPr="006A6E6D">
        <w:rPr>
          <w:rFonts w:asciiTheme="majorHAnsi" w:hAnsiTheme="majorHAnsi" w:cstheme="majorHAnsi"/>
        </w:rPr>
        <w:t xml:space="preserve"> 10 mg</w:t>
      </w:r>
      <w:r w:rsidR="006123FC" w:rsidRPr="006A6E6D">
        <w:rPr>
          <w:rFonts w:asciiTheme="majorHAnsi" w:hAnsiTheme="majorHAnsi" w:cstheme="majorHAnsi"/>
          <w:lang w:eastAsia="zh-CN"/>
        </w:rPr>
        <w:t xml:space="preserve"> </w:t>
      </w:r>
      <w:r w:rsidRPr="006A6E6D">
        <w:rPr>
          <w:rFonts w:asciiTheme="majorHAnsi" w:hAnsiTheme="majorHAnsi" w:cstheme="majorHAnsi"/>
        </w:rPr>
        <w:t>mL</w:t>
      </w:r>
      <w:r w:rsidR="001B1A9B" w:rsidRPr="006A6E6D">
        <w:rPr>
          <w:rFonts w:asciiTheme="majorHAnsi" w:hAnsiTheme="majorHAnsi" w:cstheme="majorHAnsi"/>
          <w:vertAlign w:val="superscript"/>
        </w:rPr>
        <w:t>-1</w:t>
      </w:r>
      <w:r w:rsidRPr="006A6E6D">
        <w:rPr>
          <w:rFonts w:asciiTheme="majorHAnsi" w:hAnsiTheme="majorHAnsi" w:cstheme="majorHAnsi"/>
        </w:rPr>
        <w:t xml:space="preserve"> Hb.</w:t>
      </w:r>
      <w:r w:rsidR="00D676B4" w:rsidRPr="006A6E6D">
        <w:rPr>
          <w:rFonts w:asciiTheme="majorHAnsi" w:hAnsiTheme="majorHAnsi" w:cstheme="majorHAnsi"/>
        </w:rPr>
        <w:t xml:space="preserve"> </w:t>
      </w:r>
      <w:r w:rsidR="00A071D5" w:rsidRPr="006A6E6D">
        <w:rPr>
          <w:rFonts w:asciiTheme="majorHAnsi" w:hAnsiTheme="majorHAnsi" w:cstheme="majorHAnsi"/>
          <w:lang w:eastAsia="zh-CN"/>
        </w:rPr>
        <w:t>At</w:t>
      </w:r>
      <w:r w:rsidR="00A071D5" w:rsidRPr="006A6E6D">
        <w:rPr>
          <w:rFonts w:asciiTheme="majorHAnsi" w:hAnsiTheme="majorHAnsi" w:cstheme="majorHAnsi"/>
        </w:rPr>
        <w:t xml:space="preserve"> </w:t>
      </w:r>
      <w:r w:rsidR="00A071D5" w:rsidRPr="006A6E6D">
        <w:rPr>
          <w:rFonts w:asciiTheme="majorHAnsi" w:hAnsiTheme="majorHAnsi" w:cstheme="majorHAnsi"/>
          <w:lang w:eastAsia="zh-CN"/>
        </w:rPr>
        <w:t>l</w:t>
      </w:r>
      <w:r w:rsidR="00E923F3" w:rsidRPr="006A6E6D">
        <w:rPr>
          <w:rFonts w:asciiTheme="majorHAnsi" w:hAnsiTheme="majorHAnsi" w:cstheme="majorHAnsi"/>
          <w:lang w:eastAsia="zh-CN"/>
        </w:rPr>
        <w:t>ower input concentrations (&lt;8 mg mL</w:t>
      </w:r>
      <w:r w:rsidR="001B1A9B" w:rsidRPr="006A6E6D">
        <w:rPr>
          <w:rFonts w:asciiTheme="majorHAnsi" w:hAnsiTheme="majorHAnsi" w:cstheme="majorHAnsi"/>
          <w:vertAlign w:val="superscript"/>
        </w:rPr>
        <w:t>-1</w:t>
      </w:r>
      <w:r w:rsidR="00E923F3" w:rsidRPr="006A6E6D">
        <w:rPr>
          <w:rFonts w:asciiTheme="majorHAnsi" w:hAnsiTheme="majorHAnsi" w:cstheme="majorHAnsi"/>
          <w:lang w:eastAsia="zh-CN"/>
        </w:rPr>
        <w:t>)</w:t>
      </w:r>
      <w:r w:rsidR="00A071D5" w:rsidRPr="006A6E6D">
        <w:rPr>
          <w:rFonts w:asciiTheme="majorHAnsi" w:hAnsiTheme="majorHAnsi" w:cstheme="majorHAnsi"/>
          <w:lang w:eastAsia="zh-CN"/>
        </w:rPr>
        <w:t xml:space="preserve">, Hb encapsulation was </w:t>
      </w:r>
      <w:r w:rsidR="00E923F3" w:rsidRPr="006A6E6D">
        <w:rPr>
          <w:rFonts w:asciiTheme="majorHAnsi" w:hAnsiTheme="majorHAnsi" w:cstheme="majorHAnsi"/>
          <w:lang w:eastAsia="zh-CN"/>
        </w:rPr>
        <w:t>insufficient</w:t>
      </w:r>
      <w:r w:rsidR="00A071D5" w:rsidRPr="006A6E6D">
        <w:rPr>
          <w:rFonts w:asciiTheme="majorHAnsi" w:hAnsiTheme="majorHAnsi" w:cstheme="majorHAnsi"/>
          <w:lang w:eastAsia="zh-CN"/>
        </w:rPr>
        <w:t>, resulting in reduced LC</w:t>
      </w:r>
      <w:r w:rsidR="00E923F3" w:rsidRPr="006A6E6D">
        <w:rPr>
          <w:rFonts w:asciiTheme="majorHAnsi" w:hAnsiTheme="majorHAnsi" w:cstheme="majorHAnsi"/>
          <w:lang w:eastAsia="zh-CN"/>
        </w:rPr>
        <w:t xml:space="preserve">. </w:t>
      </w:r>
      <w:r w:rsidR="001A15F9" w:rsidRPr="006A6E6D">
        <w:rPr>
          <w:rFonts w:asciiTheme="majorHAnsi" w:hAnsiTheme="majorHAnsi" w:cstheme="majorHAnsi"/>
          <w:lang w:eastAsia="zh-CN"/>
        </w:rPr>
        <w:t xml:space="preserve">Consistent with successful pore filling, </w:t>
      </w:r>
      <w:r w:rsidR="00A071D5" w:rsidRPr="006A6E6D">
        <w:rPr>
          <w:rFonts w:asciiTheme="majorHAnsi" w:hAnsiTheme="majorHAnsi" w:cstheme="majorHAnsi"/>
          <w:lang w:eastAsia="zh-CN"/>
        </w:rPr>
        <w:t xml:space="preserve">a pronounced decrease in </w:t>
      </w:r>
      <w:r w:rsidRPr="006A6E6D">
        <w:rPr>
          <w:rFonts w:asciiTheme="majorHAnsi" w:hAnsiTheme="majorHAnsi" w:cstheme="majorHAnsi"/>
        </w:rPr>
        <w:t>N</w:t>
      </w:r>
      <w:r w:rsidR="001B1A9B" w:rsidRPr="006A6E6D">
        <w:rPr>
          <w:rFonts w:asciiTheme="majorHAnsi" w:hAnsiTheme="majorHAnsi" w:cstheme="majorHAnsi"/>
          <w:vertAlign w:val="subscript"/>
        </w:rPr>
        <w:t>2</w:t>
      </w:r>
      <w:r w:rsidRPr="006A6E6D">
        <w:rPr>
          <w:rFonts w:asciiTheme="majorHAnsi" w:hAnsiTheme="majorHAnsi" w:cstheme="majorHAnsi"/>
        </w:rPr>
        <w:t xml:space="preserve"> uptake </w:t>
      </w:r>
      <w:r w:rsidR="00A071D5" w:rsidRPr="006A6E6D">
        <w:rPr>
          <w:rFonts w:asciiTheme="majorHAnsi" w:hAnsiTheme="majorHAnsi" w:cstheme="majorHAnsi"/>
        </w:rPr>
        <w:t xml:space="preserve">was observed after Hb </w:t>
      </w:r>
      <w:r w:rsidRPr="006A6E6D">
        <w:rPr>
          <w:rFonts w:asciiTheme="majorHAnsi" w:hAnsiTheme="majorHAnsi" w:cstheme="majorHAnsi"/>
        </w:rPr>
        <w:t>loading (</w:t>
      </w:r>
      <w:r w:rsidRPr="006A6E6D">
        <w:rPr>
          <w:rFonts w:asciiTheme="majorHAnsi" w:hAnsiTheme="majorHAnsi" w:cstheme="majorHAnsi"/>
          <w:b/>
          <w:bCs/>
        </w:rPr>
        <w:t xml:space="preserve">Figure </w:t>
      </w:r>
      <w:r w:rsidR="00A731B7" w:rsidRPr="006A6E6D">
        <w:rPr>
          <w:rFonts w:asciiTheme="majorHAnsi" w:hAnsiTheme="majorHAnsi" w:cstheme="majorHAnsi"/>
          <w:b/>
          <w:bCs/>
          <w:lang w:eastAsia="zh-CN"/>
        </w:rPr>
        <w:t>5B</w:t>
      </w:r>
      <w:r w:rsidRPr="006A6E6D">
        <w:rPr>
          <w:rFonts w:asciiTheme="majorHAnsi" w:hAnsiTheme="majorHAnsi" w:cstheme="majorHAnsi"/>
        </w:rPr>
        <w:t>), confirming occupation of mesopores</w:t>
      </w:r>
      <w:r w:rsidR="00D241FB" w:rsidRPr="006A6E6D">
        <w:rPr>
          <w:rFonts w:asciiTheme="majorHAnsi" w:hAnsiTheme="majorHAnsi" w:cstheme="majorHAnsi"/>
        </w:rPr>
        <w:t xml:space="preserve"> by Hb</w:t>
      </w:r>
      <w:r w:rsidR="00A071D5" w:rsidRPr="006A6E6D">
        <w:rPr>
          <w:rFonts w:asciiTheme="majorHAnsi" w:hAnsiTheme="majorHAnsi" w:cstheme="majorHAnsi"/>
        </w:rPr>
        <w:t xml:space="preserve"> molecules</w:t>
      </w:r>
      <w:r w:rsidR="00556A24" w:rsidRPr="006A6E6D">
        <w:rPr>
          <w:rFonts w:asciiTheme="majorHAnsi" w:hAnsiTheme="majorHAnsi" w:cstheme="majorHAnsi"/>
        </w:rPr>
        <w:t>. The</w:t>
      </w:r>
      <w:r w:rsidRPr="006A6E6D">
        <w:rPr>
          <w:rFonts w:asciiTheme="majorHAnsi" w:hAnsiTheme="majorHAnsi" w:cstheme="majorHAnsi"/>
        </w:rPr>
        <w:t xml:space="preserve"> </w:t>
      </w:r>
      <w:r w:rsidRPr="006A6E6D">
        <w:rPr>
          <w:rFonts w:asciiTheme="majorHAnsi" w:hAnsiTheme="majorHAnsi" w:cstheme="majorHAnsi"/>
          <w:lang w:val="da-DK"/>
        </w:rPr>
        <w:t>ζ</w:t>
      </w:r>
      <w:r w:rsidRPr="006A6E6D">
        <w:rPr>
          <w:rFonts w:asciiTheme="majorHAnsi" w:hAnsiTheme="majorHAnsi" w:cstheme="majorHAnsi"/>
        </w:rPr>
        <w:t xml:space="preserve">-potential </w:t>
      </w:r>
      <w:r w:rsidR="00A31381" w:rsidRPr="006A6E6D">
        <w:rPr>
          <w:rFonts w:asciiTheme="majorHAnsi" w:hAnsiTheme="majorHAnsi" w:cstheme="majorHAnsi"/>
        </w:rPr>
        <w:t>d</w:t>
      </w:r>
      <w:r w:rsidR="002F05B5" w:rsidRPr="006A6E6D">
        <w:rPr>
          <w:rFonts w:asciiTheme="majorHAnsi" w:hAnsiTheme="majorHAnsi" w:cstheme="majorHAnsi"/>
        </w:rPr>
        <w:t>ecrease</w:t>
      </w:r>
      <w:r w:rsidR="00A071D5" w:rsidRPr="006A6E6D">
        <w:rPr>
          <w:rFonts w:asciiTheme="majorHAnsi" w:hAnsiTheme="majorHAnsi" w:cstheme="majorHAnsi"/>
        </w:rPr>
        <w:t>d</w:t>
      </w:r>
      <w:r w:rsidR="00A31381" w:rsidRPr="006A6E6D">
        <w:rPr>
          <w:rFonts w:asciiTheme="majorHAnsi" w:hAnsiTheme="majorHAnsi" w:cstheme="majorHAnsi"/>
        </w:rPr>
        <w:t xml:space="preserve"> </w:t>
      </w:r>
      <w:r w:rsidRPr="006A6E6D">
        <w:rPr>
          <w:rFonts w:asciiTheme="majorHAnsi" w:hAnsiTheme="majorHAnsi" w:cstheme="majorHAnsi"/>
        </w:rPr>
        <w:t xml:space="preserve">from </w:t>
      </w:r>
      <w:r w:rsidR="00C24B22" w:rsidRPr="006A6E6D">
        <w:rPr>
          <w:rFonts w:asciiTheme="majorHAnsi" w:hAnsiTheme="majorHAnsi" w:cstheme="majorHAnsi"/>
        </w:rPr>
        <w:t>4</w:t>
      </w:r>
      <w:r w:rsidR="003D0126" w:rsidRPr="006A6E6D">
        <w:rPr>
          <w:rFonts w:asciiTheme="majorHAnsi" w:hAnsiTheme="majorHAnsi" w:cstheme="majorHAnsi"/>
          <w:lang w:eastAsia="zh-CN"/>
        </w:rPr>
        <w:t xml:space="preserve">2.9 </w:t>
      </w:r>
      <w:r w:rsidR="003D0126" w:rsidRPr="006A6E6D">
        <w:rPr>
          <w:rFonts w:asciiTheme="majorHAnsi" w:hAnsiTheme="majorHAnsi" w:cstheme="majorHAnsi"/>
        </w:rPr>
        <w:t xml:space="preserve">± </w:t>
      </w:r>
      <w:r w:rsidR="003D0126" w:rsidRPr="006A6E6D">
        <w:rPr>
          <w:rFonts w:asciiTheme="majorHAnsi" w:hAnsiTheme="majorHAnsi" w:cstheme="majorHAnsi"/>
          <w:lang w:eastAsia="zh-CN"/>
        </w:rPr>
        <w:t xml:space="preserve">1.4 </w:t>
      </w:r>
      <w:r w:rsidRPr="006A6E6D">
        <w:rPr>
          <w:rFonts w:asciiTheme="majorHAnsi" w:hAnsiTheme="majorHAnsi" w:cstheme="majorHAnsi"/>
        </w:rPr>
        <w:t>mV (</w:t>
      </w:r>
      <w:r w:rsidR="007512B6" w:rsidRPr="006A6E6D">
        <w:rPr>
          <w:rFonts w:asciiTheme="majorHAnsi" w:hAnsiTheme="majorHAnsi" w:cstheme="majorHAnsi"/>
        </w:rPr>
        <w:t xml:space="preserve">for </w:t>
      </w:r>
      <w:r w:rsidRPr="006A6E6D">
        <w:rPr>
          <w:rFonts w:asciiTheme="majorHAnsi" w:hAnsiTheme="majorHAnsi" w:cstheme="majorHAnsi"/>
        </w:rPr>
        <w:t>HP-UiO-66-</w:t>
      </w:r>
      <w:r w:rsidR="001B1A9B" w:rsidRPr="006A6E6D">
        <w:rPr>
          <w:rFonts w:asciiTheme="majorHAnsi" w:hAnsiTheme="majorHAnsi" w:cstheme="majorHAnsi"/>
        </w:rPr>
        <w:t>N</w:t>
      </w:r>
      <w:r w:rsidR="001B1A9B" w:rsidRPr="006A6E6D">
        <w:rPr>
          <w:rFonts w:asciiTheme="majorHAnsi" w:hAnsiTheme="majorHAnsi" w:cstheme="majorHAnsi"/>
          <w:vertAlign w:val="subscript"/>
        </w:rPr>
        <w:t>3</w:t>
      </w:r>
      <w:r w:rsidR="001B1A9B" w:rsidRPr="006A6E6D">
        <w:rPr>
          <w:rFonts w:asciiTheme="majorHAnsi" w:hAnsiTheme="majorHAnsi" w:cstheme="majorHAnsi"/>
        </w:rPr>
        <w:t xml:space="preserve"> </w:t>
      </w:r>
      <w:r w:rsidR="007512B6" w:rsidRPr="006A6E6D">
        <w:rPr>
          <w:rFonts w:asciiTheme="majorHAnsi" w:hAnsiTheme="majorHAnsi" w:cstheme="majorHAnsi"/>
        </w:rPr>
        <w:t>NPs</w:t>
      </w:r>
      <w:r w:rsidRPr="006A6E6D">
        <w:rPr>
          <w:rFonts w:asciiTheme="majorHAnsi" w:hAnsiTheme="majorHAnsi" w:cstheme="majorHAnsi"/>
        </w:rPr>
        <w:t xml:space="preserve">) to </w:t>
      </w:r>
      <w:r w:rsidR="003D0126" w:rsidRPr="006A6E6D">
        <w:rPr>
          <w:rFonts w:asciiTheme="majorHAnsi" w:hAnsiTheme="majorHAnsi" w:cstheme="majorHAnsi"/>
          <w:lang w:eastAsia="zh-CN"/>
        </w:rPr>
        <w:t xml:space="preserve">20.4 </w:t>
      </w:r>
      <w:r w:rsidR="003D0126" w:rsidRPr="006A6E6D">
        <w:rPr>
          <w:rFonts w:asciiTheme="majorHAnsi" w:hAnsiTheme="majorHAnsi" w:cstheme="majorHAnsi"/>
        </w:rPr>
        <w:t xml:space="preserve">± </w:t>
      </w:r>
      <w:r w:rsidR="003D0126" w:rsidRPr="006A6E6D">
        <w:rPr>
          <w:rFonts w:asciiTheme="majorHAnsi" w:hAnsiTheme="majorHAnsi" w:cstheme="majorHAnsi"/>
          <w:lang w:eastAsia="zh-CN"/>
        </w:rPr>
        <w:t>1</w:t>
      </w:r>
      <w:r w:rsidR="003D0126" w:rsidRPr="006A6E6D">
        <w:rPr>
          <w:rFonts w:asciiTheme="majorHAnsi" w:hAnsiTheme="majorHAnsi" w:cstheme="majorHAnsi"/>
        </w:rPr>
        <w:t xml:space="preserve"> </w:t>
      </w:r>
      <w:r w:rsidRPr="006A6E6D">
        <w:rPr>
          <w:rFonts w:asciiTheme="majorHAnsi" w:hAnsiTheme="majorHAnsi" w:cstheme="majorHAnsi"/>
        </w:rPr>
        <w:t xml:space="preserve">mV </w:t>
      </w:r>
      <w:r w:rsidR="007512B6" w:rsidRPr="006A6E6D">
        <w:rPr>
          <w:rFonts w:asciiTheme="majorHAnsi" w:hAnsiTheme="majorHAnsi" w:cstheme="majorHAnsi"/>
        </w:rPr>
        <w:t xml:space="preserve">for </w:t>
      </w:r>
      <w:r w:rsidRPr="006A6E6D">
        <w:rPr>
          <w:rFonts w:asciiTheme="majorHAnsi" w:hAnsiTheme="majorHAnsi" w:cstheme="majorHAnsi"/>
        </w:rPr>
        <w:t>Hb@HP-UiO-66-</w:t>
      </w:r>
      <w:r w:rsidR="00085419" w:rsidRPr="006A6E6D">
        <w:rPr>
          <w:rFonts w:asciiTheme="majorHAnsi" w:hAnsiTheme="majorHAnsi" w:cstheme="majorHAnsi"/>
        </w:rPr>
        <w:t>N</w:t>
      </w:r>
      <w:r w:rsidR="00085419" w:rsidRPr="006A6E6D">
        <w:rPr>
          <w:rFonts w:asciiTheme="majorHAnsi" w:hAnsiTheme="majorHAnsi" w:cstheme="majorHAnsi"/>
          <w:vertAlign w:val="subscript"/>
        </w:rPr>
        <w:t>3</w:t>
      </w:r>
      <w:r w:rsidR="007512B6" w:rsidRPr="006A6E6D">
        <w:rPr>
          <w:rFonts w:asciiTheme="majorHAnsi" w:hAnsiTheme="majorHAnsi" w:cstheme="majorHAnsi"/>
        </w:rPr>
        <w:t xml:space="preserve"> NPs</w:t>
      </w:r>
      <w:r w:rsidR="00AD4380" w:rsidRPr="006A6E6D">
        <w:rPr>
          <w:rFonts w:asciiTheme="majorHAnsi" w:hAnsiTheme="majorHAnsi" w:cstheme="majorHAnsi"/>
          <w:lang w:eastAsia="zh-CN"/>
        </w:rPr>
        <w:t>,</w:t>
      </w:r>
      <w:r w:rsidR="00AD5ACE" w:rsidRPr="006A6E6D">
        <w:rPr>
          <w:rFonts w:asciiTheme="majorHAnsi" w:hAnsiTheme="majorHAnsi" w:cstheme="majorHAnsi"/>
          <w:lang w:eastAsia="zh-CN"/>
        </w:rPr>
        <w:t xml:space="preserve"> </w:t>
      </w:r>
      <w:r w:rsidR="00AD4380" w:rsidRPr="006A6E6D">
        <w:rPr>
          <w:rFonts w:asciiTheme="majorHAnsi" w:hAnsiTheme="majorHAnsi" w:cstheme="majorHAnsi"/>
          <w:lang w:eastAsia="zh-CN"/>
        </w:rPr>
        <w:t>indicating that electrostatic complementarity</w:t>
      </w:r>
      <w:r w:rsidR="00A753C2" w:rsidRPr="006A6E6D">
        <w:rPr>
          <w:rFonts w:asciiTheme="majorHAnsi" w:hAnsiTheme="majorHAnsi" w:cstheme="majorHAnsi"/>
          <w:lang w:eastAsia="zh-CN"/>
        </w:rPr>
        <w:t>, in addition to</w:t>
      </w:r>
      <w:r w:rsidR="00AD4380" w:rsidRPr="006A6E6D">
        <w:rPr>
          <w:rFonts w:asciiTheme="majorHAnsi" w:hAnsiTheme="majorHAnsi" w:cstheme="majorHAnsi"/>
          <w:lang w:eastAsia="zh-CN"/>
        </w:rPr>
        <w:t xml:space="preserve"> </w:t>
      </w:r>
      <w:r w:rsidR="00A071D5" w:rsidRPr="006A6E6D">
        <w:rPr>
          <w:rFonts w:asciiTheme="majorHAnsi" w:hAnsiTheme="majorHAnsi" w:cstheme="majorHAnsi"/>
          <w:lang w:eastAsia="zh-CN"/>
        </w:rPr>
        <w:t xml:space="preserve">physical confinement within the </w:t>
      </w:r>
      <w:r w:rsidR="00A753C2" w:rsidRPr="006A6E6D">
        <w:rPr>
          <w:rFonts w:asciiTheme="majorHAnsi" w:hAnsiTheme="majorHAnsi" w:cstheme="majorHAnsi"/>
          <w:lang w:eastAsia="zh-CN"/>
        </w:rPr>
        <w:t>pore</w:t>
      </w:r>
      <w:r w:rsidR="00A071D5" w:rsidRPr="006A6E6D">
        <w:rPr>
          <w:rFonts w:asciiTheme="majorHAnsi" w:hAnsiTheme="majorHAnsi" w:cstheme="majorHAnsi"/>
          <w:lang w:eastAsia="zh-CN"/>
        </w:rPr>
        <w:t>s</w:t>
      </w:r>
      <w:r w:rsidR="00A753C2" w:rsidRPr="006A6E6D">
        <w:rPr>
          <w:rFonts w:asciiTheme="majorHAnsi" w:hAnsiTheme="majorHAnsi" w:cstheme="majorHAnsi"/>
          <w:lang w:eastAsia="zh-CN"/>
        </w:rPr>
        <w:t xml:space="preserve">, </w:t>
      </w:r>
      <w:r w:rsidR="00AD4380" w:rsidRPr="006A6E6D">
        <w:rPr>
          <w:rFonts w:asciiTheme="majorHAnsi" w:hAnsiTheme="majorHAnsi" w:cstheme="majorHAnsi"/>
          <w:lang w:eastAsia="zh-CN"/>
        </w:rPr>
        <w:t>contribute</w:t>
      </w:r>
      <w:r w:rsidR="00F17AF4" w:rsidRPr="006A6E6D">
        <w:rPr>
          <w:rFonts w:asciiTheme="majorHAnsi" w:hAnsiTheme="majorHAnsi" w:cstheme="majorHAnsi"/>
          <w:lang w:eastAsia="zh-CN"/>
        </w:rPr>
        <w:t>d</w:t>
      </w:r>
      <w:r w:rsidR="00AD4380" w:rsidRPr="006A6E6D">
        <w:rPr>
          <w:rFonts w:asciiTheme="majorHAnsi" w:hAnsiTheme="majorHAnsi" w:cstheme="majorHAnsi"/>
          <w:lang w:eastAsia="zh-CN"/>
        </w:rPr>
        <w:t xml:space="preserve"> to </w:t>
      </w:r>
      <w:r w:rsidR="00A071D5" w:rsidRPr="006A6E6D">
        <w:rPr>
          <w:rFonts w:asciiTheme="majorHAnsi" w:hAnsiTheme="majorHAnsi" w:cstheme="majorHAnsi"/>
          <w:lang w:eastAsia="zh-CN"/>
        </w:rPr>
        <w:t xml:space="preserve">Hb </w:t>
      </w:r>
      <w:r w:rsidR="00AD4380" w:rsidRPr="006A6E6D">
        <w:rPr>
          <w:rFonts w:asciiTheme="majorHAnsi" w:hAnsiTheme="majorHAnsi" w:cstheme="majorHAnsi"/>
          <w:lang w:eastAsia="zh-CN"/>
        </w:rPr>
        <w:t>encapsulation (</w:t>
      </w:r>
      <w:r w:rsidR="00AD4380" w:rsidRPr="006A6E6D">
        <w:rPr>
          <w:rFonts w:asciiTheme="majorHAnsi" w:hAnsiTheme="majorHAnsi" w:cstheme="majorHAnsi"/>
          <w:b/>
          <w:bCs/>
          <w:lang w:eastAsia="zh-CN"/>
        </w:rPr>
        <w:t xml:space="preserve">Figure </w:t>
      </w:r>
      <w:r w:rsidR="00A731B7" w:rsidRPr="006A6E6D">
        <w:rPr>
          <w:rFonts w:asciiTheme="majorHAnsi" w:hAnsiTheme="majorHAnsi" w:cstheme="majorHAnsi"/>
          <w:b/>
          <w:bCs/>
          <w:lang w:eastAsia="zh-CN"/>
        </w:rPr>
        <w:t>5C</w:t>
      </w:r>
      <w:r w:rsidR="00AD4380" w:rsidRPr="006A6E6D">
        <w:rPr>
          <w:rFonts w:asciiTheme="majorHAnsi" w:hAnsiTheme="majorHAnsi" w:cstheme="majorHAnsi"/>
          <w:lang w:eastAsia="zh-CN"/>
        </w:rPr>
        <w:t>)</w:t>
      </w:r>
      <w:r w:rsidR="00052DCD" w:rsidRPr="006A6E6D">
        <w:rPr>
          <w:rFonts w:asciiTheme="majorHAnsi" w:hAnsiTheme="majorHAnsi" w:cstheme="majorHAnsi"/>
          <w:vertAlign w:val="superscript"/>
        </w:rPr>
        <w:t>56</w:t>
      </w:r>
      <w:r w:rsidR="00AD4380" w:rsidRPr="006A6E6D">
        <w:rPr>
          <w:rFonts w:asciiTheme="majorHAnsi" w:hAnsiTheme="majorHAnsi" w:cstheme="majorHAnsi"/>
          <w:lang w:eastAsia="zh-CN"/>
        </w:rPr>
        <w:t xml:space="preserve">. </w:t>
      </w:r>
      <w:r w:rsidR="00AD2320" w:rsidRPr="006A6E6D">
        <w:rPr>
          <w:rFonts w:asciiTheme="majorHAnsi" w:hAnsiTheme="majorHAnsi" w:cstheme="majorHAnsi"/>
          <w:lang w:eastAsia="zh-CN"/>
        </w:rPr>
        <w:t xml:space="preserve">The NPs retained their </w:t>
      </w:r>
      <w:r w:rsidR="00D241FB" w:rsidRPr="006A6E6D">
        <w:rPr>
          <w:rFonts w:asciiTheme="majorHAnsi" w:hAnsiTheme="majorHAnsi" w:cstheme="majorHAnsi"/>
          <w:lang w:eastAsia="zh-CN"/>
        </w:rPr>
        <w:t xml:space="preserve">morphological and structural integrity </w:t>
      </w:r>
      <w:r w:rsidR="00A071D5" w:rsidRPr="006A6E6D">
        <w:rPr>
          <w:rFonts w:asciiTheme="majorHAnsi" w:hAnsiTheme="majorHAnsi" w:cstheme="majorHAnsi"/>
          <w:lang w:eastAsia="zh-CN"/>
        </w:rPr>
        <w:t xml:space="preserve">following </w:t>
      </w:r>
      <w:r w:rsidR="00AD2320" w:rsidRPr="006A6E6D">
        <w:rPr>
          <w:rFonts w:asciiTheme="majorHAnsi" w:hAnsiTheme="majorHAnsi" w:cstheme="majorHAnsi"/>
          <w:lang w:eastAsia="zh-CN"/>
        </w:rPr>
        <w:t xml:space="preserve">Hb encapsulation, as </w:t>
      </w:r>
      <w:r w:rsidR="00D241FB" w:rsidRPr="006A6E6D">
        <w:rPr>
          <w:rFonts w:asciiTheme="majorHAnsi" w:hAnsiTheme="majorHAnsi" w:cstheme="majorHAnsi"/>
          <w:lang w:eastAsia="zh-CN"/>
        </w:rPr>
        <w:t>demonstrated by SEM micrograph</w:t>
      </w:r>
      <w:r w:rsidR="00A071D5" w:rsidRPr="006A6E6D">
        <w:rPr>
          <w:rFonts w:asciiTheme="majorHAnsi" w:hAnsiTheme="majorHAnsi" w:cstheme="majorHAnsi"/>
          <w:lang w:eastAsia="zh-CN"/>
        </w:rPr>
        <w:t>s</w:t>
      </w:r>
      <w:r w:rsidR="00D241FB" w:rsidRPr="006A6E6D">
        <w:rPr>
          <w:rFonts w:asciiTheme="majorHAnsi" w:hAnsiTheme="majorHAnsi" w:cstheme="majorHAnsi"/>
          <w:lang w:eastAsia="zh-CN"/>
        </w:rPr>
        <w:t xml:space="preserve"> showing </w:t>
      </w:r>
      <w:r w:rsidR="00AD2320" w:rsidRPr="006A6E6D">
        <w:rPr>
          <w:rFonts w:asciiTheme="majorHAnsi" w:hAnsiTheme="majorHAnsi" w:cstheme="majorHAnsi"/>
          <w:lang w:eastAsia="zh-CN"/>
        </w:rPr>
        <w:t xml:space="preserve">intact </w:t>
      </w:r>
      <w:r w:rsidR="00D241FB" w:rsidRPr="006A6E6D">
        <w:rPr>
          <w:rFonts w:asciiTheme="majorHAnsi" w:hAnsiTheme="majorHAnsi" w:cstheme="majorHAnsi"/>
          <w:lang w:eastAsia="zh-CN"/>
        </w:rPr>
        <w:t>spherical particles</w:t>
      </w:r>
      <w:r w:rsidR="001B5A21" w:rsidRPr="006A6E6D">
        <w:rPr>
          <w:rFonts w:asciiTheme="majorHAnsi" w:hAnsiTheme="majorHAnsi" w:cstheme="majorHAnsi"/>
          <w:lang w:eastAsia="zh-CN"/>
        </w:rPr>
        <w:t xml:space="preserve"> (</w:t>
      </w:r>
      <w:r w:rsidR="001B5A21" w:rsidRPr="006A6E6D">
        <w:rPr>
          <w:rFonts w:asciiTheme="majorHAnsi" w:hAnsiTheme="majorHAnsi" w:cstheme="majorHAnsi"/>
          <w:b/>
          <w:bCs/>
          <w:lang w:eastAsia="zh-CN"/>
        </w:rPr>
        <w:t xml:space="preserve">Figure </w:t>
      </w:r>
      <w:r w:rsidR="00A731B7" w:rsidRPr="006A6E6D">
        <w:rPr>
          <w:rFonts w:asciiTheme="majorHAnsi" w:hAnsiTheme="majorHAnsi" w:cstheme="majorHAnsi"/>
          <w:b/>
          <w:bCs/>
          <w:lang w:eastAsia="zh-CN"/>
        </w:rPr>
        <w:t>5D</w:t>
      </w:r>
      <w:r w:rsidR="001B5A21" w:rsidRPr="006A6E6D">
        <w:rPr>
          <w:rFonts w:asciiTheme="majorHAnsi" w:hAnsiTheme="majorHAnsi" w:cstheme="majorHAnsi"/>
          <w:lang w:eastAsia="zh-CN"/>
        </w:rPr>
        <w:t>)</w:t>
      </w:r>
      <w:r w:rsidR="00AD2320" w:rsidRPr="006A6E6D">
        <w:rPr>
          <w:rFonts w:asciiTheme="majorHAnsi" w:hAnsiTheme="majorHAnsi" w:cstheme="majorHAnsi"/>
          <w:lang w:eastAsia="zh-CN"/>
        </w:rPr>
        <w:t xml:space="preserve"> and unchanged PXRD pattern</w:t>
      </w:r>
      <w:r w:rsidR="001B5A21" w:rsidRPr="006A6E6D">
        <w:rPr>
          <w:rFonts w:asciiTheme="majorHAnsi" w:hAnsiTheme="majorHAnsi" w:cstheme="majorHAnsi"/>
          <w:lang w:eastAsia="zh-CN"/>
        </w:rPr>
        <w:t xml:space="preserve"> (</w:t>
      </w:r>
      <w:r w:rsidR="001B5A21" w:rsidRPr="006A6E6D">
        <w:rPr>
          <w:rFonts w:asciiTheme="majorHAnsi" w:hAnsiTheme="majorHAnsi" w:cstheme="majorHAnsi"/>
          <w:b/>
          <w:bCs/>
          <w:lang w:eastAsia="zh-CN"/>
        </w:rPr>
        <w:t>Figure</w:t>
      </w:r>
      <w:r w:rsidR="0057209D" w:rsidRPr="006A6E6D">
        <w:rPr>
          <w:rFonts w:asciiTheme="majorHAnsi" w:hAnsiTheme="majorHAnsi" w:cstheme="majorHAnsi"/>
          <w:b/>
          <w:bCs/>
          <w:lang w:eastAsia="zh-CN"/>
        </w:rPr>
        <w:t xml:space="preserve"> </w:t>
      </w:r>
      <w:r w:rsidR="00A731B7" w:rsidRPr="006A6E6D">
        <w:rPr>
          <w:rFonts w:asciiTheme="majorHAnsi" w:hAnsiTheme="majorHAnsi" w:cstheme="majorHAnsi"/>
          <w:b/>
          <w:bCs/>
          <w:lang w:eastAsia="zh-CN"/>
        </w:rPr>
        <w:t>5E</w:t>
      </w:r>
      <w:r w:rsidR="001B5A21" w:rsidRPr="006A6E6D">
        <w:rPr>
          <w:rFonts w:asciiTheme="majorHAnsi" w:hAnsiTheme="majorHAnsi" w:cstheme="majorHAnsi"/>
          <w:lang w:eastAsia="zh-CN"/>
        </w:rPr>
        <w:t>)</w:t>
      </w:r>
      <w:r w:rsidR="00AD2320" w:rsidRPr="006A6E6D">
        <w:rPr>
          <w:rFonts w:asciiTheme="majorHAnsi" w:hAnsiTheme="majorHAnsi" w:cstheme="majorHAnsi"/>
          <w:lang w:eastAsia="zh-CN"/>
        </w:rPr>
        <w:t xml:space="preserve">. </w:t>
      </w:r>
      <w:r w:rsidR="00A071D5" w:rsidRPr="006A6E6D">
        <w:rPr>
          <w:rFonts w:asciiTheme="majorHAnsi" w:hAnsiTheme="majorHAnsi" w:cstheme="majorHAnsi"/>
          <w:lang w:eastAsia="zh-CN"/>
        </w:rPr>
        <w:t>Furthermore, UV–Vis spectroscopy confirmed preservation of Hb functionality (</w:t>
      </w:r>
      <w:r w:rsidR="00A071D5" w:rsidRPr="006A6E6D">
        <w:rPr>
          <w:rFonts w:asciiTheme="majorHAnsi" w:hAnsiTheme="majorHAnsi" w:cstheme="majorHAnsi"/>
          <w:b/>
          <w:bCs/>
          <w:lang w:eastAsia="zh-CN"/>
        </w:rPr>
        <w:t>Figure 5F</w:t>
      </w:r>
      <w:r w:rsidR="00A071D5" w:rsidRPr="006A6E6D">
        <w:rPr>
          <w:rFonts w:asciiTheme="majorHAnsi" w:hAnsiTheme="majorHAnsi" w:cstheme="majorHAnsi"/>
          <w:lang w:eastAsia="zh-CN"/>
        </w:rPr>
        <w:t xml:space="preserve">): the presence of a </w:t>
      </w:r>
      <w:proofErr w:type="spellStart"/>
      <w:r w:rsidR="00A071D5" w:rsidRPr="006A6E6D">
        <w:rPr>
          <w:rFonts w:asciiTheme="majorHAnsi" w:hAnsiTheme="majorHAnsi" w:cstheme="majorHAnsi"/>
          <w:lang w:eastAsia="zh-CN"/>
        </w:rPr>
        <w:t>Soret</w:t>
      </w:r>
      <w:proofErr w:type="spellEnd"/>
      <w:r w:rsidR="00A071D5" w:rsidRPr="006A6E6D">
        <w:rPr>
          <w:rFonts w:asciiTheme="majorHAnsi" w:hAnsiTheme="majorHAnsi" w:cstheme="majorHAnsi"/>
          <w:lang w:eastAsia="zh-CN"/>
        </w:rPr>
        <w:t xml:space="preserve"> band at 412 nm and Q-bands at 541 and 577 nm indicated oxygenated Hb, while addition of an oxygen scavenger shifted the </w:t>
      </w:r>
      <w:proofErr w:type="spellStart"/>
      <w:r w:rsidR="00A071D5" w:rsidRPr="006A6E6D">
        <w:rPr>
          <w:rFonts w:asciiTheme="majorHAnsi" w:hAnsiTheme="majorHAnsi" w:cstheme="majorHAnsi"/>
          <w:lang w:eastAsia="zh-CN"/>
        </w:rPr>
        <w:t>Soret</w:t>
      </w:r>
      <w:proofErr w:type="spellEnd"/>
      <w:r w:rsidR="00A071D5" w:rsidRPr="006A6E6D">
        <w:rPr>
          <w:rFonts w:asciiTheme="majorHAnsi" w:hAnsiTheme="majorHAnsi" w:cstheme="majorHAnsi"/>
          <w:lang w:eastAsia="zh-CN"/>
        </w:rPr>
        <w:t xml:space="preserve"> band to 430 nm and merged the Q-bands into a single peak at 557 nm, consistent with formation of deoxygenated Hb. Subsequent air purging fully restored the original oxygenated spectrum, and these transitions were reversible over multiple oxygenation–deoxygenation cycles, demonstrating that encapsulated Hb retained its native oxygen-binding and release capability.</w:t>
      </w:r>
    </w:p>
    <w:p w14:paraId="31896B7A" w14:textId="77777777" w:rsidR="00D75038" w:rsidRDefault="00D75038" w:rsidP="005F50F4">
      <w:pPr>
        <w:rPr>
          <w:rFonts w:asciiTheme="majorHAnsi" w:hAnsiTheme="majorHAnsi" w:cstheme="majorHAnsi"/>
        </w:rPr>
      </w:pPr>
    </w:p>
    <w:p w14:paraId="68FE208D" w14:textId="5ACDCB04" w:rsidR="000F13EE" w:rsidRDefault="00671344" w:rsidP="005F50F4">
      <w:pPr>
        <w:rPr>
          <w:rFonts w:asciiTheme="majorHAnsi" w:hAnsiTheme="majorHAnsi" w:cstheme="majorHAnsi"/>
        </w:rPr>
      </w:pPr>
      <w:r w:rsidRPr="006A6E6D">
        <w:rPr>
          <w:rFonts w:asciiTheme="majorHAnsi" w:hAnsiTheme="majorHAnsi" w:cstheme="majorHAnsi"/>
        </w:rPr>
        <w:t xml:space="preserve">Following </w:t>
      </w:r>
      <w:r w:rsidR="007C7177" w:rsidRPr="006A6E6D">
        <w:rPr>
          <w:rFonts w:asciiTheme="majorHAnsi" w:hAnsiTheme="majorHAnsi" w:cstheme="majorHAnsi"/>
          <w:lang w:eastAsia="zh-CN"/>
        </w:rPr>
        <w:t xml:space="preserve">Hb </w:t>
      </w:r>
      <w:r w:rsidR="001C27AE" w:rsidRPr="006A6E6D">
        <w:rPr>
          <w:rFonts w:asciiTheme="majorHAnsi" w:hAnsiTheme="majorHAnsi" w:cstheme="majorHAnsi"/>
          <w:lang w:eastAsia="zh-CN"/>
        </w:rPr>
        <w:t>loading</w:t>
      </w:r>
      <w:r w:rsidR="00BC603C" w:rsidRPr="006A6E6D">
        <w:rPr>
          <w:rFonts w:asciiTheme="majorHAnsi" w:hAnsiTheme="majorHAnsi" w:cstheme="majorHAnsi"/>
          <w:lang w:eastAsia="zh-CN"/>
        </w:rPr>
        <w:t>,</w:t>
      </w:r>
      <w:r w:rsidRPr="006A6E6D">
        <w:rPr>
          <w:rFonts w:asciiTheme="majorHAnsi" w:hAnsiTheme="majorHAnsi" w:cstheme="majorHAnsi"/>
        </w:rPr>
        <w:t xml:space="preserve"> </w:t>
      </w:r>
      <w:r w:rsidR="001C27AE" w:rsidRPr="006A6E6D">
        <w:rPr>
          <w:rFonts w:asciiTheme="majorHAnsi" w:hAnsiTheme="majorHAnsi" w:cstheme="majorHAnsi"/>
          <w:lang w:eastAsia="zh-CN"/>
        </w:rPr>
        <w:t xml:space="preserve">surface PEGylation </w:t>
      </w:r>
      <w:r w:rsidR="00421FBE" w:rsidRPr="006A6E6D">
        <w:rPr>
          <w:rFonts w:asciiTheme="majorHAnsi" w:hAnsiTheme="majorHAnsi" w:cstheme="majorHAnsi"/>
          <w:lang w:eastAsia="zh-CN"/>
        </w:rPr>
        <w:t xml:space="preserve">of </w:t>
      </w:r>
      <w:r w:rsidR="00421FBE" w:rsidRPr="006A6E6D">
        <w:rPr>
          <w:rFonts w:asciiTheme="majorHAnsi" w:hAnsiTheme="majorHAnsi" w:cstheme="majorHAnsi"/>
        </w:rPr>
        <w:t>Hb@HP-UiO-66-N</w:t>
      </w:r>
      <w:r w:rsidR="00421FBE" w:rsidRPr="006A6E6D">
        <w:rPr>
          <w:rFonts w:asciiTheme="majorHAnsi" w:hAnsiTheme="majorHAnsi" w:cstheme="majorHAnsi"/>
          <w:vertAlign w:val="subscript"/>
        </w:rPr>
        <w:t>3</w:t>
      </w:r>
      <w:r w:rsidR="00421FBE" w:rsidRPr="006A6E6D">
        <w:rPr>
          <w:rFonts w:asciiTheme="majorHAnsi" w:hAnsiTheme="majorHAnsi" w:cstheme="majorHAnsi"/>
        </w:rPr>
        <w:t xml:space="preserve"> NPs</w:t>
      </w:r>
      <w:r w:rsidR="00421FBE" w:rsidRPr="006A6E6D">
        <w:rPr>
          <w:rFonts w:asciiTheme="majorHAnsi" w:hAnsiTheme="majorHAnsi" w:cstheme="majorHAnsi"/>
          <w:lang w:eastAsia="zh-CN"/>
        </w:rPr>
        <w:t xml:space="preserve"> </w:t>
      </w:r>
      <w:r w:rsidR="00192D8D" w:rsidRPr="006A6E6D">
        <w:rPr>
          <w:rFonts w:asciiTheme="majorHAnsi" w:hAnsiTheme="majorHAnsi" w:cstheme="majorHAnsi"/>
        </w:rPr>
        <w:t>was achieved</w:t>
      </w:r>
      <w:r w:rsidR="00192D8D" w:rsidRPr="006A6E6D">
        <w:rPr>
          <w:rFonts w:asciiTheme="majorHAnsi" w:hAnsiTheme="majorHAnsi" w:cstheme="majorHAnsi"/>
          <w:lang w:eastAsia="zh-CN"/>
        </w:rPr>
        <w:t xml:space="preserve"> </w:t>
      </w:r>
      <w:r w:rsidR="00DF1411" w:rsidRPr="006A6E6D">
        <w:rPr>
          <w:rFonts w:asciiTheme="majorHAnsi" w:hAnsiTheme="majorHAnsi" w:cstheme="majorHAnsi"/>
          <w:lang w:eastAsia="zh-CN"/>
        </w:rPr>
        <w:t>via SPAAC</w:t>
      </w:r>
      <w:r w:rsidR="00A071D5" w:rsidRPr="006A6E6D">
        <w:rPr>
          <w:rFonts w:asciiTheme="majorHAnsi" w:hAnsiTheme="majorHAnsi" w:cstheme="majorHAnsi"/>
          <w:lang w:eastAsia="zh-CN"/>
        </w:rPr>
        <w:t xml:space="preserve"> chemistry, </w:t>
      </w:r>
      <w:r w:rsidR="00DF1411" w:rsidRPr="006A6E6D">
        <w:rPr>
          <w:rFonts w:asciiTheme="majorHAnsi" w:hAnsiTheme="majorHAnsi" w:cstheme="majorHAnsi"/>
          <w:lang w:eastAsia="zh-CN"/>
        </w:rPr>
        <w:t>yield</w:t>
      </w:r>
      <w:r w:rsidR="00A071D5" w:rsidRPr="006A6E6D">
        <w:rPr>
          <w:rFonts w:asciiTheme="majorHAnsi" w:hAnsiTheme="majorHAnsi" w:cstheme="majorHAnsi"/>
          <w:lang w:eastAsia="zh-CN"/>
        </w:rPr>
        <w:t>ing</w:t>
      </w:r>
      <w:r w:rsidR="00DF1411" w:rsidRPr="006A6E6D">
        <w:rPr>
          <w:rFonts w:asciiTheme="majorHAnsi" w:hAnsiTheme="majorHAnsi" w:cstheme="majorHAnsi"/>
          <w:lang w:eastAsia="zh-CN"/>
        </w:rPr>
        <w:t xml:space="preserve"> Hb@HP-UiO-66-PEG NPs. </w:t>
      </w:r>
      <w:r w:rsidR="00E35A20" w:rsidRPr="006A6E6D">
        <w:rPr>
          <w:rFonts w:asciiTheme="majorHAnsi" w:hAnsiTheme="majorHAnsi" w:cstheme="majorHAnsi"/>
          <w:lang w:eastAsia="zh-CN"/>
        </w:rPr>
        <w:t xml:space="preserve">The </w:t>
      </w:r>
      <w:r w:rsidR="00A071D5" w:rsidRPr="006A6E6D">
        <w:rPr>
          <w:rFonts w:asciiTheme="majorHAnsi" w:hAnsiTheme="majorHAnsi" w:cstheme="majorHAnsi"/>
          <w:lang w:eastAsia="zh-CN"/>
        </w:rPr>
        <w:t xml:space="preserve">disappearance of the </w:t>
      </w:r>
      <w:proofErr w:type="spellStart"/>
      <w:r w:rsidR="00F34F79" w:rsidRPr="006A6E6D">
        <w:rPr>
          <w:rFonts w:asciiTheme="majorHAnsi" w:hAnsiTheme="majorHAnsi" w:cstheme="majorHAnsi"/>
          <w:lang w:eastAsia="zh-CN"/>
        </w:rPr>
        <w:t>azide</w:t>
      </w:r>
      <w:proofErr w:type="spellEnd"/>
      <w:r w:rsidR="00F34F79" w:rsidRPr="006A6E6D">
        <w:rPr>
          <w:rFonts w:asciiTheme="majorHAnsi" w:hAnsiTheme="majorHAnsi" w:cstheme="majorHAnsi"/>
          <w:lang w:eastAsia="zh-CN"/>
        </w:rPr>
        <w:t xml:space="preserve"> stretching vibration at</w:t>
      </w:r>
      <w:r w:rsidRPr="006A6E6D">
        <w:rPr>
          <w:rFonts w:asciiTheme="majorHAnsi" w:hAnsiTheme="majorHAnsi" w:cstheme="majorHAnsi"/>
        </w:rPr>
        <w:t xml:space="preserve"> 2122 cm</w:t>
      </w:r>
      <w:r w:rsidR="001B1A9B" w:rsidRPr="006A6E6D">
        <w:rPr>
          <w:rFonts w:asciiTheme="majorHAnsi" w:hAnsiTheme="majorHAnsi" w:cstheme="majorHAnsi"/>
          <w:vertAlign w:val="superscript"/>
        </w:rPr>
        <w:t>-1</w:t>
      </w:r>
      <w:r w:rsidR="008F7A25" w:rsidRPr="006A6E6D">
        <w:rPr>
          <w:rFonts w:asciiTheme="majorHAnsi" w:hAnsiTheme="majorHAnsi" w:cstheme="majorHAnsi"/>
          <w:lang w:eastAsia="zh-CN"/>
        </w:rPr>
        <w:t xml:space="preserve"> </w:t>
      </w:r>
      <w:r w:rsidR="00A071D5" w:rsidRPr="006A6E6D">
        <w:rPr>
          <w:rFonts w:asciiTheme="majorHAnsi" w:hAnsiTheme="majorHAnsi" w:cstheme="majorHAnsi"/>
          <w:lang w:eastAsia="zh-CN"/>
        </w:rPr>
        <w:t xml:space="preserve">in the FTIR spectrum, together with the emergence of </w:t>
      </w:r>
      <w:r w:rsidRPr="006A6E6D">
        <w:rPr>
          <w:rFonts w:asciiTheme="majorHAnsi" w:hAnsiTheme="majorHAnsi" w:cstheme="majorHAnsi"/>
        </w:rPr>
        <w:t>PEG</w:t>
      </w:r>
      <w:r w:rsidR="00D241FB" w:rsidRPr="006A6E6D">
        <w:rPr>
          <w:rFonts w:asciiTheme="majorHAnsi" w:hAnsiTheme="majorHAnsi" w:cstheme="majorHAnsi"/>
        </w:rPr>
        <w:t xml:space="preserve">-associated </w:t>
      </w:r>
      <w:r w:rsidR="00F416DB" w:rsidRPr="006A6E6D">
        <w:rPr>
          <w:rFonts w:asciiTheme="majorHAnsi" w:hAnsiTheme="majorHAnsi" w:cstheme="majorHAnsi"/>
        </w:rPr>
        <w:t>methylene (−CH</w:t>
      </w:r>
      <w:r w:rsidR="00F416DB" w:rsidRPr="006A6E6D">
        <w:rPr>
          <w:rFonts w:asciiTheme="majorHAnsi" w:hAnsiTheme="majorHAnsi" w:cstheme="majorHAnsi"/>
          <w:vertAlign w:val="subscript"/>
        </w:rPr>
        <w:t>2</w:t>
      </w:r>
      <w:r w:rsidR="00F416DB" w:rsidRPr="006A6E6D">
        <w:rPr>
          <w:rFonts w:asciiTheme="majorHAnsi" w:hAnsiTheme="majorHAnsi" w:cstheme="majorHAnsi"/>
        </w:rPr>
        <w:t xml:space="preserve">−) and ether </w:t>
      </w:r>
      <w:r w:rsidR="00BC4129">
        <w:rPr>
          <w:rFonts w:asciiTheme="majorHAnsi" w:hAnsiTheme="majorHAnsi" w:cstheme="majorHAnsi"/>
        </w:rPr>
        <w:t>bond</w:t>
      </w:r>
      <w:r w:rsidR="00F416DB" w:rsidRPr="006A6E6D">
        <w:rPr>
          <w:rFonts w:asciiTheme="majorHAnsi" w:hAnsiTheme="majorHAnsi" w:cstheme="majorHAnsi"/>
        </w:rPr>
        <w:t xml:space="preserve"> (−O−)</w:t>
      </w:r>
      <w:r w:rsidR="0010687B" w:rsidRPr="006A6E6D">
        <w:rPr>
          <w:rFonts w:asciiTheme="majorHAnsi" w:hAnsiTheme="majorHAnsi" w:cstheme="majorHAnsi"/>
        </w:rPr>
        <w:t xml:space="preserve"> signals</w:t>
      </w:r>
      <w:r w:rsidR="00A071D5" w:rsidRPr="006A6E6D">
        <w:rPr>
          <w:rFonts w:asciiTheme="majorHAnsi" w:hAnsiTheme="majorHAnsi" w:cstheme="majorHAnsi"/>
        </w:rPr>
        <w:t>, confirmed successful PEGylation</w:t>
      </w:r>
      <w:r w:rsidRPr="006A6E6D">
        <w:rPr>
          <w:rFonts w:asciiTheme="majorHAnsi" w:hAnsiTheme="majorHAnsi" w:cstheme="majorHAnsi"/>
        </w:rPr>
        <w:t xml:space="preserve"> (</w:t>
      </w:r>
      <w:r w:rsidRPr="006A6E6D">
        <w:rPr>
          <w:rFonts w:asciiTheme="majorHAnsi" w:hAnsiTheme="majorHAnsi" w:cstheme="majorHAnsi"/>
          <w:b/>
          <w:bCs/>
        </w:rPr>
        <w:t xml:space="preserve">Figure </w:t>
      </w:r>
      <w:r w:rsidR="003B572C" w:rsidRPr="006A6E6D">
        <w:rPr>
          <w:rFonts w:asciiTheme="majorHAnsi" w:hAnsiTheme="majorHAnsi" w:cstheme="majorHAnsi"/>
          <w:b/>
          <w:bCs/>
          <w:lang w:eastAsia="zh-CN"/>
        </w:rPr>
        <w:t>6A</w:t>
      </w:r>
      <w:r w:rsidRPr="006A6E6D">
        <w:rPr>
          <w:rFonts w:asciiTheme="majorHAnsi" w:hAnsiTheme="majorHAnsi" w:cstheme="majorHAnsi"/>
        </w:rPr>
        <w:t>).</w:t>
      </w:r>
      <w:r w:rsidR="00D241FB" w:rsidRPr="006A6E6D">
        <w:rPr>
          <w:rFonts w:asciiTheme="majorHAnsi" w:hAnsiTheme="majorHAnsi" w:cstheme="majorHAnsi"/>
        </w:rPr>
        <w:t xml:space="preserve"> </w:t>
      </w:r>
      <w:r w:rsidR="00B85CAF" w:rsidRPr="006A6E6D">
        <w:rPr>
          <w:rFonts w:asciiTheme="majorHAnsi" w:hAnsiTheme="majorHAnsi" w:cstheme="majorHAnsi"/>
          <w:vertAlign w:val="superscript"/>
        </w:rPr>
        <w:t>1</w:t>
      </w:r>
      <w:r w:rsidRPr="006A6E6D">
        <w:rPr>
          <w:rFonts w:asciiTheme="majorHAnsi" w:hAnsiTheme="majorHAnsi" w:cstheme="majorHAnsi"/>
        </w:rPr>
        <w:t xml:space="preserve">H NMR </w:t>
      </w:r>
      <w:r w:rsidR="00796BB2" w:rsidRPr="006A6E6D">
        <w:rPr>
          <w:rFonts w:asciiTheme="majorHAnsi" w:hAnsiTheme="majorHAnsi" w:cstheme="majorHAnsi"/>
        </w:rPr>
        <w:t xml:space="preserve">analysis further verified PEG conjugation </w:t>
      </w:r>
      <w:r w:rsidR="00393467">
        <w:rPr>
          <w:rFonts w:asciiTheme="majorHAnsi" w:hAnsiTheme="majorHAnsi" w:cstheme="majorHAnsi"/>
        </w:rPr>
        <w:t>by the appearance of a resonance at 3.53 ppm, corresponding to the oxyethylene protons of</w:t>
      </w:r>
      <w:r w:rsidR="003047F7" w:rsidRPr="006A6E6D">
        <w:rPr>
          <w:rFonts w:asciiTheme="majorHAnsi" w:hAnsiTheme="majorHAnsi" w:cstheme="majorHAnsi"/>
        </w:rPr>
        <w:t xml:space="preserve"> DBCO-PEG</w:t>
      </w:r>
      <w:r w:rsidR="004746FB" w:rsidRPr="006A6E6D">
        <w:rPr>
          <w:rFonts w:asciiTheme="majorHAnsi" w:hAnsiTheme="majorHAnsi" w:cstheme="majorHAnsi"/>
        </w:rPr>
        <w:t xml:space="preserve"> </w:t>
      </w:r>
      <w:r w:rsidRPr="006A6E6D">
        <w:rPr>
          <w:rFonts w:asciiTheme="majorHAnsi" w:hAnsiTheme="majorHAnsi" w:cstheme="majorHAnsi"/>
        </w:rPr>
        <w:t>(</w:t>
      </w:r>
      <w:r w:rsidRPr="006A6E6D">
        <w:rPr>
          <w:rFonts w:asciiTheme="majorHAnsi" w:hAnsiTheme="majorHAnsi" w:cstheme="majorHAnsi"/>
          <w:b/>
          <w:bCs/>
        </w:rPr>
        <w:t>Figure</w:t>
      </w:r>
      <w:r w:rsidR="00324C86" w:rsidRPr="006A6E6D">
        <w:rPr>
          <w:rFonts w:asciiTheme="majorHAnsi" w:hAnsiTheme="majorHAnsi" w:cstheme="majorHAnsi"/>
          <w:b/>
          <w:bCs/>
        </w:rPr>
        <w:t xml:space="preserve"> </w:t>
      </w:r>
      <w:r w:rsidR="000E556A" w:rsidRPr="006A6E6D">
        <w:rPr>
          <w:rFonts w:asciiTheme="majorHAnsi" w:hAnsiTheme="majorHAnsi" w:cstheme="majorHAnsi"/>
          <w:b/>
          <w:bCs/>
          <w:lang w:eastAsia="zh-CN"/>
        </w:rPr>
        <w:t>6B</w:t>
      </w:r>
      <w:r w:rsidRPr="006A6E6D">
        <w:rPr>
          <w:rFonts w:asciiTheme="majorHAnsi" w:hAnsiTheme="majorHAnsi" w:cstheme="majorHAnsi"/>
        </w:rPr>
        <w:t xml:space="preserve">). DLS </w:t>
      </w:r>
      <w:r w:rsidR="00A7331B" w:rsidRPr="006A6E6D">
        <w:rPr>
          <w:rFonts w:asciiTheme="majorHAnsi" w:hAnsiTheme="majorHAnsi" w:cstheme="majorHAnsi"/>
        </w:rPr>
        <w:t xml:space="preserve">analysis </w:t>
      </w:r>
      <w:r w:rsidR="00D241FB" w:rsidRPr="006A6E6D">
        <w:rPr>
          <w:rFonts w:asciiTheme="majorHAnsi" w:hAnsiTheme="majorHAnsi" w:cstheme="majorHAnsi"/>
        </w:rPr>
        <w:t>show</w:t>
      </w:r>
      <w:r w:rsidR="00A7331B" w:rsidRPr="006A6E6D">
        <w:rPr>
          <w:rFonts w:asciiTheme="majorHAnsi" w:hAnsiTheme="majorHAnsi" w:cstheme="majorHAnsi"/>
          <w:lang w:eastAsia="zh-CN"/>
        </w:rPr>
        <w:t>ed</w:t>
      </w:r>
      <w:r w:rsidR="00D241FB" w:rsidRPr="006A6E6D">
        <w:rPr>
          <w:rFonts w:asciiTheme="majorHAnsi" w:hAnsiTheme="majorHAnsi" w:cstheme="majorHAnsi"/>
        </w:rPr>
        <w:t xml:space="preserve"> an increase in hydrodynamic </w:t>
      </w:r>
      <w:r w:rsidR="00796BB2" w:rsidRPr="006A6E6D">
        <w:rPr>
          <w:rFonts w:asciiTheme="majorHAnsi" w:hAnsiTheme="majorHAnsi" w:cstheme="majorHAnsi"/>
        </w:rPr>
        <w:t>diameter</w:t>
      </w:r>
      <w:r w:rsidR="00D241FB" w:rsidRPr="006A6E6D">
        <w:rPr>
          <w:rFonts w:asciiTheme="majorHAnsi" w:hAnsiTheme="majorHAnsi" w:cstheme="majorHAnsi"/>
        </w:rPr>
        <w:t xml:space="preserve"> </w:t>
      </w:r>
      <w:r w:rsidRPr="006A6E6D">
        <w:rPr>
          <w:rFonts w:asciiTheme="majorHAnsi" w:hAnsiTheme="majorHAnsi" w:cstheme="majorHAnsi"/>
        </w:rPr>
        <w:t xml:space="preserve">from </w:t>
      </w:r>
      <w:r w:rsidR="00074573" w:rsidRPr="006A6E6D">
        <w:rPr>
          <w:rFonts w:asciiTheme="majorHAnsi" w:hAnsiTheme="majorHAnsi" w:cstheme="majorHAnsi"/>
        </w:rPr>
        <w:t>114.9</w:t>
      </w:r>
      <w:r w:rsidR="00827B2C" w:rsidRPr="006A6E6D">
        <w:rPr>
          <w:rFonts w:asciiTheme="majorHAnsi" w:hAnsiTheme="majorHAnsi" w:cstheme="majorHAnsi"/>
          <w:lang w:eastAsia="zh-CN"/>
        </w:rPr>
        <w:t xml:space="preserve"> </w:t>
      </w:r>
      <w:r w:rsidR="00074573" w:rsidRPr="006A6E6D">
        <w:rPr>
          <w:rFonts w:asciiTheme="majorHAnsi" w:hAnsiTheme="majorHAnsi" w:cstheme="majorHAnsi"/>
        </w:rPr>
        <w:t>±</w:t>
      </w:r>
      <w:r w:rsidR="00827B2C" w:rsidRPr="006A6E6D">
        <w:rPr>
          <w:rFonts w:asciiTheme="majorHAnsi" w:hAnsiTheme="majorHAnsi" w:cstheme="majorHAnsi"/>
          <w:lang w:eastAsia="zh-CN"/>
        </w:rPr>
        <w:t xml:space="preserve"> </w:t>
      </w:r>
      <w:r w:rsidR="00074573" w:rsidRPr="006A6E6D">
        <w:rPr>
          <w:rFonts w:asciiTheme="majorHAnsi" w:hAnsiTheme="majorHAnsi" w:cstheme="majorHAnsi"/>
        </w:rPr>
        <w:t>1.8</w:t>
      </w:r>
      <w:r w:rsidR="00074573" w:rsidRPr="006A6E6D">
        <w:rPr>
          <w:rFonts w:asciiTheme="majorHAnsi" w:hAnsiTheme="majorHAnsi" w:cstheme="majorHAnsi"/>
          <w:lang w:eastAsia="zh-CN"/>
        </w:rPr>
        <w:t xml:space="preserve"> </w:t>
      </w:r>
      <w:r w:rsidRPr="006A6E6D">
        <w:rPr>
          <w:rFonts w:asciiTheme="majorHAnsi" w:hAnsiTheme="majorHAnsi" w:cstheme="majorHAnsi"/>
        </w:rPr>
        <w:t xml:space="preserve">to </w:t>
      </w:r>
      <w:r w:rsidR="004D3D0B" w:rsidRPr="006A6E6D">
        <w:rPr>
          <w:rFonts w:asciiTheme="majorHAnsi" w:hAnsiTheme="majorHAnsi" w:cstheme="majorHAnsi"/>
        </w:rPr>
        <w:t xml:space="preserve">140.8 ± 8.3 </w:t>
      </w:r>
      <w:r w:rsidRPr="006A6E6D">
        <w:rPr>
          <w:rFonts w:asciiTheme="majorHAnsi" w:hAnsiTheme="majorHAnsi" w:cstheme="majorHAnsi"/>
        </w:rPr>
        <w:t>nm</w:t>
      </w:r>
      <w:r w:rsidR="00796BB2" w:rsidRPr="006A6E6D">
        <w:rPr>
          <w:rFonts w:asciiTheme="majorHAnsi" w:hAnsiTheme="majorHAnsi" w:cstheme="majorHAnsi"/>
        </w:rPr>
        <w:t xml:space="preserve">, while maintaining </w:t>
      </w:r>
      <w:r w:rsidR="00BE0E73" w:rsidRPr="006A6E6D">
        <w:rPr>
          <w:rFonts w:asciiTheme="majorHAnsi" w:hAnsiTheme="majorHAnsi" w:cstheme="majorHAnsi"/>
          <w:lang w:eastAsia="zh-CN"/>
        </w:rPr>
        <w:t xml:space="preserve">a </w:t>
      </w:r>
      <w:r w:rsidRPr="006A6E6D">
        <w:rPr>
          <w:rFonts w:asciiTheme="majorHAnsi" w:hAnsiTheme="majorHAnsi" w:cstheme="majorHAnsi"/>
        </w:rPr>
        <w:t>low PDI (</w:t>
      </w:r>
      <w:r w:rsidR="00BC6AC7" w:rsidRPr="006A6E6D">
        <w:rPr>
          <w:rFonts w:asciiTheme="majorHAnsi" w:hAnsiTheme="majorHAnsi" w:cstheme="majorHAnsi"/>
        </w:rPr>
        <w:t>≤ 0.17</w:t>
      </w:r>
      <w:r w:rsidRPr="006A6E6D">
        <w:rPr>
          <w:rFonts w:asciiTheme="majorHAnsi" w:hAnsiTheme="majorHAnsi" w:cstheme="majorHAnsi"/>
        </w:rPr>
        <w:t>) (</w:t>
      </w:r>
      <w:r w:rsidRPr="006A6E6D">
        <w:rPr>
          <w:rFonts w:asciiTheme="majorHAnsi" w:hAnsiTheme="majorHAnsi" w:cstheme="majorHAnsi"/>
          <w:b/>
          <w:bCs/>
        </w:rPr>
        <w:t xml:space="preserve">Figure </w:t>
      </w:r>
      <w:r w:rsidR="000E556A" w:rsidRPr="006A6E6D">
        <w:rPr>
          <w:rFonts w:asciiTheme="majorHAnsi" w:hAnsiTheme="majorHAnsi" w:cstheme="majorHAnsi"/>
          <w:b/>
          <w:bCs/>
          <w:lang w:eastAsia="zh-CN"/>
        </w:rPr>
        <w:t>6C</w:t>
      </w:r>
      <w:r w:rsidRPr="006A6E6D">
        <w:rPr>
          <w:rFonts w:asciiTheme="majorHAnsi" w:hAnsiTheme="majorHAnsi" w:cstheme="majorHAnsi"/>
        </w:rPr>
        <w:t>)</w:t>
      </w:r>
      <w:r w:rsidR="00796BB2" w:rsidRPr="006A6E6D">
        <w:rPr>
          <w:rFonts w:asciiTheme="majorHAnsi" w:hAnsiTheme="majorHAnsi" w:cstheme="majorHAnsi"/>
        </w:rPr>
        <w:t xml:space="preserve">. </w:t>
      </w:r>
      <w:r w:rsidR="00FC663B" w:rsidRPr="006A6E6D">
        <w:rPr>
          <w:rFonts w:asciiTheme="majorHAnsi" w:hAnsiTheme="majorHAnsi" w:cstheme="majorHAnsi"/>
        </w:rPr>
        <w:t xml:space="preserve">A </w:t>
      </w:r>
      <w:r w:rsidR="00EA6376" w:rsidRPr="006A6E6D">
        <w:rPr>
          <w:rFonts w:asciiTheme="majorHAnsi" w:hAnsiTheme="majorHAnsi" w:cstheme="majorHAnsi"/>
        </w:rPr>
        <w:t xml:space="preserve">slight </w:t>
      </w:r>
      <w:r w:rsidR="00FC663B" w:rsidRPr="006A6E6D">
        <w:rPr>
          <w:rFonts w:asciiTheme="majorHAnsi" w:hAnsiTheme="majorHAnsi" w:cstheme="majorHAnsi"/>
        </w:rPr>
        <w:t>decrease</w:t>
      </w:r>
      <w:r w:rsidR="00417B80" w:rsidRPr="006A6E6D">
        <w:rPr>
          <w:rFonts w:asciiTheme="majorHAnsi" w:hAnsiTheme="majorHAnsi" w:cstheme="majorHAnsi"/>
          <w:lang w:eastAsia="zh-CN"/>
        </w:rPr>
        <w:t xml:space="preserve"> in </w:t>
      </w:r>
      <w:r w:rsidR="00F61F2D" w:rsidRPr="006A6E6D">
        <w:rPr>
          <w:rFonts w:asciiTheme="majorHAnsi" w:hAnsiTheme="majorHAnsi" w:cstheme="majorHAnsi"/>
        </w:rPr>
        <w:t>ζ-potential</w:t>
      </w:r>
      <w:r w:rsidR="007C1855" w:rsidRPr="006A6E6D">
        <w:rPr>
          <w:rFonts w:asciiTheme="majorHAnsi" w:hAnsiTheme="majorHAnsi" w:cstheme="majorHAnsi"/>
          <w:lang w:eastAsia="zh-CN"/>
        </w:rPr>
        <w:t xml:space="preserve"> was observed</w:t>
      </w:r>
      <w:r w:rsidR="00F61F2D" w:rsidRPr="006A6E6D">
        <w:rPr>
          <w:rFonts w:asciiTheme="majorHAnsi" w:hAnsiTheme="majorHAnsi" w:cstheme="majorHAnsi"/>
        </w:rPr>
        <w:t xml:space="preserve"> (from </w:t>
      </w:r>
      <w:r w:rsidR="008629FF" w:rsidRPr="006A6E6D">
        <w:rPr>
          <w:rFonts w:asciiTheme="majorHAnsi" w:hAnsiTheme="majorHAnsi" w:cstheme="majorHAnsi"/>
          <w:lang w:eastAsia="zh-CN"/>
        </w:rPr>
        <w:t xml:space="preserve">20.4 </w:t>
      </w:r>
      <w:r w:rsidR="008629FF" w:rsidRPr="006A6E6D">
        <w:rPr>
          <w:rFonts w:asciiTheme="majorHAnsi" w:hAnsiTheme="majorHAnsi" w:cstheme="majorHAnsi"/>
        </w:rPr>
        <w:t xml:space="preserve">± </w:t>
      </w:r>
      <w:r w:rsidR="008629FF" w:rsidRPr="006A6E6D">
        <w:rPr>
          <w:rFonts w:asciiTheme="majorHAnsi" w:hAnsiTheme="majorHAnsi" w:cstheme="majorHAnsi"/>
          <w:lang w:eastAsia="zh-CN"/>
        </w:rPr>
        <w:t>1</w:t>
      </w:r>
      <w:r w:rsidR="00C33758" w:rsidRPr="006A6E6D">
        <w:rPr>
          <w:rFonts w:asciiTheme="majorHAnsi" w:hAnsiTheme="majorHAnsi" w:cstheme="majorHAnsi"/>
        </w:rPr>
        <w:t xml:space="preserve"> </w:t>
      </w:r>
      <w:r w:rsidR="00F61F2D" w:rsidRPr="006A6E6D">
        <w:rPr>
          <w:rFonts w:asciiTheme="majorHAnsi" w:hAnsiTheme="majorHAnsi" w:cstheme="majorHAnsi"/>
        </w:rPr>
        <w:t xml:space="preserve">to </w:t>
      </w:r>
      <w:r w:rsidR="00F61F2D" w:rsidRPr="006A6E6D">
        <w:rPr>
          <w:rFonts w:asciiTheme="majorHAnsi" w:hAnsiTheme="majorHAnsi" w:cstheme="majorHAnsi"/>
          <w:lang w:eastAsia="zh-CN"/>
        </w:rPr>
        <w:t>17</w:t>
      </w:r>
      <w:r w:rsidR="00EB0DAF" w:rsidRPr="006A6E6D">
        <w:rPr>
          <w:rFonts w:asciiTheme="majorHAnsi" w:hAnsiTheme="majorHAnsi" w:cstheme="majorHAnsi"/>
          <w:lang w:eastAsia="zh-CN"/>
        </w:rPr>
        <w:t xml:space="preserve">.3 </w:t>
      </w:r>
      <w:r w:rsidR="00EB0DAF" w:rsidRPr="006A6E6D">
        <w:rPr>
          <w:rFonts w:asciiTheme="majorHAnsi" w:hAnsiTheme="majorHAnsi" w:cstheme="majorHAnsi"/>
        </w:rPr>
        <w:t xml:space="preserve">± </w:t>
      </w:r>
      <w:r w:rsidR="008629FF" w:rsidRPr="006A6E6D">
        <w:rPr>
          <w:rFonts w:asciiTheme="majorHAnsi" w:hAnsiTheme="majorHAnsi" w:cstheme="majorHAnsi"/>
          <w:lang w:eastAsia="zh-CN"/>
        </w:rPr>
        <w:t xml:space="preserve">0.3 </w:t>
      </w:r>
      <w:r w:rsidR="00F61F2D" w:rsidRPr="006A6E6D">
        <w:rPr>
          <w:rFonts w:asciiTheme="majorHAnsi" w:hAnsiTheme="majorHAnsi" w:cstheme="majorHAnsi"/>
        </w:rPr>
        <w:t>mV)</w:t>
      </w:r>
      <w:r w:rsidR="00BC11A5" w:rsidRPr="006A6E6D">
        <w:rPr>
          <w:rFonts w:asciiTheme="majorHAnsi" w:hAnsiTheme="majorHAnsi" w:cstheme="majorHAnsi"/>
          <w:lang w:eastAsia="zh-CN"/>
        </w:rPr>
        <w:t xml:space="preserve">, </w:t>
      </w:r>
      <w:r w:rsidR="00F61F2D" w:rsidRPr="006A6E6D">
        <w:rPr>
          <w:rFonts w:asciiTheme="majorHAnsi" w:hAnsiTheme="majorHAnsi" w:cstheme="majorHAnsi"/>
        </w:rPr>
        <w:t>indicat</w:t>
      </w:r>
      <w:r w:rsidR="007C1855" w:rsidRPr="006A6E6D">
        <w:rPr>
          <w:rFonts w:asciiTheme="majorHAnsi" w:hAnsiTheme="majorHAnsi" w:cstheme="majorHAnsi"/>
          <w:lang w:eastAsia="zh-CN"/>
        </w:rPr>
        <w:t>ing</w:t>
      </w:r>
      <w:r w:rsidR="00F61F2D" w:rsidRPr="006A6E6D">
        <w:rPr>
          <w:rFonts w:asciiTheme="majorHAnsi" w:hAnsiTheme="majorHAnsi" w:cstheme="majorHAnsi"/>
        </w:rPr>
        <w:t xml:space="preserve"> </w:t>
      </w:r>
      <w:r w:rsidR="003F2EDF" w:rsidRPr="006A6E6D">
        <w:rPr>
          <w:rFonts w:asciiTheme="majorHAnsi" w:hAnsiTheme="majorHAnsi" w:cstheme="majorHAnsi"/>
          <w:lang w:eastAsia="zh-CN"/>
        </w:rPr>
        <w:t xml:space="preserve">a minor </w:t>
      </w:r>
      <w:r w:rsidR="00965EE9" w:rsidRPr="006A6E6D">
        <w:rPr>
          <w:rFonts w:asciiTheme="majorHAnsi" w:hAnsiTheme="majorHAnsi" w:cstheme="majorHAnsi"/>
          <w:lang w:eastAsia="zh-CN"/>
        </w:rPr>
        <w:t xml:space="preserve">change </w:t>
      </w:r>
      <w:r w:rsidR="00796BB2" w:rsidRPr="006A6E6D">
        <w:rPr>
          <w:rFonts w:asciiTheme="majorHAnsi" w:hAnsiTheme="majorHAnsi" w:cstheme="majorHAnsi"/>
        </w:rPr>
        <w:t xml:space="preserve">of </w:t>
      </w:r>
      <w:r w:rsidR="00F61F2D" w:rsidRPr="006A6E6D">
        <w:rPr>
          <w:rFonts w:asciiTheme="majorHAnsi" w:hAnsiTheme="majorHAnsi" w:cstheme="majorHAnsi"/>
        </w:rPr>
        <w:t>surface charge</w:t>
      </w:r>
      <w:r w:rsidR="00796BB2" w:rsidRPr="006A6E6D">
        <w:rPr>
          <w:rFonts w:asciiTheme="majorHAnsi" w:hAnsiTheme="majorHAnsi" w:cstheme="majorHAnsi"/>
        </w:rPr>
        <w:t xml:space="preserve"> upon PEGylation</w:t>
      </w:r>
      <w:r w:rsidR="00A2425C" w:rsidRPr="006A6E6D">
        <w:rPr>
          <w:rFonts w:asciiTheme="majorHAnsi" w:hAnsiTheme="majorHAnsi" w:cstheme="majorHAnsi"/>
        </w:rPr>
        <w:t xml:space="preserve"> </w:t>
      </w:r>
      <w:r w:rsidR="004C2E07" w:rsidRPr="006A6E6D">
        <w:rPr>
          <w:rFonts w:asciiTheme="majorHAnsi" w:hAnsiTheme="majorHAnsi" w:cstheme="majorHAnsi"/>
        </w:rPr>
        <w:t>(</w:t>
      </w:r>
      <w:r w:rsidR="004C2E07" w:rsidRPr="006A6E6D">
        <w:rPr>
          <w:rFonts w:asciiTheme="majorHAnsi" w:hAnsiTheme="majorHAnsi" w:cstheme="majorHAnsi"/>
          <w:b/>
          <w:bCs/>
        </w:rPr>
        <w:t xml:space="preserve">Figure </w:t>
      </w:r>
      <w:r w:rsidR="000E556A" w:rsidRPr="006A6E6D">
        <w:rPr>
          <w:rFonts w:asciiTheme="majorHAnsi" w:hAnsiTheme="majorHAnsi" w:cstheme="majorHAnsi"/>
          <w:b/>
          <w:bCs/>
          <w:lang w:eastAsia="zh-CN"/>
        </w:rPr>
        <w:t>6D</w:t>
      </w:r>
      <w:r w:rsidR="004C2E07" w:rsidRPr="006A6E6D">
        <w:rPr>
          <w:rFonts w:asciiTheme="majorHAnsi" w:hAnsiTheme="majorHAnsi" w:cstheme="majorHAnsi"/>
        </w:rPr>
        <w:t>)</w:t>
      </w:r>
      <w:r w:rsidR="00D241FB" w:rsidRPr="006A6E6D">
        <w:rPr>
          <w:rFonts w:asciiTheme="majorHAnsi" w:hAnsiTheme="majorHAnsi" w:cstheme="majorHAnsi"/>
        </w:rPr>
        <w:t xml:space="preserve">. </w:t>
      </w:r>
      <w:r w:rsidR="00C02495" w:rsidRPr="006A6E6D">
        <w:rPr>
          <w:rFonts w:asciiTheme="majorHAnsi" w:hAnsiTheme="majorHAnsi" w:cstheme="majorHAnsi"/>
        </w:rPr>
        <w:t>TEM</w:t>
      </w:r>
      <w:r w:rsidR="00FE72A8" w:rsidRPr="006A6E6D">
        <w:rPr>
          <w:rFonts w:asciiTheme="majorHAnsi" w:hAnsiTheme="majorHAnsi" w:cstheme="majorHAnsi"/>
        </w:rPr>
        <w:t xml:space="preserve"> micrograph</w:t>
      </w:r>
      <w:r w:rsidR="00796BB2" w:rsidRPr="006A6E6D">
        <w:rPr>
          <w:rFonts w:asciiTheme="majorHAnsi" w:hAnsiTheme="majorHAnsi" w:cstheme="majorHAnsi"/>
        </w:rPr>
        <w:t>s</w:t>
      </w:r>
      <w:r w:rsidR="00FE72A8" w:rsidRPr="006A6E6D">
        <w:rPr>
          <w:rFonts w:asciiTheme="majorHAnsi" w:hAnsiTheme="majorHAnsi" w:cstheme="majorHAnsi"/>
        </w:rPr>
        <w:t xml:space="preserve"> </w:t>
      </w:r>
      <w:r w:rsidR="007C1855" w:rsidRPr="006A6E6D">
        <w:rPr>
          <w:rFonts w:asciiTheme="majorHAnsi" w:hAnsiTheme="majorHAnsi" w:cstheme="majorHAnsi"/>
        </w:rPr>
        <w:t>revealed</w:t>
      </w:r>
      <w:r w:rsidR="007C1855" w:rsidRPr="006A6E6D" w:rsidDel="007C1855">
        <w:rPr>
          <w:rFonts w:asciiTheme="majorHAnsi" w:hAnsiTheme="majorHAnsi" w:cstheme="majorHAnsi"/>
        </w:rPr>
        <w:t xml:space="preserve"> </w:t>
      </w:r>
      <w:r w:rsidR="004A0EF8" w:rsidRPr="006A6E6D">
        <w:rPr>
          <w:rFonts w:asciiTheme="majorHAnsi" w:hAnsiTheme="majorHAnsi" w:cstheme="majorHAnsi"/>
        </w:rPr>
        <w:t>a faint</w:t>
      </w:r>
      <w:r w:rsidR="00EF21B8" w:rsidRPr="006A6E6D">
        <w:rPr>
          <w:rFonts w:asciiTheme="majorHAnsi" w:hAnsiTheme="majorHAnsi" w:cstheme="majorHAnsi"/>
        </w:rPr>
        <w:t xml:space="preserve"> corona of </w:t>
      </w:r>
      <w:r w:rsidR="003C7746" w:rsidRPr="006A6E6D">
        <w:rPr>
          <w:rFonts w:asciiTheme="majorHAnsi" w:hAnsiTheme="majorHAnsi" w:cstheme="majorHAnsi"/>
          <w:lang w:eastAsia="zh-CN"/>
        </w:rPr>
        <w:t xml:space="preserve">up to </w:t>
      </w:r>
      <w:r w:rsidR="003C7746" w:rsidRPr="006A6E6D">
        <w:rPr>
          <w:rFonts w:asciiTheme="majorHAnsi" w:hAnsiTheme="majorHAnsi" w:cstheme="majorHAnsi"/>
        </w:rPr>
        <w:t>~</w:t>
      </w:r>
      <w:r w:rsidR="003C7746" w:rsidRPr="006A6E6D">
        <w:rPr>
          <w:rFonts w:asciiTheme="majorHAnsi" w:hAnsiTheme="majorHAnsi" w:cstheme="majorHAnsi"/>
          <w:lang w:eastAsia="zh-CN"/>
        </w:rPr>
        <w:t>12</w:t>
      </w:r>
      <w:r w:rsidR="00346BF1" w:rsidRPr="006A6E6D">
        <w:rPr>
          <w:rFonts w:asciiTheme="majorHAnsi" w:hAnsiTheme="majorHAnsi" w:cstheme="majorHAnsi"/>
          <w:lang w:eastAsia="zh-CN"/>
        </w:rPr>
        <w:t xml:space="preserve"> nm</w:t>
      </w:r>
      <w:r w:rsidR="004A0EF8" w:rsidRPr="006A6E6D">
        <w:rPr>
          <w:rFonts w:asciiTheme="majorHAnsi" w:hAnsiTheme="majorHAnsi" w:cstheme="majorHAnsi"/>
        </w:rPr>
        <w:t xml:space="preserve"> surrounding each NP, </w:t>
      </w:r>
      <w:r w:rsidR="00C3689A" w:rsidRPr="006A6E6D">
        <w:rPr>
          <w:rFonts w:asciiTheme="majorHAnsi" w:hAnsiTheme="majorHAnsi" w:cstheme="majorHAnsi"/>
        </w:rPr>
        <w:t xml:space="preserve">consistent with the presence of a </w:t>
      </w:r>
      <w:r w:rsidR="004A0EF8" w:rsidRPr="006A6E6D">
        <w:rPr>
          <w:rFonts w:asciiTheme="majorHAnsi" w:hAnsiTheme="majorHAnsi" w:cstheme="majorHAnsi"/>
        </w:rPr>
        <w:t>PEG coating layer (</w:t>
      </w:r>
      <w:r w:rsidR="004A0EF8" w:rsidRPr="006A6E6D">
        <w:rPr>
          <w:rFonts w:asciiTheme="majorHAnsi" w:hAnsiTheme="majorHAnsi" w:cstheme="majorHAnsi"/>
          <w:b/>
          <w:bCs/>
        </w:rPr>
        <w:t xml:space="preserve">Figure </w:t>
      </w:r>
      <w:r w:rsidR="000E556A" w:rsidRPr="006A6E6D">
        <w:rPr>
          <w:rFonts w:asciiTheme="majorHAnsi" w:hAnsiTheme="majorHAnsi" w:cstheme="majorHAnsi"/>
          <w:b/>
          <w:bCs/>
          <w:lang w:eastAsia="zh-CN"/>
        </w:rPr>
        <w:t>6E</w:t>
      </w:r>
      <w:r w:rsidR="004A0EF8" w:rsidRPr="006A6E6D">
        <w:rPr>
          <w:rFonts w:asciiTheme="majorHAnsi" w:hAnsiTheme="majorHAnsi" w:cstheme="majorHAnsi"/>
        </w:rPr>
        <w:t>)</w:t>
      </w:r>
      <w:r w:rsidR="00FE72A8" w:rsidRPr="006A6E6D">
        <w:rPr>
          <w:rFonts w:asciiTheme="majorHAnsi" w:hAnsiTheme="majorHAnsi" w:cstheme="majorHAnsi"/>
        </w:rPr>
        <w:t>.</w:t>
      </w:r>
      <w:r w:rsidR="004A0EF8" w:rsidRPr="006A6E6D">
        <w:rPr>
          <w:rFonts w:asciiTheme="majorHAnsi" w:hAnsiTheme="majorHAnsi" w:cstheme="majorHAnsi"/>
        </w:rPr>
        <w:t xml:space="preserve"> </w:t>
      </w:r>
    </w:p>
    <w:p w14:paraId="26786155" w14:textId="77777777" w:rsidR="00F033F3" w:rsidRPr="006A6E6D" w:rsidRDefault="00F033F3" w:rsidP="005F50F4">
      <w:pPr>
        <w:rPr>
          <w:rFonts w:asciiTheme="majorHAnsi" w:hAnsiTheme="majorHAnsi" w:cstheme="majorHAnsi"/>
        </w:rPr>
      </w:pPr>
    </w:p>
    <w:p w14:paraId="2D2B0E0B" w14:textId="13786CD1" w:rsidR="00260D70" w:rsidRDefault="00C84129" w:rsidP="005F50F4">
      <w:pPr>
        <w:rPr>
          <w:rFonts w:asciiTheme="majorHAnsi" w:hAnsiTheme="majorHAnsi" w:cstheme="majorHAnsi"/>
          <w:lang w:eastAsia="zh-CN"/>
        </w:rPr>
      </w:pPr>
      <w:r w:rsidRPr="006A6E6D">
        <w:rPr>
          <w:rFonts w:asciiTheme="majorHAnsi" w:hAnsiTheme="majorHAnsi" w:cstheme="majorHAnsi"/>
        </w:rPr>
        <w:t xml:space="preserve">Importantly, surface PEGylation did not </w:t>
      </w:r>
      <w:r w:rsidR="000F13EE" w:rsidRPr="006A6E6D">
        <w:rPr>
          <w:rFonts w:asciiTheme="majorHAnsi" w:hAnsiTheme="majorHAnsi" w:cstheme="majorHAnsi"/>
          <w:lang w:eastAsia="zh-CN"/>
        </w:rPr>
        <w:t>compro</w:t>
      </w:r>
      <w:r w:rsidR="00421B2F" w:rsidRPr="006A6E6D">
        <w:rPr>
          <w:rFonts w:asciiTheme="majorHAnsi" w:hAnsiTheme="majorHAnsi" w:cstheme="majorHAnsi"/>
          <w:lang w:eastAsia="zh-CN"/>
        </w:rPr>
        <w:t>mise</w:t>
      </w:r>
      <w:r w:rsidRPr="006A6E6D">
        <w:rPr>
          <w:rFonts w:asciiTheme="majorHAnsi" w:hAnsiTheme="majorHAnsi" w:cstheme="majorHAnsi"/>
        </w:rPr>
        <w:t xml:space="preserve"> </w:t>
      </w:r>
      <w:r w:rsidR="00421B2F" w:rsidRPr="006A6E6D">
        <w:rPr>
          <w:rFonts w:asciiTheme="majorHAnsi" w:hAnsiTheme="majorHAnsi" w:cstheme="majorHAnsi"/>
        </w:rPr>
        <w:t>Hb functionality</w:t>
      </w:r>
      <w:r w:rsidRPr="006A6E6D">
        <w:rPr>
          <w:rFonts w:asciiTheme="majorHAnsi" w:hAnsiTheme="majorHAnsi" w:cstheme="majorHAnsi"/>
        </w:rPr>
        <w:t>.</w:t>
      </w:r>
      <w:r w:rsidR="00AC03BF" w:rsidRPr="006A6E6D">
        <w:rPr>
          <w:rFonts w:asciiTheme="majorHAnsi" w:hAnsiTheme="majorHAnsi" w:cstheme="majorHAnsi"/>
          <w:lang w:eastAsia="zh-CN"/>
        </w:rPr>
        <w:t xml:space="preserve"> </w:t>
      </w:r>
      <w:r w:rsidR="00EF21B8" w:rsidRPr="006A6E6D">
        <w:rPr>
          <w:rFonts w:asciiTheme="majorHAnsi" w:hAnsiTheme="majorHAnsi" w:cstheme="majorHAnsi"/>
          <w:lang w:eastAsia="zh-CN"/>
        </w:rPr>
        <w:t>Oxygen</w:t>
      </w:r>
      <w:r w:rsidR="00CA3936" w:rsidRPr="006A6E6D">
        <w:rPr>
          <w:rFonts w:asciiTheme="majorHAnsi" w:hAnsiTheme="majorHAnsi" w:cstheme="majorHAnsi"/>
          <w:lang w:eastAsia="zh-CN"/>
        </w:rPr>
        <w:t xml:space="preserve"> </w:t>
      </w:r>
      <w:r w:rsidR="00AF48F9" w:rsidRPr="006A6E6D">
        <w:rPr>
          <w:rFonts w:asciiTheme="majorHAnsi" w:hAnsiTheme="majorHAnsi" w:cstheme="majorHAnsi"/>
          <w:lang w:eastAsia="zh-CN"/>
        </w:rPr>
        <w:t>releas</w:t>
      </w:r>
      <w:r w:rsidR="00744F1E" w:rsidRPr="006A6E6D">
        <w:rPr>
          <w:rFonts w:asciiTheme="majorHAnsi" w:hAnsiTheme="majorHAnsi" w:cstheme="majorHAnsi"/>
          <w:lang w:eastAsia="zh-CN"/>
        </w:rPr>
        <w:t>e</w:t>
      </w:r>
      <w:r w:rsidR="00AF48F9" w:rsidRPr="006A6E6D">
        <w:rPr>
          <w:rFonts w:asciiTheme="majorHAnsi" w:hAnsiTheme="majorHAnsi" w:cstheme="majorHAnsi"/>
          <w:lang w:eastAsia="zh-CN"/>
        </w:rPr>
        <w:t xml:space="preserve"> </w:t>
      </w:r>
      <w:r w:rsidR="00EF21B8" w:rsidRPr="006A6E6D">
        <w:rPr>
          <w:rFonts w:asciiTheme="majorHAnsi" w:hAnsiTheme="majorHAnsi" w:cstheme="majorHAnsi"/>
          <w:lang w:eastAsia="zh-CN"/>
        </w:rPr>
        <w:t xml:space="preserve">measurements using an oxygen electrode </w:t>
      </w:r>
      <w:r w:rsidR="00D73180" w:rsidRPr="006A6E6D">
        <w:rPr>
          <w:rFonts w:asciiTheme="majorHAnsi" w:hAnsiTheme="majorHAnsi" w:cstheme="majorHAnsi"/>
          <w:lang w:eastAsia="zh-CN"/>
        </w:rPr>
        <w:t xml:space="preserve">showed </w:t>
      </w:r>
      <w:r w:rsidR="00563557" w:rsidRPr="006A6E6D">
        <w:rPr>
          <w:rFonts w:asciiTheme="majorHAnsi" w:hAnsiTheme="majorHAnsi" w:cstheme="majorHAnsi"/>
          <w:lang w:eastAsia="zh-CN"/>
        </w:rPr>
        <w:t xml:space="preserve">that </w:t>
      </w:r>
      <w:r w:rsidR="00E34F07" w:rsidRPr="006A6E6D">
        <w:rPr>
          <w:rFonts w:asciiTheme="majorHAnsi" w:hAnsiTheme="majorHAnsi" w:cstheme="majorHAnsi"/>
          <w:lang w:eastAsia="zh-CN"/>
        </w:rPr>
        <w:t xml:space="preserve">the </w:t>
      </w:r>
      <w:r w:rsidR="00B301BA" w:rsidRPr="006A6E6D">
        <w:rPr>
          <w:rFonts w:asciiTheme="majorHAnsi" w:hAnsiTheme="majorHAnsi" w:cstheme="majorHAnsi"/>
          <w:lang w:eastAsia="zh-CN"/>
        </w:rPr>
        <w:t xml:space="preserve">encapsulated </w:t>
      </w:r>
      <w:r w:rsidR="00EF21B8" w:rsidRPr="006A6E6D">
        <w:rPr>
          <w:rFonts w:asciiTheme="majorHAnsi" w:hAnsiTheme="majorHAnsi" w:cstheme="majorHAnsi"/>
          <w:lang w:eastAsia="zh-CN"/>
        </w:rPr>
        <w:t>Hb</w:t>
      </w:r>
      <w:r w:rsidR="00B301BA" w:rsidRPr="006A6E6D">
        <w:rPr>
          <w:rFonts w:asciiTheme="majorHAnsi" w:hAnsiTheme="majorHAnsi" w:cstheme="majorHAnsi"/>
          <w:lang w:eastAsia="zh-CN"/>
        </w:rPr>
        <w:t xml:space="preserve"> </w:t>
      </w:r>
      <w:r w:rsidR="00C93721" w:rsidRPr="006A6E6D">
        <w:rPr>
          <w:rFonts w:asciiTheme="majorHAnsi" w:hAnsiTheme="majorHAnsi" w:cstheme="majorHAnsi"/>
          <w:lang w:eastAsia="zh-CN"/>
        </w:rPr>
        <w:t>in Hb@HP-UiO-66-N₃ NPs</w:t>
      </w:r>
      <w:r w:rsidR="00525286" w:rsidRPr="006A6E6D">
        <w:rPr>
          <w:rFonts w:asciiTheme="majorHAnsi" w:hAnsiTheme="majorHAnsi" w:cstheme="majorHAnsi"/>
          <w:lang w:eastAsia="zh-CN"/>
        </w:rPr>
        <w:t xml:space="preserve"> </w:t>
      </w:r>
      <w:r w:rsidR="00C93721" w:rsidRPr="006A6E6D">
        <w:rPr>
          <w:rFonts w:asciiTheme="majorHAnsi" w:hAnsiTheme="majorHAnsi" w:cstheme="majorHAnsi"/>
          <w:lang w:eastAsia="zh-CN"/>
        </w:rPr>
        <w:t xml:space="preserve">remained </w:t>
      </w:r>
      <w:r w:rsidR="00525286" w:rsidRPr="006A6E6D">
        <w:rPr>
          <w:rFonts w:asciiTheme="majorHAnsi" w:hAnsiTheme="majorHAnsi" w:cstheme="majorHAnsi"/>
          <w:lang w:eastAsia="zh-CN"/>
        </w:rPr>
        <w:t xml:space="preserve">64.3 ± 8.3% </w:t>
      </w:r>
      <w:r w:rsidR="003444EC" w:rsidRPr="006A6E6D">
        <w:rPr>
          <w:rFonts w:asciiTheme="majorHAnsi" w:hAnsiTheme="majorHAnsi" w:cstheme="majorHAnsi"/>
          <w:lang w:eastAsia="zh-CN"/>
        </w:rPr>
        <w:t>activity</w:t>
      </w:r>
      <w:r w:rsidR="00C3689A" w:rsidRPr="006A6E6D">
        <w:rPr>
          <w:rFonts w:asciiTheme="majorHAnsi" w:hAnsiTheme="majorHAnsi" w:cstheme="majorHAnsi"/>
          <w:lang w:eastAsia="zh-CN"/>
        </w:rPr>
        <w:t xml:space="preserve"> </w:t>
      </w:r>
      <w:r w:rsidR="0035405B" w:rsidRPr="006A6E6D">
        <w:rPr>
          <w:rFonts w:asciiTheme="majorHAnsi" w:hAnsiTheme="majorHAnsi" w:cstheme="majorHAnsi"/>
          <w:lang w:eastAsia="zh-CN"/>
        </w:rPr>
        <w:t>relative to free Hb</w:t>
      </w:r>
      <w:r w:rsidR="009E4F9D" w:rsidRPr="006A6E6D">
        <w:rPr>
          <w:rFonts w:asciiTheme="majorHAnsi" w:hAnsiTheme="majorHAnsi" w:cstheme="majorHAnsi"/>
          <w:lang w:eastAsia="zh-CN"/>
        </w:rPr>
        <w:t xml:space="preserve"> (100 ± 10.5%)</w:t>
      </w:r>
      <w:r w:rsidR="00C93721" w:rsidRPr="006A6E6D">
        <w:rPr>
          <w:rFonts w:asciiTheme="majorHAnsi" w:hAnsiTheme="majorHAnsi" w:cstheme="majorHAnsi"/>
          <w:lang w:eastAsia="zh-CN"/>
        </w:rPr>
        <w:t>, while</w:t>
      </w:r>
      <w:r w:rsidR="00EF21B8" w:rsidRPr="006A6E6D">
        <w:rPr>
          <w:rFonts w:asciiTheme="majorHAnsi" w:hAnsiTheme="majorHAnsi" w:cstheme="majorHAnsi"/>
          <w:lang w:eastAsia="zh-CN"/>
        </w:rPr>
        <w:t xml:space="preserve"> </w:t>
      </w:r>
      <w:r w:rsidR="00AE61DD" w:rsidRPr="006A6E6D">
        <w:rPr>
          <w:rFonts w:asciiTheme="majorHAnsi" w:hAnsiTheme="majorHAnsi" w:cstheme="majorHAnsi"/>
          <w:lang w:eastAsia="zh-CN"/>
        </w:rPr>
        <w:t xml:space="preserve">Hb@HP-UiO-66-PEG NPs </w:t>
      </w:r>
      <w:r w:rsidR="00CA3936" w:rsidRPr="006A6E6D">
        <w:rPr>
          <w:rFonts w:asciiTheme="majorHAnsi" w:hAnsiTheme="majorHAnsi" w:cstheme="majorHAnsi"/>
          <w:lang w:eastAsia="zh-CN"/>
        </w:rPr>
        <w:t xml:space="preserve">retained </w:t>
      </w:r>
      <w:r w:rsidR="00443EFB" w:rsidRPr="006A6E6D">
        <w:rPr>
          <w:rFonts w:asciiTheme="majorHAnsi" w:hAnsiTheme="majorHAnsi" w:cstheme="majorHAnsi"/>
          <w:lang w:eastAsia="zh-CN"/>
        </w:rPr>
        <w:t>61.9 ± 7.2%</w:t>
      </w:r>
      <w:r w:rsidR="003444EC" w:rsidRPr="006A6E6D">
        <w:rPr>
          <w:rFonts w:asciiTheme="majorHAnsi" w:hAnsiTheme="majorHAnsi" w:cstheme="majorHAnsi"/>
          <w:lang w:eastAsia="zh-CN"/>
        </w:rPr>
        <w:t xml:space="preserve"> </w:t>
      </w:r>
      <w:r w:rsidR="00CA3936" w:rsidRPr="006A6E6D">
        <w:rPr>
          <w:rFonts w:asciiTheme="majorHAnsi" w:hAnsiTheme="majorHAnsi" w:cstheme="majorHAnsi"/>
          <w:lang w:eastAsia="zh-CN"/>
        </w:rPr>
        <w:t>(</w:t>
      </w:r>
      <w:r w:rsidR="00CA3936" w:rsidRPr="006A6E6D">
        <w:rPr>
          <w:rFonts w:asciiTheme="majorHAnsi" w:hAnsiTheme="majorHAnsi" w:cstheme="majorHAnsi"/>
          <w:b/>
          <w:bCs/>
          <w:lang w:eastAsia="zh-CN"/>
        </w:rPr>
        <w:t>Figure</w:t>
      </w:r>
      <w:r w:rsidR="00CA3936" w:rsidRPr="006A6E6D">
        <w:rPr>
          <w:rFonts w:asciiTheme="majorHAnsi" w:hAnsiTheme="majorHAnsi" w:cstheme="majorHAnsi"/>
          <w:lang w:eastAsia="zh-CN"/>
        </w:rPr>
        <w:t xml:space="preserve"> </w:t>
      </w:r>
      <w:r w:rsidR="00CA3936" w:rsidRPr="00D44CD9">
        <w:rPr>
          <w:rFonts w:asciiTheme="majorHAnsi" w:hAnsiTheme="majorHAnsi" w:cstheme="majorHAnsi"/>
          <w:b/>
          <w:bCs/>
          <w:lang w:eastAsia="zh-CN"/>
        </w:rPr>
        <w:t>6F</w:t>
      </w:r>
      <w:r w:rsidR="00CA3936" w:rsidRPr="006A6E6D">
        <w:rPr>
          <w:rFonts w:asciiTheme="majorHAnsi" w:hAnsiTheme="majorHAnsi" w:cstheme="majorHAnsi"/>
          <w:lang w:eastAsia="zh-CN"/>
        </w:rPr>
        <w:t xml:space="preserve">). </w:t>
      </w:r>
      <w:r w:rsidR="00260D70" w:rsidRPr="006A6E6D">
        <w:rPr>
          <w:rFonts w:asciiTheme="majorHAnsi" w:hAnsiTheme="majorHAnsi" w:cstheme="majorHAnsi"/>
          <w:lang w:eastAsia="zh-CN"/>
        </w:rPr>
        <w:t xml:space="preserve">ODC </w:t>
      </w:r>
      <w:r w:rsidR="00C3689A" w:rsidRPr="006A6E6D">
        <w:rPr>
          <w:rFonts w:asciiTheme="majorHAnsi" w:hAnsiTheme="majorHAnsi" w:cstheme="majorHAnsi"/>
          <w:lang w:eastAsia="zh-CN"/>
        </w:rPr>
        <w:t xml:space="preserve">analysis </w:t>
      </w:r>
      <w:r w:rsidR="00260D70" w:rsidRPr="006A6E6D">
        <w:rPr>
          <w:rFonts w:asciiTheme="majorHAnsi" w:hAnsiTheme="majorHAnsi" w:cstheme="majorHAnsi"/>
          <w:lang w:eastAsia="zh-CN"/>
        </w:rPr>
        <w:t>revealed a modest rightward shift for Hb@HP-UiO-66-PEG, with p50 increasing from</w:t>
      </w:r>
      <w:r w:rsidR="00740B91" w:rsidRPr="006A6E6D">
        <w:rPr>
          <w:rFonts w:asciiTheme="majorHAnsi" w:hAnsiTheme="majorHAnsi" w:cstheme="majorHAnsi"/>
          <w:lang w:eastAsia="zh-CN"/>
        </w:rPr>
        <w:t xml:space="preserve"> </w:t>
      </w:r>
      <w:r w:rsidR="00292F87" w:rsidRPr="006A6E6D">
        <w:rPr>
          <w:rFonts w:asciiTheme="majorHAnsi" w:hAnsiTheme="majorHAnsi" w:cstheme="majorHAnsi"/>
          <w:lang w:eastAsia="zh-CN"/>
        </w:rPr>
        <w:t>2</w:t>
      </w:r>
      <w:r w:rsidR="00740B91" w:rsidRPr="006A6E6D">
        <w:rPr>
          <w:rFonts w:asciiTheme="majorHAnsi" w:hAnsiTheme="majorHAnsi" w:cstheme="majorHAnsi"/>
          <w:lang w:eastAsia="zh-CN"/>
        </w:rPr>
        <w:t>7</w:t>
      </w:r>
      <w:r w:rsidR="00292F87" w:rsidRPr="006A6E6D">
        <w:rPr>
          <w:rFonts w:asciiTheme="majorHAnsi" w:hAnsiTheme="majorHAnsi" w:cstheme="majorHAnsi"/>
          <w:lang w:eastAsia="zh-CN"/>
        </w:rPr>
        <w:t>.</w:t>
      </w:r>
      <w:r w:rsidR="00740B91" w:rsidRPr="006A6E6D">
        <w:rPr>
          <w:rFonts w:asciiTheme="majorHAnsi" w:hAnsiTheme="majorHAnsi" w:cstheme="majorHAnsi"/>
          <w:lang w:eastAsia="zh-CN"/>
        </w:rPr>
        <w:t>4</w:t>
      </w:r>
      <w:r w:rsidR="00292F87" w:rsidRPr="006A6E6D">
        <w:rPr>
          <w:rFonts w:asciiTheme="majorHAnsi" w:hAnsiTheme="majorHAnsi" w:cstheme="majorHAnsi"/>
          <w:lang w:eastAsia="zh-CN"/>
        </w:rPr>
        <w:t xml:space="preserve"> ± </w:t>
      </w:r>
      <w:r w:rsidR="00740B91" w:rsidRPr="006A6E6D">
        <w:rPr>
          <w:rFonts w:asciiTheme="majorHAnsi" w:hAnsiTheme="majorHAnsi" w:cstheme="majorHAnsi"/>
          <w:lang w:eastAsia="zh-CN"/>
        </w:rPr>
        <w:t>2</w:t>
      </w:r>
      <w:r w:rsidR="00292F87" w:rsidRPr="006A6E6D">
        <w:rPr>
          <w:rFonts w:asciiTheme="majorHAnsi" w:hAnsiTheme="majorHAnsi" w:cstheme="majorHAnsi"/>
          <w:lang w:eastAsia="zh-CN"/>
        </w:rPr>
        <w:t>.</w:t>
      </w:r>
      <w:r w:rsidR="00740B91" w:rsidRPr="006A6E6D">
        <w:rPr>
          <w:rFonts w:asciiTheme="majorHAnsi" w:hAnsiTheme="majorHAnsi" w:cstheme="majorHAnsi"/>
          <w:lang w:eastAsia="zh-CN"/>
        </w:rPr>
        <w:t>6</w:t>
      </w:r>
      <w:r w:rsidR="00292F87" w:rsidRPr="006A6E6D">
        <w:rPr>
          <w:rFonts w:asciiTheme="majorHAnsi" w:hAnsiTheme="majorHAnsi" w:cstheme="majorHAnsi"/>
          <w:lang w:eastAsia="zh-CN"/>
        </w:rPr>
        <w:t xml:space="preserve"> </w:t>
      </w:r>
      <w:r w:rsidR="00260D70" w:rsidRPr="006A6E6D">
        <w:rPr>
          <w:rFonts w:asciiTheme="majorHAnsi" w:hAnsiTheme="majorHAnsi" w:cstheme="majorHAnsi"/>
          <w:lang w:eastAsia="zh-CN"/>
        </w:rPr>
        <w:t>to</w:t>
      </w:r>
      <w:r w:rsidR="00F31E47" w:rsidRPr="006A6E6D">
        <w:rPr>
          <w:rFonts w:asciiTheme="majorHAnsi" w:hAnsiTheme="majorHAnsi" w:cstheme="majorHAnsi"/>
          <w:lang w:eastAsia="zh-CN"/>
        </w:rPr>
        <w:t xml:space="preserve"> 33</w:t>
      </w:r>
      <w:r w:rsidR="00740B91" w:rsidRPr="006A6E6D">
        <w:rPr>
          <w:rFonts w:asciiTheme="majorHAnsi" w:hAnsiTheme="majorHAnsi" w:cstheme="majorHAnsi"/>
          <w:lang w:eastAsia="zh-CN"/>
        </w:rPr>
        <w:t>.</w:t>
      </w:r>
      <w:r w:rsidR="00F31E47" w:rsidRPr="006A6E6D">
        <w:rPr>
          <w:rFonts w:asciiTheme="majorHAnsi" w:hAnsiTheme="majorHAnsi" w:cstheme="majorHAnsi"/>
          <w:lang w:eastAsia="zh-CN"/>
        </w:rPr>
        <w:t>9</w:t>
      </w:r>
      <w:r w:rsidR="00740B91" w:rsidRPr="006A6E6D">
        <w:rPr>
          <w:rFonts w:asciiTheme="majorHAnsi" w:hAnsiTheme="majorHAnsi" w:cstheme="majorHAnsi"/>
          <w:lang w:eastAsia="zh-CN"/>
        </w:rPr>
        <w:t xml:space="preserve"> ± 2.</w:t>
      </w:r>
      <w:r w:rsidR="00F31E47" w:rsidRPr="006A6E6D">
        <w:rPr>
          <w:rFonts w:asciiTheme="majorHAnsi" w:hAnsiTheme="majorHAnsi" w:cstheme="majorHAnsi"/>
          <w:lang w:eastAsia="zh-CN"/>
        </w:rPr>
        <w:t>7</w:t>
      </w:r>
      <w:r w:rsidR="00740B91" w:rsidRPr="006A6E6D">
        <w:rPr>
          <w:rFonts w:asciiTheme="majorHAnsi" w:hAnsiTheme="majorHAnsi" w:cstheme="majorHAnsi"/>
          <w:lang w:eastAsia="zh-CN"/>
        </w:rPr>
        <w:t xml:space="preserve"> </w:t>
      </w:r>
      <w:r w:rsidR="00260D70" w:rsidRPr="006A6E6D">
        <w:rPr>
          <w:rFonts w:asciiTheme="majorHAnsi" w:hAnsiTheme="majorHAnsi" w:cstheme="majorHAnsi"/>
          <w:lang w:eastAsia="zh-CN"/>
        </w:rPr>
        <w:t>mmHg, indicating slightly reduced oxygen affinity and enhanced oxygen release (</w:t>
      </w:r>
      <w:r w:rsidR="00260D70" w:rsidRPr="006A6E6D">
        <w:rPr>
          <w:rFonts w:asciiTheme="majorHAnsi" w:hAnsiTheme="majorHAnsi" w:cstheme="majorHAnsi"/>
          <w:b/>
          <w:bCs/>
          <w:lang w:eastAsia="zh-CN"/>
        </w:rPr>
        <w:t>Figure 7A</w:t>
      </w:r>
      <w:r w:rsidR="00260D70" w:rsidRPr="006A6E6D">
        <w:rPr>
          <w:rFonts w:asciiTheme="majorHAnsi" w:hAnsiTheme="majorHAnsi" w:cstheme="majorHAnsi"/>
          <w:lang w:eastAsia="zh-CN"/>
        </w:rPr>
        <w:t xml:space="preserve">). Notably, </w:t>
      </w:r>
      <w:r w:rsidR="00510B9F" w:rsidRPr="006A6E6D">
        <w:rPr>
          <w:rFonts w:asciiTheme="majorHAnsi" w:hAnsiTheme="majorHAnsi" w:cstheme="majorHAnsi"/>
          <w:lang w:eastAsia="zh-CN"/>
        </w:rPr>
        <w:t>Hill</w:t>
      </w:r>
      <w:r w:rsidR="008F5583" w:rsidRPr="006A6E6D">
        <w:rPr>
          <w:rFonts w:asciiTheme="majorHAnsi" w:hAnsiTheme="majorHAnsi" w:cstheme="majorHAnsi"/>
        </w:rPr>
        <w:t>-n</w:t>
      </w:r>
      <w:r w:rsidR="008F5583" w:rsidRPr="006A6E6D">
        <w:rPr>
          <w:rFonts w:asciiTheme="majorHAnsi" w:hAnsiTheme="majorHAnsi" w:cstheme="majorHAnsi"/>
          <w:lang w:eastAsia="zh-CN"/>
        </w:rPr>
        <w:t xml:space="preserve"> </w:t>
      </w:r>
      <w:r w:rsidR="00260D70" w:rsidRPr="006A6E6D">
        <w:rPr>
          <w:rFonts w:asciiTheme="majorHAnsi" w:hAnsiTheme="majorHAnsi" w:cstheme="majorHAnsi"/>
          <w:lang w:eastAsia="zh-CN"/>
        </w:rPr>
        <w:t xml:space="preserve">remained </w:t>
      </w:r>
      <w:r w:rsidR="00DD6A82" w:rsidRPr="006A6E6D">
        <w:rPr>
          <w:rFonts w:asciiTheme="majorHAnsi" w:hAnsiTheme="majorHAnsi" w:cstheme="majorHAnsi"/>
          <w:lang w:eastAsia="zh-CN"/>
        </w:rPr>
        <w:t>1.8</w:t>
      </w:r>
      <w:r w:rsidR="00F8296C" w:rsidRPr="006A6E6D">
        <w:rPr>
          <w:rFonts w:asciiTheme="majorHAnsi" w:hAnsiTheme="majorHAnsi" w:cstheme="majorHAnsi"/>
          <w:lang w:eastAsia="zh-CN"/>
        </w:rPr>
        <w:t xml:space="preserve"> </w:t>
      </w:r>
      <w:r w:rsidR="00DD6A82" w:rsidRPr="006A6E6D">
        <w:rPr>
          <w:rFonts w:asciiTheme="majorHAnsi" w:hAnsiTheme="majorHAnsi" w:cstheme="majorHAnsi"/>
          <w:lang w:eastAsia="zh-CN"/>
        </w:rPr>
        <w:t>± 0.1</w:t>
      </w:r>
      <w:r w:rsidR="00260D70" w:rsidRPr="006A6E6D">
        <w:rPr>
          <w:rFonts w:asciiTheme="majorHAnsi" w:hAnsiTheme="majorHAnsi" w:cstheme="majorHAnsi"/>
          <w:lang w:eastAsia="zh-CN"/>
        </w:rPr>
        <w:t>, lower than free Hb (</w:t>
      </w:r>
      <w:r w:rsidR="00DD6A82" w:rsidRPr="006A6E6D">
        <w:rPr>
          <w:rFonts w:asciiTheme="majorHAnsi" w:hAnsiTheme="majorHAnsi" w:cstheme="majorHAnsi"/>
          <w:lang w:eastAsia="zh-CN"/>
        </w:rPr>
        <w:t>2.4 ± 0.1</w:t>
      </w:r>
      <w:r w:rsidR="00260D70" w:rsidRPr="006A6E6D">
        <w:rPr>
          <w:rFonts w:asciiTheme="majorHAnsi" w:hAnsiTheme="majorHAnsi" w:cstheme="majorHAnsi"/>
          <w:lang w:eastAsia="zh-CN"/>
        </w:rPr>
        <w:t xml:space="preserve">) but still </w:t>
      </w:r>
      <w:r w:rsidR="00C3689A" w:rsidRPr="006A6E6D">
        <w:rPr>
          <w:rFonts w:asciiTheme="majorHAnsi" w:hAnsiTheme="majorHAnsi" w:cstheme="majorHAnsi"/>
          <w:lang w:eastAsia="zh-CN"/>
        </w:rPr>
        <w:t xml:space="preserve">above </w:t>
      </w:r>
      <w:r w:rsidR="00D83FCE">
        <w:rPr>
          <w:rFonts w:asciiTheme="majorHAnsi" w:hAnsiTheme="majorHAnsi" w:cstheme="majorHAnsi" w:hint="eastAsia"/>
          <w:lang w:eastAsia="zh-CN"/>
        </w:rPr>
        <w:t>1</w:t>
      </w:r>
      <w:r w:rsidR="00D83FCE" w:rsidRPr="006A6E6D">
        <w:rPr>
          <w:rFonts w:asciiTheme="majorHAnsi" w:hAnsiTheme="majorHAnsi" w:cstheme="majorHAnsi"/>
          <w:lang w:eastAsia="zh-CN"/>
        </w:rPr>
        <w:t xml:space="preserve"> </w:t>
      </w:r>
      <w:r w:rsidR="00906ED2" w:rsidRPr="006A6E6D">
        <w:rPr>
          <w:rFonts w:asciiTheme="majorHAnsi" w:hAnsiTheme="majorHAnsi" w:cstheme="majorHAnsi"/>
          <w:lang w:eastAsia="zh-CN"/>
        </w:rPr>
        <w:t>(</w:t>
      </w:r>
      <w:r w:rsidR="00906ED2" w:rsidRPr="006A6E6D">
        <w:rPr>
          <w:rFonts w:asciiTheme="majorHAnsi" w:hAnsiTheme="majorHAnsi" w:cstheme="majorHAnsi"/>
          <w:b/>
          <w:bCs/>
          <w:lang w:eastAsia="zh-CN"/>
        </w:rPr>
        <w:t>Figure 7B</w:t>
      </w:r>
      <w:r w:rsidR="00906ED2" w:rsidRPr="006A6E6D">
        <w:rPr>
          <w:rFonts w:asciiTheme="majorHAnsi" w:hAnsiTheme="majorHAnsi" w:cstheme="majorHAnsi"/>
          <w:lang w:eastAsia="zh-CN"/>
        </w:rPr>
        <w:t>)</w:t>
      </w:r>
      <w:r w:rsidR="00260D70" w:rsidRPr="006A6E6D">
        <w:rPr>
          <w:rFonts w:asciiTheme="majorHAnsi" w:hAnsiTheme="majorHAnsi" w:cstheme="majorHAnsi"/>
          <w:lang w:eastAsia="zh-CN"/>
        </w:rPr>
        <w:t xml:space="preserve">, demonstrating preserved positive </w:t>
      </w:r>
      <w:r w:rsidR="00547DAF" w:rsidRPr="006A6E6D">
        <w:rPr>
          <w:rFonts w:asciiTheme="majorHAnsi" w:hAnsiTheme="majorHAnsi" w:cstheme="majorHAnsi"/>
          <w:lang w:eastAsia="zh-CN"/>
        </w:rPr>
        <w:t>cooperatively</w:t>
      </w:r>
      <w:r w:rsidR="00260D70" w:rsidRPr="006A6E6D">
        <w:rPr>
          <w:rFonts w:asciiTheme="majorHAnsi" w:hAnsiTheme="majorHAnsi" w:cstheme="majorHAnsi"/>
          <w:lang w:eastAsia="zh-CN"/>
        </w:rPr>
        <w:t xml:space="preserve"> </w:t>
      </w:r>
      <w:r w:rsidR="00E92C99" w:rsidRPr="006A6E6D">
        <w:rPr>
          <w:rFonts w:asciiTheme="majorHAnsi" w:hAnsiTheme="majorHAnsi" w:cstheme="majorHAnsi"/>
          <w:lang w:eastAsia="zh-CN"/>
        </w:rPr>
        <w:t xml:space="preserve">essential for </w:t>
      </w:r>
      <w:r w:rsidR="00716083" w:rsidRPr="006A6E6D">
        <w:rPr>
          <w:rFonts w:asciiTheme="majorHAnsi" w:hAnsiTheme="majorHAnsi" w:cstheme="majorHAnsi"/>
          <w:lang w:eastAsia="zh-CN"/>
        </w:rPr>
        <w:t>physiological oxygen delivery</w:t>
      </w:r>
      <w:r w:rsidR="00052DCD" w:rsidRPr="006A6E6D">
        <w:rPr>
          <w:rFonts w:asciiTheme="majorHAnsi" w:hAnsiTheme="majorHAnsi" w:cstheme="majorHAnsi"/>
          <w:vertAlign w:val="superscript"/>
        </w:rPr>
        <w:t>57</w:t>
      </w:r>
      <w:r w:rsidR="00260D70" w:rsidRPr="006A6E6D">
        <w:rPr>
          <w:rFonts w:asciiTheme="majorHAnsi" w:hAnsiTheme="majorHAnsi" w:cstheme="majorHAnsi"/>
          <w:lang w:eastAsia="zh-CN"/>
        </w:rPr>
        <w:t>.</w:t>
      </w:r>
    </w:p>
    <w:p w14:paraId="6E67EA99" w14:textId="77777777" w:rsidR="00F033F3" w:rsidRPr="006A6E6D" w:rsidRDefault="00F033F3" w:rsidP="005F50F4">
      <w:pPr>
        <w:rPr>
          <w:rFonts w:asciiTheme="majorHAnsi" w:hAnsiTheme="majorHAnsi" w:cstheme="majorHAnsi"/>
          <w:lang w:eastAsia="zh-CN"/>
        </w:rPr>
      </w:pPr>
    </w:p>
    <w:p w14:paraId="12E2E0D8" w14:textId="180C98C2" w:rsidR="00671344" w:rsidRDefault="00671344" w:rsidP="005F50F4">
      <w:pPr>
        <w:rPr>
          <w:rFonts w:asciiTheme="majorHAnsi" w:hAnsiTheme="majorHAnsi" w:cstheme="majorHAnsi"/>
        </w:rPr>
      </w:pPr>
      <w:r w:rsidRPr="006A6E6D">
        <w:rPr>
          <w:rFonts w:asciiTheme="majorHAnsi" w:hAnsiTheme="majorHAnsi" w:cstheme="majorHAnsi"/>
        </w:rPr>
        <w:t xml:space="preserve">Stability </w:t>
      </w:r>
      <w:r w:rsidR="00D86FBA" w:rsidRPr="006A6E6D">
        <w:rPr>
          <w:rFonts w:asciiTheme="majorHAnsi" w:hAnsiTheme="majorHAnsi" w:cstheme="majorHAnsi"/>
        </w:rPr>
        <w:t>studies indicate</w:t>
      </w:r>
      <w:r w:rsidR="00331CDE" w:rsidRPr="006A6E6D">
        <w:rPr>
          <w:rFonts w:asciiTheme="majorHAnsi" w:hAnsiTheme="majorHAnsi" w:cstheme="majorHAnsi"/>
          <w:lang w:eastAsia="zh-CN"/>
        </w:rPr>
        <w:t>d</w:t>
      </w:r>
      <w:r w:rsidRPr="006A6E6D">
        <w:rPr>
          <w:rFonts w:asciiTheme="majorHAnsi" w:hAnsiTheme="majorHAnsi" w:cstheme="majorHAnsi"/>
        </w:rPr>
        <w:t xml:space="preserve"> that PEGylated</w:t>
      </w:r>
      <w:r w:rsidR="00547DAF">
        <w:rPr>
          <w:rFonts w:asciiTheme="majorHAnsi" w:hAnsiTheme="majorHAnsi" w:cstheme="majorHAnsi"/>
        </w:rPr>
        <w:t xml:space="preserve"> </w:t>
      </w:r>
      <w:r w:rsidR="00A56008" w:rsidRPr="006A6E6D">
        <w:rPr>
          <w:rFonts w:asciiTheme="majorHAnsi" w:hAnsiTheme="majorHAnsi" w:cstheme="majorHAnsi"/>
        </w:rPr>
        <w:t>Hb@HP-UiO-66-PEG NPs maintain</w:t>
      </w:r>
      <w:r w:rsidR="00612E1A" w:rsidRPr="006A6E6D">
        <w:rPr>
          <w:rFonts w:asciiTheme="majorHAnsi" w:hAnsiTheme="majorHAnsi" w:cstheme="majorHAnsi"/>
          <w:lang w:eastAsia="zh-CN"/>
        </w:rPr>
        <w:t>ed</w:t>
      </w:r>
      <w:r w:rsidR="00A56008" w:rsidRPr="006A6E6D">
        <w:rPr>
          <w:rFonts w:asciiTheme="majorHAnsi" w:hAnsiTheme="majorHAnsi" w:cstheme="majorHAnsi"/>
        </w:rPr>
        <w:t xml:space="preserve"> </w:t>
      </w:r>
      <w:r w:rsidR="00C3689A" w:rsidRPr="006A6E6D">
        <w:rPr>
          <w:rFonts w:asciiTheme="majorHAnsi" w:hAnsiTheme="majorHAnsi" w:cstheme="majorHAnsi"/>
        </w:rPr>
        <w:t xml:space="preserve">well-defined </w:t>
      </w:r>
      <w:r w:rsidR="00A56008" w:rsidRPr="006A6E6D">
        <w:rPr>
          <w:rFonts w:asciiTheme="majorHAnsi" w:hAnsiTheme="majorHAnsi" w:cstheme="majorHAnsi"/>
        </w:rPr>
        <w:t>PXRD reflections for at least 7 days in all tested media (</w:t>
      </w:r>
      <w:r w:rsidR="00A56008" w:rsidRPr="006A6E6D">
        <w:rPr>
          <w:rFonts w:asciiTheme="majorHAnsi" w:hAnsiTheme="majorHAnsi" w:cstheme="majorHAnsi"/>
          <w:b/>
          <w:bCs/>
        </w:rPr>
        <w:t xml:space="preserve">Figure </w:t>
      </w:r>
      <w:r w:rsidR="00A56008" w:rsidRPr="006A6E6D">
        <w:rPr>
          <w:rFonts w:asciiTheme="majorHAnsi" w:hAnsiTheme="majorHAnsi" w:cstheme="majorHAnsi"/>
          <w:b/>
          <w:bCs/>
          <w:lang w:eastAsia="zh-CN"/>
        </w:rPr>
        <w:t>8A</w:t>
      </w:r>
      <w:r w:rsidR="00A56008" w:rsidRPr="006A6E6D">
        <w:rPr>
          <w:rFonts w:asciiTheme="majorHAnsi" w:hAnsiTheme="majorHAnsi" w:cstheme="majorHAnsi"/>
        </w:rPr>
        <w:t>)</w:t>
      </w:r>
      <w:r w:rsidR="00547DAF">
        <w:rPr>
          <w:rFonts w:asciiTheme="majorHAnsi" w:hAnsiTheme="majorHAnsi" w:cstheme="majorHAnsi"/>
          <w:lang w:eastAsia="zh-CN"/>
        </w:rPr>
        <w:t>. In contrast, non-PEGylated</w:t>
      </w:r>
      <w:r w:rsidR="00C3689A" w:rsidRPr="006A6E6D">
        <w:rPr>
          <w:rFonts w:asciiTheme="majorHAnsi" w:hAnsiTheme="majorHAnsi" w:cstheme="majorHAnsi"/>
          <w:lang w:eastAsia="zh-CN"/>
        </w:rPr>
        <w:t xml:space="preserve"> </w:t>
      </w:r>
      <w:r w:rsidR="00612E1A" w:rsidRPr="006A6E6D">
        <w:rPr>
          <w:rFonts w:asciiTheme="majorHAnsi" w:hAnsiTheme="majorHAnsi" w:cstheme="majorHAnsi"/>
          <w:lang w:eastAsia="zh-CN"/>
        </w:rPr>
        <w:t xml:space="preserve">NPs </w:t>
      </w:r>
      <w:r w:rsidRPr="006A6E6D">
        <w:rPr>
          <w:rFonts w:asciiTheme="majorHAnsi" w:hAnsiTheme="majorHAnsi" w:cstheme="majorHAnsi"/>
        </w:rPr>
        <w:t>degrade</w:t>
      </w:r>
      <w:r w:rsidR="00612E1A" w:rsidRPr="006A6E6D">
        <w:rPr>
          <w:rFonts w:asciiTheme="majorHAnsi" w:hAnsiTheme="majorHAnsi" w:cstheme="majorHAnsi"/>
          <w:lang w:eastAsia="zh-CN"/>
        </w:rPr>
        <w:t>d</w:t>
      </w:r>
      <w:r w:rsidRPr="006A6E6D">
        <w:rPr>
          <w:rFonts w:asciiTheme="majorHAnsi" w:hAnsiTheme="majorHAnsi" w:cstheme="majorHAnsi"/>
        </w:rPr>
        <w:t xml:space="preserve"> rapidly in PBS</w:t>
      </w:r>
      <w:r w:rsidR="00530CEF" w:rsidRPr="006A6E6D">
        <w:rPr>
          <w:rFonts w:asciiTheme="majorHAnsi" w:hAnsiTheme="majorHAnsi" w:cstheme="majorHAnsi"/>
          <w:lang w:eastAsia="zh-CN"/>
        </w:rPr>
        <w:t xml:space="preserve"> and DMEM</w:t>
      </w:r>
      <w:r w:rsidRPr="006A6E6D">
        <w:rPr>
          <w:rFonts w:asciiTheme="majorHAnsi" w:hAnsiTheme="majorHAnsi" w:cstheme="majorHAnsi"/>
        </w:rPr>
        <w:t>, losing crystallinity within 24 h</w:t>
      </w:r>
      <w:r w:rsidR="00612E1A" w:rsidRPr="006A6E6D">
        <w:rPr>
          <w:rFonts w:asciiTheme="majorHAnsi" w:hAnsiTheme="majorHAnsi" w:cstheme="majorHAnsi"/>
          <w:lang w:eastAsia="zh-CN"/>
        </w:rPr>
        <w:t xml:space="preserve"> (</w:t>
      </w:r>
      <w:r w:rsidR="00572F5D" w:rsidRPr="00D44CD9">
        <w:rPr>
          <w:rFonts w:asciiTheme="majorHAnsi" w:hAnsiTheme="majorHAnsi" w:cstheme="majorHAnsi"/>
          <w:b/>
          <w:bCs/>
          <w:lang w:eastAsia="zh-CN"/>
        </w:rPr>
        <w:t xml:space="preserve">Supplementary </w:t>
      </w:r>
      <w:r w:rsidR="00612E1A" w:rsidRPr="006A6E6D">
        <w:rPr>
          <w:rFonts w:asciiTheme="majorHAnsi" w:hAnsiTheme="majorHAnsi" w:cstheme="majorHAnsi"/>
          <w:b/>
          <w:bCs/>
          <w:lang w:eastAsia="zh-CN"/>
        </w:rPr>
        <w:t>Figure 2</w:t>
      </w:r>
      <w:r w:rsidR="00612E1A" w:rsidRPr="006A6E6D">
        <w:rPr>
          <w:rFonts w:asciiTheme="majorHAnsi" w:hAnsiTheme="majorHAnsi" w:cstheme="majorHAnsi"/>
          <w:lang w:eastAsia="zh-CN"/>
        </w:rPr>
        <w:t>)</w:t>
      </w:r>
      <w:r w:rsidRPr="006A6E6D">
        <w:rPr>
          <w:rFonts w:asciiTheme="majorHAnsi" w:hAnsiTheme="majorHAnsi" w:cstheme="majorHAnsi"/>
        </w:rPr>
        <w:t xml:space="preserve">. DLS </w:t>
      </w:r>
      <w:r w:rsidR="00D86FBA" w:rsidRPr="006A6E6D">
        <w:rPr>
          <w:rFonts w:asciiTheme="majorHAnsi" w:hAnsiTheme="majorHAnsi" w:cstheme="majorHAnsi"/>
        </w:rPr>
        <w:t xml:space="preserve">analysis further </w:t>
      </w:r>
      <w:r w:rsidR="004F4361" w:rsidRPr="006A6E6D">
        <w:rPr>
          <w:rFonts w:asciiTheme="majorHAnsi" w:hAnsiTheme="majorHAnsi" w:cstheme="majorHAnsi"/>
        </w:rPr>
        <w:t>confirm</w:t>
      </w:r>
      <w:r w:rsidR="004F4361" w:rsidRPr="006A6E6D">
        <w:rPr>
          <w:rFonts w:asciiTheme="majorHAnsi" w:hAnsiTheme="majorHAnsi" w:cstheme="majorHAnsi"/>
          <w:lang w:eastAsia="zh-CN"/>
        </w:rPr>
        <w:t>ed</w:t>
      </w:r>
      <w:r w:rsidR="004F4361" w:rsidRPr="006A6E6D">
        <w:rPr>
          <w:rFonts w:asciiTheme="majorHAnsi" w:hAnsiTheme="majorHAnsi" w:cstheme="majorHAnsi"/>
        </w:rPr>
        <w:t xml:space="preserve"> </w:t>
      </w:r>
      <w:r w:rsidR="00C3689A" w:rsidRPr="006A6E6D">
        <w:rPr>
          <w:rFonts w:asciiTheme="majorHAnsi" w:hAnsiTheme="majorHAnsi" w:cstheme="majorHAnsi"/>
        </w:rPr>
        <w:t>excellent colloidal stability of PEGylated NPs, with a stable, monomodal size distribution in PBS and DMEM</w:t>
      </w:r>
      <w:r w:rsidR="0061533F" w:rsidRPr="006A6E6D">
        <w:rPr>
          <w:rFonts w:asciiTheme="majorHAnsi" w:hAnsiTheme="majorHAnsi" w:cstheme="majorHAnsi"/>
          <w:lang w:eastAsia="zh-CN"/>
        </w:rPr>
        <w:t xml:space="preserve"> </w:t>
      </w:r>
      <w:r w:rsidR="0061533F" w:rsidRPr="006A6E6D">
        <w:rPr>
          <w:rFonts w:asciiTheme="majorHAnsi" w:hAnsiTheme="majorHAnsi" w:cstheme="majorHAnsi"/>
        </w:rPr>
        <w:t>(</w:t>
      </w:r>
      <w:r w:rsidR="0061533F" w:rsidRPr="006A6E6D">
        <w:rPr>
          <w:rFonts w:asciiTheme="majorHAnsi" w:hAnsiTheme="majorHAnsi" w:cstheme="majorHAnsi"/>
          <w:b/>
          <w:bCs/>
        </w:rPr>
        <w:t xml:space="preserve">Figure </w:t>
      </w:r>
      <w:r w:rsidR="0061533F" w:rsidRPr="006A6E6D">
        <w:rPr>
          <w:rFonts w:asciiTheme="majorHAnsi" w:hAnsiTheme="majorHAnsi" w:cstheme="majorHAnsi"/>
          <w:b/>
          <w:bCs/>
          <w:lang w:eastAsia="zh-CN"/>
        </w:rPr>
        <w:t>8B</w:t>
      </w:r>
      <w:r w:rsidR="0061533F" w:rsidRPr="006A6E6D">
        <w:rPr>
          <w:rFonts w:asciiTheme="majorHAnsi" w:hAnsiTheme="majorHAnsi" w:cstheme="majorHAnsi"/>
        </w:rPr>
        <w:t>)</w:t>
      </w:r>
      <w:r w:rsidR="0075792B" w:rsidRPr="006A6E6D">
        <w:rPr>
          <w:rFonts w:asciiTheme="majorHAnsi" w:hAnsiTheme="majorHAnsi" w:cstheme="majorHAnsi"/>
          <w:lang w:eastAsia="zh-CN"/>
        </w:rPr>
        <w:t xml:space="preserve">. </w:t>
      </w:r>
      <w:r w:rsidRPr="006A6E6D">
        <w:rPr>
          <w:rFonts w:asciiTheme="majorHAnsi" w:hAnsiTheme="majorHAnsi" w:cstheme="majorHAnsi"/>
        </w:rPr>
        <w:t xml:space="preserve">SEM </w:t>
      </w:r>
      <w:r w:rsidR="00D86FBA" w:rsidRPr="006A6E6D">
        <w:rPr>
          <w:rFonts w:asciiTheme="majorHAnsi" w:hAnsiTheme="majorHAnsi" w:cstheme="majorHAnsi"/>
        </w:rPr>
        <w:t>micrographs show</w:t>
      </w:r>
      <w:r w:rsidR="0061533F" w:rsidRPr="006A6E6D">
        <w:rPr>
          <w:rFonts w:asciiTheme="majorHAnsi" w:hAnsiTheme="majorHAnsi" w:cstheme="majorHAnsi"/>
          <w:lang w:eastAsia="zh-CN"/>
        </w:rPr>
        <w:t>ed</w:t>
      </w:r>
      <w:r w:rsidR="00D86FBA" w:rsidRPr="006A6E6D">
        <w:rPr>
          <w:rFonts w:asciiTheme="majorHAnsi" w:hAnsiTheme="majorHAnsi" w:cstheme="majorHAnsi"/>
        </w:rPr>
        <w:t xml:space="preserve"> </w:t>
      </w:r>
      <w:r w:rsidR="00C3689A" w:rsidRPr="006A6E6D">
        <w:rPr>
          <w:rFonts w:asciiTheme="majorHAnsi" w:hAnsiTheme="majorHAnsi" w:cstheme="majorHAnsi"/>
        </w:rPr>
        <w:t xml:space="preserve">that </w:t>
      </w:r>
      <w:r w:rsidR="0075792B" w:rsidRPr="006A6E6D">
        <w:rPr>
          <w:rFonts w:asciiTheme="majorHAnsi" w:hAnsiTheme="majorHAnsi" w:cstheme="majorHAnsi"/>
        </w:rPr>
        <w:t xml:space="preserve">Hb@HP-UiO-66-PEG NPs </w:t>
      </w:r>
      <w:r w:rsidR="00D86FBA" w:rsidRPr="006A6E6D">
        <w:rPr>
          <w:rFonts w:asciiTheme="majorHAnsi" w:hAnsiTheme="majorHAnsi" w:cstheme="majorHAnsi"/>
        </w:rPr>
        <w:t xml:space="preserve">preserved </w:t>
      </w:r>
      <w:r w:rsidR="00C3689A" w:rsidRPr="006A6E6D">
        <w:rPr>
          <w:rFonts w:asciiTheme="majorHAnsi" w:hAnsiTheme="majorHAnsi" w:cstheme="majorHAnsi"/>
        </w:rPr>
        <w:t xml:space="preserve">their </w:t>
      </w:r>
      <w:r w:rsidRPr="006A6E6D">
        <w:rPr>
          <w:rFonts w:asciiTheme="majorHAnsi" w:hAnsiTheme="majorHAnsi" w:cstheme="majorHAnsi"/>
        </w:rPr>
        <w:t xml:space="preserve">spherical morphology after 48 h </w:t>
      </w:r>
      <w:r w:rsidR="00C3689A" w:rsidRPr="006A6E6D">
        <w:rPr>
          <w:rFonts w:asciiTheme="majorHAnsi" w:hAnsiTheme="majorHAnsi" w:cstheme="majorHAnsi"/>
        </w:rPr>
        <w:t xml:space="preserve">incubation in </w:t>
      </w:r>
      <w:r w:rsidR="0010247C" w:rsidRPr="006A6E6D">
        <w:rPr>
          <w:rFonts w:asciiTheme="majorHAnsi" w:hAnsiTheme="majorHAnsi" w:cstheme="majorHAnsi"/>
          <w:lang w:eastAsia="zh-CN"/>
        </w:rPr>
        <w:t>PBS</w:t>
      </w:r>
      <w:r w:rsidR="002C7115" w:rsidRPr="006A6E6D">
        <w:rPr>
          <w:rFonts w:asciiTheme="majorHAnsi" w:hAnsiTheme="majorHAnsi" w:cstheme="majorHAnsi"/>
          <w:lang w:eastAsia="zh-CN"/>
        </w:rPr>
        <w:t xml:space="preserve"> </w:t>
      </w:r>
      <w:r w:rsidRPr="006A6E6D">
        <w:rPr>
          <w:rFonts w:asciiTheme="majorHAnsi" w:hAnsiTheme="majorHAnsi" w:cstheme="majorHAnsi"/>
        </w:rPr>
        <w:lastRenderedPageBreak/>
        <w:t>(</w:t>
      </w:r>
      <w:r w:rsidRPr="006A6E6D">
        <w:rPr>
          <w:rFonts w:asciiTheme="majorHAnsi" w:hAnsiTheme="majorHAnsi" w:cstheme="majorHAnsi"/>
          <w:b/>
          <w:bCs/>
        </w:rPr>
        <w:t xml:space="preserve">Figure </w:t>
      </w:r>
      <w:r w:rsidR="00DD12A0" w:rsidRPr="006A6E6D">
        <w:rPr>
          <w:rFonts w:asciiTheme="majorHAnsi" w:hAnsiTheme="majorHAnsi" w:cstheme="majorHAnsi"/>
          <w:b/>
          <w:bCs/>
          <w:lang w:eastAsia="zh-CN"/>
        </w:rPr>
        <w:t>8C</w:t>
      </w:r>
      <w:r w:rsidRPr="006A6E6D">
        <w:rPr>
          <w:rFonts w:asciiTheme="majorHAnsi" w:hAnsiTheme="majorHAnsi" w:cstheme="majorHAnsi"/>
        </w:rPr>
        <w:t>)</w:t>
      </w:r>
      <w:r w:rsidR="0075792B" w:rsidRPr="006A6E6D">
        <w:rPr>
          <w:rFonts w:asciiTheme="majorHAnsi" w:hAnsiTheme="majorHAnsi" w:cstheme="majorHAnsi"/>
          <w:lang w:eastAsia="zh-CN"/>
        </w:rPr>
        <w:t xml:space="preserve">, </w:t>
      </w:r>
      <w:r w:rsidR="008C6D31" w:rsidRPr="006A6E6D">
        <w:rPr>
          <w:rFonts w:asciiTheme="majorHAnsi" w:hAnsiTheme="majorHAnsi" w:cstheme="majorHAnsi"/>
          <w:lang w:eastAsia="zh-CN"/>
        </w:rPr>
        <w:t xml:space="preserve">confirming that </w:t>
      </w:r>
      <w:r w:rsidR="008C6D31" w:rsidRPr="006A6E6D">
        <w:rPr>
          <w:rFonts w:asciiTheme="majorHAnsi" w:hAnsiTheme="majorHAnsi" w:cstheme="majorHAnsi"/>
        </w:rPr>
        <w:t>surface</w:t>
      </w:r>
      <w:r w:rsidR="00C3689A" w:rsidRPr="006A6E6D">
        <w:rPr>
          <w:rFonts w:asciiTheme="majorHAnsi" w:hAnsiTheme="majorHAnsi" w:cstheme="majorHAnsi"/>
        </w:rPr>
        <w:t>-grafted</w:t>
      </w:r>
      <w:r w:rsidR="008C6D31" w:rsidRPr="006A6E6D">
        <w:rPr>
          <w:rFonts w:asciiTheme="majorHAnsi" w:hAnsiTheme="majorHAnsi" w:cstheme="majorHAnsi"/>
        </w:rPr>
        <w:t xml:space="preserve"> PEG chains provide</w:t>
      </w:r>
      <w:r w:rsidR="00DD12A0" w:rsidRPr="006A6E6D">
        <w:rPr>
          <w:rFonts w:asciiTheme="majorHAnsi" w:hAnsiTheme="majorHAnsi" w:cstheme="majorHAnsi"/>
          <w:lang w:eastAsia="zh-CN"/>
        </w:rPr>
        <w:t>d</w:t>
      </w:r>
      <w:r w:rsidR="008C6D31" w:rsidRPr="006A6E6D">
        <w:rPr>
          <w:rFonts w:asciiTheme="majorHAnsi" w:hAnsiTheme="majorHAnsi" w:cstheme="majorHAnsi"/>
        </w:rPr>
        <w:t xml:space="preserve"> a</w:t>
      </w:r>
      <w:r w:rsidR="00C3689A" w:rsidRPr="006A6E6D">
        <w:rPr>
          <w:rFonts w:asciiTheme="majorHAnsi" w:hAnsiTheme="majorHAnsi" w:cstheme="majorHAnsi"/>
        </w:rPr>
        <w:t>n effective</w:t>
      </w:r>
      <w:r w:rsidR="008C6D31" w:rsidRPr="006A6E6D">
        <w:rPr>
          <w:rFonts w:asciiTheme="majorHAnsi" w:hAnsiTheme="majorHAnsi" w:cstheme="majorHAnsi"/>
        </w:rPr>
        <w:t xml:space="preserve"> steric barrier against aggregation and enhanc</w:t>
      </w:r>
      <w:r w:rsidR="00DD12A0" w:rsidRPr="006A6E6D">
        <w:rPr>
          <w:rFonts w:asciiTheme="majorHAnsi" w:hAnsiTheme="majorHAnsi" w:cstheme="majorHAnsi"/>
          <w:lang w:eastAsia="zh-CN"/>
        </w:rPr>
        <w:t>ed</w:t>
      </w:r>
      <w:r w:rsidR="008C6D31" w:rsidRPr="006A6E6D">
        <w:rPr>
          <w:rFonts w:asciiTheme="majorHAnsi" w:hAnsiTheme="majorHAnsi" w:cstheme="majorHAnsi"/>
        </w:rPr>
        <w:t xml:space="preserve"> colloidal stability</w:t>
      </w:r>
      <w:r w:rsidR="00052DCD" w:rsidRPr="006A6E6D">
        <w:rPr>
          <w:rFonts w:asciiTheme="majorHAnsi" w:hAnsiTheme="majorHAnsi" w:cstheme="majorHAnsi"/>
          <w:vertAlign w:val="superscript"/>
        </w:rPr>
        <w:t>40</w:t>
      </w:r>
      <w:r w:rsidR="008C6D31" w:rsidRPr="006A6E6D">
        <w:rPr>
          <w:rFonts w:asciiTheme="majorHAnsi" w:hAnsiTheme="majorHAnsi" w:cstheme="majorHAnsi"/>
        </w:rPr>
        <w:t>.</w:t>
      </w:r>
    </w:p>
    <w:p w14:paraId="3085CC8F" w14:textId="77777777" w:rsidR="00F033F3" w:rsidRPr="006A6E6D" w:rsidRDefault="00F033F3" w:rsidP="005F50F4">
      <w:pPr>
        <w:rPr>
          <w:rFonts w:asciiTheme="majorHAnsi" w:hAnsiTheme="majorHAnsi" w:cstheme="majorHAnsi"/>
        </w:rPr>
      </w:pPr>
    </w:p>
    <w:p w14:paraId="24D882E1" w14:textId="38A5429E" w:rsidR="00671344" w:rsidRPr="006A6E6D" w:rsidRDefault="00671344" w:rsidP="005F50F4">
      <w:pPr>
        <w:rPr>
          <w:rFonts w:asciiTheme="majorHAnsi" w:hAnsiTheme="majorHAnsi" w:cstheme="majorHAnsi"/>
          <w:lang w:eastAsia="zh-CN"/>
        </w:rPr>
      </w:pPr>
      <w:r w:rsidRPr="006A6E6D">
        <w:rPr>
          <w:rFonts w:asciiTheme="majorHAnsi" w:hAnsiTheme="majorHAnsi" w:cstheme="majorHAnsi"/>
        </w:rPr>
        <w:t xml:space="preserve">Collectively, these results </w:t>
      </w:r>
      <w:r w:rsidR="00C3689A" w:rsidRPr="006A6E6D">
        <w:rPr>
          <w:rFonts w:asciiTheme="majorHAnsi" w:hAnsiTheme="majorHAnsi" w:cstheme="majorHAnsi"/>
        </w:rPr>
        <w:t xml:space="preserve">establish a clear </w:t>
      </w:r>
      <w:r w:rsidR="008E222E" w:rsidRPr="006A6E6D">
        <w:rPr>
          <w:rFonts w:asciiTheme="majorHAnsi" w:hAnsiTheme="majorHAnsi" w:cstheme="majorHAnsi"/>
        </w:rPr>
        <w:t>structure–function relationship</w:t>
      </w:r>
      <w:r w:rsidR="008E222E" w:rsidRPr="006A6E6D">
        <w:rPr>
          <w:rFonts w:asciiTheme="majorHAnsi" w:hAnsiTheme="majorHAnsi" w:cstheme="majorHAnsi"/>
          <w:lang w:eastAsia="zh-CN"/>
        </w:rPr>
        <w:t xml:space="preserve">, </w:t>
      </w:r>
      <w:r w:rsidR="00C3689A" w:rsidRPr="006A6E6D">
        <w:rPr>
          <w:rFonts w:asciiTheme="majorHAnsi" w:hAnsiTheme="majorHAnsi" w:cstheme="majorHAnsi"/>
          <w:lang w:eastAsia="zh-CN"/>
        </w:rPr>
        <w:t xml:space="preserve">demonstrating </w:t>
      </w:r>
      <w:r w:rsidRPr="006A6E6D">
        <w:rPr>
          <w:rFonts w:asciiTheme="majorHAnsi" w:hAnsiTheme="majorHAnsi" w:cstheme="majorHAnsi"/>
        </w:rPr>
        <w:t xml:space="preserve">that hierarchical porosity </w:t>
      </w:r>
      <w:r w:rsidR="00D86FBA" w:rsidRPr="006A6E6D">
        <w:rPr>
          <w:rFonts w:asciiTheme="majorHAnsi" w:hAnsiTheme="majorHAnsi" w:cstheme="majorHAnsi"/>
        </w:rPr>
        <w:t xml:space="preserve">of HP-UiO-66 NPs </w:t>
      </w:r>
      <w:r w:rsidRPr="006A6E6D">
        <w:rPr>
          <w:rFonts w:asciiTheme="majorHAnsi" w:hAnsiTheme="majorHAnsi" w:cstheme="majorHAnsi"/>
        </w:rPr>
        <w:t xml:space="preserve">enables </w:t>
      </w:r>
      <w:r w:rsidR="00D86FBA" w:rsidRPr="006A6E6D">
        <w:rPr>
          <w:rFonts w:asciiTheme="majorHAnsi" w:hAnsiTheme="majorHAnsi" w:cstheme="majorHAnsi"/>
        </w:rPr>
        <w:t xml:space="preserve">efficient </w:t>
      </w:r>
      <w:r w:rsidRPr="006A6E6D">
        <w:rPr>
          <w:rFonts w:asciiTheme="majorHAnsi" w:hAnsiTheme="majorHAnsi" w:cstheme="majorHAnsi"/>
        </w:rPr>
        <w:t>Hb encapsulation</w:t>
      </w:r>
      <w:r w:rsidR="00376613" w:rsidRPr="006A6E6D">
        <w:rPr>
          <w:rFonts w:asciiTheme="majorHAnsi" w:hAnsiTheme="majorHAnsi" w:cstheme="majorHAnsi"/>
          <w:lang w:eastAsia="zh-CN"/>
        </w:rPr>
        <w:t xml:space="preserve">, while </w:t>
      </w:r>
      <w:r w:rsidR="00ED2707" w:rsidRPr="006A6E6D">
        <w:rPr>
          <w:rFonts w:asciiTheme="majorHAnsi" w:hAnsiTheme="majorHAnsi" w:cstheme="majorHAnsi"/>
          <w:lang w:eastAsia="zh-CN"/>
        </w:rPr>
        <w:t xml:space="preserve">SPAAC-mediated </w:t>
      </w:r>
      <w:r w:rsidRPr="006A6E6D">
        <w:rPr>
          <w:rFonts w:asciiTheme="majorHAnsi" w:hAnsiTheme="majorHAnsi" w:cstheme="majorHAnsi"/>
        </w:rPr>
        <w:t xml:space="preserve">PEGylation </w:t>
      </w:r>
      <w:r w:rsidR="00ED2707" w:rsidRPr="006A6E6D">
        <w:rPr>
          <w:rFonts w:asciiTheme="majorHAnsi" w:hAnsiTheme="majorHAnsi" w:cstheme="majorHAnsi"/>
          <w:lang w:eastAsia="zh-CN"/>
        </w:rPr>
        <w:t xml:space="preserve">confers </w:t>
      </w:r>
      <w:r w:rsidR="001D0296" w:rsidRPr="006A6E6D">
        <w:rPr>
          <w:rFonts w:asciiTheme="majorHAnsi" w:hAnsiTheme="majorHAnsi" w:cstheme="majorHAnsi"/>
          <w:lang w:eastAsia="zh-CN"/>
        </w:rPr>
        <w:t xml:space="preserve">physiological </w:t>
      </w:r>
      <w:r w:rsidRPr="006A6E6D">
        <w:rPr>
          <w:rFonts w:asciiTheme="majorHAnsi" w:hAnsiTheme="majorHAnsi" w:cstheme="majorHAnsi"/>
        </w:rPr>
        <w:t xml:space="preserve">stability </w:t>
      </w:r>
      <w:r w:rsidR="001D0296" w:rsidRPr="006A6E6D">
        <w:rPr>
          <w:rFonts w:asciiTheme="majorHAnsi" w:hAnsiTheme="majorHAnsi" w:cstheme="majorHAnsi"/>
          <w:lang w:eastAsia="zh-CN"/>
        </w:rPr>
        <w:t>without compromising oxygen</w:t>
      </w:r>
      <w:r w:rsidR="005F141F" w:rsidRPr="006A6E6D">
        <w:rPr>
          <w:rFonts w:asciiTheme="majorHAnsi" w:hAnsiTheme="majorHAnsi" w:cstheme="majorHAnsi"/>
          <w:lang w:eastAsia="zh-CN"/>
        </w:rPr>
        <w:t>-binding, release, or cooperative transport</w:t>
      </w:r>
      <w:r w:rsidR="00C3689A" w:rsidRPr="006A6E6D">
        <w:rPr>
          <w:rFonts w:asciiTheme="majorHAnsi" w:hAnsiTheme="majorHAnsi" w:cstheme="majorHAnsi"/>
          <w:lang w:eastAsia="zh-CN"/>
        </w:rPr>
        <w:t>. This work</w:t>
      </w:r>
      <w:r w:rsidR="00510B9F">
        <w:rPr>
          <w:rFonts w:asciiTheme="majorHAnsi" w:hAnsiTheme="majorHAnsi" w:cstheme="majorHAnsi"/>
          <w:lang w:eastAsia="zh-CN"/>
        </w:rPr>
        <w:t xml:space="preserve"> therefore establishes a robust, generalizable protocol for PEGylated hierarchically porous MOF NPs suitable for stabilizing and transporting</w:t>
      </w:r>
      <w:r w:rsidR="006D4C88" w:rsidRPr="006A6E6D">
        <w:rPr>
          <w:rFonts w:asciiTheme="majorHAnsi" w:hAnsiTheme="majorHAnsi" w:cstheme="majorHAnsi"/>
          <w:lang w:eastAsia="zh-CN"/>
        </w:rPr>
        <w:t xml:space="preserve"> Hb and other biomacromolecules.</w:t>
      </w:r>
    </w:p>
    <w:p w14:paraId="2AC15618" w14:textId="77777777" w:rsidR="00C615A1" w:rsidRPr="006A6E6D" w:rsidRDefault="00C615A1" w:rsidP="005F50F4">
      <w:pPr>
        <w:rPr>
          <w:rFonts w:asciiTheme="majorHAnsi" w:hAnsiTheme="majorHAnsi" w:cstheme="majorHAnsi"/>
        </w:rPr>
      </w:pPr>
    </w:p>
    <w:p w14:paraId="6D510784" w14:textId="4B81856E" w:rsidR="006E4797" w:rsidRPr="006A6E6D" w:rsidRDefault="00551D82" w:rsidP="005F50F4">
      <w:pPr>
        <w:rPr>
          <w:rFonts w:asciiTheme="majorHAnsi" w:hAnsiTheme="majorHAnsi" w:cstheme="majorHAnsi"/>
        </w:rPr>
      </w:pPr>
      <w:r w:rsidRPr="006A6E6D">
        <w:rPr>
          <w:rFonts w:asciiTheme="majorHAnsi" w:hAnsiTheme="majorHAnsi" w:cstheme="majorHAnsi"/>
          <w:b/>
        </w:rPr>
        <w:t>FIGURE AND TABLE LEGENDS:</w:t>
      </w:r>
      <w:r w:rsidRPr="006A6E6D">
        <w:rPr>
          <w:rFonts w:asciiTheme="majorHAnsi" w:hAnsiTheme="majorHAnsi" w:cstheme="majorHAnsi"/>
        </w:rPr>
        <w:t xml:space="preserve"> </w:t>
      </w:r>
    </w:p>
    <w:p w14:paraId="2A0F45A6" w14:textId="77777777" w:rsidR="00C8446A" w:rsidRPr="006A6E6D" w:rsidRDefault="00C8446A" w:rsidP="005F50F4">
      <w:pPr>
        <w:rPr>
          <w:rFonts w:asciiTheme="majorHAnsi" w:hAnsiTheme="majorHAnsi" w:cstheme="majorHAnsi"/>
        </w:rPr>
      </w:pPr>
    </w:p>
    <w:p w14:paraId="1E28F0D4" w14:textId="24CED5BB" w:rsidR="00276DD1" w:rsidRDefault="00671344" w:rsidP="00276DD1">
      <w:pPr>
        <w:rPr>
          <w:color w:val="808080"/>
        </w:rPr>
      </w:pPr>
      <w:r w:rsidRPr="006A6E6D">
        <w:rPr>
          <w:rFonts w:asciiTheme="majorHAnsi" w:hAnsiTheme="majorHAnsi" w:cstheme="majorHAnsi"/>
          <w:b/>
          <w:bCs/>
        </w:rPr>
        <w:t>Figure 1.</w:t>
      </w:r>
      <w:r w:rsidRPr="006A6E6D">
        <w:rPr>
          <w:rFonts w:asciiTheme="majorHAnsi" w:hAnsiTheme="majorHAnsi" w:cstheme="majorHAnsi"/>
        </w:rPr>
        <w:t xml:space="preserve"> </w:t>
      </w:r>
      <w:r w:rsidRPr="001127A0">
        <w:rPr>
          <w:rFonts w:asciiTheme="majorHAnsi" w:hAnsiTheme="majorHAnsi" w:cstheme="majorHAnsi"/>
          <w:b/>
          <w:bCs/>
        </w:rPr>
        <w:t>Schematic representation of the synthesis and modification workflow</w:t>
      </w:r>
      <w:r w:rsidR="00F033F3" w:rsidRPr="001127A0">
        <w:rPr>
          <w:rFonts w:asciiTheme="majorHAnsi" w:hAnsiTheme="majorHAnsi" w:cstheme="majorHAnsi"/>
          <w:b/>
          <w:bCs/>
        </w:rPr>
        <w:t>.</w:t>
      </w:r>
      <w:r w:rsidR="00F033F3">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A</w:t>
      </w:r>
      <w:r w:rsidRPr="006A6E6D">
        <w:rPr>
          <w:rFonts w:asciiTheme="majorHAnsi" w:hAnsiTheme="majorHAnsi" w:cstheme="majorHAnsi"/>
        </w:rPr>
        <w:t>) Formation of DA-UiO-66-NH</w:t>
      </w:r>
      <w:r w:rsidR="00CF7287" w:rsidRPr="006A6E6D">
        <w:rPr>
          <w:rFonts w:asciiTheme="majorHAnsi" w:hAnsiTheme="majorHAnsi" w:cstheme="majorHAnsi"/>
          <w:vertAlign w:val="subscript"/>
        </w:rPr>
        <w:t>2</w:t>
      </w:r>
      <w:r w:rsidRPr="006A6E6D">
        <w:rPr>
          <w:rFonts w:asciiTheme="majorHAnsi" w:hAnsiTheme="majorHAnsi" w:cstheme="majorHAnsi"/>
        </w:rPr>
        <w:t xml:space="preserve"> NPs via solvothermal reaction</w:t>
      </w:r>
      <w:r w:rsidR="00F033F3">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B</w:t>
      </w:r>
      <w:r w:rsidRPr="006A6E6D">
        <w:rPr>
          <w:rFonts w:asciiTheme="majorHAnsi" w:hAnsiTheme="majorHAnsi" w:cstheme="majorHAnsi"/>
        </w:rPr>
        <w:t>) Conversion to HP-UiO-66-NH</w:t>
      </w:r>
      <w:r w:rsidR="00CF7287" w:rsidRPr="006A6E6D">
        <w:rPr>
          <w:rFonts w:asciiTheme="majorHAnsi" w:hAnsiTheme="majorHAnsi" w:cstheme="majorHAnsi"/>
          <w:vertAlign w:val="subscript"/>
        </w:rPr>
        <w:t>2</w:t>
      </w:r>
      <w:r w:rsidRPr="006A6E6D">
        <w:rPr>
          <w:rFonts w:asciiTheme="majorHAnsi" w:hAnsiTheme="majorHAnsi" w:cstheme="majorHAnsi"/>
        </w:rPr>
        <w:t xml:space="preserve"> </w:t>
      </w:r>
      <w:r w:rsidR="00E809F0" w:rsidRPr="006A6E6D">
        <w:rPr>
          <w:rFonts w:asciiTheme="majorHAnsi" w:hAnsiTheme="majorHAnsi" w:cstheme="majorHAnsi"/>
        </w:rPr>
        <w:t xml:space="preserve">NPs </w:t>
      </w:r>
      <w:r w:rsidRPr="006A6E6D">
        <w:rPr>
          <w:rFonts w:asciiTheme="majorHAnsi" w:hAnsiTheme="majorHAnsi" w:cstheme="majorHAnsi"/>
        </w:rPr>
        <w:t xml:space="preserve">after </w:t>
      </w:r>
      <w:r w:rsidR="00895C7F" w:rsidRPr="006A6E6D">
        <w:rPr>
          <w:rFonts w:asciiTheme="majorHAnsi" w:hAnsiTheme="majorHAnsi" w:cstheme="majorHAnsi"/>
        </w:rPr>
        <w:t>DA</w:t>
      </w:r>
      <w:r w:rsidRPr="006A6E6D">
        <w:rPr>
          <w:rFonts w:asciiTheme="majorHAnsi" w:hAnsiTheme="majorHAnsi" w:cstheme="majorHAnsi"/>
        </w:rPr>
        <w:t xml:space="preserve"> removal</w:t>
      </w:r>
      <w:r w:rsidR="00F033F3">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C</w:t>
      </w:r>
      <w:r w:rsidRPr="006A6E6D">
        <w:rPr>
          <w:rFonts w:asciiTheme="majorHAnsi" w:hAnsiTheme="majorHAnsi" w:cstheme="majorHAnsi"/>
        </w:rPr>
        <w:t xml:space="preserve">) </w:t>
      </w:r>
      <w:proofErr w:type="spellStart"/>
      <w:r w:rsidRPr="006A6E6D">
        <w:rPr>
          <w:rFonts w:asciiTheme="majorHAnsi" w:hAnsiTheme="majorHAnsi" w:cstheme="majorHAnsi"/>
        </w:rPr>
        <w:t>Azide</w:t>
      </w:r>
      <w:proofErr w:type="spellEnd"/>
      <w:r w:rsidRPr="006A6E6D">
        <w:rPr>
          <w:rFonts w:asciiTheme="majorHAnsi" w:hAnsiTheme="majorHAnsi" w:cstheme="majorHAnsi"/>
        </w:rPr>
        <w:t xml:space="preserve"> substitution, Hb encapsulation, and surface PEGylation by SPAAC.</w:t>
      </w:r>
      <w:r w:rsidR="001127A0">
        <w:rPr>
          <w:rFonts w:asciiTheme="majorHAnsi" w:hAnsiTheme="majorHAnsi" w:cstheme="majorHAnsi"/>
        </w:rPr>
        <w:t xml:space="preserve"> </w:t>
      </w:r>
      <w:r w:rsidR="004C22A8" w:rsidRPr="006A6E6D">
        <w:rPr>
          <w:rFonts w:asciiTheme="majorHAnsi" w:hAnsiTheme="majorHAnsi" w:cstheme="majorHAnsi"/>
        </w:rPr>
        <w:t xml:space="preserve">Figures </w:t>
      </w:r>
      <w:r w:rsidR="001A4846">
        <w:rPr>
          <w:rFonts w:asciiTheme="majorHAnsi" w:hAnsiTheme="majorHAnsi" w:cstheme="majorHAnsi"/>
        </w:rPr>
        <w:t xml:space="preserve">were </w:t>
      </w:r>
      <w:r w:rsidR="0022224B" w:rsidRPr="006A6E6D">
        <w:rPr>
          <w:rFonts w:asciiTheme="majorHAnsi" w:hAnsiTheme="majorHAnsi" w:cstheme="majorHAnsi"/>
        </w:rPr>
        <w:t>adapted</w:t>
      </w:r>
      <w:r w:rsidR="001951CF">
        <w:rPr>
          <w:rFonts w:asciiTheme="majorHAnsi" w:hAnsiTheme="majorHAnsi" w:cstheme="majorHAnsi"/>
        </w:rPr>
        <w:t xml:space="preserve"> with permission</w:t>
      </w:r>
      <w:r w:rsidR="0022224B" w:rsidRPr="006A6E6D">
        <w:rPr>
          <w:rFonts w:asciiTheme="majorHAnsi" w:hAnsiTheme="majorHAnsi" w:cstheme="majorHAnsi"/>
        </w:rPr>
        <w:t xml:space="preserve"> from </w:t>
      </w:r>
      <w:r w:rsidR="001A4846">
        <w:rPr>
          <w:rFonts w:asciiTheme="majorHAnsi" w:hAnsiTheme="majorHAnsi" w:cstheme="majorHAnsi"/>
        </w:rPr>
        <w:t>Jin et al.</w:t>
      </w:r>
      <w:r w:rsidR="006A2294" w:rsidRPr="001A4846">
        <w:rPr>
          <w:rFonts w:asciiTheme="majorHAnsi" w:hAnsiTheme="majorHAnsi" w:cstheme="majorHAnsi"/>
          <w:vertAlign w:val="superscript"/>
          <w:lang w:eastAsia="zh-CN"/>
        </w:rPr>
        <w:t>35</w:t>
      </w:r>
      <w:r w:rsidR="00276DD1">
        <w:rPr>
          <w:rFonts w:asciiTheme="majorHAnsi" w:hAnsiTheme="majorHAnsi" w:cstheme="majorHAnsi"/>
        </w:rPr>
        <w:t xml:space="preserve">; </w:t>
      </w:r>
      <w:r w:rsidR="00276DD1" w:rsidRPr="00276DD1">
        <w:t>Copyright 2025 American Chemical Society.</w:t>
      </w:r>
    </w:p>
    <w:p w14:paraId="5C1FC260" w14:textId="77777777" w:rsidR="00C8446A" w:rsidRPr="006A6E6D" w:rsidRDefault="00C8446A" w:rsidP="005F50F4">
      <w:pPr>
        <w:rPr>
          <w:rFonts w:asciiTheme="majorHAnsi" w:hAnsiTheme="majorHAnsi" w:cstheme="majorHAnsi"/>
        </w:rPr>
      </w:pPr>
    </w:p>
    <w:p w14:paraId="1DCAC0E3" w14:textId="474233F7" w:rsidR="00291E2D" w:rsidRDefault="00671344" w:rsidP="005F50F4">
      <w:pPr>
        <w:rPr>
          <w:rFonts w:asciiTheme="majorHAnsi" w:hAnsiTheme="majorHAnsi" w:cstheme="majorHAnsi"/>
        </w:rPr>
      </w:pPr>
      <w:r w:rsidRPr="006A6E6D">
        <w:rPr>
          <w:rFonts w:asciiTheme="majorHAnsi" w:hAnsiTheme="majorHAnsi" w:cstheme="majorHAnsi"/>
          <w:b/>
          <w:bCs/>
        </w:rPr>
        <w:t>Figure 2.</w:t>
      </w:r>
      <w:r w:rsidRPr="006A6E6D">
        <w:rPr>
          <w:rFonts w:asciiTheme="majorHAnsi" w:hAnsiTheme="majorHAnsi" w:cstheme="majorHAnsi"/>
        </w:rPr>
        <w:t xml:space="preserve"> </w:t>
      </w:r>
      <w:r w:rsidRPr="001127A0">
        <w:rPr>
          <w:rFonts w:asciiTheme="majorHAnsi" w:hAnsiTheme="majorHAnsi" w:cstheme="majorHAnsi"/>
          <w:b/>
          <w:bCs/>
        </w:rPr>
        <w:t>Structural validation of HP-UiO-66</w:t>
      </w:r>
      <w:r w:rsidR="002552E3" w:rsidRPr="001127A0">
        <w:rPr>
          <w:rFonts w:asciiTheme="majorHAnsi" w:hAnsiTheme="majorHAnsi" w:cstheme="majorHAnsi"/>
          <w:b/>
          <w:bCs/>
        </w:rPr>
        <w:t>-NH</w:t>
      </w:r>
      <w:r w:rsidR="00CF7287" w:rsidRPr="001127A0">
        <w:rPr>
          <w:rFonts w:asciiTheme="majorHAnsi" w:hAnsiTheme="majorHAnsi" w:cstheme="majorHAnsi"/>
          <w:b/>
          <w:bCs/>
          <w:vertAlign w:val="subscript"/>
        </w:rPr>
        <w:t>2</w:t>
      </w:r>
      <w:r w:rsidRPr="001127A0">
        <w:rPr>
          <w:rFonts w:asciiTheme="majorHAnsi" w:hAnsiTheme="majorHAnsi" w:cstheme="majorHAnsi"/>
          <w:b/>
          <w:bCs/>
        </w:rPr>
        <w:t xml:space="preserve"> NPs.</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A</w:t>
      </w:r>
      <w:r w:rsidRPr="006A6E6D">
        <w:rPr>
          <w:rFonts w:asciiTheme="majorHAnsi" w:hAnsiTheme="majorHAnsi" w:cstheme="majorHAnsi"/>
        </w:rPr>
        <w:t>) PXRD patterns of UiO-66-NH</w:t>
      </w:r>
      <w:r w:rsidR="00CF7287" w:rsidRPr="006A6E6D">
        <w:rPr>
          <w:rFonts w:asciiTheme="majorHAnsi" w:hAnsiTheme="majorHAnsi" w:cstheme="majorHAnsi"/>
          <w:vertAlign w:val="subscript"/>
        </w:rPr>
        <w:t>2</w:t>
      </w:r>
      <w:r w:rsidRPr="006A6E6D">
        <w:rPr>
          <w:rFonts w:asciiTheme="majorHAnsi" w:hAnsiTheme="majorHAnsi" w:cstheme="majorHAnsi"/>
        </w:rPr>
        <w:t xml:space="preserve"> and HP-UiO-66-NH</w:t>
      </w:r>
      <w:r w:rsidR="001F7D4E" w:rsidRPr="006A6E6D">
        <w:rPr>
          <w:rFonts w:asciiTheme="majorHAnsi" w:hAnsiTheme="majorHAnsi" w:cstheme="majorHAnsi"/>
          <w:vertAlign w:val="subscript"/>
        </w:rPr>
        <w:t>2</w:t>
      </w:r>
      <w:r w:rsidR="001F7D4E" w:rsidRPr="006A6E6D">
        <w:rPr>
          <w:rFonts w:asciiTheme="majorHAnsi" w:hAnsiTheme="majorHAnsi" w:cstheme="majorHAnsi"/>
        </w:rPr>
        <w:t xml:space="preserve"> </w:t>
      </w:r>
      <w:r w:rsidR="00E809F0" w:rsidRPr="006A6E6D">
        <w:rPr>
          <w:rFonts w:asciiTheme="majorHAnsi" w:hAnsiTheme="majorHAnsi" w:cstheme="majorHAnsi"/>
        </w:rPr>
        <w:t xml:space="preserve">NPs </w:t>
      </w:r>
      <w:r w:rsidRPr="006A6E6D">
        <w:rPr>
          <w:rFonts w:asciiTheme="majorHAnsi" w:hAnsiTheme="majorHAnsi" w:cstheme="majorHAnsi"/>
        </w:rPr>
        <w:t>show identical peak positions.</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B</w:t>
      </w:r>
      <w:r w:rsidRPr="006A6E6D">
        <w:rPr>
          <w:rFonts w:asciiTheme="majorHAnsi" w:hAnsiTheme="majorHAnsi" w:cstheme="majorHAnsi"/>
        </w:rPr>
        <w:t>)</w:t>
      </w:r>
      <w:r w:rsidR="004F0F3F" w:rsidRPr="006A6E6D">
        <w:rPr>
          <w:rFonts w:asciiTheme="majorHAnsi" w:hAnsiTheme="majorHAnsi" w:cstheme="majorHAnsi"/>
        </w:rPr>
        <w:t xml:space="preserve"> </w:t>
      </w:r>
      <w:r w:rsidR="00C56F2C" w:rsidRPr="006A6E6D">
        <w:rPr>
          <w:rFonts w:asciiTheme="majorHAnsi" w:hAnsiTheme="majorHAnsi" w:cstheme="majorHAnsi"/>
          <w:vertAlign w:val="superscript"/>
        </w:rPr>
        <w:t>1</w:t>
      </w:r>
      <w:r w:rsidR="00C56F2C" w:rsidRPr="006A6E6D">
        <w:rPr>
          <w:rFonts w:asciiTheme="majorHAnsi" w:hAnsiTheme="majorHAnsi" w:cstheme="majorHAnsi"/>
        </w:rPr>
        <w:t xml:space="preserve">H NMR reveals the incorporation and complete removal of DA. </w:t>
      </w:r>
      <w:r w:rsidR="007F6773" w:rsidRPr="006A6E6D">
        <w:rPr>
          <w:rFonts w:asciiTheme="majorHAnsi" w:hAnsiTheme="majorHAnsi" w:cstheme="majorHAnsi"/>
          <w:lang w:eastAsia="zh-CN"/>
        </w:rPr>
        <w:t>(</w:t>
      </w:r>
      <w:r w:rsidR="00606852" w:rsidRPr="001127A0">
        <w:rPr>
          <w:rFonts w:asciiTheme="majorHAnsi" w:hAnsiTheme="majorHAnsi" w:cstheme="majorHAnsi"/>
          <w:b/>
          <w:bCs/>
          <w:lang w:eastAsia="zh-CN"/>
        </w:rPr>
        <w:t>C</w:t>
      </w:r>
      <w:r w:rsidR="007F6773" w:rsidRPr="006A6E6D">
        <w:rPr>
          <w:rFonts w:asciiTheme="majorHAnsi" w:hAnsiTheme="majorHAnsi" w:cstheme="majorHAnsi"/>
          <w:lang w:eastAsia="zh-CN"/>
        </w:rPr>
        <w:t xml:space="preserve">) </w:t>
      </w:r>
      <w:r w:rsidRPr="006A6E6D">
        <w:rPr>
          <w:rFonts w:asciiTheme="majorHAnsi" w:hAnsiTheme="majorHAnsi" w:cstheme="majorHAnsi"/>
        </w:rPr>
        <w:t>N</w:t>
      </w:r>
      <w:r w:rsidR="006937C9" w:rsidRPr="006A6E6D">
        <w:rPr>
          <w:rFonts w:asciiTheme="majorHAnsi" w:hAnsiTheme="majorHAnsi" w:cstheme="majorHAnsi"/>
          <w:vertAlign w:val="subscript"/>
        </w:rPr>
        <w:t>2</w:t>
      </w:r>
      <w:r w:rsidRPr="006A6E6D">
        <w:rPr>
          <w:rFonts w:asciiTheme="majorHAnsi" w:hAnsiTheme="majorHAnsi" w:cstheme="majorHAnsi"/>
        </w:rPr>
        <w:t xml:space="preserve"> isotherms and pore-size distributions </w:t>
      </w:r>
      <w:r w:rsidR="004F0F3F" w:rsidRPr="006A6E6D">
        <w:rPr>
          <w:rFonts w:asciiTheme="majorHAnsi" w:hAnsiTheme="majorHAnsi" w:cstheme="majorHAnsi"/>
        </w:rPr>
        <w:t>(inse</w:t>
      </w:r>
      <w:r w:rsidR="00220630" w:rsidRPr="006A6E6D">
        <w:rPr>
          <w:rFonts w:asciiTheme="majorHAnsi" w:hAnsiTheme="majorHAnsi" w:cstheme="majorHAnsi"/>
          <w:lang w:eastAsia="zh-CN"/>
        </w:rPr>
        <w:t>t</w:t>
      </w:r>
      <w:r w:rsidR="004F0F3F" w:rsidRPr="006A6E6D">
        <w:rPr>
          <w:rFonts w:asciiTheme="majorHAnsi" w:hAnsiTheme="majorHAnsi" w:cstheme="majorHAnsi"/>
        </w:rPr>
        <w:t xml:space="preserve">) </w:t>
      </w:r>
      <w:r w:rsidRPr="006A6E6D">
        <w:rPr>
          <w:rFonts w:asciiTheme="majorHAnsi" w:hAnsiTheme="majorHAnsi" w:cstheme="majorHAnsi"/>
        </w:rPr>
        <w:t xml:space="preserve">confirm </w:t>
      </w:r>
      <w:proofErr w:type="spellStart"/>
      <w:r w:rsidRPr="006A6E6D">
        <w:rPr>
          <w:rFonts w:asciiTheme="majorHAnsi" w:hAnsiTheme="majorHAnsi" w:cstheme="majorHAnsi"/>
        </w:rPr>
        <w:t>mesoporosity</w:t>
      </w:r>
      <w:proofErr w:type="spellEnd"/>
      <w:r w:rsidRPr="006A6E6D">
        <w:rPr>
          <w:rFonts w:asciiTheme="majorHAnsi" w:hAnsiTheme="majorHAnsi" w:cstheme="majorHAnsi"/>
        </w:rPr>
        <w:t>.</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D</w:t>
      </w:r>
      <w:r w:rsidRPr="006A6E6D">
        <w:rPr>
          <w:rFonts w:asciiTheme="majorHAnsi" w:hAnsiTheme="majorHAnsi" w:cstheme="majorHAnsi"/>
        </w:rPr>
        <w:t>)</w:t>
      </w:r>
      <w:r w:rsidR="005E62E6" w:rsidRPr="006A6E6D">
        <w:rPr>
          <w:rFonts w:asciiTheme="majorHAnsi" w:hAnsiTheme="majorHAnsi" w:cstheme="majorHAnsi"/>
          <w:lang w:eastAsia="zh-CN"/>
        </w:rPr>
        <w:t xml:space="preserve"> </w:t>
      </w:r>
      <w:r w:rsidRPr="006A6E6D">
        <w:rPr>
          <w:rFonts w:asciiTheme="majorHAnsi" w:hAnsiTheme="majorHAnsi" w:cstheme="majorHAnsi"/>
        </w:rPr>
        <w:t xml:space="preserve">SEM </w:t>
      </w:r>
      <w:r w:rsidR="000006D8" w:rsidRPr="006A6E6D">
        <w:rPr>
          <w:rFonts w:asciiTheme="majorHAnsi" w:hAnsiTheme="majorHAnsi" w:cstheme="majorHAnsi"/>
        </w:rPr>
        <w:t>micrograph</w:t>
      </w:r>
      <w:r w:rsidR="000006D8" w:rsidRPr="006A6E6D" w:rsidDel="000006D8">
        <w:rPr>
          <w:rFonts w:asciiTheme="majorHAnsi" w:hAnsiTheme="majorHAnsi" w:cstheme="majorHAnsi"/>
        </w:rPr>
        <w:t xml:space="preserve"> </w:t>
      </w:r>
      <w:r w:rsidRPr="006A6E6D">
        <w:rPr>
          <w:rFonts w:asciiTheme="majorHAnsi" w:hAnsiTheme="majorHAnsi" w:cstheme="majorHAnsi"/>
        </w:rPr>
        <w:t>illustrat</w:t>
      </w:r>
      <w:r w:rsidR="00917F9A" w:rsidRPr="006A6E6D">
        <w:rPr>
          <w:rFonts w:asciiTheme="majorHAnsi" w:hAnsiTheme="majorHAnsi" w:cstheme="majorHAnsi"/>
        </w:rPr>
        <w:t>es</w:t>
      </w:r>
      <w:r w:rsidRPr="006A6E6D">
        <w:rPr>
          <w:rFonts w:asciiTheme="majorHAnsi" w:hAnsiTheme="majorHAnsi" w:cstheme="majorHAnsi"/>
        </w:rPr>
        <w:t xml:space="preserve"> spherical morphology.</w:t>
      </w:r>
      <w:r w:rsidR="001127A0">
        <w:rPr>
          <w:rFonts w:asciiTheme="majorHAnsi" w:hAnsiTheme="majorHAnsi" w:cstheme="majorHAnsi"/>
        </w:rPr>
        <w:t xml:space="preserve"> </w:t>
      </w:r>
      <w:r w:rsidR="00CD1123">
        <w:rPr>
          <w:rFonts w:asciiTheme="majorHAnsi" w:hAnsiTheme="majorHAnsi" w:cstheme="majorHAnsi"/>
        </w:rPr>
        <w:t>Figures</w:t>
      </w:r>
      <w:r w:rsidR="005E62E6" w:rsidRPr="006A6E6D">
        <w:rPr>
          <w:rFonts w:asciiTheme="majorHAnsi" w:hAnsiTheme="majorHAnsi" w:cstheme="majorHAnsi"/>
          <w:lang w:eastAsia="zh-CN"/>
        </w:rPr>
        <w:t xml:space="preserve"> A and B </w:t>
      </w:r>
      <w:r w:rsidR="00002F85">
        <w:rPr>
          <w:rFonts w:asciiTheme="majorHAnsi" w:hAnsiTheme="majorHAnsi" w:cstheme="majorHAnsi"/>
          <w:lang w:eastAsia="zh-CN"/>
        </w:rPr>
        <w:t xml:space="preserve">were </w:t>
      </w:r>
      <w:r w:rsidR="005E62E6" w:rsidRPr="006A6E6D">
        <w:rPr>
          <w:rFonts w:asciiTheme="majorHAnsi" w:hAnsiTheme="majorHAnsi" w:cstheme="majorHAnsi"/>
        </w:rPr>
        <w:t>repr</w:t>
      </w:r>
      <w:r w:rsidR="001951CF">
        <w:rPr>
          <w:rFonts w:asciiTheme="majorHAnsi" w:hAnsiTheme="majorHAnsi" w:cstheme="majorHAnsi"/>
        </w:rPr>
        <w:t>inted</w:t>
      </w:r>
      <w:r w:rsidR="005E62E6" w:rsidRPr="006A6E6D">
        <w:rPr>
          <w:rFonts w:asciiTheme="majorHAnsi" w:hAnsiTheme="majorHAnsi" w:cstheme="majorHAnsi"/>
          <w:lang w:eastAsia="zh-CN"/>
        </w:rPr>
        <w:t xml:space="preserve"> </w:t>
      </w:r>
      <w:r w:rsidR="001951CF">
        <w:rPr>
          <w:rFonts w:asciiTheme="majorHAnsi" w:hAnsiTheme="majorHAnsi" w:cstheme="majorHAnsi"/>
        </w:rPr>
        <w:t xml:space="preserve">with permission </w:t>
      </w:r>
      <w:r w:rsidR="005E62E6" w:rsidRPr="006A6E6D">
        <w:rPr>
          <w:rFonts w:asciiTheme="majorHAnsi" w:hAnsiTheme="majorHAnsi" w:cstheme="majorHAnsi"/>
          <w:lang w:eastAsia="zh-CN"/>
        </w:rPr>
        <w:t xml:space="preserve">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917F9A" w:rsidRPr="006A6E6D">
        <w:rPr>
          <w:rFonts w:asciiTheme="majorHAnsi" w:hAnsiTheme="majorHAnsi" w:cstheme="majorHAnsi"/>
          <w:lang w:eastAsia="zh-CN"/>
        </w:rPr>
        <w:t xml:space="preserve">. </w:t>
      </w:r>
      <w:r w:rsidR="005E62E6" w:rsidRPr="006A6E6D">
        <w:rPr>
          <w:rFonts w:asciiTheme="majorHAnsi" w:hAnsiTheme="majorHAnsi" w:cstheme="majorHAnsi"/>
          <w:lang w:eastAsia="zh-CN"/>
        </w:rPr>
        <w:t>Figure C</w:t>
      </w:r>
      <w:r w:rsidR="00EA44EE" w:rsidRPr="006A6E6D">
        <w:rPr>
          <w:rFonts w:asciiTheme="majorHAnsi" w:hAnsiTheme="majorHAnsi" w:cstheme="majorHAnsi"/>
        </w:rPr>
        <w:t xml:space="preserve"> </w:t>
      </w:r>
      <w:r w:rsidR="00CD1123">
        <w:rPr>
          <w:rFonts w:asciiTheme="majorHAnsi" w:hAnsiTheme="majorHAnsi" w:cstheme="majorHAnsi"/>
        </w:rPr>
        <w:t xml:space="preserve">was </w:t>
      </w:r>
      <w:r w:rsidR="005E62E6" w:rsidRPr="006A6E6D">
        <w:rPr>
          <w:rFonts w:asciiTheme="majorHAnsi" w:hAnsiTheme="majorHAnsi" w:cstheme="majorHAnsi"/>
        </w:rPr>
        <w:t>adapted</w:t>
      </w:r>
      <w:r w:rsidR="001951CF">
        <w:rPr>
          <w:rFonts w:asciiTheme="majorHAnsi" w:hAnsiTheme="majorHAnsi" w:cstheme="majorHAnsi"/>
        </w:rPr>
        <w:t xml:space="preserve"> with permission</w:t>
      </w:r>
      <w:r w:rsidR="005E62E6" w:rsidRPr="006A6E6D">
        <w:rPr>
          <w:rFonts w:asciiTheme="majorHAnsi" w:hAnsiTheme="majorHAnsi" w:cstheme="majorHAnsi"/>
        </w:rPr>
        <w:t xml:space="preserve"> 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276DD1">
        <w:rPr>
          <w:rFonts w:asciiTheme="majorHAnsi" w:hAnsiTheme="majorHAnsi" w:cstheme="majorHAnsi"/>
        </w:rPr>
        <w:t xml:space="preserve">; </w:t>
      </w:r>
      <w:r w:rsidR="00276DD1" w:rsidRPr="00276DD1">
        <w:t>Copyright 2025 American Chemical Society.</w:t>
      </w:r>
    </w:p>
    <w:p w14:paraId="4AE8A9C0" w14:textId="77777777" w:rsidR="00CD1123" w:rsidRPr="006A6E6D" w:rsidRDefault="00CD1123" w:rsidP="005F50F4">
      <w:pPr>
        <w:rPr>
          <w:rFonts w:asciiTheme="majorHAnsi" w:hAnsiTheme="majorHAnsi" w:cstheme="majorHAnsi"/>
        </w:rPr>
      </w:pPr>
    </w:p>
    <w:p w14:paraId="77557584" w14:textId="287D424A" w:rsidR="00D90FD2" w:rsidRPr="006A6E6D" w:rsidRDefault="00606852" w:rsidP="005F50F4">
      <w:pPr>
        <w:rPr>
          <w:rFonts w:asciiTheme="majorHAnsi" w:hAnsiTheme="majorHAnsi" w:cstheme="majorHAnsi"/>
          <w:lang w:eastAsia="zh-CN"/>
        </w:rPr>
      </w:pPr>
      <w:r w:rsidRPr="006A6E6D">
        <w:rPr>
          <w:rFonts w:asciiTheme="majorHAnsi" w:hAnsiTheme="majorHAnsi" w:cstheme="majorHAnsi"/>
          <w:b/>
          <w:bCs/>
        </w:rPr>
        <w:t xml:space="preserve">Figure </w:t>
      </w:r>
      <w:r w:rsidRPr="006A6E6D">
        <w:rPr>
          <w:rFonts w:asciiTheme="majorHAnsi" w:hAnsiTheme="majorHAnsi" w:cstheme="majorHAnsi"/>
          <w:b/>
          <w:bCs/>
          <w:lang w:eastAsia="zh-CN"/>
        </w:rPr>
        <w:t>3</w:t>
      </w:r>
      <w:r w:rsidRPr="006A6E6D">
        <w:rPr>
          <w:rFonts w:asciiTheme="majorHAnsi" w:hAnsiTheme="majorHAnsi" w:cstheme="majorHAnsi"/>
          <w:b/>
          <w:bCs/>
        </w:rPr>
        <w:t xml:space="preserve">. </w:t>
      </w:r>
      <w:r w:rsidRPr="001127A0">
        <w:rPr>
          <w:rFonts w:asciiTheme="majorHAnsi" w:hAnsiTheme="majorHAnsi" w:cstheme="majorHAnsi"/>
          <w:b/>
          <w:bCs/>
          <w:lang w:eastAsia="zh-CN"/>
        </w:rPr>
        <w:t>Scale-up synthesis</w:t>
      </w:r>
      <w:r w:rsidRPr="001127A0">
        <w:rPr>
          <w:rFonts w:asciiTheme="majorHAnsi" w:hAnsiTheme="majorHAnsi" w:cstheme="majorHAnsi"/>
          <w:b/>
          <w:bCs/>
        </w:rPr>
        <w:t xml:space="preserve"> of HP-UiO-66-N</w:t>
      </w:r>
      <w:r w:rsidR="00BA0CC3" w:rsidRPr="001127A0">
        <w:rPr>
          <w:rFonts w:asciiTheme="majorHAnsi" w:hAnsiTheme="majorHAnsi" w:cstheme="majorHAnsi"/>
          <w:b/>
          <w:bCs/>
          <w:lang w:eastAsia="zh-CN"/>
        </w:rPr>
        <w:t>H</w:t>
      </w:r>
      <w:r w:rsidR="00BA0CC3" w:rsidRPr="001127A0">
        <w:rPr>
          <w:rFonts w:asciiTheme="majorHAnsi" w:hAnsiTheme="majorHAnsi" w:cstheme="majorHAnsi"/>
          <w:b/>
          <w:bCs/>
          <w:vertAlign w:val="subscript"/>
          <w:lang w:eastAsia="zh-CN"/>
        </w:rPr>
        <w:t>2</w:t>
      </w:r>
      <w:r w:rsidRPr="001127A0">
        <w:rPr>
          <w:rFonts w:asciiTheme="majorHAnsi" w:hAnsiTheme="majorHAnsi" w:cstheme="majorHAnsi"/>
          <w:b/>
          <w:bCs/>
        </w:rPr>
        <w:t xml:space="preserve"> NPs.</w:t>
      </w:r>
      <w:r w:rsidR="001127A0">
        <w:rPr>
          <w:rFonts w:asciiTheme="majorHAnsi" w:hAnsiTheme="majorHAnsi" w:cstheme="majorHAnsi"/>
        </w:rPr>
        <w:t xml:space="preserve"> </w:t>
      </w:r>
      <w:r w:rsidR="002D312D" w:rsidRPr="006A6E6D">
        <w:rPr>
          <w:rFonts w:asciiTheme="majorHAnsi" w:hAnsiTheme="majorHAnsi" w:cstheme="majorHAnsi"/>
        </w:rPr>
        <w:t>(</w:t>
      </w:r>
      <w:r w:rsidR="002D312D" w:rsidRPr="001127A0">
        <w:rPr>
          <w:rFonts w:asciiTheme="majorHAnsi" w:hAnsiTheme="majorHAnsi" w:cstheme="majorHAnsi"/>
          <w:b/>
          <w:bCs/>
          <w:lang w:eastAsia="zh-CN"/>
        </w:rPr>
        <w:t>A</w:t>
      </w:r>
      <w:r w:rsidR="002D312D" w:rsidRPr="006A6E6D">
        <w:rPr>
          <w:rFonts w:asciiTheme="majorHAnsi" w:hAnsiTheme="majorHAnsi" w:cstheme="majorHAnsi"/>
        </w:rPr>
        <w:t xml:space="preserve">) Pale yellow solution prior to </w:t>
      </w:r>
      <w:r w:rsidR="002D312D" w:rsidRPr="006A6E6D">
        <w:rPr>
          <w:rFonts w:asciiTheme="majorHAnsi" w:hAnsiTheme="majorHAnsi" w:cstheme="majorHAnsi"/>
          <w:lang w:eastAsia="zh-CN"/>
        </w:rPr>
        <w:t>synthesis.</w:t>
      </w:r>
      <w:r w:rsidR="001127A0">
        <w:rPr>
          <w:rFonts w:asciiTheme="majorHAnsi" w:hAnsiTheme="majorHAnsi" w:cstheme="majorHAnsi"/>
          <w:lang w:eastAsia="zh-CN"/>
        </w:rPr>
        <w:t xml:space="preserve"> </w:t>
      </w:r>
      <w:r w:rsidR="002D312D" w:rsidRPr="006A6E6D">
        <w:rPr>
          <w:rFonts w:asciiTheme="majorHAnsi" w:hAnsiTheme="majorHAnsi" w:cstheme="majorHAnsi"/>
        </w:rPr>
        <w:t>(</w:t>
      </w:r>
      <w:r w:rsidR="002D312D" w:rsidRPr="001127A0">
        <w:rPr>
          <w:rFonts w:asciiTheme="majorHAnsi" w:hAnsiTheme="majorHAnsi" w:cstheme="majorHAnsi"/>
          <w:b/>
          <w:bCs/>
          <w:lang w:eastAsia="zh-CN"/>
        </w:rPr>
        <w:t>B</w:t>
      </w:r>
      <w:r w:rsidR="002D312D" w:rsidRPr="006A6E6D">
        <w:rPr>
          <w:rFonts w:asciiTheme="majorHAnsi" w:hAnsiTheme="majorHAnsi" w:cstheme="majorHAnsi"/>
        </w:rPr>
        <w:t xml:space="preserve">) </w:t>
      </w:r>
      <w:proofErr w:type="gramStart"/>
      <w:r w:rsidR="002D312D" w:rsidRPr="006A6E6D">
        <w:rPr>
          <w:rFonts w:asciiTheme="majorHAnsi" w:hAnsiTheme="majorHAnsi" w:cstheme="majorHAnsi"/>
        </w:rPr>
        <w:t>Heatin</w:t>
      </w:r>
      <w:r w:rsidR="009F2069" w:rsidRPr="006A6E6D">
        <w:rPr>
          <w:rFonts w:asciiTheme="majorHAnsi" w:hAnsiTheme="majorHAnsi" w:cstheme="majorHAnsi"/>
          <w:lang w:eastAsia="zh-CN"/>
        </w:rPr>
        <w:t>g</w:t>
      </w:r>
      <w:proofErr w:type="gramEnd"/>
      <w:r w:rsidR="009F2069" w:rsidRPr="006A6E6D">
        <w:rPr>
          <w:rFonts w:asciiTheme="majorHAnsi" w:hAnsiTheme="majorHAnsi" w:cstheme="majorHAnsi"/>
          <w:lang w:eastAsia="zh-CN"/>
        </w:rPr>
        <w:t xml:space="preserve"> </w:t>
      </w:r>
      <w:r w:rsidR="002D312D" w:rsidRPr="006A6E6D">
        <w:rPr>
          <w:rFonts w:asciiTheme="majorHAnsi" w:hAnsiTheme="majorHAnsi" w:cstheme="majorHAnsi"/>
        </w:rPr>
        <w:t xml:space="preserve">in </w:t>
      </w:r>
      <w:r w:rsidR="003B4C54">
        <w:rPr>
          <w:rFonts w:asciiTheme="majorHAnsi" w:hAnsiTheme="majorHAnsi" w:cstheme="majorHAnsi"/>
        </w:rPr>
        <w:t xml:space="preserve">a </w:t>
      </w:r>
      <w:r w:rsidR="002D312D" w:rsidRPr="006A6E6D">
        <w:rPr>
          <w:rFonts w:asciiTheme="majorHAnsi" w:hAnsiTheme="majorHAnsi" w:cstheme="majorHAnsi"/>
        </w:rPr>
        <w:t>muffle furnace</w:t>
      </w:r>
      <w:r w:rsidR="002D312D" w:rsidRPr="006A6E6D">
        <w:rPr>
          <w:rFonts w:asciiTheme="majorHAnsi" w:hAnsiTheme="majorHAnsi" w:cstheme="majorHAnsi"/>
          <w:lang w:eastAsia="zh-CN"/>
        </w:rPr>
        <w:t>.</w:t>
      </w:r>
      <w:r w:rsidR="001127A0">
        <w:rPr>
          <w:rFonts w:asciiTheme="majorHAnsi" w:hAnsiTheme="majorHAnsi" w:cstheme="majorHAnsi"/>
          <w:lang w:eastAsia="zh-CN"/>
        </w:rPr>
        <w:t xml:space="preserve"> </w:t>
      </w:r>
      <w:r w:rsidR="002D312D" w:rsidRPr="006A6E6D">
        <w:rPr>
          <w:rFonts w:asciiTheme="majorHAnsi" w:hAnsiTheme="majorHAnsi" w:cstheme="majorHAnsi"/>
        </w:rPr>
        <w:t>(</w:t>
      </w:r>
      <w:r w:rsidR="002D312D" w:rsidRPr="001127A0">
        <w:rPr>
          <w:rFonts w:asciiTheme="majorHAnsi" w:hAnsiTheme="majorHAnsi" w:cstheme="majorHAnsi"/>
          <w:b/>
          <w:bCs/>
          <w:lang w:eastAsia="zh-CN"/>
        </w:rPr>
        <w:t>C</w:t>
      </w:r>
      <w:r w:rsidR="002D312D" w:rsidRPr="006A6E6D">
        <w:rPr>
          <w:rFonts w:asciiTheme="majorHAnsi" w:hAnsiTheme="majorHAnsi" w:cstheme="majorHAnsi"/>
        </w:rPr>
        <w:t xml:space="preserve">) </w:t>
      </w:r>
      <w:r w:rsidR="003B4C54">
        <w:rPr>
          <w:rFonts w:asciiTheme="majorHAnsi" w:hAnsiTheme="majorHAnsi" w:cstheme="majorHAnsi"/>
        </w:rPr>
        <w:t>A yellow</w:t>
      </w:r>
      <w:r w:rsidR="002D312D" w:rsidRPr="006A6E6D">
        <w:rPr>
          <w:rFonts w:asciiTheme="majorHAnsi" w:hAnsiTheme="majorHAnsi" w:cstheme="majorHAnsi"/>
        </w:rPr>
        <w:t xml:space="preserve"> suspension formed after </w:t>
      </w:r>
      <w:r w:rsidR="002D312D" w:rsidRPr="006A6E6D">
        <w:rPr>
          <w:rFonts w:asciiTheme="majorHAnsi" w:hAnsiTheme="majorHAnsi" w:cstheme="majorHAnsi"/>
          <w:lang w:eastAsia="zh-CN"/>
        </w:rPr>
        <w:t>synthesis.</w:t>
      </w:r>
      <w:r w:rsidR="001127A0">
        <w:rPr>
          <w:rFonts w:asciiTheme="majorHAnsi" w:hAnsiTheme="majorHAnsi" w:cstheme="majorHAnsi"/>
          <w:lang w:eastAsia="zh-CN"/>
        </w:rPr>
        <w:t xml:space="preserve"> </w:t>
      </w:r>
      <w:r w:rsidR="002D312D" w:rsidRPr="006A6E6D">
        <w:rPr>
          <w:rFonts w:asciiTheme="majorHAnsi" w:hAnsiTheme="majorHAnsi" w:cstheme="majorHAnsi"/>
        </w:rPr>
        <w:t>(</w:t>
      </w:r>
      <w:r w:rsidR="002D312D" w:rsidRPr="001127A0">
        <w:rPr>
          <w:rFonts w:asciiTheme="majorHAnsi" w:hAnsiTheme="majorHAnsi" w:cstheme="majorHAnsi"/>
          <w:b/>
          <w:bCs/>
          <w:lang w:eastAsia="zh-CN"/>
        </w:rPr>
        <w:t>D</w:t>
      </w:r>
      <w:r w:rsidR="002D312D" w:rsidRPr="006A6E6D">
        <w:rPr>
          <w:rFonts w:asciiTheme="majorHAnsi" w:hAnsiTheme="majorHAnsi" w:cstheme="majorHAnsi"/>
        </w:rPr>
        <w:t xml:space="preserve">) Yellow solid powder </w:t>
      </w:r>
      <w:r w:rsidR="009F2069" w:rsidRPr="006A6E6D">
        <w:rPr>
          <w:rFonts w:asciiTheme="majorHAnsi" w:hAnsiTheme="majorHAnsi" w:cstheme="majorHAnsi"/>
          <w:lang w:eastAsia="zh-CN"/>
        </w:rPr>
        <w:t xml:space="preserve">(gram-scale) </w:t>
      </w:r>
      <w:r w:rsidR="002D312D" w:rsidRPr="006A6E6D">
        <w:rPr>
          <w:rFonts w:asciiTheme="majorHAnsi" w:hAnsiTheme="majorHAnsi" w:cstheme="majorHAnsi"/>
        </w:rPr>
        <w:t>obtained</w:t>
      </w:r>
      <w:r w:rsidR="002D312D" w:rsidRPr="006A6E6D">
        <w:rPr>
          <w:rFonts w:asciiTheme="majorHAnsi" w:hAnsiTheme="majorHAnsi" w:cstheme="majorHAnsi"/>
          <w:lang w:eastAsia="zh-CN"/>
        </w:rPr>
        <w:t>.</w:t>
      </w:r>
    </w:p>
    <w:p w14:paraId="79CAA89A" w14:textId="77777777" w:rsidR="00606852" w:rsidRPr="006A6E6D" w:rsidRDefault="00606852" w:rsidP="005F50F4">
      <w:pPr>
        <w:rPr>
          <w:rFonts w:asciiTheme="majorHAnsi" w:hAnsiTheme="majorHAnsi" w:cstheme="majorHAnsi"/>
        </w:rPr>
      </w:pPr>
    </w:p>
    <w:p w14:paraId="7FCF22FB" w14:textId="6949A037" w:rsidR="00EA44EE" w:rsidRPr="006A6E6D" w:rsidRDefault="00A22C59" w:rsidP="005F50F4">
      <w:pPr>
        <w:rPr>
          <w:rFonts w:asciiTheme="majorHAnsi" w:hAnsiTheme="majorHAnsi" w:cstheme="majorHAnsi"/>
        </w:rPr>
      </w:pPr>
      <w:r w:rsidRPr="006A6E6D">
        <w:rPr>
          <w:rFonts w:asciiTheme="majorHAnsi" w:hAnsiTheme="majorHAnsi" w:cstheme="majorHAnsi"/>
          <w:b/>
          <w:bCs/>
        </w:rPr>
        <w:t xml:space="preserve">Figure </w:t>
      </w:r>
      <w:r w:rsidR="00606852" w:rsidRPr="006A6E6D">
        <w:rPr>
          <w:rFonts w:asciiTheme="majorHAnsi" w:hAnsiTheme="majorHAnsi" w:cstheme="majorHAnsi"/>
          <w:b/>
          <w:bCs/>
          <w:lang w:eastAsia="zh-CN"/>
        </w:rPr>
        <w:t>4</w:t>
      </w:r>
      <w:r w:rsidRPr="006A6E6D">
        <w:rPr>
          <w:rFonts w:asciiTheme="majorHAnsi" w:hAnsiTheme="majorHAnsi" w:cstheme="majorHAnsi"/>
          <w:b/>
          <w:bCs/>
        </w:rPr>
        <w:t xml:space="preserve">. </w:t>
      </w:r>
      <w:r w:rsidRPr="006A6E6D">
        <w:rPr>
          <w:rFonts w:asciiTheme="majorHAnsi" w:hAnsiTheme="majorHAnsi" w:cstheme="majorHAnsi"/>
        </w:rPr>
        <w:t xml:space="preserve">Structural </w:t>
      </w:r>
      <w:r w:rsidR="002552E3" w:rsidRPr="006A6E6D">
        <w:rPr>
          <w:rFonts w:asciiTheme="majorHAnsi" w:hAnsiTheme="majorHAnsi" w:cstheme="majorHAnsi"/>
        </w:rPr>
        <w:t>validation of HP-UiO-66-N</w:t>
      </w:r>
      <w:r w:rsidR="002552E3" w:rsidRPr="006A6E6D">
        <w:rPr>
          <w:rFonts w:asciiTheme="majorHAnsi" w:hAnsiTheme="majorHAnsi" w:cstheme="majorHAnsi"/>
          <w:vertAlign w:val="subscript"/>
        </w:rPr>
        <w:t>3</w:t>
      </w:r>
      <w:r w:rsidR="002552E3" w:rsidRPr="006A6E6D">
        <w:rPr>
          <w:rFonts w:asciiTheme="majorHAnsi" w:hAnsiTheme="majorHAnsi" w:cstheme="majorHAnsi"/>
        </w:rPr>
        <w:t xml:space="preserve"> NPs.</w:t>
      </w:r>
      <w:r w:rsidR="001127A0">
        <w:rPr>
          <w:rFonts w:asciiTheme="majorHAnsi" w:hAnsiTheme="majorHAnsi" w:cstheme="majorHAnsi"/>
        </w:rPr>
        <w:t xml:space="preserve"> </w:t>
      </w:r>
      <w:r w:rsidR="002552E3" w:rsidRPr="006A6E6D">
        <w:rPr>
          <w:rFonts w:asciiTheme="majorHAnsi" w:hAnsiTheme="majorHAnsi" w:cstheme="majorHAnsi"/>
        </w:rPr>
        <w:t>(</w:t>
      </w:r>
      <w:r w:rsidR="00606852" w:rsidRPr="001127A0">
        <w:rPr>
          <w:rFonts w:asciiTheme="majorHAnsi" w:hAnsiTheme="majorHAnsi" w:cstheme="majorHAnsi"/>
          <w:b/>
          <w:bCs/>
          <w:lang w:eastAsia="zh-CN"/>
        </w:rPr>
        <w:t>A</w:t>
      </w:r>
      <w:r w:rsidR="002552E3" w:rsidRPr="006A6E6D">
        <w:rPr>
          <w:rFonts w:asciiTheme="majorHAnsi" w:hAnsiTheme="majorHAnsi" w:cstheme="majorHAnsi"/>
        </w:rPr>
        <w:t>) FTIR spectra of HP-UiO-66-</w:t>
      </w:r>
      <w:r w:rsidR="00CF7287" w:rsidRPr="006A6E6D">
        <w:rPr>
          <w:rFonts w:asciiTheme="majorHAnsi" w:hAnsiTheme="majorHAnsi" w:cstheme="majorHAnsi"/>
        </w:rPr>
        <w:t>N</w:t>
      </w:r>
      <w:r w:rsidR="00CF7287" w:rsidRPr="006A6E6D">
        <w:rPr>
          <w:rFonts w:asciiTheme="majorHAnsi" w:hAnsiTheme="majorHAnsi" w:cstheme="majorHAnsi"/>
          <w:vertAlign w:val="subscript"/>
        </w:rPr>
        <w:t>3</w:t>
      </w:r>
      <w:r w:rsidR="00CF7287" w:rsidRPr="006A6E6D">
        <w:rPr>
          <w:rFonts w:asciiTheme="majorHAnsi" w:hAnsiTheme="majorHAnsi" w:cstheme="majorHAnsi"/>
        </w:rPr>
        <w:t xml:space="preserve"> </w:t>
      </w:r>
      <w:r w:rsidR="002552E3" w:rsidRPr="006A6E6D">
        <w:rPr>
          <w:rFonts w:asciiTheme="majorHAnsi" w:hAnsiTheme="majorHAnsi" w:cstheme="majorHAnsi"/>
        </w:rPr>
        <w:t xml:space="preserve">NPs confirm </w:t>
      </w:r>
      <w:r w:rsidR="003B4C54">
        <w:rPr>
          <w:rFonts w:asciiTheme="majorHAnsi" w:hAnsiTheme="majorHAnsi" w:cstheme="majorHAnsi"/>
        </w:rPr>
        <w:t xml:space="preserve">the </w:t>
      </w:r>
      <w:r w:rsidR="002552E3" w:rsidRPr="006A6E6D">
        <w:rPr>
          <w:rFonts w:asciiTheme="majorHAnsi" w:hAnsiTheme="majorHAnsi" w:cstheme="majorHAnsi"/>
        </w:rPr>
        <w:t>presence of azido groups.</w:t>
      </w:r>
      <w:r w:rsidR="001127A0">
        <w:rPr>
          <w:rFonts w:asciiTheme="majorHAnsi" w:hAnsiTheme="majorHAnsi" w:cstheme="majorHAnsi"/>
        </w:rPr>
        <w:t xml:space="preserve"> </w:t>
      </w:r>
      <w:r w:rsidR="002552E3" w:rsidRPr="006A6E6D">
        <w:rPr>
          <w:rFonts w:asciiTheme="majorHAnsi" w:hAnsiTheme="majorHAnsi" w:cstheme="majorHAnsi"/>
        </w:rPr>
        <w:t>(</w:t>
      </w:r>
      <w:r w:rsidR="00606852" w:rsidRPr="001127A0">
        <w:rPr>
          <w:rFonts w:asciiTheme="majorHAnsi" w:hAnsiTheme="majorHAnsi" w:cstheme="majorHAnsi"/>
          <w:b/>
          <w:bCs/>
          <w:lang w:eastAsia="zh-CN"/>
        </w:rPr>
        <w:t>B</w:t>
      </w:r>
      <w:r w:rsidR="002552E3" w:rsidRPr="006A6E6D">
        <w:rPr>
          <w:rFonts w:asciiTheme="majorHAnsi" w:hAnsiTheme="majorHAnsi" w:cstheme="majorHAnsi"/>
        </w:rPr>
        <w:t>) PXRD patterns of UiO-66-NH</w:t>
      </w:r>
      <w:r w:rsidR="00CF7287" w:rsidRPr="006A6E6D">
        <w:rPr>
          <w:rFonts w:asciiTheme="majorHAnsi" w:hAnsiTheme="majorHAnsi" w:cstheme="majorHAnsi"/>
          <w:vertAlign w:val="subscript"/>
        </w:rPr>
        <w:t>2</w:t>
      </w:r>
      <w:r w:rsidR="002552E3" w:rsidRPr="006A6E6D">
        <w:rPr>
          <w:rFonts w:asciiTheme="majorHAnsi" w:hAnsiTheme="majorHAnsi" w:cstheme="majorHAnsi"/>
        </w:rPr>
        <w:t xml:space="preserve"> and HP-UiO-66-N</w:t>
      </w:r>
      <w:r w:rsidR="00E91769" w:rsidRPr="006A6E6D">
        <w:rPr>
          <w:rFonts w:asciiTheme="majorHAnsi" w:hAnsiTheme="majorHAnsi" w:cstheme="majorHAnsi"/>
          <w:vertAlign w:val="subscript"/>
        </w:rPr>
        <w:t>3</w:t>
      </w:r>
      <w:r w:rsidR="002552E3" w:rsidRPr="006A6E6D">
        <w:rPr>
          <w:rFonts w:asciiTheme="majorHAnsi" w:hAnsiTheme="majorHAnsi" w:cstheme="majorHAnsi"/>
        </w:rPr>
        <w:t xml:space="preserve"> </w:t>
      </w:r>
      <w:r w:rsidR="00E809F0" w:rsidRPr="006A6E6D">
        <w:rPr>
          <w:rFonts w:asciiTheme="majorHAnsi" w:hAnsiTheme="majorHAnsi" w:cstheme="majorHAnsi"/>
        </w:rPr>
        <w:t xml:space="preserve">NPs </w:t>
      </w:r>
      <w:r w:rsidR="002552E3" w:rsidRPr="006A6E6D">
        <w:rPr>
          <w:rFonts w:asciiTheme="majorHAnsi" w:hAnsiTheme="majorHAnsi" w:cstheme="majorHAnsi"/>
        </w:rPr>
        <w:t>show identical peak positions.</w:t>
      </w:r>
      <w:r w:rsidR="001127A0">
        <w:rPr>
          <w:rFonts w:asciiTheme="majorHAnsi" w:hAnsiTheme="majorHAnsi" w:cstheme="majorHAnsi"/>
        </w:rPr>
        <w:t xml:space="preserve"> </w:t>
      </w:r>
      <w:r w:rsidR="002552E3" w:rsidRPr="006A6E6D">
        <w:rPr>
          <w:rFonts w:asciiTheme="majorHAnsi" w:hAnsiTheme="majorHAnsi" w:cstheme="majorHAnsi"/>
        </w:rPr>
        <w:t>(</w:t>
      </w:r>
      <w:r w:rsidR="00606852" w:rsidRPr="001127A0">
        <w:rPr>
          <w:rFonts w:asciiTheme="majorHAnsi" w:hAnsiTheme="majorHAnsi" w:cstheme="majorHAnsi"/>
          <w:b/>
          <w:bCs/>
          <w:lang w:eastAsia="zh-CN"/>
        </w:rPr>
        <w:t>C</w:t>
      </w:r>
      <w:r w:rsidR="002552E3" w:rsidRPr="006A6E6D">
        <w:rPr>
          <w:rFonts w:asciiTheme="majorHAnsi" w:hAnsiTheme="majorHAnsi" w:cstheme="majorHAnsi"/>
        </w:rPr>
        <w:t>) N</w:t>
      </w:r>
      <w:r w:rsidR="001F7D4E" w:rsidRPr="006A6E6D">
        <w:rPr>
          <w:rFonts w:asciiTheme="majorHAnsi" w:hAnsiTheme="majorHAnsi" w:cstheme="majorHAnsi"/>
          <w:vertAlign w:val="subscript"/>
        </w:rPr>
        <w:t>2</w:t>
      </w:r>
      <w:r w:rsidR="002552E3" w:rsidRPr="006A6E6D">
        <w:rPr>
          <w:rFonts w:asciiTheme="majorHAnsi" w:hAnsiTheme="majorHAnsi" w:cstheme="majorHAnsi"/>
        </w:rPr>
        <w:t xml:space="preserve"> isotherms</w:t>
      </w:r>
      <w:r w:rsidR="001711F9" w:rsidRPr="006A6E6D">
        <w:rPr>
          <w:rFonts w:asciiTheme="majorHAnsi" w:hAnsiTheme="majorHAnsi" w:cstheme="majorHAnsi"/>
        </w:rPr>
        <w:t xml:space="preserve"> and</w:t>
      </w:r>
      <w:r w:rsidR="00CA2EAC" w:rsidRPr="006A6E6D">
        <w:rPr>
          <w:rFonts w:asciiTheme="majorHAnsi" w:hAnsiTheme="majorHAnsi" w:cstheme="majorHAnsi"/>
          <w:lang w:eastAsia="zh-CN"/>
        </w:rPr>
        <w:t xml:space="preserve"> </w:t>
      </w:r>
      <w:r w:rsidR="00E809F0" w:rsidRPr="006A6E6D">
        <w:rPr>
          <w:rFonts w:asciiTheme="majorHAnsi" w:hAnsiTheme="majorHAnsi" w:cstheme="majorHAnsi"/>
        </w:rPr>
        <w:t>(</w:t>
      </w:r>
      <w:r w:rsidR="00606852" w:rsidRPr="001127A0">
        <w:rPr>
          <w:rFonts w:asciiTheme="majorHAnsi" w:hAnsiTheme="majorHAnsi" w:cstheme="majorHAnsi"/>
          <w:b/>
          <w:bCs/>
          <w:lang w:eastAsia="zh-CN"/>
        </w:rPr>
        <w:t>D</w:t>
      </w:r>
      <w:r w:rsidR="00E809F0" w:rsidRPr="006A6E6D">
        <w:rPr>
          <w:rFonts w:asciiTheme="majorHAnsi" w:hAnsiTheme="majorHAnsi" w:cstheme="majorHAnsi"/>
        </w:rPr>
        <w:t xml:space="preserve">) </w:t>
      </w:r>
      <w:r w:rsidR="002552E3" w:rsidRPr="006A6E6D">
        <w:rPr>
          <w:rFonts w:asciiTheme="majorHAnsi" w:hAnsiTheme="majorHAnsi" w:cstheme="majorHAnsi"/>
        </w:rPr>
        <w:t>pore-size distributions</w:t>
      </w:r>
      <w:r w:rsidR="00E809F0" w:rsidRPr="006A6E6D">
        <w:rPr>
          <w:rFonts w:asciiTheme="majorHAnsi" w:hAnsiTheme="majorHAnsi" w:cstheme="majorHAnsi"/>
        </w:rPr>
        <w:t xml:space="preserve"> of HP-UiO-66-N</w:t>
      </w:r>
      <w:r w:rsidR="00E809F0" w:rsidRPr="006A6E6D">
        <w:rPr>
          <w:rFonts w:asciiTheme="majorHAnsi" w:hAnsiTheme="majorHAnsi" w:cstheme="majorHAnsi"/>
          <w:vertAlign w:val="subscript"/>
        </w:rPr>
        <w:t>3</w:t>
      </w:r>
      <w:r w:rsidR="00E809F0" w:rsidRPr="006A6E6D">
        <w:rPr>
          <w:rFonts w:asciiTheme="majorHAnsi" w:hAnsiTheme="majorHAnsi" w:cstheme="majorHAnsi"/>
        </w:rPr>
        <w:t xml:space="preserve"> NPs </w:t>
      </w:r>
      <w:r w:rsidR="002552E3" w:rsidRPr="006A6E6D">
        <w:rPr>
          <w:rFonts w:asciiTheme="majorHAnsi" w:hAnsiTheme="majorHAnsi" w:cstheme="majorHAnsi"/>
        </w:rPr>
        <w:t xml:space="preserve">confirm </w:t>
      </w:r>
      <w:proofErr w:type="spellStart"/>
      <w:r w:rsidR="002552E3" w:rsidRPr="006A6E6D">
        <w:rPr>
          <w:rFonts w:asciiTheme="majorHAnsi" w:hAnsiTheme="majorHAnsi" w:cstheme="majorHAnsi"/>
        </w:rPr>
        <w:t>mesoporosity</w:t>
      </w:r>
      <w:proofErr w:type="spellEnd"/>
      <w:r w:rsidR="002552E3" w:rsidRPr="006A6E6D">
        <w:rPr>
          <w:rFonts w:asciiTheme="majorHAnsi" w:hAnsiTheme="majorHAnsi" w:cstheme="majorHAnsi"/>
        </w:rPr>
        <w:t>.</w:t>
      </w:r>
      <w:r w:rsidR="001127A0">
        <w:rPr>
          <w:rFonts w:asciiTheme="majorHAnsi" w:hAnsiTheme="majorHAnsi" w:cstheme="majorHAnsi"/>
        </w:rPr>
        <w:t xml:space="preserve"> </w:t>
      </w:r>
      <w:r w:rsidR="00CD1123">
        <w:rPr>
          <w:rFonts w:asciiTheme="majorHAnsi" w:hAnsiTheme="majorHAnsi" w:cstheme="majorHAnsi"/>
        </w:rPr>
        <w:t xml:space="preserve">Figures A and B were adapted </w:t>
      </w:r>
      <w:r w:rsidR="001951CF">
        <w:rPr>
          <w:rFonts w:asciiTheme="majorHAnsi" w:hAnsiTheme="majorHAnsi" w:cstheme="majorHAnsi"/>
        </w:rPr>
        <w:t xml:space="preserve">with permission </w:t>
      </w:r>
      <w:r w:rsidR="00CD1123">
        <w:rPr>
          <w:rFonts w:asciiTheme="majorHAnsi" w:hAnsiTheme="majorHAnsi" w:cstheme="majorHAnsi"/>
        </w:rPr>
        <w:t>from Jin et al.35. Figures</w:t>
      </w:r>
      <w:r w:rsidR="00D17864" w:rsidRPr="006A6E6D">
        <w:rPr>
          <w:rFonts w:asciiTheme="majorHAnsi" w:hAnsiTheme="majorHAnsi" w:cstheme="majorHAnsi"/>
          <w:lang w:eastAsia="zh-CN"/>
        </w:rPr>
        <w:t xml:space="preserve"> C and D </w:t>
      </w:r>
      <w:r w:rsidR="00CD1123">
        <w:rPr>
          <w:rFonts w:asciiTheme="majorHAnsi" w:hAnsiTheme="majorHAnsi" w:cstheme="majorHAnsi"/>
          <w:lang w:eastAsia="zh-CN"/>
        </w:rPr>
        <w:t xml:space="preserve">were </w:t>
      </w:r>
      <w:r w:rsidR="007736EA" w:rsidRPr="006A6E6D">
        <w:rPr>
          <w:rFonts w:asciiTheme="majorHAnsi" w:hAnsiTheme="majorHAnsi" w:cstheme="majorHAnsi"/>
        </w:rPr>
        <w:t>repr</w:t>
      </w:r>
      <w:r w:rsidR="002B2C85">
        <w:rPr>
          <w:rFonts w:asciiTheme="majorHAnsi" w:hAnsiTheme="majorHAnsi" w:cstheme="majorHAnsi"/>
        </w:rPr>
        <w:t>inted</w:t>
      </w:r>
      <w:r w:rsidR="007736EA" w:rsidRPr="006A6E6D">
        <w:rPr>
          <w:rFonts w:asciiTheme="majorHAnsi" w:hAnsiTheme="majorHAnsi" w:cstheme="majorHAnsi"/>
        </w:rPr>
        <w:t xml:space="preserve"> </w:t>
      </w:r>
      <w:r w:rsidR="001951CF">
        <w:rPr>
          <w:rFonts w:asciiTheme="majorHAnsi" w:hAnsiTheme="majorHAnsi" w:cstheme="majorHAnsi"/>
        </w:rPr>
        <w:t xml:space="preserve">with permission </w:t>
      </w:r>
      <w:r w:rsidR="007736EA" w:rsidRPr="006A6E6D">
        <w:rPr>
          <w:rFonts w:asciiTheme="majorHAnsi" w:hAnsiTheme="majorHAnsi" w:cstheme="majorHAnsi"/>
        </w:rPr>
        <w:t xml:space="preserve">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276DD1">
        <w:rPr>
          <w:rFonts w:asciiTheme="majorHAnsi" w:hAnsiTheme="majorHAnsi" w:cstheme="majorHAnsi"/>
        </w:rPr>
        <w:t xml:space="preserve">; </w:t>
      </w:r>
      <w:r w:rsidR="00276DD1" w:rsidRPr="00276DD1">
        <w:t>Copyright 2025 American Chemical Society.</w:t>
      </w:r>
    </w:p>
    <w:p w14:paraId="1B20EF37" w14:textId="77777777" w:rsidR="00C8446A" w:rsidRPr="006A6E6D" w:rsidRDefault="00C8446A" w:rsidP="005F50F4">
      <w:pPr>
        <w:rPr>
          <w:rFonts w:asciiTheme="majorHAnsi" w:hAnsiTheme="majorHAnsi" w:cstheme="majorHAnsi"/>
        </w:rPr>
      </w:pPr>
    </w:p>
    <w:p w14:paraId="433CF50D" w14:textId="7569AA04" w:rsidR="00C8446A" w:rsidRDefault="00671344" w:rsidP="005F50F4">
      <w:pPr>
        <w:rPr>
          <w:rFonts w:asciiTheme="majorHAnsi" w:hAnsiTheme="majorHAnsi" w:cstheme="majorHAnsi"/>
        </w:rPr>
      </w:pPr>
      <w:r w:rsidRPr="006A6E6D">
        <w:rPr>
          <w:rFonts w:asciiTheme="majorHAnsi" w:hAnsiTheme="majorHAnsi" w:cstheme="majorHAnsi"/>
          <w:b/>
          <w:bCs/>
        </w:rPr>
        <w:t xml:space="preserve">Figure </w:t>
      </w:r>
      <w:r w:rsidR="00606852" w:rsidRPr="006A6E6D">
        <w:rPr>
          <w:rFonts w:asciiTheme="majorHAnsi" w:hAnsiTheme="majorHAnsi" w:cstheme="majorHAnsi"/>
          <w:b/>
          <w:bCs/>
          <w:lang w:eastAsia="zh-CN"/>
        </w:rPr>
        <w:t>5</w:t>
      </w:r>
      <w:r w:rsidRPr="001127A0">
        <w:rPr>
          <w:rFonts w:asciiTheme="majorHAnsi" w:hAnsiTheme="majorHAnsi" w:cstheme="majorHAnsi"/>
        </w:rPr>
        <w:t>. H</w:t>
      </w:r>
      <w:r w:rsidR="002552E3" w:rsidRPr="001127A0">
        <w:rPr>
          <w:rFonts w:asciiTheme="majorHAnsi" w:hAnsiTheme="majorHAnsi" w:cstheme="majorHAnsi"/>
        </w:rPr>
        <w:t>b</w:t>
      </w:r>
      <w:r w:rsidRPr="001127A0">
        <w:rPr>
          <w:rFonts w:asciiTheme="majorHAnsi" w:hAnsiTheme="majorHAnsi" w:cstheme="majorHAnsi"/>
        </w:rPr>
        <w:t xml:space="preserve"> encapsulation and functional assessment</w:t>
      </w:r>
      <w:r w:rsidRPr="006A6E6D">
        <w:rPr>
          <w:rFonts w:asciiTheme="majorHAnsi" w:hAnsiTheme="majorHAnsi" w:cstheme="majorHAnsi"/>
        </w:rPr>
        <w:t>.</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A</w:t>
      </w:r>
      <w:r w:rsidRPr="006A6E6D">
        <w:rPr>
          <w:rFonts w:asciiTheme="majorHAnsi" w:hAnsiTheme="majorHAnsi" w:cstheme="majorHAnsi"/>
        </w:rPr>
        <w:t xml:space="preserve">) Photographs </w:t>
      </w:r>
      <w:r w:rsidR="009C1EA0" w:rsidRPr="006A6E6D">
        <w:rPr>
          <w:rFonts w:asciiTheme="majorHAnsi" w:hAnsiTheme="majorHAnsi" w:cstheme="majorHAnsi"/>
        </w:rPr>
        <w:t>show</w:t>
      </w:r>
      <w:r w:rsidR="00ED7F43" w:rsidRPr="006A6E6D">
        <w:rPr>
          <w:rFonts w:asciiTheme="majorHAnsi" w:hAnsiTheme="majorHAnsi" w:cstheme="majorHAnsi"/>
        </w:rPr>
        <w:t>ing the</w:t>
      </w:r>
      <w:r w:rsidR="009C1EA0" w:rsidRPr="006A6E6D">
        <w:rPr>
          <w:rFonts w:asciiTheme="majorHAnsi" w:hAnsiTheme="majorHAnsi" w:cstheme="majorHAnsi"/>
        </w:rPr>
        <w:t xml:space="preserve"> </w:t>
      </w:r>
      <w:r w:rsidR="00585107" w:rsidRPr="006A6E6D">
        <w:rPr>
          <w:rFonts w:asciiTheme="majorHAnsi" w:hAnsiTheme="majorHAnsi" w:cstheme="majorHAnsi"/>
        </w:rPr>
        <w:t xml:space="preserve">color change of </w:t>
      </w:r>
      <w:r w:rsidRPr="006A6E6D">
        <w:rPr>
          <w:rFonts w:asciiTheme="majorHAnsi" w:hAnsiTheme="majorHAnsi" w:cstheme="majorHAnsi"/>
        </w:rPr>
        <w:t>NP powders before/after Hb loading.</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B</w:t>
      </w:r>
      <w:r w:rsidRPr="006A6E6D">
        <w:rPr>
          <w:rFonts w:asciiTheme="majorHAnsi" w:hAnsiTheme="majorHAnsi" w:cstheme="majorHAnsi"/>
        </w:rPr>
        <w:t>) N</w:t>
      </w:r>
      <w:r w:rsidR="001F7D4E" w:rsidRPr="006A6E6D">
        <w:rPr>
          <w:rFonts w:asciiTheme="majorHAnsi" w:hAnsiTheme="majorHAnsi" w:cstheme="majorHAnsi"/>
          <w:vertAlign w:val="subscript"/>
        </w:rPr>
        <w:t>2</w:t>
      </w:r>
      <w:r w:rsidRPr="006A6E6D">
        <w:rPr>
          <w:rFonts w:asciiTheme="majorHAnsi" w:hAnsiTheme="majorHAnsi" w:cstheme="majorHAnsi"/>
        </w:rPr>
        <w:t xml:space="preserve"> adsorption </w:t>
      </w:r>
      <w:r w:rsidR="008B5EB2" w:rsidRPr="006A6E6D">
        <w:rPr>
          <w:rFonts w:asciiTheme="majorHAnsi" w:hAnsiTheme="majorHAnsi" w:cstheme="majorHAnsi"/>
          <w:lang w:eastAsia="zh-CN"/>
        </w:rPr>
        <w:t>d</w:t>
      </w:r>
      <w:r w:rsidR="0005219C" w:rsidRPr="006A6E6D">
        <w:rPr>
          <w:rFonts w:asciiTheme="majorHAnsi" w:hAnsiTheme="majorHAnsi" w:cstheme="majorHAnsi"/>
          <w:lang w:eastAsia="zh-CN"/>
        </w:rPr>
        <w:t>ecreases</w:t>
      </w:r>
      <w:r w:rsidRPr="006A6E6D">
        <w:rPr>
          <w:rFonts w:asciiTheme="majorHAnsi" w:hAnsiTheme="majorHAnsi" w:cstheme="majorHAnsi"/>
        </w:rPr>
        <w:t xml:space="preserve"> upon Hb loading.</w:t>
      </w:r>
      <w:r w:rsidR="003B4C54">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C</w:t>
      </w:r>
      <w:r w:rsidRPr="006A6E6D">
        <w:rPr>
          <w:rFonts w:asciiTheme="majorHAnsi" w:hAnsiTheme="majorHAnsi" w:cstheme="majorHAnsi"/>
        </w:rPr>
        <w:t xml:space="preserve">) </w:t>
      </w:r>
      <w:r w:rsidRPr="006A6E6D">
        <w:rPr>
          <w:rFonts w:asciiTheme="majorHAnsi" w:hAnsiTheme="majorHAnsi" w:cstheme="majorHAnsi"/>
          <w:lang w:val="da-DK"/>
        </w:rPr>
        <w:t>ζ</w:t>
      </w:r>
      <w:r w:rsidRPr="006A6E6D">
        <w:rPr>
          <w:rFonts w:asciiTheme="majorHAnsi" w:hAnsiTheme="majorHAnsi" w:cstheme="majorHAnsi"/>
        </w:rPr>
        <w:t xml:space="preserve">-potential </w:t>
      </w:r>
      <w:r w:rsidR="000D48F2" w:rsidRPr="006A6E6D">
        <w:rPr>
          <w:rFonts w:asciiTheme="majorHAnsi" w:hAnsiTheme="majorHAnsi" w:cstheme="majorHAnsi"/>
        </w:rPr>
        <w:t>decrease</w:t>
      </w:r>
      <w:r w:rsidR="004038AB" w:rsidRPr="006A6E6D">
        <w:rPr>
          <w:rFonts w:asciiTheme="majorHAnsi" w:hAnsiTheme="majorHAnsi" w:cstheme="majorHAnsi"/>
        </w:rPr>
        <w:t>s</w:t>
      </w:r>
      <w:r w:rsidR="000D48F2" w:rsidRPr="006A6E6D">
        <w:rPr>
          <w:rFonts w:asciiTheme="majorHAnsi" w:hAnsiTheme="majorHAnsi" w:cstheme="majorHAnsi"/>
        </w:rPr>
        <w:t xml:space="preserve"> upon Hb loading</w:t>
      </w:r>
      <w:r w:rsidR="00B10232" w:rsidRPr="006A6E6D">
        <w:rPr>
          <w:rFonts w:asciiTheme="majorHAnsi" w:hAnsiTheme="majorHAnsi" w:cstheme="majorHAnsi"/>
          <w:lang w:eastAsia="zh-CN"/>
        </w:rPr>
        <w:t xml:space="preserve">. Data </w:t>
      </w:r>
      <w:r w:rsidR="00311ED3" w:rsidRPr="006A6E6D">
        <w:rPr>
          <w:rFonts w:asciiTheme="majorHAnsi" w:hAnsiTheme="majorHAnsi" w:cstheme="majorHAnsi"/>
          <w:lang w:eastAsia="zh-CN"/>
        </w:rPr>
        <w:t>is</w:t>
      </w:r>
      <w:r w:rsidR="00B10232" w:rsidRPr="006A6E6D">
        <w:rPr>
          <w:rFonts w:asciiTheme="majorHAnsi" w:hAnsiTheme="majorHAnsi" w:cstheme="majorHAnsi"/>
        </w:rPr>
        <w:t xml:space="preserve"> </w:t>
      </w:r>
      <w:r w:rsidR="00B10232" w:rsidRPr="006A6E6D">
        <w:rPr>
          <w:rFonts w:asciiTheme="majorHAnsi" w:hAnsiTheme="majorHAnsi" w:cstheme="majorHAnsi"/>
          <w:lang w:eastAsia="zh-CN"/>
        </w:rPr>
        <w:t xml:space="preserve">presented as mean </w:t>
      </w:r>
      <w:r w:rsidR="00B10232" w:rsidRPr="006A6E6D">
        <w:rPr>
          <w:rFonts w:asciiTheme="majorHAnsi" w:hAnsiTheme="majorHAnsi" w:cstheme="majorHAnsi"/>
        </w:rPr>
        <w:t xml:space="preserve">± </w:t>
      </w:r>
      <w:r w:rsidR="00B10232" w:rsidRPr="006A6E6D">
        <w:rPr>
          <w:rFonts w:asciiTheme="majorHAnsi" w:hAnsiTheme="majorHAnsi" w:cstheme="majorHAnsi"/>
          <w:lang w:eastAsia="zh-CN"/>
        </w:rPr>
        <w:t>SD (n ≥ 3)</w:t>
      </w:r>
      <w:r w:rsidR="00994CC9" w:rsidRPr="006A6E6D">
        <w:rPr>
          <w:rFonts w:asciiTheme="majorHAnsi" w:hAnsiTheme="majorHAnsi" w:cstheme="majorHAnsi"/>
          <w:lang w:eastAsia="zh-CN"/>
        </w:rPr>
        <w:t xml:space="preserve">. </w:t>
      </w:r>
      <w:r w:rsidR="00D86167" w:rsidRPr="006A6E6D">
        <w:rPr>
          <w:rFonts w:asciiTheme="majorHAnsi" w:hAnsiTheme="majorHAnsi" w:cstheme="majorHAnsi"/>
          <w:lang w:eastAsia="zh-CN"/>
        </w:rPr>
        <w:t>*</w:t>
      </w:r>
      <w:r w:rsidR="00994CC9" w:rsidRPr="006A6E6D">
        <w:rPr>
          <w:rFonts w:asciiTheme="majorHAnsi" w:hAnsiTheme="majorHAnsi" w:cstheme="majorHAnsi"/>
          <w:lang w:eastAsia="zh-CN"/>
        </w:rPr>
        <w:t>***</w:t>
      </w:r>
      <w:r w:rsidR="001127A0">
        <w:rPr>
          <w:rFonts w:asciiTheme="majorHAnsi" w:hAnsiTheme="majorHAnsi" w:cstheme="majorHAnsi"/>
          <w:lang w:eastAsia="zh-CN"/>
        </w:rPr>
        <w:t xml:space="preserve"> = </w:t>
      </w:r>
      <w:r w:rsidR="00D86167" w:rsidRPr="006A6E6D">
        <w:rPr>
          <w:rFonts w:asciiTheme="majorHAnsi" w:hAnsiTheme="majorHAnsi" w:cstheme="majorHAnsi"/>
          <w:lang w:eastAsia="zh-CN"/>
        </w:rPr>
        <w:t>p &lt; 0.0</w:t>
      </w:r>
      <w:r w:rsidR="001F625C" w:rsidRPr="006A6E6D">
        <w:rPr>
          <w:rFonts w:asciiTheme="majorHAnsi" w:hAnsiTheme="majorHAnsi" w:cstheme="majorHAnsi"/>
          <w:lang w:eastAsia="zh-CN"/>
        </w:rPr>
        <w:t xml:space="preserve">001 </w:t>
      </w:r>
      <w:r w:rsidR="00D86167" w:rsidRPr="006A6E6D">
        <w:rPr>
          <w:rFonts w:asciiTheme="majorHAnsi" w:hAnsiTheme="majorHAnsi" w:cstheme="majorHAnsi"/>
          <w:lang w:eastAsia="zh-CN"/>
        </w:rPr>
        <w:t>(</w:t>
      </w:r>
      <w:r w:rsidR="00E76BB5" w:rsidRPr="006A6E6D">
        <w:rPr>
          <w:rFonts w:asciiTheme="majorHAnsi" w:hAnsiTheme="majorHAnsi" w:cstheme="majorHAnsi"/>
          <w:lang w:eastAsia="zh-CN"/>
        </w:rPr>
        <w:t>unpaired two-tailed Welch’s t-test</w:t>
      </w:r>
      <w:r w:rsidR="00D86167" w:rsidRPr="006A6E6D">
        <w:rPr>
          <w:rFonts w:asciiTheme="majorHAnsi" w:hAnsiTheme="majorHAnsi" w:cstheme="majorHAnsi"/>
          <w:lang w:eastAsia="zh-CN"/>
        </w:rPr>
        <w:t>)</w:t>
      </w:r>
      <w:r w:rsidR="00D86167" w:rsidRPr="006A6E6D">
        <w:rPr>
          <w:rFonts w:asciiTheme="majorHAnsi" w:hAnsiTheme="majorHAnsi" w:cstheme="majorHAnsi"/>
        </w:rPr>
        <w:t>.</w:t>
      </w:r>
      <w:r w:rsidR="001127A0">
        <w:rPr>
          <w:rFonts w:asciiTheme="majorHAnsi" w:hAnsiTheme="majorHAnsi" w:cstheme="majorHAnsi"/>
        </w:rPr>
        <w:t xml:space="preserve"> </w:t>
      </w:r>
      <w:r w:rsidR="007F42F5" w:rsidRPr="006A6E6D">
        <w:rPr>
          <w:rFonts w:asciiTheme="majorHAnsi" w:hAnsiTheme="majorHAnsi" w:cstheme="majorHAnsi"/>
        </w:rPr>
        <w:t>(</w:t>
      </w:r>
      <w:r w:rsidR="00606852" w:rsidRPr="001127A0">
        <w:rPr>
          <w:rFonts w:asciiTheme="majorHAnsi" w:hAnsiTheme="majorHAnsi" w:cstheme="majorHAnsi"/>
          <w:b/>
          <w:bCs/>
          <w:lang w:eastAsia="zh-CN"/>
        </w:rPr>
        <w:t>D</w:t>
      </w:r>
      <w:r w:rsidR="007F42F5" w:rsidRPr="006A6E6D">
        <w:rPr>
          <w:rFonts w:asciiTheme="majorHAnsi" w:hAnsiTheme="majorHAnsi" w:cstheme="majorHAnsi"/>
        </w:rPr>
        <w:t>)</w:t>
      </w:r>
      <w:r w:rsidR="00D80913" w:rsidRPr="006A6E6D">
        <w:rPr>
          <w:rFonts w:asciiTheme="majorHAnsi" w:hAnsiTheme="majorHAnsi" w:cstheme="majorHAnsi"/>
        </w:rPr>
        <w:t xml:space="preserve"> </w:t>
      </w:r>
      <w:r w:rsidR="00452CC9" w:rsidRPr="006A6E6D">
        <w:rPr>
          <w:rFonts w:asciiTheme="majorHAnsi" w:hAnsiTheme="majorHAnsi" w:cstheme="majorHAnsi"/>
        </w:rPr>
        <w:t xml:space="preserve">SEM </w:t>
      </w:r>
      <w:r w:rsidR="00556A24" w:rsidRPr="006A6E6D">
        <w:rPr>
          <w:rFonts w:asciiTheme="majorHAnsi" w:hAnsiTheme="majorHAnsi" w:cstheme="majorHAnsi"/>
        </w:rPr>
        <w:t xml:space="preserve">micrograph </w:t>
      </w:r>
      <w:r w:rsidR="00351AF6" w:rsidRPr="006A6E6D">
        <w:rPr>
          <w:rFonts w:asciiTheme="majorHAnsi" w:hAnsiTheme="majorHAnsi" w:cstheme="majorHAnsi"/>
        </w:rPr>
        <w:t>reveals intact</w:t>
      </w:r>
      <w:r w:rsidR="00452CC9" w:rsidRPr="006A6E6D">
        <w:rPr>
          <w:rFonts w:asciiTheme="majorHAnsi" w:hAnsiTheme="majorHAnsi" w:cstheme="majorHAnsi"/>
        </w:rPr>
        <w:t xml:space="preserve"> spherical morphology</w:t>
      </w:r>
      <w:r w:rsidR="00351AF6" w:rsidRPr="006A6E6D">
        <w:rPr>
          <w:rFonts w:asciiTheme="majorHAnsi" w:hAnsiTheme="majorHAnsi" w:cstheme="majorHAnsi"/>
        </w:rPr>
        <w:t>.</w:t>
      </w:r>
      <w:r w:rsidR="001127A0">
        <w:rPr>
          <w:rFonts w:asciiTheme="majorHAnsi" w:hAnsiTheme="majorHAnsi" w:cstheme="majorHAnsi"/>
        </w:rPr>
        <w:t xml:space="preserve"> </w:t>
      </w:r>
      <w:r w:rsidR="007F42F5" w:rsidRPr="006A6E6D">
        <w:rPr>
          <w:rFonts w:asciiTheme="majorHAnsi" w:hAnsiTheme="majorHAnsi" w:cstheme="majorHAnsi"/>
        </w:rPr>
        <w:t>(</w:t>
      </w:r>
      <w:r w:rsidR="00606852" w:rsidRPr="001127A0">
        <w:rPr>
          <w:rFonts w:asciiTheme="majorHAnsi" w:hAnsiTheme="majorHAnsi" w:cstheme="majorHAnsi"/>
          <w:b/>
          <w:bCs/>
          <w:lang w:eastAsia="zh-CN"/>
        </w:rPr>
        <w:t>E</w:t>
      </w:r>
      <w:r w:rsidR="007F42F5" w:rsidRPr="006A6E6D">
        <w:rPr>
          <w:rFonts w:asciiTheme="majorHAnsi" w:hAnsiTheme="majorHAnsi" w:cstheme="majorHAnsi"/>
        </w:rPr>
        <w:t xml:space="preserve">) </w:t>
      </w:r>
      <w:r w:rsidR="00351AF6" w:rsidRPr="006A6E6D">
        <w:rPr>
          <w:rFonts w:asciiTheme="majorHAnsi" w:hAnsiTheme="majorHAnsi" w:cstheme="majorHAnsi"/>
        </w:rPr>
        <w:t xml:space="preserve">PXRD </w:t>
      </w:r>
      <w:r w:rsidR="009D1421" w:rsidRPr="006A6E6D">
        <w:rPr>
          <w:rFonts w:asciiTheme="majorHAnsi" w:hAnsiTheme="majorHAnsi" w:cstheme="majorHAnsi"/>
        </w:rPr>
        <w:t xml:space="preserve">pattern </w:t>
      </w:r>
      <w:r w:rsidR="000B1E8A">
        <w:rPr>
          <w:rFonts w:asciiTheme="majorHAnsi" w:hAnsiTheme="majorHAnsi" w:cstheme="majorHAnsi"/>
        </w:rPr>
        <w:t>remains</w:t>
      </w:r>
      <w:r w:rsidR="000B1E8A" w:rsidRPr="006A6E6D">
        <w:rPr>
          <w:rFonts w:asciiTheme="majorHAnsi" w:hAnsiTheme="majorHAnsi" w:cstheme="majorHAnsi"/>
        </w:rPr>
        <w:t xml:space="preserve"> </w:t>
      </w:r>
      <w:r w:rsidR="008F2368" w:rsidRPr="006A6E6D">
        <w:rPr>
          <w:rFonts w:asciiTheme="majorHAnsi" w:hAnsiTheme="majorHAnsi" w:cstheme="majorHAnsi"/>
        </w:rPr>
        <w:t xml:space="preserve">intact </w:t>
      </w:r>
      <w:r w:rsidR="000430E4" w:rsidRPr="006A6E6D">
        <w:rPr>
          <w:rFonts w:asciiTheme="majorHAnsi" w:hAnsiTheme="majorHAnsi" w:cstheme="majorHAnsi"/>
        </w:rPr>
        <w:t>after Hb encapsulation within Hb@HP-UiO-66-N</w:t>
      </w:r>
      <w:r w:rsidR="001F7D4E" w:rsidRPr="006A6E6D">
        <w:rPr>
          <w:rFonts w:asciiTheme="majorHAnsi" w:hAnsiTheme="majorHAnsi" w:cstheme="majorHAnsi"/>
          <w:vertAlign w:val="subscript"/>
        </w:rPr>
        <w:t>3</w:t>
      </w:r>
      <w:r w:rsidR="000430E4" w:rsidRPr="006A6E6D">
        <w:rPr>
          <w:rFonts w:asciiTheme="majorHAnsi" w:hAnsiTheme="majorHAnsi" w:cstheme="majorHAnsi"/>
        </w:rPr>
        <w:t xml:space="preserve"> NPs.</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F</w:t>
      </w:r>
      <w:r w:rsidRPr="006A6E6D">
        <w:rPr>
          <w:rFonts w:asciiTheme="majorHAnsi" w:hAnsiTheme="majorHAnsi" w:cstheme="majorHAnsi"/>
        </w:rPr>
        <w:t>)</w:t>
      </w:r>
      <w:r w:rsidR="00D80913" w:rsidRPr="006A6E6D">
        <w:rPr>
          <w:rFonts w:asciiTheme="majorHAnsi" w:hAnsiTheme="majorHAnsi" w:cstheme="majorHAnsi"/>
        </w:rPr>
        <w:t xml:space="preserve"> </w:t>
      </w:r>
      <w:r w:rsidR="006E2C33" w:rsidRPr="006A6E6D">
        <w:rPr>
          <w:rFonts w:asciiTheme="majorHAnsi" w:hAnsiTheme="majorHAnsi" w:cstheme="majorHAnsi"/>
        </w:rPr>
        <w:t>UV-vis spectra of Hb@HP-UiO-66-N</w:t>
      </w:r>
      <w:r w:rsidR="006E2C33" w:rsidRPr="006A6E6D">
        <w:rPr>
          <w:rFonts w:asciiTheme="majorHAnsi" w:hAnsiTheme="majorHAnsi" w:cstheme="majorHAnsi"/>
          <w:vertAlign w:val="subscript"/>
        </w:rPr>
        <w:t>3</w:t>
      </w:r>
      <w:r w:rsidR="006E2C33" w:rsidRPr="006A6E6D">
        <w:rPr>
          <w:rFonts w:asciiTheme="majorHAnsi" w:hAnsiTheme="majorHAnsi" w:cstheme="majorHAnsi"/>
        </w:rPr>
        <w:t xml:space="preserve"> NPs </w:t>
      </w:r>
      <w:r w:rsidR="00B73894" w:rsidRPr="006A6E6D">
        <w:rPr>
          <w:rFonts w:asciiTheme="majorHAnsi" w:hAnsiTheme="majorHAnsi" w:cstheme="majorHAnsi"/>
        </w:rPr>
        <w:t>demonstrate the</w:t>
      </w:r>
      <w:r w:rsidR="003D0D10" w:rsidRPr="006A6E6D">
        <w:rPr>
          <w:rFonts w:asciiTheme="majorHAnsi" w:hAnsiTheme="majorHAnsi" w:cstheme="majorHAnsi"/>
        </w:rPr>
        <w:t>ir ability to reversibly bind and release oxygen</w:t>
      </w:r>
      <w:r w:rsidR="006E2C33" w:rsidRPr="006A6E6D">
        <w:rPr>
          <w:rFonts w:asciiTheme="majorHAnsi" w:hAnsiTheme="majorHAnsi" w:cstheme="majorHAnsi"/>
        </w:rPr>
        <w:t>.</w:t>
      </w:r>
      <w:r w:rsidR="001127A0">
        <w:rPr>
          <w:rFonts w:asciiTheme="majorHAnsi" w:hAnsiTheme="majorHAnsi" w:cstheme="majorHAnsi"/>
        </w:rPr>
        <w:t xml:space="preserve"> </w:t>
      </w:r>
      <w:r w:rsidR="004C22A8" w:rsidRPr="006A6E6D">
        <w:rPr>
          <w:rFonts w:asciiTheme="majorHAnsi" w:hAnsiTheme="majorHAnsi" w:cstheme="majorHAnsi"/>
        </w:rPr>
        <w:t xml:space="preserve">Figures </w:t>
      </w:r>
      <w:r w:rsidR="00045472" w:rsidRPr="006A6E6D">
        <w:rPr>
          <w:rFonts w:asciiTheme="majorHAnsi" w:hAnsiTheme="majorHAnsi" w:cstheme="majorHAnsi"/>
          <w:lang w:eastAsia="zh-CN"/>
        </w:rPr>
        <w:t>B</w:t>
      </w:r>
      <w:r w:rsidR="00AA5DFE" w:rsidRPr="006A6E6D">
        <w:rPr>
          <w:rFonts w:asciiTheme="majorHAnsi" w:hAnsiTheme="majorHAnsi" w:cstheme="majorHAnsi"/>
          <w:lang w:eastAsia="zh-CN"/>
        </w:rPr>
        <w:t xml:space="preserve"> and E </w:t>
      </w:r>
      <w:r w:rsidR="00CD1123">
        <w:rPr>
          <w:rFonts w:asciiTheme="majorHAnsi" w:hAnsiTheme="majorHAnsi" w:cstheme="majorHAnsi"/>
          <w:lang w:eastAsia="zh-CN"/>
        </w:rPr>
        <w:t xml:space="preserve">were </w:t>
      </w:r>
      <w:r w:rsidR="00AA5DFE" w:rsidRPr="006A6E6D">
        <w:rPr>
          <w:rFonts w:asciiTheme="majorHAnsi" w:hAnsiTheme="majorHAnsi" w:cstheme="majorHAnsi"/>
        </w:rPr>
        <w:t>adapted</w:t>
      </w:r>
      <w:r w:rsidR="001951CF">
        <w:rPr>
          <w:rFonts w:asciiTheme="majorHAnsi" w:hAnsiTheme="majorHAnsi" w:cstheme="majorHAnsi"/>
        </w:rPr>
        <w:t xml:space="preserve"> with permission</w:t>
      </w:r>
      <w:r w:rsidR="00AA5DFE" w:rsidRPr="006A6E6D" w:rsidDel="00D17864">
        <w:rPr>
          <w:rFonts w:asciiTheme="majorHAnsi" w:hAnsiTheme="majorHAnsi" w:cstheme="majorHAnsi"/>
        </w:rPr>
        <w:t xml:space="preserve"> </w:t>
      </w:r>
      <w:r w:rsidR="00AA5DFE" w:rsidRPr="006A6E6D">
        <w:rPr>
          <w:rFonts w:asciiTheme="majorHAnsi" w:hAnsiTheme="majorHAnsi" w:cstheme="majorHAnsi"/>
        </w:rPr>
        <w:t xml:space="preserve">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276DD1">
        <w:rPr>
          <w:rFonts w:asciiTheme="majorHAnsi" w:hAnsiTheme="majorHAnsi" w:cstheme="majorHAnsi"/>
        </w:rPr>
        <w:t xml:space="preserve">; </w:t>
      </w:r>
      <w:r w:rsidR="00276DD1" w:rsidRPr="00276DD1">
        <w:t>Copyright 2025 American Chemical Society.</w:t>
      </w:r>
    </w:p>
    <w:p w14:paraId="301244D7" w14:textId="77777777" w:rsidR="00CD1123" w:rsidRPr="006A6E6D" w:rsidRDefault="00CD1123" w:rsidP="005F50F4">
      <w:pPr>
        <w:rPr>
          <w:rFonts w:asciiTheme="majorHAnsi" w:hAnsiTheme="majorHAnsi" w:cstheme="majorHAnsi"/>
        </w:rPr>
      </w:pPr>
    </w:p>
    <w:p w14:paraId="2422A178" w14:textId="158CCA98" w:rsidR="00CD1123" w:rsidRDefault="00671344" w:rsidP="005F50F4">
      <w:pPr>
        <w:rPr>
          <w:rFonts w:asciiTheme="majorHAnsi" w:hAnsiTheme="majorHAnsi" w:cstheme="majorHAnsi"/>
          <w:vertAlign w:val="superscript"/>
          <w:lang w:eastAsia="zh-CN"/>
        </w:rPr>
      </w:pPr>
      <w:r w:rsidRPr="006A6E6D">
        <w:rPr>
          <w:rFonts w:asciiTheme="majorHAnsi" w:hAnsiTheme="majorHAnsi" w:cstheme="majorHAnsi"/>
          <w:b/>
          <w:bCs/>
        </w:rPr>
        <w:lastRenderedPageBreak/>
        <w:t xml:space="preserve">Figure </w:t>
      </w:r>
      <w:r w:rsidR="00606852" w:rsidRPr="006A6E6D">
        <w:rPr>
          <w:rFonts w:asciiTheme="majorHAnsi" w:hAnsiTheme="majorHAnsi" w:cstheme="majorHAnsi"/>
          <w:b/>
          <w:bCs/>
          <w:lang w:eastAsia="zh-CN"/>
        </w:rPr>
        <w:t>6</w:t>
      </w:r>
      <w:r w:rsidRPr="006A6E6D">
        <w:rPr>
          <w:rFonts w:asciiTheme="majorHAnsi" w:hAnsiTheme="majorHAnsi" w:cstheme="majorHAnsi"/>
          <w:b/>
          <w:bCs/>
        </w:rPr>
        <w:t>.</w:t>
      </w:r>
      <w:r w:rsidRPr="006A6E6D">
        <w:rPr>
          <w:rFonts w:asciiTheme="majorHAnsi" w:hAnsiTheme="majorHAnsi" w:cstheme="majorHAnsi"/>
        </w:rPr>
        <w:t xml:space="preserve"> </w:t>
      </w:r>
      <w:r w:rsidRPr="001127A0">
        <w:rPr>
          <w:rFonts w:asciiTheme="majorHAnsi" w:hAnsiTheme="majorHAnsi" w:cstheme="majorHAnsi"/>
          <w:b/>
          <w:bCs/>
        </w:rPr>
        <w:t>Confirmation of PEGylation.</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A</w:t>
      </w:r>
      <w:r w:rsidRPr="006A6E6D">
        <w:rPr>
          <w:rFonts w:asciiTheme="majorHAnsi" w:hAnsiTheme="majorHAnsi" w:cstheme="majorHAnsi"/>
        </w:rPr>
        <w:t xml:space="preserve">) FTIR spectra </w:t>
      </w:r>
      <w:proofErr w:type="gramStart"/>
      <w:r w:rsidRPr="006A6E6D">
        <w:rPr>
          <w:rFonts w:asciiTheme="majorHAnsi" w:hAnsiTheme="majorHAnsi" w:cstheme="majorHAnsi"/>
        </w:rPr>
        <w:t>show</w:t>
      </w:r>
      <w:proofErr w:type="gramEnd"/>
      <w:r w:rsidRPr="006A6E6D">
        <w:rPr>
          <w:rFonts w:asciiTheme="majorHAnsi" w:hAnsiTheme="majorHAnsi" w:cstheme="majorHAnsi"/>
        </w:rPr>
        <w:t xml:space="preserve"> </w:t>
      </w:r>
      <w:r w:rsidR="003B4C54">
        <w:rPr>
          <w:rFonts w:asciiTheme="majorHAnsi" w:hAnsiTheme="majorHAnsi" w:cstheme="majorHAnsi"/>
        </w:rPr>
        <w:t xml:space="preserve">the disappearance of </w:t>
      </w:r>
      <w:proofErr w:type="spellStart"/>
      <w:r w:rsidR="003B4C54">
        <w:rPr>
          <w:rFonts w:asciiTheme="majorHAnsi" w:hAnsiTheme="majorHAnsi" w:cstheme="majorHAnsi"/>
        </w:rPr>
        <w:t>azide</w:t>
      </w:r>
      <w:proofErr w:type="spellEnd"/>
      <w:r w:rsidR="003B4C54">
        <w:rPr>
          <w:rFonts w:asciiTheme="majorHAnsi" w:hAnsiTheme="majorHAnsi" w:cstheme="majorHAnsi"/>
        </w:rPr>
        <w:t xml:space="preserve"> stretch and the appearance of PEG-derived methylene (−CH2−) and ether bond</w:t>
      </w:r>
      <w:r w:rsidR="0010687B" w:rsidRPr="006A6E6D">
        <w:rPr>
          <w:rFonts w:asciiTheme="majorHAnsi" w:hAnsiTheme="majorHAnsi" w:cstheme="majorHAnsi"/>
        </w:rPr>
        <w:t xml:space="preserve"> (−O−) </w:t>
      </w:r>
      <w:r w:rsidR="00AA6C77" w:rsidRPr="006A6E6D">
        <w:rPr>
          <w:rFonts w:asciiTheme="majorHAnsi" w:hAnsiTheme="majorHAnsi" w:cstheme="majorHAnsi"/>
        </w:rPr>
        <w:t>signal</w:t>
      </w:r>
      <w:r w:rsidR="0010687B" w:rsidRPr="006A6E6D">
        <w:rPr>
          <w:rFonts w:asciiTheme="majorHAnsi" w:hAnsiTheme="majorHAnsi" w:cstheme="majorHAnsi"/>
        </w:rPr>
        <w:t>s</w:t>
      </w:r>
      <w:r w:rsidRPr="006A6E6D">
        <w:rPr>
          <w:rFonts w:asciiTheme="majorHAnsi" w:hAnsiTheme="majorHAnsi" w:cstheme="majorHAnsi"/>
        </w:rPr>
        <w:t>.</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B</w:t>
      </w:r>
      <w:r w:rsidRPr="006A6E6D">
        <w:rPr>
          <w:rFonts w:asciiTheme="majorHAnsi" w:hAnsiTheme="majorHAnsi" w:cstheme="majorHAnsi"/>
        </w:rPr>
        <w:t xml:space="preserve">) </w:t>
      </w:r>
      <w:r w:rsidR="001F7D4E" w:rsidRPr="006A6E6D">
        <w:rPr>
          <w:rFonts w:asciiTheme="majorHAnsi" w:hAnsiTheme="majorHAnsi" w:cstheme="majorHAnsi"/>
          <w:vertAlign w:val="superscript"/>
        </w:rPr>
        <w:t>1</w:t>
      </w:r>
      <w:r w:rsidRPr="006A6E6D">
        <w:rPr>
          <w:rFonts w:asciiTheme="majorHAnsi" w:hAnsiTheme="majorHAnsi" w:cstheme="majorHAnsi"/>
        </w:rPr>
        <w:t xml:space="preserve">H NMR spectrum </w:t>
      </w:r>
      <w:r w:rsidR="00560B0F" w:rsidRPr="006A6E6D">
        <w:rPr>
          <w:rFonts w:asciiTheme="majorHAnsi" w:hAnsiTheme="majorHAnsi" w:cstheme="majorHAnsi"/>
          <w:lang w:eastAsia="zh-CN"/>
        </w:rPr>
        <w:t>display</w:t>
      </w:r>
      <w:r w:rsidR="00081C34" w:rsidRPr="006A6E6D">
        <w:rPr>
          <w:rFonts w:asciiTheme="majorHAnsi" w:hAnsiTheme="majorHAnsi" w:cstheme="majorHAnsi"/>
          <w:lang w:eastAsia="zh-CN"/>
        </w:rPr>
        <w:t>s</w:t>
      </w:r>
      <w:r w:rsidR="00560B0F" w:rsidRPr="006A6E6D">
        <w:rPr>
          <w:rFonts w:asciiTheme="majorHAnsi" w:hAnsiTheme="majorHAnsi" w:cstheme="majorHAnsi"/>
          <w:lang w:eastAsia="zh-CN"/>
        </w:rPr>
        <w:t xml:space="preserve"> </w:t>
      </w:r>
      <w:r w:rsidRPr="006A6E6D">
        <w:rPr>
          <w:rFonts w:asciiTheme="majorHAnsi" w:hAnsiTheme="majorHAnsi" w:cstheme="majorHAnsi"/>
        </w:rPr>
        <w:t>PEG signature at 3.53 ppm.</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C</w:t>
      </w:r>
      <w:r w:rsidRPr="006A6E6D">
        <w:rPr>
          <w:rFonts w:asciiTheme="majorHAnsi" w:hAnsiTheme="majorHAnsi" w:cstheme="majorHAnsi"/>
        </w:rPr>
        <w:t xml:space="preserve">) DLS </w:t>
      </w:r>
      <w:r w:rsidR="00165F5A" w:rsidRPr="006A6E6D">
        <w:rPr>
          <w:rFonts w:asciiTheme="majorHAnsi" w:hAnsiTheme="majorHAnsi" w:cstheme="majorHAnsi"/>
        </w:rPr>
        <w:t xml:space="preserve">distribution plot </w:t>
      </w:r>
      <w:r w:rsidR="001B61AD" w:rsidRPr="006A6E6D">
        <w:rPr>
          <w:rFonts w:asciiTheme="majorHAnsi" w:hAnsiTheme="majorHAnsi" w:cstheme="majorHAnsi"/>
          <w:lang w:eastAsia="zh-CN"/>
        </w:rPr>
        <w:t xml:space="preserve">of NPs </w:t>
      </w:r>
      <w:r w:rsidR="004E43ED" w:rsidRPr="006A6E6D">
        <w:rPr>
          <w:rFonts w:asciiTheme="majorHAnsi" w:hAnsiTheme="majorHAnsi" w:cstheme="majorHAnsi"/>
          <w:lang w:eastAsia="zh-CN"/>
        </w:rPr>
        <w:t xml:space="preserve">and </w:t>
      </w:r>
      <w:r w:rsidR="00623AC4" w:rsidRPr="006A6E6D">
        <w:rPr>
          <w:rFonts w:asciiTheme="majorHAnsi" w:hAnsiTheme="majorHAnsi" w:cstheme="majorHAnsi"/>
          <w:lang w:eastAsia="zh-CN"/>
        </w:rPr>
        <w:t>co</w:t>
      </w:r>
      <w:r w:rsidR="001B61AD" w:rsidRPr="006A6E6D">
        <w:rPr>
          <w:rFonts w:asciiTheme="majorHAnsi" w:hAnsiTheme="majorHAnsi" w:cstheme="majorHAnsi"/>
          <w:lang w:eastAsia="zh-CN"/>
        </w:rPr>
        <w:t xml:space="preserve">rresponding </w:t>
      </w:r>
      <w:r w:rsidR="00AD6A2E" w:rsidRPr="006A6E6D">
        <w:rPr>
          <w:rFonts w:asciiTheme="majorHAnsi" w:hAnsiTheme="majorHAnsi" w:cstheme="majorHAnsi"/>
          <w:lang w:eastAsia="zh-CN"/>
        </w:rPr>
        <w:t>mean size</w:t>
      </w:r>
      <w:r w:rsidR="00F72532" w:rsidRPr="006A6E6D">
        <w:rPr>
          <w:rFonts w:asciiTheme="majorHAnsi" w:hAnsiTheme="majorHAnsi" w:cstheme="majorHAnsi"/>
          <w:lang w:eastAsia="zh-CN"/>
        </w:rPr>
        <w:t xml:space="preserve">s </w:t>
      </w:r>
      <w:r w:rsidR="00160E7E" w:rsidRPr="006A6E6D">
        <w:rPr>
          <w:rFonts w:asciiTheme="majorHAnsi" w:hAnsiTheme="majorHAnsi" w:cstheme="majorHAnsi"/>
          <w:lang w:eastAsia="zh-CN"/>
        </w:rPr>
        <w:t xml:space="preserve">(inset) </w:t>
      </w:r>
      <w:r w:rsidR="00F72532" w:rsidRPr="006A6E6D">
        <w:rPr>
          <w:rFonts w:asciiTheme="majorHAnsi" w:hAnsiTheme="majorHAnsi" w:cstheme="majorHAnsi"/>
          <w:lang w:eastAsia="zh-CN"/>
        </w:rPr>
        <w:t xml:space="preserve">presented as mean </w:t>
      </w:r>
      <w:r w:rsidR="00DA2E79" w:rsidRPr="006A6E6D">
        <w:rPr>
          <w:rFonts w:asciiTheme="majorHAnsi" w:hAnsiTheme="majorHAnsi" w:cstheme="majorHAnsi"/>
        </w:rPr>
        <w:t xml:space="preserve">± </w:t>
      </w:r>
      <w:r w:rsidR="00807142" w:rsidRPr="006A6E6D">
        <w:rPr>
          <w:rFonts w:asciiTheme="majorHAnsi" w:hAnsiTheme="majorHAnsi" w:cstheme="majorHAnsi"/>
          <w:lang w:eastAsia="zh-CN"/>
        </w:rPr>
        <w:t xml:space="preserve">SD </w:t>
      </w:r>
      <w:r w:rsidR="007E4572" w:rsidRPr="006A6E6D">
        <w:rPr>
          <w:rFonts w:asciiTheme="majorHAnsi" w:hAnsiTheme="majorHAnsi" w:cstheme="majorHAnsi"/>
          <w:lang w:eastAsia="zh-CN"/>
        </w:rPr>
        <w:t>(n</w:t>
      </w:r>
      <w:r w:rsidR="00E57252" w:rsidRPr="006A6E6D">
        <w:rPr>
          <w:rFonts w:asciiTheme="majorHAnsi" w:hAnsiTheme="majorHAnsi" w:cstheme="majorHAnsi"/>
          <w:lang w:eastAsia="zh-CN"/>
        </w:rPr>
        <w:t xml:space="preserve"> = </w:t>
      </w:r>
      <w:r w:rsidR="007E4572" w:rsidRPr="006A6E6D">
        <w:rPr>
          <w:rFonts w:asciiTheme="majorHAnsi" w:hAnsiTheme="majorHAnsi" w:cstheme="majorHAnsi"/>
          <w:lang w:eastAsia="zh-CN"/>
        </w:rPr>
        <w:t>3)</w:t>
      </w:r>
      <w:r w:rsidR="007E4572" w:rsidRPr="006A6E6D">
        <w:rPr>
          <w:rFonts w:asciiTheme="majorHAnsi" w:hAnsiTheme="majorHAnsi" w:cstheme="majorHAnsi"/>
        </w:rPr>
        <w:t>.</w:t>
      </w:r>
      <w:r w:rsidR="00366437" w:rsidRPr="006A6E6D">
        <w:rPr>
          <w:rFonts w:asciiTheme="majorHAnsi" w:hAnsiTheme="majorHAnsi" w:cstheme="majorHAnsi"/>
          <w:lang w:eastAsia="zh-CN"/>
        </w:rPr>
        <w:t xml:space="preserve"> *</w:t>
      </w:r>
      <w:r w:rsidR="001127A0">
        <w:rPr>
          <w:rFonts w:asciiTheme="majorHAnsi" w:hAnsiTheme="majorHAnsi" w:cstheme="majorHAnsi"/>
          <w:lang w:eastAsia="zh-CN"/>
        </w:rPr>
        <w:t xml:space="preserve"> = </w:t>
      </w:r>
      <w:r w:rsidR="00366437" w:rsidRPr="006A6E6D">
        <w:rPr>
          <w:rFonts w:asciiTheme="majorHAnsi" w:hAnsiTheme="majorHAnsi" w:cstheme="majorHAnsi"/>
          <w:lang w:eastAsia="zh-CN"/>
        </w:rPr>
        <w:t>p &lt; 0.05 (unpaired two-tailed Welch’s t-test)</w:t>
      </w:r>
      <w:r w:rsidR="00366437" w:rsidRPr="006A6E6D">
        <w:rPr>
          <w:rFonts w:asciiTheme="majorHAnsi" w:hAnsiTheme="majorHAnsi" w:cstheme="majorHAnsi"/>
        </w:rPr>
        <w:t>.</w:t>
      </w:r>
      <w:r w:rsidR="001127A0">
        <w:rPr>
          <w:rFonts w:asciiTheme="majorHAnsi" w:hAnsiTheme="majorHAnsi" w:cstheme="majorHAnsi"/>
        </w:rPr>
        <w:t xml:space="preserve"> </w:t>
      </w:r>
      <w:r w:rsidR="000D43B8" w:rsidRPr="006A6E6D">
        <w:rPr>
          <w:rFonts w:asciiTheme="majorHAnsi" w:hAnsiTheme="majorHAnsi" w:cstheme="majorHAnsi"/>
        </w:rPr>
        <w:t>(</w:t>
      </w:r>
      <w:r w:rsidR="00606852" w:rsidRPr="001127A0">
        <w:rPr>
          <w:rFonts w:asciiTheme="majorHAnsi" w:hAnsiTheme="majorHAnsi" w:cstheme="majorHAnsi"/>
          <w:b/>
          <w:bCs/>
          <w:lang w:eastAsia="zh-CN"/>
        </w:rPr>
        <w:t>D</w:t>
      </w:r>
      <w:r w:rsidR="000D43B8" w:rsidRPr="006A6E6D">
        <w:rPr>
          <w:rFonts w:asciiTheme="majorHAnsi" w:hAnsiTheme="majorHAnsi" w:cstheme="majorHAnsi"/>
        </w:rPr>
        <w:t xml:space="preserve">) </w:t>
      </w:r>
      <w:r w:rsidR="003970EB" w:rsidRPr="006A6E6D">
        <w:rPr>
          <w:rFonts w:asciiTheme="majorHAnsi" w:hAnsiTheme="majorHAnsi" w:cstheme="majorHAnsi"/>
          <w:lang w:val="da-DK"/>
        </w:rPr>
        <w:t>ζ</w:t>
      </w:r>
      <w:r w:rsidR="003970EB" w:rsidRPr="006A6E6D">
        <w:rPr>
          <w:rFonts w:asciiTheme="majorHAnsi" w:hAnsiTheme="majorHAnsi" w:cstheme="majorHAnsi"/>
        </w:rPr>
        <w:t>-potential before and after PEGylation</w:t>
      </w:r>
      <w:r w:rsidR="00DC4358" w:rsidRPr="006A6E6D">
        <w:rPr>
          <w:rFonts w:asciiTheme="majorHAnsi" w:hAnsiTheme="majorHAnsi" w:cstheme="majorHAnsi"/>
          <w:lang w:eastAsia="zh-CN"/>
        </w:rPr>
        <w:t xml:space="preserve">, </w:t>
      </w:r>
      <w:r w:rsidR="00921D83" w:rsidRPr="006A6E6D">
        <w:rPr>
          <w:rFonts w:asciiTheme="majorHAnsi" w:hAnsiTheme="majorHAnsi" w:cstheme="majorHAnsi"/>
          <w:lang w:eastAsia="zh-CN"/>
        </w:rPr>
        <w:t xml:space="preserve">presented as mean </w:t>
      </w:r>
      <w:r w:rsidR="00921D83" w:rsidRPr="006A6E6D">
        <w:rPr>
          <w:rFonts w:asciiTheme="majorHAnsi" w:hAnsiTheme="majorHAnsi" w:cstheme="majorHAnsi"/>
        </w:rPr>
        <w:t xml:space="preserve">± </w:t>
      </w:r>
      <w:r w:rsidR="00921D83" w:rsidRPr="006A6E6D">
        <w:rPr>
          <w:rFonts w:asciiTheme="majorHAnsi" w:hAnsiTheme="majorHAnsi" w:cstheme="majorHAnsi"/>
          <w:lang w:eastAsia="zh-CN"/>
        </w:rPr>
        <w:t xml:space="preserve">SD </w:t>
      </w:r>
      <w:r w:rsidR="007E4572" w:rsidRPr="006A6E6D">
        <w:rPr>
          <w:rFonts w:asciiTheme="majorHAnsi" w:hAnsiTheme="majorHAnsi" w:cstheme="majorHAnsi"/>
          <w:lang w:eastAsia="zh-CN"/>
        </w:rPr>
        <w:t>(n ≥ 3)</w:t>
      </w:r>
      <w:r w:rsidR="007E4572" w:rsidRPr="006A6E6D">
        <w:rPr>
          <w:rFonts w:asciiTheme="majorHAnsi" w:hAnsiTheme="majorHAnsi" w:cstheme="majorHAnsi"/>
        </w:rPr>
        <w:t>.</w:t>
      </w:r>
      <w:r w:rsidR="00931DFD" w:rsidRPr="006A6E6D">
        <w:rPr>
          <w:rFonts w:asciiTheme="majorHAnsi" w:hAnsiTheme="majorHAnsi" w:cstheme="majorHAnsi"/>
          <w:lang w:eastAsia="zh-CN"/>
        </w:rPr>
        <w:t xml:space="preserve"> *p &lt; 0.05 (unpaired two-tailed Welch’s t-test)</w:t>
      </w:r>
      <w:r w:rsidR="00931DFD" w:rsidRPr="006A6E6D">
        <w:rPr>
          <w:rFonts w:asciiTheme="majorHAnsi" w:hAnsiTheme="majorHAnsi" w:cstheme="majorHAnsi"/>
        </w:rPr>
        <w:t>.</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E</w:t>
      </w:r>
      <w:r w:rsidRPr="006A6E6D">
        <w:rPr>
          <w:rFonts w:asciiTheme="majorHAnsi" w:hAnsiTheme="majorHAnsi" w:cstheme="majorHAnsi"/>
        </w:rPr>
        <w:t xml:space="preserve">) TEM </w:t>
      </w:r>
      <w:r w:rsidR="000006D8" w:rsidRPr="006A6E6D">
        <w:rPr>
          <w:rFonts w:asciiTheme="majorHAnsi" w:hAnsiTheme="majorHAnsi" w:cstheme="majorHAnsi"/>
        </w:rPr>
        <w:t>micrograph</w:t>
      </w:r>
      <w:r w:rsidR="000006D8" w:rsidRPr="006A6E6D">
        <w:rPr>
          <w:rFonts w:asciiTheme="majorHAnsi" w:hAnsiTheme="majorHAnsi" w:cstheme="majorHAnsi"/>
          <w:lang w:eastAsia="zh-CN"/>
        </w:rPr>
        <w:t xml:space="preserve"> </w:t>
      </w:r>
      <w:r w:rsidR="00B72E03" w:rsidRPr="006A6E6D">
        <w:rPr>
          <w:rFonts w:asciiTheme="majorHAnsi" w:hAnsiTheme="majorHAnsi" w:cstheme="majorHAnsi"/>
        </w:rPr>
        <w:t xml:space="preserve">of Hb@HP-UiO-66-PEG NPs </w:t>
      </w:r>
      <w:r w:rsidRPr="006A6E6D">
        <w:rPr>
          <w:rFonts w:asciiTheme="majorHAnsi" w:hAnsiTheme="majorHAnsi" w:cstheme="majorHAnsi"/>
        </w:rPr>
        <w:t>display</w:t>
      </w:r>
      <w:r w:rsidR="00444AF6" w:rsidRPr="006A6E6D">
        <w:rPr>
          <w:rFonts w:asciiTheme="majorHAnsi" w:hAnsiTheme="majorHAnsi" w:cstheme="majorHAnsi"/>
          <w:lang w:eastAsia="zh-CN"/>
        </w:rPr>
        <w:t>s</w:t>
      </w:r>
      <w:r w:rsidRPr="006A6E6D">
        <w:rPr>
          <w:rFonts w:asciiTheme="majorHAnsi" w:hAnsiTheme="majorHAnsi" w:cstheme="majorHAnsi"/>
        </w:rPr>
        <w:t xml:space="preserve"> </w:t>
      </w:r>
      <w:r w:rsidR="00363434">
        <w:rPr>
          <w:rFonts w:asciiTheme="majorHAnsi" w:hAnsiTheme="majorHAnsi" w:cstheme="majorHAnsi"/>
        </w:rPr>
        <w:t xml:space="preserve">a </w:t>
      </w:r>
      <w:r w:rsidRPr="006A6E6D">
        <w:rPr>
          <w:rFonts w:asciiTheme="majorHAnsi" w:hAnsiTheme="majorHAnsi" w:cstheme="majorHAnsi"/>
        </w:rPr>
        <w:t>surface PEG layer.</w:t>
      </w:r>
      <w:r w:rsidR="001127A0">
        <w:rPr>
          <w:rFonts w:asciiTheme="majorHAnsi" w:hAnsiTheme="majorHAnsi" w:cstheme="majorHAnsi"/>
        </w:rPr>
        <w:t xml:space="preserve"> </w:t>
      </w:r>
      <w:r w:rsidR="00A05876" w:rsidRPr="006A6E6D">
        <w:rPr>
          <w:rFonts w:asciiTheme="majorHAnsi" w:hAnsiTheme="majorHAnsi" w:cstheme="majorHAnsi"/>
        </w:rPr>
        <w:t>(</w:t>
      </w:r>
      <w:r w:rsidR="00606852" w:rsidRPr="001127A0">
        <w:rPr>
          <w:rFonts w:asciiTheme="majorHAnsi" w:hAnsiTheme="majorHAnsi" w:cstheme="majorHAnsi"/>
          <w:b/>
          <w:bCs/>
          <w:lang w:eastAsia="zh-CN"/>
        </w:rPr>
        <w:t>F</w:t>
      </w:r>
      <w:r w:rsidR="00A05876" w:rsidRPr="006A6E6D">
        <w:rPr>
          <w:rFonts w:asciiTheme="majorHAnsi" w:hAnsiTheme="majorHAnsi" w:cstheme="majorHAnsi"/>
        </w:rPr>
        <w:t xml:space="preserve">) </w:t>
      </w:r>
      <w:r w:rsidR="00B61E1B" w:rsidRPr="006A6E6D">
        <w:rPr>
          <w:rFonts w:asciiTheme="majorHAnsi" w:hAnsiTheme="majorHAnsi" w:cstheme="majorHAnsi"/>
        </w:rPr>
        <w:t>Oxygen</w:t>
      </w:r>
      <w:r w:rsidR="006B0B84" w:rsidRPr="006A6E6D">
        <w:rPr>
          <w:rFonts w:asciiTheme="majorHAnsi" w:hAnsiTheme="majorHAnsi" w:cstheme="majorHAnsi"/>
        </w:rPr>
        <w:t xml:space="preserve"> released by </w:t>
      </w:r>
      <w:r w:rsidR="00B72E03" w:rsidRPr="006A6E6D">
        <w:rPr>
          <w:rFonts w:asciiTheme="majorHAnsi" w:hAnsiTheme="majorHAnsi" w:cstheme="majorHAnsi"/>
        </w:rPr>
        <w:t xml:space="preserve">Hb@HP-UiO-66-PEG </w:t>
      </w:r>
      <w:r w:rsidR="006B0B84" w:rsidRPr="006A6E6D">
        <w:rPr>
          <w:rFonts w:asciiTheme="majorHAnsi" w:hAnsiTheme="majorHAnsi" w:cstheme="majorHAnsi"/>
        </w:rPr>
        <w:t xml:space="preserve">NPs relative to </w:t>
      </w:r>
      <w:r w:rsidR="001E3012" w:rsidRPr="006A6E6D">
        <w:rPr>
          <w:rFonts w:asciiTheme="majorHAnsi" w:hAnsiTheme="majorHAnsi" w:cstheme="majorHAnsi"/>
        </w:rPr>
        <w:t>Hb@HP-UiO-66-N</w:t>
      </w:r>
      <w:r w:rsidR="001E3012" w:rsidRPr="006A6E6D">
        <w:rPr>
          <w:rFonts w:asciiTheme="majorHAnsi" w:hAnsiTheme="majorHAnsi" w:cstheme="majorHAnsi"/>
          <w:vertAlign w:val="subscript"/>
        </w:rPr>
        <w:t>3</w:t>
      </w:r>
      <w:r w:rsidR="001E3012" w:rsidRPr="006A6E6D">
        <w:rPr>
          <w:rFonts w:asciiTheme="majorHAnsi" w:hAnsiTheme="majorHAnsi" w:cstheme="majorHAnsi"/>
        </w:rPr>
        <w:t xml:space="preserve"> NPs </w:t>
      </w:r>
      <w:r w:rsidR="00E671E4" w:rsidRPr="006A6E6D">
        <w:rPr>
          <w:rFonts w:asciiTheme="majorHAnsi" w:hAnsiTheme="majorHAnsi" w:cstheme="majorHAnsi"/>
          <w:lang w:eastAsia="zh-CN"/>
        </w:rPr>
        <w:t xml:space="preserve">and </w:t>
      </w:r>
      <w:r w:rsidR="006B0B84" w:rsidRPr="006A6E6D">
        <w:rPr>
          <w:rFonts w:asciiTheme="majorHAnsi" w:hAnsiTheme="majorHAnsi" w:cstheme="majorHAnsi"/>
        </w:rPr>
        <w:t>free Hb</w:t>
      </w:r>
      <w:r w:rsidR="003A3CFA" w:rsidRPr="006A6E6D">
        <w:rPr>
          <w:rFonts w:asciiTheme="majorHAnsi" w:hAnsiTheme="majorHAnsi" w:cstheme="majorHAnsi"/>
          <w:lang w:eastAsia="zh-CN"/>
        </w:rPr>
        <w:t>.</w:t>
      </w:r>
      <w:r w:rsidR="00634102" w:rsidRPr="006A6E6D">
        <w:rPr>
          <w:rFonts w:asciiTheme="majorHAnsi" w:hAnsiTheme="majorHAnsi" w:cstheme="majorHAnsi"/>
        </w:rPr>
        <w:t xml:space="preserve"> </w:t>
      </w:r>
      <w:r w:rsidR="00BA1331" w:rsidRPr="006A6E6D">
        <w:rPr>
          <w:rFonts w:asciiTheme="majorHAnsi" w:hAnsiTheme="majorHAnsi" w:cstheme="majorHAnsi"/>
          <w:lang w:eastAsia="zh-CN"/>
        </w:rPr>
        <w:t xml:space="preserve">Data </w:t>
      </w:r>
      <w:r w:rsidR="00165F5A" w:rsidRPr="006A6E6D">
        <w:rPr>
          <w:rFonts w:asciiTheme="majorHAnsi" w:hAnsiTheme="majorHAnsi" w:cstheme="majorHAnsi"/>
          <w:lang w:eastAsia="zh-CN"/>
        </w:rPr>
        <w:t>is</w:t>
      </w:r>
      <w:r w:rsidR="00BA1331" w:rsidRPr="006A6E6D">
        <w:rPr>
          <w:rFonts w:asciiTheme="majorHAnsi" w:hAnsiTheme="majorHAnsi" w:cstheme="majorHAnsi"/>
          <w:lang w:eastAsia="zh-CN"/>
        </w:rPr>
        <w:t xml:space="preserve"> </w:t>
      </w:r>
      <w:r w:rsidR="00634102" w:rsidRPr="006A6E6D">
        <w:rPr>
          <w:rFonts w:asciiTheme="majorHAnsi" w:hAnsiTheme="majorHAnsi" w:cstheme="majorHAnsi"/>
          <w:lang w:eastAsia="zh-CN"/>
        </w:rPr>
        <w:t xml:space="preserve">presented as mean </w:t>
      </w:r>
      <w:r w:rsidR="00634102" w:rsidRPr="006A6E6D">
        <w:rPr>
          <w:rFonts w:asciiTheme="majorHAnsi" w:hAnsiTheme="majorHAnsi" w:cstheme="majorHAnsi"/>
        </w:rPr>
        <w:t xml:space="preserve">± </w:t>
      </w:r>
      <w:r w:rsidR="00634102" w:rsidRPr="006A6E6D">
        <w:rPr>
          <w:rFonts w:asciiTheme="majorHAnsi" w:hAnsiTheme="majorHAnsi" w:cstheme="majorHAnsi"/>
          <w:lang w:eastAsia="zh-CN"/>
        </w:rPr>
        <w:t xml:space="preserve">SD </w:t>
      </w:r>
      <w:r w:rsidR="0045331A" w:rsidRPr="006A6E6D">
        <w:rPr>
          <w:rFonts w:asciiTheme="majorHAnsi" w:hAnsiTheme="majorHAnsi" w:cstheme="majorHAnsi"/>
          <w:lang w:eastAsia="zh-CN"/>
        </w:rPr>
        <w:t xml:space="preserve">(n </w:t>
      </w:r>
      <w:r w:rsidR="004C3365" w:rsidRPr="006A6E6D">
        <w:rPr>
          <w:rFonts w:asciiTheme="majorHAnsi" w:hAnsiTheme="majorHAnsi" w:cstheme="majorHAnsi"/>
          <w:lang w:eastAsia="zh-CN"/>
        </w:rPr>
        <w:t xml:space="preserve">= </w:t>
      </w:r>
      <w:r w:rsidR="0045331A" w:rsidRPr="006A6E6D">
        <w:rPr>
          <w:rFonts w:asciiTheme="majorHAnsi" w:hAnsiTheme="majorHAnsi" w:cstheme="majorHAnsi"/>
          <w:lang w:eastAsia="zh-CN"/>
        </w:rPr>
        <w:t>3)</w:t>
      </w:r>
      <w:r w:rsidR="0045331A" w:rsidRPr="006A6E6D">
        <w:rPr>
          <w:rFonts w:asciiTheme="majorHAnsi" w:hAnsiTheme="majorHAnsi" w:cstheme="majorHAnsi"/>
        </w:rPr>
        <w:t>.</w:t>
      </w:r>
      <w:r w:rsidR="00EB0A36" w:rsidRPr="006A6E6D">
        <w:rPr>
          <w:rFonts w:asciiTheme="majorHAnsi" w:hAnsiTheme="majorHAnsi" w:cstheme="majorHAnsi"/>
          <w:lang w:eastAsia="zh-CN"/>
        </w:rPr>
        <w:t xml:space="preserve"> *</w:t>
      </w:r>
      <w:r w:rsidR="001127A0">
        <w:rPr>
          <w:rFonts w:asciiTheme="majorHAnsi" w:hAnsiTheme="majorHAnsi" w:cstheme="majorHAnsi"/>
          <w:lang w:eastAsia="zh-CN"/>
        </w:rPr>
        <w:t xml:space="preserve"> = </w:t>
      </w:r>
      <w:r w:rsidR="00EB0A36" w:rsidRPr="006A6E6D">
        <w:rPr>
          <w:rFonts w:asciiTheme="majorHAnsi" w:hAnsiTheme="majorHAnsi" w:cstheme="majorHAnsi"/>
          <w:lang w:eastAsia="zh-CN"/>
        </w:rPr>
        <w:t>p &lt; 0.05 (one-way ANOVA); ns, not significant (unpaired two-tailed Welch’s t-test).</w:t>
      </w:r>
      <w:r w:rsidR="001127A0">
        <w:rPr>
          <w:rFonts w:asciiTheme="majorHAnsi" w:hAnsiTheme="majorHAnsi" w:cstheme="majorHAnsi"/>
          <w:lang w:eastAsia="zh-CN"/>
        </w:rPr>
        <w:t xml:space="preserve"> </w:t>
      </w:r>
      <w:r w:rsidR="001543C4" w:rsidRPr="006A6E6D">
        <w:rPr>
          <w:rFonts w:asciiTheme="majorHAnsi" w:hAnsiTheme="majorHAnsi" w:cstheme="majorHAnsi"/>
        </w:rPr>
        <w:t>Figure</w:t>
      </w:r>
      <w:r w:rsidR="00CD1123">
        <w:rPr>
          <w:rFonts w:asciiTheme="majorHAnsi" w:hAnsiTheme="majorHAnsi" w:cstheme="majorHAnsi"/>
        </w:rPr>
        <w:t>s</w:t>
      </w:r>
      <w:r w:rsidR="001543C4" w:rsidRPr="006A6E6D">
        <w:rPr>
          <w:rFonts w:asciiTheme="majorHAnsi" w:hAnsiTheme="majorHAnsi" w:cstheme="majorHAnsi"/>
        </w:rPr>
        <w:t xml:space="preserve"> </w:t>
      </w:r>
      <w:r w:rsidR="00E671E4" w:rsidRPr="006A6E6D">
        <w:rPr>
          <w:rFonts w:asciiTheme="majorHAnsi" w:hAnsiTheme="majorHAnsi" w:cstheme="majorHAnsi"/>
          <w:lang w:eastAsia="zh-CN"/>
        </w:rPr>
        <w:t>A</w:t>
      </w:r>
      <w:r w:rsidR="009011BA" w:rsidRPr="006A6E6D">
        <w:rPr>
          <w:rFonts w:asciiTheme="majorHAnsi" w:hAnsiTheme="majorHAnsi" w:cstheme="majorHAnsi"/>
          <w:lang w:eastAsia="zh-CN"/>
        </w:rPr>
        <w:t xml:space="preserve"> </w:t>
      </w:r>
      <w:r w:rsidR="009C0166" w:rsidRPr="006A6E6D">
        <w:rPr>
          <w:rFonts w:asciiTheme="majorHAnsi" w:hAnsiTheme="majorHAnsi" w:cstheme="majorHAnsi"/>
          <w:lang w:eastAsia="zh-CN"/>
        </w:rPr>
        <w:t>and</w:t>
      </w:r>
      <w:r w:rsidR="00905343" w:rsidRPr="006A6E6D">
        <w:rPr>
          <w:rFonts w:asciiTheme="majorHAnsi" w:hAnsiTheme="majorHAnsi" w:cstheme="majorHAnsi"/>
          <w:lang w:eastAsia="zh-CN"/>
        </w:rPr>
        <w:t xml:space="preserve"> </w:t>
      </w:r>
      <w:r w:rsidR="00E671E4" w:rsidRPr="006A6E6D">
        <w:rPr>
          <w:rFonts w:asciiTheme="majorHAnsi" w:hAnsiTheme="majorHAnsi" w:cstheme="majorHAnsi"/>
          <w:lang w:eastAsia="zh-CN"/>
        </w:rPr>
        <w:t>E</w:t>
      </w:r>
      <w:r w:rsidR="00905343" w:rsidRPr="006A6E6D">
        <w:rPr>
          <w:rFonts w:asciiTheme="majorHAnsi" w:hAnsiTheme="majorHAnsi" w:cstheme="majorHAnsi"/>
          <w:lang w:eastAsia="zh-CN"/>
        </w:rPr>
        <w:t xml:space="preserve"> </w:t>
      </w:r>
      <w:r w:rsidR="00CD1123">
        <w:rPr>
          <w:rFonts w:asciiTheme="majorHAnsi" w:hAnsiTheme="majorHAnsi" w:cstheme="majorHAnsi"/>
          <w:lang w:eastAsia="zh-CN"/>
        </w:rPr>
        <w:t xml:space="preserve">were </w:t>
      </w:r>
      <w:r w:rsidR="00E671E4" w:rsidRPr="006A6E6D">
        <w:rPr>
          <w:rFonts w:asciiTheme="majorHAnsi" w:hAnsiTheme="majorHAnsi" w:cstheme="majorHAnsi"/>
        </w:rPr>
        <w:t>adapted</w:t>
      </w:r>
      <w:r w:rsidR="002B2C85">
        <w:rPr>
          <w:rFonts w:asciiTheme="majorHAnsi" w:hAnsiTheme="majorHAnsi" w:cstheme="majorHAnsi"/>
        </w:rPr>
        <w:t xml:space="preserve"> with permission</w:t>
      </w:r>
      <w:r w:rsidR="00E671E4" w:rsidRPr="006A6E6D" w:rsidDel="00D17864">
        <w:rPr>
          <w:rFonts w:asciiTheme="majorHAnsi" w:hAnsiTheme="majorHAnsi" w:cstheme="majorHAnsi"/>
        </w:rPr>
        <w:t xml:space="preserve"> </w:t>
      </w:r>
      <w:r w:rsidR="00E671E4" w:rsidRPr="006A6E6D">
        <w:rPr>
          <w:rFonts w:asciiTheme="majorHAnsi" w:hAnsiTheme="majorHAnsi" w:cstheme="majorHAnsi"/>
        </w:rPr>
        <w:t xml:space="preserve">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E671E4" w:rsidRPr="006A6E6D">
        <w:rPr>
          <w:rFonts w:asciiTheme="majorHAnsi" w:hAnsiTheme="majorHAnsi" w:cstheme="majorHAnsi"/>
          <w:lang w:eastAsia="zh-CN"/>
        </w:rPr>
        <w:t xml:space="preserve">. Figure B </w:t>
      </w:r>
      <w:r w:rsidR="00CD1123">
        <w:rPr>
          <w:rFonts w:asciiTheme="majorHAnsi" w:hAnsiTheme="majorHAnsi" w:cstheme="majorHAnsi"/>
          <w:lang w:eastAsia="zh-CN"/>
        </w:rPr>
        <w:t xml:space="preserve">was </w:t>
      </w:r>
      <w:r w:rsidR="001543C4" w:rsidRPr="006A6E6D">
        <w:rPr>
          <w:rFonts w:asciiTheme="majorHAnsi" w:hAnsiTheme="majorHAnsi" w:cstheme="majorHAnsi"/>
        </w:rPr>
        <w:t>rep</w:t>
      </w:r>
      <w:r w:rsidR="002B2C85">
        <w:rPr>
          <w:rFonts w:asciiTheme="majorHAnsi" w:hAnsiTheme="majorHAnsi" w:cstheme="majorHAnsi"/>
        </w:rPr>
        <w:t>rinted</w:t>
      </w:r>
      <w:r w:rsidR="001543C4" w:rsidRPr="006A6E6D">
        <w:rPr>
          <w:rFonts w:asciiTheme="majorHAnsi" w:hAnsiTheme="majorHAnsi" w:cstheme="majorHAnsi"/>
        </w:rPr>
        <w:t xml:space="preserve"> </w:t>
      </w:r>
      <w:r w:rsidR="001951CF">
        <w:rPr>
          <w:rFonts w:asciiTheme="majorHAnsi" w:hAnsiTheme="majorHAnsi" w:cstheme="majorHAnsi"/>
        </w:rPr>
        <w:t xml:space="preserve">with permission </w:t>
      </w:r>
      <w:r w:rsidR="001543C4" w:rsidRPr="006A6E6D">
        <w:rPr>
          <w:rFonts w:asciiTheme="majorHAnsi" w:hAnsiTheme="majorHAnsi" w:cstheme="majorHAnsi"/>
        </w:rPr>
        <w:t xml:space="preserve">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276DD1">
        <w:rPr>
          <w:rFonts w:asciiTheme="majorHAnsi" w:hAnsiTheme="majorHAnsi" w:cstheme="majorHAnsi"/>
        </w:rPr>
        <w:t xml:space="preserve">; </w:t>
      </w:r>
      <w:r w:rsidR="00276DD1" w:rsidRPr="00276DD1">
        <w:t>Copyright 2025 American Chemical Society.</w:t>
      </w:r>
    </w:p>
    <w:p w14:paraId="1E294ECC" w14:textId="77777777" w:rsidR="00CD1123" w:rsidRDefault="00CD1123" w:rsidP="005F50F4">
      <w:pPr>
        <w:rPr>
          <w:rFonts w:asciiTheme="majorHAnsi" w:hAnsiTheme="majorHAnsi" w:cstheme="majorHAnsi"/>
          <w:vertAlign w:val="superscript"/>
          <w:lang w:eastAsia="zh-CN"/>
        </w:rPr>
      </w:pPr>
    </w:p>
    <w:p w14:paraId="7553C62B" w14:textId="255A8EE9" w:rsidR="00603286" w:rsidRPr="006A6E6D" w:rsidRDefault="00022657" w:rsidP="005F50F4">
      <w:pPr>
        <w:rPr>
          <w:rFonts w:asciiTheme="majorHAnsi" w:hAnsiTheme="majorHAnsi" w:cstheme="majorHAnsi"/>
          <w:lang w:eastAsia="zh-CN"/>
        </w:rPr>
      </w:pPr>
      <w:r w:rsidRPr="006A6E6D">
        <w:rPr>
          <w:rFonts w:asciiTheme="majorHAnsi" w:hAnsiTheme="majorHAnsi" w:cstheme="majorHAnsi"/>
          <w:b/>
          <w:bCs/>
        </w:rPr>
        <w:t xml:space="preserve">Figure </w:t>
      </w:r>
      <w:r w:rsidRPr="006A6E6D">
        <w:rPr>
          <w:rFonts w:asciiTheme="majorHAnsi" w:hAnsiTheme="majorHAnsi" w:cstheme="majorHAnsi"/>
          <w:b/>
          <w:bCs/>
          <w:lang w:eastAsia="zh-CN"/>
        </w:rPr>
        <w:t>7</w:t>
      </w:r>
      <w:r w:rsidRPr="006A6E6D">
        <w:rPr>
          <w:rFonts w:asciiTheme="majorHAnsi" w:hAnsiTheme="majorHAnsi" w:cstheme="majorHAnsi"/>
          <w:b/>
          <w:bCs/>
        </w:rPr>
        <w:t>.</w:t>
      </w:r>
      <w:r w:rsidRPr="006A6E6D">
        <w:rPr>
          <w:rFonts w:asciiTheme="majorHAnsi" w:hAnsiTheme="majorHAnsi" w:cstheme="majorHAnsi"/>
        </w:rPr>
        <w:t xml:space="preserve"> </w:t>
      </w:r>
      <w:r w:rsidR="00066631" w:rsidRPr="006A6E6D">
        <w:rPr>
          <w:rFonts w:asciiTheme="majorHAnsi" w:hAnsiTheme="majorHAnsi" w:cstheme="majorHAnsi"/>
          <w:lang w:eastAsia="zh-CN"/>
        </w:rPr>
        <w:t>Preserved oxygen affinity and cooperativity of Hb.</w:t>
      </w:r>
      <w:r w:rsidR="001127A0">
        <w:rPr>
          <w:rFonts w:asciiTheme="majorHAnsi" w:hAnsiTheme="majorHAnsi" w:cstheme="majorHAnsi"/>
          <w:lang w:eastAsia="zh-CN"/>
        </w:rPr>
        <w:t xml:space="preserve"> </w:t>
      </w:r>
      <w:r w:rsidR="00603286" w:rsidRPr="006A6E6D">
        <w:rPr>
          <w:rFonts w:asciiTheme="majorHAnsi" w:hAnsiTheme="majorHAnsi" w:cstheme="majorHAnsi"/>
          <w:lang w:eastAsia="zh-CN"/>
        </w:rPr>
        <w:t>(</w:t>
      </w:r>
      <w:r w:rsidR="00603286" w:rsidRPr="001127A0">
        <w:rPr>
          <w:rFonts w:asciiTheme="majorHAnsi" w:hAnsiTheme="majorHAnsi" w:cstheme="majorHAnsi"/>
          <w:b/>
          <w:bCs/>
          <w:lang w:eastAsia="zh-CN"/>
        </w:rPr>
        <w:t>A</w:t>
      </w:r>
      <w:r w:rsidR="00603286" w:rsidRPr="006A6E6D">
        <w:rPr>
          <w:rFonts w:asciiTheme="majorHAnsi" w:hAnsiTheme="majorHAnsi" w:cstheme="majorHAnsi"/>
          <w:lang w:eastAsia="zh-CN"/>
        </w:rPr>
        <w:t>)</w:t>
      </w:r>
      <w:r w:rsidR="000A08F4" w:rsidRPr="006A6E6D">
        <w:rPr>
          <w:rFonts w:asciiTheme="majorHAnsi" w:hAnsiTheme="majorHAnsi" w:cstheme="majorHAnsi"/>
          <w:lang w:eastAsia="zh-CN"/>
        </w:rPr>
        <w:t xml:space="preserve"> </w:t>
      </w:r>
      <w:r w:rsidR="0096619A" w:rsidRPr="006A6E6D">
        <w:rPr>
          <w:rFonts w:asciiTheme="majorHAnsi" w:hAnsiTheme="majorHAnsi" w:cstheme="majorHAnsi"/>
          <w:lang w:eastAsia="zh-CN"/>
        </w:rPr>
        <w:t>ODCs</w:t>
      </w:r>
      <w:r w:rsidR="002456E6" w:rsidRPr="006A6E6D">
        <w:rPr>
          <w:rFonts w:asciiTheme="majorHAnsi" w:hAnsiTheme="majorHAnsi" w:cstheme="majorHAnsi"/>
          <w:lang w:eastAsia="zh-CN"/>
        </w:rPr>
        <w:t xml:space="preserve"> of free Hb and Hb@HP-UiO-66-PEG NPs.</w:t>
      </w:r>
      <w:r w:rsidR="001127A0">
        <w:rPr>
          <w:rFonts w:asciiTheme="majorHAnsi" w:hAnsiTheme="majorHAnsi" w:cstheme="majorHAnsi"/>
          <w:lang w:eastAsia="zh-CN"/>
        </w:rPr>
        <w:t xml:space="preserve"> </w:t>
      </w:r>
      <w:r w:rsidR="00603286" w:rsidRPr="006A6E6D">
        <w:rPr>
          <w:rFonts w:asciiTheme="majorHAnsi" w:hAnsiTheme="majorHAnsi" w:cstheme="majorHAnsi"/>
          <w:lang w:eastAsia="zh-CN"/>
        </w:rPr>
        <w:t>(</w:t>
      </w:r>
      <w:r w:rsidR="00603286" w:rsidRPr="001127A0">
        <w:rPr>
          <w:rFonts w:asciiTheme="majorHAnsi" w:hAnsiTheme="majorHAnsi" w:cstheme="majorHAnsi"/>
          <w:b/>
          <w:bCs/>
          <w:lang w:eastAsia="zh-CN"/>
        </w:rPr>
        <w:t>B</w:t>
      </w:r>
      <w:r w:rsidR="00603286" w:rsidRPr="006A6E6D">
        <w:rPr>
          <w:rFonts w:asciiTheme="majorHAnsi" w:hAnsiTheme="majorHAnsi" w:cstheme="majorHAnsi"/>
          <w:lang w:eastAsia="zh-CN"/>
        </w:rPr>
        <w:t>)</w:t>
      </w:r>
      <w:r w:rsidR="0096619A" w:rsidRPr="006A6E6D">
        <w:rPr>
          <w:rFonts w:asciiTheme="majorHAnsi" w:hAnsiTheme="majorHAnsi" w:cstheme="majorHAnsi"/>
          <w:lang w:eastAsia="zh-CN"/>
        </w:rPr>
        <w:t xml:space="preserve"> p50 and Hill-n of free Hb and Hb@HP-UiO-66-PEG NPs</w:t>
      </w:r>
      <w:r w:rsidR="00BA1331" w:rsidRPr="006A6E6D">
        <w:rPr>
          <w:rFonts w:asciiTheme="majorHAnsi" w:hAnsiTheme="majorHAnsi" w:cstheme="majorHAnsi"/>
          <w:lang w:eastAsia="zh-CN"/>
        </w:rPr>
        <w:t xml:space="preserve">. Data </w:t>
      </w:r>
      <w:r w:rsidR="00165F5A" w:rsidRPr="006A6E6D">
        <w:rPr>
          <w:rFonts w:asciiTheme="majorHAnsi" w:hAnsiTheme="majorHAnsi" w:cstheme="majorHAnsi"/>
          <w:lang w:eastAsia="zh-CN"/>
        </w:rPr>
        <w:t>is</w:t>
      </w:r>
      <w:r w:rsidR="00BA1331" w:rsidRPr="006A6E6D">
        <w:rPr>
          <w:rFonts w:asciiTheme="majorHAnsi" w:hAnsiTheme="majorHAnsi" w:cstheme="majorHAnsi"/>
          <w:lang w:eastAsia="zh-CN"/>
        </w:rPr>
        <w:t xml:space="preserve"> presented as mean </w:t>
      </w:r>
      <w:r w:rsidR="00BA1331" w:rsidRPr="006A6E6D">
        <w:rPr>
          <w:rFonts w:asciiTheme="majorHAnsi" w:hAnsiTheme="majorHAnsi" w:cstheme="majorHAnsi"/>
        </w:rPr>
        <w:t xml:space="preserve">± </w:t>
      </w:r>
      <w:r w:rsidR="00BA1331" w:rsidRPr="006A6E6D">
        <w:rPr>
          <w:rFonts w:asciiTheme="majorHAnsi" w:hAnsiTheme="majorHAnsi" w:cstheme="majorHAnsi"/>
          <w:lang w:eastAsia="zh-CN"/>
        </w:rPr>
        <w:t>SD (n = 3)</w:t>
      </w:r>
      <w:r w:rsidR="00CE2CBA" w:rsidRPr="006A6E6D">
        <w:rPr>
          <w:rFonts w:asciiTheme="majorHAnsi" w:hAnsiTheme="majorHAnsi" w:cstheme="majorHAnsi"/>
          <w:lang w:eastAsia="zh-CN"/>
        </w:rPr>
        <w:t>.</w:t>
      </w:r>
      <w:r w:rsidR="00CB296F" w:rsidRPr="006A6E6D">
        <w:rPr>
          <w:rFonts w:asciiTheme="majorHAnsi" w:hAnsiTheme="majorHAnsi" w:cstheme="majorHAnsi"/>
          <w:lang w:eastAsia="zh-CN"/>
        </w:rPr>
        <w:t xml:space="preserve"> *</w:t>
      </w:r>
      <w:r w:rsidR="001127A0">
        <w:rPr>
          <w:rFonts w:asciiTheme="majorHAnsi" w:hAnsiTheme="majorHAnsi" w:cstheme="majorHAnsi"/>
          <w:lang w:eastAsia="zh-CN"/>
        </w:rPr>
        <w:t xml:space="preserve"> = </w:t>
      </w:r>
      <w:r w:rsidR="00CB296F" w:rsidRPr="006A6E6D">
        <w:rPr>
          <w:rFonts w:asciiTheme="majorHAnsi" w:hAnsiTheme="majorHAnsi" w:cstheme="majorHAnsi"/>
          <w:lang w:eastAsia="zh-CN"/>
        </w:rPr>
        <w:t>p &lt; 0.05 compared with Hb (</w:t>
      </w:r>
      <w:r w:rsidR="00B31317" w:rsidRPr="006A6E6D">
        <w:rPr>
          <w:rFonts w:asciiTheme="majorHAnsi" w:hAnsiTheme="majorHAnsi" w:cstheme="majorHAnsi"/>
          <w:lang w:eastAsia="zh-CN"/>
        </w:rPr>
        <w:t>unpaired two-tailed Welch’s t-test</w:t>
      </w:r>
      <w:r w:rsidR="00CB296F" w:rsidRPr="006A6E6D">
        <w:rPr>
          <w:rFonts w:asciiTheme="majorHAnsi" w:hAnsiTheme="majorHAnsi" w:cstheme="majorHAnsi"/>
          <w:lang w:eastAsia="zh-CN"/>
        </w:rPr>
        <w:t>)</w:t>
      </w:r>
      <w:r w:rsidR="00BA1331" w:rsidRPr="006A6E6D">
        <w:rPr>
          <w:rFonts w:asciiTheme="majorHAnsi" w:hAnsiTheme="majorHAnsi" w:cstheme="majorHAnsi"/>
        </w:rPr>
        <w:t>.</w:t>
      </w:r>
    </w:p>
    <w:p w14:paraId="67C03396" w14:textId="77777777" w:rsidR="00022657" w:rsidRPr="006A6E6D" w:rsidRDefault="00022657" w:rsidP="005F50F4">
      <w:pPr>
        <w:rPr>
          <w:rFonts w:asciiTheme="majorHAnsi" w:hAnsiTheme="majorHAnsi" w:cstheme="majorHAnsi"/>
        </w:rPr>
      </w:pPr>
    </w:p>
    <w:p w14:paraId="32EAFD7D" w14:textId="00C53ADF" w:rsidR="006E4797" w:rsidRDefault="00671344" w:rsidP="005F50F4">
      <w:pPr>
        <w:rPr>
          <w:rFonts w:asciiTheme="majorHAnsi" w:hAnsiTheme="majorHAnsi" w:cstheme="majorHAnsi"/>
          <w:lang w:eastAsia="zh-CN"/>
        </w:rPr>
      </w:pPr>
      <w:r w:rsidRPr="006A6E6D">
        <w:rPr>
          <w:rFonts w:asciiTheme="majorHAnsi" w:hAnsiTheme="majorHAnsi" w:cstheme="majorHAnsi"/>
          <w:b/>
          <w:bCs/>
        </w:rPr>
        <w:t xml:space="preserve">Figure </w:t>
      </w:r>
      <w:r w:rsidR="00606852" w:rsidRPr="006A6E6D">
        <w:rPr>
          <w:rFonts w:asciiTheme="majorHAnsi" w:hAnsiTheme="majorHAnsi" w:cstheme="majorHAnsi"/>
          <w:b/>
          <w:bCs/>
          <w:lang w:eastAsia="zh-CN"/>
        </w:rPr>
        <w:t>8</w:t>
      </w:r>
      <w:r w:rsidRPr="006A6E6D">
        <w:rPr>
          <w:rFonts w:asciiTheme="majorHAnsi" w:hAnsiTheme="majorHAnsi" w:cstheme="majorHAnsi"/>
          <w:b/>
          <w:bCs/>
        </w:rPr>
        <w:t>.</w:t>
      </w:r>
      <w:r w:rsidRPr="006A6E6D">
        <w:rPr>
          <w:rFonts w:asciiTheme="majorHAnsi" w:hAnsiTheme="majorHAnsi" w:cstheme="majorHAnsi"/>
        </w:rPr>
        <w:t xml:space="preserve"> Long-term colloidal stability of Hb@HP-UiO-66-PEG NPs.</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A</w:t>
      </w:r>
      <w:r w:rsidRPr="006A6E6D">
        <w:rPr>
          <w:rFonts w:asciiTheme="majorHAnsi" w:hAnsiTheme="majorHAnsi" w:cstheme="majorHAnsi"/>
        </w:rPr>
        <w:t xml:space="preserve">) </w:t>
      </w:r>
      <w:r w:rsidR="00F671C5" w:rsidRPr="006A6E6D">
        <w:rPr>
          <w:rFonts w:asciiTheme="majorHAnsi" w:hAnsiTheme="majorHAnsi" w:cstheme="majorHAnsi"/>
        </w:rPr>
        <w:t xml:space="preserve">Identical </w:t>
      </w:r>
      <w:r w:rsidRPr="006A6E6D">
        <w:rPr>
          <w:rFonts w:asciiTheme="majorHAnsi" w:hAnsiTheme="majorHAnsi" w:cstheme="majorHAnsi"/>
        </w:rPr>
        <w:t xml:space="preserve">PXRD </w:t>
      </w:r>
      <w:r w:rsidR="0084043E" w:rsidRPr="006A6E6D">
        <w:rPr>
          <w:rFonts w:asciiTheme="majorHAnsi" w:hAnsiTheme="majorHAnsi" w:cstheme="majorHAnsi"/>
        </w:rPr>
        <w:t xml:space="preserve">patterns </w:t>
      </w:r>
      <w:r w:rsidR="006F6205" w:rsidRPr="006A6E6D">
        <w:rPr>
          <w:rFonts w:asciiTheme="majorHAnsi" w:hAnsiTheme="majorHAnsi" w:cstheme="majorHAnsi"/>
        </w:rPr>
        <w:t xml:space="preserve">of NPs </w:t>
      </w:r>
      <w:r w:rsidRPr="006A6E6D">
        <w:rPr>
          <w:rFonts w:asciiTheme="majorHAnsi" w:hAnsiTheme="majorHAnsi" w:cstheme="majorHAnsi"/>
        </w:rPr>
        <w:t xml:space="preserve">after 3 and 7 days </w:t>
      </w:r>
      <w:r w:rsidR="00C06F6B" w:rsidRPr="006A6E6D">
        <w:rPr>
          <w:rFonts w:asciiTheme="majorHAnsi" w:hAnsiTheme="majorHAnsi" w:cstheme="majorHAnsi"/>
        </w:rPr>
        <w:t>in</w:t>
      </w:r>
      <w:r w:rsidRPr="006A6E6D">
        <w:rPr>
          <w:rFonts w:asciiTheme="majorHAnsi" w:hAnsiTheme="majorHAnsi" w:cstheme="majorHAnsi"/>
        </w:rPr>
        <w:t xml:space="preserve"> different media.</w:t>
      </w:r>
      <w:r w:rsidR="001127A0">
        <w:rPr>
          <w:rFonts w:asciiTheme="majorHAnsi" w:hAnsiTheme="majorHAnsi" w:cstheme="majorHAnsi"/>
        </w:rPr>
        <w:t xml:space="preserve"> </w:t>
      </w:r>
      <w:r w:rsidRPr="006A6E6D">
        <w:rPr>
          <w:rFonts w:asciiTheme="majorHAnsi" w:hAnsiTheme="majorHAnsi" w:cstheme="majorHAnsi"/>
        </w:rPr>
        <w:t>(</w:t>
      </w:r>
      <w:r w:rsidR="00606852" w:rsidRPr="001127A0">
        <w:rPr>
          <w:rFonts w:asciiTheme="majorHAnsi" w:hAnsiTheme="majorHAnsi" w:cstheme="majorHAnsi"/>
          <w:b/>
          <w:bCs/>
          <w:lang w:eastAsia="zh-CN"/>
        </w:rPr>
        <w:t>B</w:t>
      </w:r>
      <w:r w:rsidRPr="006A6E6D">
        <w:rPr>
          <w:rFonts w:asciiTheme="majorHAnsi" w:hAnsiTheme="majorHAnsi" w:cstheme="majorHAnsi"/>
        </w:rPr>
        <w:t xml:space="preserve">) </w:t>
      </w:r>
      <w:r w:rsidR="00071AEE" w:rsidRPr="006A6E6D">
        <w:rPr>
          <w:rFonts w:asciiTheme="majorHAnsi" w:hAnsiTheme="majorHAnsi" w:cstheme="majorHAnsi"/>
        </w:rPr>
        <w:t xml:space="preserve">Stable </w:t>
      </w:r>
      <w:r w:rsidRPr="006A6E6D">
        <w:rPr>
          <w:rFonts w:asciiTheme="majorHAnsi" w:hAnsiTheme="majorHAnsi" w:cstheme="majorHAnsi"/>
        </w:rPr>
        <w:t>DLS</w:t>
      </w:r>
      <w:r w:rsidR="00071AEE" w:rsidRPr="006A6E6D">
        <w:rPr>
          <w:rFonts w:asciiTheme="majorHAnsi" w:hAnsiTheme="majorHAnsi" w:cstheme="majorHAnsi"/>
        </w:rPr>
        <w:t xml:space="preserve"> spectra of NPs </w:t>
      </w:r>
      <w:r w:rsidR="00695FF4" w:rsidRPr="006A6E6D">
        <w:rPr>
          <w:rFonts w:asciiTheme="majorHAnsi" w:hAnsiTheme="majorHAnsi" w:cstheme="majorHAnsi"/>
        </w:rPr>
        <w:t>after incubation (</w:t>
      </w:r>
      <w:proofErr w:type="spellStart"/>
      <w:r w:rsidR="00452C86" w:rsidRPr="006A6E6D">
        <w:rPr>
          <w:rFonts w:asciiTheme="majorHAnsi" w:hAnsiTheme="majorHAnsi" w:cstheme="majorHAnsi"/>
        </w:rPr>
        <w:t>i</w:t>
      </w:r>
      <w:proofErr w:type="spellEnd"/>
      <w:r w:rsidR="00452C86" w:rsidRPr="006A6E6D">
        <w:rPr>
          <w:rFonts w:asciiTheme="majorHAnsi" w:hAnsiTheme="majorHAnsi" w:cstheme="majorHAnsi"/>
        </w:rPr>
        <w:t xml:space="preserve">) </w:t>
      </w:r>
      <w:r w:rsidR="003B4C54">
        <w:rPr>
          <w:rFonts w:asciiTheme="majorHAnsi" w:hAnsiTheme="majorHAnsi" w:cstheme="majorHAnsi"/>
        </w:rPr>
        <w:t xml:space="preserve">in PBS and (ii) in </w:t>
      </w:r>
      <w:r w:rsidR="006B0679" w:rsidRPr="006A6E6D">
        <w:rPr>
          <w:rFonts w:asciiTheme="majorHAnsi" w:hAnsiTheme="majorHAnsi" w:cstheme="majorHAnsi"/>
        </w:rPr>
        <w:t>DMEM for up to 7 days.</w:t>
      </w:r>
      <w:r w:rsidR="001127A0">
        <w:rPr>
          <w:rFonts w:asciiTheme="majorHAnsi" w:hAnsiTheme="majorHAnsi" w:cstheme="majorHAnsi"/>
        </w:rPr>
        <w:t xml:space="preserve"> </w:t>
      </w:r>
      <w:r w:rsidR="009C1DE4" w:rsidRPr="006A6E6D">
        <w:rPr>
          <w:rFonts w:asciiTheme="majorHAnsi" w:hAnsiTheme="majorHAnsi" w:cstheme="majorHAnsi"/>
        </w:rPr>
        <w:t>(</w:t>
      </w:r>
      <w:r w:rsidR="00606852" w:rsidRPr="001127A0">
        <w:rPr>
          <w:rFonts w:asciiTheme="majorHAnsi" w:hAnsiTheme="majorHAnsi" w:cstheme="majorHAnsi"/>
          <w:b/>
          <w:bCs/>
          <w:lang w:eastAsia="zh-CN"/>
        </w:rPr>
        <w:t>C</w:t>
      </w:r>
      <w:r w:rsidR="009C1DE4" w:rsidRPr="006A6E6D">
        <w:rPr>
          <w:rFonts w:asciiTheme="majorHAnsi" w:hAnsiTheme="majorHAnsi" w:cstheme="majorHAnsi"/>
        </w:rPr>
        <w:t xml:space="preserve">) </w:t>
      </w:r>
      <w:r w:rsidRPr="006A6E6D">
        <w:rPr>
          <w:rFonts w:asciiTheme="majorHAnsi" w:hAnsiTheme="majorHAnsi" w:cstheme="majorHAnsi"/>
        </w:rPr>
        <w:t xml:space="preserve">SEM </w:t>
      </w:r>
      <w:r w:rsidR="00EE7314" w:rsidRPr="006A6E6D">
        <w:rPr>
          <w:rFonts w:asciiTheme="majorHAnsi" w:hAnsiTheme="majorHAnsi" w:cstheme="majorHAnsi"/>
        </w:rPr>
        <w:t xml:space="preserve">micrograph </w:t>
      </w:r>
      <w:r w:rsidRPr="006A6E6D">
        <w:rPr>
          <w:rFonts w:asciiTheme="majorHAnsi" w:hAnsiTheme="majorHAnsi" w:cstheme="majorHAnsi"/>
        </w:rPr>
        <w:t>show</w:t>
      </w:r>
      <w:r w:rsidR="009C1DE4" w:rsidRPr="006A6E6D">
        <w:rPr>
          <w:rFonts w:asciiTheme="majorHAnsi" w:hAnsiTheme="majorHAnsi" w:cstheme="majorHAnsi"/>
        </w:rPr>
        <w:t>s</w:t>
      </w:r>
      <w:r w:rsidRPr="006A6E6D">
        <w:rPr>
          <w:rFonts w:asciiTheme="majorHAnsi" w:hAnsiTheme="majorHAnsi" w:cstheme="majorHAnsi"/>
        </w:rPr>
        <w:t xml:space="preserve"> preserved morphology</w:t>
      </w:r>
      <w:r w:rsidR="00C06F6B" w:rsidRPr="006A6E6D">
        <w:rPr>
          <w:rFonts w:asciiTheme="majorHAnsi" w:hAnsiTheme="majorHAnsi" w:cstheme="majorHAnsi"/>
        </w:rPr>
        <w:t xml:space="preserve"> </w:t>
      </w:r>
      <w:r w:rsidR="006F6205" w:rsidRPr="006A6E6D">
        <w:rPr>
          <w:rFonts w:asciiTheme="majorHAnsi" w:hAnsiTheme="majorHAnsi" w:cstheme="majorHAnsi"/>
        </w:rPr>
        <w:t xml:space="preserve">of NPs </w:t>
      </w:r>
      <w:r w:rsidR="00AF2641" w:rsidRPr="006A6E6D">
        <w:rPr>
          <w:rFonts w:asciiTheme="majorHAnsi" w:hAnsiTheme="majorHAnsi" w:cstheme="majorHAnsi"/>
        </w:rPr>
        <w:t xml:space="preserve">after </w:t>
      </w:r>
      <w:r w:rsidR="00F654B2" w:rsidRPr="006A6E6D">
        <w:rPr>
          <w:rFonts w:asciiTheme="majorHAnsi" w:hAnsiTheme="majorHAnsi" w:cstheme="majorHAnsi"/>
        </w:rPr>
        <w:t xml:space="preserve">48 h </w:t>
      </w:r>
      <w:r w:rsidR="00AF2641" w:rsidRPr="006A6E6D">
        <w:rPr>
          <w:rFonts w:asciiTheme="majorHAnsi" w:hAnsiTheme="majorHAnsi" w:cstheme="majorHAnsi"/>
        </w:rPr>
        <w:t>PBS incubation</w:t>
      </w:r>
      <w:r w:rsidRPr="006A6E6D">
        <w:rPr>
          <w:rFonts w:asciiTheme="majorHAnsi" w:hAnsiTheme="majorHAnsi" w:cstheme="majorHAnsi"/>
        </w:rPr>
        <w:t>.</w:t>
      </w:r>
      <w:r w:rsidR="001127A0">
        <w:rPr>
          <w:rFonts w:asciiTheme="majorHAnsi" w:hAnsiTheme="majorHAnsi" w:cstheme="majorHAnsi"/>
        </w:rPr>
        <w:t xml:space="preserve"> </w:t>
      </w:r>
      <w:r w:rsidR="001543C4" w:rsidRPr="006A6E6D">
        <w:rPr>
          <w:rFonts w:asciiTheme="majorHAnsi" w:hAnsiTheme="majorHAnsi" w:cstheme="majorHAnsi"/>
        </w:rPr>
        <w:t xml:space="preserve">Figures </w:t>
      </w:r>
      <w:r w:rsidR="00CD1123">
        <w:rPr>
          <w:rFonts w:asciiTheme="majorHAnsi" w:hAnsiTheme="majorHAnsi" w:cstheme="majorHAnsi"/>
        </w:rPr>
        <w:t xml:space="preserve">were </w:t>
      </w:r>
      <w:r w:rsidR="001543C4" w:rsidRPr="006A6E6D">
        <w:rPr>
          <w:rFonts w:asciiTheme="majorHAnsi" w:hAnsiTheme="majorHAnsi" w:cstheme="majorHAnsi"/>
        </w:rPr>
        <w:t>rep</w:t>
      </w:r>
      <w:r w:rsidR="000437BC">
        <w:rPr>
          <w:rFonts w:asciiTheme="majorHAnsi" w:hAnsiTheme="majorHAnsi" w:cstheme="majorHAnsi"/>
        </w:rPr>
        <w:t>rinted</w:t>
      </w:r>
      <w:r w:rsidR="001543C4" w:rsidRPr="006A6E6D">
        <w:rPr>
          <w:rFonts w:asciiTheme="majorHAnsi" w:hAnsiTheme="majorHAnsi" w:cstheme="majorHAnsi"/>
        </w:rPr>
        <w:t xml:space="preserve"> </w:t>
      </w:r>
      <w:r w:rsidR="001951CF">
        <w:rPr>
          <w:rFonts w:asciiTheme="majorHAnsi" w:hAnsiTheme="majorHAnsi" w:cstheme="majorHAnsi"/>
        </w:rPr>
        <w:t xml:space="preserve">with permission </w:t>
      </w:r>
      <w:r w:rsidR="001543C4" w:rsidRPr="006A6E6D">
        <w:rPr>
          <w:rFonts w:asciiTheme="majorHAnsi" w:hAnsiTheme="majorHAnsi" w:cstheme="majorHAnsi"/>
        </w:rPr>
        <w:t xml:space="preserve">from </w:t>
      </w:r>
      <w:r w:rsidR="00CD1123">
        <w:rPr>
          <w:rFonts w:asciiTheme="majorHAnsi" w:hAnsiTheme="majorHAnsi" w:cstheme="majorHAnsi"/>
        </w:rPr>
        <w:t>Jin et al.</w:t>
      </w:r>
      <w:r w:rsidR="00CD1123" w:rsidRPr="001A4846">
        <w:rPr>
          <w:rFonts w:asciiTheme="majorHAnsi" w:hAnsiTheme="majorHAnsi" w:cstheme="majorHAnsi"/>
          <w:vertAlign w:val="superscript"/>
          <w:lang w:eastAsia="zh-CN"/>
        </w:rPr>
        <w:t>35</w:t>
      </w:r>
      <w:r w:rsidR="00276DD1">
        <w:rPr>
          <w:rFonts w:asciiTheme="majorHAnsi" w:hAnsiTheme="majorHAnsi" w:cstheme="majorHAnsi"/>
        </w:rPr>
        <w:t xml:space="preserve">; </w:t>
      </w:r>
      <w:r w:rsidR="00276DD1" w:rsidRPr="00276DD1">
        <w:t>Copyright 2025 American Chemical Society.</w:t>
      </w:r>
    </w:p>
    <w:p w14:paraId="5880D45B" w14:textId="77777777" w:rsidR="00063A1C" w:rsidRDefault="00063A1C" w:rsidP="005F50F4">
      <w:pPr>
        <w:rPr>
          <w:rFonts w:asciiTheme="majorHAnsi" w:hAnsiTheme="majorHAnsi" w:cstheme="majorHAnsi"/>
          <w:lang w:eastAsia="zh-CN"/>
        </w:rPr>
      </w:pPr>
    </w:p>
    <w:p w14:paraId="34250DF5" w14:textId="2948ACBF" w:rsidR="00063A1C" w:rsidRPr="00293B05" w:rsidRDefault="00063A1C" w:rsidP="00063A1C">
      <w:pPr>
        <w:rPr>
          <w:rFonts w:asciiTheme="majorHAnsi" w:hAnsiTheme="majorHAnsi" w:cstheme="majorHAnsi"/>
          <w:lang w:eastAsia="zh-CN"/>
        </w:rPr>
      </w:pPr>
      <w:r w:rsidRPr="00E530F1">
        <w:rPr>
          <w:b/>
          <w:bCs/>
          <w:color w:val="000000" w:themeColor="text1"/>
        </w:rPr>
        <w:t>Supplementary Figure 1:</w:t>
      </w:r>
      <w:r w:rsidR="006C75B9" w:rsidRPr="006C75B9">
        <w:t xml:space="preserve"> </w:t>
      </w:r>
      <w:r w:rsidR="006C75B9" w:rsidRPr="00293B05">
        <w:rPr>
          <w:rFonts w:asciiTheme="majorHAnsi" w:hAnsiTheme="majorHAnsi" w:cstheme="majorHAnsi"/>
        </w:rPr>
        <w:t>UV-vis spectra of free Hb following purging with N</w:t>
      </w:r>
      <w:r w:rsidR="00230430" w:rsidRPr="00293B05">
        <w:rPr>
          <w:rFonts w:asciiTheme="majorHAnsi" w:hAnsiTheme="majorHAnsi" w:cstheme="majorHAnsi"/>
          <w:vertAlign w:val="subscript"/>
          <w:lang w:eastAsia="zh-CN"/>
        </w:rPr>
        <w:t>2</w:t>
      </w:r>
      <w:r w:rsidR="006C75B9" w:rsidRPr="00293B05">
        <w:rPr>
          <w:rFonts w:asciiTheme="majorHAnsi" w:hAnsiTheme="majorHAnsi" w:cstheme="majorHAnsi"/>
        </w:rPr>
        <w:t xml:space="preserve"> and compressed air for several cycles</w:t>
      </w:r>
      <w:r w:rsidR="00145BC5" w:rsidRPr="00293B05">
        <w:rPr>
          <w:rFonts w:asciiTheme="majorHAnsi" w:hAnsiTheme="majorHAnsi" w:cstheme="majorHAnsi"/>
        </w:rPr>
        <w:t xml:space="preserve">, </w:t>
      </w:r>
      <w:r w:rsidR="00145BC5" w:rsidRPr="006A6E6D">
        <w:rPr>
          <w:rFonts w:asciiTheme="majorHAnsi" w:hAnsiTheme="majorHAnsi" w:cstheme="majorHAnsi"/>
        </w:rPr>
        <w:t>demonstrat</w:t>
      </w:r>
      <w:r w:rsidR="00145BC5">
        <w:rPr>
          <w:rFonts w:asciiTheme="majorHAnsi" w:hAnsiTheme="majorHAnsi" w:cstheme="majorHAnsi" w:hint="eastAsia"/>
        </w:rPr>
        <w:t>ing</w:t>
      </w:r>
      <w:r w:rsidR="00145BC5" w:rsidRPr="006A6E6D">
        <w:rPr>
          <w:rFonts w:asciiTheme="majorHAnsi" w:hAnsiTheme="majorHAnsi" w:cstheme="majorHAnsi"/>
        </w:rPr>
        <w:t xml:space="preserve"> </w:t>
      </w:r>
      <w:r w:rsidR="00145BC5">
        <w:rPr>
          <w:rFonts w:asciiTheme="majorHAnsi" w:hAnsiTheme="majorHAnsi" w:cstheme="majorHAnsi" w:hint="eastAsia"/>
        </w:rPr>
        <w:t xml:space="preserve">the </w:t>
      </w:r>
      <w:r w:rsidR="00145BC5" w:rsidRPr="006A6E6D">
        <w:rPr>
          <w:rFonts w:asciiTheme="majorHAnsi" w:hAnsiTheme="majorHAnsi" w:cstheme="majorHAnsi"/>
        </w:rPr>
        <w:t>ability to reversibly bind and release oxygen</w:t>
      </w:r>
      <w:r w:rsidR="00145BC5">
        <w:rPr>
          <w:rFonts w:asciiTheme="majorHAnsi" w:hAnsiTheme="majorHAnsi" w:cstheme="majorHAnsi" w:hint="eastAsia"/>
        </w:rPr>
        <w:t>.</w:t>
      </w:r>
    </w:p>
    <w:p w14:paraId="0C9531F2" w14:textId="77777777" w:rsidR="00063A1C" w:rsidRPr="00E530F1" w:rsidRDefault="00063A1C" w:rsidP="00063A1C">
      <w:pPr>
        <w:rPr>
          <w:b/>
          <w:bCs/>
          <w:color w:val="000000" w:themeColor="text1"/>
        </w:rPr>
      </w:pPr>
    </w:p>
    <w:p w14:paraId="52A9BE65" w14:textId="32F50C42" w:rsidR="00063A1C" w:rsidRPr="00293B05" w:rsidRDefault="00063A1C" w:rsidP="00063A1C">
      <w:pPr>
        <w:rPr>
          <w:rFonts w:asciiTheme="majorHAnsi" w:hAnsiTheme="majorHAnsi" w:cstheme="majorHAnsi"/>
        </w:rPr>
      </w:pPr>
      <w:r w:rsidRPr="00E530F1">
        <w:rPr>
          <w:b/>
          <w:bCs/>
          <w:color w:val="000000" w:themeColor="text1"/>
        </w:rPr>
        <w:t>Supplementary Figure 2:</w:t>
      </w:r>
      <w:r w:rsidR="003F7413" w:rsidRPr="003F7413">
        <w:t xml:space="preserve"> </w:t>
      </w:r>
      <w:r w:rsidR="003F7413" w:rsidRPr="00293B05">
        <w:rPr>
          <w:rFonts w:asciiTheme="majorHAnsi" w:hAnsiTheme="majorHAnsi" w:cstheme="majorHAnsi"/>
        </w:rPr>
        <w:t>PXRD patterns of Hb@HP-UiO-66-N</w:t>
      </w:r>
      <w:r w:rsidR="00230430" w:rsidRPr="00293B05">
        <w:rPr>
          <w:rFonts w:asciiTheme="majorHAnsi" w:hAnsiTheme="majorHAnsi" w:cstheme="majorHAnsi"/>
          <w:vertAlign w:val="subscript"/>
          <w:lang w:eastAsia="zh-CN"/>
        </w:rPr>
        <w:t>3</w:t>
      </w:r>
      <w:r w:rsidR="003F7413" w:rsidRPr="00293B05">
        <w:rPr>
          <w:rFonts w:asciiTheme="majorHAnsi" w:hAnsiTheme="majorHAnsi" w:cstheme="majorHAnsi"/>
        </w:rPr>
        <w:t xml:space="preserve"> NPs after incubation in various physiologically relevant solutions for 24 h at 37</w:t>
      </w:r>
      <w:r w:rsidR="003D143B">
        <w:rPr>
          <w:rFonts w:asciiTheme="majorHAnsi" w:hAnsiTheme="majorHAnsi" w:cstheme="majorHAnsi" w:hint="eastAsia"/>
          <w:lang w:eastAsia="zh-CN"/>
        </w:rPr>
        <w:t xml:space="preserve"> </w:t>
      </w:r>
      <w:r w:rsidR="003F7413" w:rsidRPr="00293B05">
        <w:rPr>
          <w:rFonts w:asciiTheme="majorHAnsi" w:hAnsiTheme="majorHAnsi" w:cstheme="majorHAnsi"/>
        </w:rPr>
        <w:t xml:space="preserve">°C. The NPs retained their PXRD patterns in </w:t>
      </w:r>
      <w:r w:rsidR="00D872C6" w:rsidRPr="00293B05">
        <w:rPr>
          <w:rFonts w:asciiTheme="majorHAnsi" w:hAnsiTheme="majorHAnsi" w:cstheme="majorHAnsi"/>
        </w:rPr>
        <w:t>ultrapure water</w:t>
      </w:r>
      <w:r w:rsidR="003F7413" w:rsidRPr="00293B05">
        <w:rPr>
          <w:rFonts w:asciiTheme="majorHAnsi" w:hAnsiTheme="majorHAnsi" w:cstheme="majorHAnsi"/>
        </w:rPr>
        <w:t xml:space="preserve"> but lost crystallinity when exposed to DMEM or PBS. The simulated PXRD pattern of UiO-66 is shown for comparison.</w:t>
      </w:r>
    </w:p>
    <w:p w14:paraId="54FA0C58" w14:textId="77777777" w:rsidR="00063A1C" w:rsidRPr="00E530F1" w:rsidRDefault="00063A1C" w:rsidP="00063A1C">
      <w:pPr>
        <w:rPr>
          <w:b/>
          <w:bCs/>
          <w:color w:val="000000" w:themeColor="text1"/>
        </w:rPr>
      </w:pPr>
    </w:p>
    <w:p w14:paraId="17B87C24" w14:textId="77459355" w:rsidR="00063A1C" w:rsidRPr="00293B05" w:rsidRDefault="00063A1C" w:rsidP="00063A1C">
      <w:pPr>
        <w:rPr>
          <w:color w:val="000000" w:themeColor="text1"/>
        </w:rPr>
      </w:pPr>
      <w:r w:rsidRPr="00E530F1">
        <w:rPr>
          <w:b/>
          <w:bCs/>
          <w:color w:val="000000" w:themeColor="text1"/>
        </w:rPr>
        <w:t>Supplementary Figure 3:</w:t>
      </w:r>
      <w:r w:rsidR="00CD4225" w:rsidRPr="00CD4225">
        <w:t xml:space="preserve"> </w:t>
      </w:r>
      <w:r w:rsidR="00CD4225" w:rsidRPr="00293B05">
        <w:rPr>
          <w:rFonts w:asciiTheme="majorHAnsi" w:hAnsiTheme="majorHAnsi" w:cstheme="majorHAnsi"/>
        </w:rPr>
        <w:t>Pore size distribution of Hb@HP-UiO-66-PEG NPs</w:t>
      </w:r>
      <w:r w:rsidR="00BC2087">
        <w:rPr>
          <w:rFonts w:asciiTheme="majorHAnsi" w:hAnsiTheme="majorHAnsi" w:cstheme="majorHAnsi"/>
        </w:rPr>
        <w:t>,</w:t>
      </w:r>
      <w:r w:rsidR="001F0B48">
        <w:rPr>
          <w:rFonts w:asciiTheme="majorHAnsi" w:hAnsiTheme="majorHAnsi" w:cstheme="majorHAnsi" w:hint="eastAsia"/>
          <w:lang w:eastAsia="zh-CN"/>
        </w:rPr>
        <w:t xml:space="preserve"> </w:t>
      </w:r>
      <w:r w:rsidR="001F0B48" w:rsidRPr="001F0B48">
        <w:rPr>
          <w:rFonts w:asciiTheme="majorHAnsi" w:hAnsiTheme="majorHAnsi" w:cstheme="majorHAnsi"/>
        </w:rPr>
        <w:t>showing that the porous structure is retained, allowing oxygen diffusion.</w:t>
      </w:r>
    </w:p>
    <w:p w14:paraId="1B7F2156" w14:textId="77777777" w:rsidR="00063A1C" w:rsidRPr="00E530F1" w:rsidRDefault="00063A1C" w:rsidP="00063A1C">
      <w:pPr>
        <w:rPr>
          <w:b/>
          <w:bCs/>
          <w:color w:val="000000" w:themeColor="text1"/>
        </w:rPr>
      </w:pPr>
    </w:p>
    <w:p w14:paraId="772E92D1" w14:textId="76CD28A9" w:rsidR="00063A1C" w:rsidRDefault="00063A1C" w:rsidP="00063A1C">
      <w:pPr>
        <w:rPr>
          <w:b/>
          <w:bCs/>
          <w:color w:val="000000" w:themeColor="text1"/>
          <w:lang w:eastAsia="zh-CN"/>
        </w:rPr>
      </w:pPr>
      <w:r w:rsidRPr="00E530F1">
        <w:rPr>
          <w:b/>
          <w:bCs/>
          <w:color w:val="000000" w:themeColor="text1"/>
        </w:rPr>
        <w:t>Supplementary Figure 4:</w:t>
      </w:r>
      <w:r w:rsidR="008335CA" w:rsidRPr="008335CA">
        <w:t xml:space="preserve"> </w:t>
      </w:r>
      <w:r w:rsidR="008335CA" w:rsidRPr="00293B05">
        <w:rPr>
          <w:rFonts w:asciiTheme="majorHAnsi" w:hAnsiTheme="majorHAnsi" w:cstheme="majorHAnsi"/>
        </w:rPr>
        <w:t>N</w:t>
      </w:r>
      <w:r w:rsidR="008335CA" w:rsidRPr="00293B05">
        <w:rPr>
          <w:rFonts w:asciiTheme="majorHAnsi" w:hAnsiTheme="majorHAnsi" w:cstheme="majorHAnsi"/>
          <w:vertAlign w:val="subscript"/>
        </w:rPr>
        <w:t>2</w:t>
      </w:r>
      <w:r w:rsidR="008335CA" w:rsidRPr="00293B05">
        <w:rPr>
          <w:rFonts w:asciiTheme="majorHAnsi" w:hAnsiTheme="majorHAnsi" w:cstheme="majorHAnsi"/>
        </w:rPr>
        <w:t xml:space="preserve"> isotherms of Hb@HP-UiO-66-PEG NPs</w:t>
      </w:r>
      <w:r w:rsidR="0080603E">
        <w:rPr>
          <w:rFonts w:asciiTheme="majorHAnsi" w:hAnsiTheme="majorHAnsi" w:cstheme="majorHAnsi"/>
        </w:rPr>
        <w:t xml:space="preserve">, </w:t>
      </w:r>
      <w:r w:rsidR="00AE0135" w:rsidRPr="00AE0135">
        <w:rPr>
          <w:rFonts w:asciiTheme="majorHAnsi" w:hAnsiTheme="majorHAnsi" w:cstheme="majorHAnsi"/>
        </w:rPr>
        <w:t>confirming that the porous structure is retained.</w:t>
      </w:r>
    </w:p>
    <w:p w14:paraId="50C34D11" w14:textId="77777777" w:rsidR="00063A1C" w:rsidRPr="00E530F1" w:rsidRDefault="00063A1C" w:rsidP="00063A1C">
      <w:pPr>
        <w:rPr>
          <w:b/>
          <w:bCs/>
          <w:color w:val="000000" w:themeColor="text1"/>
        </w:rPr>
      </w:pPr>
    </w:p>
    <w:p w14:paraId="6F7069CD" w14:textId="5DFD4DD3" w:rsidR="00063A1C" w:rsidRDefault="00063A1C" w:rsidP="00063A1C">
      <w:pPr>
        <w:rPr>
          <w:b/>
          <w:bCs/>
          <w:color w:val="000000" w:themeColor="text1"/>
        </w:rPr>
      </w:pPr>
      <w:r w:rsidRPr="00E530F1">
        <w:rPr>
          <w:b/>
          <w:bCs/>
          <w:color w:val="000000" w:themeColor="text1"/>
        </w:rPr>
        <w:t>Supplementary Figure 5:</w:t>
      </w:r>
      <w:r w:rsidR="004B0C90">
        <w:rPr>
          <w:rFonts w:hint="eastAsia"/>
          <w:b/>
          <w:bCs/>
          <w:color w:val="000000" w:themeColor="text1"/>
          <w:lang w:eastAsia="zh-CN"/>
        </w:rPr>
        <w:t xml:space="preserve"> </w:t>
      </w:r>
      <w:r w:rsidR="00A26D2C" w:rsidRPr="00293B05">
        <w:rPr>
          <w:color w:val="000000" w:themeColor="text1"/>
          <w:lang w:eastAsia="zh-CN"/>
        </w:rPr>
        <w:t>The identical</w:t>
      </w:r>
      <w:r w:rsidR="00A26D2C">
        <w:rPr>
          <w:rFonts w:hint="eastAsia"/>
          <w:b/>
          <w:bCs/>
          <w:color w:val="000000" w:themeColor="text1"/>
          <w:lang w:eastAsia="zh-CN"/>
        </w:rPr>
        <w:t xml:space="preserve"> </w:t>
      </w:r>
      <w:r w:rsidR="004B0C90" w:rsidRPr="00293B05">
        <w:rPr>
          <w:rFonts w:asciiTheme="majorHAnsi" w:hAnsiTheme="majorHAnsi" w:cstheme="majorHAnsi"/>
        </w:rPr>
        <w:t xml:space="preserve">PXRD </w:t>
      </w:r>
      <w:r w:rsidR="008335CA" w:rsidRPr="00293B05">
        <w:rPr>
          <w:rFonts w:asciiTheme="majorHAnsi" w:hAnsiTheme="majorHAnsi" w:cstheme="majorHAnsi"/>
        </w:rPr>
        <w:t xml:space="preserve">patterns </w:t>
      </w:r>
      <w:r w:rsidR="004B0C90" w:rsidRPr="00293B05">
        <w:rPr>
          <w:rFonts w:asciiTheme="majorHAnsi" w:hAnsiTheme="majorHAnsi" w:cstheme="majorHAnsi"/>
        </w:rPr>
        <w:t>of Hb@HP-UiO-66-N</w:t>
      </w:r>
      <w:r w:rsidR="00230430" w:rsidRPr="00293B05">
        <w:rPr>
          <w:rFonts w:asciiTheme="majorHAnsi" w:hAnsiTheme="majorHAnsi" w:cstheme="majorHAnsi"/>
          <w:vertAlign w:val="subscript"/>
          <w:lang w:eastAsia="zh-CN"/>
        </w:rPr>
        <w:t>3</w:t>
      </w:r>
      <w:r w:rsidR="004B0C90" w:rsidRPr="00293B05">
        <w:rPr>
          <w:rFonts w:asciiTheme="majorHAnsi" w:hAnsiTheme="majorHAnsi" w:cstheme="majorHAnsi"/>
        </w:rPr>
        <w:t xml:space="preserve"> and Hb@HP-UiO-66-PEG NPs</w:t>
      </w:r>
      <w:r w:rsidR="00A26D2C">
        <w:rPr>
          <w:rFonts w:asciiTheme="majorHAnsi" w:hAnsiTheme="majorHAnsi" w:cstheme="majorHAnsi" w:hint="eastAsia"/>
          <w:lang w:eastAsia="zh-CN"/>
        </w:rPr>
        <w:t xml:space="preserve"> indicate </w:t>
      </w:r>
      <w:r w:rsidR="000B3A29">
        <w:rPr>
          <w:rFonts w:asciiTheme="majorHAnsi" w:hAnsiTheme="majorHAnsi" w:cstheme="majorHAnsi" w:hint="eastAsia"/>
          <w:lang w:eastAsia="zh-CN"/>
        </w:rPr>
        <w:t xml:space="preserve">preserved </w:t>
      </w:r>
      <w:r w:rsidR="00A26D2C">
        <w:rPr>
          <w:rFonts w:asciiTheme="majorHAnsi" w:hAnsiTheme="majorHAnsi" w:cstheme="majorHAnsi" w:hint="eastAsia"/>
          <w:lang w:eastAsia="zh-CN"/>
        </w:rPr>
        <w:t>structural stability</w:t>
      </w:r>
      <w:r w:rsidR="004B0C90" w:rsidRPr="00293B05">
        <w:rPr>
          <w:rFonts w:asciiTheme="majorHAnsi" w:hAnsiTheme="majorHAnsi" w:cstheme="majorHAnsi"/>
        </w:rPr>
        <w:t>. The simulated PXRD pattern of UiO-66 is shown for comparison.</w:t>
      </w:r>
      <w:r w:rsidR="004B0C90" w:rsidRPr="004B0C90">
        <w:rPr>
          <w:b/>
          <w:bCs/>
          <w:color w:val="000000" w:themeColor="text1"/>
        </w:rPr>
        <w:t xml:space="preserve">    </w:t>
      </w:r>
    </w:p>
    <w:p w14:paraId="4697DB81" w14:textId="77777777" w:rsidR="00063A1C" w:rsidRDefault="00063A1C" w:rsidP="00063A1C">
      <w:pPr>
        <w:rPr>
          <w:b/>
          <w:bCs/>
          <w:color w:val="000000" w:themeColor="text1"/>
        </w:rPr>
      </w:pPr>
    </w:p>
    <w:p w14:paraId="4ACCAB6B" w14:textId="753416C2" w:rsidR="00063A1C" w:rsidRPr="00BE120A" w:rsidRDefault="00063A1C" w:rsidP="00063A1C">
      <w:pPr>
        <w:rPr>
          <w:b/>
          <w:bCs/>
          <w:color w:val="000000" w:themeColor="text1"/>
          <w:lang w:eastAsia="zh-CN"/>
        </w:rPr>
      </w:pPr>
      <w:r>
        <w:rPr>
          <w:b/>
          <w:bCs/>
          <w:color w:val="000000" w:themeColor="text1"/>
        </w:rPr>
        <w:t xml:space="preserve">Supplementary File 1: </w:t>
      </w:r>
      <w:r w:rsidRPr="00293B05">
        <w:rPr>
          <w:color w:val="000000" w:themeColor="text1"/>
        </w:rPr>
        <w:t>Waste disposal</w:t>
      </w:r>
      <w:r w:rsidR="00BE120A" w:rsidRPr="00293B05">
        <w:rPr>
          <w:color w:val="000000" w:themeColor="text1"/>
          <w:lang w:eastAsia="zh-CN"/>
        </w:rPr>
        <w:t xml:space="preserve"> of Toluene, DMF, </w:t>
      </w:r>
      <w:r w:rsidR="00762632" w:rsidRPr="00B87145">
        <w:rPr>
          <w:rFonts w:hint="eastAsia"/>
          <w:color w:val="000000" w:themeColor="text1"/>
          <w:lang w:eastAsia="zh-CN"/>
        </w:rPr>
        <w:t>ZrCl</w:t>
      </w:r>
      <w:r w:rsidR="00762632" w:rsidRPr="00B87145">
        <w:rPr>
          <w:rFonts w:hint="eastAsia"/>
          <w:color w:val="000000" w:themeColor="text1"/>
          <w:vertAlign w:val="subscript"/>
          <w:lang w:eastAsia="zh-CN"/>
        </w:rPr>
        <w:t>4</w:t>
      </w:r>
      <w:r w:rsidR="00762632" w:rsidRPr="00293B05">
        <w:rPr>
          <w:color w:val="000000" w:themeColor="text1"/>
          <w:lang w:eastAsia="zh-CN"/>
        </w:rPr>
        <w:t>,</w:t>
      </w:r>
      <w:r w:rsidR="00762632">
        <w:rPr>
          <w:rFonts w:hint="eastAsia"/>
          <w:color w:val="000000" w:themeColor="text1"/>
          <w:vertAlign w:val="subscript"/>
          <w:lang w:eastAsia="zh-CN"/>
        </w:rPr>
        <w:t xml:space="preserve"> </w:t>
      </w:r>
      <w:r w:rsidR="00BE120A" w:rsidRPr="00293B05">
        <w:rPr>
          <w:color w:val="000000" w:themeColor="text1"/>
          <w:lang w:eastAsia="zh-CN"/>
        </w:rPr>
        <w:t xml:space="preserve">low concentration HCl, </w:t>
      </w:r>
      <w:r w:rsidR="00762632" w:rsidRPr="00B87145">
        <w:rPr>
          <w:rFonts w:hint="eastAsia"/>
          <w:color w:val="000000" w:themeColor="text1"/>
          <w:lang w:eastAsia="zh-CN"/>
        </w:rPr>
        <w:t>TMSN</w:t>
      </w:r>
      <w:r w:rsidR="00762632" w:rsidRPr="00B87145">
        <w:rPr>
          <w:rFonts w:hint="eastAsia"/>
          <w:color w:val="000000" w:themeColor="text1"/>
          <w:vertAlign w:val="subscript"/>
          <w:lang w:eastAsia="zh-CN"/>
        </w:rPr>
        <w:t>3</w:t>
      </w:r>
      <w:r w:rsidR="00762632" w:rsidRPr="00293B05">
        <w:rPr>
          <w:color w:val="000000" w:themeColor="text1"/>
          <w:lang w:eastAsia="zh-CN"/>
        </w:rPr>
        <w:t>,</w:t>
      </w:r>
      <w:r w:rsidR="00762632">
        <w:rPr>
          <w:rFonts w:hint="eastAsia"/>
          <w:color w:val="000000" w:themeColor="text1"/>
          <w:vertAlign w:val="subscript"/>
          <w:lang w:eastAsia="zh-CN"/>
        </w:rPr>
        <w:t xml:space="preserve"> </w:t>
      </w:r>
      <w:proofErr w:type="spellStart"/>
      <w:r w:rsidR="00BE120A" w:rsidRPr="00293B05">
        <w:rPr>
          <w:i/>
          <w:iCs/>
          <w:color w:val="000000" w:themeColor="text1"/>
          <w:lang w:eastAsia="zh-CN"/>
        </w:rPr>
        <w:t>t</w:t>
      </w:r>
      <w:r w:rsidR="00BE120A" w:rsidRPr="00293B05">
        <w:rPr>
          <w:color w:val="000000" w:themeColor="text1"/>
          <w:lang w:eastAsia="zh-CN"/>
        </w:rPr>
        <w:t>BuONO</w:t>
      </w:r>
      <w:proofErr w:type="spellEnd"/>
      <w:r w:rsidR="000447BC">
        <w:rPr>
          <w:color w:val="000000" w:themeColor="text1"/>
          <w:lang w:eastAsia="zh-CN"/>
        </w:rPr>
        <w:t>,</w:t>
      </w:r>
      <w:r w:rsidR="00762632">
        <w:rPr>
          <w:rFonts w:hint="eastAsia"/>
          <w:color w:val="000000" w:themeColor="text1"/>
          <w:lang w:eastAsia="zh-CN"/>
        </w:rPr>
        <w:t xml:space="preserve"> </w:t>
      </w:r>
      <w:r w:rsidR="00BE120A" w:rsidRPr="00293B05">
        <w:rPr>
          <w:color w:val="000000" w:themeColor="text1"/>
          <w:lang w:eastAsia="zh-CN"/>
        </w:rPr>
        <w:t>and</w:t>
      </w:r>
      <w:r w:rsidR="00762632">
        <w:rPr>
          <w:rFonts w:hint="eastAsia"/>
          <w:color w:val="000000" w:themeColor="text1"/>
          <w:lang w:eastAsia="zh-CN"/>
        </w:rPr>
        <w:t xml:space="preserve"> THF,</w:t>
      </w:r>
      <w:r w:rsidR="00762632" w:rsidRPr="00293B05">
        <w:rPr>
          <w:color w:val="000000" w:themeColor="text1"/>
          <w:lang w:eastAsia="zh-CN"/>
        </w:rPr>
        <w:t xml:space="preserve"> respectively</w:t>
      </w:r>
      <w:r w:rsidR="00762632">
        <w:rPr>
          <w:rFonts w:hint="eastAsia"/>
          <w:color w:val="000000" w:themeColor="text1"/>
          <w:lang w:eastAsia="zh-CN"/>
        </w:rPr>
        <w:t>.</w:t>
      </w:r>
    </w:p>
    <w:p w14:paraId="635DCF30" w14:textId="77777777" w:rsidR="00781967" w:rsidRDefault="00781967" w:rsidP="00063A1C">
      <w:pPr>
        <w:rPr>
          <w:b/>
          <w:bCs/>
          <w:color w:val="000000" w:themeColor="text1"/>
        </w:rPr>
      </w:pPr>
    </w:p>
    <w:p w14:paraId="7C0B6465" w14:textId="6102E7A2" w:rsidR="006E4797" w:rsidRPr="006A6E6D" w:rsidRDefault="00551D82" w:rsidP="005F50F4">
      <w:pPr>
        <w:rPr>
          <w:rFonts w:asciiTheme="majorHAnsi" w:hAnsiTheme="majorHAnsi" w:cstheme="majorHAnsi"/>
          <w:b/>
        </w:rPr>
      </w:pPr>
      <w:r w:rsidRPr="006A6E6D">
        <w:rPr>
          <w:rFonts w:asciiTheme="majorHAnsi" w:hAnsiTheme="majorHAnsi" w:cstheme="majorHAnsi"/>
          <w:b/>
        </w:rPr>
        <w:t xml:space="preserve">DISCUSSION: </w:t>
      </w:r>
    </w:p>
    <w:p w14:paraId="6859B71B" w14:textId="7C2EC39B" w:rsidR="00671344" w:rsidRDefault="00671344" w:rsidP="005F50F4">
      <w:pPr>
        <w:rPr>
          <w:rFonts w:asciiTheme="majorHAnsi" w:hAnsiTheme="majorHAnsi" w:cstheme="majorHAnsi"/>
        </w:rPr>
      </w:pPr>
      <w:r w:rsidRPr="006A6E6D">
        <w:rPr>
          <w:rFonts w:asciiTheme="majorHAnsi" w:hAnsiTheme="majorHAnsi" w:cstheme="majorHAnsi"/>
        </w:rPr>
        <w:lastRenderedPageBreak/>
        <w:t xml:space="preserve">This protocol </w:t>
      </w:r>
      <w:r w:rsidR="003530B9" w:rsidRPr="006A6E6D">
        <w:rPr>
          <w:rFonts w:asciiTheme="majorHAnsi" w:hAnsiTheme="majorHAnsi" w:cstheme="majorHAnsi"/>
        </w:rPr>
        <w:t>presents</w:t>
      </w:r>
      <w:r w:rsidRPr="006A6E6D">
        <w:rPr>
          <w:rFonts w:asciiTheme="majorHAnsi" w:hAnsiTheme="majorHAnsi" w:cstheme="majorHAnsi"/>
        </w:rPr>
        <w:t xml:space="preserve"> a </w:t>
      </w:r>
      <w:r w:rsidR="00A42124" w:rsidRPr="006A6E6D">
        <w:rPr>
          <w:rFonts w:asciiTheme="majorHAnsi" w:hAnsiTheme="majorHAnsi" w:cstheme="majorHAnsi"/>
        </w:rPr>
        <w:t xml:space="preserve">robust and </w:t>
      </w:r>
      <w:r w:rsidRPr="006A6E6D">
        <w:rPr>
          <w:rFonts w:asciiTheme="majorHAnsi" w:hAnsiTheme="majorHAnsi" w:cstheme="majorHAnsi"/>
        </w:rPr>
        <w:t xml:space="preserve">reproducible route to synthesize, functionalize, and characterize </w:t>
      </w:r>
      <w:r w:rsidR="00642345" w:rsidRPr="006A6E6D">
        <w:rPr>
          <w:rFonts w:asciiTheme="majorHAnsi" w:hAnsiTheme="majorHAnsi" w:cstheme="majorHAnsi"/>
        </w:rPr>
        <w:t>HP-U</w:t>
      </w:r>
      <w:r w:rsidRPr="006A6E6D">
        <w:rPr>
          <w:rFonts w:asciiTheme="majorHAnsi" w:hAnsiTheme="majorHAnsi" w:cstheme="majorHAnsi"/>
        </w:rPr>
        <w:t xml:space="preserve">iO-66 </w:t>
      </w:r>
      <w:r w:rsidR="00642345" w:rsidRPr="006A6E6D">
        <w:rPr>
          <w:rFonts w:asciiTheme="majorHAnsi" w:hAnsiTheme="majorHAnsi" w:cstheme="majorHAnsi"/>
        </w:rPr>
        <w:t>NPs</w:t>
      </w:r>
      <w:r w:rsidRPr="006A6E6D">
        <w:rPr>
          <w:rFonts w:asciiTheme="majorHAnsi" w:hAnsiTheme="majorHAnsi" w:cstheme="majorHAnsi"/>
        </w:rPr>
        <w:t xml:space="preserve"> </w:t>
      </w:r>
      <w:r w:rsidR="00A42124" w:rsidRPr="006A6E6D">
        <w:rPr>
          <w:rFonts w:asciiTheme="majorHAnsi" w:hAnsiTheme="majorHAnsi" w:cstheme="majorHAnsi"/>
        </w:rPr>
        <w:t xml:space="preserve">designed </w:t>
      </w:r>
      <w:r w:rsidR="003530B9" w:rsidRPr="006A6E6D">
        <w:rPr>
          <w:rFonts w:asciiTheme="majorHAnsi" w:hAnsiTheme="majorHAnsi" w:cstheme="majorHAnsi"/>
        </w:rPr>
        <w:t xml:space="preserve">for Hb </w:t>
      </w:r>
      <w:r w:rsidR="00A42124" w:rsidRPr="006A6E6D">
        <w:rPr>
          <w:rFonts w:asciiTheme="majorHAnsi" w:hAnsiTheme="majorHAnsi" w:cstheme="majorHAnsi"/>
        </w:rPr>
        <w:t>encapsulat</w:t>
      </w:r>
      <w:r w:rsidR="003530B9" w:rsidRPr="006A6E6D">
        <w:rPr>
          <w:rFonts w:asciiTheme="majorHAnsi" w:hAnsiTheme="majorHAnsi" w:cstheme="majorHAnsi"/>
        </w:rPr>
        <w:t xml:space="preserve">ion and </w:t>
      </w:r>
      <w:r w:rsidR="00556A24" w:rsidRPr="006A6E6D">
        <w:rPr>
          <w:rFonts w:asciiTheme="majorHAnsi" w:hAnsiTheme="majorHAnsi" w:cstheme="majorHAnsi"/>
        </w:rPr>
        <w:t>oxygen</w:t>
      </w:r>
      <w:r w:rsidRPr="006A6E6D">
        <w:rPr>
          <w:rFonts w:asciiTheme="majorHAnsi" w:hAnsiTheme="majorHAnsi" w:cstheme="majorHAnsi"/>
        </w:rPr>
        <w:t>-delivery applications</w:t>
      </w:r>
      <w:r w:rsidR="003530B9" w:rsidRPr="006A6E6D">
        <w:rPr>
          <w:rFonts w:asciiTheme="majorHAnsi" w:hAnsiTheme="majorHAnsi" w:cstheme="majorHAnsi"/>
        </w:rPr>
        <w:t xml:space="preserve">. By adopting an </w:t>
      </w:r>
      <w:r w:rsidR="00E942A0" w:rsidRPr="006A6E6D">
        <w:rPr>
          <w:rFonts w:asciiTheme="majorHAnsi" w:hAnsiTheme="majorHAnsi" w:cstheme="majorHAnsi"/>
          <w:lang w:eastAsia="zh-CN"/>
        </w:rPr>
        <w:t>inside-out</w:t>
      </w:r>
      <w:r w:rsidR="00E942A0" w:rsidRPr="006A6E6D">
        <w:rPr>
          <w:rFonts w:asciiTheme="majorHAnsi" w:hAnsiTheme="majorHAnsi" w:cstheme="majorHAnsi"/>
        </w:rPr>
        <w:t xml:space="preserve"> </w:t>
      </w:r>
      <w:r w:rsidR="00E553C0" w:rsidRPr="006A6E6D">
        <w:rPr>
          <w:rFonts w:asciiTheme="majorHAnsi" w:hAnsiTheme="majorHAnsi" w:cstheme="majorHAnsi"/>
          <w:lang w:eastAsia="zh-CN"/>
        </w:rPr>
        <w:t>eng</w:t>
      </w:r>
      <w:r w:rsidR="00E942A0" w:rsidRPr="006A6E6D">
        <w:rPr>
          <w:rFonts w:asciiTheme="majorHAnsi" w:hAnsiTheme="majorHAnsi" w:cstheme="majorHAnsi"/>
          <w:lang w:eastAsia="zh-CN"/>
        </w:rPr>
        <w:t xml:space="preserve">ineering </w:t>
      </w:r>
      <w:r w:rsidR="003530B9" w:rsidRPr="006A6E6D">
        <w:rPr>
          <w:rFonts w:asciiTheme="majorHAnsi" w:hAnsiTheme="majorHAnsi" w:cstheme="majorHAnsi"/>
          <w:lang w:eastAsia="zh-CN"/>
        </w:rPr>
        <w:t xml:space="preserve">approach, this work </w:t>
      </w:r>
      <w:r w:rsidR="00534FA2">
        <w:rPr>
          <w:rFonts w:asciiTheme="majorHAnsi" w:hAnsiTheme="majorHAnsi" w:cstheme="majorHAnsi"/>
          <w:lang w:eastAsia="zh-CN"/>
        </w:rPr>
        <w:t>establishes</w:t>
      </w:r>
      <w:r w:rsidR="003530B9" w:rsidRPr="006A6E6D">
        <w:rPr>
          <w:rFonts w:asciiTheme="majorHAnsi" w:hAnsiTheme="majorHAnsi" w:cstheme="majorHAnsi"/>
          <w:lang w:eastAsia="zh-CN"/>
        </w:rPr>
        <w:t xml:space="preserve"> a generalizable framework </w:t>
      </w:r>
      <w:r w:rsidR="00E553C0" w:rsidRPr="006A6E6D">
        <w:rPr>
          <w:rFonts w:asciiTheme="majorHAnsi" w:hAnsiTheme="majorHAnsi" w:cstheme="majorHAnsi"/>
        </w:rPr>
        <w:t>for</w:t>
      </w:r>
      <w:r w:rsidR="003530B9" w:rsidRPr="006A6E6D">
        <w:rPr>
          <w:rFonts w:asciiTheme="majorHAnsi" w:hAnsiTheme="majorHAnsi" w:cstheme="majorHAnsi"/>
        </w:rPr>
        <w:t xml:space="preserve"> the design of </w:t>
      </w:r>
      <w:r w:rsidR="00E553C0" w:rsidRPr="006A6E6D">
        <w:rPr>
          <w:rFonts w:asciiTheme="majorHAnsi" w:hAnsiTheme="majorHAnsi" w:cstheme="majorHAnsi"/>
        </w:rPr>
        <w:t xml:space="preserve">MOF </w:t>
      </w:r>
      <w:r w:rsidR="00E942A0" w:rsidRPr="006A6E6D">
        <w:rPr>
          <w:rFonts w:asciiTheme="majorHAnsi" w:hAnsiTheme="majorHAnsi" w:cstheme="majorHAnsi"/>
          <w:lang w:eastAsia="zh-CN"/>
        </w:rPr>
        <w:t xml:space="preserve">NPs </w:t>
      </w:r>
      <w:r w:rsidR="003530B9" w:rsidRPr="006A6E6D">
        <w:rPr>
          <w:rFonts w:asciiTheme="majorHAnsi" w:hAnsiTheme="majorHAnsi" w:cstheme="majorHAnsi"/>
          <w:lang w:eastAsia="zh-CN"/>
        </w:rPr>
        <w:t xml:space="preserve">for </w:t>
      </w:r>
      <w:r w:rsidR="00E553C0" w:rsidRPr="006A6E6D">
        <w:rPr>
          <w:rFonts w:asciiTheme="majorHAnsi" w:hAnsiTheme="majorHAnsi" w:cstheme="majorHAnsi"/>
        </w:rPr>
        <w:t>biomedical applications</w:t>
      </w:r>
      <w:r w:rsidR="003530B9" w:rsidRPr="006A6E6D">
        <w:rPr>
          <w:rFonts w:asciiTheme="majorHAnsi" w:hAnsiTheme="majorHAnsi" w:cstheme="majorHAnsi"/>
        </w:rPr>
        <w:t xml:space="preserve">, including </w:t>
      </w:r>
      <w:r w:rsidR="00E553C0" w:rsidRPr="006A6E6D">
        <w:rPr>
          <w:rFonts w:asciiTheme="majorHAnsi" w:hAnsiTheme="majorHAnsi" w:cstheme="majorHAnsi"/>
          <w:lang w:eastAsia="zh-CN"/>
        </w:rPr>
        <w:t xml:space="preserve">biomacromolecule </w:t>
      </w:r>
      <w:r w:rsidR="003530B9" w:rsidRPr="006A6E6D">
        <w:rPr>
          <w:rFonts w:asciiTheme="majorHAnsi" w:hAnsiTheme="majorHAnsi" w:cstheme="majorHAnsi"/>
          <w:lang w:eastAsia="zh-CN"/>
        </w:rPr>
        <w:t>and</w:t>
      </w:r>
      <w:r w:rsidR="00E942A0" w:rsidRPr="006A6E6D">
        <w:rPr>
          <w:rFonts w:asciiTheme="majorHAnsi" w:hAnsiTheme="majorHAnsi" w:cstheme="majorHAnsi"/>
          <w:lang w:eastAsia="zh-CN"/>
        </w:rPr>
        <w:t xml:space="preserve"> drug delivery</w:t>
      </w:r>
      <w:r w:rsidR="00E553C0" w:rsidRPr="006A6E6D">
        <w:rPr>
          <w:rFonts w:asciiTheme="majorHAnsi" w:hAnsiTheme="majorHAnsi" w:cstheme="majorHAnsi"/>
        </w:rPr>
        <w:t>.</w:t>
      </w:r>
      <w:r w:rsidR="00E942A0" w:rsidRPr="006A6E6D">
        <w:rPr>
          <w:rFonts w:asciiTheme="majorHAnsi" w:hAnsiTheme="majorHAnsi" w:cstheme="majorHAnsi"/>
          <w:lang w:eastAsia="zh-CN"/>
        </w:rPr>
        <w:t xml:space="preserve"> </w:t>
      </w:r>
      <w:r w:rsidR="00414C95" w:rsidRPr="006A6E6D">
        <w:rPr>
          <w:rFonts w:asciiTheme="majorHAnsi" w:hAnsiTheme="majorHAnsi" w:cstheme="majorHAnsi"/>
          <w:lang w:eastAsia="zh-CN"/>
        </w:rPr>
        <w:t xml:space="preserve">While the underlying material concept and functional performance </w:t>
      </w:r>
      <w:r w:rsidR="003530B9" w:rsidRPr="006A6E6D">
        <w:rPr>
          <w:rFonts w:asciiTheme="majorHAnsi" w:hAnsiTheme="majorHAnsi" w:cstheme="majorHAnsi"/>
          <w:lang w:eastAsia="zh-CN"/>
        </w:rPr>
        <w:t xml:space="preserve">have been reported </w:t>
      </w:r>
      <w:r w:rsidR="00414C95" w:rsidRPr="006A6E6D">
        <w:rPr>
          <w:rFonts w:asciiTheme="majorHAnsi" w:hAnsiTheme="majorHAnsi" w:cstheme="majorHAnsi"/>
          <w:lang w:eastAsia="zh-CN"/>
        </w:rPr>
        <w:t xml:space="preserve">previously, </w:t>
      </w:r>
      <w:r w:rsidR="002E403C" w:rsidRPr="006A6E6D">
        <w:rPr>
          <w:rFonts w:asciiTheme="majorHAnsi" w:hAnsiTheme="majorHAnsi" w:cstheme="majorHAnsi"/>
          <w:lang w:eastAsia="zh-CN"/>
        </w:rPr>
        <w:t xml:space="preserve">the </w:t>
      </w:r>
      <w:r w:rsidR="00414C95" w:rsidRPr="006A6E6D">
        <w:rPr>
          <w:rFonts w:asciiTheme="majorHAnsi" w:hAnsiTheme="majorHAnsi" w:cstheme="majorHAnsi"/>
          <w:lang w:eastAsia="zh-CN"/>
        </w:rPr>
        <w:t xml:space="preserve">present </w:t>
      </w:r>
      <w:r w:rsidR="002E403C" w:rsidRPr="006A6E6D">
        <w:rPr>
          <w:rFonts w:asciiTheme="majorHAnsi" w:hAnsiTheme="majorHAnsi" w:cstheme="majorHAnsi"/>
          <w:lang w:eastAsia="zh-CN"/>
        </w:rPr>
        <w:t xml:space="preserve">protocol </w:t>
      </w:r>
      <w:r w:rsidR="003530B9" w:rsidRPr="006A6E6D">
        <w:rPr>
          <w:rFonts w:asciiTheme="majorHAnsi" w:hAnsiTheme="majorHAnsi" w:cstheme="majorHAnsi"/>
          <w:lang w:eastAsia="zh-CN"/>
        </w:rPr>
        <w:t xml:space="preserve">significantly </w:t>
      </w:r>
      <w:r w:rsidR="00414C95" w:rsidRPr="006A6E6D">
        <w:rPr>
          <w:rFonts w:asciiTheme="majorHAnsi" w:hAnsiTheme="majorHAnsi" w:cstheme="majorHAnsi"/>
          <w:lang w:eastAsia="zh-CN"/>
        </w:rPr>
        <w:t xml:space="preserve">extends </w:t>
      </w:r>
      <w:r w:rsidR="003530B9" w:rsidRPr="006A6E6D">
        <w:rPr>
          <w:rFonts w:asciiTheme="majorHAnsi" w:hAnsiTheme="majorHAnsi" w:cstheme="majorHAnsi"/>
          <w:lang w:eastAsia="zh-CN"/>
        </w:rPr>
        <w:t xml:space="preserve">prior </w:t>
      </w:r>
      <w:r w:rsidR="00414C95" w:rsidRPr="006A6E6D">
        <w:rPr>
          <w:rFonts w:asciiTheme="majorHAnsi" w:hAnsiTheme="majorHAnsi" w:cstheme="majorHAnsi"/>
          <w:lang w:eastAsia="zh-CN"/>
        </w:rPr>
        <w:t>work by emphasizing operational clarity, reproducibility, and scalability.</w:t>
      </w:r>
      <w:r w:rsidR="002E403C" w:rsidRPr="006A6E6D">
        <w:rPr>
          <w:rFonts w:asciiTheme="majorHAnsi" w:hAnsiTheme="majorHAnsi" w:cstheme="majorHAnsi"/>
          <w:lang w:eastAsia="zh-CN"/>
        </w:rPr>
        <w:t xml:space="preserve"> </w:t>
      </w:r>
      <w:r w:rsidR="003530B9" w:rsidRPr="006A6E6D">
        <w:rPr>
          <w:rFonts w:asciiTheme="majorHAnsi" w:hAnsiTheme="majorHAnsi" w:cstheme="majorHAnsi"/>
          <w:lang w:eastAsia="zh-CN"/>
        </w:rPr>
        <w:t xml:space="preserve">Detailed </w:t>
      </w:r>
      <w:r w:rsidR="002E403C" w:rsidRPr="006A6E6D">
        <w:rPr>
          <w:rFonts w:asciiTheme="majorHAnsi" w:hAnsiTheme="majorHAnsi" w:cstheme="majorHAnsi"/>
          <w:lang w:eastAsia="zh-CN"/>
        </w:rPr>
        <w:t xml:space="preserve">handling steps, troubleshooting </w:t>
      </w:r>
      <w:r w:rsidR="00E53BFB" w:rsidRPr="006A6E6D">
        <w:rPr>
          <w:rFonts w:asciiTheme="majorHAnsi" w:hAnsiTheme="majorHAnsi" w:cstheme="majorHAnsi"/>
          <w:lang w:eastAsia="zh-CN"/>
        </w:rPr>
        <w:t>guidance for sensitive stages</w:t>
      </w:r>
      <w:r w:rsidR="002E403C" w:rsidRPr="006A6E6D">
        <w:rPr>
          <w:rFonts w:asciiTheme="majorHAnsi" w:hAnsiTheme="majorHAnsi" w:cstheme="majorHAnsi"/>
          <w:lang w:eastAsia="zh-CN"/>
        </w:rPr>
        <w:t xml:space="preserve">, </w:t>
      </w:r>
      <w:r w:rsidR="003530B9" w:rsidRPr="006A6E6D">
        <w:rPr>
          <w:rFonts w:asciiTheme="majorHAnsi" w:hAnsiTheme="majorHAnsi" w:cstheme="majorHAnsi"/>
          <w:lang w:eastAsia="zh-CN"/>
        </w:rPr>
        <w:t>and</w:t>
      </w:r>
      <w:r w:rsidR="00B939E4" w:rsidRPr="006A6E6D">
        <w:rPr>
          <w:rFonts w:asciiTheme="majorHAnsi" w:hAnsiTheme="majorHAnsi" w:cstheme="majorHAnsi"/>
          <w:lang w:eastAsia="zh-CN"/>
        </w:rPr>
        <w:t xml:space="preserve"> </w:t>
      </w:r>
      <w:r w:rsidR="002E403C" w:rsidRPr="006A6E6D">
        <w:rPr>
          <w:rFonts w:asciiTheme="majorHAnsi" w:hAnsiTheme="majorHAnsi" w:cstheme="majorHAnsi"/>
          <w:lang w:eastAsia="zh-CN"/>
        </w:rPr>
        <w:t xml:space="preserve">practical </w:t>
      </w:r>
      <w:r w:rsidR="00B939E4" w:rsidRPr="006A6E6D">
        <w:rPr>
          <w:rFonts w:asciiTheme="majorHAnsi" w:hAnsiTheme="majorHAnsi" w:cstheme="majorHAnsi"/>
          <w:lang w:eastAsia="zh-CN"/>
        </w:rPr>
        <w:t xml:space="preserve">instructions </w:t>
      </w:r>
      <w:r w:rsidR="002E403C" w:rsidRPr="006A6E6D">
        <w:rPr>
          <w:rFonts w:asciiTheme="majorHAnsi" w:hAnsiTheme="majorHAnsi" w:cstheme="majorHAnsi"/>
          <w:lang w:eastAsia="zh-CN"/>
        </w:rPr>
        <w:t>for gram-scale synthesis</w:t>
      </w:r>
      <w:r w:rsidR="003530B9" w:rsidRPr="006A6E6D">
        <w:rPr>
          <w:rFonts w:asciiTheme="majorHAnsi" w:hAnsiTheme="majorHAnsi" w:cstheme="majorHAnsi"/>
          <w:lang w:eastAsia="zh-CN"/>
        </w:rPr>
        <w:t xml:space="preserve"> are provided to facilitate </w:t>
      </w:r>
      <w:r w:rsidR="002E403C" w:rsidRPr="006A6E6D">
        <w:rPr>
          <w:rFonts w:asciiTheme="majorHAnsi" w:hAnsiTheme="majorHAnsi" w:cstheme="majorHAnsi"/>
          <w:lang w:eastAsia="zh-CN"/>
        </w:rPr>
        <w:t>reliable implementation across laboratories.</w:t>
      </w:r>
      <w:r w:rsidR="00F6570D" w:rsidRPr="006A6E6D">
        <w:rPr>
          <w:rFonts w:asciiTheme="majorHAnsi" w:hAnsiTheme="majorHAnsi" w:cstheme="majorHAnsi"/>
          <w:lang w:eastAsia="zh-CN"/>
        </w:rPr>
        <w:t xml:space="preserve"> </w:t>
      </w:r>
      <w:r w:rsidRPr="006A6E6D">
        <w:rPr>
          <w:rFonts w:asciiTheme="majorHAnsi" w:hAnsiTheme="majorHAnsi" w:cstheme="majorHAnsi"/>
        </w:rPr>
        <w:t xml:space="preserve">Several steps are particularly critical for </w:t>
      </w:r>
      <w:r w:rsidR="00A42124" w:rsidRPr="006A6E6D">
        <w:rPr>
          <w:rFonts w:asciiTheme="majorHAnsi" w:hAnsiTheme="majorHAnsi" w:cstheme="majorHAnsi"/>
        </w:rPr>
        <w:t xml:space="preserve">achieving consistent </w:t>
      </w:r>
      <w:r w:rsidR="003530B9" w:rsidRPr="006A6E6D">
        <w:rPr>
          <w:rFonts w:asciiTheme="majorHAnsi" w:hAnsiTheme="majorHAnsi" w:cstheme="majorHAnsi"/>
        </w:rPr>
        <w:t xml:space="preserve">NPs with </w:t>
      </w:r>
      <w:r w:rsidR="00D07276" w:rsidRPr="006A6E6D">
        <w:rPr>
          <w:rFonts w:asciiTheme="majorHAnsi" w:hAnsiTheme="majorHAnsi" w:cstheme="majorHAnsi"/>
        </w:rPr>
        <w:t>optimal structural and functional properties</w:t>
      </w:r>
      <w:r w:rsidR="003530B9" w:rsidRPr="006A6E6D">
        <w:rPr>
          <w:rFonts w:asciiTheme="majorHAnsi" w:hAnsiTheme="majorHAnsi" w:cstheme="majorHAnsi"/>
        </w:rPr>
        <w:t>, as discussed below.</w:t>
      </w:r>
    </w:p>
    <w:p w14:paraId="36BDDDFD" w14:textId="77777777" w:rsidR="00A7274D" w:rsidRPr="006A6E6D" w:rsidRDefault="00A7274D" w:rsidP="005F50F4">
      <w:pPr>
        <w:rPr>
          <w:rFonts w:asciiTheme="majorHAnsi" w:hAnsiTheme="majorHAnsi" w:cstheme="majorHAnsi"/>
        </w:rPr>
      </w:pPr>
    </w:p>
    <w:p w14:paraId="51B77229" w14:textId="5DB8B7C9" w:rsidR="007D476E" w:rsidRPr="006A6E6D" w:rsidRDefault="00671344" w:rsidP="005F50F4">
      <w:pPr>
        <w:rPr>
          <w:rFonts w:asciiTheme="majorHAnsi" w:hAnsiTheme="majorHAnsi" w:cstheme="majorHAnsi"/>
          <w:b/>
          <w:bCs/>
        </w:rPr>
      </w:pPr>
      <w:r w:rsidRPr="006A6E6D">
        <w:rPr>
          <w:rFonts w:asciiTheme="majorHAnsi" w:hAnsiTheme="majorHAnsi" w:cstheme="majorHAnsi"/>
          <w:b/>
          <w:bCs/>
        </w:rPr>
        <w:t>Defect synthesis</w:t>
      </w:r>
      <w:r w:rsidR="00282860" w:rsidRPr="006A6E6D">
        <w:rPr>
          <w:rFonts w:asciiTheme="majorHAnsi" w:hAnsiTheme="majorHAnsi" w:cstheme="majorHAnsi"/>
          <w:b/>
          <w:bCs/>
          <w:lang w:eastAsia="zh-CN"/>
        </w:rPr>
        <w:t xml:space="preserve"> of </w:t>
      </w:r>
      <w:r w:rsidR="00282860" w:rsidRPr="006A6E6D">
        <w:rPr>
          <w:rFonts w:asciiTheme="majorHAnsi" w:hAnsiTheme="majorHAnsi" w:cstheme="majorHAnsi"/>
          <w:b/>
          <w:bCs/>
        </w:rPr>
        <w:t>HP-UiO-66-NH₂ NPs</w:t>
      </w:r>
      <w:r w:rsidRPr="006A6E6D">
        <w:rPr>
          <w:rFonts w:asciiTheme="majorHAnsi" w:hAnsiTheme="majorHAnsi" w:cstheme="majorHAnsi"/>
          <w:b/>
          <w:bCs/>
        </w:rPr>
        <w:t>.</w:t>
      </w:r>
    </w:p>
    <w:p w14:paraId="26CC1776" w14:textId="0E43BF82" w:rsidR="009B5940" w:rsidRDefault="00635DEF" w:rsidP="005F50F4">
      <w:pPr>
        <w:rPr>
          <w:rFonts w:asciiTheme="majorHAnsi" w:hAnsiTheme="majorHAnsi" w:cstheme="majorHAnsi"/>
        </w:rPr>
      </w:pPr>
      <w:r w:rsidRPr="006A6E6D">
        <w:rPr>
          <w:rFonts w:asciiTheme="majorHAnsi" w:hAnsiTheme="majorHAnsi" w:cstheme="majorHAnsi"/>
        </w:rPr>
        <w:t xml:space="preserve">The defect-engineering strategy </w:t>
      </w:r>
      <w:r w:rsidR="00A42124" w:rsidRPr="006A6E6D">
        <w:rPr>
          <w:rFonts w:asciiTheme="majorHAnsi" w:hAnsiTheme="majorHAnsi" w:cstheme="majorHAnsi"/>
        </w:rPr>
        <w:t xml:space="preserve">relies on </w:t>
      </w:r>
      <w:r w:rsidR="001D18B8">
        <w:rPr>
          <w:rFonts w:asciiTheme="majorHAnsi" w:hAnsiTheme="majorHAnsi" w:cstheme="majorHAnsi"/>
        </w:rPr>
        <w:t>introducing DA as a modulator that competes with the primary linker, BDC-NH₂, for coordination to</w:t>
      </w:r>
      <w:r w:rsidR="0003773B" w:rsidRPr="006A6E6D">
        <w:rPr>
          <w:rFonts w:asciiTheme="majorHAnsi" w:hAnsiTheme="majorHAnsi" w:cstheme="majorHAnsi"/>
          <w:lang w:eastAsia="zh-CN"/>
        </w:rPr>
        <w:t xml:space="preserve"> Zr</w:t>
      </w:r>
      <w:r w:rsidR="00A42124" w:rsidRPr="006A6E6D">
        <w:rPr>
          <w:rFonts w:asciiTheme="majorHAnsi" w:hAnsiTheme="majorHAnsi" w:cstheme="majorHAnsi"/>
          <w:vertAlign w:val="superscript"/>
          <w:lang w:eastAsia="zh-CN"/>
        </w:rPr>
        <w:t>4+</w:t>
      </w:r>
      <w:r w:rsidR="00A42124" w:rsidRPr="006A6E6D">
        <w:rPr>
          <w:rFonts w:asciiTheme="majorHAnsi" w:hAnsiTheme="majorHAnsi" w:cstheme="majorHAnsi"/>
          <w:lang w:eastAsia="zh-CN"/>
        </w:rPr>
        <w:t xml:space="preserve"> nodes. This competition intentionally generates </w:t>
      </w:r>
      <w:r w:rsidRPr="006A6E6D">
        <w:rPr>
          <w:rFonts w:asciiTheme="majorHAnsi" w:hAnsiTheme="majorHAnsi" w:cstheme="majorHAnsi"/>
        </w:rPr>
        <w:t>“</w:t>
      </w:r>
      <w:proofErr w:type="gramStart"/>
      <w:r w:rsidRPr="006A6E6D">
        <w:rPr>
          <w:rFonts w:asciiTheme="majorHAnsi" w:hAnsiTheme="majorHAnsi" w:cstheme="majorHAnsi"/>
        </w:rPr>
        <w:t>missing-linker</w:t>
      </w:r>
      <w:proofErr w:type="gramEnd"/>
      <w:r w:rsidRPr="006A6E6D">
        <w:rPr>
          <w:rFonts w:asciiTheme="majorHAnsi" w:hAnsiTheme="majorHAnsi" w:cstheme="majorHAnsi"/>
        </w:rPr>
        <w:t>” defects</w:t>
      </w:r>
      <w:r w:rsidR="00A42124" w:rsidRPr="006A6E6D">
        <w:rPr>
          <w:rFonts w:asciiTheme="majorHAnsi" w:hAnsiTheme="majorHAnsi" w:cstheme="majorHAnsi"/>
        </w:rPr>
        <w:t xml:space="preserve"> that</w:t>
      </w:r>
      <w:r w:rsidR="003530B9" w:rsidRPr="006A6E6D">
        <w:rPr>
          <w:rFonts w:asciiTheme="majorHAnsi" w:hAnsiTheme="majorHAnsi" w:cstheme="majorHAnsi"/>
        </w:rPr>
        <w:t xml:space="preserve"> are subsequently converted into accessible mesopores upon removal of the modulator. </w:t>
      </w:r>
      <w:r w:rsidR="00D40321" w:rsidRPr="006A6E6D">
        <w:rPr>
          <w:rFonts w:asciiTheme="majorHAnsi" w:hAnsiTheme="majorHAnsi" w:cstheme="majorHAnsi"/>
        </w:rPr>
        <w:t>The molar ratio of</w:t>
      </w:r>
      <w:r w:rsidR="00D62B9C" w:rsidRPr="006A6E6D">
        <w:rPr>
          <w:rFonts w:asciiTheme="majorHAnsi" w:hAnsiTheme="majorHAnsi" w:cstheme="majorHAnsi"/>
          <w:lang w:eastAsia="zh-CN"/>
        </w:rPr>
        <w:t xml:space="preserve"> </w:t>
      </w:r>
      <w:proofErr w:type="spellStart"/>
      <w:r w:rsidR="00D62B9C" w:rsidRPr="006A6E6D">
        <w:rPr>
          <w:rFonts w:asciiTheme="majorHAnsi" w:hAnsiTheme="majorHAnsi" w:cstheme="majorHAnsi"/>
          <w:lang w:eastAsia="zh-CN"/>
        </w:rPr>
        <w:t>Zr:BDC-NH</w:t>
      </w:r>
      <w:proofErr w:type="spellEnd"/>
      <w:r w:rsidR="00D62B9C" w:rsidRPr="006A6E6D">
        <w:rPr>
          <w:rFonts w:asciiTheme="majorHAnsi" w:hAnsiTheme="majorHAnsi" w:cstheme="majorHAnsi"/>
          <w:lang w:eastAsia="zh-CN"/>
        </w:rPr>
        <w:t xml:space="preserve">₂:DA is </w:t>
      </w:r>
      <w:r w:rsidR="00D40321" w:rsidRPr="006A6E6D">
        <w:rPr>
          <w:rFonts w:asciiTheme="majorHAnsi" w:hAnsiTheme="majorHAnsi" w:cstheme="majorHAnsi"/>
          <w:lang w:eastAsia="zh-CN"/>
        </w:rPr>
        <w:t xml:space="preserve">a key determinant </w:t>
      </w:r>
      <w:r w:rsidR="009B5940" w:rsidRPr="006A6E6D">
        <w:rPr>
          <w:rFonts w:asciiTheme="majorHAnsi" w:hAnsiTheme="majorHAnsi" w:cstheme="majorHAnsi"/>
        </w:rPr>
        <w:t xml:space="preserve">of the balance between framework integrity and mesopore density. As optimized in the prior study by Cai, a ratio of 1:0.5:35 provides sufficient defect formation to generate </w:t>
      </w:r>
      <w:proofErr w:type="spellStart"/>
      <w:r w:rsidR="009B5940" w:rsidRPr="006A6E6D">
        <w:rPr>
          <w:rFonts w:asciiTheme="majorHAnsi" w:hAnsiTheme="majorHAnsi" w:cstheme="majorHAnsi"/>
        </w:rPr>
        <w:t>mesoporosity</w:t>
      </w:r>
      <w:proofErr w:type="spellEnd"/>
      <w:r w:rsidR="009B5940" w:rsidRPr="006A6E6D">
        <w:rPr>
          <w:rFonts w:asciiTheme="majorHAnsi" w:hAnsiTheme="majorHAnsi" w:cstheme="majorHAnsi"/>
        </w:rPr>
        <w:t xml:space="preserve"> while maintaining crystal ordering and structural stability</w:t>
      </w:r>
      <w:r w:rsidR="00052DCD" w:rsidRPr="006A6E6D">
        <w:rPr>
          <w:rFonts w:asciiTheme="majorHAnsi" w:hAnsiTheme="majorHAnsi" w:cstheme="majorHAnsi"/>
          <w:vertAlign w:val="superscript"/>
        </w:rPr>
        <w:t>36</w:t>
      </w:r>
      <w:r w:rsidR="009B5940" w:rsidRPr="006A6E6D">
        <w:rPr>
          <w:rFonts w:asciiTheme="majorHAnsi" w:hAnsiTheme="majorHAnsi" w:cstheme="majorHAnsi"/>
        </w:rPr>
        <w:t>.</w:t>
      </w:r>
      <w:r w:rsidR="008D5AA3" w:rsidRPr="006A6E6D">
        <w:rPr>
          <w:rFonts w:asciiTheme="majorHAnsi" w:hAnsiTheme="majorHAnsi" w:cstheme="majorHAnsi"/>
        </w:rPr>
        <w:t xml:space="preserve"> </w:t>
      </w:r>
      <w:r w:rsidR="009B5940" w:rsidRPr="006A6E6D">
        <w:rPr>
          <w:rFonts w:asciiTheme="majorHAnsi" w:hAnsiTheme="majorHAnsi" w:cstheme="majorHAnsi"/>
        </w:rPr>
        <w:t xml:space="preserve">Deviations from this ratio disrupt this balance: excess linker or insufficient modulator yields inadequate </w:t>
      </w:r>
      <w:proofErr w:type="spellStart"/>
      <w:r w:rsidR="009B5940" w:rsidRPr="006A6E6D">
        <w:rPr>
          <w:rFonts w:asciiTheme="majorHAnsi" w:hAnsiTheme="majorHAnsi" w:cstheme="majorHAnsi"/>
        </w:rPr>
        <w:t>mesoporosity</w:t>
      </w:r>
      <w:proofErr w:type="spellEnd"/>
      <w:r w:rsidR="009B5940" w:rsidRPr="006A6E6D">
        <w:rPr>
          <w:rFonts w:asciiTheme="majorHAnsi" w:hAnsiTheme="majorHAnsi" w:cstheme="majorHAnsi"/>
        </w:rPr>
        <w:t>, whereas insufficient linker or excessive DA compromises crystallinity and framework stability.</w:t>
      </w:r>
    </w:p>
    <w:p w14:paraId="36B2AD53" w14:textId="77777777" w:rsidR="00A7274D" w:rsidRPr="006A6E6D" w:rsidRDefault="00A7274D" w:rsidP="005F50F4">
      <w:pPr>
        <w:rPr>
          <w:rFonts w:asciiTheme="majorHAnsi" w:hAnsiTheme="majorHAnsi" w:cstheme="majorHAnsi"/>
          <w:lang w:eastAsia="zh-CN"/>
        </w:rPr>
      </w:pPr>
    </w:p>
    <w:p w14:paraId="6DB2B0C3" w14:textId="5816906D" w:rsidR="009B5940" w:rsidRDefault="009B5940" w:rsidP="005F50F4">
      <w:pPr>
        <w:rPr>
          <w:rFonts w:asciiTheme="majorHAnsi" w:hAnsiTheme="majorHAnsi" w:cstheme="majorHAnsi"/>
        </w:rPr>
      </w:pPr>
      <w:r w:rsidRPr="006A6E6D">
        <w:rPr>
          <w:rFonts w:asciiTheme="majorHAnsi" w:hAnsiTheme="majorHAnsi" w:cstheme="majorHAnsi"/>
        </w:rPr>
        <w:t>Complete removal of DA is essential to ensure pore accessibility. Acidic washing in DMF containing ~0.5% HCl at 90 °C for 12 h must be repeated to fully extract residual DA. Lower temperatures or shorter extraction times result in incomplete removal, leading to pore blockage and reduced accessibility. Conversely, excessively high acid concentrations (≥6 M HCl) can degrade the NPs. This mild acid-mediated treatment effectively removes DA while preserving framework integrity, yielding an optimal mesoporous structure suitable for Hb loading. Successful DA removal and structural preservation are confirmed by unchanged PXRD patterns (</w:t>
      </w:r>
      <w:r w:rsidRPr="006A6E6D">
        <w:rPr>
          <w:rFonts w:asciiTheme="majorHAnsi" w:hAnsiTheme="majorHAnsi" w:cstheme="majorHAnsi"/>
          <w:b/>
          <w:bCs/>
        </w:rPr>
        <w:t>Figure 2A</w:t>
      </w:r>
      <w:r w:rsidRPr="006A6E6D">
        <w:rPr>
          <w:rFonts w:asciiTheme="majorHAnsi" w:hAnsiTheme="majorHAnsi" w:cstheme="majorHAnsi"/>
        </w:rPr>
        <w:t xml:space="preserve">) and the disappearance of the characteristic methylene signal at </w:t>
      </w:r>
      <w:r w:rsidR="00A94F1A">
        <w:rPr>
          <w:rFonts w:asciiTheme="majorHAnsi" w:hAnsiTheme="majorHAnsi" w:cstheme="majorHAnsi" w:hint="eastAsia"/>
          <w:lang w:eastAsia="zh-CN"/>
        </w:rPr>
        <w:t>1.2</w:t>
      </w:r>
      <w:r w:rsidRPr="006A6E6D">
        <w:rPr>
          <w:rFonts w:asciiTheme="majorHAnsi" w:hAnsiTheme="majorHAnsi" w:cstheme="majorHAnsi"/>
        </w:rPr>
        <w:t xml:space="preserve"> ppm in ¹H NMR spectra (</w:t>
      </w:r>
      <w:r w:rsidRPr="006A6E6D">
        <w:rPr>
          <w:rFonts w:asciiTheme="majorHAnsi" w:hAnsiTheme="majorHAnsi" w:cstheme="majorHAnsi"/>
          <w:b/>
          <w:bCs/>
        </w:rPr>
        <w:t>Figure 2B</w:t>
      </w:r>
      <w:r w:rsidRPr="006A6E6D">
        <w:rPr>
          <w:rFonts w:asciiTheme="majorHAnsi" w:hAnsiTheme="majorHAnsi" w:cstheme="majorHAnsi"/>
        </w:rPr>
        <w:t>), respectively.</w:t>
      </w:r>
    </w:p>
    <w:p w14:paraId="73C7FBDC" w14:textId="77777777" w:rsidR="00A7274D" w:rsidRPr="006A6E6D" w:rsidRDefault="00A7274D" w:rsidP="005F50F4">
      <w:pPr>
        <w:rPr>
          <w:rFonts w:asciiTheme="majorHAnsi" w:hAnsiTheme="majorHAnsi" w:cstheme="majorHAnsi"/>
        </w:rPr>
      </w:pPr>
    </w:p>
    <w:p w14:paraId="57945724" w14:textId="0E26E859" w:rsidR="009B5940" w:rsidRDefault="009B5940" w:rsidP="005F50F4">
      <w:pPr>
        <w:rPr>
          <w:rFonts w:asciiTheme="majorHAnsi" w:hAnsiTheme="majorHAnsi" w:cstheme="majorHAnsi"/>
        </w:rPr>
      </w:pPr>
      <w:r w:rsidRPr="006A6E6D">
        <w:rPr>
          <w:rFonts w:asciiTheme="majorHAnsi" w:hAnsiTheme="majorHAnsi" w:cstheme="majorHAnsi"/>
        </w:rPr>
        <w:t xml:space="preserve">Compared with alternative template-assisted approaches for </w:t>
      </w:r>
      <w:r w:rsidR="005876EA" w:rsidRPr="006A6E6D">
        <w:rPr>
          <w:rFonts w:asciiTheme="majorHAnsi" w:hAnsiTheme="majorHAnsi" w:cstheme="majorHAnsi"/>
          <w:lang w:eastAsia="zh-CN"/>
        </w:rPr>
        <w:t>HP-</w:t>
      </w:r>
      <w:r w:rsidRPr="006A6E6D">
        <w:rPr>
          <w:rFonts w:asciiTheme="majorHAnsi" w:hAnsiTheme="majorHAnsi" w:cstheme="majorHAnsi"/>
        </w:rPr>
        <w:t>MOF synthesis—such as block-copolymer soft templates or sacrificial silica NPs—the DA-mediated method offers several practical advantages</w:t>
      </w:r>
      <w:r w:rsidR="00052DCD" w:rsidRPr="006A6E6D">
        <w:rPr>
          <w:rFonts w:asciiTheme="majorHAnsi" w:hAnsiTheme="majorHAnsi" w:cstheme="majorHAnsi"/>
          <w:vertAlign w:val="superscript"/>
        </w:rPr>
        <w:t>58,59</w:t>
      </w:r>
      <w:r w:rsidRPr="006A6E6D">
        <w:rPr>
          <w:rFonts w:asciiTheme="majorHAnsi" w:hAnsiTheme="majorHAnsi" w:cstheme="majorHAnsi"/>
        </w:rPr>
        <w:t>. DA is inexpensive, commercially available, and requires no additional template synthesis. Its removal under mild conditions reliably generates accessible mesopores while preserving crystallinity and structural stability (</w:t>
      </w:r>
      <w:r w:rsidRPr="006A6E6D">
        <w:rPr>
          <w:rFonts w:asciiTheme="majorHAnsi" w:hAnsiTheme="majorHAnsi" w:cstheme="majorHAnsi"/>
          <w:b/>
          <w:bCs/>
        </w:rPr>
        <w:t>Figure 2A</w:t>
      </w:r>
      <w:r w:rsidRPr="006A6E6D">
        <w:rPr>
          <w:rFonts w:asciiTheme="majorHAnsi" w:hAnsiTheme="majorHAnsi" w:cstheme="majorHAnsi"/>
        </w:rPr>
        <w:t>), making this strategy broadly applicable across MOF systems.</w:t>
      </w:r>
    </w:p>
    <w:p w14:paraId="5B89CBDF" w14:textId="77777777" w:rsidR="00A7274D" w:rsidRPr="006A6E6D" w:rsidRDefault="00A7274D" w:rsidP="005F50F4">
      <w:pPr>
        <w:rPr>
          <w:rFonts w:asciiTheme="majorHAnsi" w:hAnsiTheme="majorHAnsi" w:cstheme="majorHAnsi"/>
        </w:rPr>
      </w:pPr>
    </w:p>
    <w:p w14:paraId="0C8BD13F" w14:textId="1E7ABE98" w:rsidR="009B5940" w:rsidRDefault="009B5940" w:rsidP="005F50F4">
      <w:pPr>
        <w:rPr>
          <w:rFonts w:asciiTheme="majorHAnsi" w:hAnsiTheme="majorHAnsi" w:cstheme="majorHAnsi"/>
        </w:rPr>
      </w:pPr>
      <w:r w:rsidRPr="006A6E6D">
        <w:rPr>
          <w:rFonts w:asciiTheme="majorHAnsi" w:hAnsiTheme="majorHAnsi" w:cstheme="majorHAnsi"/>
        </w:rPr>
        <w:t>Importantly, these defect-engineering conditions remain robust upon scale-up. The synthesis of HP-UiO-66-NH₂ NPs can be readily scaled by proportionally increasing reagent quantities while maintaining identical molar ratios, concentrations, reaction temperature, and reaction time. Owing to furnace size constraints that limit the use of pressure vessels larger than 150 mL (</w:t>
      </w:r>
      <w:r w:rsidRPr="006A6E6D">
        <w:rPr>
          <w:rFonts w:asciiTheme="majorHAnsi" w:hAnsiTheme="majorHAnsi" w:cstheme="majorHAnsi"/>
          <w:b/>
          <w:bCs/>
        </w:rPr>
        <w:t>Figure 3A,B</w:t>
      </w:r>
      <w:r w:rsidRPr="006A6E6D">
        <w:rPr>
          <w:rFonts w:asciiTheme="majorHAnsi" w:hAnsiTheme="majorHAnsi" w:cstheme="majorHAnsi"/>
        </w:rPr>
        <w:t xml:space="preserve">), parallel solvothermal reactions offer a practical and reliable scaling strategy. Using two </w:t>
      </w:r>
      <w:r w:rsidRPr="006A6E6D">
        <w:rPr>
          <w:rFonts w:asciiTheme="majorHAnsi" w:hAnsiTheme="majorHAnsi" w:cstheme="majorHAnsi"/>
        </w:rPr>
        <w:lastRenderedPageBreak/>
        <w:t>parallel reactions, a 1.5-fold scale-up readily affords gram-scale product with excellent reproducibility (</w:t>
      </w:r>
      <w:r w:rsidRPr="006A6E6D">
        <w:rPr>
          <w:rFonts w:asciiTheme="majorHAnsi" w:hAnsiTheme="majorHAnsi" w:cstheme="majorHAnsi"/>
          <w:b/>
          <w:bCs/>
        </w:rPr>
        <w:t>Figure 3C,D</w:t>
      </w:r>
      <w:r w:rsidRPr="006A6E6D">
        <w:rPr>
          <w:rFonts w:asciiTheme="majorHAnsi" w:hAnsiTheme="majorHAnsi" w:cstheme="majorHAnsi"/>
        </w:rPr>
        <w:t>), thereby demonstrating the scalability and practicality of this protocol.</w:t>
      </w:r>
    </w:p>
    <w:p w14:paraId="5CF713EC" w14:textId="77777777" w:rsidR="00A7274D" w:rsidRPr="006A6E6D" w:rsidRDefault="00A7274D" w:rsidP="005F50F4">
      <w:pPr>
        <w:rPr>
          <w:rFonts w:asciiTheme="majorHAnsi" w:hAnsiTheme="majorHAnsi" w:cstheme="majorHAnsi"/>
        </w:rPr>
      </w:pPr>
    </w:p>
    <w:p w14:paraId="010A98CE" w14:textId="085D6F0F" w:rsidR="009766B5" w:rsidRPr="006A6E6D" w:rsidRDefault="00213EFD" w:rsidP="005F50F4">
      <w:pPr>
        <w:rPr>
          <w:rFonts w:asciiTheme="majorHAnsi" w:hAnsiTheme="majorHAnsi" w:cstheme="majorHAnsi"/>
          <w:b/>
          <w:bCs/>
        </w:rPr>
      </w:pPr>
      <w:proofErr w:type="spellStart"/>
      <w:r w:rsidRPr="006A6E6D">
        <w:rPr>
          <w:rFonts w:asciiTheme="majorHAnsi" w:hAnsiTheme="majorHAnsi" w:cstheme="majorHAnsi"/>
          <w:b/>
          <w:bCs/>
          <w:lang w:eastAsia="zh-CN"/>
        </w:rPr>
        <w:t>Azide</w:t>
      </w:r>
      <w:proofErr w:type="spellEnd"/>
      <w:r w:rsidRPr="006A6E6D">
        <w:rPr>
          <w:rFonts w:asciiTheme="majorHAnsi" w:hAnsiTheme="majorHAnsi" w:cstheme="majorHAnsi"/>
          <w:b/>
          <w:bCs/>
          <w:lang w:eastAsia="zh-CN"/>
        </w:rPr>
        <w:t xml:space="preserve"> functionalization</w:t>
      </w:r>
      <w:r w:rsidR="00DF695A" w:rsidRPr="006A6E6D">
        <w:rPr>
          <w:rFonts w:asciiTheme="majorHAnsi" w:hAnsiTheme="majorHAnsi" w:cstheme="majorHAnsi"/>
          <w:b/>
          <w:bCs/>
        </w:rPr>
        <w:t>.</w:t>
      </w:r>
    </w:p>
    <w:p w14:paraId="1407C17A" w14:textId="7A574851" w:rsidR="00C53ED0" w:rsidRDefault="00C53ED0" w:rsidP="005F50F4">
      <w:pPr>
        <w:rPr>
          <w:rFonts w:asciiTheme="majorHAnsi" w:hAnsiTheme="majorHAnsi" w:cstheme="majorHAnsi"/>
          <w:lang w:eastAsia="zh-CN"/>
        </w:rPr>
      </w:pPr>
      <w:r w:rsidRPr="006A6E6D">
        <w:rPr>
          <w:rFonts w:asciiTheme="majorHAnsi" w:hAnsiTheme="majorHAnsi" w:cstheme="majorHAnsi"/>
          <w:lang w:eastAsia="zh-CN"/>
        </w:rPr>
        <w:t xml:space="preserve">Surface modification of HP-UiO-66-NH₂ NPs was achieved through </w:t>
      </w:r>
      <w:proofErr w:type="spellStart"/>
      <w:r w:rsidRPr="006A6E6D">
        <w:rPr>
          <w:rFonts w:asciiTheme="majorHAnsi" w:hAnsiTheme="majorHAnsi" w:cstheme="majorHAnsi"/>
          <w:lang w:eastAsia="zh-CN"/>
        </w:rPr>
        <w:t>azide</w:t>
      </w:r>
      <w:proofErr w:type="spellEnd"/>
      <w:r w:rsidRPr="006A6E6D">
        <w:rPr>
          <w:rFonts w:asciiTheme="majorHAnsi" w:hAnsiTheme="majorHAnsi" w:cstheme="majorHAnsi"/>
          <w:lang w:eastAsia="zh-CN"/>
        </w:rPr>
        <w:t xml:space="preserve"> installation, enabling subsequent SPAAC chemistry. Prior to Hb loading, surface amine groups were converted to </w:t>
      </w:r>
      <w:proofErr w:type="spellStart"/>
      <w:r w:rsidRPr="006A6E6D">
        <w:rPr>
          <w:rFonts w:asciiTheme="majorHAnsi" w:hAnsiTheme="majorHAnsi" w:cstheme="majorHAnsi"/>
          <w:lang w:eastAsia="zh-CN"/>
        </w:rPr>
        <w:t>azides</w:t>
      </w:r>
      <w:proofErr w:type="spellEnd"/>
      <w:r w:rsidRPr="006A6E6D">
        <w:rPr>
          <w:rFonts w:asciiTheme="majorHAnsi" w:hAnsiTheme="majorHAnsi" w:cstheme="majorHAnsi"/>
          <w:lang w:eastAsia="zh-CN"/>
        </w:rPr>
        <w:t xml:space="preserve"> using </w:t>
      </w:r>
      <w:proofErr w:type="spellStart"/>
      <w:r w:rsidRPr="006A6E6D">
        <w:rPr>
          <w:rFonts w:asciiTheme="majorHAnsi" w:hAnsiTheme="majorHAnsi" w:cstheme="majorHAnsi"/>
          <w:i/>
          <w:iCs/>
          <w:lang w:eastAsia="zh-CN"/>
        </w:rPr>
        <w:t>t</w:t>
      </w:r>
      <w:r w:rsidRPr="006A6E6D">
        <w:rPr>
          <w:rFonts w:asciiTheme="majorHAnsi" w:hAnsiTheme="majorHAnsi" w:cstheme="majorHAnsi"/>
          <w:lang w:eastAsia="zh-CN"/>
        </w:rPr>
        <w:t>BuONO</w:t>
      </w:r>
      <w:proofErr w:type="spellEnd"/>
      <w:r w:rsidRPr="006A6E6D">
        <w:rPr>
          <w:rFonts w:asciiTheme="majorHAnsi" w:hAnsiTheme="majorHAnsi" w:cstheme="majorHAnsi"/>
          <w:lang w:eastAsia="zh-CN"/>
        </w:rPr>
        <w:t xml:space="preserve"> and TMSN₃. Successful conversion is confirmed by the appearance of the characteristic asymmetric </w:t>
      </w:r>
      <w:proofErr w:type="spellStart"/>
      <w:r w:rsidRPr="006A6E6D">
        <w:rPr>
          <w:rFonts w:asciiTheme="majorHAnsi" w:hAnsiTheme="majorHAnsi" w:cstheme="majorHAnsi"/>
          <w:lang w:eastAsia="zh-CN"/>
        </w:rPr>
        <w:t>azide</w:t>
      </w:r>
      <w:proofErr w:type="spellEnd"/>
      <w:r w:rsidRPr="006A6E6D">
        <w:rPr>
          <w:rFonts w:asciiTheme="majorHAnsi" w:hAnsiTheme="majorHAnsi" w:cstheme="majorHAnsi"/>
          <w:lang w:eastAsia="zh-CN"/>
        </w:rPr>
        <w:t xml:space="preserve"> stretching vibration at 2122 cm⁻¹ in FTIR spectra, which is absent in the amine-functionalized precursor (</w:t>
      </w:r>
      <w:r w:rsidRPr="006A6E6D">
        <w:rPr>
          <w:rFonts w:asciiTheme="majorHAnsi" w:hAnsiTheme="majorHAnsi" w:cstheme="majorHAnsi"/>
          <w:b/>
          <w:bCs/>
          <w:lang w:eastAsia="zh-CN"/>
        </w:rPr>
        <w:t>Figure 4A</w:t>
      </w:r>
      <w:r w:rsidRPr="006A6E6D">
        <w:rPr>
          <w:rFonts w:asciiTheme="majorHAnsi" w:hAnsiTheme="majorHAnsi" w:cstheme="majorHAnsi"/>
          <w:lang w:eastAsia="zh-CN"/>
        </w:rPr>
        <w:t>).</w:t>
      </w:r>
    </w:p>
    <w:p w14:paraId="63B13A79" w14:textId="77777777" w:rsidR="00A7274D" w:rsidRPr="006A6E6D" w:rsidRDefault="00A7274D" w:rsidP="005F50F4">
      <w:pPr>
        <w:rPr>
          <w:rFonts w:asciiTheme="majorHAnsi" w:hAnsiTheme="majorHAnsi" w:cstheme="majorHAnsi"/>
          <w:lang w:eastAsia="zh-CN"/>
        </w:rPr>
      </w:pPr>
    </w:p>
    <w:p w14:paraId="5FE31EF6" w14:textId="04BF4B0B" w:rsidR="00C53ED0" w:rsidRPr="006A6E6D" w:rsidRDefault="00C53ED0" w:rsidP="005F50F4">
      <w:pPr>
        <w:rPr>
          <w:rFonts w:asciiTheme="majorHAnsi" w:hAnsiTheme="majorHAnsi" w:cstheme="majorHAnsi"/>
          <w:lang w:eastAsia="zh-CN"/>
        </w:rPr>
      </w:pPr>
      <w:r w:rsidRPr="006A6E6D">
        <w:rPr>
          <w:rFonts w:asciiTheme="majorHAnsi" w:hAnsiTheme="majorHAnsi" w:cstheme="majorHAnsi"/>
          <w:lang w:eastAsia="zh-CN"/>
        </w:rPr>
        <w:t>Unreacted reagents were removed by simple soaking and washing, preventing pore blockage and preserving mesopore accessibility. N</w:t>
      </w:r>
      <w:r w:rsidRPr="006A6E6D">
        <w:rPr>
          <w:rFonts w:asciiTheme="majorHAnsi" w:hAnsiTheme="majorHAnsi" w:cstheme="majorHAnsi"/>
          <w:vertAlign w:val="subscript"/>
          <w:lang w:eastAsia="zh-CN"/>
        </w:rPr>
        <w:t>2</w:t>
      </w:r>
      <w:r w:rsidRPr="006A6E6D">
        <w:rPr>
          <w:rFonts w:asciiTheme="majorHAnsi" w:hAnsiTheme="majorHAnsi" w:cstheme="majorHAnsi"/>
          <w:lang w:eastAsia="zh-CN"/>
        </w:rPr>
        <w:t xml:space="preserve"> adsorption–desorption isotherms and pore size distribution analyses show that HP-UiO-66-N₃ NPs retain their hierarchical porosity, with no significant change in mesopore size following </w:t>
      </w:r>
      <w:proofErr w:type="spellStart"/>
      <w:r w:rsidRPr="006A6E6D">
        <w:rPr>
          <w:rFonts w:asciiTheme="majorHAnsi" w:hAnsiTheme="majorHAnsi" w:cstheme="majorHAnsi"/>
          <w:lang w:eastAsia="zh-CN"/>
        </w:rPr>
        <w:t>azide</w:t>
      </w:r>
      <w:proofErr w:type="spellEnd"/>
      <w:r w:rsidRPr="006A6E6D">
        <w:rPr>
          <w:rFonts w:asciiTheme="majorHAnsi" w:hAnsiTheme="majorHAnsi" w:cstheme="majorHAnsi"/>
          <w:lang w:eastAsia="zh-CN"/>
        </w:rPr>
        <w:t xml:space="preserve"> functionalization (</w:t>
      </w:r>
      <w:r w:rsidRPr="006A6E6D">
        <w:rPr>
          <w:rFonts w:asciiTheme="majorHAnsi" w:hAnsiTheme="majorHAnsi" w:cstheme="majorHAnsi"/>
          <w:b/>
          <w:bCs/>
          <w:lang w:eastAsia="zh-CN"/>
        </w:rPr>
        <w:t>Figure 4C,D</w:t>
      </w:r>
      <w:r w:rsidRPr="006A6E6D">
        <w:rPr>
          <w:rFonts w:asciiTheme="majorHAnsi" w:hAnsiTheme="majorHAnsi" w:cstheme="majorHAnsi"/>
          <w:lang w:eastAsia="zh-CN"/>
        </w:rPr>
        <w:t>).</w:t>
      </w:r>
    </w:p>
    <w:p w14:paraId="7E3E4937" w14:textId="77777777" w:rsidR="00D3037D" w:rsidRPr="006A6E6D" w:rsidRDefault="00D3037D" w:rsidP="005F50F4">
      <w:pPr>
        <w:rPr>
          <w:rFonts w:asciiTheme="majorHAnsi" w:hAnsiTheme="majorHAnsi" w:cstheme="majorHAnsi"/>
          <w:lang w:eastAsia="zh-CN"/>
        </w:rPr>
      </w:pPr>
    </w:p>
    <w:p w14:paraId="3907A247" w14:textId="0173680F" w:rsidR="00D3037D" w:rsidRPr="006A6E6D" w:rsidRDefault="00D3037D" w:rsidP="005F50F4">
      <w:pPr>
        <w:rPr>
          <w:rFonts w:asciiTheme="majorHAnsi" w:hAnsiTheme="majorHAnsi" w:cstheme="majorHAnsi"/>
          <w:b/>
          <w:bCs/>
        </w:rPr>
      </w:pPr>
      <w:r w:rsidRPr="006A6E6D">
        <w:rPr>
          <w:rFonts w:asciiTheme="majorHAnsi" w:hAnsiTheme="majorHAnsi" w:cstheme="majorHAnsi"/>
          <w:b/>
          <w:bCs/>
        </w:rPr>
        <w:t>Hb loading.</w:t>
      </w:r>
    </w:p>
    <w:p w14:paraId="697E4583" w14:textId="74AF9A42" w:rsidR="00232C6F" w:rsidRDefault="00232C6F" w:rsidP="005F50F4">
      <w:pPr>
        <w:rPr>
          <w:rFonts w:asciiTheme="majorHAnsi" w:hAnsiTheme="majorHAnsi" w:cstheme="majorHAnsi"/>
        </w:rPr>
      </w:pPr>
      <w:r w:rsidRPr="006A6E6D">
        <w:rPr>
          <w:rFonts w:asciiTheme="majorHAnsi" w:hAnsiTheme="majorHAnsi" w:cstheme="majorHAnsi"/>
        </w:rPr>
        <w:t xml:space="preserve">Activated HP-UiO-66-N₃ NPs were incubated with </w:t>
      </w:r>
      <w:r w:rsidR="001D18B8">
        <w:rPr>
          <w:rFonts w:asciiTheme="majorHAnsi" w:hAnsiTheme="majorHAnsi" w:cstheme="majorHAnsi"/>
        </w:rPr>
        <w:t>an</w:t>
      </w:r>
      <w:r w:rsidR="001D18B8" w:rsidRPr="006A6E6D">
        <w:rPr>
          <w:rFonts w:asciiTheme="majorHAnsi" w:hAnsiTheme="majorHAnsi" w:cstheme="majorHAnsi"/>
        </w:rPr>
        <w:t xml:space="preserve"> </w:t>
      </w:r>
      <w:r w:rsidRPr="006A6E6D">
        <w:rPr>
          <w:rFonts w:asciiTheme="majorHAnsi" w:hAnsiTheme="majorHAnsi" w:cstheme="majorHAnsi"/>
        </w:rPr>
        <w:t>Hb solution, allowing Hb to diffuse into the mesoporous cavities. Successful loading is evidenced by the characteristic red coloration of the NPs (</w:t>
      </w:r>
      <w:r w:rsidRPr="006A6E6D">
        <w:rPr>
          <w:rFonts w:asciiTheme="majorHAnsi" w:hAnsiTheme="majorHAnsi" w:cstheme="majorHAnsi"/>
          <w:b/>
          <w:bCs/>
        </w:rPr>
        <w:t>Figure 5A</w:t>
      </w:r>
      <w:r w:rsidRPr="006A6E6D">
        <w:rPr>
          <w:rFonts w:asciiTheme="majorHAnsi" w:hAnsiTheme="majorHAnsi" w:cstheme="majorHAnsi"/>
        </w:rPr>
        <w:t>) and reduced N₂ adsorption capacity (</w:t>
      </w:r>
      <w:r w:rsidRPr="006A6E6D">
        <w:rPr>
          <w:rFonts w:asciiTheme="majorHAnsi" w:hAnsiTheme="majorHAnsi" w:cstheme="majorHAnsi"/>
          <w:b/>
          <w:bCs/>
        </w:rPr>
        <w:t>Figure 5B</w:t>
      </w:r>
      <w:r w:rsidRPr="006A6E6D">
        <w:rPr>
          <w:rFonts w:asciiTheme="majorHAnsi" w:hAnsiTheme="majorHAnsi" w:cstheme="majorHAnsi"/>
        </w:rPr>
        <w:t>). Complete solvent evacuation prior to incubation is critical for maximizing loading efficiency, as residual solvent within the pore network impedes protein access. In addition to providing sufficient pore volume, favorable electrostatic interactions between negatively charged Hb and the positively charged MOF framework promote protein uptake (</w:t>
      </w:r>
      <w:r w:rsidRPr="006A6E6D">
        <w:rPr>
          <w:rFonts w:asciiTheme="majorHAnsi" w:hAnsiTheme="majorHAnsi" w:cstheme="majorHAnsi"/>
          <w:b/>
          <w:bCs/>
        </w:rPr>
        <w:t>Figure 5C</w:t>
      </w:r>
      <w:r w:rsidRPr="006A6E6D">
        <w:rPr>
          <w:rFonts w:asciiTheme="majorHAnsi" w:hAnsiTheme="majorHAnsi" w:cstheme="majorHAnsi"/>
        </w:rPr>
        <w:t>).</w:t>
      </w:r>
    </w:p>
    <w:p w14:paraId="5EDE65A2" w14:textId="77777777" w:rsidR="00A7274D" w:rsidRPr="006A6E6D" w:rsidRDefault="00A7274D" w:rsidP="005F50F4">
      <w:pPr>
        <w:rPr>
          <w:rFonts w:asciiTheme="majorHAnsi" w:hAnsiTheme="majorHAnsi" w:cstheme="majorHAnsi"/>
        </w:rPr>
      </w:pPr>
    </w:p>
    <w:p w14:paraId="42C3584A" w14:textId="129E4AB3" w:rsidR="00232C6F" w:rsidRPr="006A6E6D" w:rsidRDefault="00232C6F" w:rsidP="005F50F4">
      <w:pPr>
        <w:rPr>
          <w:rFonts w:asciiTheme="majorHAnsi" w:hAnsiTheme="majorHAnsi" w:cstheme="majorHAnsi"/>
        </w:rPr>
      </w:pPr>
      <w:r w:rsidRPr="006A6E6D">
        <w:rPr>
          <w:rFonts w:asciiTheme="majorHAnsi" w:hAnsiTheme="majorHAnsi" w:cstheme="majorHAnsi"/>
        </w:rPr>
        <w:t xml:space="preserve">Through defect engineering, HP-UiO-66-N₃ NPs overcome the size limitations of intrinsic UiO-66 micropores, achieving Hb encapsulation with an EE of ~35% and a LC of ~24 </w:t>
      </w:r>
      <w:proofErr w:type="spellStart"/>
      <w:r w:rsidRPr="006A6E6D">
        <w:rPr>
          <w:rFonts w:asciiTheme="majorHAnsi" w:hAnsiTheme="majorHAnsi" w:cstheme="majorHAnsi"/>
        </w:rPr>
        <w:t>wt</w:t>
      </w:r>
      <w:proofErr w:type="spellEnd"/>
      <w:r w:rsidRPr="006A6E6D">
        <w:rPr>
          <w:rFonts w:asciiTheme="majorHAnsi" w:hAnsiTheme="majorHAnsi" w:cstheme="majorHAnsi"/>
        </w:rPr>
        <w:t>%. Although these values are moderate compared with some MOF-based HBOCs—such as one-pot synthesized Hb@ZIF-8 or Hb@ZIF-90 systems, which can achieve EE values exceeding 80–90%</w:t>
      </w:r>
      <w:r w:rsidR="00685C82" w:rsidRPr="006A6E6D">
        <w:rPr>
          <w:rFonts w:asciiTheme="majorHAnsi" w:hAnsiTheme="majorHAnsi" w:cstheme="majorHAnsi"/>
        </w:rPr>
        <w:t xml:space="preserve">—the </w:t>
      </w:r>
      <w:r w:rsidRPr="006A6E6D">
        <w:rPr>
          <w:rFonts w:asciiTheme="majorHAnsi" w:hAnsiTheme="majorHAnsi" w:cstheme="majorHAnsi"/>
        </w:rPr>
        <w:t xml:space="preserve">differences </w:t>
      </w:r>
      <w:r w:rsidR="00685C82" w:rsidRPr="006A6E6D">
        <w:rPr>
          <w:rFonts w:asciiTheme="majorHAnsi" w:hAnsiTheme="majorHAnsi" w:cstheme="majorHAnsi"/>
        </w:rPr>
        <w:t>primarily arise from the loading strategy employed</w:t>
      </w:r>
      <w:r w:rsidR="00052DCD" w:rsidRPr="006A6E6D">
        <w:rPr>
          <w:rFonts w:asciiTheme="majorHAnsi" w:hAnsiTheme="majorHAnsi" w:cstheme="majorHAnsi"/>
          <w:vertAlign w:val="superscript"/>
        </w:rPr>
        <w:t>60,61</w:t>
      </w:r>
      <w:r w:rsidR="00685C82" w:rsidRPr="006A6E6D">
        <w:rPr>
          <w:rFonts w:asciiTheme="majorHAnsi" w:hAnsiTheme="majorHAnsi" w:cstheme="majorHAnsi"/>
        </w:rPr>
        <w:t xml:space="preserve">. One-pot </w:t>
      </w:r>
      <w:r w:rsidR="00685C82" w:rsidRPr="006A6E6D">
        <w:rPr>
          <w:rFonts w:asciiTheme="majorHAnsi" w:hAnsiTheme="majorHAnsi" w:cstheme="majorHAnsi"/>
          <w:i/>
          <w:iCs/>
        </w:rPr>
        <w:t>in situ</w:t>
      </w:r>
      <w:r w:rsidR="00685C82" w:rsidRPr="006A6E6D">
        <w:rPr>
          <w:rFonts w:asciiTheme="majorHAnsi" w:hAnsiTheme="majorHAnsi" w:cstheme="majorHAnsi"/>
        </w:rPr>
        <w:t xml:space="preserve"> encapsulation, as used for ZIF-8 and ZIF-90, typically yields higher EE but can interfere with crystal growth and compromise particle stability. By contrast, post-adsorption inherently limits total loading because Hb preferentially occupies surface and near-surface mesopores, restricting access to deeper pore volume, a phenomenon also observed in large-pore MOFs such as PCN-333</w:t>
      </w:r>
      <w:r w:rsidR="00052DCD" w:rsidRPr="006A6E6D">
        <w:rPr>
          <w:rFonts w:asciiTheme="majorHAnsi" w:hAnsiTheme="majorHAnsi" w:cstheme="majorHAnsi"/>
          <w:vertAlign w:val="superscript"/>
        </w:rPr>
        <w:t>18,62</w:t>
      </w:r>
      <w:r w:rsidR="00685C82" w:rsidRPr="006A6E6D">
        <w:rPr>
          <w:rFonts w:asciiTheme="majorHAnsi" w:hAnsiTheme="majorHAnsi" w:cstheme="majorHAnsi"/>
        </w:rPr>
        <w:t>. Nevertheless, post-adsorption offers distinct advantages by better preserving framework integrity and colloidal stability</w:t>
      </w:r>
      <w:r w:rsidR="00052DCD" w:rsidRPr="006A6E6D">
        <w:rPr>
          <w:rFonts w:asciiTheme="majorHAnsi" w:hAnsiTheme="majorHAnsi" w:cstheme="majorHAnsi"/>
          <w:vertAlign w:val="superscript"/>
        </w:rPr>
        <w:t>63</w:t>
      </w:r>
      <w:r w:rsidR="00685C82" w:rsidRPr="006A6E6D">
        <w:rPr>
          <w:rFonts w:asciiTheme="majorHAnsi" w:hAnsiTheme="majorHAnsi" w:cstheme="majorHAnsi"/>
        </w:rPr>
        <w:t xml:space="preserve">. </w:t>
      </w:r>
      <w:r w:rsidRPr="006A6E6D">
        <w:rPr>
          <w:rFonts w:asciiTheme="majorHAnsi" w:hAnsiTheme="majorHAnsi" w:cstheme="majorHAnsi"/>
        </w:rPr>
        <w:t xml:space="preserve">Consistent with this, HP-UiO-66-N₃ </w:t>
      </w:r>
      <w:r w:rsidR="00685C82" w:rsidRPr="006A6E6D">
        <w:rPr>
          <w:rFonts w:asciiTheme="majorHAnsi" w:hAnsiTheme="majorHAnsi" w:cstheme="majorHAnsi"/>
        </w:rPr>
        <w:t>NPs</w:t>
      </w:r>
      <w:r w:rsidRPr="006A6E6D">
        <w:rPr>
          <w:rFonts w:asciiTheme="majorHAnsi" w:hAnsiTheme="majorHAnsi" w:cstheme="majorHAnsi"/>
        </w:rPr>
        <w:t xml:space="preserve"> retain their morphology and crystallinity after Hb loading, as confirmed by SEM (</w:t>
      </w:r>
      <w:r w:rsidRPr="006A6E6D">
        <w:rPr>
          <w:rFonts w:asciiTheme="majorHAnsi" w:hAnsiTheme="majorHAnsi" w:cstheme="majorHAnsi"/>
          <w:b/>
          <w:bCs/>
        </w:rPr>
        <w:t>Figure 5D</w:t>
      </w:r>
      <w:r w:rsidRPr="006A6E6D">
        <w:rPr>
          <w:rFonts w:asciiTheme="majorHAnsi" w:hAnsiTheme="majorHAnsi" w:cstheme="majorHAnsi"/>
        </w:rPr>
        <w:t>) and PXRD (</w:t>
      </w:r>
      <w:r w:rsidRPr="006A6E6D">
        <w:rPr>
          <w:rFonts w:asciiTheme="majorHAnsi" w:hAnsiTheme="majorHAnsi" w:cstheme="majorHAnsi"/>
          <w:b/>
          <w:bCs/>
        </w:rPr>
        <w:t>Figure 5E</w:t>
      </w:r>
      <w:r w:rsidRPr="006A6E6D">
        <w:rPr>
          <w:rFonts w:asciiTheme="majorHAnsi" w:hAnsiTheme="majorHAnsi" w:cstheme="majorHAnsi"/>
        </w:rPr>
        <w:t xml:space="preserve">). </w:t>
      </w:r>
      <w:r w:rsidR="00570C40" w:rsidRPr="006A6E6D">
        <w:rPr>
          <w:rFonts w:asciiTheme="majorHAnsi" w:hAnsiTheme="majorHAnsi" w:cstheme="majorHAnsi"/>
          <w:lang w:eastAsia="zh-CN"/>
        </w:rPr>
        <w:t>In contrast, high-concentration one-pot encapsulation can increase EE but may disrupt crystal growth and particle stability</w:t>
      </w:r>
      <w:r w:rsidR="00052DCD" w:rsidRPr="006A6E6D">
        <w:rPr>
          <w:rFonts w:asciiTheme="majorHAnsi" w:hAnsiTheme="majorHAnsi" w:cstheme="majorHAnsi"/>
          <w:vertAlign w:val="superscript"/>
        </w:rPr>
        <w:t>28</w:t>
      </w:r>
      <w:r w:rsidR="00570C40" w:rsidRPr="006A6E6D">
        <w:rPr>
          <w:rFonts w:asciiTheme="majorHAnsi" w:hAnsiTheme="majorHAnsi" w:cstheme="majorHAnsi"/>
          <w:lang w:eastAsia="zh-CN"/>
        </w:rPr>
        <w:t xml:space="preserve">. </w:t>
      </w:r>
      <w:r w:rsidRPr="006A6E6D">
        <w:rPr>
          <w:rFonts w:asciiTheme="majorHAnsi" w:hAnsiTheme="majorHAnsi" w:cstheme="majorHAnsi"/>
        </w:rPr>
        <w:t>Moreover, the encapsulated Hb remains functional, exhibiting reversible UV–Vis spectral transitions between oxygenated and deoxygenated states (</w:t>
      </w:r>
      <w:r w:rsidRPr="006A6E6D">
        <w:rPr>
          <w:rFonts w:asciiTheme="majorHAnsi" w:hAnsiTheme="majorHAnsi" w:cstheme="majorHAnsi"/>
          <w:b/>
          <w:bCs/>
        </w:rPr>
        <w:t>Figure 5F</w:t>
      </w:r>
      <w:r w:rsidRPr="006A6E6D">
        <w:rPr>
          <w:rFonts w:asciiTheme="majorHAnsi" w:hAnsiTheme="majorHAnsi" w:cstheme="majorHAnsi"/>
        </w:rPr>
        <w:t>). These results highlight the importance of balancing loading efficiency with structural and functional stability when selecting MOF platforms and loading strategies.</w:t>
      </w:r>
    </w:p>
    <w:p w14:paraId="7D77AE7D" w14:textId="77777777" w:rsidR="006C3E66" w:rsidRPr="006A6E6D" w:rsidRDefault="006C3E66" w:rsidP="005F50F4">
      <w:pPr>
        <w:rPr>
          <w:rFonts w:asciiTheme="majorHAnsi" w:hAnsiTheme="majorHAnsi" w:cstheme="majorHAnsi"/>
          <w:lang w:eastAsia="zh-CN"/>
        </w:rPr>
      </w:pPr>
    </w:p>
    <w:p w14:paraId="4B5B43D2" w14:textId="65FE1924" w:rsidR="005E1DD2" w:rsidRPr="006A6E6D" w:rsidRDefault="005E1DD2" w:rsidP="005F50F4">
      <w:pPr>
        <w:rPr>
          <w:rFonts w:asciiTheme="majorHAnsi" w:hAnsiTheme="majorHAnsi" w:cstheme="majorHAnsi"/>
          <w:b/>
          <w:bCs/>
        </w:rPr>
      </w:pPr>
      <w:r w:rsidRPr="006A6E6D">
        <w:rPr>
          <w:rFonts w:asciiTheme="majorHAnsi" w:hAnsiTheme="majorHAnsi" w:cstheme="majorHAnsi"/>
          <w:b/>
          <w:bCs/>
        </w:rPr>
        <w:t xml:space="preserve">PEGylation </w:t>
      </w:r>
      <w:r w:rsidR="006A5FEA" w:rsidRPr="006A6E6D">
        <w:rPr>
          <w:rFonts w:asciiTheme="majorHAnsi" w:hAnsiTheme="majorHAnsi" w:cstheme="majorHAnsi"/>
          <w:b/>
          <w:bCs/>
        </w:rPr>
        <w:t xml:space="preserve">and functionality. </w:t>
      </w:r>
    </w:p>
    <w:p w14:paraId="09BFF2B1" w14:textId="117E4A1B" w:rsidR="00EA5ACD" w:rsidRDefault="00EA5ACD" w:rsidP="005F50F4">
      <w:pPr>
        <w:rPr>
          <w:rFonts w:asciiTheme="majorHAnsi" w:hAnsiTheme="majorHAnsi" w:cstheme="majorHAnsi"/>
        </w:rPr>
      </w:pPr>
      <w:r w:rsidRPr="006A6E6D">
        <w:rPr>
          <w:rFonts w:asciiTheme="majorHAnsi" w:hAnsiTheme="majorHAnsi" w:cstheme="majorHAnsi"/>
        </w:rPr>
        <w:lastRenderedPageBreak/>
        <w:t>Surface PEGylation was employed to enhance biocompatibility and impart stealth properties while preserving Hb functionality</w:t>
      </w:r>
      <w:r w:rsidR="00052DCD" w:rsidRPr="006A6E6D">
        <w:rPr>
          <w:rFonts w:asciiTheme="majorHAnsi" w:hAnsiTheme="majorHAnsi" w:cstheme="majorHAnsi"/>
          <w:vertAlign w:val="superscript"/>
        </w:rPr>
        <w:t>35</w:t>
      </w:r>
      <w:r w:rsidRPr="006A6E6D">
        <w:rPr>
          <w:rFonts w:asciiTheme="majorHAnsi" w:hAnsiTheme="majorHAnsi" w:cstheme="majorHAnsi"/>
        </w:rPr>
        <w:t xml:space="preserve">. To avoid chemical perturbation of encapsulated Hb, SPAAC-mediated PEGylation was used, enabling selective conjugation between surface </w:t>
      </w:r>
      <w:proofErr w:type="spellStart"/>
      <w:r w:rsidRPr="006A6E6D">
        <w:rPr>
          <w:rFonts w:asciiTheme="majorHAnsi" w:hAnsiTheme="majorHAnsi" w:cstheme="majorHAnsi"/>
        </w:rPr>
        <w:t>azides</w:t>
      </w:r>
      <w:proofErr w:type="spellEnd"/>
      <w:r w:rsidRPr="006A6E6D">
        <w:rPr>
          <w:rFonts w:asciiTheme="majorHAnsi" w:hAnsiTheme="majorHAnsi" w:cstheme="majorHAnsi"/>
        </w:rPr>
        <w:t xml:space="preserve"> and DBCO-functionalized PEG under mild, copper-free conditions</w:t>
      </w:r>
      <w:r w:rsidR="00052DCD" w:rsidRPr="006A6E6D">
        <w:rPr>
          <w:rFonts w:asciiTheme="majorHAnsi" w:hAnsiTheme="majorHAnsi" w:cstheme="majorHAnsi"/>
          <w:vertAlign w:val="superscript"/>
        </w:rPr>
        <w:t>48</w:t>
      </w:r>
      <w:r w:rsidRPr="006A6E6D">
        <w:rPr>
          <w:rFonts w:asciiTheme="majorHAnsi" w:hAnsiTheme="majorHAnsi" w:cstheme="majorHAnsi"/>
        </w:rPr>
        <w:t xml:space="preserve">. Unlike Cu(I)-catalyzed </w:t>
      </w:r>
      <w:proofErr w:type="spellStart"/>
      <w:r w:rsidRPr="006A6E6D">
        <w:rPr>
          <w:rFonts w:asciiTheme="majorHAnsi" w:hAnsiTheme="majorHAnsi" w:cstheme="majorHAnsi"/>
        </w:rPr>
        <w:t>azide</w:t>
      </w:r>
      <w:proofErr w:type="spellEnd"/>
      <w:r w:rsidRPr="006A6E6D">
        <w:rPr>
          <w:rFonts w:asciiTheme="majorHAnsi" w:hAnsiTheme="majorHAnsi" w:cstheme="majorHAnsi"/>
        </w:rPr>
        <w:t>–alkyne click chemistry, SPAAC eliminates the risk of copper-induced protein deactivation</w:t>
      </w:r>
      <w:r w:rsidR="00052DCD" w:rsidRPr="006A6E6D">
        <w:rPr>
          <w:rFonts w:asciiTheme="majorHAnsi" w:hAnsiTheme="majorHAnsi" w:cstheme="majorHAnsi"/>
          <w:vertAlign w:val="superscript"/>
        </w:rPr>
        <w:t>64,65</w:t>
      </w:r>
      <w:r w:rsidRPr="006A6E6D">
        <w:rPr>
          <w:rFonts w:asciiTheme="majorHAnsi" w:hAnsiTheme="majorHAnsi" w:cstheme="majorHAnsi"/>
        </w:rPr>
        <w:t xml:space="preserve">. Simple incubation of Hb@HP-UiO-66-N₃ </w:t>
      </w:r>
      <w:r w:rsidR="00704E25" w:rsidRPr="006A6E6D">
        <w:rPr>
          <w:rFonts w:asciiTheme="majorHAnsi" w:hAnsiTheme="majorHAnsi" w:cstheme="majorHAnsi"/>
        </w:rPr>
        <w:t>NPs</w:t>
      </w:r>
      <w:r w:rsidRPr="006A6E6D">
        <w:rPr>
          <w:rFonts w:asciiTheme="majorHAnsi" w:hAnsiTheme="majorHAnsi" w:cstheme="majorHAnsi"/>
        </w:rPr>
        <w:t xml:space="preserve"> with aqueous DBCO–PEG at room temperature yielded PEGylated Hb@HP-UiO-66-PEG </w:t>
      </w:r>
      <w:r w:rsidR="00704E25" w:rsidRPr="006A6E6D">
        <w:rPr>
          <w:rFonts w:asciiTheme="majorHAnsi" w:hAnsiTheme="majorHAnsi" w:cstheme="majorHAnsi"/>
        </w:rPr>
        <w:t>NPs</w:t>
      </w:r>
      <w:r w:rsidRPr="006A6E6D">
        <w:rPr>
          <w:rFonts w:asciiTheme="majorHAnsi" w:hAnsiTheme="majorHAnsi" w:cstheme="majorHAnsi"/>
        </w:rPr>
        <w:t>.</w:t>
      </w:r>
    </w:p>
    <w:p w14:paraId="2EE7FAA3" w14:textId="77777777" w:rsidR="00A7274D" w:rsidRPr="006A6E6D" w:rsidRDefault="00A7274D" w:rsidP="005F50F4">
      <w:pPr>
        <w:rPr>
          <w:rFonts w:asciiTheme="majorHAnsi" w:hAnsiTheme="majorHAnsi" w:cstheme="majorHAnsi"/>
        </w:rPr>
      </w:pPr>
    </w:p>
    <w:p w14:paraId="23CE2786" w14:textId="12927FF1" w:rsidR="00EA5ACD" w:rsidRDefault="00EA5ACD" w:rsidP="005F50F4">
      <w:pPr>
        <w:rPr>
          <w:rFonts w:asciiTheme="majorHAnsi" w:hAnsiTheme="majorHAnsi" w:cstheme="majorHAnsi"/>
        </w:rPr>
      </w:pPr>
      <w:r w:rsidRPr="006A6E6D">
        <w:rPr>
          <w:rFonts w:asciiTheme="majorHAnsi" w:hAnsiTheme="majorHAnsi" w:cstheme="majorHAnsi"/>
        </w:rPr>
        <w:t xml:space="preserve">Successful PEGylation was confirmed by multiple techniques. FTIR spectra show </w:t>
      </w:r>
      <w:r w:rsidR="00594DA5">
        <w:rPr>
          <w:rFonts w:asciiTheme="majorHAnsi" w:hAnsiTheme="majorHAnsi" w:cstheme="majorHAnsi"/>
        </w:rPr>
        <w:t xml:space="preserve">the disappearance of the </w:t>
      </w:r>
      <w:proofErr w:type="spellStart"/>
      <w:r w:rsidR="00594DA5">
        <w:rPr>
          <w:rFonts w:asciiTheme="majorHAnsi" w:hAnsiTheme="majorHAnsi" w:cstheme="majorHAnsi"/>
        </w:rPr>
        <w:t>azide</w:t>
      </w:r>
      <w:proofErr w:type="spellEnd"/>
      <w:r w:rsidR="00594DA5">
        <w:rPr>
          <w:rFonts w:asciiTheme="majorHAnsi" w:hAnsiTheme="majorHAnsi" w:cstheme="majorHAnsi"/>
        </w:rPr>
        <w:t xml:space="preserve"> vibration and the emergence of PEG-related methylene (−CH2−) and ether bond</w:t>
      </w:r>
      <w:r w:rsidR="006D27CC" w:rsidRPr="006A6E6D">
        <w:rPr>
          <w:rFonts w:asciiTheme="majorHAnsi" w:hAnsiTheme="majorHAnsi" w:cstheme="majorHAnsi"/>
        </w:rPr>
        <w:t xml:space="preserve"> (−O−)</w:t>
      </w:r>
      <w:r w:rsidR="000C3A56" w:rsidRPr="006A6E6D">
        <w:rPr>
          <w:rFonts w:asciiTheme="majorHAnsi" w:hAnsiTheme="majorHAnsi" w:cstheme="majorHAnsi"/>
        </w:rPr>
        <w:t xml:space="preserve"> signals</w:t>
      </w:r>
      <w:r w:rsidR="006D27CC" w:rsidRPr="006A6E6D">
        <w:rPr>
          <w:rFonts w:asciiTheme="majorHAnsi" w:hAnsiTheme="majorHAnsi" w:cstheme="majorHAnsi"/>
        </w:rPr>
        <w:t xml:space="preserve"> </w:t>
      </w:r>
      <w:r w:rsidRPr="006A6E6D">
        <w:rPr>
          <w:rFonts w:asciiTheme="majorHAnsi" w:hAnsiTheme="majorHAnsi" w:cstheme="majorHAnsi"/>
        </w:rPr>
        <w:t>at 2883 and 1097 cm⁻¹, respectively (</w:t>
      </w:r>
      <w:r w:rsidRPr="006A6E6D">
        <w:rPr>
          <w:rFonts w:asciiTheme="majorHAnsi" w:hAnsiTheme="majorHAnsi" w:cstheme="majorHAnsi"/>
          <w:b/>
          <w:bCs/>
        </w:rPr>
        <w:t>Figure 6A</w:t>
      </w:r>
      <w:r w:rsidRPr="006A6E6D">
        <w:rPr>
          <w:rFonts w:asciiTheme="majorHAnsi" w:hAnsiTheme="majorHAnsi" w:cstheme="majorHAnsi"/>
        </w:rPr>
        <w:t xml:space="preserve">). ¹H NMR spectra exhibit a distinct PEG signal at 3.53 ppm </w:t>
      </w:r>
      <w:r w:rsidR="00704E25" w:rsidRPr="006A6E6D">
        <w:rPr>
          <w:rFonts w:asciiTheme="majorHAnsi" w:hAnsiTheme="majorHAnsi" w:cstheme="majorHAnsi"/>
        </w:rPr>
        <w:t xml:space="preserve">attributable to the oxyethylene units of PEG </w:t>
      </w:r>
      <w:r w:rsidRPr="006A6E6D">
        <w:rPr>
          <w:rFonts w:asciiTheme="majorHAnsi" w:hAnsiTheme="majorHAnsi" w:cstheme="majorHAnsi"/>
        </w:rPr>
        <w:t>(</w:t>
      </w:r>
      <w:r w:rsidRPr="006A6E6D">
        <w:rPr>
          <w:rFonts w:asciiTheme="majorHAnsi" w:hAnsiTheme="majorHAnsi" w:cstheme="majorHAnsi"/>
          <w:b/>
          <w:bCs/>
        </w:rPr>
        <w:t>Figure 6B</w:t>
      </w:r>
      <w:r w:rsidRPr="006A6E6D">
        <w:rPr>
          <w:rFonts w:asciiTheme="majorHAnsi" w:hAnsiTheme="majorHAnsi" w:cstheme="majorHAnsi"/>
        </w:rPr>
        <w:t>). DLS measurements reveal good colloidal dispersion with an increased hydrodynamic diameter of ~140.8 nm (</w:t>
      </w:r>
      <w:r w:rsidRPr="006A6E6D">
        <w:rPr>
          <w:rFonts w:asciiTheme="majorHAnsi" w:hAnsiTheme="majorHAnsi" w:cstheme="majorHAnsi"/>
          <w:b/>
          <w:bCs/>
        </w:rPr>
        <w:t>Figure 6C</w:t>
      </w:r>
      <w:r w:rsidRPr="006A6E6D">
        <w:rPr>
          <w:rFonts w:asciiTheme="majorHAnsi" w:hAnsiTheme="majorHAnsi" w:cstheme="majorHAnsi"/>
        </w:rPr>
        <w:t>) and only minor changes in ζ-potential (</w:t>
      </w:r>
      <w:r w:rsidRPr="006A6E6D">
        <w:rPr>
          <w:rFonts w:asciiTheme="majorHAnsi" w:hAnsiTheme="majorHAnsi" w:cstheme="majorHAnsi"/>
          <w:b/>
          <w:bCs/>
        </w:rPr>
        <w:t>Figure 6D</w:t>
      </w:r>
      <w:r w:rsidRPr="006A6E6D">
        <w:rPr>
          <w:rFonts w:asciiTheme="majorHAnsi" w:hAnsiTheme="majorHAnsi" w:cstheme="majorHAnsi"/>
        </w:rPr>
        <w:t xml:space="preserve">). TEM images further show a uniform PEG coating of ~12 nm thickness surrounding the </w:t>
      </w:r>
      <w:r w:rsidR="00704E25" w:rsidRPr="006A6E6D">
        <w:rPr>
          <w:rFonts w:asciiTheme="majorHAnsi" w:hAnsiTheme="majorHAnsi" w:cstheme="majorHAnsi"/>
        </w:rPr>
        <w:t>NPs</w:t>
      </w:r>
      <w:r w:rsidRPr="006A6E6D">
        <w:rPr>
          <w:rFonts w:asciiTheme="majorHAnsi" w:hAnsiTheme="majorHAnsi" w:cstheme="majorHAnsi"/>
        </w:rPr>
        <w:t xml:space="preserve"> (</w:t>
      </w:r>
      <w:r w:rsidRPr="006A6E6D">
        <w:rPr>
          <w:rFonts w:asciiTheme="majorHAnsi" w:hAnsiTheme="majorHAnsi" w:cstheme="majorHAnsi"/>
          <w:b/>
          <w:bCs/>
        </w:rPr>
        <w:t>Figure 6E</w:t>
      </w:r>
      <w:r w:rsidRPr="006A6E6D">
        <w:rPr>
          <w:rFonts w:asciiTheme="majorHAnsi" w:hAnsiTheme="majorHAnsi" w:cstheme="majorHAnsi"/>
        </w:rPr>
        <w:t>), confirming surface-localized modification.</w:t>
      </w:r>
    </w:p>
    <w:p w14:paraId="5C7A912F" w14:textId="77777777" w:rsidR="00A7274D" w:rsidRPr="006A6E6D" w:rsidRDefault="00A7274D" w:rsidP="005F50F4">
      <w:pPr>
        <w:rPr>
          <w:rFonts w:asciiTheme="majorHAnsi" w:hAnsiTheme="majorHAnsi" w:cstheme="majorHAnsi"/>
        </w:rPr>
      </w:pPr>
    </w:p>
    <w:p w14:paraId="6DABFF71" w14:textId="160F26C8" w:rsidR="007E3D00" w:rsidRDefault="00EA5ACD" w:rsidP="005F50F4">
      <w:pPr>
        <w:rPr>
          <w:rFonts w:asciiTheme="majorHAnsi" w:hAnsiTheme="majorHAnsi" w:cstheme="majorHAnsi"/>
        </w:rPr>
      </w:pPr>
      <w:r w:rsidRPr="006A6E6D">
        <w:rPr>
          <w:rFonts w:asciiTheme="majorHAnsi" w:hAnsiTheme="majorHAnsi" w:cstheme="majorHAnsi"/>
        </w:rPr>
        <w:t xml:space="preserve">Functional evaluation demonstrates that PEGylation does not compromise oxygen transport. Approximately 64% of encapsulated Hb in Hb@HP-UiO-66-N₃ </w:t>
      </w:r>
      <w:r w:rsidR="00704E25" w:rsidRPr="006A6E6D">
        <w:rPr>
          <w:rFonts w:asciiTheme="majorHAnsi" w:hAnsiTheme="majorHAnsi" w:cstheme="majorHAnsi"/>
        </w:rPr>
        <w:t xml:space="preserve">NPs </w:t>
      </w:r>
      <w:r w:rsidRPr="006A6E6D">
        <w:rPr>
          <w:rFonts w:asciiTheme="majorHAnsi" w:hAnsiTheme="majorHAnsi" w:cstheme="majorHAnsi"/>
        </w:rPr>
        <w:t xml:space="preserve">remains functional, and Hb@HP-UiO-66-PEG </w:t>
      </w:r>
      <w:r w:rsidR="00704E25" w:rsidRPr="006A6E6D">
        <w:rPr>
          <w:rFonts w:asciiTheme="majorHAnsi" w:hAnsiTheme="majorHAnsi" w:cstheme="majorHAnsi"/>
        </w:rPr>
        <w:t xml:space="preserve">NPs </w:t>
      </w:r>
      <w:r w:rsidRPr="006A6E6D">
        <w:rPr>
          <w:rFonts w:asciiTheme="majorHAnsi" w:hAnsiTheme="majorHAnsi" w:cstheme="majorHAnsi"/>
        </w:rPr>
        <w:t xml:space="preserve">retains </w:t>
      </w:r>
      <w:r w:rsidR="00802CAE" w:rsidRPr="006A6E6D">
        <w:rPr>
          <w:rFonts w:asciiTheme="majorHAnsi" w:hAnsiTheme="majorHAnsi" w:cstheme="majorHAnsi"/>
          <w:lang w:eastAsia="zh-CN"/>
        </w:rPr>
        <w:t>61.9 ± 7.2</w:t>
      </w:r>
      <w:r w:rsidRPr="006A6E6D">
        <w:rPr>
          <w:rFonts w:asciiTheme="majorHAnsi" w:hAnsiTheme="majorHAnsi" w:cstheme="majorHAnsi"/>
        </w:rPr>
        <w:t>%, with no statistically significant difference (</w:t>
      </w:r>
      <w:r w:rsidRPr="006A6E6D">
        <w:rPr>
          <w:rFonts w:asciiTheme="majorHAnsi" w:hAnsiTheme="majorHAnsi" w:cstheme="majorHAnsi"/>
          <w:b/>
          <w:bCs/>
        </w:rPr>
        <w:t>Figure 6F</w:t>
      </w:r>
      <w:r w:rsidRPr="006A6E6D">
        <w:rPr>
          <w:rFonts w:asciiTheme="majorHAnsi" w:hAnsiTheme="majorHAnsi" w:cstheme="majorHAnsi"/>
        </w:rPr>
        <w:t xml:space="preserve">). </w:t>
      </w:r>
      <w:r w:rsidR="007E3D00" w:rsidRPr="006A6E6D">
        <w:rPr>
          <w:rFonts w:asciiTheme="majorHAnsi" w:hAnsiTheme="majorHAnsi" w:cstheme="majorHAnsi"/>
        </w:rPr>
        <w:t>This outcome is expected, as PEG is intrinsically highly permeable to small gas molecules such as molecular oxygen owing to its hydrated, flexible polymer chains and high free-volume fraction</w:t>
      </w:r>
      <w:r w:rsidR="00052DCD" w:rsidRPr="006A6E6D">
        <w:rPr>
          <w:rFonts w:asciiTheme="majorHAnsi" w:hAnsiTheme="majorHAnsi" w:cstheme="majorHAnsi"/>
          <w:vertAlign w:val="superscript"/>
        </w:rPr>
        <w:t>66,67</w:t>
      </w:r>
      <w:r w:rsidR="007E3D00" w:rsidRPr="006A6E6D">
        <w:rPr>
          <w:rFonts w:asciiTheme="majorHAnsi" w:hAnsiTheme="majorHAnsi" w:cstheme="majorHAnsi"/>
        </w:rPr>
        <w:t xml:space="preserve">. Moreover, the PEG coating in this system is surface-localized and relatively thin (~12 nm), well below the diffusion length scales that would impose a significant resistance to oxygen transport. Finally, PEGylation occurs exclusively on the external surface of the </w:t>
      </w:r>
      <w:r w:rsidR="00BE2D48" w:rsidRPr="006A6E6D">
        <w:rPr>
          <w:rFonts w:asciiTheme="majorHAnsi" w:hAnsiTheme="majorHAnsi" w:cstheme="majorHAnsi"/>
        </w:rPr>
        <w:t xml:space="preserve">NPs </w:t>
      </w:r>
      <w:r w:rsidR="007E3D00" w:rsidRPr="006A6E6D">
        <w:rPr>
          <w:rFonts w:asciiTheme="majorHAnsi" w:hAnsiTheme="majorHAnsi" w:cstheme="majorHAnsi"/>
        </w:rPr>
        <w:t>and does not penetrate or occlude the mesoporous MOF framework, as supported by the preservation of pore accessibility, gas adsorption capacity, and unchanged PXRD patterns following PEGylation (</w:t>
      </w:r>
      <w:r w:rsidR="000E2E8F" w:rsidRPr="00293B05">
        <w:rPr>
          <w:rFonts w:asciiTheme="majorHAnsi" w:hAnsiTheme="majorHAnsi" w:cstheme="majorHAnsi"/>
          <w:b/>
          <w:bCs/>
        </w:rPr>
        <w:t xml:space="preserve">Supplementary </w:t>
      </w:r>
      <w:r w:rsidR="007E3D00" w:rsidRPr="006A6E6D">
        <w:rPr>
          <w:rFonts w:asciiTheme="majorHAnsi" w:hAnsiTheme="majorHAnsi" w:cstheme="majorHAnsi"/>
          <w:b/>
          <w:bCs/>
        </w:rPr>
        <w:t>Figures 3</w:t>
      </w:r>
      <w:r w:rsidR="007E3D00" w:rsidRPr="006A6E6D">
        <w:rPr>
          <w:rFonts w:asciiTheme="majorHAnsi" w:hAnsiTheme="majorHAnsi" w:cstheme="majorHAnsi"/>
        </w:rPr>
        <w:t>–</w:t>
      </w:r>
      <w:r w:rsidR="007E3D00" w:rsidRPr="006A6E6D">
        <w:rPr>
          <w:rFonts w:asciiTheme="majorHAnsi" w:hAnsiTheme="majorHAnsi" w:cstheme="majorHAnsi"/>
          <w:b/>
          <w:bCs/>
        </w:rPr>
        <w:t>5</w:t>
      </w:r>
      <w:r w:rsidR="007E3D00" w:rsidRPr="006A6E6D">
        <w:rPr>
          <w:rFonts w:asciiTheme="majorHAnsi" w:hAnsiTheme="majorHAnsi" w:cstheme="majorHAnsi"/>
        </w:rPr>
        <w:t>).</w:t>
      </w:r>
    </w:p>
    <w:p w14:paraId="57BC47B2" w14:textId="77777777" w:rsidR="00EF3115" w:rsidRPr="006A6E6D" w:rsidRDefault="00EF3115" w:rsidP="005F50F4">
      <w:pPr>
        <w:rPr>
          <w:rFonts w:asciiTheme="majorHAnsi" w:hAnsiTheme="majorHAnsi" w:cstheme="majorHAnsi"/>
        </w:rPr>
      </w:pPr>
    </w:p>
    <w:p w14:paraId="3E7166DF" w14:textId="5E4F8705" w:rsidR="00EA5ACD" w:rsidRPr="006A6E6D" w:rsidRDefault="00EA5ACD" w:rsidP="005F50F4">
      <w:pPr>
        <w:rPr>
          <w:rFonts w:asciiTheme="majorHAnsi" w:hAnsiTheme="majorHAnsi" w:cstheme="majorHAnsi"/>
        </w:rPr>
      </w:pPr>
      <w:r w:rsidRPr="006A6E6D">
        <w:rPr>
          <w:rFonts w:asciiTheme="majorHAnsi" w:hAnsiTheme="majorHAnsi" w:cstheme="majorHAnsi"/>
        </w:rPr>
        <w:t>O</w:t>
      </w:r>
      <w:r w:rsidR="00704E25" w:rsidRPr="006A6E6D">
        <w:rPr>
          <w:rFonts w:asciiTheme="majorHAnsi" w:hAnsiTheme="majorHAnsi" w:cstheme="majorHAnsi"/>
        </w:rPr>
        <w:t xml:space="preserve">DCs </w:t>
      </w:r>
      <w:r w:rsidRPr="006A6E6D">
        <w:rPr>
          <w:rFonts w:asciiTheme="majorHAnsi" w:hAnsiTheme="majorHAnsi" w:cstheme="majorHAnsi"/>
        </w:rPr>
        <w:t xml:space="preserve">further confirm functional integrity. Compared with free Hb, Hb@HP-UiO-66-PEG </w:t>
      </w:r>
      <w:r w:rsidR="00704E25" w:rsidRPr="006A6E6D">
        <w:rPr>
          <w:rFonts w:asciiTheme="majorHAnsi" w:hAnsiTheme="majorHAnsi" w:cstheme="majorHAnsi"/>
        </w:rPr>
        <w:t xml:space="preserve">NPs </w:t>
      </w:r>
      <w:r w:rsidR="00594DA5">
        <w:rPr>
          <w:rFonts w:asciiTheme="majorHAnsi" w:hAnsiTheme="majorHAnsi" w:cstheme="majorHAnsi"/>
        </w:rPr>
        <w:t>exhibit</w:t>
      </w:r>
      <w:r w:rsidR="00594DA5" w:rsidRPr="006A6E6D">
        <w:rPr>
          <w:rFonts w:asciiTheme="majorHAnsi" w:hAnsiTheme="majorHAnsi" w:cstheme="majorHAnsi"/>
        </w:rPr>
        <w:t xml:space="preserve"> </w:t>
      </w:r>
      <w:r w:rsidRPr="006A6E6D">
        <w:rPr>
          <w:rFonts w:asciiTheme="majorHAnsi" w:hAnsiTheme="majorHAnsi" w:cstheme="majorHAnsi"/>
        </w:rPr>
        <w:t>a modest rightward shift, with p</w:t>
      </w:r>
      <w:r w:rsidR="00704E25" w:rsidRPr="006A6E6D">
        <w:rPr>
          <w:rFonts w:asciiTheme="majorHAnsi" w:hAnsiTheme="majorHAnsi" w:cstheme="majorHAnsi"/>
        </w:rPr>
        <w:t>50</w:t>
      </w:r>
      <w:r w:rsidRPr="006A6E6D">
        <w:rPr>
          <w:rFonts w:asciiTheme="majorHAnsi" w:hAnsiTheme="majorHAnsi" w:cstheme="majorHAnsi"/>
        </w:rPr>
        <w:t xml:space="preserve"> increasing from </w:t>
      </w:r>
      <w:r w:rsidR="00E45472" w:rsidRPr="006A6E6D">
        <w:rPr>
          <w:rFonts w:asciiTheme="majorHAnsi" w:hAnsiTheme="majorHAnsi" w:cstheme="majorHAnsi"/>
          <w:lang w:eastAsia="zh-CN"/>
        </w:rPr>
        <w:t xml:space="preserve">27.4 ± 2.6 to 33.9 ± 2.7 </w:t>
      </w:r>
      <w:r w:rsidRPr="006A6E6D">
        <w:rPr>
          <w:rFonts w:asciiTheme="majorHAnsi" w:hAnsiTheme="majorHAnsi" w:cstheme="majorHAnsi"/>
        </w:rPr>
        <w:t>mmHg (</w:t>
      </w:r>
      <w:r w:rsidRPr="006A6E6D">
        <w:rPr>
          <w:rFonts w:asciiTheme="majorHAnsi" w:hAnsiTheme="majorHAnsi" w:cstheme="majorHAnsi"/>
          <w:b/>
          <w:bCs/>
        </w:rPr>
        <w:t>Figure 7A,B</w:t>
      </w:r>
      <w:r w:rsidRPr="006A6E6D">
        <w:rPr>
          <w:rFonts w:asciiTheme="majorHAnsi" w:hAnsiTheme="majorHAnsi" w:cstheme="majorHAnsi"/>
        </w:rPr>
        <w:t xml:space="preserve">), indicating slightly reduced oxygen affinity and enhanced release. </w:t>
      </w:r>
      <w:r w:rsidR="00496F74" w:rsidRPr="006A6E6D">
        <w:rPr>
          <w:rFonts w:asciiTheme="majorHAnsi" w:hAnsiTheme="majorHAnsi" w:cstheme="majorHAnsi"/>
        </w:rPr>
        <w:t>This behavior is consistent with previous reports on post-loaded Hb@PCN-333(Al) NPs, suggesting a general feature of MOF-confined Hb systems</w:t>
      </w:r>
      <w:r w:rsidR="00052DCD" w:rsidRPr="006A6E6D">
        <w:rPr>
          <w:rFonts w:asciiTheme="majorHAnsi" w:hAnsiTheme="majorHAnsi" w:cstheme="majorHAnsi"/>
          <w:vertAlign w:val="superscript"/>
        </w:rPr>
        <w:t>68</w:t>
      </w:r>
      <w:r w:rsidR="00496F74" w:rsidRPr="006A6E6D">
        <w:rPr>
          <w:rFonts w:asciiTheme="majorHAnsi" w:hAnsiTheme="majorHAnsi" w:cstheme="majorHAnsi"/>
        </w:rPr>
        <w:t xml:space="preserve">. </w:t>
      </w:r>
      <w:r w:rsidRPr="006A6E6D">
        <w:rPr>
          <w:rFonts w:asciiTheme="majorHAnsi" w:hAnsiTheme="majorHAnsi" w:cstheme="majorHAnsi"/>
        </w:rPr>
        <w:t>The Hill</w:t>
      </w:r>
      <w:r w:rsidR="0039575D" w:rsidRPr="006A6E6D">
        <w:rPr>
          <w:rFonts w:asciiTheme="majorHAnsi" w:hAnsiTheme="majorHAnsi" w:cstheme="majorHAnsi"/>
          <w:lang w:eastAsia="zh-CN"/>
        </w:rPr>
        <w:t xml:space="preserve">-n </w:t>
      </w:r>
      <w:r w:rsidRPr="006A6E6D">
        <w:rPr>
          <w:rFonts w:asciiTheme="majorHAnsi" w:hAnsiTheme="majorHAnsi" w:cstheme="majorHAnsi"/>
        </w:rPr>
        <w:t>(</w:t>
      </w:r>
      <w:r w:rsidR="0066558E" w:rsidRPr="006A6E6D">
        <w:rPr>
          <w:rFonts w:asciiTheme="majorHAnsi" w:hAnsiTheme="majorHAnsi" w:cstheme="majorHAnsi"/>
          <w:lang w:eastAsia="zh-CN"/>
        </w:rPr>
        <w:t>1.8 ± 0.1</w:t>
      </w:r>
      <w:r w:rsidRPr="006A6E6D">
        <w:rPr>
          <w:rFonts w:asciiTheme="majorHAnsi" w:hAnsiTheme="majorHAnsi" w:cstheme="majorHAnsi"/>
        </w:rPr>
        <w:t>) remains greater than 1, demonstrating preserved positive cooperativity and intact quaternary structure</w:t>
      </w:r>
      <w:r w:rsidR="00052DCD" w:rsidRPr="006A6E6D">
        <w:rPr>
          <w:rFonts w:asciiTheme="majorHAnsi" w:hAnsiTheme="majorHAnsi" w:cstheme="majorHAnsi"/>
          <w:vertAlign w:val="superscript"/>
        </w:rPr>
        <w:t>69,70</w:t>
      </w:r>
      <w:r w:rsidRPr="006A6E6D">
        <w:rPr>
          <w:rFonts w:asciiTheme="majorHAnsi" w:hAnsiTheme="majorHAnsi" w:cstheme="majorHAnsi"/>
        </w:rPr>
        <w:t xml:space="preserve">. These modest changes are attributed to spatial confinement and surface modification effects that slightly perturb the </w:t>
      </w:r>
      <w:r w:rsidR="00496F74" w:rsidRPr="006A6E6D">
        <w:rPr>
          <w:rFonts w:asciiTheme="majorHAnsi" w:hAnsiTheme="majorHAnsi" w:cstheme="majorHAnsi"/>
        </w:rPr>
        <w:t xml:space="preserve">oxygenated-deoxygenated </w:t>
      </w:r>
      <w:r w:rsidRPr="006A6E6D">
        <w:rPr>
          <w:rFonts w:asciiTheme="majorHAnsi" w:hAnsiTheme="majorHAnsi" w:cstheme="majorHAnsi"/>
        </w:rPr>
        <w:t>equilibrium without compromising structural integrity, consistent with previous reports for MOF-confined Hb systems</w:t>
      </w:r>
      <w:r w:rsidR="00052DCD" w:rsidRPr="006A6E6D">
        <w:rPr>
          <w:rFonts w:asciiTheme="majorHAnsi" w:hAnsiTheme="majorHAnsi" w:cstheme="majorHAnsi"/>
          <w:vertAlign w:val="superscript"/>
        </w:rPr>
        <w:t>71,72</w:t>
      </w:r>
      <w:r w:rsidRPr="006A6E6D">
        <w:rPr>
          <w:rFonts w:asciiTheme="majorHAnsi" w:hAnsiTheme="majorHAnsi" w:cstheme="majorHAnsi"/>
        </w:rPr>
        <w:t>.</w:t>
      </w:r>
    </w:p>
    <w:p w14:paraId="4CA71880" w14:textId="77777777" w:rsidR="004E630E" w:rsidRPr="006A6E6D" w:rsidRDefault="004E630E" w:rsidP="005F50F4">
      <w:pPr>
        <w:rPr>
          <w:rFonts w:asciiTheme="majorHAnsi" w:hAnsiTheme="majorHAnsi" w:cstheme="majorHAnsi"/>
        </w:rPr>
      </w:pPr>
    </w:p>
    <w:p w14:paraId="0A44BE1F" w14:textId="192269FA" w:rsidR="00F96C88" w:rsidRPr="006A6E6D" w:rsidRDefault="00F96C88" w:rsidP="005F50F4">
      <w:pPr>
        <w:rPr>
          <w:rFonts w:asciiTheme="majorHAnsi" w:hAnsiTheme="majorHAnsi" w:cstheme="majorHAnsi"/>
          <w:b/>
          <w:bCs/>
          <w:lang w:eastAsia="zh-CN"/>
        </w:rPr>
      </w:pPr>
      <w:r w:rsidRPr="006A6E6D">
        <w:rPr>
          <w:rFonts w:asciiTheme="majorHAnsi" w:hAnsiTheme="majorHAnsi" w:cstheme="majorHAnsi"/>
          <w:b/>
          <w:bCs/>
        </w:rPr>
        <w:t xml:space="preserve">NPs </w:t>
      </w:r>
      <w:r w:rsidR="00425C97">
        <w:rPr>
          <w:rFonts w:asciiTheme="majorHAnsi" w:hAnsiTheme="majorHAnsi" w:cstheme="majorHAnsi"/>
          <w:b/>
          <w:bCs/>
        </w:rPr>
        <w:t>s</w:t>
      </w:r>
      <w:r w:rsidRPr="006A6E6D">
        <w:rPr>
          <w:rFonts w:asciiTheme="majorHAnsi" w:hAnsiTheme="majorHAnsi" w:cstheme="majorHAnsi"/>
          <w:b/>
          <w:bCs/>
        </w:rPr>
        <w:t>tability</w:t>
      </w:r>
      <w:r w:rsidRPr="006A6E6D">
        <w:rPr>
          <w:rFonts w:asciiTheme="majorHAnsi" w:hAnsiTheme="majorHAnsi" w:cstheme="majorHAnsi"/>
          <w:b/>
          <w:bCs/>
          <w:lang w:eastAsia="zh-CN"/>
        </w:rPr>
        <w:t>.</w:t>
      </w:r>
    </w:p>
    <w:p w14:paraId="0CA56F74" w14:textId="0EADDEF9" w:rsidR="00496F74" w:rsidRPr="006A6E6D" w:rsidRDefault="00496F74" w:rsidP="005F50F4">
      <w:pPr>
        <w:rPr>
          <w:rFonts w:asciiTheme="majorHAnsi" w:hAnsiTheme="majorHAnsi" w:cstheme="majorHAnsi"/>
        </w:rPr>
      </w:pPr>
      <w:r w:rsidRPr="006A6E6D">
        <w:rPr>
          <w:rFonts w:asciiTheme="majorHAnsi" w:hAnsiTheme="majorHAnsi" w:cstheme="majorHAnsi"/>
        </w:rPr>
        <w:t xml:space="preserve">Stability studies underscore the protective role of PEGylation. Non-PEGylated </w:t>
      </w:r>
      <w:r w:rsidR="00BE2D48" w:rsidRPr="006A6E6D">
        <w:rPr>
          <w:rFonts w:asciiTheme="majorHAnsi" w:hAnsiTheme="majorHAnsi" w:cstheme="majorHAnsi"/>
        </w:rPr>
        <w:t xml:space="preserve">NPs </w:t>
      </w:r>
      <w:r w:rsidRPr="006A6E6D">
        <w:rPr>
          <w:rFonts w:asciiTheme="majorHAnsi" w:hAnsiTheme="majorHAnsi" w:cstheme="majorHAnsi"/>
        </w:rPr>
        <w:t>rapidly degrade in PBS and DMEM, losing crystallinity within 24 h (</w:t>
      </w:r>
      <w:r w:rsidR="003D383D" w:rsidRPr="00B87145">
        <w:rPr>
          <w:rFonts w:asciiTheme="majorHAnsi" w:hAnsiTheme="majorHAnsi" w:cstheme="majorHAnsi"/>
          <w:b/>
          <w:bCs/>
        </w:rPr>
        <w:t>Supplementary</w:t>
      </w:r>
      <w:r w:rsidR="003D383D" w:rsidRPr="006A6E6D">
        <w:rPr>
          <w:rFonts w:asciiTheme="majorHAnsi" w:hAnsiTheme="majorHAnsi" w:cstheme="majorHAnsi"/>
          <w:b/>
          <w:bCs/>
        </w:rPr>
        <w:t xml:space="preserve"> </w:t>
      </w:r>
      <w:r w:rsidRPr="006A6E6D">
        <w:rPr>
          <w:rFonts w:asciiTheme="majorHAnsi" w:hAnsiTheme="majorHAnsi" w:cstheme="majorHAnsi"/>
          <w:b/>
          <w:bCs/>
        </w:rPr>
        <w:t>Figure 2</w:t>
      </w:r>
      <w:r w:rsidRPr="006A6E6D">
        <w:rPr>
          <w:rFonts w:asciiTheme="majorHAnsi" w:hAnsiTheme="majorHAnsi" w:cstheme="majorHAnsi"/>
        </w:rPr>
        <w:t>). In contrast, Hb@HP-UiO-66-PEG NPs maintain distinct PXRD reflections for at least 7 days (</w:t>
      </w:r>
      <w:r w:rsidRPr="006A6E6D">
        <w:rPr>
          <w:rFonts w:asciiTheme="majorHAnsi" w:hAnsiTheme="majorHAnsi" w:cstheme="majorHAnsi"/>
          <w:b/>
          <w:bCs/>
        </w:rPr>
        <w:t>Figure 8A</w:t>
      </w:r>
      <w:r w:rsidRPr="006A6E6D">
        <w:rPr>
          <w:rFonts w:asciiTheme="majorHAnsi" w:hAnsiTheme="majorHAnsi" w:cstheme="majorHAnsi"/>
        </w:rPr>
        <w:t>), stable hydrodynamic size (</w:t>
      </w:r>
      <w:r w:rsidRPr="006A6E6D">
        <w:rPr>
          <w:rFonts w:asciiTheme="majorHAnsi" w:hAnsiTheme="majorHAnsi" w:cstheme="majorHAnsi"/>
          <w:b/>
          <w:bCs/>
        </w:rPr>
        <w:t>Figure 8B</w:t>
      </w:r>
      <w:r w:rsidRPr="006A6E6D">
        <w:rPr>
          <w:rFonts w:asciiTheme="majorHAnsi" w:hAnsiTheme="majorHAnsi" w:cstheme="majorHAnsi"/>
        </w:rPr>
        <w:t>), and preserved spherical morphology as observed by SEM (</w:t>
      </w:r>
      <w:r w:rsidRPr="006A6E6D">
        <w:rPr>
          <w:rFonts w:asciiTheme="majorHAnsi" w:hAnsiTheme="majorHAnsi" w:cstheme="majorHAnsi"/>
          <w:b/>
          <w:bCs/>
        </w:rPr>
        <w:t xml:space="preserve">Figure </w:t>
      </w:r>
      <w:r w:rsidRPr="006A6E6D">
        <w:rPr>
          <w:rFonts w:asciiTheme="majorHAnsi" w:hAnsiTheme="majorHAnsi" w:cstheme="majorHAnsi"/>
          <w:b/>
          <w:bCs/>
        </w:rPr>
        <w:lastRenderedPageBreak/>
        <w:t>8C</w:t>
      </w:r>
      <w:r w:rsidRPr="006A6E6D">
        <w:rPr>
          <w:rFonts w:asciiTheme="majorHAnsi" w:hAnsiTheme="majorHAnsi" w:cstheme="majorHAnsi"/>
        </w:rPr>
        <w:t>). The PEG shell provides a steric barrier against aggregation and environmental stress, significantly enhancing colloidal and structural stability</w:t>
      </w:r>
      <w:r w:rsidR="00052DCD" w:rsidRPr="006A6E6D">
        <w:rPr>
          <w:rFonts w:asciiTheme="majorHAnsi" w:hAnsiTheme="majorHAnsi" w:cstheme="majorHAnsi"/>
          <w:vertAlign w:val="superscript"/>
        </w:rPr>
        <w:t>40</w:t>
      </w:r>
      <w:r w:rsidRPr="006A6E6D">
        <w:rPr>
          <w:rFonts w:asciiTheme="majorHAnsi" w:hAnsiTheme="majorHAnsi" w:cstheme="majorHAnsi"/>
        </w:rPr>
        <w:t xml:space="preserve">. As a result, PEGylated Hb@HP-UiO-66 NPs are well suited for biomedical applications </w:t>
      </w:r>
      <w:r w:rsidR="00594DA5">
        <w:rPr>
          <w:rFonts w:asciiTheme="majorHAnsi" w:hAnsiTheme="majorHAnsi" w:cstheme="majorHAnsi"/>
        </w:rPr>
        <w:t>that require prolonged stability under physiological conditions, such as</w:t>
      </w:r>
      <w:r w:rsidRPr="006A6E6D">
        <w:rPr>
          <w:rFonts w:asciiTheme="majorHAnsi" w:hAnsiTheme="majorHAnsi" w:cstheme="majorHAnsi"/>
        </w:rPr>
        <w:t xml:space="preserve"> oxygen delivery and drug transport.</w:t>
      </w:r>
    </w:p>
    <w:p w14:paraId="0289FC02" w14:textId="77777777" w:rsidR="00A25D48" w:rsidRPr="006A6E6D" w:rsidRDefault="00A25D48" w:rsidP="005F50F4">
      <w:pPr>
        <w:rPr>
          <w:rFonts w:asciiTheme="majorHAnsi" w:hAnsiTheme="majorHAnsi" w:cstheme="majorHAnsi"/>
          <w:b/>
          <w:bCs/>
        </w:rPr>
      </w:pPr>
    </w:p>
    <w:p w14:paraId="7CB4A063" w14:textId="1BF5570D" w:rsidR="00EB2815" w:rsidRDefault="00671344" w:rsidP="005F50F4">
      <w:pPr>
        <w:rPr>
          <w:rFonts w:asciiTheme="majorHAnsi" w:hAnsiTheme="majorHAnsi" w:cstheme="majorHAnsi"/>
          <w:lang w:eastAsia="zh-CN"/>
        </w:rPr>
      </w:pPr>
      <w:r w:rsidRPr="006A6E6D">
        <w:rPr>
          <w:rFonts w:asciiTheme="majorHAnsi" w:hAnsiTheme="majorHAnsi" w:cstheme="majorHAnsi"/>
          <w:b/>
          <w:bCs/>
        </w:rPr>
        <w:t>Troubleshooting.</w:t>
      </w:r>
      <w:r w:rsidRPr="006A6E6D">
        <w:rPr>
          <w:rFonts w:asciiTheme="majorHAnsi" w:hAnsiTheme="majorHAnsi" w:cstheme="majorHAnsi"/>
        </w:rPr>
        <w:br/>
      </w:r>
      <w:r w:rsidR="0096426B" w:rsidRPr="006A6E6D">
        <w:rPr>
          <w:rFonts w:asciiTheme="majorHAnsi" w:hAnsiTheme="majorHAnsi" w:cstheme="majorHAnsi"/>
        </w:rPr>
        <w:t>(</w:t>
      </w:r>
      <w:r w:rsidR="0040534B" w:rsidRPr="006A6E6D">
        <w:rPr>
          <w:rFonts w:asciiTheme="majorHAnsi" w:hAnsiTheme="majorHAnsi" w:cstheme="majorHAnsi"/>
          <w:lang w:eastAsia="zh-CN"/>
        </w:rPr>
        <w:t>1</w:t>
      </w:r>
      <w:r w:rsidR="0096426B" w:rsidRPr="006A6E6D">
        <w:rPr>
          <w:rFonts w:asciiTheme="majorHAnsi" w:hAnsiTheme="majorHAnsi" w:cstheme="majorHAnsi"/>
        </w:rPr>
        <w:t xml:space="preserve">) </w:t>
      </w:r>
      <w:r w:rsidR="0096426B" w:rsidRPr="006A6E6D">
        <w:rPr>
          <w:rFonts w:asciiTheme="majorHAnsi" w:hAnsiTheme="majorHAnsi" w:cstheme="majorHAnsi"/>
          <w:lang w:eastAsia="zh-CN"/>
        </w:rPr>
        <w:t>To remove residual DMF</w:t>
      </w:r>
      <w:r w:rsidR="00A728D3" w:rsidRPr="006A6E6D">
        <w:rPr>
          <w:rFonts w:asciiTheme="majorHAnsi" w:hAnsiTheme="majorHAnsi" w:cstheme="majorHAnsi"/>
          <w:lang w:eastAsia="zh-CN"/>
        </w:rPr>
        <w:t xml:space="preserve">, which is a </w:t>
      </w:r>
      <w:r w:rsidR="0096426B" w:rsidRPr="006A6E6D">
        <w:rPr>
          <w:rFonts w:asciiTheme="majorHAnsi" w:hAnsiTheme="majorHAnsi" w:cstheme="majorHAnsi"/>
          <w:lang w:eastAsia="zh-CN"/>
        </w:rPr>
        <w:t>high-boiling</w:t>
      </w:r>
      <w:r w:rsidR="00A728D3" w:rsidRPr="006A6E6D">
        <w:rPr>
          <w:rFonts w:asciiTheme="majorHAnsi" w:hAnsiTheme="majorHAnsi" w:cstheme="majorHAnsi"/>
          <w:lang w:eastAsia="zh-CN"/>
        </w:rPr>
        <w:t xml:space="preserve"> and</w:t>
      </w:r>
      <w:r w:rsidR="0096426B" w:rsidRPr="006A6E6D">
        <w:rPr>
          <w:rFonts w:asciiTheme="majorHAnsi" w:hAnsiTheme="majorHAnsi" w:cstheme="majorHAnsi"/>
          <w:lang w:eastAsia="zh-CN"/>
        </w:rPr>
        <w:t xml:space="preserve"> toxic</w:t>
      </w:r>
      <w:r w:rsidR="002F3D86" w:rsidRPr="006A6E6D">
        <w:rPr>
          <w:rFonts w:asciiTheme="majorHAnsi" w:hAnsiTheme="majorHAnsi" w:cstheme="majorHAnsi"/>
          <w:lang w:eastAsia="zh-CN"/>
        </w:rPr>
        <w:t xml:space="preserve"> solvent</w:t>
      </w:r>
      <w:r w:rsidR="00A728D3" w:rsidRPr="006A6E6D">
        <w:rPr>
          <w:rFonts w:asciiTheme="majorHAnsi" w:hAnsiTheme="majorHAnsi" w:cstheme="majorHAnsi"/>
          <w:lang w:eastAsia="zh-CN"/>
        </w:rPr>
        <w:t xml:space="preserve">, </w:t>
      </w:r>
      <w:r w:rsidR="0096426B" w:rsidRPr="006A6E6D">
        <w:rPr>
          <w:rFonts w:asciiTheme="majorHAnsi" w:hAnsiTheme="majorHAnsi" w:cstheme="majorHAnsi"/>
          <w:lang w:eastAsia="zh-CN"/>
        </w:rPr>
        <w:t xml:space="preserve">from the pores and maximize pore accessibility, the NPs </w:t>
      </w:r>
      <w:r w:rsidR="00337893" w:rsidRPr="006A6E6D">
        <w:rPr>
          <w:rFonts w:asciiTheme="majorHAnsi" w:hAnsiTheme="majorHAnsi" w:cstheme="majorHAnsi"/>
          <w:lang w:eastAsia="zh-CN"/>
        </w:rPr>
        <w:t>can be</w:t>
      </w:r>
      <w:r w:rsidR="0096426B" w:rsidRPr="006A6E6D">
        <w:rPr>
          <w:rFonts w:asciiTheme="majorHAnsi" w:hAnsiTheme="majorHAnsi" w:cstheme="majorHAnsi"/>
          <w:lang w:eastAsia="zh-CN"/>
        </w:rPr>
        <w:t xml:space="preserve"> soaked and ultrasonically dispersed in ethanol</w:t>
      </w:r>
      <w:r w:rsidR="00A728D3" w:rsidRPr="006A6E6D">
        <w:rPr>
          <w:rFonts w:asciiTheme="majorHAnsi" w:hAnsiTheme="majorHAnsi" w:cstheme="majorHAnsi"/>
          <w:lang w:eastAsia="zh-CN"/>
        </w:rPr>
        <w:t xml:space="preserve">, a </w:t>
      </w:r>
      <w:r w:rsidR="0096426B" w:rsidRPr="006A6E6D">
        <w:rPr>
          <w:rFonts w:asciiTheme="majorHAnsi" w:hAnsiTheme="majorHAnsi" w:cstheme="majorHAnsi"/>
          <w:lang w:eastAsia="zh-CN"/>
        </w:rPr>
        <w:t>low-boiling</w:t>
      </w:r>
      <w:r w:rsidR="00A728D3" w:rsidRPr="006A6E6D">
        <w:rPr>
          <w:rFonts w:asciiTheme="majorHAnsi" w:hAnsiTheme="majorHAnsi" w:cstheme="majorHAnsi"/>
          <w:lang w:eastAsia="zh-CN"/>
        </w:rPr>
        <w:t xml:space="preserve"> and less-</w:t>
      </w:r>
      <w:r w:rsidR="0096426B" w:rsidRPr="006A6E6D">
        <w:rPr>
          <w:rFonts w:asciiTheme="majorHAnsi" w:hAnsiTheme="majorHAnsi" w:cstheme="majorHAnsi"/>
          <w:lang w:eastAsia="zh-CN"/>
        </w:rPr>
        <w:t>toxic</w:t>
      </w:r>
      <w:r w:rsidR="002F3D86" w:rsidRPr="006A6E6D">
        <w:rPr>
          <w:rFonts w:asciiTheme="majorHAnsi" w:hAnsiTheme="majorHAnsi" w:cstheme="majorHAnsi"/>
          <w:lang w:eastAsia="zh-CN"/>
        </w:rPr>
        <w:t xml:space="preserve"> solvent</w:t>
      </w:r>
      <w:r w:rsidR="00A728D3" w:rsidRPr="006A6E6D">
        <w:rPr>
          <w:rFonts w:asciiTheme="majorHAnsi" w:hAnsiTheme="majorHAnsi" w:cstheme="majorHAnsi"/>
          <w:lang w:eastAsia="zh-CN"/>
        </w:rPr>
        <w:t xml:space="preserve"> that </w:t>
      </w:r>
      <w:r w:rsidR="00651ADE" w:rsidRPr="006A6E6D">
        <w:rPr>
          <w:rFonts w:asciiTheme="majorHAnsi" w:hAnsiTheme="majorHAnsi" w:cstheme="majorHAnsi"/>
          <w:lang w:eastAsia="zh-CN"/>
        </w:rPr>
        <w:t>facilitate</w:t>
      </w:r>
      <w:r w:rsidR="00A728D3" w:rsidRPr="006A6E6D">
        <w:rPr>
          <w:rFonts w:asciiTheme="majorHAnsi" w:hAnsiTheme="majorHAnsi" w:cstheme="majorHAnsi"/>
          <w:lang w:eastAsia="zh-CN"/>
        </w:rPr>
        <w:t>s efficient</w:t>
      </w:r>
      <w:r w:rsidR="00651ADE" w:rsidRPr="006A6E6D">
        <w:rPr>
          <w:rFonts w:asciiTheme="majorHAnsi" w:hAnsiTheme="majorHAnsi" w:cstheme="majorHAnsi"/>
          <w:lang w:eastAsia="zh-CN"/>
        </w:rPr>
        <w:t xml:space="preserve"> solvent exchange.</w:t>
      </w:r>
      <w:r w:rsidR="00337893" w:rsidRPr="006A6E6D">
        <w:rPr>
          <w:rFonts w:asciiTheme="majorHAnsi" w:hAnsiTheme="majorHAnsi" w:cstheme="majorHAnsi"/>
          <w:lang w:eastAsia="zh-CN"/>
        </w:rPr>
        <w:t xml:space="preserve"> </w:t>
      </w:r>
      <w:r w:rsidR="00651ADE" w:rsidRPr="006A6E6D">
        <w:rPr>
          <w:rFonts w:asciiTheme="majorHAnsi" w:hAnsiTheme="majorHAnsi" w:cstheme="majorHAnsi"/>
          <w:lang w:eastAsia="zh-CN"/>
        </w:rPr>
        <w:t xml:space="preserve">Subsequent vacuum-drying at 140 °C for 12 h effectively removes ethanol from the pores. Thorough pore evacuation is essential for maximizing </w:t>
      </w:r>
      <w:r w:rsidR="00B826CC" w:rsidRPr="006A6E6D">
        <w:rPr>
          <w:rFonts w:asciiTheme="majorHAnsi" w:hAnsiTheme="majorHAnsi" w:cstheme="majorHAnsi"/>
          <w:lang w:eastAsia="zh-CN"/>
        </w:rPr>
        <w:t xml:space="preserve">Hb </w:t>
      </w:r>
      <w:r w:rsidR="00712BD3" w:rsidRPr="006A6E6D">
        <w:rPr>
          <w:rFonts w:asciiTheme="majorHAnsi" w:hAnsiTheme="majorHAnsi" w:cstheme="majorHAnsi"/>
          <w:lang w:eastAsia="zh-CN"/>
        </w:rPr>
        <w:t>loading capacity.</w:t>
      </w:r>
    </w:p>
    <w:p w14:paraId="62E2FD06" w14:textId="77777777" w:rsidR="00A7274D" w:rsidRPr="006A6E6D" w:rsidRDefault="00A7274D" w:rsidP="005F50F4">
      <w:pPr>
        <w:rPr>
          <w:rFonts w:asciiTheme="majorHAnsi" w:hAnsiTheme="majorHAnsi" w:cstheme="majorHAnsi"/>
          <w:lang w:eastAsia="zh-CN"/>
        </w:rPr>
      </w:pPr>
    </w:p>
    <w:p w14:paraId="52B80153" w14:textId="4E226208" w:rsidR="00EE552C" w:rsidRDefault="0040534B" w:rsidP="005F50F4">
      <w:pPr>
        <w:rPr>
          <w:rFonts w:asciiTheme="majorHAnsi" w:hAnsiTheme="majorHAnsi" w:cstheme="majorHAnsi"/>
          <w:lang w:eastAsia="zh-CN"/>
        </w:rPr>
      </w:pPr>
      <w:r w:rsidRPr="006A6E6D">
        <w:rPr>
          <w:rFonts w:asciiTheme="majorHAnsi" w:hAnsiTheme="majorHAnsi" w:cstheme="majorHAnsi"/>
        </w:rPr>
        <w:t>(</w:t>
      </w:r>
      <w:r w:rsidR="00EE552C" w:rsidRPr="006A6E6D">
        <w:rPr>
          <w:rFonts w:asciiTheme="majorHAnsi" w:hAnsiTheme="majorHAnsi" w:cstheme="majorHAnsi"/>
        </w:rPr>
        <w:t>2</w:t>
      </w:r>
      <w:r w:rsidRPr="006A6E6D">
        <w:rPr>
          <w:rFonts w:asciiTheme="majorHAnsi" w:hAnsiTheme="majorHAnsi" w:cstheme="majorHAnsi"/>
        </w:rPr>
        <w:t>)</w:t>
      </w:r>
      <w:r w:rsidRPr="006A6E6D">
        <w:rPr>
          <w:rFonts w:asciiTheme="majorHAnsi" w:hAnsiTheme="majorHAnsi" w:cstheme="majorHAnsi"/>
          <w:b/>
          <w:bCs/>
        </w:rPr>
        <w:t xml:space="preserve"> </w:t>
      </w:r>
      <w:r w:rsidR="00D347EC" w:rsidRPr="006A6E6D">
        <w:rPr>
          <w:rFonts w:asciiTheme="majorHAnsi" w:hAnsiTheme="majorHAnsi" w:cstheme="majorHAnsi"/>
          <w:lang w:eastAsia="zh-CN"/>
        </w:rPr>
        <w:t>NP</w:t>
      </w:r>
      <w:r w:rsidR="000456A0" w:rsidRPr="006A6E6D">
        <w:rPr>
          <w:rFonts w:asciiTheme="majorHAnsi" w:hAnsiTheme="majorHAnsi" w:cstheme="majorHAnsi"/>
        </w:rPr>
        <w:t xml:space="preserve"> aggregation may occur </w:t>
      </w:r>
      <w:r w:rsidR="00D347EC" w:rsidRPr="006A6E6D">
        <w:rPr>
          <w:rFonts w:asciiTheme="majorHAnsi" w:hAnsiTheme="majorHAnsi" w:cstheme="majorHAnsi"/>
          <w:lang w:eastAsia="zh-CN"/>
        </w:rPr>
        <w:t xml:space="preserve">during the Hb loading </w:t>
      </w:r>
      <w:r w:rsidR="000456A0" w:rsidRPr="006A6E6D">
        <w:rPr>
          <w:rFonts w:asciiTheme="majorHAnsi" w:hAnsiTheme="majorHAnsi" w:cstheme="majorHAnsi"/>
        </w:rPr>
        <w:t xml:space="preserve">if the particles are not fully dispersed in </w:t>
      </w:r>
      <w:r w:rsidR="00534FA2">
        <w:rPr>
          <w:rFonts w:asciiTheme="majorHAnsi" w:hAnsiTheme="majorHAnsi" w:cstheme="majorHAnsi"/>
        </w:rPr>
        <w:t xml:space="preserve">the </w:t>
      </w:r>
      <w:r w:rsidR="000456A0" w:rsidRPr="006A6E6D">
        <w:rPr>
          <w:rFonts w:asciiTheme="majorHAnsi" w:hAnsiTheme="majorHAnsi" w:cstheme="majorHAnsi"/>
        </w:rPr>
        <w:t xml:space="preserve">buffer. </w:t>
      </w:r>
      <w:r w:rsidR="00712BD3" w:rsidRPr="006A6E6D">
        <w:rPr>
          <w:rFonts w:asciiTheme="majorHAnsi" w:hAnsiTheme="majorHAnsi" w:cstheme="majorHAnsi"/>
        </w:rPr>
        <w:t>S</w:t>
      </w:r>
      <w:r w:rsidR="000456A0" w:rsidRPr="006A6E6D">
        <w:rPr>
          <w:rFonts w:asciiTheme="majorHAnsi" w:hAnsiTheme="majorHAnsi" w:cstheme="majorHAnsi"/>
        </w:rPr>
        <w:t xml:space="preserve">hort sonication </w:t>
      </w:r>
      <w:r w:rsidR="00712BD3" w:rsidRPr="006A6E6D">
        <w:rPr>
          <w:rFonts w:asciiTheme="majorHAnsi" w:hAnsiTheme="majorHAnsi" w:cstheme="majorHAnsi"/>
        </w:rPr>
        <w:t xml:space="preserve">pulses </w:t>
      </w:r>
      <w:r w:rsidR="000456A0" w:rsidRPr="006A6E6D">
        <w:rPr>
          <w:rFonts w:asciiTheme="majorHAnsi" w:hAnsiTheme="majorHAnsi" w:cstheme="majorHAnsi"/>
        </w:rPr>
        <w:t xml:space="preserve">applied immediately </w:t>
      </w:r>
      <w:r w:rsidR="00712BD3" w:rsidRPr="006A6E6D">
        <w:rPr>
          <w:rFonts w:asciiTheme="majorHAnsi" w:hAnsiTheme="majorHAnsi" w:cstheme="majorHAnsi"/>
        </w:rPr>
        <w:t xml:space="preserve">before </w:t>
      </w:r>
      <w:r w:rsidR="000456A0" w:rsidRPr="006A6E6D">
        <w:rPr>
          <w:rFonts w:asciiTheme="majorHAnsi" w:hAnsiTheme="majorHAnsi" w:cstheme="majorHAnsi"/>
        </w:rPr>
        <w:t>Hb</w:t>
      </w:r>
      <w:r w:rsidR="000456A0" w:rsidRPr="006A6E6D">
        <w:rPr>
          <w:rFonts w:asciiTheme="majorHAnsi" w:hAnsiTheme="majorHAnsi" w:cstheme="majorHAnsi"/>
          <w:lang w:eastAsia="zh-CN"/>
        </w:rPr>
        <w:t xml:space="preserve"> incubation</w:t>
      </w:r>
      <w:r w:rsidR="00484B75" w:rsidRPr="006A6E6D">
        <w:rPr>
          <w:rFonts w:asciiTheme="majorHAnsi" w:hAnsiTheme="majorHAnsi" w:cstheme="majorHAnsi"/>
          <w:lang w:eastAsia="zh-CN"/>
        </w:rPr>
        <w:t xml:space="preserve"> </w:t>
      </w:r>
      <w:r w:rsidR="00712BD3" w:rsidRPr="006A6E6D">
        <w:rPr>
          <w:rFonts w:asciiTheme="majorHAnsi" w:hAnsiTheme="majorHAnsi" w:cstheme="majorHAnsi"/>
          <w:lang w:eastAsia="zh-CN"/>
        </w:rPr>
        <w:t xml:space="preserve">help </w:t>
      </w:r>
      <w:r w:rsidR="00484B75" w:rsidRPr="006A6E6D">
        <w:rPr>
          <w:rFonts w:asciiTheme="majorHAnsi" w:hAnsiTheme="majorHAnsi" w:cstheme="majorHAnsi"/>
        </w:rPr>
        <w:t xml:space="preserve">redisperse the </w:t>
      </w:r>
      <w:r w:rsidR="00484B75" w:rsidRPr="006A6E6D">
        <w:rPr>
          <w:rFonts w:asciiTheme="majorHAnsi" w:hAnsiTheme="majorHAnsi" w:cstheme="majorHAnsi"/>
          <w:lang w:eastAsia="zh-CN"/>
        </w:rPr>
        <w:t>NPs</w:t>
      </w:r>
      <w:r w:rsidR="000456A0" w:rsidRPr="006A6E6D">
        <w:rPr>
          <w:rFonts w:asciiTheme="majorHAnsi" w:hAnsiTheme="majorHAnsi" w:cstheme="majorHAnsi"/>
        </w:rPr>
        <w:t xml:space="preserve">. Brief, low-intensity sonication </w:t>
      </w:r>
      <w:r w:rsidR="00484B75" w:rsidRPr="006A6E6D">
        <w:rPr>
          <w:rFonts w:asciiTheme="majorHAnsi" w:hAnsiTheme="majorHAnsi" w:cstheme="majorHAnsi"/>
          <w:lang w:eastAsia="zh-CN"/>
        </w:rPr>
        <w:t>is sufficient to</w:t>
      </w:r>
      <w:r w:rsidR="000456A0" w:rsidRPr="006A6E6D">
        <w:rPr>
          <w:rFonts w:asciiTheme="majorHAnsi" w:hAnsiTheme="majorHAnsi" w:cstheme="majorHAnsi"/>
        </w:rPr>
        <w:t xml:space="preserve"> break up loosely associated aggregates without </w:t>
      </w:r>
      <w:r w:rsidR="007D40CB" w:rsidRPr="006A6E6D">
        <w:rPr>
          <w:rFonts w:asciiTheme="majorHAnsi" w:hAnsiTheme="majorHAnsi" w:cstheme="majorHAnsi"/>
          <w:lang w:eastAsia="zh-CN"/>
        </w:rPr>
        <w:t>compromising the integrity of</w:t>
      </w:r>
      <w:r w:rsidR="000456A0" w:rsidRPr="006A6E6D">
        <w:rPr>
          <w:rFonts w:asciiTheme="majorHAnsi" w:hAnsiTheme="majorHAnsi" w:cstheme="majorHAnsi"/>
        </w:rPr>
        <w:t xml:space="preserve"> the </w:t>
      </w:r>
      <w:r w:rsidR="00712BD3" w:rsidRPr="006A6E6D">
        <w:rPr>
          <w:rFonts w:asciiTheme="majorHAnsi" w:hAnsiTheme="majorHAnsi" w:cstheme="majorHAnsi"/>
        </w:rPr>
        <w:t>framework</w:t>
      </w:r>
      <w:r w:rsidR="000456A0" w:rsidRPr="006A6E6D">
        <w:rPr>
          <w:rFonts w:asciiTheme="majorHAnsi" w:hAnsiTheme="majorHAnsi" w:cstheme="majorHAnsi"/>
        </w:rPr>
        <w:t xml:space="preserve">, ensuring a homogeneous suspension and </w:t>
      </w:r>
      <w:r w:rsidR="00E46533" w:rsidRPr="006A6E6D">
        <w:rPr>
          <w:rFonts w:asciiTheme="majorHAnsi" w:hAnsiTheme="majorHAnsi" w:cstheme="majorHAnsi"/>
          <w:lang w:eastAsia="zh-CN"/>
        </w:rPr>
        <w:t xml:space="preserve">promoting efficient Hb diffusion into the </w:t>
      </w:r>
      <w:r w:rsidR="00712BD3" w:rsidRPr="006A6E6D">
        <w:rPr>
          <w:rFonts w:asciiTheme="majorHAnsi" w:hAnsiTheme="majorHAnsi" w:cstheme="majorHAnsi"/>
          <w:lang w:eastAsia="zh-CN"/>
        </w:rPr>
        <w:t>meso</w:t>
      </w:r>
      <w:r w:rsidR="00E46533" w:rsidRPr="006A6E6D">
        <w:rPr>
          <w:rFonts w:asciiTheme="majorHAnsi" w:hAnsiTheme="majorHAnsi" w:cstheme="majorHAnsi"/>
          <w:lang w:eastAsia="zh-CN"/>
        </w:rPr>
        <w:t>pores.</w:t>
      </w:r>
    </w:p>
    <w:p w14:paraId="50728C03" w14:textId="77777777" w:rsidR="00A7274D" w:rsidRPr="006A6E6D" w:rsidRDefault="00A7274D" w:rsidP="005F50F4">
      <w:pPr>
        <w:rPr>
          <w:rFonts w:asciiTheme="majorHAnsi" w:hAnsiTheme="majorHAnsi" w:cstheme="majorHAnsi"/>
          <w:lang w:eastAsia="zh-CN"/>
        </w:rPr>
      </w:pPr>
    </w:p>
    <w:p w14:paraId="27CDC7E1" w14:textId="6E14890C" w:rsidR="00EE552C" w:rsidRPr="006A6E6D" w:rsidRDefault="00DF110F" w:rsidP="005F50F4">
      <w:pPr>
        <w:rPr>
          <w:rFonts w:asciiTheme="majorHAnsi" w:hAnsiTheme="majorHAnsi" w:cstheme="majorHAnsi"/>
          <w:lang w:eastAsia="zh-CN"/>
        </w:rPr>
      </w:pPr>
      <w:r w:rsidRPr="006A6E6D">
        <w:rPr>
          <w:rFonts w:asciiTheme="majorHAnsi" w:hAnsiTheme="majorHAnsi" w:cstheme="majorHAnsi"/>
          <w:lang w:eastAsia="zh-CN"/>
        </w:rPr>
        <w:t xml:space="preserve">(3) </w:t>
      </w:r>
      <w:r w:rsidR="00712BD3" w:rsidRPr="006A6E6D">
        <w:rPr>
          <w:rFonts w:asciiTheme="majorHAnsi" w:hAnsiTheme="majorHAnsi" w:cstheme="majorHAnsi"/>
          <w:lang w:eastAsia="zh-CN"/>
        </w:rPr>
        <w:t xml:space="preserve">Prior to the </w:t>
      </w:r>
      <w:r w:rsidR="007351D8" w:rsidRPr="006A6E6D">
        <w:rPr>
          <w:rFonts w:asciiTheme="majorHAnsi" w:hAnsiTheme="majorHAnsi" w:cstheme="majorHAnsi"/>
          <w:lang w:eastAsia="zh-CN"/>
        </w:rPr>
        <w:t>final</w:t>
      </w:r>
      <w:r w:rsidR="00F7510A" w:rsidRPr="006A6E6D">
        <w:rPr>
          <w:rFonts w:asciiTheme="majorHAnsi" w:hAnsiTheme="majorHAnsi" w:cstheme="majorHAnsi"/>
          <w:lang w:eastAsia="zh-CN"/>
        </w:rPr>
        <w:t xml:space="preserve"> </w:t>
      </w:r>
      <w:r w:rsidR="007351D8" w:rsidRPr="006A6E6D">
        <w:rPr>
          <w:rFonts w:asciiTheme="majorHAnsi" w:hAnsiTheme="majorHAnsi" w:cstheme="majorHAnsi"/>
          <w:lang w:eastAsia="zh-CN"/>
        </w:rPr>
        <w:t>surface-</w:t>
      </w:r>
      <w:r w:rsidR="00F7510A" w:rsidRPr="006A6E6D">
        <w:rPr>
          <w:rFonts w:asciiTheme="majorHAnsi" w:hAnsiTheme="majorHAnsi" w:cstheme="majorHAnsi"/>
          <w:lang w:eastAsia="zh-CN"/>
        </w:rPr>
        <w:t>PEGylation</w:t>
      </w:r>
      <w:r w:rsidR="00E46533" w:rsidRPr="006A6E6D">
        <w:rPr>
          <w:rFonts w:asciiTheme="majorHAnsi" w:hAnsiTheme="majorHAnsi" w:cstheme="majorHAnsi"/>
          <w:lang w:eastAsia="zh-CN"/>
        </w:rPr>
        <w:t xml:space="preserve"> step</w:t>
      </w:r>
      <w:r w:rsidR="00F7510A" w:rsidRPr="006A6E6D">
        <w:rPr>
          <w:rFonts w:asciiTheme="majorHAnsi" w:hAnsiTheme="majorHAnsi" w:cstheme="majorHAnsi"/>
          <w:lang w:eastAsia="zh-CN"/>
        </w:rPr>
        <w:t xml:space="preserve">, loss of crystallinity is often </w:t>
      </w:r>
      <w:r w:rsidR="00712BD3" w:rsidRPr="006A6E6D">
        <w:rPr>
          <w:rFonts w:asciiTheme="majorHAnsi" w:hAnsiTheme="majorHAnsi" w:cstheme="majorHAnsi"/>
          <w:lang w:eastAsia="zh-CN"/>
        </w:rPr>
        <w:t xml:space="preserve">observed when PBS is </w:t>
      </w:r>
      <w:r w:rsidR="007351D8" w:rsidRPr="006A6E6D">
        <w:rPr>
          <w:rFonts w:asciiTheme="majorHAnsi" w:hAnsiTheme="majorHAnsi" w:cstheme="majorHAnsi"/>
          <w:lang w:eastAsia="zh-CN"/>
        </w:rPr>
        <w:t>used</w:t>
      </w:r>
      <w:r w:rsidR="00712BD3" w:rsidRPr="006A6E6D">
        <w:rPr>
          <w:rFonts w:asciiTheme="majorHAnsi" w:hAnsiTheme="majorHAnsi" w:cstheme="majorHAnsi"/>
          <w:lang w:eastAsia="zh-CN"/>
        </w:rPr>
        <w:t xml:space="preserve"> for washing, due to phosphate-induced framework erosion.</w:t>
      </w:r>
      <w:r w:rsidR="00F7510A" w:rsidRPr="006A6E6D">
        <w:rPr>
          <w:rFonts w:asciiTheme="majorHAnsi" w:hAnsiTheme="majorHAnsi" w:cstheme="majorHAnsi"/>
          <w:lang w:eastAsia="zh-CN"/>
        </w:rPr>
        <w:t xml:space="preserve"> </w:t>
      </w:r>
      <w:r w:rsidR="003519F6" w:rsidRPr="006A6E6D">
        <w:rPr>
          <w:rFonts w:asciiTheme="majorHAnsi" w:hAnsiTheme="majorHAnsi" w:cstheme="majorHAnsi"/>
          <w:lang w:eastAsia="zh-CN"/>
        </w:rPr>
        <w:t>To prevent this degradation</w:t>
      </w:r>
      <w:r w:rsidR="00712BD3" w:rsidRPr="006A6E6D">
        <w:rPr>
          <w:rFonts w:asciiTheme="majorHAnsi" w:hAnsiTheme="majorHAnsi" w:cstheme="majorHAnsi"/>
          <w:lang w:eastAsia="zh-CN"/>
        </w:rPr>
        <w:t xml:space="preserve">, </w:t>
      </w:r>
      <w:r w:rsidR="003519F6" w:rsidRPr="006A6E6D">
        <w:rPr>
          <w:rFonts w:asciiTheme="majorHAnsi" w:hAnsiTheme="majorHAnsi" w:cstheme="majorHAnsi"/>
          <w:lang w:eastAsia="zh-CN"/>
        </w:rPr>
        <w:t xml:space="preserve">repeated washing with </w:t>
      </w:r>
      <w:r w:rsidR="004F0512">
        <w:rPr>
          <w:rFonts w:asciiTheme="majorHAnsi" w:eastAsiaTheme="minorEastAsia" w:hAnsiTheme="majorHAnsi" w:cstheme="majorHAnsi" w:hint="eastAsia"/>
          <w:lang w:eastAsia="zh-CN"/>
        </w:rPr>
        <w:t>ultrapure</w:t>
      </w:r>
      <w:r w:rsidR="003519F6" w:rsidRPr="006A6E6D">
        <w:rPr>
          <w:rFonts w:asciiTheme="majorHAnsi" w:hAnsiTheme="majorHAnsi" w:cstheme="majorHAnsi"/>
          <w:lang w:eastAsia="zh-CN"/>
        </w:rPr>
        <w:t xml:space="preserve"> water</w:t>
      </w:r>
      <w:r w:rsidR="0027101E" w:rsidRPr="006A6E6D">
        <w:rPr>
          <w:rFonts w:asciiTheme="majorHAnsi" w:hAnsiTheme="majorHAnsi" w:cstheme="majorHAnsi"/>
          <w:lang w:eastAsia="zh-CN"/>
        </w:rPr>
        <w:t xml:space="preserve"> </w:t>
      </w:r>
      <w:r w:rsidR="003519F6" w:rsidRPr="006A6E6D">
        <w:rPr>
          <w:rFonts w:asciiTheme="majorHAnsi" w:hAnsiTheme="majorHAnsi" w:cstheme="majorHAnsi"/>
          <w:lang w:eastAsia="zh-CN"/>
        </w:rPr>
        <w:t>or physiological saline</w:t>
      </w:r>
      <w:r w:rsidR="00594DA5">
        <w:rPr>
          <w:rFonts w:asciiTheme="majorHAnsi" w:hAnsiTheme="majorHAnsi" w:cstheme="majorHAnsi"/>
          <w:lang w:eastAsia="zh-CN"/>
        </w:rPr>
        <w:t xml:space="preserve"> rather than PBS</w:t>
      </w:r>
      <w:r w:rsidR="003519F6" w:rsidRPr="006A6E6D">
        <w:rPr>
          <w:rFonts w:asciiTheme="majorHAnsi" w:hAnsiTheme="majorHAnsi" w:cstheme="majorHAnsi"/>
          <w:lang w:eastAsia="zh-CN"/>
        </w:rPr>
        <w:t xml:space="preserve"> is </w:t>
      </w:r>
      <w:r w:rsidR="00712BD3" w:rsidRPr="006A6E6D">
        <w:rPr>
          <w:rFonts w:asciiTheme="majorHAnsi" w:hAnsiTheme="majorHAnsi" w:cstheme="majorHAnsi"/>
          <w:lang w:eastAsia="zh-CN"/>
        </w:rPr>
        <w:t>recommended</w:t>
      </w:r>
      <w:r w:rsidR="003519F6" w:rsidRPr="006A6E6D">
        <w:rPr>
          <w:rFonts w:asciiTheme="majorHAnsi" w:hAnsiTheme="majorHAnsi" w:cstheme="majorHAnsi"/>
          <w:lang w:eastAsia="zh-CN"/>
        </w:rPr>
        <w:t xml:space="preserve">. This </w:t>
      </w:r>
      <w:r w:rsidR="00712BD3" w:rsidRPr="006A6E6D">
        <w:rPr>
          <w:rFonts w:asciiTheme="majorHAnsi" w:hAnsiTheme="majorHAnsi" w:cstheme="majorHAnsi"/>
          <w:lang w:eastAsia="zh-CN"/>
        </w:rPr>
        <w:t>prevents</w:t>
      </w:r>
      <w:r w:rsidR="003519F6" w:rsidRPr="006A6E6D">
        <w:rPr>
          <w:rFonts w:asciiTheme="majorHAnsi" w:hAnsiTheme="majorHAnsi" w:cstheme="majorHAnsi"/>
          <w:lang w:eastAsia="zh-CN"/>
        </w:rPr>
        <w:t xml:space="preserve"> phosphate-mediated attack and preserve</w:t>
      </w:r>
      <w:r w:rsidR="00712BD3" w:rsidRPr="006A6E6D">
        <w:rPr>
          <w:rFonts w:asciiTheme="majorHAnsi" w:hAnsiTheme="majorHAnsi" w:cstheme="majorHAnsi"/>
          <w:lang w:eastAsia="zh-CN"/>
        </w:rPr>
        <w:t>s</w:t>
      </w:r>
      <w:r w:rsidR="003519F6" w:rsidRPr="006A6E6D">
        <w:rPr>
          <w:rFonts w:asciiTheme="majorHAnsi" w:hAnsiTheme="majorHAnsi" w:cstheme="majorHAnsi"/>
          <w:lang w:eastAsia="zh-CN"/>
        </w:rPr>
        <w:t xml:space="preserve"> the structural integrity of the NPs prior to PEG conjugation.</w:t>
      </w:r>
    </w:p>
    <w:p w14:paraId="7885CDED" w14:textId="77777777" w:rsidR="00685B67" w:rsidRPr="006A6E6D" w:rsidRDefault="00685B67" w:rsidP="005F50F4">
      <w:pPr>
        <w:rPr>
          <w:rFonts w:asciiTheme="majorHAnsi" w:hAnsiTheme="majorHAnsi" w:cstheme="majorHAnsi"/>
        </w:rPr>
      </w:pPr>
    </w:p>
    <w:p w14:paraId="18EAF76C" w14:textId="0EB26524" w:rsidR="00DB4AA8" w:rsidRPr="006A6E6D" w:rsidRDefault="00671344" w:rsidP="005F50F4">
      <w:pPr>
        <w:rPr>
          <w:rFonts w:asciiTheme="majorHAnsi" w:hAnsiTheme="majorHAnsi" w:cstheme="majorHAnsi"/>
        </w:rPr>
      </w:pPr>
      <w:r w:rsidRPr="006A6E6D">
        <w:rPr>
          <w:rFonts w:asciiTheme="majorHAnsi" w:hAnsiTheme="majorHAnsi" w:cstheme="majorHAnsi"/>
          <w:b/>
          <w:bCs/>
        </w:rPr>
        <w:t>Limitations.</w:t>
      </w:r>
      <w:r w:rsidRPr="006A6E6D">
        <w:rPr>
          <w:rFonts w:asciiTheme="majorHAnsi" w:hAnsiTheme="majorHAnsi" w:cstheme="majorHAnsi"/>
        </w:rPr>
        <w:br/>
      </w:r>
      <w:r w:rsidR="00712BD3" w:rsidRPr="006A6E6D">
        <w:rPr>
          <w:rFonts w:asciiTheme="majorHAnsi" w:hAnsiTheme="majorHAnsi" w:cstheme="majorHAnsi"/>
        </w:rPr>
        <w:t xml:space="preserve">Although the introduction </w:t>
      </w:r>
      <w:r w:rsidR="00265F36" w:rsidRPr="006A6E6D">
        <w:rPr>
          <w:rFonts w:asciiTheme="majorHAnsi" w:hAnsiTheme="majorHAnsi" w:cstheme="majorHAnsi"/>
        </w:rPr>
        <w:t>of mesopores enable</w:t>
      </w:r>
      <w:r w:rsidR="00712BD3" w:rsidRPr="006A6E6D">
        <w:rPr>
          <w:rFonts w:asciiTheme="majorHAnsi" w:hAnsiTheme="majorHAnsi" w:cstheme="majorHAnsi"/>
        </w:rPr>
        <w:t>s</w:t>
      </w:r>
      <w:r w:rsidR="00265F36" w:rsidRPr="006A6E6D">
        <w:rPr>
          <w:rFonts w:asciiTheme="majorHAnsi" w:hAnsiTheme="majorHAnsi" w:cstheme="majorHAnsi"/>
        </w:rPr>
        <w:t xml:space="preserve"> Hb loading, a key limitation of the current system is its relatively</w:t>
      </w:r>
      <w:r w:rsidR="00712BD3" w:rsidRPr="006A6E6D">
        <w:rPr>
          <w:rFonts w:asciiTheme="majorHAnsi" w:hAnsiTheme="majorHAnsi" w:cstheme="majorHAnsi"/>
        </w:rPr>
        <w:t xml:space="preserve"> modest</w:t>
      </w:r>
      <w:r w:rsidR="00265F36" w:rsidRPr="006A6E6D">
        <w:rPr>
          <w:rFonts w:asciiTheme="majorHAnsi" w:hAnsiTheme="majorHAnsi" w:cstheme="majorHAnsi"/>
        </w:rPr>
        <w:t xml:space="preserve"> Hb </w:t>
      </w:r>
      <w:r w:rsidR="00A67335" w:rsidRPr="006A6E6D">
        <w:rPr>
          <w:rFonts w:asciiTheme="majorHAnsi" w:hAnsiTheme="majorHAnsi" w:cstheme="majorHAnsi"/>
          <w:lang w:eastAsia="zh-CN"/>
        </w:rPr>
        <w:t>loading capacity</w:t>
      </w:r>
      <w:r w:rsidR="00265F36" w:rsidRPr="006A6E6D">
        <w:rPr>
          <w:rFonts w:asciiTheme="majorHAnsi" w:hAnsiTheme="majorHAnsi" w:cstheme="majorHAnsi"/>
        </w:rPr>
        <w:t xml:space="preserve">. Further improvements may require </w:t>
      </w:r>
      <w:r w:rsidR="00712BD3" w:rsidRPr="006A6E6D">
        <w:rPr>
          <w:rFonts w:asciiTheme="majorHAnsi" w:hAnsiTheme="majorHAnsi" w:cstheme="majorHAnsi"/>
        </w:rPr>
        <w:t xml:space="preserve">exploring </w:t>
      </w:r>
      <w:r w:rsidR="00265F36" w:rsidRPr="006A6E6D">
        <w:rPr>
          <w:rFonts w:asciiTheme="majorHAnsi" w:hAnsiTheme="majorHAnsi" w:cstheme="majorHAnsi"/>
        </w:rPr>
        <w:t xml:space="preserve">alternative modulators or </w:t>
      </w:r>
      <w:r w:rsidR="00712BD3" w:rsidRPr="006A6E6D">
        <w:rPr>
          <w:rFonts w:asciiTheme="majorHAnsi" w:hAnsiTheme="majorHAnsi" w:cstheme="majorHAnsi"/>
        </w:rPr>
        <w:t xml:space="preserve">employing </w:t>
      </w:r>
      <w:r w:rsidR="00265F36" w:rsidRPr="006A6E6D">
        <w:rPr>
          <w:rFonts w:asciiTheme="majorHAnsi" w:hAnsiTheme="majorHAnsi" w:cstheme="majorHAnsi"/>
        </w:rPr>
        <w:t xml:space="preserve">mixed-metal frameworks to </w:t>
      </w:r>
      <w:r w:rsidR="00712BD3" w:rsidRPr="006A6E6D">
        <w:rPr>
          <w:rFonts w:asciiTheme="majorHAnsi" w:hAnsiTheme="majorHAnsi" w:cstheme="majorHAnsi"/>
        </w:rPr>
        <w:t xml:space="preserve">generate </w:t>
      </w:r>
      <w:r w:rsidR="00265F36" w:rsidRPr="006A6E6D">
        <w:rPr>
          <w:rFonts w:asciiTheme="majorHAnsi" w:hAnsiTheme="majorHAnsi" w:cstheme="majorHAnsi"/>
        </w:rPr>
        <w:t xml:space="preserve">higher </w:t>
      </w:r>
      <w:r w:rsidR="00712BD3" w:rsidRPr="006A6E6D">
        <w:rPr>
          <w:rFonts w:asciiTheme="majorHAnsi" w:hAnsiTheme="majorHAnsi" w:cstheme="majorHAnsi"/>
        </w:rPr>
        <w:t xml:space="preserve">defect </w:t>
      </w:r>
      <w:r w:rsidR="00265F36" w:rsidRPr="006A6E6D">
        <w:rPr>
          <w:rFonts w:asciiTheme="majorHAnsi" w:hAnsiTheme="majorHAnsi" w:cstheme="majorHAnsi"/>
        </w:rPr>
        <w:t xml:space="preserve">densities and increase mesopore volume. </w:t>
      </w:r>
    </w:p>
    <w:p w14:paraId="6D3ABD92" w14:textId="77777777" w:rsidR="004668FF" w:rsidRPr="006A6E6D" w:rsidRDefault="004668FF" w:rsidP="005F50F4">
      <w:pPr>
        <w:rPr>
          <w:rFonts w:asciiTheme="majorHAnsi" w:hAnsiTheme="majorHAnsi" w:cstheme="majorHAnsi"/>
        </w:rPr>
      </w:pPr>
    </w:p>
    <w:p w14:paraId="5C177B8A" w14:textId="2D9C7C14" w:rsidR="006E4797" w:rsidRPr="006A6E6D" w:rsidRDefault="00356F56" w:rsidP="005F50F4">
      <w:pPr>
        <w:rPr>
          <w:rFonts w:asciiTheme="majorHAnsi" w:hAnsiTheme="majorHAnsi" w:cstheme="majorHAnsi"/>
          <w:b/>
          <w:bCs/>
          <w:lang w:eastAsia="zh-CN"/>
        </w:rPr>
      </w:pPr>
      <w:r w:rsidRPr="006A6E6D">
        <w:rPr>
          <w:rFonts w:asciiTheme="majorHAnsi" w:hAnsiTheme="majorHAnsi" w:cstheme="majorHAnsi"/>
          <w:b/>
          <w:bCs/>
        </w:rPr>
        <w:t>Importance and potential applications of the method</w:t>
      </w:r>
      <w:r w:rsidR="0040650C" w:rsidRPr="006A6E6D">
        <w:rPr>
          <w:rFonts w:asciiTheme="majorHAnsi" w:hAnsiTheme="majorHAnsi" w:cstheme="majorHAnsi"/>
          <w:b/>
          <w:bCs/>
          <w:lang w:eastAsia="zh-CN"/>
        </w:rPr>
        <w:t>.</w:t>
      </w:r>
      <w:r w:rsidR="002E4358" w:rsidRPr="006A6E6D">
        <w:rPr>
          <w:rFonts w:asciiTheme="majorHAnsi" w:hAnsiTheme="majorHAnsi" w:cstheme="majorHAnsi"/>
          <w:b/>
          <w:bCs/>
          <w:lang w:eastAsia="zh-CN"/>
        </w:rPr>
        <w:t xml:space="preserve"> </w:t>
      </w:r>
    </w:p>
    <w:p w14:paraId="1922830B" w14:textId="24DA75D7" w:rsidR="003D186B" w:rsidRPr="006A6E6D" w:rsidRDefault="002E4358" w:rsidP="005F50F4">
      <w:pPr>
        <w:rPr>
          <w:rFonts w:asciiTheme="majorHAnsi" w:hAnsiTheme="majorHAnsi" w:cstheme="majorHAnsi"/>
        </w:rPr>
      </w:pPr>
      <w:r w:rsidRPr="006A6E6D">
        <w:rPr>
          <w:rFonts w:asciiTheme="majorHAnsi" w:hAnsiTheme="majorHAnsi" w:cstheme="majorHAnsi"/>
          <w:lang w:eastAsia="zh-CN"/>
        </w:rPr>
        <w:t xml:space="preserve">This work presents a novel synergistic inside-out engineering strategy for MOF NPs, offering </w:t>
      </w:r>
      <w:r w:rsidR="004D75BC">
        <w:rPr>
          <w:rFonts w:asciiTheme="majorHAnsi" w:hAnsiTheme="majorHAnsi" w:cstheme="majorHAnsi"/>
          <w:lang w:eastAsia="zh-CN"/>
        </w:rPr>
        <w:t>a practical</w:t>
      </w:r>
      <w:r w:rsidRPr="006A6E6D">
        <w:rPr>
          <w:rFonts w:asciiTheme="majorHAnsi" w:hAnsiTheme="majorHAnsi" w:cstheme="majorHAnsi"/>
          <w:lang w:eastAsia="zh-CN"/>
        </w:rPr>
        <w:t xml:space="preserve"> approach to simultaneously overcome intrinsic pore-size </w:t>
      </w:r>
      <w:r w:rsidR="00712BD3" w:rsidRPr="006A6E6D">
        <w:rPr>
          <w:rFonts w:asciiTheme="majorHAnsi" w:hAnsiTheme="majorHAnsi" w:cstheme="majorHAnsi"/>
          <w:lang w:eastAsia="zh-CN"/>
        </w:rPr>
        <w:t>constraints</w:t>
      </w:r>
      <w:r w:rsidRPr="006A6E6D">
        <w:rPr>
          <w:rFonts w:asciiTheme="majorHAnsi" w:hAnsiTheme="majorHAnsi" w:cstheme="majorHAnsi"/>
          <w:lang w:eastAsia="zh-CN"/>
        </w:rPr>
        <w:t xml:space="preserve"> and </w:t>
      </w:r>
      <w:r w:rsidR="00712BD3" w:rsidRPr="006A6E6D">
        <w:rPr>
          <w:rFonts w:asciiTheme="majorHAnsi" w:hAnsiTheme="majorHAnsi" w:cstheme="majorHAnsi"/>
          <w:lang w:eastAsia="zh-CN"/>
        </w:rPr>
        <w:t>limited</w:t>
      </w:r>
      <w:r w:rsidRPr="006A6E6D">
        <w:rPr>
          <w:rFonts w:asciiTheme="majorHAnsi" w:hAnsiTheme="majorHAnsi" w:cstheme="majorHAnsi"/>
          <w:lang w:eastAsia="zh-CN"/>
        </w:rPr>
        <w:t xml:space="preserve"> physiological stability. </w:t>
      </w:r>
      <w:r w:rsidR="00A75B8E" w:rsidRPr="006A6E6D">
        <w:rPr>
          <w:rFonts w:asciiTheme="majorHAnsi" w:hAnsiTheme="majorHAnsi" w:cstheme="majorHAnsi"/>
          <w:lang w:eastAsia="zh-CN"/>
        </w:rPr>
        <w:t>T</w:t>
      </w:r>
      <w:r w:rsidRPr="006A6E6D">
        <w:rPr>
          <w:rFonts w:asciiTheme="majorHAnsi" w:hAnsiTheme="majorHAnsi" w:cstheme="majorHAnsi"/>
          <w:lang w:eastAsia="zh-CN"/>
        </w:rPr>
        <w:t>hese advances provide</w:t>
      </w:r>
      <w:r w:rsidR="00712BD3" w:rsidRPr="006A6E6D">
        <w:rPr>
          <w:rFonts w:asciiTheme="majorHAnsi" w:hAnsiTheme="majorHAnsi" w:cstheme="majorHAnsi"/>
          <w:lang w:eastAsia="zh-CN"/>
        </w:rPr>
        <w:t xml:space="preserve"> valuable</w:t>
      </w:r>
      <w:r w:rsidRPr="006A6E6D">
        <w:rPr>
          <w:rFonts w:asciiTheme="majorHAnsi" w:hAnsiTheme="majorHAnsi" w:cstheme="majorHAnsi"/>
          <w:lang w:eastAsia="zh-CN"/>
        </w:rPr>
        <w:t xml:space="preserve"> insights into the rational design of MOF-based nanocarriers and highlight their potential for efficient </w:t>
      </w:r>
      <w:r w:rsidR="004D75BC">
        <w:rPr>
          <w:rFonts w:asciiTheme="majorHAnsi" w:hAnsiTheme="majorHAnsi" w:cstheme="majorHAnsi"/>
          <w:lang w:eastAsia="zh-CN"/>
        </w:rPr>
        <w:t>delivery of biomacromolecules</w:t>
      </w:r>
      <w:r w:rsidRPr="006A6E6D">
        <w:rPr>
          <w:rFonts w:asciiTheme="majorHAnsi" w:hAnsiTheme="majorHAnsi" w:cstheme="majorHAnsi"/>
          <w:lang w:eastAsia="zh-CN"/>
        </w:rPr>
        <w:t>.</w:t>
      </w:r>
      <w:r w:rsidR="00955158" w:rsidRPr="006A6E6D">
        <w:rPr>
          <w:rFonts w:asciiTheme="majorHAnsi" w:hAnsiTheme="majorHAnsi" w:cstheme="majorHAnsi"/>
        </w:rPr>
        <w:t xml:space="preserve"> </w:t>
      </w:r>
      <w:r w:rsidR="00955158" w:rsidRPr="006A6E6D">
        <w:rPr>
          <w:rFonts w:asciiTheme="majorHAnsi" w:hAnsiTheme="majorHAnsi" w:cstheme="majorHAnsi"/>
          <w:lang w:eastAsia="zh-CN"/>
        </w:rPr>
        <w:t xml:space="preserve">Beyond </w:t>
      </w:r>
      <w:r w:rsidR="00A36BCA" w:rsidRPr="006A6E6D">
        <w:rPr>
          <w:rFonts w:asciiTheme="majorHAnsi" w:hAnsiTheme="majorHAnsi" w:cstheme="majorHAnsi"/>
          <w:lang w:eastAsia="zh-CN"/>
        </w:rPr>
        <w:t>Hb</w:t>
      </w:r>
      <w:r w:rsidR="00955158" w:rsidRPr="006A6E6D">
        <w:rPr>
          <w:rFonts w:asciiTheme="majorHAnsi" w:hAnsiTheme="majorHAnsi" w:cstheme="majorHAnsi"/>
          <w:lang w:eastAsia="zh-CN"/>
        </w:rPr>
        <w:t>, the integration of hierarchical porosity with modular PEGylated surface engineering provides a versatile platform for accommodating diverse therapeutic proteins</w:t>
      </w:r>
      <w:r w:rsidR="00A36BCA" w:rsidRPr="006A6E6D">
        <w:rPr>
          <w:rFonts w:asciiTheme="majorHAnsi" w:hAnsiTheme="majorHAnsi" w:cstheme="majorHAnsi"/>
          <w:lang w:eastAsia="zh-CN"/>
        </w:rPr>
        <w:t xml:space="preserve"> (</w:t>
      </w:r>
      <w:r w:rsidR="00C11120" w:rsidRPr="006A6E6D">
        <w:rPr>
          <w:rFonts w:asciiTheme="majorHAnsi" w:hAnsiTheme="majorHAnsi" w:cstheme="majorHAnsi"/>
          <w:lang w:eastAsia="zh-CN"/>
        </w:rPr>
        <w:t>e.g.,</w:t>
      </w:r>
      <w:r w:rsidR="00FD55F3" w:rsidRPr="006A6E6D">
        <w:rPr>
          <w:rFonts w:asciiTheme="majorHAnsi" w:hAnsiTheme="majorHAnsi" w:cstheme="majorHAnsi"/>
          <w:lang w:eastAsia="zh-CN"/>
        </w:rPr>
        <w:t xml:space="preserve"> </w:t>
      </w:r>
      <w:r w:rsidR="00C11120" w:rsidRPr="006A6E6D">
        <w:rPr>
          <w:rFonts w:asciiTheme="majorHAnsi" w:hAnsiTheme="majorHAnsi" w:cstheme="majorHAnsi"/>
          <w:lang w:eastAsia="zh-CN"/>
        </w:rPr>
        <w:t>insulin</w:t>
      </w:r>
      <w:r w:rsidR="00A36BCA" w:rsidRPr="006A6E6D">
        <w:rPr>
          <w:rFonts w:asciiTheme="majorHAnsi" w:hAnsiTheme="majorHAnsi" w:cstheme="majorHAnsi"/>
          <w:lang w:eastAsia="zh-CN"/>
        </w:rPr>
        <w:t>)</w:t>
      </w:r>
      <w:r w:rsidR="00E117F3" w:rsidRPr="006A6E6D">
        <w:rPr>
          <w:rFonts w:asciiTheme="majorHAnsi" w:hAnsiTheme="majorHAnsi" w:cstheme="majorHAnsi"/>
          <w:lang w:eastAsia="zh-CN"/>
        </w:rPr>
        <w:t xml:space="preserve"> and </w:t>
      </w:r>
      <w:r w:rsidR="00955158" w:rsidRPr="006A6E6D">
        <w:rPr>
          <w:rFonts w:asciiTheme="majorHAnsi" w:hAnsiTheme="majorHAnsi" w:cstheme="majorHAnsi"/>
          <w:lang w:eastAsia="zh-CN"/>
        </w:rPr>
        <w:t>enzymes</w:t>
      </w:r>
      <w:r w:rsidR="00B83A77" w:rsidRPr="006A6E6D">
        <w:rPr>
          <w:rFonts w:asciiTheme="majorHAnsi" w:hAnsiTheme="majorHAnsi" w:cstheme="majorHAnsi"/>
          <w:lang w:eastAsia="zh-CN"/>
        </w:rPr>
        <w:t xml:space="preserve"> (</w:t>
      </w:r>
      <w:r w:rsidR="00C11120" w:rsidRPr="006A6E6D">
        <w:rPr>
          <w:rFonts w:asciiTheme="majorHAnsi" w:hAnsiTheme="majorHAnsi" w:cstheme="majorHAnsi"/>
          <w:lang w:eastAsia="zh-CN"/>
        </w:rPr>
        <w:t>e.g.,</w:t>
      </w:r>
      <w:r w:rsidR="00B83A77" w:rsidRPr="006A6E6D">
        <w:rPr>
          <w:rFonts w:asciiTheme="majorHAnsi" w:hAnsiTheme="majorHAnsi" w:cstheme="majorHAnsi"/>
          <w:lang w:eastAsia="zh-CN"/>
        </w:rPr>
        <w:t xml:space="preserve"> </w:t>
      </w:r>
      <w:r w:rsidR="00FD55F3" w:rsidRPr="006A6E6D">
        <w:rPr>
          <w:rFonts w:asciiTheme="majorHAnsi" w:hAnsiTheme="majorHAnsi" w:cstheme="majorHAnsi"/>
          <w:lang w:eastAsia="zh-CN"/>
        </w:rPr>
        <w:t>catalase or superoxide</w:t>
      </w:r>
      <w:r w:rsidR="00165F5A" w:rsidRPr="006A6E6D">
        <w:rPr>
          <w:rFonts w:asciiTheme="majorHAnsi" w:hAnsiTheme="majorHAnsi" w:cstheme="majorHAnsi"/>
          <w:lang w:eastAsia="zh-CN"/>
        </w:rPr>
        <w:t xml:space="preserve"> dismutase</w:t>
      </w:r>
      <w:r w:rsidR="00B83A77" w:rsidRPr="006A6E6D">
        <w:rPr>
          <w:rFonts w:asciiTheme="majorHAnsi" w:hAnsiTheme="majorHAnsi" w:cstheme="majorHAnsi"/>
          <w:lang w:eastAsia="zh-CN"/>
        </w:rPr>
        <w:t>)</w:t>
      </w:r>
      <w:r w:rsidR="00E117F3" w:rsidRPr="006A6E6D">
        <w:rPr>
          <w:rFonts w:asciiTheme="majorHAnsi" w:hAnsiTheme="majorHAnsi" w:cstheme="majorHAnsi"/>
          <w:lang w:eastAsia="zh-CN"/>
        </w:rPr>
        <w:t xml:space="preserve"> </w:t>
      </w:r>
      <w:r w:rsidR="00955158" w:rsidRPr="006A6E6D">
        <w:rPr>
          <w:rFonts w:asciiTheme="majorHAnsi" w:hAnsiTheme="majorHAnsi" w:cstheme="majorHAnsi"/>
          <w:lang w:eastAsia="zh-CN"/>
        </w:rPr>
        <w:t xml:space="preserve">while preserving their structural integrity and bioactivity in complex physiological environments. Such structural programmability further opens </w:t>
      </w:r>
      <w:r w:rsidR="00594DA5">
        <w:rPr>
          <w:rFonts w:asciiTheme="majorHAnsi" w:hAnsiTheme="majorHAnsi" w:cstheme="majorHAnsi"/>
          <w:lang w:eastAsia="zh-CN"/>
        </w:rPr>
        <w:t>the door to</w:t>
      </w:r>
      <w:r w:rsidR="00955158" w:rsidRPr="006A6E6D">
        <w:rPr>
          <w:rFonts w:asciiTheme="majorHAnsi" w:hAnsiTheme="majorHAnsi" w:cstheme="majorHAnsi"/>
          <w:lang w:eastAsia="zh-CN"/>
        </w:rPr>
        <w:t xml:space="preserve"> multifunctional systems that integrate oxygen transport with complementary therapeutic modalities, enabling synergistic regulation of hypoxic or diseased microenvironments.</w:t>
      </w:r>
    </w:p>
    <w:p w14:paraId="2FFE0929" w14:textId="77777777" w:rsidR="003530B9" w:rsidRPr="006A6E6D" w:rsidRDefault="003530B9" w:rsidP="005F50F4">
      <w:pPr>
        <w:rPr>
          <w:rFonts w:asciiTheme="majorHAnsi" w:hAnsiTheme="majorHAnsi" w:cstheme="majorHAnsi"/>
          <w:lang w:eastAsia="zh-CN"/>
        </w:rPr>
      </w:pPr>
    </w:p>
    <w:p w14:paraId="59F37CC4" w14:textId="5ADA2A44" w:rsidR="006E4797" w:rsidRPr="006A6E6D" w:rsidRDefault="00551D82" w:rsidP="005F50F4">
      <w:pPr>
        <w:pBdr>
          <w:top w:val="nil"/>
          <w:left w:val="nil"/>
          <w:bottom w:val="nil"/>
          <w:right w:val="nil"/>
          <w:between w:val="nil"/>
        </w:pBdr>
        <w:rPr>
          <w:rFonts w:asciiTheme="majorHAnsi" w:hAnsiTheme="majorHAnsi" w:cstheme="majorHAnsi"/>
        </w:rPr>
      </w:pPr>
      <w:r w:rsidRPr="006A6E6D">
        <w:rPr>
          <w:rFonts w:asciiTheme="majorHAnsi" w:hAnsiTheme="majorHAnsi" w:cstheme="majorHAnsi"/>
          <w:b/>
        </w:rPr>
        <w:t xml:space="preserve">ACKNOWLEDGMENTS: </w:t>
      </w:r>
    </w:p>
    <w:p w14:paraId="6D064C88" w14:textId="0EF030AF" w:rsidR="006E4797" w:rsidRPr="006A6E6D" w:rsidRDefault="00317119" w:rsidP="005F50F4">
      <w:pPr>
        <w:rPr>
          <w:rFonts w:asciiTheme="majorHAnsi" w:hAnsiTheme="majorHAnsi" w:cstheme="majorHAnsi"/>
        </w:rPr>
      </w:pPr>
      <w:r w:rsidRPr="006A6E6D">
        <w:rPr>
          <w:rFonts w:asciiTheme="majorHAnsi" w:hAnsiTheme="majorHAnsi" w:cstheme="majorHAnsi"/>
          <w:lang w:eastAsia="zh-CN"/>
        </w:rPr>
        <w:lastRenderedPageBreak/>
        <w:t>We gr</w:t>
      </w:r>
      <w:r w:rsidR="0074625E" w:rsidRPr="006A6E6D">
        <w:rPr>
          <w:rFonts w:asciiTheme="majorHAnsi" w:hAnsiTheme="majorHAnsi" w:cstheme="majorHAnsi"/>
          <w:lang w:eastAsia="zh-CN"/>
        </w:rPr>
        <w:t xml:space="preserve">atefully </w:t>
      </w:r>
      <w:r w:rsidR="00FD1689" w:rsidRPr="006A6E6D">
        <w:rPr>
          <w:rFonts w:asciiTheme="majorHAnsi" w:hAnsiTheme="majorHAnsi" w:cstheme="majorHAnsi"/>
          <w:lang w:eastAsia="zh-CN"/>
        </w:rPr>
        <w:t>acknowledge support from</w:t>
      </w:r>
      <w:r w:rsidR="0074625E" w:rsidRPr="006A6E6D">
        <w:rPr>
          <w:rFonts w:asciiTheme="majorHAnsi" w:hAnsiTheme="majorHAnsi" w:cstheme="majorHAnsi"/>
          <w:lang w:eastAsia="zh-CN"/>
        </w:rPr>
        <w:t xml:space="preserve"> the </w:t>
      </w:r>
      <w:r w:rsidRPr="006A6E6D">
        <w:rPr>
          <w:rFonts w:asciiTheme="majorHAnsi" w:hAnsiTheme="majorHAnsi" w:cstheme="majorHAnsi"/>
        </w:rPr>
        <w:t>European Research Council</w:t>
      </w:r>
      <w:r w:rsidR="00FF5312" w:rsidRPr="006A6E6D">
        <w:rPr>
          <w:rFonts w:asciiTheme="majorHAnsi" w:hAnsiTheme="majorHAnsi" w:cstheme="majorHAnsi"/>
          <w:lang w:eastAsia="zh-CN"/>
        </w:rPr>
        <w:t xml:space="preserve"> </w:t>
      </w:r>
      <w:r w:rsidRPr="006A6E6D">
        <w:rPr>
          <w:rFonts w:asciiTheme="majorHAnsi" w:hAnsiTheme="majorHAnsi" w:cstheme="majorHAnsi"/>
        </w:rPr>
        <w:t>under the European Union</w:t>
      </w:r>
      <w:r w:rsidR="00FF5312" w:rsidRPr="006A6E6D">
        <w:rPr>
          <w:rFonts w:asciiTheme="majorHAnsi" w:hAnsiTheme="majorHAnsi" w:cstheme="majorHAnsi"/>
        </w:rPr>
        <w:t>’</w:t>
      </w:r>
      <w:r w:rsidRPr="006A6E6D">
        <w:rPr>
          <w:rFonts w:asciiTheme="majorHAnsi" w:hAnsiTheme="majorHAnsi" w:cstheme="majorHAnsi"/>
        </w:rPr>
        <w:t>s Horizon 2020 Research and</w:t>
      </w:r>
      <w:r w:rsidR="0074625E" w:rsidRPr="006A6E6D">
        <w:rPr>
          <w:rFonts w:asciiTheme="majorHAnsi" w:hAnsiTheme="majorHAnsi" w:cstheme="majorHAnsi"/>
          <w:lang w:eastAsia="zh-CN"/>
        </w:rPr>
        <w:t xml:space="preserve"> </w:t>
      </w:r>
      <w:r w:rsidRPr="006A6E6D">
        <w:rPr>
          <w:rFonts w:asciiTheme="majorHAnsi" w:hAnsiTheme="majorHAnsi" w:cstheme="majorHAnsi"/>
        </w:rPr>
        <w:t>Innovation Program (Grant No. 101002060).</w:t>
      </w:r>
    </w:p>
    <w:p w14:paraId="25B2FBBD" w14:textId="77777777" w:rsidR="006E4797" w:rsidRPr="006A6E6D" w:rsidRDefault="006E4797" w:rsidP="005F50F4">
      <w:pPr>
        <w:rPr>
          <w:rFonts w:asciiTheme="majorHAnsi" w:hAnsiTheme="majorHAnsi" w:cstheme="majorHAnsi"/>
          <w:b/>
        </w:rPr>
      </w:pPr>
    </w:p>
    <w:p w14:paraId="5E703EBA" w14:textId="6530C444" w:rsidR="006E4797" w:rsidRPr="006A6E6D" w:rsidRDefault="00551D82" w:rsidP="005F50F4">
      <w:pPr>
        <w:pBdr>
          <w:top w:val="nil"/>
          <w:left w:val="nil"/>
          <w:bottom w:val="nil"/>
          <w:right w:val="nil"/>
          <w:between w:val="nil"/>
        </w:pBdr>
        <w:rPr>
          <w:rFonts w:asciiTheme="majorHAnsi" w:hAnsiTheme="majorHAnsi" w:cstheme="majorHAnsi"/>
        </w:rPr>
      </w:pPr>
      <w:r w:rsidRPr="006A6E6D">
        <w:rPr>
          <w:rFonts w:asciiTheme="majorHAnsi" w:hAnsiTheme="majorHAnsi" w:cstheme="majorHAnsi"/>
          <w:b/>
        </w:rPr>
        <w:t xml:space="preserve">DISCLOSURES: </w:t>
      </w:r>
    </w:p>
    <w:p w14:paraId="4A7B0E5C" w14:textId="51616757" w:rsidR="006E4797" w:rsidRPr="006A6E6D" w:rsidRDefault="002848E8" w:rsidP="005F50F4">
      <w:pPr>
        <w:rPr>
          <w:rFonts w:asciiTheme="majorHAnsi" w:hAnsiTheme="majorHAnsi" w:cstheme="majorHAnsi"/>
        </w:rPr>
      </w:pPr>
      <w:r w:rsidRPr="006A6E6D">
        <w:rPr>
          <w:rFonts w:asciiTheme="majorHAnsi" w:hAnsiTheme="majorHAnsi" w:cstheme="majorHAnsi"/>
        </w:rPr>
        <w:t>Authors declare no competing financial interest.</w:t>
      </w:r>
    </w:p>
    <w:p w14:paraId="79712C12" w14:textId="77777777" w:rsidR="002848E8" w:rsidRPr="006A6E6D" w:rsidRDefault="002848E8" w:rsidP="005F50F4">
      <w:pPr>
        <w:rPr>
          <w:rFonts w:asciiTheme="majorHAnsi" w:hAnsiTheme="majorHAnsi" w:cstheme="majorHAnsi"/>
        </w:rPr>
      </w:pPr>
    </w:p>
    <w:p w14:paraId="6DE2B73C" w14:textId="6A75160D" w:rsidR="006E4797" w:rsidRPr="006A6E6D" w:rsidRDefault="00551D82" w:rsidP="005F50F4">
      <w:pPr>
        <w:rPr>
          <w:rFonts w:asciiTheme="majorHAnsi" w:hAnsiTheme="majorHAnsi" w:cstheme="majorHAnsi"/>
        </w:rPr>
      </w:pPr>
      <w:proofErr w:type="gramStart"/>
      <w:r w:rsidRPr="006A6E6D">
        <w:rPr>
          <w:rFonts w:asciiTheme="majorHAnsi" w:hAnsiTheme="majorHAnsi" w:cstheme="majorHAnsi"/>
          <w:b/>
        </w:rPr>
        <w:t>REFERENCES</w:t>
      </w:r>
      <w:proofErr w:type="gramEnd"/>
      <w:r w:rsidRPr="006A6E6D">
        <w:rPr>
          <w:rFonts w:asciiTheme="majorHAnsi" w:hAnsiTheme="majorHAnsi" w:cstheme="majorHAnsi"/>
          <w:b/>
        </w:rPr>
        <w:t>:</w:t>
      </w:r>
      <w:r w:rsidRPr="006A6E6D">
        <w:rPr>
          <w:rFonts w:asciiTheme="majorHAnsi" w:hAnsiTheme="majorHAnsi" w:cstheme="majorHAnsi"/>
        </w:rPr>
        <w:t xml:space="preserve"> </w:t>
      </w:r>
    </w:p>
    <w:p w14:paraId="5B2658DB" w14:textId="6BE782E8"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w:t>
      </w:r>
      <w:r w:rsidRPr="006A6E6D">
        <w:rPr>
          <w:rFonts w:asciiTheme="majorHAnsi" w:hAnsiTheme="majorHAnsi" w:cstheme="majorHAnsi"/>
        </w:rPr>
        <w:tab/>
        <w:t xml:space="preserve">Sen Gupta, A., Doctor, A. Oxygen Carriers. </w:t>
      </w:r>
      <w:r w:rsidRPr="006A6E6D">
        <w:rPr>
          <w:rFonts w:asciiTheme="majorHAnsi" w:hAnsiTheme="majorHAnsi" w:cstheme="majorHAnsi"/>
          <w:i/>
          <w:iCs/>
        </w:rPr>
        <w:t>Damage Control Resuscitation</w:t>
      </w:r>
      <w:r w:rsidRPr="006A6E6D">
        <w:rPr>
          <w:rFonts w:asciiTheme="majorHAnsi" w:hAnsiTheme="majorHAnsi" w:cstheme="majorHAnsi"/>
        </w:rPr>
        <w:t>.</w:t>
      </w:r>
      <w:r w:rsidR="00DA1FC7" w:rsidRPr="006A6E6D">
        <w:rPr>
          <w:rFonts w:asciiTheme="majorHAnsi" w:hAnsiTheme="majorHAnsi" w:cstheme="majorHAnsi"/>
        </w:rPr>
        <w:t xml:space="preserve"> </w:t>
      </w:r>
      <w:r w:rsidR="00C47D96" w:rsidRPr="006A6E6D">
        <w:rPr>
          <w:rFonts w:asciiTheme="majorHAnsi" w:hAnsiTheme="majorHAnsi" w:cstheme="majorHAnsi"/>
        </w:rPr>
        <w:t>Springer International Publishing</w:t>
      </w:r>
      <w:r w:rsidR="00945BC9" w:rsidRPr="006A6E6D">
        <w:rPr>
          <w:rFonts w:asciiTheme="majorHAnsi" w:hAnsiTheme="majorHAnsi" w:cstheme="majorHAnsi"/>
        </w:rPr>
        <w:t>.</w:t>
      </w:r>
      <w:r w:rsidR="00DA1FC7" w:rsidRPr="006A6E6D">
        <w:rPr>
          <w:rFonts w:asciiTheme="majorHAnsi" w:hAnsiTheme="majorHAnsi" w:cstheme="majorHAnsi"/>
        </w:rPr>
        <w:t xml:space="preserve"> </w:t>
      </w:r>
      <w:r w:rsidR="000E3E80" w:rsidRPr="000E3E80">
        <w:rPr>
          <w:rFonts w:asciiTheme="majorHAnsi" w:hAnsiTheme="majorHAnsi" w:cstheme="majorHAnsi"/>
        </w:rPr>
        <w:t xml:space="preserve">Cham, Switzerland </w:t>
      </w:r>
      <w:r w:rsidRPr="006A6E6D">
        <w:rPr>
          <w:rFonts w:asciiTheme="majorHAnsi" w:hAnsiTheme="majorHAnsi" w:cstheme="majorHAnsi"/>
        </w:rPr>
        <w:t>(2020).</w:t>
      </w:r>
    </w:p>
    <w:p w14:paraId="692BC08B" w14:textId="63F4EB91"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w:t>
      </w:r>
      <w:r w:rsidRPr="006A6E6D">
        <w:rPr>
          <w:rFonts w:asciiTheme="majorHAnsi" w:hAnsiTheme="majorHAnsi" w:cstheme="majorHAnsi"/>
        </w:rPr>
        <w:tab/>
        <w:t xml:space="preserve">Sen Gupta, A. Bio‐inspired nanomedicine strategies for artificial blood components. </w:t>
      </w:r>
      <w:r w:rsidRPr="006A6E6D">
        <w:rPr>
          <w:rFonts w:asciiTheme="majorHAnsi" w:hAnsiTheme="majorHAnsi" w:cstheme="majorHAnsi"/>
          <w:i/>
          <w:iCs/>
        </w:rPr>
        <w:t>WIREs Nanomedicine and Nanobiotechnology</w:t>
      </w:r>
      <w:r w:rsidRPr="006A6E6D">
        <w:rPr>
          <w:rFonts w:asciiTheme="majorHAnsi" w:hAnsiTheme="majorHAnsi" w:cstheme="majorHAnsi"/>
        </w:rPr>
        <w:t xml:space="preserve">. </w:t>
      </w:r>
      <w:r w:rsidRPr="006A6E6D">
        <w:rPr>
          <w:rFonts w:asciiTheme="majorHAnsi" w:hAnsiTheme="majorHAnsi" w:cstheme="majorHAnsi"/>
          <w:b/>
          <w:bCs/>
        </w:rPr>
        <w:t>9</w:t>
      </w:r>
      <w:r w:rsidR="007E36C4">
        <w:rPr>
          <w:rFonts w:asciiTheme="majorHAnsi" w:hAnsiTheme="majorHAnsi" w:cstheme="majorHAnsi"/>
          <w:b/>
          <w:bCs/>
        </w:rPr>
        <w:t xml:space="preserve"> </w:t>
      </w:r>
      <w:r w:rsidR="007E36C4">
        <w:t>(6)</w:t>
      </w:r>
      <w:r w:rsidRPr="007E36C4">
        <w:rPr>
          <w:rFonts w:asciiTheme="majorHAnsi" w:hAnsiTheme="majorHAnsi" w:cstheme="majorHAnsi"/>
        </w:rPr>
        <w:t>,</w:t>
      </w:r>
      <w:r w:rsidRPr="006A6E6D">
        <w:rPr>
          <w:rFonts w:asciiTheme="majorHAnsi" w:hAnsiTheme="majorHAnsi" w:cstheme="majorHAnsi"/>
        </w:rPr>
        <w:t xml:space="preserve"> e1464 (2017).</w:t>
      </w:r>
    </w:p>
    <w:p w14:paraId="4E867F6B" w14:textId="04ECCFE0"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w:t>
      </w:r>
      <w:r w:rsidRPr="006A6E6D">
        <w:rPr>
          <w:rFonts w:asciiTheme="majorHAnsi" w:hAnsiTheme="majorHAnsi" w:cstheme="majorHAnsi"/>
        </w:rPr>
        <w:tab/>
        <w:t xml:space="preserve">Ding, L. </w:t>
      </w:r>
      <w:r w:rsidRPr="006A6E6D">
        <w:rPr>
          <w:rFonts w:asciiTheme="majorHAnsi" w:hAnsiTheme="majorHAnsi" w:cstheme="majorHAnsi"/>
          <w:i/>
          <w:iCs/>
        </w:rPr>
        <w:t>et al.</w:t>
      </w:r>
      <w:r w:rsidRPr="006A6E6D">
        <w:rPr>
          <w:rFonts w:asciiTheme="majorHAnsi" w:hAnsiTheme="majorHAnsi" w:cstheme="majorHAnsi"/>
        </w:rPr>
        <w:t xml:space="preserve"> Engineered Red Blood Cell Biomimetic Nanovesicle with Oxygen Self-Supply for Near-Infrared-II Fluorescence-Guided Synergetic Chemo-Photodynamic Therapy against Hypoxic Tumors. </w:t>
      </w:r>
      <w:r w:rsidRPr="006A6E6D">
        <w:rPr>
          <w:rFonts w:asciiTheme="majorHAnsi" w:hAnsiTheme="majorHAnsi" w:cstheme="majorHAnsi"/>
          <w:i/>
          <w:iCs/>
        </w:rPr>
        <w:t>ACS Applied Materials &amp; Interfaces</w:t>
      </w:r>
      <w:r w:rsidRPr="006A6E6D">
        <w:rPr>
          <w:rFonts w:asciiTheme="majorHAnsi" w:hAnsiTheme="majorHAnsi" w:cstheme="majorHAnsi"/>
        </w:rPr>
        <w:t xml:space="preserve">. </w:t>
      </w:r>
      <w:r w:rsidRPr="006A6E6D">
        <w:rPr>
          <w:rFonts w:asciiTheme="majorHAnsi" w:hAnsiTheme="majorHAnsi" w:cstheme="majorHAnsi"/>
          <w:b/>
          <w:bCs/>
        </w:rPr>
        <w:t>13</w:t>
      </w:r>
      <w:r w:rsidR="005360D8">
        <w:rPr>
          <w:rFonts w:asciiTheme="majorHAnsi" w:hAnsiTheme="majorHAnsi" w:cstheme="majorHAnsi"/>
          <w:b/>
          <w:bCs/>
        </w:rPr>
        <w:t xml:space="preserve"> </w:t>
      </w:r>
      <w:r w:rsidR="005360D8">
        <w:t>(44)</w:t>
      </w:r>
      <w:r w:rsidRPr="006A6E6D">
        <w:rPr>
          <w:rFonts w:asciiTheme="majorHAnsi" w:hAnsiTheme="majorHAnsi" w:cstheme="majorHAnsi"/>
        </w:rPr>
        <w:t>, 52435–52449 (2021).</w:t>
      </w:r>
    </w:p>
    <w:p w14:paraId="18D30D6E" w14:textId="59976C95"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w:t>
      </w:r>
      <w:r w:rsidRPr="006A6E6D">
        <w:rPr>
          <w:rFonts w:asciiTheme="majorHAnsi" w:hAnsiTheme="majorHAnsi" w:cstheme="majorHAnsi"/>
        </w:rPr>
        <w:tab/>
        <w:t xml:space="preserve">Sang, W. </w:t>
      </w:r>
      <w:r w:rsidRPr="006A6E6D">
        <w:rPr>
          <w:rFonts w:asciiTheme="majorHAnsi" w:hAnsiTheme="majorHAnsi" w:cstheme="majorHAnsi"/>
          <w:i/>
          <w:iCs/>
        </w:rPr>
        <w:t>et al.</w:t>
      </w:r>
      <w:r w:rsidRPr="006A6E6D">
        <w:rPr>
          <w:rFonts w:asciiTheme="majorHAnsi" w:hAnsiTheme="majorHAnsi" w:cstheme="majorHAnsi"/>
        </w:rPr>
        <w:t xml:space="preserve"> Oxygen‐Enriched Metal‐Phenolic X‐Ray </w:t>
      </w:r>
      <w:proofErr w:type="spellStart"/>
      <w:r w:rsidRPr="006A6E6D">
        <w:rPr>
          <w:rFonts w:asciiTheme="majorHAnsi" w:hAnsiTheme="majorHAnsi" w:cstheme="majorHAnsi"/>
        </w:rPr>
        <w:t>Nanoprocessor</w:t>
      </w:r>
      <w:proofErr w:type="spellEnd"/>
      <w:r w:rsidRPr="006A6E6D">
        <w:rPr>
          <w:rFonts w:asciiTheme="majorHAnsi" w:hAnsiTheme="majorHAnsi" w:cstheme="majorHAnsi"/>
        </w:rPr>
        <w:t xml:space="preserve"> for Cancer Radio‐</w:t>
      </w:r>
      <w:proofErr w:type="spellStart"/>
      <w:r w:rsidRPr="006A6E6D">
        <w:rPr>
          <w:rFonts w:asciiTheme="majorHAnsi" w:hAnsiTheme="majorHAnsi" w:cstheme="majorHAnsi"/>
        </w:rPr>
        <w:t>Radiodynamic</w:t>
      </w:r>
      <w:proofErr w:type="spellEnd"/>
      <w:r w:rsidRPr="006A6E6D">
        <w:rPr>
          <w:rFonts w:asciiTheme="majorHAnsi" w:hAnsiTheme="majorHAnsi" w:cstheme="majorHAnsi"/>
        </w:rPr>
        <w:t xml:space="preserve"> Therapy in Combination with Checkpoint Blockade Immunotherapy. </w:t>
      </w:r>
      <w:r w:rsidRPr="006A6E6D">
        <w:rPr>
          <w:rFonts w:asciiTheme="majorHAnsi" w:hAnsiTheme="majorHAnsi" w:cstheme="majorHAnsi"/>
          <w:i/>
          <w:iCs/>
        </w:rPr>
        <w:t>Advanced Science</w:t>
      </w:r>
      <w:r w:rsidRPr="006A6E6D">
        <w:rPr>
          <w:rFonts w:asciiTheme="majorHAnsi" w:hAnsiTheme="majorHAnsi" w:cstheme="majorHAnsi"/>
        </w:rPr>
        <w:t xml:space="preserve">. </w:t>
      </w:r>
      <w:r w:rsidRPr="006A6E6D">
        <w:rPr>
          <w:rFonts w:asciiTheme="majorHAnsi" w:hAnsiTheme="majorHAnsi" w:cstheme="majorHAnsi"/>
          <w:b/>
          <w:bCs/>
        </w:rPr>
        <w:t>8</w:t>
      </w:r>
      <w:r w:rsidR="005360D8">
        <w:rPr>
          <w:rFonts w:asciiTheme="majorHAnsi" w:hAnsiTheme="majorHAnsi" w:cstheme="majorHAnsi"/>
          <w:b/>
          <w:bCs/>
        </w:rPr>
        <w:t xml:space="preserve"> </w:t>
      </w:r>
      <w:r w:rsidR="005360D8">
        <w:t>(4)</w:t>
      </w:r>
      <w:r w:rsidRPr="006A6E6D">
        <w:rPr>
          <w:rFonts w:asciiTheme="majorHAnsi" w:hAnsiTheme="majorHAnsi" w:cstheme="majorHAnsi"/>
        </w:rPr>
        <w:t>, 2003338 (2021).</w:t>
      </w:r>
    </w:p>
    <w:p w14:paraId="73B6FB77" w14:textId="405F02CC"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w:t>
      </w:r>
      <w:r w:rsidRPr="006A6E6D">
        <w:rPr>
          <w:rFonts w:asciiTheme="majorHAnsi" w:hAnsiTheme="majorHAnsi" w:cstheme="majorHAnsi"/>
        </w:rPr>
        <w:tab/>
        <w:t xml:space="preserve">Kim, H. </w:t>
      </w:r>
      <w:r w:rsidRPr="006A6E6D">
        <w:rPr>
          <w:rFonts w:asciiTheme="majorHAnsi" w:hAnsiTheme="majorHAnsi" w:cstheme="majorHAnsi"/>
          <w:i/>
          <w:iCs/>
        </w:rPr>
        <w:t>et al.</w:t>
      </w:r>
      <w:r w:rsidRPr="006A6E6D">
        <w:rPr>
          <w:rFonts w:asciiTheme="majorHAnsi" w:hAnsiTheme="majorHAnsi" w:cstheme="majorHAnsi"/>
        </w:rPr>
        <w:t xml:space="preserve"> Upconverting nanoparticle-containing erythrocyte-sized hemoglobin microgels that generate heat, oxygen and reactive oxygen species for suppressing hypoxic tumors. </w:t>
      </w:r>
      <w:r w:rsidRPr="006A6E6D">
        <w:rPr>
          <w:rFonts w:asciiTheme="majorHAnsi" w:hAnsiTheme="majorHAnsi" w:cstheme="majorHAnsi"/>
          <w:i/>
          <w:iCs/>
        </w:rPr>
        <w:t>Bioactive Materials</w:t>
      </w:r>
      <w:r w:rsidRPr="006A6E6D">
        <w:rPr>
          <w:rFonts w:asciiTheme="majorHAnsi" w:hAnsiTheme="majorHAnsi" w:cstheme="majorHAnsi"/>
        </w:rPr>
        <w:t xml:space="preserve">. </w:t>
      </w:r>
      <w:r w:rsidRPr="006A6E6D">
        <w:rPr>
          <w:rFonts w:asciiTheme="majorHAnsi" w:hAnsiTheme="majorHAnsi" w:cstheme="majorHAnsi"/>
          <w:b/>
          <w:bCs/>
        </w:rPr>
        <w:t>22</w:t>
      </w:r>
      <w:r w:rsidRPr="006A6E6D">
        <w:rPr>
          <w:rFonts w:asciiTheme="majorHAnsi" w:hAnsiTheme="majorHAnsi" w:cstheme="majorHAnsi"/>
        </w:rPr>
        <w:t>, 112–126 (2023).</w:t>
      </w:r>
    </w:p>
    <w:p w14:paraId="4DDA0183" w14:textId="47549832"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w:t>
      </w:r>
      <w:r w:rsidRPr="006A6E6D">
        <w:rPr>
          <w:rFonts w:asciiTheme="majorHAnsi" w:hAnsiTheme="majorHAnsi" w:cstheme="majorHAnsi"/>
        </w:rPr>
        <w:tab/>
        <w:t xml:space="preserve">Wang, Y. </w:t>
      </w:r>
      <w:r w:rsidRPr="006A6E6D">
        <w:rPr>
          <w:rFonts w:asciiTheme="majorHAnsi" w:hAnsiTheme="majorHAnsi" w:cstheme="majorHAnsi"/>
          <w:i/>
          <w:iCs/>
        </w:rPr>
        <w:t>et al.</w:t>
      </w:r>
      <w:r w:rsidRPr="006A6E6D">
        <w:rPr>
          <w:rFonts w:asciiTheme="majorHAnsi" w:hAnsiTheme="majorHAnsi" w:cstheme="majorHAnsi"/>
        </w:rPr>
        <w:t xml:space="preserve"> Highly Penetrable and On-Demand Oxygen Release with Tumor Activity Composite </w:t>
      </w:r>
      <w:proofErr w:type="spellStart"/>
      <w:r w:rsidRPr="006A6E6D">
        <w:rPr>
          <w:rFonts w:asciiTheme="majorHAnsi" w:hAnsiTheme="majorHAnsi" w:cstheme="majorHAnsi"/>
        </w:rPr>
        <w:t>Nanosystem</w:t>
      </w:r>
      <w:proofErr w:type="spellEnd"/>
      <w:r w:rsidRPr="006A6E6D">
        <w:rPr>
          <w:rFonts w:asciiTheme="majorHAnsi" w:hAnsiTheme="majorHAnsi" w:cstheme="majorHAnsi"/>
        </w:rPr>
        <w:t xml:space="preserve"> for Photothermal/Photodynamic Synergetic Therapy. </w:t>
      </w:r>
      <w:r w:rsidRPr="006A6E6D">
        <w:rPr>
          <w:rFonts w:asciiTheme="majorHAnsi" w:hAnsiTheme="majorHAnsi" w:cstheme="majorHAnsi"/>
          <w:i/>
          <w:iCs/>
        </w:rPr>
        <w:t>ACS Nano</w:t>
      </w:r>
      <w:r w:rsidRPr="006A6E6D">
        <w:rPr>
          <w:rFonts w:asciiTheme="majorHAnsi" w:hAnsiTheme="majorHAnsi" w:cstheme="majorHAnsi"/>
        </w:rPr>
        <w:t xml:space="preserve">. </w:t>
      </w:r>
      <w:r w:rsidRPr="006A6E6D">
        <w:rPr>
          <w:rFonts w:asciiTheme="majorHAnsi" w:hAnsiTheme="majorHAnsi" w:cstheme="majorHAnsi"/>
          <w:b/>
          <w:bCs/>
        </w:rPr>
        <w:t>14</w:t>
      </w:r>
      <w:r w:rsidR="00B90778">
        <w:rPr>
          <w:rFonts w:asciiTheme="majorHAnsi" w:hAnsiTheme="majorHAnsi" w:cstheme="majorHAnsi"/>
          <w:b/>
          <w:bCs/>
        </w:rPr>
        <w:t xml:space="preserve"> </w:t>
      </w:r>
      <w:r w:rsidR="00B90778">
        <w:t>(12)</w:t>
      </w:r>
      <w:r w:rsidRPr="006A6E6D">
        <w:rPr>
          <w:rFonts w:asciiTheme="majorHAnsi" w:hAnsiTheme="majorHAnsi" w:cstheme="majorHAnsi"/>
        </w:rPr>
        <w:t>, 17046–17062 (2020).</w:t>
      </w:r>
    </w:p>
    <w:p w14:paraId="3F78CD0A" w14:textId="10BBD39C"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7.</w:t>
      </w:r>
      <w:r w:rsidRPr="006A6E6D">
        <w:rPr>
          <w:rFonts w:asciiTheme="majorHAnsi" w:hAnsiTheme="majorHAnsi" w:cstheme="majorHAnsi"/>
        </w:rPr>
        <w:tab/>
        <w:t xml:space="preserve">Liu, L. </w:t>
      </w:r>
      <w:r w:rsidRPr="006A6E6D">
        <w:rPr>
          <w:rFonts w:asciiTheme="majorHAnsi" w:hAnsiTheme="majorHAnsi" w:cstheme="majorHAnsi"/>
          <w:i/>
          <w:iCs/>
        </w:rPr>
        <w:t>et al.</w:t>
      </w:r>
      <w:r w:rsidRPr="006A6E6D">
        <w:rPr>
          <w:rFonts w:asciiTheme="majorHAnsi" w:hAnsiTheme="majorHAnsi" w:cstheme="majorHAnsi"/>
        </w:rPr>
        <w:t xml:space="preserve"> Hemoglobin based oxygen carrier and its application in biomedicine. </w:t>
      </w:r>
      <w:r w:rsidRPr="006A6E6D">
        <w:rPr>
          <w:rFonts w:asciiTheme="majorHAnsi" w:hAnsiTheme="majorHAnsi" w:cstheme="majorHAnsi"/>
          <w:i/>
          <w:iCs/>
        </w:rPr>
        <w:t>Coordination Chemistry Reviews</w:t>
      </w:r>
      <w:r w:rsidRPr="006A6E6D">
        <w:rPr>
          <w:rFonts w:asciiTheme="majorHAnsi" w:hAnsiTheme="majorHAnsi" w:cstheme="majorHAnsi"/>
        </w:rPr>
        <w:t xml:space="preserve">. </w:t>
      </w:r>
      <w:r w:rsidRPr="006A6E6D">
        <w:rPr>
          <w:rFonts w:asciiTheme="majorHAnsi" w:hAnsiTheme="majorHAnsi" w:cstheme="majorHAnsi"/>
          <w:b/>
          <w:bCs/>
        </w:rPr>
        <w:t>532</w:t>
      </w:r>
      <w:r w:rsidRPr="006A6E6D">
        <w:rPr>
          <w:rFonts w:asciiTheme="majorHAnsi" w:hAnsiTheme="majorHAnsi" w:cstheme="majorHAnsi"/>
        </w:rPr>
        <w:t>, 216508 (2025).</w:t>
      </w:r>
    </w:p>
    <w:p w14:paraId="185ED94B" w14:textId="29BB8F99"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8.</w:t>
      </w:r>
      <w:r w:rsidRPr="006A6E6D">
        <w:rPr>
          <w:rFonts w:asciiTheme="majorHAnsi" w:hAnsiTheme="majorHAnsi" w:cstheme="majorHAnsi"/>
        </w:rPr>
        <w:tab/>
      </w:r>
      <w:proofErr w:type="spellStart"/>
      <w:r w:rsidRPr="006A6E6D">
        <w:rPr>
          <w:rFonts w:asciiTheme="majorHAnsi" w:hAnsiTheme="majorHAnsi" w:cstheme="majorHAnsi"/>
        </w:rPr>
        <w:t>Mohanto</w:t>
      </w:r>
      <w:proofErr w:type="spellEnd"/>
      <w:r w:rsidRPr="006A6E6D">
        <w:rPr>
          <w:rFonts w:asciiTheme="majorHAnsi" w:hAnsiTheme="majorHAnsi" w:cstheme="majorHAnsi"/>
        </w:rPr>
        <w:t xml:space="preserve">, N., Mondal, H., Park, Y.-J., Jee, J.-P. Therapeutic delivery of oxygen using artificial oxygen carriers demonstrates the possibility of treating a wide range of diseases. </w:t>
      </w:r>
      <w:r w:rsidRPr="006A6E6D">
        <w:rPr>
          <w:rFonts w:asciiTheme="majorHAnsi" w:hAnsiTheme="majorHAnsi" w:cstheme="majorHAnsi"/>
          <w:i/>
          <w:iCs/>
        </w:rPr>
        <w:t>Journal of Nanobiotechnology</w:t>
      </w:r>
      <w:r w:rsidRPr="006A6E6D">
        <w:rPr>
          <w:rFonts w:asciiTheme="majorHAnsi" w:hAnsiTheme="majorHAnsi" w:cstheme="majorHAnsi"/>
        </w:rPr>
        <w:t xml:space="preserve">. </w:t>
      </w:r>
      <w:r w:rsidRPr="006A6E6D">
        <w:rPr>
          <w:rFonts w:asciiTheme="majorHAnsi" w:hAnsiTheme="majorHAnsi" w:cstheme="majorHAnsi"/>
          <w:b/>
          <w:bCs/>
        </w:rPr>
        <w:t>23</w:t>
      </w:r>
      <w:r w:rsidR="004A33C4">
        <w:rPr>
          <w:rFonts w:asciiTheme="majorHAnsi" w:hAnsiTheme="majorHAnsi" w:cstheme="majorHAnsi" w:hint="eastAsia"/>
          <w:b/>
          <w:bCs/>
          <w:lang w:eastAsia="zh-CN"/>
        </w:rPr>
        <w:t xml:space="preserve"> </w:t>
      </w:r>
      <w:r w:rsidR="004A33C4">
        <w:t>(1)</w:t>
      </w:r>
      <w:r w:rsidRPr="006A6E6D">
        <w:rPr>
          <w:rFonts w:asciiTheme="majorHAnsi" w:hAnsiTheme="majorHAnsi" w:cstheme="majorHAnsi"/>
        </w:rPr>
        <w:t>, 25 (2025).</w:t>
      </w:r>
    </w:p>
    <w:p w14:paraId="09C2D1DD" w14:textId="44D806F1"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9.</w:t>
      </w:r>
      <w:r w:rsidRPr="006A6E6D">
        <w:rPr>
          <w:rFonts w:asciiTheme="majorHAnsi" w:hAnsiTheme="majorHAnsi" w:cstheme="majorHAnsi"/>
        </w:rPr>
        <w:tab/>
        <w:t xml:space="preserve">Cao, M. </w:t>
      </w:r>
      <w:r w:rsidRPr="006A6E6D">
        <w:rPr>
          <w:rFonts w:asciiTheme="majorHAnsi" w:hAnsiTheme="majorHAnsi" w:cstheme="majorHAnsi"/>
          <w:i/>
          <w:iCs/>
        </w:rPr>
        <w:t>et al.</w:t>
      </w:r>
      <w:r w:rsidRPr="006A6E6D">
        <w:rPr>
          <w:rFonts w:asciiTheme="majorHAnsi" w:hAnsiTheme="majorHAnsi" w:cstheme="majorHAnsi"/>
        </w:rPr>
        <w:t xml:space="preserve"> Hemoglobin-Based Oxygen Carriers: Potential Applications in Solid Organ Preservation. </w:t>
      </w:r>
      <w:r w:rsidRPr="006A6E6D">
        <w:rPr>
          <w:rFonts w:asciiTheme="majorHAnsi" w:hAnsiTheme="majorHAnsi" w:cstheme="majorHAnsi"/>
          <w:i/>
          <w:iCs/>
        </w:rPr>
        <w:t>Frontiers in Pharmacology</w:t>
      </w:r>
      <w:r w:rsidRPr="006A6E6D">
        <w:rPr>
          <w:rFonts w:asciiTheme="majorHAnsi" w:hAnsiTheme="majorHAnsi" w:cstheme="majorHAnsi"/>
        </w:rPr>
        <w:t xml:space="preserve">. </w:t>
      </w:r>
      <w:r w:rsidRPr="006A6E6D">
        <w:rPr>
          <w:rFonts w:asciiTheme="majorHAnsi" w:hAnsiTheme="majorHAnsi" w:cstheme="majorHAnsi"/>
          <w:b/>
          <w:bCs/>
        </w:rPr>
        <w:t>12</w:t>
      </w:r>
      <w:r w:rsidRPr="006A6E6D">
        <w:rPr>
          <w:rFonts w:asciiTheme="majorHAnsi" w:hAnsiTheme="majorHAnsi" w:cstheme="majorHAnsi"/>
        </w:rPr>
        <w:t>, 760215 (2021).</w:t>
      </w:r>
    </w:p>
    <w:p w14:paraId="11F9C6EE" w14:textId="05E8F61D"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10.</w:t>
      </w:r>
      <w:r w:rsidRPr="006A6E6D">
        <w:rPr>
          <w:rFonts w:asciiTheme="majorHAnsi" w:hAnsiTheme="majorHAnsi" w:cstheme="majorHAnsi"/>
        </w:rPr>
        <w:tab/>
        <w:t xml:space="preserve">Jansman, M.M.T., Hosta-Rigau, L. Recent and prominent examples of nano- and microarchitectures as hemoglobin-based oxygen carriers. </w:t>
      </w:r>
      <w:r w:rsidRPr="006A6E6D">
        <w:rPr>
          <w:rFonts w:asciiTheme="majorHAnsi" w:hAnsiTheme="majorHAnsi" w:cstheme="majorHAnsi"/>
          <w:i/>
          <w:iCs/>
        </w:rPr>
        <w:t>Advances in Colloid and Interface Science</w:t>
      </w:r>
      <w:r w:rsidRPr="006A6E6D">
        <w:rPr>
          <w:rFonts w:asciiTheme="majorHAnsi" w:hAnsiTheme="majorHAnsi" w:cstheme="majorHAnsi"/>
        </w:rPr>
        <w:t xml:space="preserve">. </w:t>
      </w:r>
      <w:r w:rsidRPr="006A6E6D">
        <w:rPr>
          <w:rFonts w:asciiTheme="majorHAnsi" w:hAnsiTheme="majorHAnsi" w:cstheme="majorHAnsi"/>
          <w:b/>
          <w:bCs/>
        </w:rPr>
        <w:t>260</w:t>
      </w:r>
      <w:r w:rsidRPr="006A6E6D">
        <w:rPr>
          <w:rFonts w:asciiTheme="majorHAnsi" w:hAnsiTheme="majorHAnsi" w:cstheme="majorHAnsi"/>
        </w:rPr>
        <w:t>, 65–84 (2018).</w:t>
      </w:r>
    </w:p>
    <w:p w14:paraId="3651626B" w14:textId="4C897DFE"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11.</w:t>
      </w:r>
      <w:r w:rsidRPr="006A6E6D">
        <w:rPr>
          <w:rFonts w:asciiTheme="majorHAnsi" w:hAnsiTheme="majorHAnsi" w:cstheme="majorHAnsi"/>
        </w:rPr>
        <w:tab/>
        <w:t>Coll-</w:t>
      </w:r>
      <w:proofErr w:type="spellStart"/>
      <w:r w:rsidRPr="006A6E6D">
        <w:rPr>
          <w:rFonts w:asciiTheme="majorHAnsi" w:hAnsiTheme="majorHAnsi" w:cstheme="majorHAnsi"/>
        </w:rPr>
        <w:t>Satue</w:t>
      </w:r>
      <w:proofErr w:type="spellEnd"/>
      <w:r w:rsidRPr="006A6E6D">
        <w:rPr>
          <w:rFonts w:asciiTheme="majorHAnsi" w:hAnsiTheme="majorHAnsi" w:cstheme="majorHAnsi"/>
        </w:rPr>
        <w:t xml:space="preserve">, C., Bishnoi, S., Chen, J., Hosta-Rigau, L. </w:t>
      </w:r>
      <w:proofErr w:type="gramStart"/>
      <w:r w:rsidRPr="006A6E6D">
        <w:rPr>
          <w:rFonts w:asciiTheme="majorHAnsi" w:hAnsiTheme="majorHAnsi" w:cstheme="majorHAnsi"/>
        </w:rPr>
        <w:t>Stepping stones</w:t>
      </w:r>
      <w:proofErr w:type="gramEnd"/>
      <w:r w:rsidRPr="006A6E6D">
        <w:rPr>
          <w:rFonts w:asciiTheme="majorHAnsi" w:hAnsiTheme="majorHAnsi" w:cstheme="majorHAnsi"/>
        </w:rPr>
        <w:t xml:space="preserve"> to the future of </w:t>
      </w:r>
      <w:proofErr w:type="spellStart"/>
      <w:r w:rsidRPr="006A6E6D">
        <w:rPr>
          <w:rFonts w:asciiTheme="majorHAnsi" w:hAnsiTheme="majorHAnsi" w:cstheme="majorHAnsi"/>
        </w:rPr>
        <w:t>haemoglobin</w:t>
      </w:r>
      <w:proofErr w:type="spellEnd"/>
      <w:r w:rsidRPr="006A6E6D">
        <w:rPr>
          <w:rFonts w:asciiTheme="majorHAnsi" w:hAnsiTheme="majorHAnsi" w:cstheme="majorHAnsi"/>
        </w:rPr>
        <w:t xml:space="preserve">-based blood products: clinical, preclinical and innovative examples. </w:t>
      </w:r>
      <w:r w:rsidRPr="006A6E6D">
        <w:rPr>
          <w:rFonts w:asciiTheme="majorHAnsi" w:hAnsiTheme="majorHAnsi" w:cstheme="majorHAnsi"/>
          <w:i/>
          <w:iCs/>
        </w:rPr>
        <w:t>Biomaterials Science</w:t>
      </w:r>
      <w:r w:rsidRPr="006A6E6D">
        <w:rPr>
          <w:rFonts w:asciiTheme="majorHAnsi" w:hAnsiTheme="majorHAnsi" w:cstheme="majorHAnsi"/>
        </w:rPr>
        <w:t xml:space="preserve">. </w:t>
      </w:r>
      <w:r w:rsidRPr="006A6E6D">
        <w:rPr>
          <w:rFonts w:asciiTheme="majorHAnsi" w:hAnsiTheme="majorHAnsi" w:cstheme="majorHAnsi"/>
          <w:b/>
          <w:bCs/>
        </w:rPr>
        <w:t>9</w:t>
      </w:r>
      <w:r w:rsidR="00AC3C6B">
        <w:rPr>
          <w:rFonts w:asciiTheme="majorHAnsi" w:hAnsiTheme="majorHAnsi" w:cstheme="majorHAnsi" w:hint="eastAsia"/>
          <w:b/>
          <w:bCs/>
          <w:lang w:eastAsia="zh-CN"/>
        </w:rPr>
        <w:t xml:space="preserve"> </w:t>
      </w:r>
      <w:r w:rsidR="00AC3C6B">
        <w:t>(</w:t>
      </w:r>
      <w:r w:rsidR="00AC3C6B">
        <w:rPr>
          <w:rFonts w:hint="eastAsia"/>
          <w:lang w:eastAsia="zh-CN"/>
        </w:rPr>
        <w:t>4</w:t>
      </w:r>
      <w:r w:rsidR="00AC3C6B">
        <w:t>)</w:t>
      </w:r>
      <w:r w:rsidRPr="006A6E6D">
        <w:rPr>
          <w:rFonts w:asciiTheme="majorHAnsi" w:hAnsiTheme="majorHAnsi" w:cstheme="majorHAnsi"/>
        </w:rPr>
        <w:t>, 1135–1152 (2021).</w:t>
      </w:r>
    </w:p>
    <w:p w14:paraId="6B39610F" w14:textId="4E08055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12.</w:t>
      </w:r>
      <w:r w:rsidRPr="006A6E6D">
        <w:rPr>
          <w:rFonts w:asciiTheme="majorHAnsi" w:hAnsiTheme="majorHAnsi" w:cstheme="majorHAnsi"/>
        </w:rPr>
        <w:tab/>
        <w:t xml:space="preserve">Taguchi, K., Maruyama, T., </w:t>
      </w:r>
      <w:proofErr w:type="spellStart"/>
      <w:r w:rsidRPr="006A6E6D">
        <w:rPr>
          <w:rFonts w:asciiTheme="majorHAnsi" w:hAnsiTheme="majorHAnsi" w:cstheme="majorHAnsi"/>
        </w:rPr>
        <w:t>Otagiri</w:t>
      </w:r>
      <w:proofErr w:type="spellEnd"/>
      <w:r w:rsidRPr="006A6E6D">
        <w:rPr>
          <w:rFonts w:asciiTheme="majorHAnsi" w:hAnsiTheme="majorHAnsi" w:cstheme="majorHAnsi"/>
        </w:rPr>
        <w:t xml:space="preserve">, M. Pharmacokinetic properties of hemoglobin vesicles as a substitute for red blood cells. </w:t>
      </w:r>
      <w:r w:rsidRPr="006A6E6D">
        <w:rPr>
          <w:rFonts w:asciiTheme="majorHAnsi" w:hAnsiTheme="majorHAnsi" w:cstheme="majorHAnsi"/>
          <w:i/>
          <w:iCs/>
        </w:rPr>
        <w:t>Drug Metabolism Reviews</w:t>
      </w:r>
      <w:r w:rsidRPr="006A6E6D">
        <w:rPr>
          <w:rFonts w:asciiTheme="majorHAnsi" w:hAnsiTheme="majorHAnsi" w:cstheme="majorHAnsi"/>
        </w:rPr>
        <w:t xml:space="preserve">. </w:t>
      </w:r>
      <w:r w:rsidRPr="006A6E6D">
        <w:rPr>
          <w:rFonts w:asciiTheme="majorHAnsi" w:hAnsiTheme="majorHAnsi" w:cstheme="majorHAnsi"/>
          <w:b/>
          <w:bCs/>
        </w:rPr>
        <w:t>43</w:t>
      </w:r>
      <w:r w:rsidR="00AC3C6B">
        <w:rPr>
          <w:rFonts w:asciiTheme="majorHAnsi" w:hAnsiTheme="majorHAnsi" w:cstheme="majorHAnsi" w:hint="eastAsia"/>
          <w:b/>
          <w:bCs/>
          <w:lang w:eastAsia="zh-CN"/>
        </w:rPr>
        <w:t xml:space="preserve"> </w:t>
      </w:r>
      <w:r w:rsidR="00AC3C6B">
        <w:t>(</w:t>
      </w:r>
      <w:r w:rsidR="00AC3C6B">
        <w:rPr>
          <w:rFonts w:hint="eastAsia"/>
          <w:lang w:eastAsia="zh-CN"/>
        </w:rPr>
        <w:t>3</w:t>
      </w:r>
      <w:r w:rsidR="00AC3C6B">
        <w:t>)</w:t>
      </w:r>
      <w:r w:rsidRPr="006A6E6D">
        <w:rPr>
          <w:rFonts w:asciiTheme="majorHAnsi" w:hAnsiTheme="majorHAnsi" w:cstheme="majorHAnsi"/>
        </w:rPr>
        <w:t>, 362–373 (2011).</w:t>
      </w:r>
    </w:p>
    <w:p w14:paraId="134D7383" w14:textId="2AFB38D7"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13.</w:t>
      </w:r>
      <w:r w:rsidRPr="006A6E6D">
        <w:rPr>
          <w:rFonts w:asciiTheme="majorHAnsi" w:hAnsiTheme="majorHAnsi" w:cstheme="majorHAnsi"/>
        </w:rPr>
        <w:tab/>
        <w:t xml:space="preserve">Rameez, S., Alosta, H., Palmer, A.F. Biocompatible and Biodegradable </w:t>
      </w:r>
      <w:proofErr w:type="spellStart"/>
      <w:r w:rsidRPr="006A6E6D">
        <w:rPr>
          <w:rFonts w:asciiTheme="majorHAnsi" w:hAnsiTheme="majorHAnsi" w:cstheme="majorHAnsi"/>
        </w:rPr>
        <w:t>Polymersome</w:t>
      </w:r>
      <w:proofErr w:type="spellEnd"/>
      <w:r w:rsidRPr="006A6E6D">
        <w:rPr>
          <w:rFonts w:asciiTheme="majorHAnsi" w:hAnsiTheme="majorHAnsi" w:cstheme="majorHAnsi"/>
        </w:rPr>
        <w:t xml:space="preserve"> Encapsulated Hemoglobin: A Potential Oxygen Carrier. </w:t>
      </w:r>
      <w:r w:rsidRPr="006A6E6D">
        <w:rPr>
          <w:rFonts w:asciiTheme="majorHAnsi" w:hAnsiTheme="majorHAnsi" w:cstheme="majorHAnsi"/>
          <w:i/>
          <w:iCs/>
        </w:rPr>
        <w:t>Bioconjugate Chemistry</w:t>
      </w:r>
      <w:r w:rsidRPr="006A6E6D">
        <w:rPr>
          <w:rFonts w:asciiTheme="majorHAnsi" w:hAnsiTheme="majorHAnsi" w:cstheme="majorHAnsi"/>
        </w:rPr>
        <w:t xml:space="preserve">. </w:t>
      </w:r>
      <w:r w:rsidRPr="006A6E6D">
        <w:rPr>
          <w:rFonts w:asciiTheme="majorHAnsi" w:hAnsiTheme="majorHAnsi" w:cstheme="majorHAnsi"/>
          <w:b/>
          <w:bCs/>
        </w:rPr>
        <w:t>19</w:t>
      </w:r>
      <w:r w:rsidR="00104966">
        <w:rPr>
          <w:rFonts w:asciiTheme="majorHAnsi" w:hAnsiTheme="majorHAnsi" w:cstheme="majorHAnsi" w:hint="eastAsia"/>
          <w:b/>
          <w:bCs/>
          <w:lang w:eastAsia="zh-CN"/>
        </w:rPr>
        <w:t xml:space="preserve"> </w:t>
      </w:r>
      <w:r w:rsidR="00104966">
        <w:t>(</w:t>
      </w:r>
      <w:r w:rsidR="00104966">
        <w:rPr>
          <w:rFonts w:hint="eastAsia"/>
          <w:lang w:eastAsia="zh-CN"/>
        </w:rPr>
        <w:t>5</w:t>
      </w:r>
      <w:r w:rsidR="00104966">
        <w:t>)</w:t>
      </w:r>
      <w:r w:rsidRPr="006A6E6D">
        <w:rPr>
          <w:rFonts w:asciiTheme="majorHAnsi" w:hAnsiTheme="majorHAnsi" w:cstheme="majorHAnsi"/>
        </w:rPr>
        <w:t>, 1025–1032 (2008).</w:t>
      </w:r>
    </w:p>
    <w:p w14:paraId="1D553432" w14:textId="73C735E6"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14.</w:t>
      </w:r>
      <w:r w:rsidRPr="006A6E6D">
        <w:rPr>
          <w:rFonts w:asciiTheme="majorHAnsi" w:hAnsiTheme="majorHAnsi" w:cstheme="majorHAnsi"/>
        </w:rPr>
        <w:tab/>
        <w:t xml:space="preserve">Pacheco, M.O. </w:t>
      </w:r>
      <w:r w:rsidRPr="006A6E6D">
        <w:rPr>
          <w:rFonts w:asciiTheme="majorHAnsi" w:hAnsiTheme="majorHAnsi" w:cstheme="majorHAnsi"/>
          <w:i/>
          <w:iCs/>
        </w:rPr>
        <w:t>et al.</w:t>
      </w:r>
      <w:r w:rsidRPr="006A6E6D">
        <w:rPr>
          <w:rFonts w:asciiTheme="majorHAnsi" w:hAnsiTheme="majorHAnsi" w:cstheme="majorHAnsi"/>
        </w:rPr>
        <w:t xml:space="preserve"> Silk Fibroin Particles as Carriers in the Development of Hemoglobin‐Based Oxygen Carriers. </w:t>
      </w:r>
      <w:r w:rsidRPr="006A6E6D">
        <w:rPr>
          <w:rFonts w:asciiTheme="majorHAnsi" w:hAnsiTheme="majorHAnsi" w:cstheme="majorHAnsi"/>
          <w:i/>
          <w:iCs/>
        </w:rPr>
        <w:t xml:space="preserve">Advanced </w:t>
      </w:r>
      <w:proofErr w:type="spellStart"/>
      <w:r w:rsidRPr="006A6E6D">
        <w:rPr>
          <w:rFonts w:asciiTheme="majorHAnsi" w:hAnsiTheme="majorHAnsi" w:cstheme="majorHAnsi"/>
          <w:i/>
          <w:iCs/>
        </w:rPr>
        <w:t>NanoBiomed</w:t>
      </w:r>
      <w:proofErr w:type="spellEnd"/>
      <w:r w:rsidRPr="006A6E6D">
        <w:rPr>
          <w:rFonts w:asciiTheme="majorHAnsi" w:hAnsiTheme="majorHAnsi" w:cstheme="majorHAnsi"/>
          <w:i/>
          <w:iCs/>
        </w:rPr>
        <w:t xml:space="preserve"> Research</w:t>
      </w:r>
      <w:r w:rsidRPr="006A6E6D">
        <w:rPr>
          <w:rFonts w:asciiTheme="majorHAnsi" w:hAnsiTheme="majorHAnsi" w:cstheme="majorHAnsi"/>
        </w:rPr>
        <w:t xml:space="preserve">. </w:t>
      </w:r>
      <w:r w:rsidRPr="006A6E6D">
        <w:rPr>
          <w:rFonts w:asciiTheme="majorHAnsi" w:hAnsiTheme="majorHAnsi" w:cstheme="majorHAnsi"/>
          <w:b/>
          <w:bCs/>
        </w:rPr>
        <w:t>3</w:t>
      </w:r>
      <w:r w:rsidR="00104966">
        <w:rPr>
          <w:rFonts w:asciiTheme="majorHAnsi" w:hAnsiTheme="majorHAnsi" w:cstheme="majorHAnsi" w:hint="eastAsia"/>
          <w:b/>
          <w:bCs/>
          <w:lang w:eastAsia="zh-CN"/>
        </w:rPr>
        <w:t xml:space="preserve"> </w:t>
      </w:r>
      <w:r w:rsidR="00104966">
        <w:t>(</w:t>
      </w:r>
      <w:r w:rsidR="00104966">
        <w:rPr>
          <w:rFonts w:hint="eastAsia"/>
          <w:lang w:eastAsia="zh-CN"/>
        </w:rPr>
        <w:t>9</w:t>
      </w:r>
      <w:r w:rsidR="00104966">
        <w:t>)</w:t>
      </w:r>
      <w:r w:rsidRPr="006A6E6D">
        <w:rPr>
          <w:rFonts w:asciiTheme="majorHAnsi" w:hAnsiTheme="majorHAnsi" w:cstheme="majorHAnsi"/>
        </w:rPr>
        <w:t>, 2300019 (2023).</w:t>
      </w:r>
    </w:p>
    <w:p w14:paraId="68C02034" w14:textId="3B27CBE8"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15.</w:t>
      </w:r>
      <w:r w:rsidRPr="006A6E6D">
        <w:rPr>
          <w:rFonts w:asciiTheme="majorHAnsi" w:hAnsiTheme="majorHAnsi" w:cstheme="majorHAnsi"/>
        </w:rPr>
        <w:tab/>
        <w:t>Taguchi, Y., Cu, Y., Fei, J., Dai, L., Li, J., Yang Construction and Evaluation of Hemoglobin-</w:t>
      </w:r>
      <w:proofErr w:type="spellStart"/>
      <w:r w:rsidRPr="006A6E6D">
        <w:rPr>
          <w:rFonts w:asciiTheme="majorHAnsi" w:hAnsiTheme="majorHAnsi" w:cstheme="majorHAnsi"/>
        </w:rPr>
        <w:lastRenderedPageBreak/>
        <w:t>BasedCapsules</w:t>
      </w:r>
      <w:proofErr w:type="spellEnd"/>
      <w:r w:rsidRPr="006A6E6D">
        <w:rPr>
          <w:rFonts w:asciiTheme="majorHAnsi" w:hAnsiTheme="majorHAnsi" w:cstheme="majorHAnsi"/>
        </w:rPr>
        <w:t xml:space="preserve"> as Blood Substitutes. </w:t>
      </w:r>
      <w:r w:rsidRPr="006A6E6D">
        <w:rPr>
          <w:rFonts w:asciiTheme="majorHAnsi" w:hAnsiTheme="majorHAnsi" w:cstheme="majorHAnsi"/>
          <w:i/>
          <w:iCs/>
        </w:rPr>
        <w:t>Advanced Functional Materials</w:t>
      </w:r>
      <w:r w:rsidRPr="006A6E6D">
        <w:rPr>
          <w:rFonts w:asciiTheme="majorHAnsi" w:hAnsiTheme="majorHAnsi" w:cstheme="majorHAnsi"/>
        </w:rPr>
        <w:t xml:space="preserve">. </w:t>
      </w:r>
      <w:r w:rsidRPr="006A6E6D">
        <w:rPr>
          <w:rFonts w:asciiTheme="majorHAnsi" w:hAnsiTheme="majorHAnsi" w:cstheme="majorHAnsi"/>
          <w:b/>
          <w:bCs/>
        </w:rPr>
        <w:t>22</w:t>
      </w:r>
      <w:r w:rsidRPr="006A6E6D">
        <w:rPr>
          <w:rFonts w:asciiTheme="majorHAnsi" w:hAnsiTheme="majorHAnsi" w:cstheme="majorHAnsi"/>
        </w:rPr>
        <w:t>, 1446–1453 (2012).</w:t>
      </w:r>
    </w:p>
    <w:p w14:paraId="2DA05404" w14:textId="320BF03B"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16.</w:t>
      </w:r>
      <w:r w:rsidRPr="006A6E6D">
        <w:rPr>
          <w:rFonts w:asciiTheme="majorHAnsi" w:hAnsiTheme="majorHAnsi" w:cstheme="majorHAnsi"/>
        </w:rPr>
        <w:tab/>
        <w:t>Coll-</w:t>
      </w:r>
      <w:proofErr w:type="spellStart"/>
      <w:r w:rsidRPr="006A6E6D">
        <w:rPr>
          <w:rFonts w:asciiTheme="majorHAnsi" w:hAnsiTheme="majorHAnsi" w:cstheme="majorHAnsi"/>
        </w:rPr>
        <w:t>Satue</w:t>
      </w:r>
      <w:proofErr w:type="spellEnd"/>
      <w:r w:rsidRPr="006A6E6D">
        <w:rPr>
          <w:rFonts w:asciiTheme="majorHAnsi" w:hAnsiTheme="majorHAnsi" w:cstheme="majorHAnsi"/>
        </w:rPr>
        <w:t xml:space="preserve">, C., Jansman, M.M.T., Thulstrup, P.W., Hosta-Rigau, L. Optimization of Hemoglobin Encapsulation within PLGA Nanoparticles and Their Investigation as Potential Oxygen Carriers. </w:t>
      </w:r>
      <w:r w:rsidRPr="006A6E6D">
        <w:rPr>
          <w:rFonts w:asciiTheme="majorHAnsi" w:hAnsiTheme="majorHAnsi" w:cstheme="majorHAnsi"/>
          <w:i/>
          <w:iCs/>
        </w:rPr>
        <w:t>Pharmaceutics</w:t>
      </w:r>
      <w:r w:rsidRPr="006A6E6D">
        <w:rPr>
          <w:rFonts w:asciiTheme="majorHAnsi" w:hAnsiTheme="majorHAnsi" w:cstheme="majorHAnsi"/>
        </w:rPr>
        <w:t xml:space="preserve">. </w:t>
      </w:r>
      <w:r w:rsidRPr="006A6E6D">
        <w:rPr>
          <w:rFonts w:asciiTheme="majorHAnsi" w:hAnsiTheme="majorHAnsi" w:cstheme="majorHAnsi"/>
          <w:b/>
          <w:bCs/>
        </w:rPr>
        <w:t>13</w:t>
      </w:r>
      <w:r w:rsidR="00104966">
        <w:rPr>
          <w:rFonts w:asciiTheme="majorHAnsi" w:hAnsiTheme="majorHAnsi" w:cstheme="majorHAnsi" w:hint="eastAsia"/>
          <w:b/>
          <w:bCs/>
          <w:lang w:eastAsia="zh-CN"/>
        </w:rPr>
        <w:t xml:space="preserve"> </w:t>
      </w:r>
      <w:r w:rsidR="00104966">
        <w:t>(</w:t>
      </w:r>
      <w:r w:rsidR="00104966">
        <w:rPr>
          <w:rFonts w:hint="eastAsia"/>
          <w:lang w:eastAsia="zh-CN"/>
        </w:rPr>
        <w:t>11</w:t>
      </w:r>
      <w:r w:rsidR="00104966">
        <w:t>)</w:t>
      </w:r>
      <w:r w:rsidRPr="006A6E6D">
        <w:rPr>
          <w:rFonts w:asciiTheme="majorHAnsi" w:hAnsiTheme="majorHAnsi" w:cstheme="majorHAnsi"/>
        </w:rPr>
        <w:t>, 1958 (2021).</w:t>
      </w:r>
    </w:p>
    <w:p w14:paraId="7AC3F138" w14:textId="2ABB2C47"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17.</w:t>
      </w:r>
      <w:r w:rsidRPr="006A6E6D">
        <w:rPr>
          <w:rFonts w:asciiTheme="majorHAnsi" w:hAnsiTheme="majorHAnsi" w:cstheme="majorHAnsi"/>
        </w:rPr>
        <w:tab/>
        <w:t xml:space="preserve">Jansman, M.M.T. </w:t>
      </w:r>
      <w:r w:rsidRPr="006A6E6D">
        <w:rPr>
          <w:rFonts w:asciiTheme="majorHAnsi" w:hAnsiTheme="majorHAnsi" w:cstheme="majorHAnsi"/>
          <w:i/>
          <w:iCs/>
        </w:rPr>
        <w:t>et al.</w:t>
      </w:r>
      <w:r w:rsidRPr="006A6E6D">
        <w:rPr>
          <w:rFonts w:asciiTheme="majorHAnsi" w:hAnsiTheme="majorHAnsi" w:cstheme="majorHAnsi"/>
        </w:rPr>
        <w:t xml:space="preserve"> Hemoglobin-based oxygen carriers camouflaged with membranes extracted from red blood cells: Optimization and assessment of functionality. </w:t>
      </w:r>
      <w:r w:rsidRPr="006A6E6D">
        <w:rPr>
          <w:rFonts w:asciiTheme="majorHAnsi" w:hAnsiTheme="majorHAnsi" w:cstheme="majorHAnsi"/>
          <w:i/>
          <w:iCs/>
        </w:rPr>
        <w:t>Biomaterials Advances</w:t>
      </w:r>
      <w:r w:rsidRPr="006A6E6D">
        <w:rPr>
          <w:rFonts w:asciiTheme="majorHAnsi" w:hAnsiTheme="majorHAnsi" w:cstheme="majorHAnsi"/>
        </w:rPr>
        <w:t xml:space="preserve">. </w:t>
      </w:r>
      <w:r w:rsidRPr="006A6E6D">
        <w:rPr>
          <w:rFonts w:asciiTheme="majorHAnsi" w:hAnsiTheme="majorHAnsi" w:cstheme="majorHAnsi"/>
          <w:b/>
          <w:bCs/>
        </w:rPr>
        <w:t>134</w:t>
      </w:r>
      <w:r w:rsidRPr="006A6E6D">
        <w:rPr>
          <w:rFonts w:asciiTheme="majorHAnsi" w:hAnsiTheme="majorHAnsi" w:cstheme="majorHAnsi"/>
        </w:rPr>
        <w:t>, 112691 (2022).</w:t>
      </w:r>
    </w:p>
    <w:p w14:paraId="4A09F465" w14:textId="44B933B5"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18.</w:t>
      </w:r>
      <w:r w:rsidRPr="006A6E6D">
        <w:rPr>
          <w:rFonts w:asciiTheme="majorHAnsi" w:hAnsiTheme="majorHAnsi" w:cstheme="majorHAnsi"/>
        </w:rPr>
        <w:tab/>
        <w:t xml:space="preserve">Liu, X., Jansman, M.M.T., Hosta-Rigau, L. </w:t>
      </w:r>
      <w:proofErr w:type="spellStart"/>
      <w:r w:rsidRPr="006A6E6D">
        <w:rPr>
          <w:rFonts w:asciiTheme="majorHAnsi" w:hAnsiTheme="majorHAnsi" w:cstheme="majorHAnsi"/>
        </w:rPr>
        <w:t>Haemoglobin</w:t>
      </w:r>
      <w:proofErr w:type="spellEnd"/>
      <w:r w:rsidRPr="006A6E6D">
        <w:rPr>
          <w:rFonts w:asciiTheme="majorHAnsi" w:hAnsiTheme="majorHAnsi" w:cstheme="majorHAnsi"/>
        </w:rPr>
        <w:t xml:space="preserve">-loaded metal organic framework-based nanoparticles camouflaged with a red blood cell membrane as potential oxygen delivery systems. </w:t>
      </w:r>
      <w:r w:rsidRPr="006A6E6D">
        <w:rPr>
          <w:rFonts w:asciiTheme="majorHAnsi" w:hAnsiTheme="majorHAnsi" w:cstheme="majorHAnsi"/>
          <w:i/>
          <w:iCs/>
        </w:rPr>
        <w:t>Biomaterials Science</w:t>
      </w:r>
      <w:r w:rsidRPr="006A6E6D">
        <w:rPr>
          <w:rFonts w:asciiTheme="majorHAnsi" w:hAnsiTheme="majorHAnsi" w:cstheme="majorHAnsi"/>
        </w:rPr>
        <w:t xml:space="preserve">. </w:t>
      </w:r>
      <w:r w:rsidRPr="006A6E6D">
        <w:rPr>
          <w:rFonts w:asciiTheme="majorHAnsi" w:hAnsiTheme="majorHAnsi" w:cstheme="majorHAnsi"/>
          <w:b/>
          <w:bCs/>
        </w:rPr>
        <w:t>8</w:t>
      </w:r>
      <w:r w:rsidR="002262CE">
        <w:rPr>
          <w:rFonts w:asciiTheme="majorHAnsi" w:hAnsiTheme="majorHAnsi" w:cstheme="majorHAnsi" w:hint="eastAsia"/>
          <w:b/>
          <w:bCs/>
          <w:lang w:eastAsia="zh-CN"/>
        </w:rPr>
        <w:t xml:space="preserve"> </w:t>
      </w:r>
      <w:r w:rsidR="002262CE">
        <w:t>(</w:t>
      </w:r>
      <w:r w:rsidR="002262CE">
        <w:rPr>
          <w:rFonts w:hint="eastAsia"/>
          <w:lang w:eastAsia="zh-CN"/>
        </w:rPr>
        <w:t>21</w:t>
      </w:r>
      <w:r w:rsidR="002262CE">
        <w:t>)</w:t>
      </w:r>
      <w:r w:rsidRPr="006A6E6D">
        <w:rPr>
          <w:rFonts w:asciiTheme="majorHAnsi" w:hAnsiTheme="majorHAnsi" w:cstheme="majorHAnsi"/>
        </w:rPr>
        <w:t>, 5859–5873 (2020).</w:t>
      </w:r>
    </w:p>
    <w:p w14:paraId="7AF194B0" w14:textId="51BCFD04"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19.</w:t>
      </w:r>
      <w:r w:rsidRPr="006A6E6D">
        <w:rPr>
          <w:rFonts w:asciiTheme="majorHAnsi" w:hAnsiTheme="majorHAnsi" w:cstheme="majorHAnsi"/>
        </w:rPr>
        <w:tab/>
        <w:t xml:space="preserve">Grzegorzewski, W. </w:t>
      </w:r>
      <w:r w:rsidRPr="006A6E6D">
        <w:rPr>
          <w:rFonts w:asciiTheme="majorHAnsi" w:hAnsiTheme="majorHAnsi" w:cstheme="majorHAnsi"/>
          <w:i/>
          <w:iCs/>
        </w:rPr>
        <w:t>et al.</w:t>
      </w:r>
      <w:r w:rsidRPr="006A6E6D">
        <w:rPr>
          <w:rFonts w:asciiTheme="majorHAnsi" w:hAnsiTheme="majorHAnsi" w:cstheme="majorHAnsi"/>
        </w:rPr>
        <w:t xml:space="preserve"> Hemoglobin-Based Oxygen Carriers: Selected Advances and Challenges in the Design of Safe Oxygen Therapeutics (A Focused Review). </w:t>
      </w:r>
      <w:r w:rsidRPr="006A6E6D">
        <w:rPr>
          <w:rFonts w:asciiTheme="majorHAnsi" w:hAnsiTheme="majorHAnsi" w:cstheme="majorHAnsi"/>
          <w:i/>
          <w:iCs/>
        </w:rPr>
        <w:t>International Journal of Molecular Sciences</w:t>
      </w:r>
      <w:r w:rsidRPr="006A6E6D">
        <w:rPr>
          <w:rFonts w:asciiTheme="majorHAnsi" w:hAnsiTheme="majorHAnsi" w:cstheme="majorHAnsi"/>
        </w:rPr>
        <w:t xml:space="preserve">. </w:t>
      </w:r>
      <w:r w:rsidRPr="006A6E6D">
        <w:rPr>
          <w:rFonts w:asciiTheme="majorHAnsi" w:hAnsiTheme="majorHAnsi" w:cstheme="majorHAnsi"/>
          <w:b/>
          <w:bCs/>
        </w:rPr>
        <w:t>26</w:t>
      </w:r>
      <w:r w:rsidR="002262CE">
        <w:rPr>
          <w:rFonts w:asciiTheme="majorHAnsi" w:hAnsiTheme="majorHAnsi" w:cstheme="majorHAnsi" w:hint="eastAsia"/>
          <w:b/>
          <w:bCs/>
          <w:lang w:eastAsia="zh-CN"/>
        </w:rPr>
        <w:t xml:space="preserve"> </w:t>
      </w:r>
      <w:r w:rsidR="002262CE">
        <w:t>(1</w:t>
      </w:r>
      <w:r w:rsidR="002262CE">
        <w:rPr>
          <w:rFonts w:hint="eastAsia"/>
          <w:lang w:eastAsia="zh-CN"/>
        </w:rPr>
        <w:t>9</w:t>
      </w:r>
      <w:r w:rsidR="002262CE">
        <w:t>)</w:t>
      </w:r>
      <w:r w:rsidRPr="006A6E6D">
        <w:rPr>
          <w:rFonts w:asciiTheme="majorHAnsi" w:hAnsiTheme="majorHAnsi" w:cstheme="majorHAnsi"/>
        </w:rPr>
        <w:t>, 9775 (2025).</w:t>
      </w:r>
    </w:p>
    <w:p w14:paraId="20E22784" w14:textId="665B97C0"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20.</w:t>
      </w:r>
      <w:r w:rsidRPr="006A6E6D">
        <w:rPr>
          <w:rFonts w:asciiTheme="majorHAnsi" w:hAnsiTheme="majorHAnsi" w:cstheme="majorHAnsi"/>
        </w:rPr>
        <w:tab/>
        <w:t xml:space="preserve">Zhu, K. </w:t>
      </w:r>
      <w:r w:rsidRPr="006A6E6D">
        <w:rPr>
          <w:rFonts w:asciiTheme="majorHAnsi" w:hAnsiTheme="majorHAnsi" w:cstheme="majorHAnsi"/>
          <w:i/>
          <w:iCs/>
        </w:rPr>
        <w:t>et al.</w:t>
      </w:r>
      <w:r w:rsidRPr="006A6E6D">
        <w:rPr>
          <w:rFonts w:asciiTheme="majorHAnsi" w:hAnsiTheme="majorHAnsi" w:cstheme="majorHAnsi"/>
        </w:rPr>
        <w:t xml:space="preserve"> Nanomaterial-related hemoglobin-based oxygen carriers, with emphasis on liposome and nano-capsules, for biomedical applications: </w:t>
      </w:r>
      <w:proofErr w:type="gramStart"/>
      <w:r w:rsidRPr="006A6E6D">
        <w:rPr>
          <w:rFonts w:asciiTheme="majorHAnsi" w:hAnsiTheme="majorHAnsi" w:cstheme="majorHAnsi"/>
        </w:rPr>
        <w:t>current status</w:t>
      </w:r>
      <w:proofErr w:type="gramEnd"/>
      <w:r w:rsidRPr="006A6E6D">
        <w:rPr>
          <w:rFonts w:asciiTheme="majorHAnsi" w:hAnsiTheme="majorHAnsi" w:cstheme="majorHAnsi"/>
        </w:rPr>
        <w:t xml:space="preserve"> and future perspectives. </w:t>
      </w:r>
      <w:r w:rsidRPr="006A6E6D">
        <w:rPr>
          <w:rFonts w:asciiTheme="majorHAnsi" w:hAnsiTheme="majorHAnsi" w:cstheme="majorHAnsi"/>
          <w:i/>
          <w:iCs/>
        </w:rPr>
        <w:t>Journal of Nanobiotechnology</w:t>
      </w:r>
      <w:r w:rsidRPr="006A6E6D">
        <w:rPr>
          <w:rFonts w:asciiTheme="majorHAnsi" w:hAnsiTheme="majorHAnsi" w:cstheme="majorHAnsi"/>
        </w:rPr>
        <w:t xml:space="preserve">. </w:t>
      </w:r>
      <w:r w:rsidRPr="006A6E6D">
        <w:rPr>
          <w:rFonts w:asciiTheme="majorHAnsi" w:hAnsiTheme="majorHAnsi" w:cstheme="majorHAnsi"/>
          <w:b/>
          <w:bCs/>
        </w:rPr>
        <w:t>22</w:t>
      </w:r>
      <w:r w:rsidR="00900903">
        <w:rPr>
          <w:rFonts w:asciiTheme="majorHAnsi" w:hAnsiTheme="majorHAnsi" w:cstheme="majorHAnsi" w:hint="eastAsia"/>
          <w:b/>
          <w:bCs/>
          <w:lang w:eastAsia="zh-CN"/>
        </w:rPr>
        <w:t xml:space="preserve"> </w:t>
      </w:r>
      <w:r w:rsidR="00900903">
        <w:t>(1)</w:t>
      </w:r>
      <w:r w:rsidRPr="006A6E6D">
        <w:rPr>
          <w:rFonts w:asciiTheme="majorHAnsi" w:hAnsiTheme="majorHAnsi" w:cstheme="majorHAnsi"/>
        </w:rPr>
        <w:t>, 336 (2024).</w:t>
      </w:r>
    </w:p>
    <w:p w14:paraId="1F12A4EF" w14:textId="4113A742"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21.</w:t>
      </w:r>
      <w:r w:rsidRPr="006A6E6D">
        <w:rPr>
          <w:rFonts w:asciiTheme="majorHAnsi" w:hAnsiTheme="majorHAnsi" w:cstheme="majorHAnsi"/>
        </w:rPr>
        <w:tab/>
        <w:t xml:space="preserve">Lawson, H.D., Walton, S.P., Chan, C. Metal–Organic Frameworks for Drug Delivery: A Design Perspective. </w:t>
      </w:r>
      <w:r w:rsidRPr="006A6E6D">
        <w:rPr>
          <w:rFonts w:asciiTheme="majorHAnsi" w:hAnsiTheme="majorHAnsi" w:cstheme="majorHAnsi"/>
          <w:i/>
          <w:iCs/>
        </w:rPr>
        <w:t>ACS Applied Materials &amp; Interfaces</w:t>
      </w:r>
      <w:r w:rsidRPr="006A6E6D">
        <w:rPr>
          <w:rFonts w:asciiTheme="majorHAnsi" w:hAnsiTheme="majorHAnsi" w:cstheme="majorHAnsi"/>
        </w:rPr>
        <w:t xml:space="preserve">. </w:t>
      </w:r>
      <w:r w:rsidRPr="006A6E6D">
        <w:rPr>
          <w:rFonts w:asciiTheme="majorHAnsi" w:hAnsiTheme="majorHAnsi" w:cstheme="majorHAnsi"/>
          <w:b/>
          <w:bCs/>
        </w:rPr>
        <w:t>13</w:t>
      </w:r>
      <w:r w:rsidR="00FE53D9">
        <w:rPr>
          <w:rFonts w:asciiTheme="majorHAnsi" w:hAnsiTheme="majorHAnsi" w:cstheme="majorHAnsi" w:hint="eastAsia"/>
          <w:b/>
          <w:bCs/>
          <w:lang w:eastAsia="zh-CN"/>
        </w:rPr>
        <w:t xml:space="preserve"> </w:t>
      </w:r>
      <w:r w:rsidR="00FE53D9">
        <w:t>(</w:t>
      </w:r>
      <w:r w:rsidR="00FE53D9">
        <w:rPr>
          <w:rFonts w:hint="eastAsia"/>
          <w:lang w:eastAsia="zh-CN"/>
        </w:rPr>
        <w:t>6</w:t>
      </w:r>
      <w:r w:rsidR="00FE53D9">
        <w:t>)</w:t>
      </w:r>
      <w:r w:rsidRPr="006A6E6D">
        <w:rPr>
          <w:rFonts w:asciiTheme="majorHAnsi" w:hAnsiTheme="majorHAnsi" w:cstheme="majorHAnsi"/>
        </w:rPr>
        <w:t>, 7004–7020 (2021).</w:t>
      </w:r>
    </w:p>
    <w:p w14:paraId="294E1E39" w14:textId="44848EE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22.</w:t>
      </w:r>
      <w:r w:rsidRPr="006A6E6D">
        <w:rPr>
          <w:rFonts w:asciiTheme="majorHAnsi" w:hAnsiTheme="majorHAnsi" w:cstheme="majorHAnsi"/>
        </w:rPr>
        <w:tab/>
        <w:t xml:space="preserve">Lian, X., Chen, Y.-P., Liu, T.-F., Zhou, H.-C. Coupling two enzymes into a tandem nanoreactor utilizing a hierarchically structured MOF. </w:t>
      </w:r>
      <w:r w:rsidRPr="006A6E6D">
        <w:rPr>
          <w:rFonts w:asciiTheme="majorHAnsi" w:hAnsiTheme="majorHAnsi" w:cstheme="majorHAnsi"/>
          <w:i/>
          <w:iCs/>
        </w:rPr>
        <w:t>Chemical Science</w:t>
      </w:r>
      <w:r w:rsidRPr="006A6E6D">
        <w:rPr>
          <w:rFonts w:asciiTheme="majorHAnsi" w:hAnsiTheme="majorHAnsi" w:cstheme="majorHAnsi"/>
        </w:rPr>
        <w:t xml:space="preserve">. </w:t>
      </w:r>
      <w:r w:rsidRPr="006A6E6D">
        <w:rPr>
          <w:rFonts w:asciiTheme="majorHAnsi" w:hAnsiTheme="majorHAnsi" w:cstheme="majorHAnsi"/>
          <w:b/>
          <w:bCs/>
        </w:rPr>
        <w:t>7</w:t>
      </w:r>
      <w:r w:rsidR="00FE53D9">
        <w:rPr>
          <w:rFonts w:asciiTheme="majorHAnsi" w:hAnsiTheme="majorHAnsi" w:cstheme="majorHAnsi" w:hint="eastAsia"/>
          <w:b/>
          <w:bCs/>
          <w:lang w:eastAsia="zh-CN"/>
        </w:rPr>
        <w:t xml:space="preserve"> </w:t>
      </w:r>
      <w:r w:rsidR="00FE53D9">
        <w:t>(1</w:t>
      </w:r>
      <w:r w:rsidR="00FE53D9">
        <w:rPr>
          <w:rFonts w:hint="eastAsia"/>
          <w:lang w:eastAsia="zh-CN"/>
        </w:rPr>
        <w:t>2</w:t>
      </w:r>
      <w:r w:rsidR="00FE53D9">
        <w:t>)</w:t>
      </w:r>
      <w:r w:rsidRPr="006A6E6D">
        <w:rPr>
          <w:rFonts w:asciiTheme="majorHAnsi" w:hAnsiTheme="majorHAnsi" w:cstheme="majorHAnsi"/>
        </w:rPr>
        <w:t>, 6969–6973 (2016).</w:t>
      </w:r>
    </w:p>
    <w:p w14:paraId="34EA296E" w14:textId="7F8E99D5"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23.</w:t>
      </w:r>
      <w:r w:rsidRPr="006A6E6D">
        <w:rPr>
          <w:rFonts w:asciiTheme="majorHAnsi" w:hAnsiTheme="majorHAnsi" w:cstheme="majorHAnsi"/>
        </w:rPr>
        <w:tab/>
        <w:t xml:space="preserve">Jin, W. </w:t>
      </w:r>
      <w:r w:rsidRPr="006A6E6D">
        <w:rPr>
          <w:rFonts w:asciiTheme="majorHAnsi" w:hAnsiTheme="majorHAnsi" w:cstheme="majorHAnsi"/>
          <w:i/>
          <w:iCs/>
        </w:rPr>
        <w:t>et al.</w:t>
      </w:r>
      <w:r w:rsidRPr="006A6E6D">
        <w:rPr>
          <w:rFonts w:asciiTheme="majorHAnsi" w:hAnsiTheme="majorHAnsi" w:cstheme="majorHAnsi"/>
        </w:rPr>
        <w:t xml:space="preserve"> Surface engineering of metal-organic framework nanoparticles-based miRNA carrier: Boosting RNA stability, intracellular delivery and synergistic therapy. </w:t>
      </w:r>
      <w:r w:rsidRPr="006A6E6D">
        <w:rPr>
          <w:rFonts w:asciiTheme="majorHAnsi" w:hAnsiTheme="majorHAnsi" w:cstheme="majorHAnsi"/>
          <w:i/>
          <w:iCs/>
        </w:rPr>
        <w:t>Journal of Colloid and Interface Science</w:t>
      </w:r>
      <w:r w:rsidRPr="006A6E6D">
        <w:rPr>
          <w:rFonts w:asciiTheme="majorHAnsi" w:hAnsiTheme="majorHAnsi" w:cstheme="majorHAnsi"/>
        </w:rPr>
        <w:t xml:space="preserve">. </w:t>
      </w:r>
      <w:r w:rsidRPr="006A6E6D">
        <w:rPr>
          <w:rFonts w:asciiTheme="majorHAnsi" w:hAnsiTheme="majorHAnsi" w:cstheme="majorHAnsi"/>
          <w:b/>
          <w:bCs/>
        </w:rPr>
        <w:t>677</w:t>
      </w:r>
      <w:r w:rsidRPr="006A6E6D">
        <w:rPr>
          <w:rFonts w:asciiTheme="majorHAnsi" w:hAnsiTheme="majorHAnsi" w:cstheme="majorHAnsi"/>
        </w:rPr>
        <w:t>, 429–440 (2025).</w:t>
      </w:r>
    </w:p>
    <w:p w14:paraId="164427B2" w14:textId="2A10FB52"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24.</w:t>
      </w:r>
      <w:r w:rsidRPr="006A6E6D">
        <w:rPr>
          <w:rFonts w:asciiTheme="majorHAnsi" w:hAnsiTheme="majorHAnsi" w:cstheme="majorHAnsi"/>
        </w:rPr>
        <w:tab/>
        <w:t xml:space="preserve">Wang, Q. </w:t>
      </w:r>
      <w:r w:rsidRPr="006A6E6D">
        <w:rPr>
          <w:rFonts w:asciiTheme="majorHAnsi" w:hAnsiTheme="majorHAnsi" w:cstheme="majorHAnsi"/>
          <w:i/>
          <w:iCs/>
        </w:rPr>
        <w:t>et al.</w:t>
      </w:r>
      <w:r w:rsidRPr="006A6E6D">
        <w:rPr>
          <w:rFonts w:asciiTheme="majorHAnsi" w:hAnsiTheme="majorHAnsi" w:cstheme="majorHAnsi"/>
        </w:rPr>
        <w:t xml:space="preserve"> Hemoglobin coated oxygen storage metal–organic framework as a promising artificial oxygen carrier. </w:t>
      </w:r>
      <w:r w:rsidRPr="006A6E6D">
        <w:rPr>
          <w:rFonts w:asciiTheme="majorHAnsi" w:hAnsiTheme="majorHAnsi" w:cstheme="majorHAnsi"/>
          <w:i/>
          <w:iCs/>
        </w:rPr>
        <w:t>Journal of Materials Chemistry B</w:t>
      </w:r>
      <w:r w:rsidRPr="006A6E6D">
        <w:rPr>
          <w:rFonts w:asciiTheme="majorHAnsi" w:hAnsiTheme="majorHAnsi" w:cstheme="majorHAnsi"/>
        </w:rPr>
        <w:t xml:space="preserve">. </w:t>
      </w:r>
      <w:r w:rsidRPr="006A6E6D">
        <w:rPr>
          <w:rFonts w:asciiTheme="majorHAnsi" w:hAnsiTheme="majorHAnsi" w:cstheme="majorHAnsi"/>
          <w:b/>
          <w:bCs/>
        </w:rPr>
        <w:t>9</w:t>
      </w:r>
      <w:r w:rsidR="00FE53D9">
        <w:rPr>
          <w:rFonts w:asciiTheme="majorHAnsi" w:hAnsiTheme="majorHAnsi" w:cstheme="majorHAnsi" w:hint="eastAsia"/>
          <w:b/>
          <w:bCs/>
          <w:lang w:eastAsia="zh-CN"/>
        </w:rPr>
        <w:t xml:space="preserve"> </w:t>
      </w:r>
      <w:r w:rsidR="00FE53D9">
        <w:t>(1</w:t>
      </w:r>
      <w:r w:rsidR="00FE53D9">
        <w:rPr>
          <w:rFonts w:hint="eastAsia"/>
          <w:lang w:eastAsia="zh-CN"/>
        </w:rPr>
        <w:t>9</w:t>
      </w:r>
      <w:r w:rsidR="00FE53D9">
        <w:t>)</w:t>
      </w:r>
      <w:r w:rsidRPr="006A6E6D">
        <w:rPr>
          <w:rFonts w:asciiTheme="majorHAnsi" w:hAnsiTheme="majorHAnsi" w:cstheme="majorHAnsi"/>
        </w:rPr>
        <w:t>, 4002–4005 (2021).</w:t>
      </w:r>
    </w:p>
    <w:p w14:paraId="4FB39D1F" w14:textId="3B2FD88F"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25.</w:t>
      </w:r>
      <w:r w:rsidRPr="006A6E6D">
        <w:rPr>
          <w:rFonts w:asciiTheme="majorHAnsi" w:hAnsiTheme="majorHAnsi" w:cstheme="majorHAnsi"/>
        </w:rPr>
        <w:tab/>
        <w:t xml:space="preserve">Jin, W. </w:t>
      </w:r>
      <w:r w:rsidRPr="006A6E6D">
        <w:rPr>
          <w:rFonts w:asciiTheme="majorHAnsi" w:hAnsiTheme="majorHAnsi" w:cstheme="majorHAnsi"/>
          <w:i/>
          <w:iCs/>
        </w:rPr>
        <w:t>et al.</w:t>
      </w:r>
      <w:r w:rsidRPr="006A6E6D">
        <w:rPr>
          <w:rFonts w:asciiTheme="majorHAnsi" w:hAnsiTheme="majorHAnsi" w:cstheme="majorHAnsi"/>
        </w:rPr>
        <w:t xml:space="preserve"> Small RNA stabilization via non-covalent binding with a metalloporphyrin nanocage to accomplish synergistic gene and photodynamic therapy. </w:t>
      </w:r>
      <w:r w:rsidRPr="006A6E6D">
        <w:rPr>
          <w:rFonts w:asciiTheme="majorHAnsi" w:hAnsiTheme="majorHAnsi" w:cstheme="majorHAnsi"/>
          <w:i/>
          <w:iCs/>
        </w:rPr>
        <w:t>Cell Reports Physical Science</w:t>
      </w:r>
      <w:r w:rsidRPr="006A6E6D">
        <w:rPr>
          <w:rFonts w:asciiTheme="majorHAnsi" w:hAnsiTheme="majorHAnsi" w:cstheme="majorHAnsi"/>
        </w:rPr>
        <w:t xml:space="preserve">. </w:t>
      </w:r>
      <w:r w:rsidRPr="006A6E6D">
        <w:rPr>
          <w:rFonts w:asciiTheme="majorHAnsi" w:hAnsiTheme="majorHAnsi" w:cstheme="majorHAnsi"/>
          <w:b/>
          <w:bCs/>
        </w:rPr>
        <w:t>3</w:t>
      </w:r>
      <w:r w:rsidR="00FE53D9">
        <w:rPr>
          <w:rFonts w:asciiTheme="majorHAnsi" w:hAnsiTheme="majorHAnsi" w:cstheme="majorHAnsi" w:hint="eastAsia"/>
          <w:b/>
          <w:bCs/>
          <w:lang w:eastAsia="zh-CN"/>
        </w:rPr>
        <w:t xml:space="preserve"> </w:t>
      </w:r>
      <w:r w:rsidR="00FE53D9">
        <w:t>(1</w:t>
      </w:r>
      <w:r w:rsidR="00FE53D9">
        <w:rPr>
          <w:rFonts w:hint="eastAsia"/>
          <w:lang w:eastAsia="zh-CN"/>
        </w:rPr>
        <w:t>2</w:t>
      </w:r>
      <w:r w:rsidR="00FE53D9">
        <w:t>)</w:t>
      </w:r>
      <w:r w:rsidRPr="006A6E6D">
        <w:rPr>
          <w:rFonts w:asciiTheme="majorHAnsi" w:hAnsiTheme="majorHAnsi" w:cstheme="majorHAnsi"/>
        </w:rPr>
        <w:t>, 101187 (2022).</w:t>
      </w:r>
    </w:p>
    <w:p w14:paraId="389F96B6" w14:textId="0F2D1634"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26.</w:t>
      </w:r>
      <w:r w:rsidRPr="006A6E6D">
        <w:rPr>
          <w:rFonts w:asciiTheme="majorHAnsi" w:hAnsiTheme="majorHAnsi" w:cstheme="majorHAnsi"/>
        </w:rPr>
        <w:tab/>
        <w:t xml:space="preserve">Douka, D. </w:t>
      </w:r>
      <w:r w:rsidRPr="006A6E6D">
        <w:rPr>
          <w:rFonts w:asciiTheme="majorHAnsi" w:hAnsiTheme="majorHAnsi" w:cstheme="majorHAnsi"/>
          <w:i/>
          <w:iCs/>
        </w:rPr>
        <w:t>et al.</w:t>
      </w:r>
      <w:r w:rsidRPr="006A6E6D">
        <w:rPr>
          <w:rFonts w:asciiTheme="majorHAnsi" w:hAnsiTheme="majorHAnsi" w:cstheme="majorHAnsi"/>
        </w:rPr>
        <w:t xml:space="preserve"> Hemoglobin-loaded ZIF-8 nanoparticles functionalized with human serum albumin as stealth, stable, and biocompatible oxygen carriers. </w:t>
      </w:r>
      <w:r w:rsidRPr="006A6E6D">
        <w:rPr>
          <w:rFonts w:asciiTheme="majorHAnsi" w:hAnsiTheme="majorHAnsi" w:cstheme="majorHAnsi"/>
          <w:i/>
          <w:iCs/>
        </w:rPr>
        <w:t>Nanoscale Advances</w:t>
      </w:r>
      <w:r w:rsidRPr="006A6E6D">
        <w:rPr>
          <w:rFonts w:asciiTheme="majorHAnsi" w:hAnsiTheme="majorHAnsi" w:cstheme="majorHAnsi"/>
        </w:rPr>
        <w:t xml:space="preserve">. </w:t>
      </w:r>
      <w:r w:rsidRPr="006A6E6D">
        <w:rPr>
          <w:rFonts w:asciiTheme="majorHAnsi" w:hAnsiTheme="majorHAnsi" w:cstheme="majorHAnsi"/>
          <w:b/>
          <w:bCs/>
        </w:rPr>
        <w:t>7</w:t>
      </w:r>
      <w:r w:rsidR="00FE53D9">
        <w:rPr>
          <w:rFonts w:asciiTheme="majorHAnsi" w:hAnsiTheme="majorHAnsi" w:cstheme="majorHAnsi" w:hint="eastAsia"/>
          <w:b/>
          <w:bCs/>
          <w:lang w:eastAsia="zh-CN"/>
        </w:rPr>
        <w:t xml:space="preserve"> </w:t>
      </w:r>
      <w:r w:rsidR="00FE53D9">
        <w:t>(</w:t>
      </w:r>
      <w:r w:rsidR="00FE53D9">
        <w:rPr>
          <w:rFonts w:hint="eastAsia"/>
          <w:lang w:eastAsia="zh-CN"/>
        </w:rPr>
        <w:t>24</w:t>
      </w:r>
      <w:r w:rsidR="00FE53D9">
        <w:t>)</w:t>
      </w:r>
      <w:r w:rsidRPr="006A6E6D">
        <w:rPr>
          <w:rFonts w:asciiTheme="majorHAnsi" w:hAnsiTheme="majorHAnsi" w:cstheme="majorHAnsi"/>
        </w:rPr>
        <w:t>, 8058–8073 (2025).</w:t>
      </w:r>
    </w:p>
    <w:p w14:paraId="5D65A5E6" w14:textId="15B9D26C"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27.</w:t>
      </w:r>
      <w:r w:rsidRPr="006A6E6D">
        <w:rPr>
          <w:rFonts w:asciiTheme="majorHAnsi" w:hAnsiTheme="majorHAnsi" w:cstheme="majorHAnsi"/>
        </w:rPr>
        <w:tab/>
        <w:t xml:space="preserve">Liang, K. </w:t>
      </w:r>
      <w:r w:rsidRPr="006A6E6D">
        <w:rPr>
          <w:rFonts w:asciiTheme="majorHAnsi" w:hAnsiTheme="majorHAnsi" w:cstheme="majorHAnsi"/>
          <w:i/>
          <w:iCs/>
        </w:rPr>
        <w:t>et al.</w:t>
      </w:r>
      <w:r w:rsidRPr="006A6E6D">
        <w:rPr>
          <w:rFonts w:asciiTheme="majorHAnsi" w:hAnsiTheme="majorHAnsi" w:cstheme="majorHAnsi"/>
        </w:rPr>
        <w:t xml:space="preserve"> Biomimetic mineralization of metal-organic frameworks as protective coatings for biomacromolecules. </w:t>
      </w:r>
      <w:r w:rsidRPr="006A6E6D">
        <w:rPr>
          <w:rFonts w:asciiTheme="majorHAnsi" w:hAnsiTheme="majorHAnsi" w:cstheme="majorHAnsi"/>
          <w:i/>
          <w:iCs/>
        </w:rPr>
        <w:t>Nature Communications</w:t>
      </w:r>
      <w:r w:rsidRPr="006A6E6D">
        <w:rPr>
          <w:rFonts w:asciiTheme="majorHAnsi" w:hAnsiTheme="majorHAnsi" w:cstheme="majorHAnsi"/>
        </w:rPr>
        <w:t xml:space="preserve">. </w:t>
      </w:r>
      <w:r w:rsidRPr="006A6E6D">
        <w:rPr>
          <w:rFonts w:asciiTheme="majorHAnsi" w:hAnsiTheme="majorHAnsi" w:cstheme="majorHAnsi"/>
          <w:b/>
          <w:bCs/>
        </w:rPr>
        <w:t>6</w:t>
      </w:r>
      <w:r w:rsidR="00FE53D9">
        <w:rPr>
          <w:rFonts w:asciiTheme="majorHAnsi" w:hAnsiTheme="majorHAnsi" w:cstheme="majorHAnsi" w:hint="eastAsia"/>
          <w:b/>
          <w:bCs/>
          <w:lang w:eastAsia="zh-CN"/>
        </w:rPr>
        <w:t xml:space="preserve"> </w:t>
      </w:r>
      <w:r w:rsidR="00FE53D9">
        <w:t>(1)</w:t>
      </w:r>
      <w:r w:rsidRPr="006A6E6D">
        <w:rPr>
          <w:rFonts w:asciiTheme="majorHAnsi" w:hAnsiTheme="majorHAnsi" w:cstheme="majorHAnsi"/>
        </w:rPr>
        <w:t>, 7240 (2015).</w:t>
      </w:r>
    </w:p>
    <w:p w14:paraId="1F9A43F8" w14:textId="25DA18F6"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28.</w:t>
      </w:r>
      <w:r w:rsidRPr="006A6E6D">
        <w:rPr>
          <w:rFonts w:asciiTheme="majorHAnsi" w:hAnsiTheme="majorHAnsi" w:cstheme="majorHAnsi"/>
        </w:rPr>
        <w:tab/>
        <w:t xml:space="preserve">Douka, D., Jin, W., Cantallops‐Iglesias, C., Dieste‐Izquierdo, A., Thulstrup, P.W., Hosta‐Rigau, L. Optimization and Investigation of Hemoglobin‐Loaded ZIF‐90 Metal–Organic Framework Nanoparticles as Artificial Oxygen Carriers. </w:t>
      </w:r>
      <w:r w:rsidRPr="006A6E6D">
        <w:rPr>
          <w:rFonts w:asciiTheme="majorHAnsi" w:hAnsiTheme="majorHAnsi" w:cstheme="majorHAnsi"/>
          <w:i/>
          <w:iCs/>
        </w:rPr>
        <w:t>Particle &amp; Particle Systems Characterization</w:t>
      </w:r>
      <w:r w:rsidRPr="006A6E6D">
        <w:rPr>
          <w:rFonts w:asciiTheme="majorHAnsi" w:hAnsiTheme="majorHAnsi" w:cstheme="majorHAnsi"/>
        </w:rPr>
        <w:t xml:space="preserve">. </w:t>
      </w:r>
      <w:r w:rsidRPr="006A6E6D">
        <w:rPr>
          <w:rFonts w:asciiTheme="majorHAnsi" w:hAnsiTheme="majorHAnsi" w:cstheme="majorHAnsi"/>
          <w:b/>
          <w:bCs/>
        </w:rPr>
        <w:t>42</w:t>
      </w:r>
      <w:r w:rsidR="0016111F">
        <w:rPr>
          <w:rFonts w:asciiTheme="majorHAnsi" w:hAnsiTheme="majorHAnsi" w:cstheme="majorHAnsi" w:hint="eastAsia"/>
          <w:b/>
          <w:bCs/>
          <w:lang w:eastAsia="zh-CN"/>
        </w:rPr>
        <w:t xml:space="preserve"> </w:t>
      </w:r>
      <w:r w:rsidR="0016111F">
        <w:t>(</w:t>
      </w:r>
      <w:r w:rsidR="0016111F">
        <w:rPr>
          <w:rFonts w:hint="eastAsia"/>
          <w:lang w:eastAsia="zh-CN"/>
        </w:rPr>
        <w:t>3</w:t>
      </w:r>
      <w:r w:rsidR="0016111F">
        <w:t>)</w:t>
      </w:r>
      <w:r w:rsidRPr="0016111F">
        <w:rPr>
          <w:rFonts w:asciiTheme="majorHAnsi" w:hAnsiTheme="majorHAnsi" w:cstheme="majorHAnsi"/>
        </w:rPr>
        <w:t xml:space="preserve">, </w:t>
      </w:r>
      <w:r w:rsidRPr="006A6E6D">
        <w:rPr>
          <w:rFonts w:asciiTheme="majorHAnsi" w:hAnsiTheme="majorHAnsi" w:cstheme="majorHAnsi"/>
        </w:rPr>
        <w:t>2400189 (2025).</w:t>
      </w:r>
    </w:p>
    <w:p w14:paraId="7C2E4BA5" w14:textId="21B60EE2"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29.</w:t>
      </w:r>
      <w:r w:rsidRPr="006A6E6D">
        <w:rPr>
          <w:rFonts w:asciiTheme="majorHAnsi" w:hAnsiTheme="majorHAnsi" w:cstheme="majorHAnsi"/>
        </w:rPr>
        <w:tab/>
        <w:t xml:space="preserve">Noori, R., </w:t>
      </w:r>
      <w:proofErr w:type="spellStart"/>
      <w:r w:rsidRPr="006A6E6D">
        <w:rPr>
          <w:rFonts w:asciiTheme="majorHAnsi" w:hAnsiTheme="majorHAnsi" w:cstheme="majorHAnsi"/>
        </w:rPr>
        <w:t>Maarof</w:t>
      </w:r>
      <w:proofErr w:type="spellEnd"/>
      <w:r w:rsidRPr="006A6E6D">
        <w:rPr>
          <w:rFonts w:asciiTheme="majorHAnsi" w:hAnsiTheme="majorHAnsi" w:cstheme="majorHAnsi"/>
        </w:rPr>
        <w:t xml:space="preserve">, N.N.N., </w:t>
      </w:r>
      <w:proofErr w:type="spellStart"/>
      <w:r w:rsidRPr="006A6E6D">
        <w:rPr>
          <w:rFonts w:asciiTheme="majorHAnsi" w:hAnsiTheme="majorHAnsi" w:cstheme="majorHAnsi"/>
        </w:rPr>
        <w:t>Alshatteri</w:t>
      </w:r>
      <w:proofErr w:type="spellEnd"/>
      <w:r w:rsidRPr="006A6E6D">
        <w:rPr>
          <w:rFonts w:asciiTheme="majorHAnsi" w:hAnsiTheme="majorHAnsi" w:cstheme="majorHAnsi"/>
        </w:rPr>
        <w:t xml:space="preserve">, A.H. High-efficiency encapsulation and pH-triggered release of docetaxel from folic acid-functionalized ZIF-90 nanocarriers. </w:t>
      </w:r>
      <w:r w:rsidRPr="006A6E6D">
        <w:rPr>
          <w:rFonts w:asciiTheme="majorHAnsi" w:hAnsiTheme="majorHAnsi" w:cstheme="majorHAnsi"/>
          <w:i/>
          <w:iCs/>
        </w:rPr>
        <w:t>RSC Advances</w:t>
      </w:r>
      <w:r w:rsidRPr="006A6E6D">
        <w:rPr>
          <w:rFonts w:asciiTheme="majorHAnsi" w:hAnsiTheme="majorHAnsi" w:cstheme="majorHAnsi"/>
        </w:rPr>
        <w:t xml:space="preserve">. </w:t>
      </w:r>
      <w:r w:rsidRPr="006A6E6D">
        <w:rPr>
          <w:rFonts w:asciiTheme="majorHAnsi" w:hAnsiTheme="majorHAnsi" w:cstheme="majorHAnsi"/>
          <w:b/>
          <w:bCs/>
        </w:rPr>
        <w:t>15</w:t>
      </w:r>
      <w:r w:rsidR="0016111F">
        <w:rPr>
          <w:rFonts w:asciiTheme="majorHAnsi" w:hAnsiTheme="majorHAnsi" w:cstheme="majorHAnsi" w:hint="eastAsia"/>
          <w:b/>
          <w:bCs/>
          <w:lang w:eastAsia="zh-CN"/>
        </w:rPr>
        <w:t xml:space="preserve"> </w:t>
      </w:r>
      <w:r w:rsidR="0016111F">
        <w:t>(</w:t>
      </w:r>
      <w:r w:rsidR="0016111F">
        <w:rPr>
          <w:rFonts w:hint="eastAsia"/>
          <w:lang w:eastAsia="zh-CN"/>
        </w:rPr>
        <w:t>53</w:t>
      </w:r>
      <w:r w:rsidR="0016111F">
        <w:t>)</w:t>
      </w:r>
      <w:r w:rsidRPr="006A6E6D">
        <w:rPr>
          <w:rFonts w:asciiTheme="majorHAnsi" w:hAnsiTheme="majorHAnsi" w:cstheme="majorHAnsi"/>
        </w:rPr>
        <w:t>, 45347–45358 (2025).</w:t>
      </w:r>
    </w:p>
    <w:p w14:paraId="1718EEE2" w14:textId="23B466E1"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30.</w:t>
      </w:r>
      <w:r w:rsidRPr="006A6E6D">
        <w:rPr>
          <w:rFonts w:asciiTheme="majorHAnsi" w:hAnsiTheme="majorHAnsi" w:cstheme="majorHAnsi"/>
        </w:rPr>
        <w:tab/>
      </w:r>
      <w:proofErr w:type="spellStart"/>
      <w:r w:rsidRPr="006A6E6D">
        <w:rPr>
          <w:rFonts w:asciiTheme="majorHAnsi" w:hAnsiTheme="majorHAnsi" w:cstheme="majorHAnsi"/>
        </w:rPr>
        <w:t>Poryvaev</w:t>
      </w:r>
      <w:proofErr w:type="spellEnd"/>
      <w:r w:rsidRPr="006A6E6D">
        <w:rPr>
          <w:rFonts w:asciiTheme="majorHAnsi" w:hAnsiTheme="majorHAnsi" w:cstheme="majorHAnsi"/>
        </w:rPr>
        <w:t xml:space="preserve">, A.S. </w:t>
      </w:r>
      <w:r w:rsidRPr="006A6E6D">
        <w:rPr>
          <w:rFonts w:asciiTheme="majorHAnsi" w:hAnsiTheme="majorHAnsi" w:cstheme="majorHAnsi"/>
          <w:i/>
          <w:iCs/>
        </w:rPr>
        <w:t>et al.</w:t>
      </w:r>
      <w:r w:rsidRPr="006A6E6D">
        <w:rPr>
          <w:rFonts w:asciiTheme="majorHAnsi" w:hAnsiTheme="majorHAnsi" w:cstheme="majorHAnsi"/>
        </w:rPr>
        <w:t xml:space="preserve"> Guest Leakage from ZIF-8 Particles under Drug Delivery Conditions: Quantitative Characterization and Guest-Induced Framework Stabilization. </w:t>
      </w:r>
      <w:r w:rsidRPr="006A6E6D">
        <w:rPr>
          <w:rFonts w:asciiTheme="majorHAnsi" w:hAnsiTheme="majorHAnsi" w:cstheme="majorHAnsi"/>
          <w:i/>
          <w:iCs/>
        </w:rPr>
        <w:t>The Journal of Physical Chemistry C</w:t>
      </w:r>
      <w:r w:rsidRPr="006A6E6D">
        <w:rPr>
          <w:rFonts w:asciiTheme="majorHAnsi" w:hAnsiTheme="majorHAnsi" w:cstheme="majorHAnsi"/>
        </w:rPr>
        <w:t xml:space="preserve">. </w:t>
      </w:r>
      <w:r w:rsidRPr="006A6E6D">
        <w:rPr>
          <w:rFonts w:asciiTheme="majorHAnsi" w:hAnsiTheme="majorHAnsi" w:cstheme="majorHAnsi"/>
          <w:b/>
          <w:bCs/>
        </w:rPr>
        <w:t>125</w:t>
      </w:r>
      <w:r w:rsidR="0016111F">
        <w:rPr>
          <w:rFonts w:asciiTheme="majorHAnsi" w:hAnsiTheme="majorHAnsi" w:cstheme="majorHAnsi" w:hint="eastAsia"/>
          <w:b/>
          <w:bCs/>
          <w:lang w:eastAsia="zh-CN"/>
        </w:rPr>
        <w:t xml:space="preserve"> </w:t>
      </w:r>
      <w:r w:rsidR="0016111F">
        <w:t>(</w:t>
      </w:r>
      <w:r w:rsidR="0016111F">
        <w:rPr>
          <w:rFonts w:hint="eastAsia"/>
          <w:lang w:eastAsia="zh-CN"/>
        </w:rPr>
        <w:t>28</w:t>
      </w:r>
      <w:r w:rsidR="0016111F">
        <w:t>)</w:t>
      </w:r>
      <w:r w:rsidRPr="006A6E6D">
        <w:rPr>
          <w:rFonts w:asciiTheme="majorHAnsi" w:hAnsiTheme="majorHAnsi" w:cstheme="majorHAnsi"/>
        </w:rPr>
        <w:t>, 15606–15613 (2021).</w:t>
      </w:r>
    </w:p>
    <w:p w14:paraId="329103FB" w14:textId="47CBF86B"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31.</w:t>
      </w:r>
      <w:r w:rsidRPr="006A6E6D">
        <w:rPr>
          <w:rFonts w:asciiTheme="majorHAnsi" w:hAnsiTheme="majorHAnsi" w:cstheme="majorHAnsi"/>
        </w:rPr>
        <w:tab/>
        <w:t xml:space="preserve">Valenzano, L. </w:t>
      </w:r>
      <w:r w:rsidRPr="006A6E6D">
        <w:rPr>
          <w:rFonts w:asciiTheme="majorHAnsi" w:hAnsiTheme="majorHAnsi" w:cstheme="majorHAnsi"/>
          <w:i/>
          <w:iCs/>
        </w:rPr>
        <w:t>et al.</w:t>
      </w:r>
      <w:r w:rsidRPr="006A6E6D">
        <w:rPr>
          <w:rFonts w:asciiTheme="majorHAnsi" w:hAnsiTheme="majorHAnsi" w:cstheme="majorHAnsi"/>
        </w:rPr>
        <w:t xml:space="preserve"> Disclosing the Complex Structure of UiO-66 Metal Organic Framework: A </w:t>
      </w:r>
      <w:r w:rsidRPr="006A6E6D">
        <w:rPr>
          <w:rFonts w:asciiTheme="majorHAnsi" w:hAnsiTheme="majorHAnsi" w:cstheme="majorHAnsi"/>
        </w:rPr>
        <w:lastRenderedPageBreak/>
        <w:t xml:space="preserve">Synergic Combination of Experiment and Theory. </w:t>
      </w:r>
      <w:r w:rsidRPr="006A6E6D">
        <w:rPr>
          <w:rFonts w:asciiTheme="majorHAnsi" w:hAnsiTheme="majorHAnsi" w:cstheme="majorHAnsi"/>
          <w:i/>
          <w:iCs/>
        </w:rPr>
        <w:t>Chemistry of Materials</w:t>
      </w:r>
      <w:r w:rsidRPr="006A6E6D">
        <w:rPr>
          <w:rFonts w:asciiTheme="majorHAnsi" w:hAnsiTheme="majorHAnsi" w:cstheme="majorHAnsi"/>
        </w:rPr>
        <w:t xml:space="preserve">. </w:t>
      </w:r>
      <w:r w:rsidRPr="006A6E6D">
        <w:rPr>
          <w:rFonts w:asciiTheme="majorHAnsi" w:hAnsiTheme="majorHAnsi" w:cstheme="majorHAnsi"/>
          <w:b/>
          <w:bCs/>
        </w:rPr>
        <w:t>23</w:t>
      </w:r>
      <w:r w:rsidR="00426F82">
        <w:rPr>
          <w:rFonts w:asciiTheme="majorHAnsi" w:hAnsiTheme="majorHAnsi" w:cstheme="majorHAnsi" w:hint="eastAsia"/>
          <w:b/>
          <w:bCs/>
          <w:lang w:eastAsia="zh-CN"/>
        </w:rPr>
        <w:t xml:space="preserve"> </w:t>
      </w:r>
      <w:r w:rsidR="00426F82">
        <w:t>(</w:t>
      </w:r>
      <w:r w:rsidR="00426F82">
        <w:rPr>
          <w:rFonts w:hint="eastAsia"/>
          <w:lang w:eastAsia="zh-CN"/>
        </w:rPr>
        <w:t>7</w:t>
      </w:r>
      <w:r w:rsidR="00426F82">
        <w:t>)</w:t>
      </w:r>
      <w:r w:rsidRPr="006A6E6D">
        <w:rPr>
          <w:rFonts w:asciiTheme="majorHAnsi" w:hAnsiTheme="majorHAnsi" w:cstheme="majorHAnsi"/>
        </w:rPr>
        <w:t>, 1700–1718</w:t>
      </w:r>
      <w:r w:rsidR="005A4447" w:rsidRPr="006A6E6D">
        <w:rPr>
          <w:rFonts w:asciiTheme="majorHAnsi" w:hAnsiTheme="majorHAnsi" w:cstheme="majorHAnsi"/>
        </w:rPr>
        <w:t xml:space="preserve"> </w:t>
      </w:r>
      <w:r w:rsidRPr="006A6E6D">
        <w:rPr>
          <w:rFonts w:asciiTheme="majorHAnsi" w:hAnsiTheme="majorHAnsi" w:cstheme="majorHAnsi"/>
        </w:rPr>
        <w:t>(2011).</w:t>
      </w:r>
    </w:p>
    <w:p w14:paraId="005290A6" w14:textId="0118AA41"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32.</w:t>
      </w:r>
      <w:r w:rsidRPr="006A6E6D">
        <w:rPr>
          <w:rFonts w:asciiTheme="majorHAnsi" w:hAnsiTheme="majorHAnsi" w:cstheme="majorHAnsi"/>
        </w:rPr>
        <w:tab/>
        <w:t xml:space="preserve">Jarai, B.M., Stillman, Z., Attia, L., Decker, G.E., Bloch, E.D., </w:t>
      </w:r>
      <w:proofErr w:type="spellStart"/>
      <w:r w:rsidRPr="006A6E6D">
        <w:rPr>
          <w:rFonts w:asciiTheme="majorHAnsi" w:hAnsiTheme="majorHAnsi" w:cstheme="majorHAnsi"/>
        </w:rPr>
        <w:t>Fromen</w:t>
      </w:r>
      <w:proofErr w:type="spellEnd"/>
      <w:r w:rsidRPr="006A6E6D">
        <w:rPr>
          <w:rFonts w:asciiTheme="majorHAnsi" w:hAnsiTheme="majorHAnsi" w:cstheme="majorHAnsi"/>
        </w:rPr>
        <w:t xml:space="preserve">, C.A. Evaluating UiO-66 Metal–Organic Framework Nanoparticles as Acid-Sensitive Carriers for Pulmonary Drug Delivery Applications. </w:t>
      </w:r>
      <w:r w:rsidRPr="006A6E6D">
        <w:rPr>
          <w:rFonts w:asciiTheme="majorHAnsi" w:hAnsiTheme="majorHAnsi" w:cstheme="majorHAnsi"/>
          <w:i/>
          <w:iCs/>
        </w:rPr>
        <w:t>ACS Applied Materials &amp; Interfaces</w:t>
      </w:r>
      <w:r w:rsidRPr="006A6E6D">
        <w:rPr>
          <w:rFonts w:asciiTheme="majorHAnsi" w:hAnsiTheme="majorHAnsi" w:cstheme="majorHAnsi"/>
        </w:rPr>
        <w:t xml:space="preserve">. </w:t>
      </w:r>
      <w:r w:rsidRPr="006A6E6D">
        <w:rPr>
          <w:rFonts w:asciiTheme="majorHAnsi" w:hAnsiTheme="majorHAnsi" w:cstheme="majorHAnsi"/>
          <w:b/>
          <w:bCs/>
        </w:rPr>
        <w:t>12</w:t>
      </w:r>
      <w:r w:rsidR="00426F82">
        <w:rPr>
          <w:rFonts w:asciiTheme="majorHAnsi" w:hAnsiTheme="majorHAnsi" w:cstheme="majorHAnsi" w:hint="eastAsia"/>
          <w:b/>
          <w:bCs/>
          <w:lang w:eastAsia="zh-CN"/>
        </w:rPr>
        <w:t xml:space="preserve"> </w:t>
      </w:r>
      <w:r w:rsidR="00426F82">
        <w:t>(</w:t>
      </w:r>
      <w:r w:rsidR="00426F82">
        <w:rPr>
          <w:rFonts w:hint="eastAsia"/>
          <w:lang w:eastAsia="zh-CN"/>
        </w:rPr>
        <w:t>35</w:t>
      </w:r>
      <w:r w:rsidR="00426F82">
        <w:t>)</w:t>
      </w:r>
      <w:r w:rsidRPr="006A6E6D">
        <w:rPr>
          <w:rFonts w:asciiTheme="majorHAnsi" w:hAnsiTheme="majorHAnsi" w:cstheme="majorHAnsi"/>
        </w:rPr>
        <w:t>, 38989–39004 (2020).</w:t>
      </w:r>
    </w:p>
    <w:p w14:paraId="7A83E952" w14:textId="170D3B2A"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33.</w:t>
      </w:r>
      <w:r w:rsidRPr="006A6E6D">
        <w:rPr>
          <w:rFonts w:asciiTheme="majorHAnsi" w:hAnsiTheme="majorHAnsi" w:cstheme="majorHAnsi"/>
        </w:rPr>
        <w:tab/>
        <w:t xml:space="preserve">Hou, T., Huang, Y., Wang, X., Hu, X., Guan, P. Preparation of lysozyme-imprinted mesoporous Zr-based metal-organic frameworks with remarkable specific recognition. </w:t>
      </w:r>
      <w:proofErr w:type="spellStart"/>
      <w:r w:rsidRPr="006A6E6D">
        <w:rPr>
          <w:rFonts w:asciiTheme="majorHAnsi" w:hAnsiTheme="majorHAnsi" w:cstheme="majorHAnsi"/>
          <w:i/>
          <w:iCs/>
        </w:rPr>
        <w:t>Talanta</w:t>
      </w:r>
      <w:proofErr w:type="spellEnd"/>
      <w:r w:rsidRPr="006A6E6D">
        <w:rPr>
          <w:rFonts w:asciiTheme="majorHAnsi" w:hAnsiTheme="majorHAnsi" w:cstheme="majorHAnsi"/>
        </w:rPr>
        <w:t xml:space="preserve">. </w:t>
      </w:r>
      <w:r w:rsidRPr="006A6E6D">
        <w:rPr>
          <w:rFonts w:asciiTheme="majorHAnsi" w:hAnsiTheme="majorHAnsi" w:cstheme="majorHAnsi"/>
          <w:b/>
          <w:bCs/>
        </w:rPr>
        <w:t>265</w:t>
      </w:r>
      <w:r w:rsidRPr="006A6E6D">
        <w:rPr>
          <w:rFonts w:asciiTheme="majorHAnsi" w:hAnsiTheme="majorHAnsi" w:cstheme="majorHAnsi"/>
        </w:rPr>
        <w:t>, 124896 (2023).</w:t>
      </w:r>
    </w:p>
    <w:p w14:paraId="319AF7C3" w14:textId="1D885665"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34.</w:t>
      </w:r>
      <w:r w:rsidRPr="006A6E6D">
        <w:rPr>
          <w:rFonts w:asciiTheme="majorHAnsi" w:hAnsiTheme="majorHAnsi" w:cstheme="majorHAnsi"/>
        </w:rPr>
        <w:tab/>
      </w:r>
      <w:proofErr w:type="spellStart"/>
      <w:r w:rsidRPr="006A6E6D">
        <w:rPr>
          <w:rFonts w:asciiTheme="majorHAnsi" w:hAnsiTheme="majorHAnsi" w:cstheme="majorHAnsi"/>
        </w:rPr>
        <w:t>Parvizifard</w:t>
      </w:r>
      <w:proofErr w:type="spellEnd"/>
      <w:r w:rsidRPr="006A6E6D">
        <w:rPr>
          <w:rFonts w:asciiTheme="majorHAnsi" w:hAnsiTheme="majorHAnsi" w:cstheme="majorHAnsi"/>
        </w:rPr>
        <w:t xml:space="preserve">, G., Alipour, E., Soltani, S., Hosseini, M.G. Development of a novel </w:t>
      </w:r>
      <w:proofErr w:type="spellStart"/>
      <w:r w:rsidRPr="006A6E6D">
        <w:rPr>
          <w:rFonts w:asciiTheme="majorHAnsi" w:hAnsiTheme="majorHAnsi" w:cstheme="majorHAnsi"/>
        </w:rPr>
        <w:t>voltammetric</w:t>
      </w:r>
      <w:proofErr w:type="spellEnd"/>
      <w:r w:rsidRPr="006A6E6D">
        <w:rPr>
          <w:rFonts w:asciiTheme="majorHAnsi" w:hAnsiTheme="majorHAnsi" w:cstheme="majorHAnsi"/>
        </w:rPr>
        <w:t xml:space="preserve"> </w:t>
      </w:r>
      <w:proofErr w:type="spellStart"/>
      <w:r w:rsidRPr="006A6E6D">
        <w:rPr>
          <w:rFonts w:asciiTheme="majorHAnsi" w:hAnsiTheme="majorHAnsi" w:cstheme="majorHAnsi"/>
        </w:rPr>
        <w:t>aptasensor</w:t>
      </w:r>
      <w:proofErr w:type="spellEnd"/>
      <w:r w:rsidRPr="006A6E6D">
        <w:rPr>
          <w:rFonts w:asciiTheme="majorHAnsi" w:hAnsiTheme="majorHAnsi" w:cstheme="majorHAnsi"/>
        </w:rPr>
        <w:t xml:space="preserve"> for highly sensitive detection of cardiac troponin I, utilizing ciprofloxacin-loaded UIO-66 metal-organic frameworks. </w:t>
      </w:r>
      <w:proofErr w:type="spellStart"/>
      <w:r w:rsidRPr="006A6E6D">
        <w:rPr>
          <w:rFonts w:asciiTheme="majorHAnsi" w:hAnsiTheme="majorHAnsi" w:cstheme="majorHAnsi"/>
          <w:i/>
          <w:iCs/>
        </w:rPr>
        <w:t>Talanta</w:t>
      </w:r>
      <w:proofErr w:type="spellEnd"/>
      <w:r w:rsidRPr="006A6E6D">
        <w:rPr>
          <w:rFonts w:asciiTheme="majorHAnsi" w:hAnsiTheme="majorHAnsi" w:cstheme="majorHAnsi"/>
        </w:rPr>
        <w:t xml:space="preserve">. </w:t>
      </w:r>
      <w:r w:rsidRPr="006A6E6D">
        <w:rPr>
          <w:rFonts w:asciiTheme="majorHAnsi" w:hAnsiTheme="majorHAnsi" w:cstheme="majorHAnsi"/>
          <w:b/>
          <w:bCs/>
        </w:rPr>
        <w:t>296</w:t>
      </w:r>
      <w:r w:rsidRPr="006A6E6D">
        <w:rPr>
          <w:rFonts w:asciiTheme="majorHAnsi" w:hAnsiTheme="majorHAnsi" w:cstheme="majorHAnsi"/>
        </w:rPr>
        <w:t>, 128471 (2026).</w:t>
      </w:r>
    </w:p>
    <w:p w14:paraId="211FB734" w14:textId="509E3877"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35.</w:t>
      </w:r>
      <w:r w:rsidRPr="006A6E6D">
        <w:rPr>
          <w:rFonts w:asciiTheme="majorHAnsi" w:hAnsiTheme="majorHAnsi" w:cstheme="majorHAnsi"/>
        </w:rPr>
        <w:tab/>
        <w:t xml:space="preserve">Jin, W. </w:t>
      </w:r>
      <w:r w:rsidRPr="006A6E6D">
        <w:rPr>
          <w:rFonts w:asciiTheme="majorHAnsi" w:hAnsiTheme="majorHAnsi" w:cstheme="majorHAnsi"/>
          <w:i/>
          <w:iCs/>
        </w:rPr>
        <w:t>et al.</w:t>
      </w:r>
      <w:r w:rsidRPr="006A6E6D">
        <w:rPr>
          <w:rFonts w:asciiTheme="majorHAnsi" w:hAnsiTheme="majorHAnsi" w:cstheme="majorHAnsi"/>
        </w:rPr>
        <w:t xml:space="preserve"> Biorthogonal PEGylation of Hierarchical Porous Metal–Organic Frameworks as Robust, Functional Nanocarriers for Hemoglobin-Based Oxygen Delivery. </w:t>
      </w:r>
      <w:r w:rsidRPr="006A6E6D">
        <w:rPr>
          <w:rFonts w:asciiTheme="majorHAnsi" w:hAnsiTheme="majorHAnsi" w:cstheme="majorHAnsi"/>
          <w:i/>
          <w:iCs/>
        </w:rPr>
        <w:t>Journal of the American Chemical Society</w:t>
      </w:r>
      <w:r w:rsidRPr="006A6E6D">
        <w:rPr>
          <w:rFonts w:asciiTheme="majorHAnsi" w:hAnsiTheme="majorHAnsi" w:cstheme="majorHAnsi"/>
        </w:rPr>
        <w:t xml:space="preserve">. </w:t>
      </w:r>
      <w:r w:rsidRPr="006A6E6D">
        <w:rPr>
          <w:rFonts w:asciiTheme="majorHAnsi" w:hAnsiTheme="majorHAnsi" w:cstheme="majorHAnsi"/>
          <w:b/>
          <w:bCs/>
        </w:rPr>
        <w:t>147</w:t>
      </w:r>
      <w:r w:rsidR="00426F82">
        <w:rPr>
          <w:rFonts w:asciiTheme="majorHAnsi" w:hAnsiTheme="majorHAnsi" w:cstheme="majorHAnsi" w:hint="eastAsia"/>
          <w:b/>
          <w:bCs/>
          <w:lang w:eastAsia="zh-CN"/>
        </w:rPr>
        <w:t xml:space="preserve"> </w:t>
      </w:r>
      <w:r w:rsidR="00426F82">
        <w:t>(</w:t>
      </w:r>
      <w:r w:rsidR="00426F82">
        <w:rPr>
          <w:rFonts w:hint="eastAsia"/>
          <w:lang w:eastAsia="zh-CN"/>
        </w:rPr>
        <w:t>47</w:t>
      </w:r>
      <w:r w:rsidR="00426F82">
        <w:t>)</w:t>
      </w:r>
      <w:r w:rsidRPr="006A6E6D">
        <w:rPr>
          <w:rFonts w:asciiTheme="majorHAnsi" w:hAnsiTheme="majorHAnsi" w:cstheme="majorHAnsi"/>
        </w:rPr>
        <w:t>, 43400–43414</w:t>
      </w:r>
      <w:r w:rsidR="005A4447" w:rsidRPr="006A6E6D">
        <w:rPr>
          <w:rFonts w:asciiTheme="majorHAnsi" w:hAnsiTheme="majorHAnsi" w:cstheme="majorHAnsi"/>
        </w:rPr>
        <w:t xml:space="preserve"> </w:t>
      </w:r>
      <w:r w:rsidRPr="006A6E6D">
        <w:rPr>
          <w:rFonts w:asciiTheme="majorHAnsi" w:hAnsiTheme="majorHAnsi" w:cstheme="majorHAnsi"/>
        </w:rPr>
        <w:t>(2025).</w:t>
      </w:r>
    </w:p>
    <w:p w14:paraId="58C404AE" w14:textId="34AB91B1"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36.</w:t>
      </w:r>
      <w:r w:rsidRPr="006A6E6D">
        <w:rPr>
          <w:rFonts w:asciiTheme="majorHAnsi" w:hAnsiTheme="majorHAnsi" w:cstheme="majorHAnsi"/>
        </w:rPr>
        <w:tab/>
        <w:t xml:space="preserve">Cai, G., Jiang, H.-L. A Modulator-Induced Defect-Formation Strategy to Hierarchically Porous Metal–Organic Frameworks with High Stability. </w:t>
      </w:r>
      <w:proofErr w:type="spellStart"/>
      <w:r w:rsidRPr="006A6E6D">
        <w:rPr>
          <w:rFonts w:asciiTheme="majorHAnsi" w:hAnsiTheme="majorHAnsi" w:cstheme="majorHAnsi"/>
          <w:i/>
          <w:iCs/>
        </w:rPr>
        <w:t>Angewandte</w:t>
      </w:r>
      <w:proofErr w:type="spellEnd"/>
      <w:r w:rsidRPr="006A6E6D">
        <w:rPr>
          <w:rFonts w:asciiTheme="majorHAnsi" w:hAnsiTheme="majorHAnsi" w:cstheme="majorHAnsi"/>
          <w:i/>
          <w:iCs/>
        </w:rPr>
        <w:t xml:space="preserve"> Chemie International Edition</w:t>
      </w:r>
      <w:r w:rsidRPr="006A6E6D">
        <w:rPr>
          <w:rFonts w:asciiTheme="majorHAnsi" w:hAnsiTheme="majorHAnsi" w:cstheme="majorHAnsi"/>
        </w:rPr>
        <w:t xml:space="preserve">. </w:t>
      </w:r>
      <w:r w:rsidRPr="006A6E6D">
        <w:rPr>
          <w:rFonts w:asciiTheme="majorHAnsi" w:hAnsiTheme="majorHAnsi" w:cstheme="majorHAnsi"/>
          <w:b/>
          <w:bCs/>
        </w:rPr>
        <w:t>56</w:t>
      </w:r>
      <w:r w:rsidR="00426F82">
        <w:rPr>
          <w:rFonts w:asciiTheme="majorHAnsi" w:hAnsiTheme="majorHAnsi" w:cstheme="majorHAnsi" w:hint="eastAsia"/>
          <w:b/>
          <w:bCs/>
          <w:lang w:eastAsia="zh-CN"/>
        </w:rPr>
        <w:t xml:space="preserve"> </w:t>
      </w:r>
      <w:r w:rsidR="00D354FB">
        <w:t>(</w:t>
      </w:r>
      <w:r w:rsidR="00D354FB">
        <w:rPr>
          <w:rFonts w:hint="eastAsia"/>
          <w:lang w:eastAsia="zh-CN"/>
        </w:rPr>
        <w:t>2</w:t>
      </w:r>
      <w:r w:rsidR="00D354FB">
        <w:t>)</w:t>
      </w:r>
      <w:r w:rsidRPr="006A6E6D">
        <w:rPr>
          <w:rFonts w:asciiTheme="majorHAnsi" w:hAnsiTheme="majorHAnsi" w:cstheme="majorHAnsi"/>
        </w:rPr>
        <w:t>, 563–567 (2017).</w:t>
      </w:r>
    </w:p>
    <w:p w14:paraId="72F4694A" w14:textId="30656B49"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37.</w:t>
      </w:r>
      <w:r w:rsidRPr="006A6E6D">
        <w:rPr>
          <w:rFonts w:asciiTheme="majorHAnsi" w:hAnsiTheme="majorHAnsi" w:cstheme="majorHAnsi"/>
        </w:rPr>
        <w:tab/>
        <w:t xml:space="preserve">Wen, S., Fu, Q., Yan, L., Zhao, X. Hierarchically porous three-dimensional-ordered macro-microporous metal-organic frameworks: Design, precise synthesis, and applications. </w:t>
      </w:r>
      <w:r w:rsidRPr="006A6E6D">
        <w:rPr>
          <w:rFonts w:asciiTheme="majorHAnsi" w:hAnsiTheme="majorHAnsi" w:cstheme="majorHAnsi"/>
          <w:i/>
          <w:iCs/>
        </w:rPr>
        <w:t>Coordination Chemistry Reviews</w:t>
      </w:r>
      <w:r w:rsidRPr="006A6E6D">
        <w:rPr>
          <w:rFonts w:asciiTheme="majorHAnsi" w:hAnsiTheme="majorHAnsi" w:cstheme="majorHAnsi"/>
        </w:rPr>
        <w:t xml:space="preserve">. </w:t>
      </w:r>
      <w:r w:rsidRPr="006A6E6D">
        <w:rPr>
          <w:rFonts w:asciiTheme="majorHAnsi" w:hAnsiTheme="majorHAnsi" w:cstheme="majorHAnsi"/>
          <w:b/>
          <w:bCs/>
        </w:rPr>
        <w:t>517</w:t>
      </w:r>
      <w:r w:rsidRPr="006A6E6D">
        <w:rPr>
          <w:rFonts w:asciiTheme="majorHAnsi" w:hAnsiTheme="majorHAnsi" w:cstheme="majorHAnsi"/>
        </w:rPr>
        <w:t>, 215996 (2024).</w:t>
      </w:r>
    </w:p>
    <w:p w14:paraId="2578332C" w14:textId="63EC7EF5"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38.</w:t>
      </w:r>
      <w:r w:rsidRPr="006A6E6D">
        <w:rPr>
          <w:rFonts w:asciiTheme="majorHAnsi" w:hAnsiTheme="majorHAnsi" w:cstheme="majorHAnsi"/>
        </w:rPr>
        <w:tab/>
      </w:r>
      <w:proofErr w:type="spellStart"/>
      <w:r w:rsidRPr="006A6E6D">
        <w:rPr>
          <w:rFonts w:asciiTheme="majorHAnsi" w:hAnsiTheme="majorHAnsi" w:cstheme="majorHAnsi"/>
        </w:rPr>
        <w:t>Bunzen</w:t>
      </w:r>
      <w:proofErr w:type="spellEnd"/>
      <w:r w:rsidRPr="006A6E6D">
        <w:rPr>
          <w:rFonts w:asciiTheme="majorHAnsi" w:hAnsiTheme="majorHAnsi" w:cstheme="majorHAnsi"/>
        </w:rPr>
        <w:t xml:space="preserve">, H. Chemical Stability of Metal-Organic Frameworks for Applications in Drug Delivery. </w:t>
      </w:r>
      <w:proofErr w:type="spellStart"/>
      <w:r w:rsidRPr="006A6E6D">
        <w:rPr>
          <w:rFonts w:asciiTheme="majorHAnsi" w:hAnsiTheme="majorHAnsi" w:cstheme="majorHAnsi"/>
          <w:i/>
          <w:iCs/>
        </w:rPr>
        <w:t>ChemNanoMat</w:t>
      </w:r>
      <w:proofErr w:type="spellEnd"/>
      <w:r w:rsidRPr="006A6E6D">
        <w:rPr>
          <w:rFonts w:asciiTheme="majorHAnsi" w:hAnsiTheme="majorHAnsi" w:cstheme="majorHAnsi"/>
        </w:rPr>
        <w:t xml:space="preserve">. </w:t>
      </w:r>
      <w:r w:rsidRPr="006A6E6D">
        <w:rPr>
          <w:rFonts w:asciiTheme="majorHAnsi" w:hAnsiTheme="majorHAnsi" w:cstheme="majorHAnsi"/>
          <w:b/>
          <w:bCs/>
        </w:rPr>
        <w:t>7</w:t>
      </w:r>
      <w:r w:rsidR="00D354FB">
        <w:rPr>
          <w:rFonts w:asciiTheme="majorHAnsi" w:hAnsiTheme="majorHAnsi" w:cstheme="majorHAnsi" w:hint="eastAsia"/>
          <w:b/>
          <w:bCs/>
          <w:lang w:eastAsia="zh-CN"/>
        </w:rPr>
        <w:t xml:space="preserve"> </w:t>
      </w:r>
      <w:r w:rsidR="00D354FB">
        <w:t>(</w:t>
      </w:r>
      <w:r w:rsidR="00D354FB">
        <w:rPr>
          <w:rFonts w:hint="eastAsia"/>
          <w:lang w:eastAsia="zh-CN"/>
        </w:rPr>
        <w:t>9</w:t>
      </w:r>
      <w:r w:rsidR="00D354FB">
        <w:t>)</w:t>
      </w:r>
      <w:r w:rsidRPr="006A6E6D">
        <w:rPr>
          <w:rFonts w:asciiTheme="majorHAnsi" w:hAnsiTheme="majorHAnsi" w:cstheme="majorHAnsi"/>
        </w:rPr>
        <w:t>, 998–1007 (2021).</w:t>
      </w:r>
    </w:p>
    <w:p w14:paraId="0F4FD90F" w14:textId="5EB1E0B6"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39.</w:t>
      </w:r>
      <w:r w:rsidRPr="006A6E6D">
        <w:rPr>
          <w:rFonts w:asciiTheme="majorHAnsi" w:hAnsiTheme="majorHAnsi" w:cstheme="majorHAnsi"/>
        </w:rPr>
        <w:tab/>
      </w:r>
      <w:proofErr w:type="spellStart"/>
      <w:r w:rsidRPr="006A6E6D">
        <w:rPr>
          <w:rFonts w:asciiTheme="majorHAnsi" w:hAnsiTheme="majorHAnsi" w:cstheme="majorHAnsi"/>
        </w:rPr>
        <w:t>Bůžek</w:t>
      </w:r>
      <w:proofErr w:type="spellEnd"/>
      <w:r w:rsidRPr="006A6E6D">
        <w:rPr>
          <w:rFonts w:asciiTheme="majorHAnsi" w:hAnsiTheme="majorHAnsi" w:cstheme="majorHAnsi"/>
        </w:rPr>
        <w:t xml:space="preserve">, D., Adamec, S., Lang, K., Demel, J. Metal–organic frameworks </w:t>
      </w:r>
      <w:r w:rsidRPr="006A6E6D">
        <w:rPr>
          <w:rFonts w:asciiTheme="majorHAnsi" w:hAnsiTheme="majorHAnsi" w:cstheme="majorHAnsi"/>
          <w:i/>
          <w:iCs/>
        </w:rPr>
        <w:t>vs.</w:t>
      </w:r>
      <w:r w:rsidRPr="006A6E6D">
        <w:rPr>
          <w:rFonts w:asciiTheme="majorHAnsi" w:hAnsiTheme="majorHAnsi" w:cstheme="majorHAnsi"/>
        </w:rPr>
        <w:t xml:space="preserve"> buffers: case study of UiO-66 stability. </w:t>
      </w:r>
      <w:r w:rsidRPr="006A6E6D">
        <w:rPr>
          <w:rFonts w:asciiTheme="majorHAnsi" w:hAnsiTheme="majorHAnsi" w:cstheme="majorHAnsi"/>
          <w:i/>
          <w:iCs/>
        </w:rPr>
        <w:t>Inorganic Chemistry Frontiers</w:t>
      </w:r>
      <w:r w:rsidRPr="006A6E6D">
        <w:rPr>
          <w:rFonts w:asciiTheme="majorHAnsi" w:hAnsiTheme="majorHAnsi" w:cstheme="majorHAnsi"/>
        </w:rPr>
        <w:t xml:space="preserve">. </w:t>
      </w:r>
      <w:r w:rsidRPr="006A6E6D">
        <w:rPr>
          <w:rFonts w:asciiTheme="majorHAnsi" w:hAnsiTheme="majorHAnsi" w:cstheme="majorHAnsi"/>
          <w:b/>
          <w:bCs/>
        </w:rPr>
        <w:t>8</w:t>
      </w:r>
      <w:r w:rsidR="00D354FB">
        <w:rPr>
          <w:rFonts w:asciiTheme="majorHAnsi" w:hAnsiTheme="majorHAnsi" w:cstheme="majorHAnsi" w:hint="eastAsia"/>
          <w:b/>
          <w:bCs/>
          <w:lang w:eastAsia="zh-CN"/>
        </w:rPr>
        <w:t xml:space="preserve"> </w:t>
      </w:r>
      <w:r w:rsidR="00D354FB">
        <w:t>(</w:t>
      </w:r>
      <w:r w:rsidR="00D354FB">
        <w:rPr>
          <w:rFonts w:hint="eastAsia"/>
          <w:lang w:eastAsia="zh-CN"/>
        </w:rPr>
        <w:t>3</w:t>
      </w:r>
      <w:r w:rsidR="00D354FB">
        <w:t>)</w:t>
      </w:r>
      <w:r w:rsidRPr="006A6E6D">
        <w:rPr>
          <w:rFonts w:asciiTheme="majorHAnsi" w:hAnsiTheme="majorHAnsi" w:cstheme="majorHAnsi"/>
        </w:rPr>
        <w:t>, 720–734 (2021).</w:t>
      </w:r>
    </w:p>
    <w:p w14:paraId="0546BF2A" w14:textId="5B8812A9"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40.</w:t>
      </w:r>
      <w:r w:rsidRPr="006A6E6D">
        <w:rPr>
          <w:rFonts w:asciiTheme="majorHAnsi" w:hAnsiTheme="majorHAnsi" w:cstheme="majorHAnsi"/>
        </w:rPr>
        <w:tab/>
        <w:t xml:space="preserve">Chen, X., Argandona, S.M., Melle, F., Rampal, N., Fairen-Jimenez, D. Advances in surface functionalization of next-generation metal-organic frameworks for biomedical applications: Design, strategies, and prospects. </w:t>
      </w:r>
      <w:r w:rsidRPr="006A6E6D">
        <w:rPr>
          <w:rFonts w:asciiTheme="majorHAnsi" w:hAnsiTheme="majorHAnsi" w:cstheme="majorHAnsi"/>
          <w:i/>
          <w:iCs/>
        </w:rPr>
        <w:t>Chem</w:t>
      </w:r>
      <w:r w:rsidRPr="006A6E6D">
        <w:rPr>
          <w:rFonts w:asciiTheme="majorHAnsi" w:hAnsiTheme="majorHAnsi" w:cstheme="majorHAnsi"/>
        </w:rPr>
        <w:t xml:space="preserve">. </w:t>
      </w:r>
      <w:r w:rsidRPr="006A6E6D">
        <w:rPr>
          <w:rFonts w:asciiTheme="majorHAnsi" w:hAnsiTheme="majorHAnsi" w:cstheme="majorHAnsi"/>
          <w:b/>
          <w:bCs/>
        </w:rPr>
        <w:t>10</w:t>
      </w:r>
      <w:r w:rsidR="00D354FB">
        <w:rPr>
          <w:rFonts w:asciiTheme="majorHAnsi" w:hAnsiTheme="majorHAnsi" w:cstheme="majorHAnsi" w:hint="eastAsia"/>
          <w:b/>
          <w:bCs/>
          <w:lang w:eastAsia="zh-CN"/>
        </w:rPr>
        <w:t xml:space="preserve"> </w:t>
      </w:r>
      <w:r w:rsidR="00D354FB">
        <w:t>(</w:t>
      </w:r>
      <w:r w:rsidR="00D354FB">
        <w:rPr>
          <w:rFonts w:hint="eastAsia"/>
          <w:lang w:eastAsia="zh-CN"/>
        </w:rPr>
        <w:t>2</w:t>
      </w:r>
      <w:r w:rsidR="00D354FB">
        <w:t>)</w:t>
      </w:r>
      <w:r w:rsidRPr="006A6E6D">
        <w:rPr>
          <w:rFonts w:asciiTheme="majorHAnsi" w:hAnsiTheme="majorHAnsi" w:cstheme="majorHAnsi"/>
        </w:rPr>
        <w:t>, 504–543 (2024).</w:t>
      </w:r>
    </w:p>
    <w:p w14:paraId="06204FE8" w14:textId="39B471AB"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41.</w:t>
      </w:r>
      <w:r w:rsidRPr="006A6E6D">
        <w:rPr>
          <w:rFonts w:asciiTheme="majorHAnsi" w:hAnsiTheme="majorHAnsi" w:cstheme="majorHAnsi"/>
        </w:rPr>
        <w:tab/>
        <w:t xml:space="preserve">Sanità, G., Carrese, B., Lamberti, A. Nanoparticle Surface Functionalization: How to Improve Biocompatibility and Cellular Internalization. </w:t>
      </w:r>
      <w:r w:rsidRPr="006A6E6D">
        <w:rPr>
          <w:rFonts w:asciiTheme="majorHAnsi" w:hAnsiTheme="majorHAnsi" w:cstheme="majorHAnsi"/>
          <w:i/>
          <w:iCs/>
        </w:rPr>
        <w:t>Frontiers in Molecular Biosciences</w:t>
      </w:r>
      <w:r w:rsidRPr="006A6E6D">
        <w:rPr>
          <w:rFonts w:asciiTheme="majorHAnsi" w:hAnsiTheme="majorHAnsi" w:cstheme="majorHAnsi"/>
        </w:rPr>
        <w:t xml:space="preserve">. </w:t>
      </w:r>
      <w:r w:rsidRPr="006A6E6D">
        <w:rPr>
          <w:rFonts w:asciiTheme="majorHAnsi" w:hAnsiTheme="majorHAnsi" w:cstheme="majorHAnsi"/>
          <w:b/>
          <w:bCs/>
        </w:rPr>
        <w:t>7</w:t>
      </w:r>
      <w:r w:rsidRPr="006A6E6D">
        <w:rPr>
          <w:rFonts w:asciiTheme="majorHAnsi" w:hAnsiTheme="majorHAnsi" w:cstheme="majorHAnsi"/>
        </w:rPr>
        <w:t>, 587012</w:t>
      </w:r>
      <w:r w:rsidR="005A4447" w:rsidRPr="006A6E6D">
        <w:rPr>
          <w:rFonts w:asciiTheme="majorHAnsi" w:hAnsiTheme="majorHAnsi" w:cstheme="majorHAnsi"/>
        </w:rPr>
        <w:t xml:space="preserve"> </w:t>
      </w:r>
      <w:r w:rsidRPr="006A6E6D">
        <w:rPr>
          <w:rFonts w:asciiTheme="majorHAnsi" w:hAnsiTheme="majorHAnsi" w:cstheme="majorHAnsi"/>
        </w:rPr>
        <w:t>(2020).</w:t>
      </w:r>
    </w:p>
    <w:p w14:paraId="20A619C0" w14:textId="22FD7A45"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42.</w:t>
      </w:r>
      <w:r w:rsidRPr="006A6E6D">
        <w:rPr>
          <w:rFonts w:asciiTheme="majorHAnsi" w:hAnsiTheme="majorHAnsi" w:cstheme="majorHAnsi"/>
        </w:rPr>
        <w:tab/>
        <w:t xml:space="preserve">Chen, X. </w:t>
      </w:r>
      <w:r w:rsidRPr="006A6E6D">
        <w:rPr>
          <w:rFonts w:asciiTheme="majorHAnsi" w:hAnsiTheme="majorHAnsi" w:cstheme="majorHAnsi"/>
          <w:i/>
          <w:iCs/>
        </w:rPr>
        <w:t>et al.</w:t>
      </w:r>
      <w:r w:rsidRPr="006A6E6D">
        <w:rPr>
          <w:rFonts w:asciiTheme="majorHAnsi" w:hAnsiTheme="majorHAnsi" w:cstheme="majorHAnsi"/>
        </w:rPr>
        <w:t xml:space="preserve"> Formulation of Metal–Organic Framework-Based Drug Carriers by Controlled Coordination of Methoxy PEG Phosphate: Boosting Colloidal Stability and </w:t>
      </w:r>
      <w:proofErr w:type="spellStart"/>
      <w:r w:rsidRPr="006A6E6D">
        <w:rPr>
          <w:rFonts w:asciiTheme="majorHAnsi" w:hAnsiTheme="majorHAnsi" w:cstheme="majorHAnsi"/>
        </w:rPr>
        <w:t>Redispersibility</w:t>
      </w:r>
      <w:proofErr w:type="spellEnd"/>
      <w:r w:rsidRPr="006A6E6D">
        <w:rPr>
          <w:rFonts w:asciiTheme="majorHAnsi" w:hAnsiTheme="majorHAnsi" w:cstheme="majorHAnsi"/>
        </w:rPr>
        <w:t xml:space="preserve">. </w:t>
      </w:r>
      <w:r w:rsidRPr="006A6E6D">
        <w:rPr>
          <w:rFonts w:asciiTheme="majorHAnsi" w:hAnsiTheme="majorHAnsi" w:cstheme="majorHAnsi"/>
          <w:i/>
          <w:iCs/>
        </w:rPr>
        <w:t>Journal of the American Chemical Society</w:t>
      </w:r>
      <w:r w:rsidRPr="006A6E6D">
        <w:rPr>
          <w:rFonts w:asciiTheme="majorHAnsi" w:hAnsiTheme="majorHAnsi" w:cstheme="majorHAnsi"/>
        </w:rPr>
        <w:t xml:space="preserve">. </w:t>
      </w:r>
      <w:r w:rsidRPr="006A6E6D">
        <w:rPr>
          <w:rFonts w:asciiTheme="majorHAnsi" w:hAnsiTheme="majorHAnsi" w:cstheme="majorHAnsi"/>
          <w:b/>
          <w:bCs/>
        </w:rPr>
        <w:t>143</w:t>
      </w:r>
      <w:r w:rsidR="003207EC">
        <w:rPr>
          <w:rFonts w:asciiTheme="majorHAnsi" w:hAnsiTheme="majorHAnsi" w:cstheme="majorHAnsi" w:hint="eastAsia"/>
          <w:b/>
          <w:bCs/>
          <w:lang w:eastAsia="zh-CN"/>
        </w:rPr>
        <w:t xml:space="preserve"> </w:t>
      </w:r>
      <w:r w:rsidR="003207EC">
        <w:t>(</w:t>
      </w:r>
      <w:r w:rsidR="003207EC">
        <w:rPr>
          <w:rFonts w:hint="eastAsia"/>
          <w:lang w:eastAsia="zh-CN"/>
        </w:rPr>
        <w:t>34</w:t>
      </w:r>
      <w:r w:rsidR="003207EC">
        <w:t>)</w:t>
      </w:r>
      <w:r w:rsidRPr="006A6E6D">
        <w:rPr>
          <w:rFonts w:asciiTheme="majorHAnsi" w:hAnsiTheme="majorHAnsi" w:cstheme="majorHAnsi"/>
        </w:rPr>
        <w:t>, 13557–13572 (2021).</w:t>
      </w:r>
    </w:p>
    <w:p w14:paraId="1F36A382" w14:textId="6C08E710"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43.</w:t>
      </w:r>
      <w:r w:rsidRPr="006A6E6D">
        <w:rPr>
          <w:rFonts w:asciiTheme="majorHAnsi" w:hAnsiTheme="majorHAnsi" w:cstheme="majorHAnsi"/>
        </w:rPr>
        <w:tab/>
        <w:t xml:space="preserve">Wang, S., McGuirk, C.M., </w:t>
      </w:r>
      <w:proofErr w:type="spellStart"/>
      <w:r w:rsidRPr="006A6E6D">
        <w:rPr>
          <w:rFonts w:asciiTheme="majorHAnsi" w:hAnsiTheme="majorHAnsi" w:cstheme="majorHAnsi"/>
        </w:rPr>
        <w:t>d’Aquino</w:t>
      </w:r>
      <w:proofErr w:type="spellEnd"/>
      <w:r w:rsidRPr="006A6E6D">
        <w:rPr>
          <w:rFonts w:asciiTheme="majorHAnsi" w:hAnsiTheme="majorHAnsi" w:cstheme="majorHAnsi"/>
        </w:rPr>
        <w:t xml:space="preserve">, A., Mason, J.A., Mirkin, C.A. Metal–Organic Framework Nanoparticles. </w:t>
      </w:r>
      <w:r w:rsidRPr="006A6E6D">
        <w:rPr>
          <w:rFonts w:asciiTheme="majorHAnsi" w:hAnsiTheme="majorHAnsi" w:cstheme="majorHAnsi"/>
          <w:i/>
          <w:iCs/>
        </w:rPr>
        <w:t>Advanced Materials</w:t>
      </w:r>
      <w:r w:rsidRPr="006A6E6D">
        <w:rPr>
          <w:rFonts w:asciiTheme="majorHAnsi" w:hAnsiTheme="majorHAnsi" w:cstheme="majorHAnsi"/>
        </w:rPr>
        <w:t xml:space="preserve">. </w:t>
      </w:r>
      <w:r w:rsidRPr="006A6E6D">
        <w:rPr>
          <w:rFonts w:asciiTheme="majorHAnsi" w:hAnsiTheme="majorHAnsi" w:cstheme="majorHAnsi"/>
          <w:b/>
          <w:bCs/>
        </w:rPr>
        <w:t>30</w:t>
      </w:r>
      <w:r w:rsidR="003207EC">
        <w:rPr>
          <w:rFonts w:asciiTheme="majorHAnsi" w:hAnsiTheme="majorHAnsi" w:cstheme="majorHAnsi" w:hint="eastAsia"/>
          <w:b/>
          <w:bCs/>
          <w:lang w:eastAsia="zh-CN"/>
        </w:rPr>
        <w:t xml:space="preserve"> </w:t>
      </w:r>
      <w:r w:rsidR="003207EC">
        <w:t>(</w:t>
      </w:r>
      <w:r w:rsidR="003207EC">
        <w:rPr>
          <w:rFonts w:hint="eastAsia"/>
          <w:lang w:eastAsia="zh-CN"/>
        </w:rPr>
        <w:t>37</w:t>
      </w:r>
      <w:r w:rsidR="003207EC">
        <w:t>)</w:t>
      </w:r>
      <w:r w:rsidRPr="006A6E6D">
        <w:rPr>
          <w:rFonts w:asciiTheme="majorHAnsi" w:hAnsiTheme="majorHAnsi" w:cstheme="majorHAnsi"/>
        </w:rPr>
        <w:t>, 1800202 (2018).</w:t>
      </w:r>
    </w:p>
    <w:p w14:paraId="0E2B7404" w14:textId="33205758"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44.</w:t>
      </w:r>
      <w:r w:rsidRPr="006A6E6D">
        <w:rPr>
          <w:rFonts w:asciiTheme="majorHAnsi" w:hAnsiTheme="majorHAnsi" w:cstheme="majorHAnsi"/>
        </w:rPr>
        <w:tab/>
      </w:r>
      <w:proofErr w:type="spellStart"/>
      <w:r w:rsidRPr="006A6E6D">
        <w:rPr>
          <w:rFonts w:asciiTheme="majorHAnsi" w:hAnsiTheme="majorHAnsi" w:cstheme="majorHAnsi"/>
        </w:rPr>
        <w:t>Abánades</w:t>
      </w:r>
      <w:proofErr w:type="spellEnd"/>
      <w:r w:rsidRPr="006A6E6D">
        <w:rPr>
          <w:rFonts w:asciiTheme="majorHAnsi" w:hAnsiTheme="majorHAnsi" w:cstheme="majorHAnsi"/>
        </w:rPr>
        <w:t xml:space="preserve"> Lázaro, I., Haddad, S., Sacca, S., Orellana-</w:t>
      </w:r>
      <w:proofErr w:type="spellStart"/>
      <w:r w:rsidRPr="006A6E6D">
        <w:rPr>
          <w:rFonts w:asciiTheme="majorHAnsi" w:hAnsiTheme="majorHAnsi" w:cstheme="majorHAnsi"/>
        </w:rPr>
        <w:t>Tavra</w:t>
      </w:r>
      <w:proofErr w:type="spellEnd"/>
      <w:r w:rsidRPr="006A6E6D">
        <w:rPr>
          <w:rFonts w:asciiTheme="majorHAnsi" w:hAnsiTheme="majorHAnsi" w:cstheme="majorHAnsi"/>
        </w:rPr>
        <w:t xml:space="preserve">, C., Fairen-Jimenez, D., Forgan, R.S. Selective Surface PEGylation of UiO-66 Nanoparticles for Enhanced Stability, Cell Uptake, and pH-Responsive Drug Delivery. </w:t>
      </w:r>
      <w:r w:rsidRPr="006A6E6D">
        <w:rPr>
          <w:rFonts w:asciiTheme="majorHAnsi" w:hAnsiTheme="majorHAnsi" w:cstheme="majorHAnsi"/>
          <w:i/>
          <w:iCs/>
        </w:rPr>
        <w:t>Chem</w:t>
      </w:r>
      <w:r w:rsidRPr="006A6E6D">
        <w:rPr>
          <w:rFonts w:asciiTheme="majorHAnsi" w:hAnsiTheme="majorHAnsi" w:cstheme="majorHAnsi"/>
        </w:rPr>
        <w:t xml:space="preserve">. </w:t>
      </w:r>
      <w:r w:rsidRPr="006A6E6D">
        <w:rPr>
          <w:rFonts w:asciiTheme="majorHAnsi" w:hAnsiTheme="majorHAnsi" w:cstheme="majorHAnsi"/>
          <w:b/>
          <w:bCs/>
        </w:rPr>
        <w:t>2</w:t>
      </w:r>
      <w:r w:rsidR="003207EC">
        <w:rPr>
          <w:rFonts w:asciiTheme="majorHAnsi" w:hAnsiTheme="majorHAnsi" w:cstheme="majorHAnsi" w:hint="eastAsia"/>
          <w:b/>
          <w:bCs/>
          <w:lang w:eastAsia="zh-CN"/>
        </w:rPr>
        <w:t xml:space="preserve"> </w:t>
      </w:r>
      <w:r w:rsidR="003207EC">
        <w:t>(</w:t>
      </w:r>
      <w:r w:rsidR="003207EC">
        <w:rPr>
          <w:rFonts w:hint="eastAsia"/>
          <w:lang w:eastAsia="zh-CN"/>
        </w:rPr>
        <w:t>4</w:t>
      </w:r>
      <w:r w:rsidR="003207EC">
        <w:t>)</w:t>
      </w:r>
      <w:r w:rsidRPr="006A6E6D">
        <w:rPr>
          <w:rFonts w:asciiTheme="majorHAnsi" w:hAnsiTheme="majorHAnsi" w:cstheme="majorHAnsi"/>
        </w:rPr>
        <w:t>, 561–578 (2017).</w:t>
      </w:r>
    </w:p>
    <w:p w14:paraId="340E835D" w14:textId="57D8A56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45.</w:t>
      </w:r>
      <w:r w:rsidRPr="006A6E6D">
        <w:rPr>
          <w:rFonts w:asciiTheme="majorHAnsi" w:hAnsiTheme="majorHAnsi" w:cstheme="majorHAnsi"/>
        </w:rPr>
        <w:tab/>
        <w:t xml:space="preserve">Verhoef, J.J.F., </w:t>
      </w:r>
      <w:proofErr w:type="spellStart"/>
      <w:r w:rsidRPr="006A6E6D">
        <w:rPr>
          <w:rFonts w:asciiTheme="majorHAnsi" w:hAnsiTheme="majorHAnsi" w:cstheme="majorHAnsi"/>
        </w:rPr>
        <w:t>Anchordoquy</w:t>
      </w:r>
      <w:proofErr w:type="spellEnd"/>
      <w:r w:rsidRPr="006A6E6D">
        <w:rPr>
          <w:rFonts w:asciiTheme="majorHAnsi" w:hAnsiTheme="majorHAnsi" w:cstheme="majorHAnsi"/>
        </w:rPr>
        <w:t xml:space="preserve">, T.J. Questioning the use of PEGylation for drug delivery. </w:t>
      </w:r>
      <w:r w:rsidRPr="006A6E6D">
        <w:rPr>
          <w:rFonts w:asciiTheme="majorHAnsi" w:hAnsiTheme="majorHAnsi" w:cstheme="majorHAnsi"/>
          <w:i/>
          <w:iCs/>
        </w:rPr>
        <w:t>Drug Delivery and Translational Research</w:t>
      </w:r>
      <w:r w:rsidRPr="006A6E6D">
        <w:rPr>
          <w:rFonts w:asciiTheme="majorHAnsi" w:hAnsiTheme="majorHAnsi" w:cstheme="majorHAnsi"/>
        </w:rPr>
        <w:t xml:space="preserve">. </w:t>
      </w:r>
      <w:r w:rsidRPr="006A6E6D">
        <w:rPr>
          <w:rFonts w:asciiTheme="majorHAnsi" w:hAnsiTheme="majorHAnsi" w:cstheme="majorHAnsi"/>
          <w:b/>
          <w:bCs/>
        </w:rPr>
        <w:t>3</w:t>
      </w:r>
      <w:r w:rsidR="003207EC">
        <w:rPr>
          <w:rFonts w:asciiTheme="majorHAnsi" w:hAnsiTheme="majorHAnsi" w:cstheme="majorHAnsi" w:hint="eastAsia"/>
          <w:b/>
          <w:bCs/>
          <w:lang w:eastAsia="zh-CN"/>
        </w:rPr>
        <w:t xml:space="preserve"> </w:t>
      </w:r>
      <w:r w:rsidR="003207EC">
        <w:t>(</w:t>
      </w:r>
      <w:r w:rsidR="003207EC">
        <w:rPr>
          <w:rFonts w:hint="eastAsia"/>
          <w:lang w:eastAsia="zh-CN"/>
        </w:rPr>
        <w:t>6</w:t>
      </w:r>
      <w:r w:rsidR="003207EC">
        <w:t>)</w:t>
      </w:r>
      <w:r w:rsidRPr="006A6E6D">
        <w:rPr>
          <w:rFonts w:asciiTheme="majorHAnsi" w:hAnsiTheme="majorHAnsi" w:cstheme="majorHAnsi"/>
        </w:rPr>
        <w:t>, 499–503 (2013).</w:t>
      </w:r>
    </w:p>
    <w:p w14:paraId="2BD24C52" w14:textId="1F2E6D0B"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46.</w:t>
      </w:r>
      <w:r w:rsidRPr="006A6E6D">
        <w:rPr>
          <w:rFonts w:asciiTheme="majorHAnsi" w:hAnsiTheme="majorHAnsi" w:cstheme="majorHAnsi"/>
        </w:rPr>
        <w:tab/>
        <w:t>Sheffey, V.V., Siew, E.B., Tanner, E.E.L., Eniola‐</w:t>
      </w:r>
      <w:proofErr w:type="spellStart"/>
      <w:r w:rsidRPr="006A6E6D">
        <w:rPr>
          <w:rFonts w:asciiTheme="majorHAnsi" w:hAnsiTheme="majorHAnsi" w:cstheme="majorHAnsi"/>
        </w:rPr>
        <w:t>Adefeso</w:t>
      </w:r>
      <w:proofErr w:type="spellEnd"/>
      <w:r w:rsidRPr="006A6E6D">
        <w:rPr>
          <w:rFonts w:asciiTheme="majorHAnsi" w:hAnsiTheme="majorHAnsi" w:cstheme="majorHAnsi"/>
        </w:rPr>
        <w:t xml:space="preserve">, O. PLGA’s Plight and the Role of Stealth Surface Modification Strategies in Its Use for Intravenous Particulate Drug Delivery. </w:t>
      </w:r>
      <w:r w:rsidRPr="006A6E6D">
        <w:rPr>
          <w:rFonts w:asciiTheme="majorHAnsi" w:hAnsiTheme="majorHAnsi" w:cstheme="majorHAnsi"/>
          <w:i/>
          <w:iCs/>
        </w:rPr>
        <w:t>Advanced Healthcare Materials</w:t>
      </w:r>
      <w:r w:rsidRPr="006A6E6D">
        <w:rPr>
          <w:rFonts w:asciiTheme="majorHAnsi" w:hAnsiTheme="majorHAnsi" w:cstheme="majorHAnsi"/>
        </w:rPr>
        <w:t xml:space="preserve">. </w:t>
      </w:r>
      <w:r w:rsidRPr="006A6E6D">
        <w:rPr>
          <w:rFonts w:asciiTheme="majorHAnsi" w:hAnsiTheme="majorHAnsi" w:cstheme="majorHAnsi"/>
          <w:b/>
          <w:bCs/>
        </w:rPr>
        <w:t>11</w:t>
      </w:r>
      <w:r w:rsidR="003207EC">
        <w:rPr>
          <w:rFonts w:asciiTheme="majorHAnsi" w:hAnsiTheme="majorHAnsi" w:cstheme="majorHAnsi" w:hint="eastAsia"/>
          <w:b/>
          <w:bCs/>
          <w:lang w:eastAsia="zh-CN"/>
        </w:rPr>
        <w:t xml:space="preserve"> </w:t>
      </w:r>
      <w:r w:rsidR="003207EC">
        <w:t>(</w:t>
      </w:r>
      <w:r w:rsidR="003207EC">
        <w:rPr>
          <w:rFonts w:hint="eastAsia"/>
          <w:lang w:eastAsia="zh-CN"/>
        </w:rPr>
        <w:t>8</w:t>
      </w:r>
      <w:r w:rsidR="003207EC">
        <w:t>)</w:t>
      </w:r>
      <w:r w:rsidRPr="006A6E6D">
        <w:rPr>
          <w:rFonts w:asciiTheme="majorHAnsi" w:hAnsiTheme="majorHAnsi" w:cstheme="majorHAnsi"/>
        </w:rPr>
        <w:t>, 2101536 (2022).</w:t>
      </w:r>
    </w:p>
    <w:p w14:paraId="3DC6AED8" w14:textId="3C5A2292"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47.</w:t>
      </w:r>
      <w:r w:rsidRPr="006A6E6D">
        <w:rPr>
          <w:rFonts w:asciiTheme="majorHAnsi" w:hAnsiTheme="majorHAnsi" w:cstheme="majorHAnsi"/>
        </w:rPr>
        <w:tab/>
        <w:t xml:space="preserve">Suk, J.S., Xu, Q., Kim, N., Hanes, J., Ensign, L.M. PEGylation as a strategy for improving </w:t>
      </w:r>
      <w:r w:rsidRPr="006A6E6D">
        <w:rPr>
          <w:rFonts w:asciiTheme="majorHAnsi" w:hAnsiTheme="majorHAnsi" w:cstheme="majorHAnsi"/>
        </w:rPr>
        <w:lastRenderedPageBreak/>
        <w:t xml:space="preserve">nanoparticle-based drug and gene delivery. </w:t>
      </w:r>
      <w:r w:rsidRPr="006A6E6D">
        <w:rPr>
          <w:rFonts w:asciiTheme="majorHAnsi" w:hAnsiTheme="majorHAnsi" w:cstheme="majorHAnsi"/>
          <w:i/>
          <w:iCs/>
        </w:rPr>
        <w:t>Advanced Drug Delivery Reviews</w:t>
      </w:r>
      <w:r w:rsidRPr="006A6E6D">
        <w:rPr>
          <w:rFonts w:asciiTheme="majorHAnsi" w:hAnsiTheme="majorHAnsi" w:cstheme="majorHAnsi"/>
        </w:rPr>
        <w:t xml:space="preserve">. </w:t>
      </w:r>
      <w:r w:rsidRPr="006A6E6D">
        <w:rPr>
          <w:rFonts w:asciiTheme="majorHAnsi" w:hAnsiTheme="majorHAnsi" w:cstheme="majorHAnsi"/>
          <w:b/>
          <w:bCs/>
        </w:rPr>
        <w:t>99</w:t>
      </w:r>
      <w:r w:rsidRPr="006A6E6D">
        <w:rPr>
          <w:rFonts w:asciiTheme="majorHAnsi" w:hAnsiTheme="majorHAnsi" w:cstheme="majorHAnsi"/>
        </w:rPr>
        <w:t>, 28–51 (2016).</w:t>
      </w:r>
    </w:p>
    <w:p w14:paraId="0A2E7222" w14:textId="185560B9"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48.</w:t>
      </w:r>
      <w:r w:rsidRPr="006A6E6D">
        <w:rPr>
          <w:rFonts w:asciiTheme="majorHAnsi" w:hAnsiTheme="majorHAnsi" w:cstheme="majorHAnsi"/>
        </w:rPr>
        <w:tab/>
        <w:t xml:space="preserve">Siegel, N. </w:t>
      </w:r>
      <w:r w:rsidRPr="006A6E6D">
        <w:rPr>
          <w:rFonts w:asciiTheme="majorHAnsi" w:hAnsiTheme="majorHAnsi" w:cstheme="majorHAnsi"/>
          <w:i/>
          <w:iCs/>
        </w:rPr>
        <w:t>et al.</w:t>
      </w:r>
      <w:r w:rsidRPr="006A6E6D">
        <w:rPr>
          <w:rFonts w:asciiTheme="majorHAnsi" w:hAnsiTheme="majorHAnsi" w:cstheme="majorHAnsi"/>
        </w:rPr>
        <w:t xml:space="preserve"> Universal Click-Chemistry Approach for the DNA Functionalization of Nanoparticles. </w:t>
      </w:r>
      <w:r w:rsidRPr="006A6E6D">
        <w:rPr>
          <w:rFonts w:asciiTheme="majorHAnsi" w:hAnsiTheme="majorHAnsi" w:cstheme="majorHAnsi"/>
          <w:i/>
          <w:iCs/>
        </w:rPr>
        <w:t>Journal of the American Chemical Society</w:t>
      </w:r>
      <w:r w:rsidRPr="006A6E6D">
        <w:rPr>
          <w:rFonts w:asciiTheme="majorHAnsi" w:hAnsiTheme="majorHAnsi" w:cstheme="majorHAnsi"/>
        </w:rPr>
        <w:t xml:space="preserve">. </w:t>
      </w:r>
      <w:r w:rsidRPr="006A6E6D">
        <w:rPr>
          <w:rFonts w:asciiTheme="majorHAnsi" w:hAnsiTheme="majorHAnsi" w:cstheme="majorHAnsi"/>
          <w:b/>
          <w:bCs/>
        </w:rPr>
        <w:t>146</w:t>
      </w:r>
      <w:r w:rsidR="003207EC">
        <w:rPr>
          <w:rFonts w:asciiTheme="majorHAnsi" w:hAnsiTheme="majorHAnsi" w:cstheme="majorHAnsi" w:hint="eastAsia"/>
          <w:b/>
          <w:bCs/>
          <w:lang w:eastAsia="zh-CN"/>
        </w:rPr>
        <w:t xml:space="preserve"> </w:t>
      </w:r>
      <w:r w:rsidR="003207EC">
        <w:t>(</w:t>
      </w:r>
      <w:r w:rsidR="003207EC">
        <w:rPr>
          <w:rFonts w:hint="eastAsia"/>
          <w:lang w:eastAsia="zh-CN"/>
        </w:rPr>
        <w:t>25</w:t>
      </w:r>
      <w:r w:rsidR="003207EC">
        <w:t>)</w:t>
      </w:r>
      <w:r w:rsidRPr="006A6E6D">
        <w:rPr>
          <w:rFonts w:asciiTheme="majorHAnsi" w:hAnsiTheme="majorHAnsi" w:cstheme="majorHAnsi"/>
        </w:rPr>
        <w:t>, 17250–17260 (2024).</w:t>
      </w:r>
    </w:p>
    <w:p w14:paraId="32DD37C7" w14:textId="63B1B1B6"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49.</w:t>
      </w:r>
      <w:r w:rsidRPr="006A6E6D">
        <w:rPr>
          <w:rFonts w:asciiTheme="majorHAnsi" w:hAnsiTheme="majorHAnsi" w:cstheme="majorHAnsi"/>
        </w:rPr>
        <w:tab/>
        <w:t xml:space="preserve">Chen, J., Liu, X., Jansman, M.M.T., Thulstrup, P.W., Hosta-Rigau, L. Metal-Phenolic Networks as Broad-Spectrum Antioxidant Coatings for Hemoglobin Nanoparticles Working as Oxygen Carriers. </w:t>
      </w:r>
      <w:r w:rsidRPr="006A6E6D">
        <w:rPr>
          <w:rFonts w:asciiTheme="majorHAnsi" w:hAnsiTheme="majorHAnsi" w:cstheme="majorHAnsi"/>
          <w:i/>
          <w:iCs/>
        </w:rPr>
        <w:t>Chemistry of Materials</w:t>
      </w:r>
      <w:r w:rsidRPr="006A6E6D">
        <w:rPr>
          <w:rFonts w:asciiTheme="majorHAnsi" w:hAnsiTheme="majorHAnsi" w:cstheme="majorHAnsi"/>
        </w:rPr>
        <w:t xml:space="preserve">. </w:t>
      </w:r>
      <w:r w:rsidRPr="006A6E6D">
        <w:rPr>
          <w:rFonts w:asciiTheme="majorHAnsi" w:hAnsiTheme="majorHAnsi" w:cstheme="majorHAnsi"/>
          <w:b/>
          <w:bCs/>
        </w:rPr>
        <w:t>34</w:t>
      </w:r>
      <w:r w:rsidR="003207EC">
        <w:rPr>
          <w:rFonts w:asciiTheme="majorHAnsi" w:hAnsiTheme="majorHAnsi" w:cstheme="majorHAnsi" w:hint="eastAsia"/>
          <w:b/>
          <w:bCs/>
          <w:lang w:eastAsia="zh-CN"/>
        </w:rPr>
        <w:t xml:space="preserve"> </w:t>
      </w:r>
      <w:r w:rsidR="003207EC">
        <w:t>(</w:t>
      </w:r>
      <w:r w:rsidR="003207EC">
        <w:rPr>
          <w:rFonts w:hint="eastAsia"/>
          <w:lang w:eastAsia="zh-CN"/>
        </w:rPr>
        <w:t>20</w:t>
      </w:r>
      <w:r w:rsidR="003207EC">
        <w:t>)</w:t>
      </w:r>
      <w:r w:rsidRPr="006A6E6D">
        <w:rPr>
          <w:rFonts w:asciiTheme="majorHAnsi" w:hAnsiTheme="majorHAnsi" w:cstheme="majorHAnsi"/>
        </w:rPr>
        <w:t>, 9200–9211 (2022).</w:t>
      </w:r>
    </w:p>
    <w:p w14:paraId="6BB19453" w14:textId="0EF9687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50.</w:t>
      </w:r>
      <w:r w:rsidRPr="006A6E6D">
        <w:rPr>
          <w:rFonts w:asciiTheme="majorHAnsi" w:hAnsiTheme="majorHAnsi" w:cstheme="majorHAnsi"/>
        </w:rPr>
        <w:tab/>
        <w:t xml:space="preserve">Evans, T.G., Salinger, J.L., Bingel, L.W., Walton, K.S. Determining Surface Areas and Pore Volumes of Metal-Organic Frameworks. </w:t>
      </w:r>
      <w:r w:rsidRPr="006A6E6D">
        <w:rPr>
          <w:rFonts w:asciiTheme="majorHAnsi" w:hAnsiTheme="majorHAnsi" w:cstheme="majorHAnsi"/>
          <w:i/>
          <w:iCs/>
        </w:rPr>
        <w:t>Journal of Visualized Experiments</w:t>
      </w:r>
      <w:r w:rsidRPr="006A6E6D">
        <w:rPr>
          <w:rFonts w:asciiTheme="majorHAnsi" w:hAnsiTheme="majorHAnsi" w:cstheme="majorHAnsi"/>
        </w:rPr>
        <w:t xml:space="preserve">. </w:t>
      </w:r>
      <w:r w:rsidR="007E6146">
        <w:t>(</w:t>
      </w:r>
      <w:r w:rsidR="007E6146">
        <w:rPr>
          <w:rFonts w:hint="eastAsia"/>
          <w:lang w:eastAsia="zh-CN"/>
        </w:rPr>
        <w:t>205</w:t>
      </w:r>
      <w:r w:rsidR="007E6146">
        <w:t>)</w:t>
      </w:r>
      <w:r w:rsidR="007E6146" w:rsidRPr="006A6E6D">
        <w:rPr>
          <w:rFonts w:asciiTheme="majorHAnsi" w:hAnsiTheme="majorHAnsi" w:cstheme="majorHAnsi"/>
        </w:rPr>
        <w:t>,</w:t>
      </w:r>
      <w:r w:rsidR="007E6146">
        <w:rPr>
          <w:rFonts w:asciiTheme="majorHAnsi" w:hAnsiTheme="majorHAnsi" w:cstheme="majorHAnsi" w:hint="eastAsia"/>
          <w:lang w:eastAsia="zh-CN"/>
        </w:rPr>
        <w:t xml:space="preserve"> </w:t>
      </w:r>
      <w:r w:rsidRPr="006A6E6D">
        <w:rPr>
          <w:rFonts w:asciiTheme="majorHAnsi" w:hAnsiTheme="majorHAnsi" w:cstheme="majorHAnsi"/>
        </w:rPr>
        <w:t>65716 (2024).</w:t>
      </w:r>
    </w:p>
    <w:p w14:paraId="1694157D" w14:textId="4F31E32A"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51.</w:t>
      </w:r>
      <w:r w:rsidRPr="006A6E6D">
        <w:rPr>
          <w:rFonts w:asciiTheme="majorHAnsi" w:hAnsiTheme="majorHAnsi" w:cstheme="majorHAnsi"/>
        </w:rPr>
        <w:tab/>
        <w:t>Coll-</w:t>
      </w:r>
      <w:proofErr w:type="spellStart"/>
      <w:r w:rsidRPr="006A6E6D">
        <w:rPr>
          <w:rFonts w:asciiTheme="majorHAnsi" w:hAnsiTheme="majorHAnsi" w:cstheme="majorHAnsi"/>
        </w:rPr>
        <w:t>Satue</w:t>
      </w:r>
      <w:proofErr w:type="spellEnd"/>
      <w:r w:rsidRPr="006A6E6D">
        <w:rPr>
          <w:rFonts w:asciiTheme="majorHAnsi" w:hAnsiTheme="majorHAnsi" w:cstheme="majorHAnsi"/>
        </w:rPr>
        <w:t xml:space="preserve">, C., Jansman, M.M.T., Hosta-Rigau, L. Comparative Evaluation of UV-Vis Spectroscopy-Based Approaches for Hemoglobin Quantification: Method Selection and Practical Insights. </w:t>
      </w:r>
      <w:r w:rsidRPr="006A6E6D">
        <w:rPr>
          <w:rFonts w:asciiTheme="majorHAnsi" w:hAnsiTheme="majorHAnsi" w:cstheme="majorHAnsi"/>
          <w:i/>
          <w:iCs/>
        </w:rPr>
        <w:t>Biomolecules</w:t>
      </w:r>
      <w:r w:rsidRPr="006A6E6D">
        <w:rPr>
          <w:rFonts w:asciiTheme="majorHAnsi" w:hAnsiTheme="majorHAnsi" w:cstheme="majorHAnsi"/>
        </w:rPr>
        <w:t xml:space="preserve">. </w:t>
      </w:r>
      <w:r w:rsidRPr="006A6E6D">
        <w:rPr>
          <w:rFonts w:asciiTheme="majorHAnsi" w:hAnsiTheme="majorHAnsi" w:cstheme="majorHAnsi"/>
          <w:b/>
          <w:bCs/>
        </w:rPr>
        <w:t>14</w:t>
      </w:r>
      <w:r w:rsidR="00D02A05">
        <w:rPr>
          <w:rFonts w:asciiTheme="majorHAnsi" w:hAnsiTheme="majorHAnsi" w:cstheme="majorHAnsi" w:hint="eastAsia"/>
          <w:b/>
          <w:bCs/>
          <w:lang w:eastAsia="zh-CN"/>
        </w:rPr>
        <w:t xml:space="preserve"> </w:t>
      </w:r>
      <w:r w:rsidR="00D02A05">
        <w:t>(</w:t>
      </w:r>
      <w:r w:rsidR="00D02A05">
        <w:rPr>
          <w:rFonts w:hint="eastAsia"/>
          <w:lang w:eastAsia="zh-CN"/>
        </w:rPr>
        <w:t>9</w:t>
      </w:r>
      <w:r w:rsidR="00D02A05">
        <w:t>)</w:t>
      </w:r>
      <w:r w:rsidRPr="006A6E6D">
        <w:rPr>
          <w:rFonts w:asciiTheme="majorHAnsi" w:hAnsiTheme="majorHAnsi" w:cstheme="majorHAnsi"/>
        </w:rPr>
        <w:t>, 1046 (2024).</w:t>
      </w:r>
    </w:p>
    <w:p w14:paraId="4A090E16" w14:textId="3658DF4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52.</w:t>
      </w:r>
      <w:r w:rsidRPr="006A6E6D">
        <w:rPr>
          <w:rFonts w:asciiTheme="majorHAnsi" w:hAnsiTheme="majorHAnsi" w:cstheme="majorHAnsi"/>
        </w:rPr>
        <w:tab/>
      </w:r>
      <w:proofErr w:type="spellStart"/>
      <w:r w:rsidRPr="006A6E6D">
        <w:rPr>
          <w:rFonts w:asciiTheme="majorHAnsi" w:hAnsiTheme="majorHAnsi" w:cstheme="majorHAnsi"/>
        </w:rPr>
        <w:t>Osterrieth</w:t>
      </w:r>
      <w:proofErr w:type="spellEnd"/>
      <w:r w:rsidRPr="006A6E6D">
        <w:rPr>
          <w:rFonts w:asciiTheme="majorHAnsi" w:hAnsiTheme="majorHAnsi" w:cstheme="majorHAnsi"/>
        </w:rPr>
        <w:t xml:space="preserve">, J.W.M. </w:t>
      </w:r>
      <w:r w:rsidRPr="006A6E6D">
        <w:rPr>
          <w:rFonts w:asciiTheme="majorHAnsi" w:hAnsiTheme="majorHAnsi" w:cstheme="majorHAnsi"/>
          <w:i/>
          <w:iCs/>
        </w:rPr>
        <w:t>et al.</w:t>
      </w:r>
      <w:r w:rsidRPr="006A6E6D">
        <w:rPr>
          <w:rFonts w:asciiTheme="majorHAnsi" w:hAnsiTheme="majorHAnsi" w:cstheme="majorHAnsi"/>
        </w:rPr>
        <w:t xml:space="preserve"> How Reproducible are Surface Areas Calculated from the BET Equation? </w:t>
      </w:r>
      <w:r w:rsidRPr="006A6E6D">
        <w:rPr>
          <w:rFonts w:asciiTheme="majorHAnsi" w:hAnsiTheme="majorHAnsi" w:cstheme="majorHAnsi"/>
          <w:i/>
          <w:iCs/>
        </w:rPr>
        <w:t>Advanced Materials</w:t>
      </w:r>
      <w:r w:rsidRPr="006A6E6D">
        <w:rPr>
          <w:rFonts w:asciiTheme="majorHAnsi" w:hAnsiTheme="majorHAnsi" w:cstheme="majorHAnsi"/>
        </w:rPr>
        <w:t xml:space="preserve">. </w:t>
      </w:r>
      <w:r w:rsidRPr="006A6E6D">
        <w:rPr>
          <w:rFonts w:asciiTheme="majorHAnsi" w:hAnsiTheme="majorHAnsi" w:cstheme="majorHAnsi"/>
          <w:b/>
          <w:bCs/>
        </w:rPr>
        <w:t>34</w:t>
      </w:r>
      <w:r w:rsidR="005A3704">
        <w:rPr>
          <w:rFonts w:asciiTheme="majorHAnsi" w:hAnsiTheme="majorHAnsi" w:cstheme="majorHAnsi" w:hint="eastAsia"/>
          <w:b/>
          <w:bCs/>
          <w:lang w:eastAsia="zh-CN"/>
        </w:rPr>
        <w:t xml:space="preserve"> </w:t>
      </w:r>
      <w:r w:rsidR="005A3704">
        <w:t>(</w:t>
      </w:r>
      <w:r w:rsidR="005A3704">
        <w:rPr>
          <w:rFonts w:hint="eastAsia"/>
          <w:lang w:eastAsia="zh-CN"/>
        </w:rPr>
        <w:t>27</w:t>
      </w:r>
      <w:r w:rsidR="005A3704">
        <w:t>)</w:t>
      </w:r>
      <w:r w:rsidRPr="006A6E6D">
        <w:rPr>
          <w:rFonts w:asciiTheme="majorHAnsi" w:hAnsiTheme="majorHAnsi" w:cstheme="majorHAnsi"/>
        </w:rPr>
        <w:t>, 2201502 (2022).</w:t>
      </w:r>
    </w:p>
    <w:p w14:paraId="586E4C3D" w14:textId="50D1D989"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53.</w:t>
      </w:r>
      <w:r w:rsidRPr="006A6E6D">
        <w:rPr>
          <w:rFonts w:asciiTheme="majorHAnsi" w:hAnsiTheme="majorHAnsi" w:cstheme="majorHAnsi"/>
        </w:rPr>
        <w:tab/>
        <w:t xml:space="preserve">Drenchev, N.L. </w:t>
      </w:r>
      <w:r w:rsidRPr="006A6E6D">
        <w:rPr>
          <w:rFonts w:asciiTheme="majorHAnsi" w:hAnsiTheme="majorHAnsi" w:cstheme="majorHAnsi"/>
          <w:i/>
          <w:iCs/>
        </w:rPr>
        <w:t>et al.</w:t>
      </w:r>
      <w:r w:rsidRPr="006A6E6D">
        <w:rPr>
          <w:rFonts w:asciiTheme="majorHAnsi" w:hAnsiTheme="majorHAnsi" w:cstheme="majorHAnsi"/>
        </w:rPr>
        <w:t xml:space="preserve"> In situ FTIR Spectroscopy as a Tool for Investigation of Gas/Solid Interaction: Water-Enhanced CO</w:t>
      </w:r>
      <w:r w:rsidRPr="006A6E6D">
        <w:rPr>
          <w:rFonts w:asciiTheme="majorHAnsi" w:hAnsiTheme="majorHAnsi" w:cstheme="majorHAnsi"/>
          <w:vertAlign w:val="subscript"/>
        </w:rPr>
        <w:t>2</w:t>
      </w:r>
      <w:r w:rsidRPr="006A6E6D">
        <w:rPr>
          <w:rFonts w:asciiTheme="majorHAnsi" w:hAnsiTheme="majorHAnsi" w:cstheme="majorHAnsi"/>
        </w:rPr>
        <w:t xml:space="preserve"> Adsorption in UiO-66 Metal-Organic Framework. </w:t>
      </w:r>
      <w:r w:rsidRPr="006A6E6D">
        <w:rPr>
          <w:rFonts w:asciiTheme="majorHAnsi" w:hAnsiTheme="majorHAnsi" w:cstheme="majorHAnsi"/>
          <w:i/>
          <w:iCs/>
        </w:rPr>
        <w:t>Journal of Visualized Experiments</w:t>
      </w:r>
      <w:r w:rsidRPr="006A6E6D">
        <w:rPr>
          <w:rFonts w:asciiTheme="majorHAnsi" w:hAnsiTheme="majorHAnsi" w:cstheme="majorHAnsi"/>
        </w:rPr>
        <w:t xml:space="preserve">. </w:t>
      </w:r>
      <w:r w:rsidR="005A3704">
        <w:t>(</w:t>
      </w:r>
      <w:r w:rsidR="005A3704">
        <w:rPr>
          <w:rFonts w:hint="eastAsia"/>
          <w:lang w:eastAsia="zh-CN"/>
        </w:rPr>
        <w:t>156</w:t>
      </w:r>
      <w:r w:rsidR="005A3704">
        <w:t>)</w:t>
      </w:r>
      <w:r w:rsidR="005A3704" w:rsidRPr="006A6E6D">
        <w:rPr>
          <w:rFonts w:asciiTheme="majorHAnsi" w:hAnsiTheme="majorHAnsi" w:cstheme="majorHAnsi"/>
        </w:rPr>
        <w:t>,</w:t>
      </w:r>
      <w:r w:rsidR="005A3704">
        <w:rPr>
          <w:rFonts w:asciiTheme="majorHAnsi" w:hAnsiTheme="majorHAnsi" w:cstheme="majorHAnsi" w:hint="eastAsia"/>
          <w:lang w:eastAsia="zh-CN"/>
        </w:rPr>
        <w:t xml:space="preserve"> </w:t>
      </w:r>
      <w:r w:rsidRPr="006A6E6D">
        <w:rPr>
          <w:rFonts w:asciiTheme="majorHAnsi" w:hAnsiTheme="majorHAnsi" w:cstheme="majorHAnsi"/>
        </w:rPr>
        <w:t>60285 (2020).</w:t>
      </w:r>
    </w:p>
    <w:p w14:paraId="1A6FAFBB" w14:textId="47EBDC9D"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54.</w:t>
      </w:r>
      <w:r w:rsidRPr="006A6E6D">
        <w:rPr>
          <w:rFonts w:asciiTheme="majorHAnsi" w:hAnsiTheme="majorHAnsi" w:cstheme="majorHAnsi"/>
        </w:rPr>
        <w:tab/>
        <w:t xml:space="preserve">Li, F., Zheng, K., Zhang, H., Duan, C., Xi, H. Nanoscale Hierarchically Porous Metal–Organic Frameworks: Facile Synthesis, Mechanism Research, and Application. </w:t>
      </w:r>
      <w:r w:rsidRPr="006A6E6D">
        <w:rPr>
          <w:rFonts w:asciiTheme="majorHAnsi" w:hAnsiTheme="majorHAnsi" w:cstheme="majorHAnsi"/>
          <w:i/>
          <w:iCs/>
        </w:rPr>
        <w:t>ACS Sustainable Chemistry &amp; Engineering</w:t>
      </w:r>
      <w:r w:rsidRPr="006A6E6D">
        <w:rPr>
          <w:rFonts w:asciiTheme="majorHAnsi" w:hAnsiTheme="majorHAnsi" w:cstheme="majorHAnsi"/>
        </w:rPr>
        <w:t xml:space="preserve">. </w:t>
      </w:r>
      <w:r w:rsidRPr="006A6E6D">
        <w:rPr>
          <w:rFonts w:asciiTheme="majorHAnsi" w:hAnsiTheme="majorHAnsi" w:cstheme="majorHAnsi"/>
          <w:b/>
          <w:bCs/>
        </w:rPr>
        <w:t>7</w:t>
      </w:r>
      <w:r w:rsidR="005A3704">
        <w:rPr>
          <w:rFonts w:asciiTheme="majorHAnsi" w:hAnsiTheme="majorHAnsi" w:cstheme="majorHAnsi" w:hint="eastAsia"/>
          <w:b/>
          <w:bCs/>
          <w:lang w:eastAsia="zh-CN"/>
        </w:rPr>
        <w:t xml:space="preserve"> </w:t>
      </w:r>
      <w:r w:rsidR="005A3704">
        <w:t>(</w:t>
      </w:r>
      <w:r w:rsidR="005A3704">
        <w:rPr>
          <w:rFonts w:hint="eastAsia"/>
          <w:lang w:eastAsia="zh-CN"/>
        </w:rPr>
        <w:t>13</w:t>
      </w:r>
      <w:r w:rsidR="005A3704">
        <w:t>)</w:t>
      </w:r>
      <w:r w:rsidRPr="006A6E6D">
        <w:rPr>
          <w:rFonts w:asciiTheme="majorHAnsi" w:hAnsiTheme="majorHAnsi" w:cstheme="majorHAnsi"/>
        </w:rPr>
        <w:t>, 11080–11087 (2019).</w:t>
      </w:r>
    </w:p>
    <w:p w14:paraId="49B55E2B" w14:textId="448A65A6"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55.</w:t>
      </w:r>
      <w:r w:rsidRPr="006A6E6D">
        <w:rPr>
          <w:rFonts w:asciiTheme="majorHAnsi" w:hAnsiTheme="majorHAnsi" w:cstheme="majorHAnsi"/>
        </w:rPr>
        <w:tab/>
        <w:t xml:space="preserve">Liu, G., Luo, Q., Wang, H., Zhuang, W., Wang, Y. In situ synthesis of multidentate PEGylated chitosan modified gold nanoparticles with good stability and biocompatibility. </w:t>
      </w:r>
      <w:r w:rsidRPr="006A6E6D">
        <w:rPr>
          <w:rFonts w:asciiTheme="majorHAnsi" w:hAnsiTheme="majorHAnsi" w:cstheme="majorHAnsi"/>
          <w:i/>
          <w:iCs/>
        </w:rPr>
        <w:t>RSC Advances</w:t>
      </w:r>
      <w:r w:rsidRPr="006A6E6D">
        <w:rPr>
          <w:rFonts w:asciiTheme="majorHAnsi" w:hAnsiTheme="majorHAnsi" w:cstheme="majorHAnsi"/>
        </w:rPr>
        <w:t xml:space="preserve">. </w:t>
      </w:r>
      <w:r w:rsidRPr="006A6E6D">
        <w:rPr>
          <w:rFonts w:asciiTheme="majorHAnsi" w:hAnsiTheme="majorHAnsi" w:cstheme="majorHAnsi"/>
          <w:b/>
          <w:bCs/>
        </w:rPr>
        <w:t>5</w:t>
      </w:r>
      <w:r w:rsidR="005A3704">
        <w:rPr>
          <w:rFonts w:asciiTheme="majorHAnsi" w:hAnsiTheme="majorHAnsi" w:cstheme="majorHAnsi" w:hint="eastAsia"/>
          <w:b/>
          <w:bCs/>
          <w:lang w:eastAsia="zh-CN"/>
        </w:rPr>
        <w:t xml:space="preserve"> </w:t>
      </w:r>
      <w:r w:rsidR="005A3704">
        <w:t>(</w:t>
      </w:r>
      <w:r w:rsidR="005A3704">
        <w:rPr>
          <w:rFonts w:hint="eastAsia"/>
          <w:lang w:eastAsia="zh-CN"/>
        </w:rPr>
        <w:t>86</w:t>
      </w:r>
      <w:r w:rsidR="005A3704">
        <w:t>)</w:t>
      </w:r>
      <w:r w:rsidRPr="006A6E6D">
        <w:rPr>
          <w:rFonts w:asciiTheme="majorHAnsi" w:hAnsiTheme="majorHAnsi" w:cstheme="majorHAnsi"/>
        </w:rPr>
        <w:t>, 70109–70116 (2015).</w:t>
      </w:r>
    </w:p>
    <w:p w14:paraId="4DEA6B2A" w14:textId="4794E3D6"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56.</w:t>
      </w:r>
      <w:r w:rsidRPr="006A6E6D">
        <w:rPr>
          <w:rFonts w:asciiTheme="majorHAnsi" w:hAnsiTheme="majorHAnsi" w:cstheme="majorHAnsi"/>
        </w:rPr>
        <w:tab/>
        <w:t xml:space="preserve">Ben‐Haim, A.E. </w:t>
      </w:r>
      <w:r w:rsidRPr="006A6E6D">
        <w:rPr>
          <w:rFonts w:asciiTheme="majorHAnsi" w:hAnsiTheme="majorHAnsi" w:cstheme="majorHAnsi"/>
          <w:i/>
          <w:iCs/>
        </w:rPr>
        <w:t>et al.</w:t>
      </w:r>
      <w:r w:rsidRPr="006A6E6D">
        <w:rPr>
          <w:rFonts w:asciiTheme="majorHAnsi" w:hAnsiTheme="majorHAnsi" w:cstheme="majorHAnsi"/>
        </w:rPr>
        <w:t xml:space="preserve"> DNA Delivery to Intact Plant Cells by Casein Nanoparticles with Confirmed Gene Expression. </w:t>
      </w:r>
      <w:r w:rsidRPr="006A6E6D">
        <w:rPr>
          <w:rFonts w:asciiTheme="majorHAnsi" w:hAnsiTheme="majorHAnsi" w:cstheme="majorHAnsi"/>
          <w:i/>
          <w:iCs/>
        </w:rPr>
        <w:t>Advanced Functional Materials</w:t>
      </w:r>
      <w:r w:rsidRPr="006A6E6D">
        <w:rPr>
          <w:rFonts w:asciiTheme="majorHAnsi" w:hAnsiTheme="majorHAnsi" w:cstheme="majorHAnsi"/>
        </w:rPr>
        <w:t xml:space="preserve">. </w:t>
      </w:r>
      <w:r w:rsidRPr="006A6E6D">
        <w:rPr>
          <w:rFonts w:asciiTheme="majorHAnsi" w:hAnsiTheme="majorHAnsi" w:cstheme="majorHAnsi"/>
          <w:b/>
          <w:bCs/>
        </w:rPr>
        <w:t>34</w:t>
      </w:r>
      <w:r w:rsidR="005A3704">
        <w:rPr>
          <w:rFonts w:asciiTheme="majorHAnsi" w:hAnsiTheme="majorHAnsi" w:cstheme="majorHAnsi" w:hint="eastAsia"/>
          <w:b/>
          <w:bCs/>
          <w:lang w:eastAsia="zh-CN"/>
        </w:rPr>
        <w:t xml:space="preserve"> </w:t>
      </w:r>
      <w:r w:rsidR="005A3704">
        <w:t>(</w:t>
      </w:r>
      <w:r w:rsidR="00B328AC">
        <w:rPr>
          <w:rFonts w:hint="eastAsia"/>
          <w:lang w:eastAsia="zh-CN"/>
        </w:rPr>
        <w:t>16</w:t>
      </w:r>
      <w:r w:rsidR="005A3704">
        <w:t>)</w:t>
      </w:r>
      <w:r w:rsidRPr="006A6E6D">
        <w:rPr>
          <w:rFonts w:asciiTheme="majorHAnsi" w:hAnsiTheme="majorHAnsi" w:cstheme="majorHAnsi"/>
        </w:rPr>
        <w:t>, 2314756 (2024).</w:t>
      </w:r>
    </w:p>
    <w:p w14:paraId="351E1867" w14:textId="4787B2D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57.</w:t>
      </w:r>
      <w:r w:rsidRPr="006A6E6D">
        <w:rPr>
          <w:rFonts w:asciiTheme="majorHAnsi" w:hAnsiTheme="majorHAnsi" w:cstheme="majorHAnsi"/>
        </w:rPr>
        <w:tab/>
        <w:t xml:space="preserve">Gourianov, N., Kluger, R. Conjoined Hemoglobins. Loss of Cooperativity and Protein−Protein Interactions. </w:t>
      </w:r>
      <w:r w:rsidRPr="006A6E6D">
        <w:rPr>
          <w:rFonts w:asciiTheme="majorHAnsi" w:hAnsiTheme="majorHAnsi" w:cstheme="majorHAnsi"/>
          <w:i/>
          <w:iCs/>
        </w:rPr>
        <w:t>Biochemistry</w:t>
      </w:r>
      <w:r w:rsidRPr="006A6E6D">
        <w:rPr>
          <w:rFonts w:asciiTheme="majorHAnsi" w:hAnsiTheme="majorHAnsi" w:cstheme="majorHAnsi"/>
        </w:rPr>
        <w:t xml:space="preserve">. </w:t>
      </w:r>
      <w:r w:rsidRPr="006A6E6D">
        <w:rPr>
          <w:rFonts w:asciiTheme="majorHAnsi" w:hAnsiTheme="majorHAnsi" w:cstheme="majorHAnsi"/>
          <w:b/>
          <w:bCs/>
        </w:rPr>
        <w:t>44</w:t>
      </w:r>
      <w:r w:rsidR="00B328AC">
        <w:rPr>
          <w:rFonts w:asciiTheme="majorHAnsi" w:hAnsiTheme="majorHAnsi" w:cstheme="majorHAnsi" w:hint="eastAsia"/>
          <w:b/>
          <w:bCs/>
          <w:lang w:eastAsia="zh-CN"/>
        </w:rPr>
        <w:t xml:space="preserve"> </w:t>
      </w:r>
      <w:r w:rsidR="00B328AC">
        <w:t>(</w:t>
      </w:r>
      <w:r w:rsidR="00B328AC">
        <w:rPr>
          <w:rFonts w:hint="eastAsia"/>
          <w:lang w:eastAsia="zh-CN"/>
        </w:rPr>
        <w:t>45</w:t>
      </w:r>
      <w:r w:rsidR="00B328AC">
        <w:t>)</w:t>
      </w:r>
      <w:r w:rsidRPr="006A6E6D">
        <w:rPr>
          <w:rFonts w:asciiTheme="majorHAnsi" w:hAnsiTheme="majorHAnsi" w:cstheme="majorHAnsi"/>
        </w:rPr>
        <w:t>, 14989–14999 (2005).</w:t>
      </w:r>
    </w:p>
    <w:p w14:paraId="5E9B01B4" w14:textId="2A464BF8"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58.</w:t>
      </w:r>
      <w:r w:rsidRPr="006A6E6D">
        <w:rPr>
          <w:rFonts w:asciiTheme="majorHAnsi" w:hAnsiTheme="majorHAnsi" w:cstheme="majorHAnsi"/>
        </w:rPr>
        <w:tab/>
        <w:t xml:space="preserve">Doustkhah, E., </w:t>
      </w:r>
      <w:proofErr w:type="spellStart"/>
      <w:r w:rsidRPr="006A6E6D">
        <w:rPr>
          <w:rFonts w:asciiTheme="majorHAnsi" w:hAnsiTheme="majorHAnsi" w:cstheme="majorHAnsi"/>
        </w:rPr>
        <w:t>Hassandoost</w:t>
      </w:r>
      <w:proofErr w:type="spellEnd"/>
      <w:r w:rsidRPr="006A6E6D">
        <w:rPr>
          <w:rFonts w:asciiTheme="majorHAnsi" w:hAnsiTheme="majorHAnsi" w:cstheme="majorHAnsi"/>
        </w:rPr>
        <w:t xml:space="preserve">, R., </w:t>
      </w:r>
      <w:proofErr w:type="spellStart"/>
      <w:r w:rsidRPr="006A6E6D">
        <w:rPr>
          <w:rFonts w:asciiTheme="majorHAnsi" w:hAnsiTheme="majorHAnsi" w:cstheme="majorHAnsi"/>
        </w:rPr>
        <w:t>Khataee</w:t>
      </w:r>
      <w:proofErr w:type="spellEnd"/>
      <w:r w:rsidRPr="006A6E6D">
        <w:rPr>
          <w:rFonts w:asciiTheme="majorHAnsi" w:hAnsiTheme="majorHAnsi" w:cstheme="majorHAnsi"/>
        </w:rPr>
        <w:t xml:space="preserve">, A., Luque, R., Assadi, M.H.N. Hard-templated metal–organic frameworks for advanced applications. </w:t>
      </w:r>
      <w:r w:rsidRPr="006A6E6D">
        <w:rPr>
          <w:rFonts w:asciiTheme="majorHAnsi" w:hAnsiTheme="majorHAnsi" w:cstheme="majorHAnsi"/>
          <w:i/>
          <w:iCs/>
        </w:rPr>
        <w:t>Chemical Society Reviews</w:t>
      </w:r>
      <w:r w:rsidRPr="006A6E6D">
        <w:rPr>
          <w:rFonts w:asciiTheme="majorHAnsi" w:hAnsiTheme="majorHAnsi" w:cstheme="majorHAnsi"/>
        </w:rPr>
        <w:t xml:space="preserve">. </w:t>
      </w:r>
      <w:r w:rsidRPr="006A6E6D">
        <w:rPr>
          <w:rFonts w:asciiTheme="majorHAnsi" w:hAnsiTheme="majorHAnsi" w:cstheme="majorHAnsi"/>
          <w:b/>
          <w:bCs/>
        </w:rPr>
        <w:t>50</w:t>
      </w:r>
      <w:r w:rsidR="00B328AC">
        <w:rPr>
          <w:rFonts w:asciiTheme="majorHAnsi" w:hAnsiTheme="majorHAnsi" w:cstheme="majorHAnsi" w:hint="eastAsia"/>
          <w:b/>
          <w:bCs/>
          <w:lang w:eastAsia="zh-CN"/>
        </w:rPr>
        <w:t xml:space="preserve"> </w:t>
      </w:r>
      <w:r w:rsidR="00B328AC">
        <w:t>(</w:t>
      </w:r>
      <w:r w:rsidR="00B328AC">
        <w:rPr>
          <w:rFonts w:hint="eastAsia"/>
          <w:lang w:eastAsia="zh-CN"/>
        </w:rPr>
        <w:t>5</w:t>
      </w:r>
      <w:r w:rsidR="00B328AC">
        <w:t>)</w:t>
      </w:r>
      <w:r w:rsidRPr="006A6E6D">
        <w:rPr>
          <w:rFonts w:asciiTheme="majorHAnsi" w:hAnsiTheme="majorHAnsi" w:cstheme="majorHAnsi"/>
        </w:rPr>
        <w:t>, 2927–2953 (2021).</w:t>
      </w:r>
    </w:p>
    <w:p w14:paraId="7B9D51DE" w14:textId="194B52A7" w:rsidR="00052DCD" w:rsidRPr="006A6E6D" w:rsidRDefault="00052DCD" w:rsidP="005F50F4">
      <w:pPr>
        <w:pStyle w:val="Bibliography"/>
        <w:ind w:left="284" w:hanging="397"/>
        <w:rPr>
          <w:rFonts w:asciiTheme="majorHAnsi" w:hAnsiTheme="majorHAnsi" w:cstheme="majorHAnsi"/>
          <w:lang w:val="de-DE"/>
        </w:rPr>
      </w:pPr>
      <w:r w:rsidRPr="006A6E6D">
        <w:rPr>
          <w:rFonts w:asciiTheme="majorHAnsi" w:hAnsiTheme="majorHAnsi" w:cstheme="majorHAnsi"/>
        </w:rPr>
        <w:t>59.</w:t>
      </w:r>
      <w:r w:rsidRPr="006A6E6D">
        <w:rPr>
          <w:rFonts w:asciiTheme="majorHAnsi" w:hAnsiTheme="majorHAnsi" w:cstheme="majorHAnsi"/>
        </w:rPr>
        <w:tab/>
        <w:t xml:space="preserve">Li, C. </w:t>
      </w:r>
      <w:r w:rsidRPr="006A6E6D">
        <w:rPr>
          <w:rFonts w:asciiTheme="majorHAnsi" w:hAnsiTheme="majorHAnsi" w:cstheme="majorHAnsi"/>
          <w:i/>
          <w:iCs/>
        </w:rPr>
        <w:t>et al.</w:t>
      </w:r>
      <w:r w:rsidRPr="006A6E6D">
        <w:rPr>
          <w:rFonts w:asciiTheme="majorHAnsi" w:hAnsiTheme="majorHAnsi" w:cstheme="majorHAnsi"/>
        </w:rPr>
        <w:t xml:space="preserve"> Metal Organic Framework </w:t>
      </w:r>
      <w:proofErr w:type="spellStart"/>
      <w:r w:rsidRPr="006A6E6D">
        <w:rPr>
          <w:rFonts w:asciiTheme="majorHAnsi" w:hAnsiTheme="majorHAnsi" w:cstheme="majorHAnsi"/>
        </w:rPr>
        <w:t>Cubosomes</w:t>
      </w:r>
      <w:proofErr w:type="spellEnd"/>
      <w:r w:rsidRPr="006A6E6D">
        <w:rPr>
          <w:rFonts w:asciiTheme="majorHAnsi" w:hAnsiTheme="majorHAnsi" w:cstheme="majorHAnsi"/>
        </w:rPr>
        <w:t xml:space="preserve">. </w:t>
      </w:r>
      <w:r w:rsidRPr="006A6E6D">
        <w:rPr>
          <w:rFonts w:asciiTheme="majorHAnsi" w:hAnsiTheme="majorHAnsi" w:cstheme="majorHAnsi"/>
          <w:i/>
          <w:iCs/>
          <w:lang w:val="de-DE"/>
        </w:rPr>
        <w:t>Angewandte Chemie International Edition</w:t>
      </w:r>
      <w:r w:rsidRPr="006A6E6D">
        <w:rPr>
          <w:rFonts w:asciiTheme="majorHAnsi" w:hAnsiTheme="majorHAnsi" w:cstheme="majorHAnsi"/>
          <w:lang w:val="de-DE"/>
        </w:rPr>
        <w:t xml:space="preserve">. </w:t>
      </w:r>
      <w:r w:rsidRPr="006A6E6D">
        <w:rPr>
          <w:rFonts w:asciiTheme="majorHAnsi" w:hAnsiTheme="majorHAnsi" w:cstheme="majorHAnsi"/>
          <w:b/>
          <w:bCs/>
          <w:lang w:val="de-DE"/>
        </w:rPr>
        <w:t>62</w:t>
      </w:r>
      <w:r w:rsidR="00B328AC">
        <w:rPr>
          <w:rFonts w:asciiTheme="majorHAnsi" w:hAnsiTheme="majorHAnsi" w:cstheme="majorHAnsi" w:hint="eastAsia"/>
          <w:b/>
          <w:bCs/>
          <w:lang w:val="de-DE" w:eastAsia="zh-CN"/>
        </w:rPr>
        <w:t xml:space="preserve"> </w:t>
      </w:r>
      <w:r w:rsidR="00B328AC" w:rsidRPr="00293B05">
        <w:rPr>
          <w:lang w:val="de-DE"/>
        </w:rPr>
        <w:t>(</w:t>
      </w:r>
      <w:r w:rsidR="00B328AC" w:rsidRPr="00293B05">
        <w:rPr>
          <w:lang w:val="de-DE" w:eastAsia="zh-CN"/>
        </w:rPr>
        <w:t>11</w:t>
      </w:r>
      <w:r w:rsidR="00B328AC" w:rsidRPr="00293B05">
        <w:rPr>
          <w:lang w:val="de-DE"/>
        </w:rPr>
        <w:t>)</w:t>
      </w:r>
      <w:r w:rsidRPr="006A6E6D">
        <w:rPr>
          <w:rFonts w:asciiTheme="majorHAnsi" w:hAnsiTheme="majorHAnsi" w:cstheme="majorHAnsi"/>
          <w:lang w:val="de-DE"/>
        </w:rPr>
        <w:t>, e202215985 (2023).</w:t>
      </w:r>
    </w:p>
    <w:p w14:paraId="5D5ABF09" w14:textId="210CCA5C"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60.</w:t>
      </w:r>
      <w:r w:rsidRPr="006A6E6D">
        <w:rPr>
          <w:rFonts w:asciiTheme="majorHAnsi" w:hAnsiTheme="majorHAnsi" w:cstheme="majorHAnsi"/>
        </w:rPr>
        <w:tab/>
        <w:t xml:space="preserve">Peng, S. </w:t>
      </w:r>
      <w:r w:rsidRPr="006A6E6D">
        <w:rPr>
          <w:rFonts w:asciiTheme="majorHAnsi" w:hAnsiTheme="majorHAnsi" w:cstheme="majorHAnsi"/>
          <w:i/>
          <w:iCs/>
        </w:rPr>
        <w:t>et al.</w:t>
      </w:r>
      <w:r w:rsidRPr="006A6E6D">
        <w:rPr>
          <w:rFonts w:asciiTheme="majorHAnsi" w:hAnsiTheme="majorHAnsi" w:cstheme="majorHAnsi"/>
        </w:rPr>
        <w:t xml:space="preserve"> Metal–Organic Framework Encapsulating Hemoglobin as a High-Stable and Long-Circulating Oxygen Carriers to Treat Hemorrhagic Shock. </w:t>
      </w:r>
      <w:r w:rsidRPr="006A6E6D">
        <w:rPr>
          <w:rFonts w:asciiTheme="majorHAnsi" w:hAnsiTheme="majorHAnsi" w:cstheme="majorHAnsi"/>
          <w:i/>
          <w:iCs/>
        </w:rPr>
        <w:t>ACS Applied Materials &amp; Interfaces</w:t>
      </w:r>
      <w:r w:rsidRPr="006A6E6D">
        <w:rPr>
          <w:rFonts w:asciiTheme="majorHAnsi" w:hAnsiTheme="majorHAnsi" w:cstheme="majorHAnsi"/>
        </w:rPr>
        <w:t xml:space="preserve">. </w:t>
      </w:r>
      <w:r w:rsidRPr="006A6E6D">
        <w:rPr>
          <w:rFonts w:asciiTheme="majorHAnsi" w:hAnsiTheme="majorHAnsi" w:cstheme="majorHAnsi"/>
          <w:b/>
          <w:bCs/>
        </w:rPr>
        <w:t>11</w:t>
      </w:r>
      <w:r w:rsidR="00B328AC">
        <w:rPr>
          <w:rFonts w:asciiTheme="majorHAnsi" w:hAnsiTheme="majorHAnsi" w:cstheme="majorHAnsi" w:hint="eastAsia"/>
          <w:b/>
          <w:bCs/>
          <w:lang w:eastAsia="zh-CN"/>
        </w:rPr>
        <w:t xml:space="preserve"> </w:t>
      </w:r>
      <w:r w:rsidR="00B328AC">
        <w:t>(</w:t>
      </w:r>
      <w:r w:rsidR="00B328AC">
        <w:rPr>
          <w:rFonts w:hint="eastAsia"/>
          <w:lang w:eastAsia="zh-CN"/>
        </w:rPr>
        <w:t>39</w:t>
      </w:r>
      <w:r w:rsidR="00B328AC">
        <w:t>)</w:t>
      </w:r>
      <w:r w:rsidRPr="006A6E6D">
        <w:rPr>
          <w:rFonts w:asciiTheme="majorHAnsi" w:hAnsiTheme="majorHAnsi" w:cstheme="majorHAnsi"/>
        </w:rPr>
        <w:t>, 35604–35612 (2019).</w:t>
      </w:r>
    </w:p>
    <w:p w14:paraId="7D5FB32D" w14:textId="07BA433A"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61.</w:t>
      </w:r>
      <w:r w:rsidRPr="006A6E6D">
        <w:rPr>
          <w:rFonts w:asciiTheme="majorHAnsi" w:hAnsiTheme="majorHAnsi" w:cstheme="majorHAnsi"/>
        </w:rPr>
        <w:tab/>
        <w:t xml:space="preserve">Gu, X., Palmer, A.F. ZIF-8 Metal–Organic Framework Nanoparticles Loaded with Hemoglobin as a Potential Red Blood Cell Substitute. </w:t>
      </w:r>
      <w:r w:rsidRPr="006A6E6D">
        <w:rPr>
          <w:rFonts w:asciiTheme="majorHAnsi" w:hAnsiTheme="majorHAnsi" w:cstheme="majorHAnsi"/>
          <w:i/>
          <w:iCs/>
        </w:rPr>
        <w:t>ACS Applied Nano Materials</w:t>
      </w:r>
      <w:r w:rsidRPr="006A6E6D">
        <w:rPr>
          <w:rFonts w:asciiTheme="majorHAnsi" w:hAnsiTheme="majorHAnsi" w:cstheme="majorHAnsi"/>
        </w:rPr>
        <w:t xml:space="preserve">. </w:t>
      </w:r>
      <w:r w:rsidRPr="006A6E6D">
        <w:rPr>
          <w:rFonts w:asciiTheme="majorHAnsi" w:hAnsiTheme="majorHAnsi" w:cstheme="majorHAnsi"/>
          <w:b/>
          <w:bCs/>
        </w:rPr>
        <w:t>5</w:t>
      </w:r>
      <w:r w:rsidR="00B328AC">
        <w:rPr>
          <w:rFonts w:asciiTheme="majorHAnsi" w:hAnsiTheme="majorHAnsi" w:cstheme="majorHAnsi" w:hint="eastAsia"/>
          <w:b/>
          <w:bCs/>
          <w:lang w:eastAsia="zh-CN"/>
        </w:rPr>
        <w:t xml:space="preserve"> </w:t>
      </w:r>
      <w:r w:rsidR="00B328AC">
        <w:t>(</w:t>
      </w:r>
      <w:r w:rsidR="00B328AC">
        <w:rPr>
          <w:rFonts w:hint="eastAsia"/>
          <w:lang w:eastAsia="zh-CN"/>
        </w:rPr>
        <w:t>4</w:t>
      </w:r>
      <w:r w:rsidR="00B328AC">
        <w:t>)</w:t>
      </w:r>
      <w:r w:rsidRPr="006A6E6D">
        <w:rPr>
          <w:rFonts w:asciiTheme="majorHAnsi" w:hAnsiTheme="majorHAnsi" w:cstheme="majorHAnsi"/>
        </w:rPr>
        <w:t>, 5670–5679 (2022).</w:t>
      </w:r>
    </w:p>
    <w:p w14:paraId="5B69CFAA" w14:textId="67FA600C"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62.</w:t>
      </w:r>
      <w:r w:rsidRPr="006A6E6D">
        <w:rPr>
          <w:rFonts w:asciiTheme="majorHAnsi" w:hAnsiTheme="majorHAnsi" w:cstheme="majorHAnsi"/>
        </w:rPr>
        <w:tab/>
        <w:t xml:space="preserve">Pullen, S., Clever, G.H. Mixed-Ligand Metal–Organic Frameworks and </w:t>
      </w:r>
      <w:proofErr w:type="spellStart"/>
      <w:r w:rsidRPr="006A6E6D">
        <w:rPr>
          <w:rFonts w:asciiTheme="majorHAnsi" w:hAnsiTheme="majorHAnsi" w:cstheme="majorHAnsi"/>
        </w:rPr>
        <w:t>Heteroleptic</w:t>
      </w:r>
      <w:proofErr w:type="spellEnd"/>
      <w:r w:rsidRPr="006A6E6D">
        <w:rPr>
          <w:rFonts w:asciiTheme="majorHAnsi" w:hAnsiTheme="majorHAnsi" w:cstheme="majorHAnsi"/>
        </w:rPr>
        <w:t xml:space="preserve"> Coordination Cages as Multifunctional Scaffolds—A Comparison. </w:t>
      </w:r>
      <w:r w:rsidRPr="006A6E6D">
        <w:rPr>
          <w:rFonts w:asciiTheme="majorHAnsi" w:hAnsiTheme="majorHAnsi" w:cstheme="majorHAnsi"/>
          <w:i/>
          <w:iCs/>
        </w:rPr>
        <w:t xml:space="preserve">Accounts </w:t>
      </w:r>
      <w:proofErr w:type="gramStart"/>
      <w:r w:rsidRPr="006A6E6D">
        <w:rPr>
          <w:rFonts w:asciiTheme="majorHAnsi" w:hAnsiTheme="majorHAnsi" w:cstheme="majorHAnsi"/>
          <w:i/>
          <w:iCs/>
        </w:rPr>
        <w:t>of</w:t>
      </w:r>
      <w:proofErr w:type="gramEnd"/>
      <w:r w:rsidRPr="006A6E6D">
        <w:rPr>
          <w:rFonts w:asciiTheme="majorHAnsi" w:hAnsiTheme="majorHAnsi" w:cstheme="majorHAnsi"/>
          <w:i/>
          <w:iCs/>
        </w:rPr>
        <w:t xml:space="preserve"> Chemical Research</w:t>
      </w:r>
      <w:r w:rsidRPr="006A6E6D">
        <w:rPr>
          <w:rFonts w:asciiTheme="majorHAnsi" w:hAnsiTheme="majorHAnsi" w:cstheme="majorHAnsi"/>
        </w:rPr>
        <w:t xml:space="preserve">. </w:t>
      </w:r>
      <w:r w:rsidRPr="006A6E6D">
        <w:rPr>
          <w:rFonts w:asciiTheme="majorHAnsi" w:hAnsiTheme="majorHAnsi" w:cstheme="majorHAnsi"/>
          <w:b/>
          <w:bCs/>
        </w:rPr>
        <w:t>51</w:t>
      </w:r>
      <w:r w:rsidR="008101C3">
        <w:rPr>
          <w:rFonts w:asciiTheme="majorHAnsi" w:hAnsiTheme="majorHAnsi" w:cstheme="majorHAnsi" w:hint="eastAsia"/>
          <w:b/>
          <w:bCs/>
          <w:lang w:eastAsia="zh-CN"/>
        </w:rPr>
        <w:t xml:space="preserve"> </w:t>
      </w:r>
      <w:r w:rsidR="008101C3">
        <w:t>(</w:t>
      </w:r>
      <w:r w:rsidR="008101C3">
        <w:rPr>
          <w:rFonts w:hint="eastAsia"/>
          <w:lang w:eastAsia="zh-CN"/>
        </w:rPr>
        <w:t>12</w:t>
      </w:r>
      <w:r w:rsidR="008101C3">
        <w:t>)</w:t>
      </w:r>
      <w:r w:rsidRPr="006A6E6D">
        <w:rPr>
          <w:rFonts w:asciiTheme="majorHAnsi" w:hAnsiTheme="majorHAnsi" w:cstheme="majorHAnsi"/>
        </w:rPr>
        <w:t>, 3052–3064 (2018).</w:t>
      </w:r>
    </w:p>
    <w:p w14:paraId="05509297" w14:textId="5A584EA1"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63.</w:t>
      </w:r>
      <w:r w:rsidRPr="006A6E6D">
        <w:rPr>
          <w:rFonts w:asciiTheme="majorHAnsi" w:hAnsiTheme="majorHAnsi" w:cstheme="majorHAnsi"/>
        </w:rPr>
        <w:tab/>
        <w:t xml:space="preserve">Pastore, V.J., Cook, T.R., Rzayev, J. Polymer–MOF Hybrid Composites with High Porosity and Stability through Surface-Selective Ligand Exchange. </w:t>
      </w:r>
      <w:r w:rsidRPr="006A6E6D">
        <w:rPr>
          <w:rFonts w:asciiTheme="majorHAnsi" w:hAnsiTheme="majorHAnsi" w:cstheme="majorHAnsi"/>
          <w:i/>
          <w:iCs/>
        </w:rPr>
        <w:t>Chemistry of Materials</w:t>
      </w:r>
      <w:r w:rsidRPr="006A6E6D">
        <w:rPr>
          <w:rFonts w:asciiTheme="majorHAnsi" w:hAnsiTheme="majorHAnsi" w:cstheme="majorHAnsi"/>
        </w:rPr>
        <w:t xml:space="preserve">. </w:t>
      </w:r>
      <w:r w:rsidRPr="006A6E6D">
        <w:rPr>
          <w:rFonts w:asciiTheme="majorHAnsi" w:hAnsiTheme="majorHAnsi" w:cstheme="majorHAnsi"/>
          <w:b/>
          <w:bCs/>
        </w:rPr>
        <w:t>30</w:t>
      </w:r>
      <w:r w:rsidR="008101C3">
        <w:rPr>
          <w:rFonts w:asciiTheme="majorHAnsi" w:hAnsiTheme="majorHAnsi" w:cstheme="majorHAnsi" w:hint="eastAsia"/>
          <w:b/>
          <w:bCs/>
          <w:lang w:eastAsia="zh-CN"/>
        </w:rPr>
        <w:t xml:space="preserve"> </w:t>
      </w:r>
      <w:r w:rsidR="008101C3">
        <w:t>(</w:t>
      </w:r>
      <w:r w:rsidR="008101C3">
        <w:rPr>
          <w:rFonts w:hint="eastAsia"/>
          <w:lang w:eastAsia="zh-CN"/>
        </w:rPr>
        <w:t>23</w:t>
      </w:r>
      <w:r w:rsidR="008101C3">
        <w:t>)</w:t>
      </w:r>
      <w:r w:rsidRPr="006A6E6D">
        <w:rPr>
          <w:rFonts w:asciiTheme="majorHAnsi" w:hAnsiTheme="majorHAnsi" w:cstheme="majorHAnsi"/>
        </w:rPr>
        <w:t>, 8639–8649</w:t>
      </w:r>
      <w:r w:rsidR="00F944ED" w:rsidRPr="006A6E6D">
        <w:rPr>
          <w:rFonts w:asciiTheme="majorHAnsi" w:hAnsiTheme="majorHAnsi" w:cstheme="majorHAnsi"/>
        </w:rPr>
        <w:t xml:space="preserve"> </w:t>
      </w:r>
      <w:r w:rsidRPr="006A6E6D">
        <w:rPr>
          <w:rFonts w:asciiTheme="majorHAnsi" w:hAnsiTheme="majorHAnsi" w:cstheme="majorHAnsi"/>
        </w:rPr>
        <w:t>(2018).</w:t>
      </w:r>
    </w:p>
    <w:p w14:paraId="7F14588F" w14:textId="32DD7DBF"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lastRenderedPageBreak/>
        <w:t>64.</w:t>
      </w:r>
      <w:r w:rsidRPr="006A6E6D">
        <w:rPr>
          <w:rFonts w:asciiTheme="majorHAnsi" w:hAnsiTheme="majorHAnsi" w:cstheme="majorHAnsi"/>
        </w:rPr>
        <w:tab/>
        <w:t xml:space="preserve">Obeso, J.L., Huxley, M.T., De Los Reyes, J.A., Humphrey, S.M., Ibarra, I.A., Peralta, R.A. Low‐Valent Metals in Metal‐Organic Frameworks Via Post‐Synthetic Modification. </w:t>
      </w:r>
      <w:proofErr w:type="spellStart"/>
      <w:r w:rsidRPr="006A6E6D">
        <w:rPr>
          <w:rFonts w:asciiTheme="majorHAnsi" w:hAnsiTheme="majorHAnsi" w:cstheme="majorHAnsi"/>
          <w:i/>
          <w:iCs/>
        </w:rPr>
        <w:t>Angewandte</w:t>
      </w:r>
      <w:proofErr w:type="spellEnd"/>
      <w:r w:rsidRPr="006A6E6D">
        <w:rPr>
          <w:rFonts w:asciiTheme="majorHAnsi" w:hAnsiTheme="majorHAnsi" w:cstheme="majorHAnsi"/>
          <w:i/>
          <w:iCs/>
        </w:rPr>
        <w:t xml:space="preserve"> Chemie International Edition</w:t>
      </w:r>
      <w:r w:rsidRPr="006A6E6D">
        <w:rPr>
          <w:rFonts w:asciiTheme="majorHAnsi" w:hAnsiTheme="majorHAnsi" w:cstheme="majorHAnsi"/>
        </w:rPr>
        <w:t xml:space="preserve">. </w:t>
      </w:r>
      <w:r w:rsidRPr="006A6E6D">
        <w:rPr>
          <w:rFonts w:asciiTheme="majorHAnsi" w:hAnsiTheme="majorHAnsi" w:cstheme="majorHAnsi"/>
          <w:b/>
          <w:bCs/>
        </w:rPr>
        <w:t>62</w:t>
      </w:r>
      <w:r w:rsidR="008101C3">
        <w:rPr>
          <w:rFonts w:asciiTheme="majorHAnsi" w:hAnsiTheme="majorHAnsi" w:cstheme="majorHAnsi" w:hint="eastAsia"/>
          <w:b/>
          <w:bCs/>
          <w:lang w:eastAsia="zh-CN"/>
        </w:rPr>
        <w:t xml:space="preserve"> </w:t>
      </w:r>
      <w:r w:rsidR="008101C3">
        <w:t>(</w:t>
      </w:r>
      <w:r w:rsidR="008101C3">
        <w:rPr>
          <w:rFonts w:hint="eastAsia"/>
          <w:lang w:eastAsia="zh-CN"/>
        </w:rPr>
        <w:t>49</w:t>
      </w:r>
      <w:r w:rsidR="008101C3">
        <w:t>)</w:t>
      </w:r>
      <w:r w:rsidRPr="006A6E6D">
        <w:rPr>
          <w:rFonts w:asciiTheme="majorHAnsi" w:hAnsiTheme="majorHAnsi" w:cstheme="majorHAnsi"/>
        </w:rPr>
        <w:t>, e202309025 (2023).</w:t>
      </w:r>
    </w:p>
    <w:p w14:paraId="4A965E82" w14:textId="659D3F6E"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65.</w:t>
      </w:r>
      <w:r w:rsidRPr="006A6E6D">
        <w:rPr>
          <w:rFonts w:asciiTheme="majorHAnsi" w:hAnsiTheme="majorHAnsi" w:cstheme="majorHAnsi"/>
        </w:rPr>
        <w:tab/>
        <w:t xml:space="preserve">Zhang, X., Malhotra, S., Molina, M., Haag, R. Micro- and nanogels with labile crosslinks – from synthesis to biomedical applications. </w:t>
      </w:r>
      <w:r w:rsidRPr="006A6E6D">
        <w:rPr>
          <w:rFonts w:asciiTheme="majorHAnsi" w:hAnsiTheme="majorHAnsi" w:cstheme="majorHAnsi"/>
          <w:i/>
          <w:iCs/>
        </w:rPr>
        <w:t>Chemical Society Reviews</w:t>
      </w:r>
      <w:r w:rsidRPr="006A6E6D">
        <w:rPr>
          <w:rFonts w:asciiTheme="majorHAnsi" w:hAnsiTheme="majorHAnsi" w:cstheme="majorHAnsi"/>
        </w:rPr>
        <w:t xml:space="preserve">. </w:t>
      </w:r>
      <w:r w:rsidRPr="006A6E6D">
        <w:rPr>
          <w:rFonts w:asciiTheme="majorHAnsi" w:hAnsiTheme="majorHAnsi" w:cstheme="majorHAnsi"/>
          <w:b/>
          <w:bCs/>
        </w:rPr>
        <w:t>44</w:t>
      </w:r>
      <w:r w:rsidR="008101C3">
        <w:rPr>
          <w:rFonts w:asciiTheme="majorHAnsi" w:hAnsiTheme="majorHAnsi" w:cstheme="majorHAnsi" w:hint="eastAsia"/>
          <w:b/>
          <w:bCs/>
          <w:lang w:eastAsia="zh-CN"/>
        </w:rPr>
        <w:t xml:space="preserve"> </w:t>
      </w:r>
      <w:r w:rsidR="008101C3">
        <w:t>(</w:t>
      </w:r>
      <w:r w:rsidR="008101C3">
        <w:rPr>
          <w:rFonts w:hint="eastAsia"/>
          <w:lang w:eastAsia="zh-CN"/>
        </w:rPr>
        <w:t>7</w:t>
      </w:r>
      <w:r w:rsidR="008101C3">
        <w:t>)</w:t>
      </w:r>
      <w:r w:rsidRPr="006A6E6D">
        <w:rPr>
          <w:rFonts w:asciiTheme="majorHAnsi" w:hAnsiTheme="majorHAnsi" w:cstheme="majorHAnsi"/>
        </w:rPr>
        <w:t>, 1948–1973 (2015).</w:t>
      </w:r>
    </w:p>
    <w:p w14:paraId="05B4851C" w14:textId="5657F4C3"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66.</w:t>
      </w:r>
      <w:r w:rsidRPr="006A6E6D">
        <w:rPr>
          <w:rFonts w:asciiTheme="majorHAnsi" w:hAnsiTheme="majorHAnsi" w:cstheme="majorHAnsi"/>
        </w:rPr>
        <w:tab/>
      </w:r>
      <w:proofErr w:type="spellStart"/>
      <w:r w:rsidRPr="006A6E6D">
        <w:rPr>
          <w:rFonts w:asciiTheme="majorHAnsi" w:hAnsiTheme="majorHAnsi" w:cstheme="majorHAnsi"/>
        </w:rPr>
        <w:t>Biscarat</w:t>
      </w:r>
      <w:proofErr w:type="spellEnd"/>
      <w:r w:rsidRPr="006A6E6D">
        <w:rPr>
          <w:rFonts w:asciiTheme="majorHAnsi" w:hAnsiTheme="majorHAnsi" w:cstheme="majorHAnsi"/>
        </w:rPr>
        <w:t xml:space="preserve">, J., </w:t>
      </w:r>
      <w:proofErr w:type="spellStart"/>
      <w:r w:rsidRPr="006A6E6D">
        <w:rPr>
          <w:rFonts w:asciiTheme="majorHAnsi" w:hAnsiTheme="majorHAnsi" w:cstheme="majorHAnsi"/>
        </w:rPr>
        <w:t>Charmette</w:t>
      </w:r>
      <w:proofErr w:type="spellEnd"/>
      <w:r w:rsidRPr="006A6E6D">
        <w:rPr>
          <w:rFonts w:asciiTheme="majorHAnsi" w:hAnsiTheme="majorHAnsi" w:cstheme="majorHAnsi"/>
        </w:rPr>
        <w:t xml:space="preserve">, C., Masquelez, N., Sanchez, J., </w:t>
      </w:r>
      <w:proofErr w:type="spellStart"/>
      <w:r w:rsidRPr="006A6E6D">
        <w:rPr>
          <w:rFonts w:asciiTheme="majorHAnsi" w:hAnsiTheme="majorHAnsi" w:cstheme="majorHAnsi"/>
        </w:rPr>
        <w:t>Pochat‐Bohatier</w:t>
      </w:r>
      <w:proofErr w:type="spellEnd"/>
      <w:r w:rsidRPr="006A6E6D">
        <w:rPr>
          <w:rFonts w:asciiTheme="majorHAnsi" w:hAnsiTheme="majorHAnsi" w:cstheme="majorHAnsi"/>
        </w:rPr>
        <w:t xml:space="preserve">, C. Crosslinking of gelatin membranes with ferulic acid or glutaraldehyde: Relationship between gas permeability and renaturation level of gelatin triple helices. </w:t>
      </w:r>
      <w:r w:rsidRPr="006A6E6D">
        <w:rPr>
          <w:rFonts w:asciiTheme="majorHAnsi" w:hAnsiTheme="majorHAnsi" w:cstheme="majorHAnsi"/>
          <w:i/>
          <w:iCs/>
        </w:rPr>
        <w:t>Journal of Polymer Science Part B: Polymer Physics</w:t>
      </w:r>
      <w:r w:rsidRPr="006A6E6D">
        <w:rPr>
          <w:rFonts w:asciiTheme="majorHAnsi" w:hAnsiTheme="majorHAnsi" w:cstheme="majorHAnsi"/>
        </w:rPr>
        <w:t xml:space="preserve">. </w:t>
      </w:r>
      <w:r w:rsidRPr="006A6E6D">
        <w:rPr>
          <w:rFonts w:asciiTheme="majorHAnsi" w:hAnsiTheme="majorHAnsi" w:cstheme="majorHAnsi"/>
          <w:b/>
          <w:bCs/>
        </w:rPr>
        <w:t>53</w:t>
      </w:r>
      <w:r w:rsidR="008101C3">
        <w:rPr>
          <w:rFonts w:asciiTheme="majorHAnsi" w:hAnsiTheme="majorHAnsi" w:cstheme="majorHAnsi" w:hint="eastAsia"/>
          <w:b/>
          <w:bCs/>
          <w:lang w:eastAsia="zh-CN"/>
        </w:rPr>
        <w:t xml:space="preserve"> </w:t>
      </w:r>
      <w:r w:rsidR="008101C3">
        <w:t>(</w:t>
      </w:r>
      <w:r w:rsidR="008101C3">
        <w:rPr>
          <w:rFonts w:hint="eastAsia"/>
          <w:lang w:eastAsia="zh-CN"/>
        </w:rPr>
        <w:t>4</w:t>
      </w:r>
      <w:r w:rsidR="008101C3">
        <w:t>)</w:t>
      </w:r>
      <w:r w:rsidRPr="006A6E6D">
        <w:rPr>
          <w:rFonts w:asciiTheme="majorHAnsi" w:hAnsiTheme="majorHAnsi" w:cstheme="majorHAnsi"/>
        </w:rPr>
        <w:t>, 280–287 (2015).</w:t>
      </w:r>
    </w:p>
    <w:p w14:paraId="79633B84" w14:textId="037D32C0"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67.</w:t>
      </w:r>
      <w:r w:rsidRPr="006A6E6D">
        <w:rPr>
          <w:rFonts w:asciiTheme="majorHAnsi" w:hAnsiTheme="majorHAnsi" w:cstheme="majorHAnsi"/>
        </w:rPr>
        <w:tab/>
        <w:t xml:space="preserve">Kurian, P. </w:t>
      </w:r>
      <w:r w:rsidRPr="006A6E6D">
        <w:rPr>
          <w:rFonts w:asciiTheme="majorHAnsi" w:hAnsiTheme="majorHAnsi" w:cstheme="majorHAnsi"/>
          <w:i/>
          <w:iCs/>
        </w:rPr>
        <w:t>et al.</w:t>
      </w:r>
      <w:r w:rsidRPr="006A6E6D">
        <w:rPr>
          <w:rFonts w:asciiTheme="majorHAnsi" w:hAnsiTheme="majorHAnsi" w:cstheme="majorHAnsi"/>
        </w:rPr>
        <w:t xml:space="preserve"> Synthesis, permeability and biocompatibility of tricomponent membranes containing polyethylene glycol, polydimethylsiloxane and </w:t>
      </w:r>
      <w:proofErr w:type="spellStart"/>
      <w:r w:rsidRPr="006A6E6D">
        <w:rPr>
          <w:rFonts w:asciiTheme="majorHAnsi" w:hAnsiTheme="majorHAnsi" w:cstheme="majorHAnsi"/>
        </w:rPr>
        <w:t>polypentamethylcyclopentasiloxane</w:t>
      </w:r>
      <w:proofErr w:type="spellEnd"/>
      <w:r w:rsidRPr="006A6E6D">
        <w:rPr>
          <w:rFonts w:asciiTheme="majorHAnsi" w:hAnsiTheme="majorHAnsi" w:cstheme="majorHAnsi"/>
        </w:rPr>
        <w:t xml:space="preserve"> domains. </w:t>
      </w:r>
      <w:r w:rsidRPr="006A6E6D">
        <w:rPr>
          <w:rFonts w:asciiTheme="majorHAnsi" w:hAnsiTheme="majorHAnsi" w:cstheme="majorHAnsi"/>
          <w:i/>
          <w:iCs/>
        </w:rPr>
        <w:t>Biomaterials</w:t>
      </w:r>
      <w:r w:rsidRPr="006A6E6D">
        <w:rPr>
          <w:rFonts w:asciiTheme="majorHAnsi" w:hAnsiTheme="majorHAnsi" w:cstheme="majorHAnsi"/>
        </w:rPr>
        <w:t xml:space="preserve">. </w:t>
      </w:r>
      <w:r w:rsidRPr="006A6E6D">
        <w:rPr>
          <w:rFonts w:asciiTheme="majorHAnsi" w:hAnsiTheme="majorHAnsi" w:cstheme="majorHAnsi"/>
          <w:b/>
          <w:bCs/>
        </w:rPr>
        <w:t>24</w:t>
      </w:r>
      <w:r w:rsidR="008101C3">
        <w:rPr>
          <w:rFonts w:asciiTheme="majorHAnsi" w:hAnsiTheme="majorHAnsi" w:cstheme="majorHAnsi" w:hint="eastAsia"/>
          <w:b/>
          <w:bCs/>
          <w:lang w:eastAsia="zh-CN"/>
        </w:rPr>
        <w:t xml:space="preserve"> </w:t>
      </w:r>
      <w:r w:rsidR="008101C3">
        <w:t>(</w:t>
      </w:r>
      <w:r w:rsidR="00A40344">
        <w:rPr>
          <w:rFonts w:hint="eastAsia"/>
          <w:lang w:eastAsia="zh-CN"/>
        </w:rPr>
        <w:t>20</w:t>
      </w:r>
      <w:r w:rsidR="008101C3">
        <w:t>)</w:t>
      </w:r>
      <w:r w:rsidRPr="006A6E6D">
        <w:rPr>
          <w:rFonts w:asciiTheme="majorHAnsi" w:hAnsiTheme="majorHAnsi" w:cstheme="majorHAnsi"/>
        </w:rPr>
        <w:t>, 3493–3503 (2003).</w:t>
      </w:r>
    </w:p>
    <w:p w14:paraId="6EEF2791" w14:textId="2C981482" w:rsidR="00052DCD" w:rsidRPr="006A6E6D" w:rsidRDefault="00052DCD" w:rsidP="005F50F4">
      <w:pPr>
        <w:pStyle w:val="Bibliography"/>
        <w:ind w:left="284" w:hanging="397"/>
        <w:rPr>
          <w:rFonts w:asciiTheme="majorHAnsi" w:hAnsiTheme="majorHAnsi" w:cstheme="majorHAnsi"/>
        </w:rPr>
      </w:pPr>
      <w:r w:rsidRPr="006A6E6D">
        <w:rPr>
          <w:rFonts w:asciiTheme="majorHAnsi" w:hAnsiTheme="majorHAnsi" w:cstheme="majorHAnsi"/>
        </w:rPr>
        <w:t>68.</w:t>
      </w:r>
      <w:r w:rsidRPr="006A6E6D">
        <w:rPr>
          <w:rFonts w:asciiTheme="majorHAnsi" w:hAnsiTheme="majorHAnsi" w:cstheme="majorHAnsi"/>
        </w:rPr>
        <w:tab/>
        <w:t xml:space="preserve">Liu, X., Jansman, M.M.T., Li, W., Kempen, P., Thulstrup, P.W., Hosta-Rigau, L. Metal–organic framework-based oxygen carriers with antioxidant protection </w:t>
      </w:r>
      <w:proofErr w:type="gramStart"/>
      <w:r w:rsidRPr="006A6E6D">
        <w:rPr>
          <w:rFonts w:asciiTheme="majorHAnsi" w:hAnsiTheme="majorHAnsi" w:cstheme="majorHAnsi"/>
        </w:rPr>
        <w:t>as a result of</w:t>
      </w:r>
      <w:proofErr w:type="gramEnd"/>
      <w:r w:rsidRPr="006A6E6D">
        <w:rPr>
          <w:rFonts w:asciiTheme="majorHAnsi" w:hAnsiTheme="majorHAnsi" w:cstheme="majorHAnsi"/>
        </w:rPr>
        <w:t xml:space="preserve"> a polydopamine coating. </w:t>
      </w:r>
      <w:r w:rsidRPr="006A6E6D">
        <w:rPr>
          <w:rFonts w:asciiTheme="majorHAnsi" w:hAnsiTheme="majorHAnsi" w:cstheme="majorHAnsi"/>
          <w:i/>
          <w:iCs/>
        </w:rPr>
        <w:t>Biomaterials Science</w:t>
      </w:r>
      <w:r w:rsidRPr="006A6E6D">
        <w:rPr>
          <w:rFonts w:asciiTheme="majorHAnsi" w:hAnsiTheme="majorHAnsi" w:cstheme="majorHAnsi"/>
        </w:rPr>
        <w:t xml:space="preserve">. </w:t>
      </w:r>
      <w:r w:rsidRPr="006A6E6D">
        <w:rPr>
          <w:rFonts w:asciiTheme="majorHAnsi" w:hAnsiTheme="majorHAnsi" w:cstheme="majorHAnsi"/>
          <w:b/>
          <w:bCs/>
        </w:rPr>
        <w:t>9</w:t>
      </w:r>
      <w:r w:rsidR="00A40344">
        <w:rPr>
          <w:rFonts w:asciiTheme="majorHAnsi" w:hAnsiTheme="majorHAnsi" w:cstheme="majorHAnsi" w:hint="eastAsia"/>
          <w:b/>
          <w:bCs/>
          <w:lang w:eastAsia="zh-CN"/>
        </w:rPr>
        <w:t xml:space="preserve"> </w:t>
      </w:r>
      <w:r w:rsidR="00A40344">
        <w:t>(</w:t>
      </w:r>
      <w:r w:rsidR="00A40344">
        <w:rPr>
          <w:rFonts w:hint="eastAsia"/>
          <w:lang w:eastAsia="zh-CN"/>
        </w:rPr>
        <w:t>21</w:t>
      </w:r>
      <w:r w:rsidR="00A40344">
        <w:t>)</w:t>
      </w:r>
      <w:r w:rsidRPr="006A6E6D">
        <w:rPr>
          <w:rFonts w:asciiTheme="majorHAnsi" w:hAnsiTheme="majorHAnsi" w:cstheme="majorHAnsi"/>
        </w:rPr>
        <w:t>, 7257–7274 (2021).</w:t>
      </w:r>
    </w:p>
    <w:p w14:paraId="67CDE62D" w14:textId="26A1B34F" w:rsidR="00052DCD" w:rsidRPr="006A6E6D" w:rsidRDefault="00052DCD" w:rsidP="005F50F4">
      <w:pPr>
        <w:pStyle w:val="Bibliography"/>
        <w:ind w:left="284" w:hanging="340"/>
        <w:rPr>
          <w:rFonts w:asciiTheme="majorHAnsi" w:hAnsiTheme="majorHAnsi" w:cstheme="majorHAnsi"/>
        </w:rPr>
      </w:pPr>
      <w:r w:rsidRPr="006A6E6D">
        <w:rPr>
          <w:rFonts w:asciiTheme="majorHAnsi" w:hAnsiTheme="majorHAnsi" w:cstheme="majorHAnsi"/>
        </w:rPr>
        <w:t>69.</w:t>
      </w:r>
      <w:r w:rsidRPr="006A6E6D">
        <w:rPr>
          <w:rFonts w:asciiTheme="majorHAnsi" w:hAnsiTheme="majorHAnsi" w:cstheme="majorHAnsi"/>
        </w:rPr>
        <w:tab/>
        <w:t xml:space="preserve">Srinivasu, B.Y., Bose, B., Mitra, G., </w:t>
      </w:r>
      <w:proofErr w:type="spellStart"/>
      <w:r w:rsidRPr="006A6E6D">
        <w:rPr>
          <w:rFonts w:asciiTheme="majorHAnsi" w:hAnsiTheme="majorHAnsi" w:cstheme="majorHAnsi"/>
        </w:rPr>
        <w:t>Kurpad</w:t>
      </w:r>
      <w:proofErr w:type="spellEnd"/>
      <w:r w:rsidRPr="006A6E6D">
        <w:rPr>
          <w:rFonts w:asciiTheme="majorHAnsi" w:hAnsiTheme="majorHAnsi" w:cstheme="majorHAnsi"/>
        </w:rPr>
        <w:t xml:space="preserve">, A.V., Mandal, A.K. Adsorption Induced Changes of Human Hemoglobin on Ferric Pyrophosphate Nanoparticle Surface Probed by Isotope Exchange Mass Spectrometry: An Implication on Structure–Function Correlation. </w:t>
      </w:r>
      <w:r w:rsidRPr="006A6E6D">
        <w:rPr>
          <w:rFonts w:asciiTheme="majorHAnsi" w:hAnsiTheme="majorHAnsi" w:cstheme="majorHAnsi"/>
          <w:i/>
          <w:iCs/>
        </w:rPr>
        <w:t>Langmuir</w:t>
      </w:r>
      <w:r w:rsidRPr="006A6E6D">
        <w:rPr>
          <w:rFonts w:asciiTheme="majorHAnsi" w:hAnsiTheme="majorHAnsi" w:cstheme="majorHAnsi"/>
        </w:rPr>
        <w:t xml:space="preserve">. </w:t>
      </w:r>
      <w:r w:rsidRPr="006A6E6D">
        <w:rPr>
          <w:rFonts w:asciiTheme="majorHAnsi" w:hAnsiTheme="majorHAnsi" w:cstheme="majorHAnsi"/>
          <w:b/>
          <w:bCs/>
        </w:rPr>
        <w:t>33</w:t>
      </w:r>
      <w:r w:rsidR="00A40344">
        <w:rPr>
          <w:rFonts w:asciiTheme="majorHAnsi" w:hAnsiTheme="majorHAnsi" w:cstheme="majorHAnsi" w:hint="eastAsia"/>
          <w:b/>
          <w:bCs/>
          <w:lang w:eastAsia="zh-CN"/>
        </w:rPr>
        <w:t xml:space="preserve"> </w:t>
      </w:r>
      <w:r w:rsidR="00A40344">
        <w:t>(</w:t>
      </w:r>
      <w:r w:rsidR="00A40344">
        <w:rPr>
          <w:rFonts w:hint="eastAsia"/>
          <w:lang w:eastAsia="zh-CN"/>
        </w:rPr>
        <w:t>32</w:t>
      </w:r>
      <w:r w:rsidR="00A40344">
        <w:t>)</w:t>
      </w:r>
      <w:r w:rsidRPr="006A6E6D">
        <w:rPr>
          <w:rFonts w:asciiTheme="majorHAnsi" w:hAnsiTheme="majorHAnsi" w:cstheme="majorHAnsi"/>
        </w:rPr>
        <w:t>, 8032–8042 (2017).</w:t>
      </w:r>
    </w:p>
    <w:p w14:paraId="610439F7" w14:textId="291DCEA7" w:rsidR="00052DCD" w:rsidRPr="006A6E6D" w:rsidRDefault="00052DCD" w:rsidP="005F50F4">
      <w:pPr>
        <w:pStyle w:val="Bibliography"/>
        <w:ind w:left="284" w:hanging="340"/>
        <w:rPr>
          <w:rFonts w:asciiTheme="majorHAnsi" w:hAnsiTheme="majorHAnsi" w:cstheme="majorHAnsi"/>
        </w:rPr>
      </w:pPr>
      <w:r w:rsidRPr="006A6E6D">
        <w:rPr>
          <w:rFonts w:asciiTheme="majorHAnsi" w:hAnsiTheme="majorHAnsi" w:cstheme="majorHAnsi"/>
        </w:rPr>
        <w:t>70.</w:t>
      </w:r>
      <w:r w:rsidRPr="006A6E6D">
        <w:rPr>
          <w:rFonts w:asciiTheme="majorHAnsi" w:hAnsiTheme="majorHAnsi" w:cstheme="majorHAnsi"/>
        </w:rPr>
        <w:tab/>
        <w:t xml:space="preserve">Chen, K. </w:t>
      </w:r>
      <w:r w:rsidRPr="006A6E6D">
        <w:rPr>
          <w:rFonts w:asciiTheme="majorHAnsi" w:hAnsiTheme="majorHAnsi" w:cstheme="majorHAnsi"/>
          <w:i/>
          <w:iCs/>
        </w:rPr>
        <w:t>et al.</w:t>
      </w:r>
      <w:r w:rsidRPr="006A6E6D">
        <w:rPr>
          <w:rFonts w:asciiTheme="majorHAnsi" w:hAnsiTheme="majorHAnsi" w:cstheme="majorHAnsi"/>
        </w:rPr>
        <w:t xml:space="preserve"> Low Modulus Biomimetic Microgel Particles with High Loading of Hemoglobin. </w:t>
      </w:r>
      <w:r w:rsidRPr="006A6E6D">
        <w:rPr>
          <w:rFonts w:asciiTheme="majorHAnsi" w:hAnsiTheme="majorHAnsi" w:cstheme="majorHAnsi"/>
          <w:i/>
          <w:iCs/>
        </w:rPr>
        <w:t>Biomacromolecules</w:t>
      </w:r>
      <w:r w:rsidRPr="006A6E6D">
        <w:rPr>
          <w:rFonts w:asciiTheme="majorHAnsi" w:hAnsiTheme="majorHAnsi" w:cstheme="majorHAnsi"/>
        </w:rPr>
        <w:t xml:space="preserve">. </w:t>
      </w:r>
      <w:r w:rsidRPr="006A6E6D">
        <w:rPr>
          <w:rFonts w:asciiTheme="majorHAnsi" w:hAnsiTheme="majorHAnsi" w:cstheme="majorHAnsi"/>
          <w:b/>
          <w:bCs/>
        </w:rPr>
        <w:t>13</w:t>
      </w:r>
      <w:r w:rsidR="00566D4C">
        <w:rPr>
          <w:rFonts w:asciiTheme="majorHAnsi" w:hAnsiTheme="majorHAnsi" w:cstheme="majorHAnsi" w:hint="eastAsia"/>
          <w:b/>
          <w:bCs/>
          <w:lang w:eastAsia="zh-CN"/>
        </w:rPr>
        <w:t xml:space="preserve"> </w:t>
      </w:r>
      <w:r w:rsidR="00566D4C">
        <w:t>(</w:t>
      </w:r>
      <w:r w:rsidR="00566D4C">
        <w:rPr>
          <w:rFonts w:hint="eastAsia"/>
          <w:lang w:eastAsia="zh-CN"/>
        </w:rPr>
        <w:t>9</w:t>
      </w:r>
      <w:r w:rsidR="00566D4C">
        <w:t>)</w:t>
      </w:r>
      <w:r w:rsidRPr="006A6E6D">
        <w:rPr>
          <w:rFonts w:asciiTheme="majorHAnsi" w:hAnsiTheme="majorHAnsi" w:cstheme="majorHAnsi"/>
        </w:rPr>
        <w:t>, 2748–2759 (2012).</w:t>
      </w:r>
    </w:p>
    <w:p w14:paraId="7A30AEF7" w14:textId="057BF197" w:rsidR="00052DCD" w:rsidRPr="006A6E6D" w:rsidRDefault="00052DCD" w:rsidP="005F50F4">
      <w:pPr>
        <w:pStyle w:val="Bibliography"/>
        <w:ind w:left="284" w:hanging="340"/>
        <w:rPr>
          <w:rFonts w:asciiTheme="majorHAnsi" w:hAnsiTheme="majorHAnsi" w:cstheme="majorHAnsi"/>
        </w:rPr>
      </w:pPr>
      <w:r w:rsidRPr="006A6E6D">
        <w:rPr>
          <w:rFonts w:asciiTheme="majorHAnsi" w:hAnsiTheme="majorHAnsi" w:cstheme="majorHAnsi"/>
        </w:rPr>
        <w:t>71.</w:t>
      </w:r>
      <w:r w:rsidRPr="006A6E6D">
        <w:rPr>
          <w:rFonts w:asciiTheme="majorHAnsi" w:hAnsiTheme="majorHAnsi" w:cstheme="majorHAnsi"/>
        </w:rPr>
        <w:tab/>
        <w:t xml:space="preserve">Dyachenko, A., Gruber, R., Shimon, L., Horovitz, A., Sharon, M. Allosteric mechanisms can be distinguished using structural mass spectrometry. </w:t>
      </w:r>
      <w:r w:rsidRPr="006A6E6D">
        <w:rPr>
          <w:rFonts w:asciiTheme="majorHAnsi" w:hAnsiTheme="majorHAnsi" w:cstheme="majorHAnsi"/>
          <w:i/>
          <w:iCs/>
        </w:rPr>
        <w:t>Proceedings of the National Academy of Sciences</w:t>
      </w:r>
      <w:r w:rsidRPr="006A6E6D">
        <w:rPr>
          <w:rFonts w:asciiTheme="majorHAnsi" w:hAnsiTheme="majorHAnsi" w:cstheme="majorHAnsi"/>
        </w:rPr>
        <w:t xml:space="preserve">. </w:t>
      </w:r>
      <w:r w:rsidRPr="006A6E6D">
        <w:rPr>
          <w:rFonts w:asciiTheme="majorHAnsi" w:hAnsiTheme="majorHAnsi" w:cstheme="majorHAnsi"/>
          <w:b/>
          <w:bCs/>
        </w:rPr>
        <w:t>110</w:t>
      </w:r>
      <w:r w:rsidR="00566D4C">
        <w:rPr>
          <w:rFonts w:asciiTheme="majorHAnsi" w:hAnsiTheme="majorHAnsi" w:cstheme="majorHAnsi" w:hint="eastAsia"/>
          <w:b/>
          <w:bCs/>
          <w:lang w:eastAsia="zh-CN"/>
        </w:rPr>
        <w:t xml:space="preserve"> </w:t>
      </w:r>
      <w:r w:rsidR="00566D4C">
        <w:t>(</w:t>
      </w:r>
      <w:r w:rsidR="00566D4C">
        <w:rPr>
          <w:rFonts w:hint="eastAsia"/>
          <w:lang w:eastAsia="zh-CN"/>
        </w:rPr>
        <w:t>18</w:t>
      </w:r>
      <w:r w:rsidR="00566D4C">
        <w:t>)</w:t>
      </w:r>
      <w:r w:rsidRPr="006A6E6D">
        <w:rPr>
          <w:rFonts w:asciiTheme="majorHAnsi" w:hAnsiTheme="majorHAnsi" w:cstheme="majorHAnsi"/>
        </w:rPr>
        <w:t>, 7235–7239 (2013).</w:t>
      </w:r>
    </w:p>
    <w:p w14:paraId="38B52BB2" w14:textId="35F26E70" w:rsidR="00052DCD" w:rsidRPr="006A6E6D" w:rsidRDefault="00052DCD" w:rsidP="005F50F4">
      <w:pPr>
        <w:pStyle w:val="Bibliography"/>
        <w:ind w:left="340" w:hanging="340"/>
        <w:rPr>
          <w:rFonts w:asciiTheme="majorHAnsi" w:hAnsiTheme="majorHAnsi" w:cstheme="majorHAnsi"/>
        </w:rPr>
      </w:pPr>
      <w:r w:rsidRPr="006A6E6D">
        <w:rPr>
          <w:rFonts w:asciiTheme="majorHAnsi" w:hAnsiTheme="majorHAnsi" w:cstheme="majorHAnsi"/>
        </w:rPr>
        <w:t>72.</w:t>
      </w:r>
      <w:r w:rsidRPr="006A6E6D">
        <w:rPr>
          <w:rFonts w:asciiTheme="majorHAnsi" w:hAnsiTheme="majorHAnsi" w:cstheme="majorHAnsi"/>
        </w:rPr>
        <w:tab/>
        <w:t>Coll-</w:t>
      </w:r>
      <w:proofErr w:type="spellStart"/>
      <w:r w:rsidRPr="006A6E6D">
        <w:rPr>
          <w:rFonts w:asciiTheme="majorHAnsi" w:hAnsiTheme="majorHAnsi" w:cstheme="majorHAnsi"/>
        </w:rPr>
        <w:t>Satue</w:t>
      </w:r>
      <w:proofErr w:type="spellEnd"/>
      <w:r w:rsidRPr="006A6E6D">
        <w:rPr>
          <w:rFonts w:asciiTheme="majorHAnsi" w:hAnsiTheme="majorHAnsi" w:cstheme="majorHAnsi"/>
        </w:rPr>
        <w:t xml:space="preserve">, C. </w:t>
      </w:r>
      <w:r w:rsidRPr="006A6E6D">
        <w:rPr>
          <w:rFonts w:asciiTheme="majorHAnsi" w:hAnsiTheme="majorHAnsi" w:cstheme="majorHAnsi"/>
          <w:i/>
          <w:iCs/>
        </w:rPr>
        <w:t>et al.</w:t>
      </w:r>
      <w:r w:rsidRPr="006A6E6D">
        <w:rPr>
          <w:rFonts w:asciiTheme="majorHAnsi" w:hAnsiTheme="majorHAnsi" w:cstheme="majorHAnsi"/>
        </w:rPr>
        <w:t xml:space="preserve"> A novel PEG-mediated approach to entrap hemoglobin (Hb) within ZIF-8 nanoparticles: Balancing crystalline structure, Hb content and functionality. </w:t>
      </w:r>
      <w:r w:rsidRPr="006A6E6D">
        <w:rPr>
          <w:rFonts w:asciiTheme="majorHAnsi" w:hAnsiTheme="majorHAnsi" w:cstheme="majorHAnsi"/>
          <w:i/>
          <w:iCs/>
        </w:rPr>
        <w:t>Biomaterials Advances</w:t>
      </w:r>
      <w:r w:rsidRPr="006A6E6D">
        <w:rPr>
          <w:rFonts w:asciiTheme="majorHAnsi" w:hAnsiTheme="majorHAnsi" w:cstheme="majorHAnsi"/>
        </w:rPr>
        <w:t xml:space="preserve">. </w:t>
      </w:r>
      <w:r w:rsidRPr="006A6E6D">
        <w:rPr>
          <w:rFonts w:asciiTheme="majorHAnsi" w:hAnsiTheme="majorHAnsi" w:cstheme="majorHAnsi"/>
          <w:b/>
          <w:bCs/>
        </w:rPr>
        <w:t>163</w:t>
      </w:r>
      <w:r w:rsidRPr="006A6E6D">
        <w:rPr>
          <w:rFonts w:asciiTheme="majorHAnsi" w:hAnsiTheme="majorHAnsi" w:cstheme="majorHAnsi"/>
        </w:rPr>
        <w:t>, 213953 (2024).</w:t>
      </w:r>
    </w:p>
    <w:p w14:paraId="173C832C" w14:textId="73BF138C" w:rsidR="00DD00AB" w:rsidRPr="006A6E6D" w:rsidRDefault="00DD00AB" w:rsidP="005F50F4">
      <w:pPr>
        <w:rPr>
          <w:rFonts w:asciiTheme="majorHAnsi" w:hAnsiTheme="majorHAnsi" w:cstheme="majorHAnsi"/>
          <w:b/>
        </w:rPr>
      </w:pPr>
      <w:bookmarkStart w:id="211" w:name="gjdgxs" w:colFirst="0" w:colLast="0"/>
      <w:bookmarkStart w:id="212" w:name="30j0zll" w:colFirst="0" w:colLast="0"/>
      <w:bookmarkStart w:id="213" w:name="kix.dnstqay1kwjl" w:colFirst="0" w:colLast="0"/>
      <w:bookmarkStart w:id="214" w:name="3znysh7" w:colFirst="0" w:colLast="0"/>
      <w:bookmarkStart w:id="215" w:name="2et92p0" w:colFirst="0" w:colLast="0"/>
      <w:bookmarkStart w:id="216" w:name="tyjcwt" w:colFirst="0" w:colLast="0"/>
      <w:bookmarkStart w:id="217" w:name="3dy6vkm" w:colFirst="0" w:colLast="0"/>
      <w:bookmarkStart w:id="218" w:name="1t3h5sf" w:colFirst="0" w:colLast="0"/>
      <w:bookmarkStart w:id="219" w:name="4d34og8" w:colFirst="0" w:colLast="0"/>
      <w:bookmarkStart w:id="220" w:name="2s8eyo1" w:colFirst="0" w:colLast="0"/>
      <w:bookmarkStart w:id="221" w:name="17dp8vu" w:colFirst="0" w:colLast="0"/>
      <w:bookmarkStart w:id="222" w:name="3rdcrjn" w:colFirst="0" w:colLast="0"/>
      <w:bookmarkEnd w:id="211"/>
      <w:bookmarkEnd w:id="212"/>
      <w:bookmarkEnd w:id="213"/>
      <w:bookmarkEnd w:id="214"/>
      <w:bookmarkEnd w:id="215"/>
      <w:bookmarkEnd w:id="216"/>
      <w:bookmarkEnd w:id="217"/>
      <w:bookmarkEnd w:id="218"/>
      <w:bookmarkEnd w:id="219"/>
      <w:bookmarkEnd w:id="220"/>
      <w:bookmarkEnd w:id="221"/>
      <w:bookmarkEnd w:id="222"/>
    </w:p>
    <w:sectPr w:rsidR="00DD00AB" w:rsidRPr="006A6E6D" w:rsidSect="00EB567D">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C88E0" w14:textId="77777777" w:rsidR="001F3F8E" w:rsidRDefault="001F3F8E">
      <w:r>
        <w:separator/>
      </w:r>
    </w:p>
  </w:endnote>
  <w:endnote w:type="continuationSeparator" w:id="0">
    <w:p w14:paraId="57A7DACE" w14:textId="77777777" w:rsidR="001F3F8E" w:rsidRDefault="001F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14682" w14:textId="77777777" w:rsidR="001F3F8E" w:rsidRDefault="001F3F8E">
      <w:r>
        <w:separator/>
      </w:r>
    </w:p>
  </w:footnote>
  <w:footnote w:type="continuationSeparator" w:id="0">
    <w:p w14:paraId="4C9C8C30" w14:textId="77777777" w:rsidR="001F3F8E" w:rsidRDefault="001F3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5F69EA3"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75345"/>
    <w:multiLevelType w:val="hybridMultilevel"/>
    <w:tmpl w:val="9536C730"/>
    <w:lvl w:ilvl="0" w:tplc="07EC59FE">
      <w:start w:val="1"/>
      <w:numFmt w:val="decimal"/>
      <w:lvlText w:val="%1)"/>
      <w:lvlJc w:val="left"/>
      <w:pPr>
        <w:ind w:left="720" w:hanging="360"/>
      </w:pPr>
    </w:lvl>
    <w:lvl w:ilvl="1" w:tplc="D53CE756">
      <w:start w:val="1"/>
      <w:numFmt w:val="decimal"/>
      <w:lvlText w:val="%2)"/>
      <w:lvlJc w:val="left"/>
      <w:pPr>
        <w:ind w:left="720" w:hanging="360"/>
      </w:pPr>
    </w:lvl>
    <w:lvl w:ilvl="2" w:tplc="83D86854">
      <w:start w:val="1"/>
      <w:numFmt w:val="decimal"/>
      <w:lvlText w:val="%3)"/>
      <w:lvlJc w:val="left"/>
      <w:pPr>
        <w:ind w:left="720" w:hanging="360"/>
      </w:pPr>
    </w:lvl>
    <w:lvl w:ilvl="3" w:tplc="FE48C662">
      <w:start w:val="1"/>
      <w:numFmt w:val="decimal"/>
      <w:lvlText w:val="%4)"/>
      <w:lvlJc w:val="left"/>
      <w:pPr>
        <w:ind w:left="720" w:hanging="360"/>
      </w:pPr>
    </w:lvl>
    <w:lvl w:ilvl="4" w:tplc="5B680042">
      <w:start w:val="1"/>
      <w:numFmt w:val="decimal"/>
      <w:lvlText w:val="%5)"/>
      <w:lvlJc w:val="left"/>
      <w:pPr>
        <w:ind w:left="720" w:hanging="360"/>
      </w:pPr>
    </w:lvl>
    <w:lvl w:ilvl="5" w:tplc="658405AE">
      <w:start w:val="1"/>
      <w:numFmt w:val="decimal"/>
      <w:lvlText w:val="%6)"/>
      <w:lvlJc w:val="left"/>
      <w:pPr>
        <w:ind w:left="720" w:hanging="360"/>
      </w:pPr>
    </w:lvl>
    <w:lvl w:ilvl="6" w:tplc="6372A738">
      <w:start w:val="1"/>
      <w:numFmt w:val="decimal"/>
      <w:lvlText w:val="%7)"/>
      <w:lvlJc w:val="left"/>
      <w:pPr>
        <w:ind w:left="720" w:hanging="360"/>
      </w:pPr>
    </w:lvl>
    <w:lvl w:ilvl="7" w:tplc="BCC2D306">
      <w:start w:val="1"/>
      <w:numFmt w:val="decimal"/>
      <w:lvlText w:val="%8)"/>
      <w:lvlJc w:val="left"/>
      <w:pPr>
        <w:ind w:left="720" w:hanging="360"/>
      </w:pPr>
    </w:lvl>
    <w:lvl w:ilvl="8" w:tplc="312E354C">
      <w:start w:val="1"/>
      <w:numFmt w:val="decimal"/>
      <w:lvlText w:val="%9)"/>
      <w:lvlJc w:val="left"/>
      <w:pPr>
        <w:ind w:left="720" w:hanging="360"/>
      </w:pPr>
    </w:lvl>
  </w:abstractNum>
  <w:abstractNum w:abstractNumId="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967018C"/>
    <w:multiLevelType w:val="multilevel"/>
    <w:tmpl w:val="A8343BC8"/>
    <w:lvl w:ilvl="0">
      <w:start w:val="1"/>
      <w:numFmt w:val="decimal"/>
      <w:lvlText w:val="%1."/>
      <w:lvlJc w:val="left"/>
      <w:pPr>
        <w:ind w:left="720" w:hanging="360"/>
      </w:pPr>
      <w:rPr>
        <w:rFonts w:ascii="Calibri" w:hAnsi="Calibri" w:cs="Calibri" w:hint="default"/>
        <w:b/>
        <w:sz w:val="24"/>
        <w:szCs w:val="24"/>
      </w:rPr>
    </w:lvl>
    <w:lvl w:ilvl="1">
      <w:start w:val="1"/>
      <w:numFmt w:val="decimal"/>
      <w:isLgl/>
      <w:lvlText w:val="%1.%2."/>
      <w:lvlJc w:val="left"/>
      <w:pPr>
        <w:ind w:left="792" w:hanging="432"/>
      </w:pPr>
      <w:rPr>
        <w:rFonts w:hint="default"/>
        <w:b/>
        <w:sz w:val="24"/>
        <w:szCs w:val="24"/>
      </w:rPr>
    </w:lvl>
    <w:lvl w:ilvl="2">
      <w:start w:val="1"/>
      <w:numFmt w:val="decimal"/>
      <w:isLgl/>
      <w:lvlText w:val="%1.%2.%3."/>
      <w:lvlJc w:val="left"/>
      <w:pPr>
        <w:ind w:left="1288"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0D13DD"/>
    <w:multiLevelType w:val="hybridMultilevel"/>
    <w:tmpl w:val="8CF87812"/>
    <w:lvl w:ilvl="0" w:tplc="E5F2225E">
      <w:start w:val="1"/>
      <w:numFmt w:val="decimal"/>
      <w:lvlText w:val="%1)"/>
      <w:lvlJc w:val="left"/>
      <w:pPr>
        <w:ind w:left="1080" w:hanging="360"/>
      </w:pPr>
    </w:lvl>
    <w:lvl w:ilvl="1" w:tplc="E5488A9C">
      <w:start w:val="1"/>
      <w:numFmt w:val="decimal"/>
      <w:lvlText w:val="%2)"/>
      <w:lvlJc w:val="left"/>
      <w:pPr>
        <w:ind w:left="1080" w:hanging="360"/>
      </w:pPr>
    </w:lvl>
    <w:lvl w:ilvl="2" w:tplc="F40AB58A">
      <w:start w:val="1"/>
      <w:numFmt w:val="decimal"/>
      <w:lvlText w:val="%3)"/>
      <w:lvlJc w:val="left"/>
      <w:pPr>
        <w:ind w:left="1080" w:hanging="360"/>
      </w:pPr>
    </w:lvl>
    <w:lvl w:ilvl="3" w:tplc="FD3C705A">
      <w:start w:val="1"/>
      <w:numFmt w:val="decimal"/>
      <w:lvlText w:val="%4)"/>
      <w:lvlJc w:val="left"/>
      <w:pPr>
        <w:ind w:left="1080" w:hanging="360"/>
      </w:pPr>
    </w:lvl>
    <w:lvl w:ilvl="4" w:tplc="92B0CC76">
      <w:start w:val="1"/>
      <w:numFmt w:val="decimal"/>
      <w:lvlText w:val="%5)"/>
      <w:lvlJc w:val="left"/>
      <w:pPr>
        <w:ind w:left="1080" w:hanging="360"/>
      </w:pPr>
    </w:lvl>
    <w:lvl w:ilvl="5" w:tplc="61CC55C8">
      <w:start w:val="1"/>
      <w:numFmt w:val="decimal"/>
      <w:lvlText w:val="%6)"/>
      <w:lvlJc w:val="left"/>
      <w:pPr>
        <w:ind w:left="1080" w:hanging="360"/>
      </w:pPr>
    </w:lvl>
    <w:lvl w:ilvl="6" w:tplc="3B0EFD68">
      <w:start w:val="1"/>
      <w:numFmt w:val="decimal"/>
      <w:lvlText w:val="%7)"/>
      <w:lvlJc w:val="left"/>
      <w:pPr>
        <w:ind w:left="1080" w:hanging="360"/>
      </w:pPr>
    </w:lvl>
    <w:lvl w:ilvl="7" w:tplc="12D4C7E2">
      <w:start w:val="1"/>
      <w:numFmt w:val="decimal"/>
      <w:lvlText w:val="%8)"/>
      <w:lvlJc w:val="left"/>
      <w:pPr>
        <w:ind w:left="1080" w:hanging="360"/>
      </w:pPr>
    </w:lvl>
    <w:lvl w:ilvl="8" w:tplc="C070FDA6">
      <w:start w:val="1"/>
      <w:numFmt w:val="decimal"/>
      <w:lvlText w:val="%9)"/>
      <w:lvlJc w:val="left"/>
      <w:pPr>
        <w:ind w:left="1080" w:hanging="360"/>
      </w:pPr>
    </w:lvl>
  </w:abstractNum>
  <w:abstractNum w:abstractNumId="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3D33F31"/>
    <w:multiLevelType w:val="hybridMultilevel"/>
    <w:tmpl w:val="E4927C00"/>
    <w:lvl w:ilvl="0" w:tplc="6EECB5E6">
      <w:start w:val="1"/>
      <w:numFmt w:val="decimal"/>
      <w:lvlText w:val="%1)"/>
      <w:lvlJc w:val="left"/>
      <w:pPr>
        <w:ind w:left="1080" w:hanging="360"/>
      </w:pPr>
    </w:lvl>
    <w:lvl w:ilvl="1" w:tplc="C2000FF2">
      <w:start w:val="1"/>
      <w:numFmt w:val="decimal"/>
      <w:lvlText w:val="%2)"/>
      <w:lvlJc w:val="left"/>
      <w:pPr>
        <w:ind w:left="1080" w:hanging="360"/>
      </w:pPr>
    </w:lvl>
    <w:lvl w:ilvl="2" w:tplc="29865F0C">
      <w:start w:val="1"/>
      <w:numFmt w:val="decimal"/>
      <w:lvlText w:val="%3)"/>
      <w:lvlJc w:val="left"/>
      <w:pPr>
        <w:ind w:left="1080" w:hanging="360"/>
      </w:pPr>
    </w:lvl>
    <w:lvl w:ilvl="3" w:tplc="BC5E1D0A">
      <w:start w:val="1"/>
      <w:numFmt w:val="decimal"/>
      <w:lvlText w:val="%4)"/>
      <w:lvlJc w:val="left"/>
      <w:pPr>
        <w:ind w:left="1080" w:hanging="360"/>
      </w:pPr>
    </w:lvl>
    <w:lvl w:ilvl="4" w:tplc="91A04726">
      <w:start w:val="1"/>
      <w:numFmt w:val="decimal"/>
      <w:lvlText w:val="%5)"/>
      <w:lvlJc w:val="left"/>
      <w:pPr>
        <w:ind w:left="1080" w:hanging="360"/>
      </w:pPr>
    </w:lvl>
    <w:lvl w:ilvl="5" w:tplc="F976AED2">
      <w:start w:val="1"/>
      <w:numFmt w:val="decimal"/>
      <w:lvlText w:val="%6)"/>
      <w:lvlJc w:val="left"/>
      <w:pPr>
        <w:ind w:left="1080" w:hanging="360"/>
      </w:pPr>
    </w:lvl>
    <w:lvl w:ilvl="6" w:tplc="56B84A84">
      <w:start w:val="1"/>
      <w:numFmt w:val="decimal"/>
      <w:lvlText w:val="%7)"/>
      <w:lvlJc w:val="left"/>
      <w:pPr>
        <w:ind w:left="1080" w:hanging="360"/>
      </w:pPr>
    </w:lvl>
    <w:lvl w:ilvl="7" w:tplc="235CE3CE">
      <w:start w:val="1"/>
      <w:numFmt w:val="decimal"/>
      <w:lvlText w:val="%8)"/>
      <w:lvlJc w:val="left"/>
      <w:pPr>
        <w:ind w:left="1080" w:hanging="360"/>
      </w:pPr>
    </w:lvl>
    <w:lvl w:ilvl="8" w:tplc="D08E868A">
      <w:start w:val="1"/>
      <w:numFmt w:val="decimal"/>
      <w:lvlText w:val="%9)"/>
      <w:lvlJc w:val="left"/>
      <w:pPr>
        <w:ind w:left="1080" w:hanging="360"/>
      </w:pPr>
    </w:lvl>
  </w:abstractNum>
  <w:abstractNum w:abstractNumId="1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FB660F"/>
    <w:multiLevelType w:val="hybridMultilevel"/>
    <w:tmpl w:val="329AB0AA"/>
    <w:lvl w:ilvl="0" w:tplc="DA84B9CE">
      <w:start w:val="1"/>
      <w:numFmt w:val="decimal"/>
      <w:lvlText w:val="%1)"/>
      <w:lvlJc w:val="left"/>
      <w:pPr>
        <w:ind w:left="1080" w:hanging="360"/>
      </w:pPr>
    </w:lvl>
    <w:lvl w:ilvl="1" w:tplc="8C643DE6">
      <w:start w:val="1"/>
      <w:numFmt w:val="decimal"/>
      <w:lvlText w:val="%2)"/>
      <w:lvlJc w:val="left"/>
      <w:pPr>
        <w:ind w:left="1080" w:hanging="360"/>
      </w:pPr>
    </w:lvl>
    <w:lvl w:ilvl="2" w:tplc="21C00470">
      <w:start w:val="1"/>
      <w:numFmt w:val="decimal"/>
      <w:lvlText w:val="%3)"/>
      <w:lvlJc w:val="left"/>
      <w:pPr>
        <w:ind w:left="1080" w:hanging="360"/>
      </w:pPr>
    </w:lvl>
    <w:lvl w:ilvl="3" w:tplc="9FAE5EEE">
      <w:start w:val="1"/>
      <w:numFmt w:val="decimal"/>
      <w:lvlText w:val="%4)"/>
      <w:lvlJc w:val="left"/>
      <w:pPr>
        <w:ind w:left="1080" w:hanging="360"/>
      </w:pPr>
    </w:lvl>
    <w:lvl w:ilvl="4" w:tplc="27F4126E">
      <w:start w:val="1"/>
      <w:numFmt w:val="decimal"/>
      <w:lvlText w:val="%5)"/>
      <w:lvlJc w:val="left"/>
      <w:pPr>
        <w:ind w:left="1080" w:hanging="360"/>
      </w:pPr>
    </w:lvl>
    <w:lvl w:ilvl="5" w:tplc="69FA0CA6">
      <w:start w:val="1"/>
      <w:numFmt w:val="decimal"/>
      <w:lvlText w:val="%6)"/>
      <w:lvlJc w:val="left"/>
      <w:pPr>
        <w:ind w:left="1080" w:hanging="360"/>
      </w:pPr>
    </w:lvl>
    <w:lvl w:ilvl="6" w:tplc="BE86A4AE">
      <w:start w:val="1"/>
      <w:numFmt w:val="decimal"/>
      <w:lvlText w:val="%7)"/>
      <w:lvlJc w:val="left"/>
      <w:pPr>
        <w:ind w:left="1080" w:hanging="360"/>
      </w:pPr>
    </w:lvl>
    <w:lvl w:ilvl="7" w:tplc="4EB4C692">
      <w:start w:val="1"/>
      <w:numFmt w:val="decimal"/>
      <w:lvlText w:val="%8)"/>
      <w:lvlJc w:val="left"/>
      <w:pPr>
        <w:ind w:left="1080" w:hanging="360"/>
      </w:pPr>
    </w:lvl>
    <w:lvl w:ilvl="8" w:tplc="4C523FFE">
      <w:start w:val="1"/>
      <w:numFmt w:val="decimal"/>
      <w:lvlText w:val="%9)"/>
      <w:lvlJc w:val="left"/>
      <w:pPr>
        <w:ind w:left="1080" w:hanging="360"/>
      </w:pPr>
    </w:lvl>
  </w:abstractNum>
  <w:abstractNum w:abstractNumId="1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14B6BA3"/>
    <w:multiLevelType w:val="hybridMultilevel"/>
    <w:tmpl w:val="1420816E"/>
    <w:lvl w:ilvl="0" w:tplc="BD60B62E">
      <w:start w:val="1"/>
      <w:numFmt w:val="decimal"/>
      <w:lvlText w:val="%1)"/>
      <w:lvlJc w:val="left"/>
      <w:pPr>
        <w:ind w:left="720" w:hanging="360"/>
      </w:pPr>
    </w:lvl>
    <w:lvl w:ilvl="1" w:tplc="7FA8EAFE">
      <w:start w:val="1"/>
      <w:numFmt w:val="decimal"/>
      <w:lvlText w:val="%2)"/>
      <w:lvlJc w:val="left"/>
      <w:pPr>
        <w:ind w:left="720" w:hanging="360"/>
      </w:pPr>
    </w:lvl>
    <w:lvl w:ilvl="2" w:tplc="B344C2DA">
      <w:start w:val="1"/>
      <w:numFmt w:val="decimal"/>
      <w:lvlText w:val="%3)"/>
      <w:lvlJc w:val="left"/>
      <w:pPr>
        <w:ind w:left="720" w:hanging="360"/>
      </w:pPr>
    </w:lvl>
    <w:lvl w:ilvl="3" w:tplc="E21AA096">
      <w:start w:val="1"/>
      <w:numFmt w:val="decimal"/>
      <w:lvlText w:val="%4)"/>
      <w:lvlJc w:val="left"/>
      <w:pPr>
        <w:ind w:left="720" w:hanging="360"/>
      </w:pPr>
    </w:lvl>
    <w:lvl w:ilvl="4" w:tplc="0C7E7FAC">
      <w:start w:val="1"/>
      <w:numFmt w:val="decimal"/>
      <w:lvlText w:val="%5)"/>
      <w:lvlJc w:val="left"/>
      <w:pPr>
        <w:ind w:left="720" w:hanging="360"/>
      </w:pPr>
    </w:lvl>
    <w:lvl w:ilvl="5" w:tplc="8A52E1DA">
      <w:start w:val="1"/>
      <w:numFmt w:val="decimal"/>
      <w:lvlText w:val="%6)"/>
      <w:lvlJc w:val="left"/>
      <w:pPr>
        <w:ind w:left="720" w:hanging="360"/>
      </w:pPr>
    </w:lvl>
    <w:lvl w:ilvl="6" w:tplc="1B086E56">
      <w:start w:val="1"/>
      <w:numFmt w:val="decimal"/>
      <w:lvlText w:val="%7)"/>
      <w:lvlJc w:val="left"/>
      <w:pPr>
        <w:ind w:left="720" w:hanging="360"/>
      </w:pPr>
    </w:lvl>
    <w:lvl w:ilvl="7" w:tplc="545E08EC">
      <w:start w:val="1"/>
      <w:numFmt w:val="decimal"/>
      <w:lvlText w:val="%8)"/>
      <w:lvlJc w:val="left"/>
      <w:pPr>
        <w:ind w:left="720" w:hanging="360"/>
      </w:pPr>
    </w:lvl>
    <w:lvl w:ilvl="8" w:tplc="7F3CB05E">
      <w:start w:val="1"/>
      <w:numFmt w:val="decimal"/>
      <w:lvlText w:val="%9)"/>
      <w:lvlJc w:val="left"/>
      <w:pPr>
        <w:ind w:left="720" w:hanging="360"/>
      </w:pPr>
    </w:lvl>
  </w:abstractNum>
  <w:abstractNum w:abstractNumId="16" w15:restartNumberingAfterBreak="0">
    <w:nsid w:val="61BA57CD"/>
    <w:multiLevelType w:val="multilevel"/>
    <w:tmpl w:val="94A4C9CE"/>
    <w:lvl w:ilvl="0">
      <w:start w:val="1"/>
      <w:numFmt w:val="decimal"/>
      <w:lvlText w:val="%1."/>
      <w:lvlJc w:val="left"/>
      <w:pPr>
        <w:ind w:left="360" w:hanging="360"/>
      </w:pPr>
    </w:lvl>
    <w:lvl w:ilvl="1">
      <w:start w:val="1"/>
      <w:numFmt w:val="decimal"/>
      <w:lvlText w:val="%1.%2."/>
      <w:lvlJc w:val="left"/>
      <w:pPr>
        <w:ind w:left="792" w:hanging="432"/>
      </w:pPr>
      <w:rPr>
        <w:rFonts w:ascii="Calibri" w:hAnsi="Calibri" w:cs="Calibri"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A190766"/>
    <w:multiLevelType w:val="hybridMultilevel"/>
    <w:tmpl w:val="22F6B0F0"/>
    <w:lvl w:ilvl="0" w:tplc="53DA6392">
      <w:start w:val="1"/>
      <w:numFmt w:val="decimal"/>
      <w:lvlText w:val="%1)"/>
      <w:lvlJc w:val="left"/>
      <w:pPr>
        <w:ind w:left="1080" w:hanging="360"/>
      </w:pPr>
    </w:lvl>
    <w:lvl w:ilvl="1" w:tplc="746CC388">
      <w:start w:val="1"/>
      <w:numFmt w:val="decimal"/>
      <w:lvlText w:val="%2)"/>
      <w:lvlJc w:val="left"/>
      <w:pPr>
        <w:ind w:left="1080" w:hanging="360"/>
      </w:pPr>
    </w:lvl>
    <w:lvl w:ilvl="2" w:tplc="DD9653BA">
      <w:start w:val="1"/>
      <w:numFmt w:val="decimal"/>
      <w:lvlText w:val="%3)"/>
      <w:lvlJc w:val="left"/>
      <w:pPr>
        <w:ind w:left="1080" w:hanging="360"/>
      </w:pPr>
    </w:lvl>
    <w:lvl w:ilvl="3" w:tplc="8A10FC5E">
      <w:start w:val="1"/>
      <w:numFmt w:val="decimal"/>
      <w:lvlText w:val="%4)"/>
      <w:lvlJc w:val="left"/>
      <w:pPr>
        <w:ind w:left="1080" w:hanging="360"/>
      </w:pPr>
    </w:lvl>
    <w:lvl w:ilvl="4" w:tplc="5E5EB48C">
      <w:start w:val="1"/>
      <w:numFmt w:val="decimal"/>
      <w:lvlText w:val="%5)"/>
      <w:lvlJc w:val="left"/>
      <w:pPr>
        <w:ind w:left="1080" w:hanging="360"/>
      </w:pPr>
    </w:lvl>
    <w:lvl w:ilvl="5" w:tplc="DE9CBC1A">
      <w:start w:val="1"/>
      <w:numFmt w:val="decimal"/>
      <w:lvlText w:val="%6)"/>
      <w:lvlJc w:val="left"/>
      <w:pPr>
        <w:ind w:left="1080" w:hanging="360"/>
      </w:pPr>
    </w:lvl>
    <w:lvl w:ilvl="6" w:tplc="ADCAA210">
      <w:start w:val="1"/>
      <w:numFmt w:val="decimal"/>
      <w:lvlText w:val="%7)"/>
      <w:lvlJc w:val="left"/>
      <w:pPr>
        <w:ind w:left="1080" w:hanging="360"/>
      </w:pPr>
    </w:lvl>
    <w:lvl w:ilvl="7" w:tplc="D17C41CE">
      <w:start w:val="1"/>
      <w:numFmt w:val="decimal"/>
      <w:lvlText w:val="%8)"/>
      <w:lvlJc w:val="left"/>
      <w:pPr>
        <w:ind w:left="1080" w:hanging="360"/>
      </w:pPr>
    </w:lvl>
    <w:lvl w:ilvl="8" w:tplc="E1E24D9E">
      <w:start w:val="1"/>
      <w:numFmt w:val="decimal"/>
      <w:lvlText w:val="%9)"/>
      <w:lvlJc w:val="left"/>
      <w:pPr>
        <w:ind w:left="1080" w:hanging="360"/>
      </w:pPr>
    </w:lvl>
  </w:abstractNum>
  <w:abstractNum w:abstractNumId="19" w15:restartNumberingAfterBreak="0">
    <w:nsid w:val="6DB20B5E"/>
    <w:multiLevelType w:val="hybridMultilevel"/>
    <w:tmpl w:val="AB9C04AA"/>
    <w:lvl w:ilvl="0" w:tplc="44F038FA">
      <w:start w:val="1"/>
      <w:numFmt w:val="decimal"/>
      <w:lvlText w:val="%1)"/>
      <w:lvlJc w:val="left"/>
      <w:pPr>
        <w:ind w:left="720" w:hanging="360"/>
      </w:pPr>
    </w:lvl>
    <w:lvl w:ilvl="1" w:tplc="1A1AC95E">
      <w:start w:val="1"/>
      <w:numFmt w:val="decimal"/>
      <w:lvlText w:val="%2)"/>
      <w:lvlJc w:val="left"/>
      <w:pPr>
        <w:ind w:left="720" w:hanging="360"/>
      </w:pPr>
    </w:lvl>
    <w:lvl w:ilvl="2" w:tplc="9B92B274">
      <w:start w:val="1"/>
      <w:numFmt w:val="decimal"/>
      <w:lvlText w:val="%3)"/>
      <w:lvlJc w:val="left"/>
      <w:pPr>
        <w:ind w:left="720" w:hanging="360"/>
      </w:pPr>
    </w:lvl>
    <w:lvl w:ilvl="3" w:tplc="98C0787A">
      <w:start w:val="1"/>
      <w:numFmt w:val="decimal"/>
      <w:lvlText w:val="%4)"/>
      <w:lvlJc w:val="left"/>
      <w:pPr>
        <w:ind w:left="720" w:hanging="360"/>
      </w:pPr>
    </w:lvl>
    <w:lvl w:ilvl="4" w:tplc="3C9E04B6">
      <w:start w:val="1"/>
      <w:numFmt w:val="decimal"/>
      <w:lvlText w:val="%5)"/>
      <w:lvlJc w:val="left"/>
      <w:pPr>
        <w:ind w:left="720" w:hanging="360"/>
      </w:pPr>
    </w:lvl>
    <w:lvl w:ilvl="5" w:tplc="11321634">
      <w:start w:val="1"/>
      <w:numFmt w:val="decimal"/>
      <w:lvlText w:val="%6)"/>
      <w:lvlJc w:val="left"/>
      <w:pPr>
        <w:ind w:left="720" w:hanging="360"/>
      </w:pPr>
    </w:lvl>
    <w:lvl w:ilvl="6" w:tplc="41CA5A22">
      <w:start w:val="1"/>
      <w:numFmt w:val="decimal"/>
      <w:lvlText w:val="%7)"/>
      <w:lvlJc w:val="left"/>
      <w:pPr>
        <w:ind w:left="720" w:hanging="360"/>
      </w:pPr>
    </w:lvl>
    <w:lvl w:ilvl="7" w:tplc="3B443232">
      <w:start w:val="1"/>
      <w:numFmt w:val="decimal"/>
      <w:lvlText w:val="%8)"/>
      <w:lvlJc w:val="left"/>
      <w:pPr>
        <w:ind w:left="720" w:hanging="360"/>
      </w:pPr>
    </w:lvl>
    <w:lvl w:ilvl="8" w:tplc="FA647FE6">
      <w:start w:val="1"/>
      <w:numFmt w:val="decimal"/>
      <w:lvlText w:val="%9)"/>
      <w:lvlJc w:val="left"/>
      <w:pPr>
        <w:ind w:left="720" w:hanging="360"/>
      </w:pPr>
    </w:lvl>
  </w:abstractNum>
  <w:abstractNum w:abstractNumId="2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6993730">
    <w:abstractNumId w:val="5"/>
  </w:num>
  <w:num w:numId="2" w16cid:durableId="452553968">
    <w:abstractNumId w:val="10"/>
  </w:num>
  <w:num w:numId="3" w16cid:durableId="289172162">
    <w:abstractNumId w:val="20"/>
  </w:num>
  <w:num w:numId="4" w16cid:durableId="1156188731">
    <w:abstractNumId w:val="1"/>
  </w:num>
  <w:num w:numId="5" w16cid:durableId="891422799">
    <w:abstractNumId w:val="14"/>
  </w:num>
  <w:num w:numId="6" w16cid:durableId="850144283">
    <w:abstractNumId w:val="17"/>
  </w:num>
  <w:num w:numId="7" w16cid:durableId="2064865331">
    <w:abstractNumId w:val="6"/>
  </w:num>
  <w:num w:numId="8" w16cid:durableId="1283614114">
    <w:abstractNumId w:val="9"/>
  </w:num>
  <w:num w:numId="9" w16cid:durableId="666444585">
    <w:abstractNumId w:val="2"/>
  </w:num>
  <w:num w:numId="10" w16cid:durableId="1994750491">
    <w:abstractNumId w:val="7"/>
  </w:num>
  <w:num w:numId="11" w16cid:durableId="5131741">
    <w:abstractNumId w:val="12"/>
  </w:num>
  <w:num w:numId="12" w16cid:durableId="436219287">
    <w:abstractNumId w:val="4"/>
  </w:num>
  <w:num w:numId="13" w16cid:durableId="1815635079">
    <w:abstractNumId w:val="21"/>
  </w:num>
  <w:num w:numId="14" w16cid:durableId="1484002249">
    <w:abstractNumId w:val="13"/>
  </w:num>
  <w:num w:numId="15" w16cid:durableId="1870681212">
    <w:abstractNumId w:val="8"/>
  </w:num>
  <w:num w:numId="16" w16cid:durableId="1113935417">
    <w:abstractNumId w:val="18"/>
  </w:num>
  <w:num w:numId="17" w16cid:durableId="296685461">
    <w:abstractNumId w:val="11"/>
  </w:num>
  <w:num w:numId="18" w16cid:durableId="1074740276">
    <w:abstractNumId w:val="3"/>
  </w:num>
  <w:num w:numId="19" w16cid:durableId="724568251">
    <w:abstractNumId w:val="16"/>
  </w:num>
  <w:num w:numId="20" w16cid:durableId="1880705154">
    <w:abstractNumId w:val="0"/>
  </w:num>
  <w:num w:numId="21" w16cid:durableId="1934169171">
    <w:abstractNumId w:val="15"/>
  </w:num>
  <w:num w:numId="22" w16cid:durableId="204270536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iguang Jin">
    <w15:presenceInfo w15:providerId="AD" w15:userId="S::weig@dtu.dk::2c9956da-0989-467b-9d18-eca721fffe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5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s>
  <w:rsids>
    <w:rsidRoot w:val="006E4797"/>
    <w:rsid w:val="00000294"/>
    <w:rsid w:val="000006D8"/>
    <w:rsid w:val="0000268D"/>
    <w:rsid w:val="000027A1"/>
    <w:rsid w:val="000027B3"/>
    <w:rsid w:val="00002F85"/>
    <w:rsid w:val="0000318F"/>
    <w:rsid w:val="00005127"/>
    <w:rsid w:val="00005186"/>
    <w:rsid w:val="0000706D"/>
    <w:rsid w:val="00007538"/>
    <w:rsid w:val="00007DEC"/>
    <w:rsid w:val="00010F72"/>
    <w:rsid w:val="00011F31"/>
    <w:rsid w:val="000125B5"/>
    <w:rsid w:val="00013E07"/>
    <w:rsid w:val="00015246"/>
    <w:rsid w:val="00015586"/>
    <w:rsid w:val="00016FB9"/>
    <w:rsid w:val="00017E44"/>
    <w:rsid w:val="0002004E"/>
    <w:rsid w:val="0002012C"/>
    <w:rsid w:val="00020718"/>
    <w:rsid w:val="00020728"/>
    <w:rsid w:val="00022657"/>
    <w:rsid w:val="000232AA"/>
    <w:rsid w:val="000232FC"/>
    <w:rsid w:val="00023A64"/>
    <w:rsid w:val="000247FF"/>
    <w:rsid w:val="00025822"/>
    <w:rsid w:val="00026A9D"/>
    <w:rsid w:val="000271B5"/>
    <w:rsid w:val="000272BF"/>
    <w:rsid w:val="00030077"/>
    <w:rsid w:val="00030120"/>
    <w:rsid w:val="00032A05"/>
    <w:rsid w:val="00036D6E"/>
    <w:rsid w:val="00036E73"/>
    <w:rsid w:val="000375D0"/>
    <w:rsid w:val="0003773B"/>
    <w:rsid w:val="000402D9"/>
    <w:rsid w:val="0004038A"/>
    <w:rsid w:val="00040844"/>
    <w:rsid w:val="00040DC8"/>
    <w:rsid w:val="000415D1"/>
    <w:rsid w:val="00042064"/>
    <w:rsid w:val="000430E4"/>
    <w:rsid w:val="0004326F"/>
    <w:rsid w:val="0004355D"/>
    <w:rsid w:val="000437BC"/>
    <w:rsid w:val="000447BC"/>
    <w:rsid w:val="00045404"/>
    <w:rsid w:val="00045472"/>
    <w:rsid w:val="00045480"/>
    <w:rsid w:val="000456A0"/>
    <w:rsid w:val="000463BF"/>
    <w:rsid w:val="00046A10"/>
    <w:rsid w:val="00047B48"/>
    <w:rsid w:val="00047F35"/>
    <w:rsid w:val="0005219C"/>
    <w:rsid w:val="0005272D"/>
    <w:rsid w:val="00052DCD"/>
    <w:rsid w:val="00053425"/>
    <w:rsid w:val="0005379C"/>
    <w:rsid w:val="000539DC"/>
    <w:rsid w:val="00053A08"/>
    <w:rsid w:val="00055D44"/>
    <w:rsid w:val="00056004"/>
    <w:rsid w:val="000564F8"/>
    <w:rsid w:val="00056F99"/>
    <w:rsid w:val="000579AF"/>
    <w:rsid w:val="00057AFE"/>
    <w:rsid w:val="00061E0E"/>
    <w:rsid w:val="00062366"/>
    <w:rsid w:val="0006291C"/>
    <w:rsid w:val="000638D3"/>
    <w:rsid w:val="00063A1C"/>
    <w:rsid w:val="00064435"/>
    <w:rsid w:val="0006468E"/>
    <w:rsid w:val="00065589"/>
    <w:rsid w:val="00065A0E"/>
    <w:rsid w:val="00065B56"/>
    <w:rsid w:val="00066070"/>
    <w:rsid w:val="00066631"/>
    <w:rsid w:val="0007022A"/>
    <w:rsid w:val="00070C21"/>
    <w:rsid w:val="0007121D"/>
    <w:rsid w:val="00071AEE"/>
    <w:rsid w:val="000730BD"/>
    <w:rsid w:val="0007320D"/>
    <w:rsid w:val="00073C68"/>
    <w:rsid w:val="00074573"/>
    <w:rsid w:val="00074B6B"/>
    <w:rsid w:val="0007506F"/>
    <w:rsid w:val="00075115"/>
    <w:rsid w:val="000762F8"/>
    <w:rsid w:val="00076815"/>
    <w:rsid w:val="000769E4"/>
    <w:rsid w:val="00076B52"/>
    <w:rsid w:val="000778DC"/>
    <w:rsid w:val="000808DB"/>
    <w:rsid w:val="00081076"/>
    <w:rsid w:val="00081BDB"/>
    <w:rsid w:val="00081C34"/>
    <w:rsid w:val="000820E3"/>
    <w:rsid w:val="00082822"/>
    <w:rsid w:val="00082A5F"/>
    <w:rsid w:val="00083F17"/>
    <w:rsid w:val="00084411"/>
    <w:rsid w:val="000850DD"/>
    <w:rsid w:val="00085419"/>
    <w:rsid w:val="000869D6"/>
    <w:rsid w:val="00087FB8"/>
    <w:rsid w:val="00090882"/>
    <w:rsid w:val="00091E40"/>
    <w:rsid w:val="00092256"/>
    <w:rsid w:val="0009278F"/>
    <w:rsid w:val="00093D8E"/>
    <w:rsid w:val="00094387"/>
    <w:rsid w:val="0009467A"/>
    <w:rsid w:val="00096276"/>
    <w:rsid w:val="00096540"/>
    <w:rsid w:val="000A010C"/>
    <w:rsid w:val="000A08F4"/>
    <w:rsid w:val="000A16EB"/>
    <w:rsid w:val="000A18EB"/>
    <w:rsid w:val="000A24AA"/>
    <w:rsid w:val="000A3417"/>
    <w:rsid w:val="000A38AA"/>
    <w:rsid w:val="000A391A"/>
    <w:rsid w:val="000A39E5"/>
    <w:rsid w:val="000A5555"/>
    <w:rsid w:val="000A648E"/>
    <w:rsid w:val="000A6A66"/>
    <w:rsid w:val="000A71F8"/>
    <w:rsid w:val="000B0F74"/>
    <w:rsid w:val="000B193B"/>
    <w:rsid w:val="000B1E8A"/>
    <w:rsid w:val="000B2C6F"/>
    <w:rsid w:val="000B2FB3"/>
    <w:rsid w:val="000B3A29"/>
    <w:rsid w:val="000B40AE"/>
    <w:rsid w:val="000B41B6"/>
    <w:rsid w:val="000B44D9"/>
    <w:rsid w:val="000B4BEE"/>
    <w:rsid w:val="000B4D91"/>
    <w:rsid w:val="000B5C8D"/>
    <w:rsid w:val="000B6404"/>
    <w:rsid w:val="000B67FB"/>
    <w:rsid w:val="000B69B3"/>
    <w:rsid w:val="000C07C5"/>
    <w:rsid w:val="000C1C85"/>
    <w:rsid w:val="000C35D5"/>
    <w:rsid w:val="000C3A56"/>
    <w:rsid w:val="000C3C72"/>
    <w:rsid w:val="000C4330"/>
    <w:rsid w:val="000C452B"/>
    <w:rsid w:val="000C4E88"/>
    <w:rsid w:val="000C5310"/>
    <w:rsid w:val="000C57A6"/>
    <w:rsid w:val="000C728E"/>
    <w:rsid w:val="000D0398"/>
    <w:rsid w:val="000D11F8"/>
    <w:rsid w:val="000D209B"/>
    <w:rsid w:val="000D27D7"/>
    <w:rsid w:val="000D2A20"/>
    <w:rsid w:val="000D43B8"/>
    <w:rsid w:val="000D48F2"/>
    <w:rsid w:val="000D55C5"/>
    <w:rsid w:val="000D59AD"/>
    <w:rsid w:val="000D6833"/>
    <w:rsid w:val="000D6BAA"/>
    <w:rsid w:val="000D7840"/>
    <w:rsid w:val="000D7B29"/>
    <w:rsid w:val="000E0B79"/>
    <w:rsid w:val="000E21EF"/>
    <w:rsid w:val="000E2ABF"/>
    <w:rsid w:val="000E2E8F"/>
    <w:rsid w:val="000E33E5"/>
    <w:rsid w:val="000E3E80"/>
    <w:rsid w:val="000E4C51"/>
    <w:rsid w:val="000E556A"/>
    <w:rsid w:val="000E576F"/>
    <w:rsid w:val="000E7443"/>
    <w:rsid w:val="000E7C98"/>
    <w:rsid w:val="000F0406"/>
    <w:rsid w:val="000F042C"/>
    <w:rsid w:val="000F1200"/>
    <w:rsid w:val="000F1329"/>
    <w:rsid w:val="000F13EE"/>
    <w:rsid w:val="000F182E"/>
    <w:rsid w:val="000F1A43"/>
    <w:rsid w:val="000F277C"/>
    <w:rsid w:val="000F353B"/>
    <w:rsid w:val="000F3994"/>
    <w:rsid w:val="000F4CC4"/>
    <w:rsid w:val="000F5D57"/>
    <w:rsid w:val="000F7228"/>
    <w:rsid w:val="000F7528"/>
    <w:rsid w:val="00101948"/>
    <w:rsid w:val="00101A5E"/>
    <w:rsid w:val="001023DD"/>
    <w:rsid w:val="0010247C"/>
    <w:rsid w:val="00102998"/>
    <w:rsid w:val="00102ACB"/>
    <w:rsid w:val="00102C82"/>
    <w:rsid w:val="00104966"/>
    <w:rsid w:val="00105324"/>
    <w:rsid w:val="00106542"/>
    <w:rsid w:val="0010687B"/>
    <w:rsid w:val="00106ADB"/>
    <w:rsid w:val="00110B96"/>
    <w:rsid w:val="00112341"/>
    <w:rsid w:val="001127A0"/>
    <w:rsid w:val="00114827"/>
    <w:rsid w:val="00116399"/>
    <w:rsid w:val="00117228"/>
    <w:rsid w:val="001201A5"/>
    <w:rsid w:val="0012082D"/>
    <w:rsid w:val="001211FD"/>
    <w:rsid w:val="001219A8"/>
    <w:rsid w:val="00121C81"/>
    <w:rsid w:val="001224A1"/>
    <w:rsid w:val="00122C19"/>
    <w:rsid w:val="00123055"/>
    <w:rsid w:val="001237A3"/>
    <w:rsid w:val="00124FC6"/>
    <w:rsid w:val="00125015"/>
    <w:rsid w:val="00125837"/>
    <w:rsid w:val="00125A1A"/>
    <w:rsid w:val="0012673E"/>
    <w:rsid w:val="001306D9"/>
    <w:rsid w:val="001317C8"/>
    <w:rsid w:val="00132080"/>
    <w:rsid w:val="00132596"/>
    <w:rsid w:val="001345FB"/>
    <w:rsid w:val="001348EC"/>
    <w:rsid w:val="00134A3D"/>
    <w:rsid w:val="00134A9E"/>
    <w:rsid w:val="001350D0"/>
    <w:rsid w:val="00135F46"/>
    <w:rsid w:val="001378A0"/>
    <w:rsid w:val="00137B85"/>
    <w:rsid w:val="00141864"/>
    <w:rsid w:val="0014198D"/>
    <w:rsid w:val="0014218B"/>
    <w:rsid w:val="00142FA2"/>
    <w:rsid w:val="00143381"/>
    <w:rsid w:val="00144978"/>
    <w:rsid w:val="00145BC0"/>
    <w:rsid w:val="00145BC5"/>
    <w:rsid w:val="0014649C"/>
    <w:rsid w:val="00147891"/>
    <w:rsid w:val="0015096C"/>
    <w:rsid w:val="001510D9"/>
    <w:rsid w:val="0015294B"/>
    <w:rsid w:val="00153784"/>
    <w:rsid w:val="00153B78"/>
    <w:rsid w:val="00153F05"/>
    <w:rsid w:val="00153F9B"/>
    <w:rsid w:val="001543C4"/>
    <w:rsid w:val="00155859"/>
    <w:rsid w:val="00156189"/>
    <w:rsid w:val="001566AC"/>
    <w:rsid w:val="00157885"/>
    <w:rsid w:val="001607AB"/>
    <w:rsid w:val="0016080B"/>
    <w:rsid w:val="00160AC5"/>
    <w:rsid w:val="00160E09"/>
    <w:rsid w:val="00160E7E"/>
    <w:rsid w:val="0016111F"/>
    <w:rsid w:val="00161631"/>
    <w:rsid w:val="00162362"/>
    <w:rsid w:val="00162DB5"/>
    <w:rsid w:val="00163BC0"/>
    <w:rsid w:val="00163FCE"/>
    <w:rsid w:val="001648B3"/>
    <w:rsid w:val="001650E3"/>
    <w:rsid w:val="00165681"/>
    <w:rsid w:val="00165BDF"/>
    <w:rsid w:val="00165F5A"/>
    <w:rsid w:val="001662B9"/>
    <w:rsid w:val="00166A80"/>
    <w:rsid w:val="0016765A"/>
    <w:rsid w:val="00171075"/>
    <w:rsid w:val="001711F9"/>
    <w:rsid w:val="001720DD"/>
    <w:rsid w:val="00172C71"/>
    <w:rsid w:val="00172CFA"/>
    <w:rsid w:val="00172DF7"/>
    <w:rsid w:val="001736D8"/>
    <w:rsid w:val="00174200"/>
    <w:rsid w:val="00175373"/>
    <w:rsid w:val="0017601C"/>
    <w:rsid w:val="00176ED0"/>
    <w:rsid w:val="00177A36"/>
    <w:rsid w:val="0018103B"/>
    <w:rsid w:val="00181053"/>
    <w:rsid w:val="0018173B"/>
    <w:rsid w:val="001819BB"/>
    <w:rsid w:val="00181D71"/>
    <w:rsid w:val="001824E8"/>
    <w:rsid w:val="00182D7D"/>
    <w:rsid w:val="001835FC"/>
    <w:rsid w:val="001837B9"/>
    <w:rsid w:val="00184833"/>
    <w:rsid w:val="00184931"/>
    <w:rsid w:val="00185897"/>
    <w:rsid w:val="001869D7"/>
    <w:rsid w:val="00187023"/>
    <w:rsid w:val="00187EC7"/>
    <w:rsid w:val="001901E4"/>
    <w:rsid w:val="00190839"/>
    <w:rsid w:val="00191310"/>
    <w:rsid w:val="0019150B"/>
    <w:rsid w:val="0019166D"/>
    <w:rsid w:val="00191F4B"/>
    <w:rsid w:val="00192D8D"/>
    <w:rsid w:val="00192F00"/>
    <w:rsid w:val="00192FFC"/>
    <w:rsid w:val="00193853"/>
    <w:rsid w:val="00193A61"/>
    <w:rsid w:val="00194C04"/>
    <w:rsid w:val="0019503D"/>
    <w:rsid w:val="0019505C"/>
    <w:rsid w:val="0019508D"/>
    <w:rsid w:val="001951CF"/>
    <w:rsid w:val="00195BB2"/>
    <w:rsid w:val="00195D12"/>
    <w:rsid w:val="00196811"/>
    <w:rsid w:val="001974DB"/>
    <w:rsid w:val="00197FFB"/>
    <w:rsid w:val="001A080C"/>
    <w:rsid w:val="001A0D87"/>
    <w:rsid w:val="001A15F9"/>
    <w:rsid w:val="001A2633"/>
    <w:rsid w:val="001A2B88"/>
    <w:rsid w:val="001A2C1C"/>
    <w:rsid w:val="001A2EA5"/>
    <w:rsid w:val="001A4588"/>
    <w:rsid w:val="001A4795"/>
    <w:rsid w:val="001A4846"/>
    <w:rsid w:val="001A5981"/>
    <w:rsid w:val="001A6784"/>
    <w:rsid w:val="001A6DCE"/>
    <w:rsid w:val="001A72A8"/>
    <w:rsid w:val="001A73FA"/>
    <w:rsid w:val="001A7ADD"/>
    <w:rsid w:val="001A7F15"/>
    <w:rsid w:val="001B04F9"/>
    <w:rsid w:val="001B05D0"/>
    <w:rsid w:val="001B089A"/>
    <w:rsid w:val="001B19ED"/>
    <w:rsid w:val="001B1A5C"/>
    <w:rsid w:val="001B1A9B"/>
    <w:rsid w:val="001B3A77"/>
    <w:rsid w:val="001B3E4E"/>
    <w:rsid w:val="001B4EAA"/>
    <w:rsid w:val="001B50F6"/>
    <w:rsid w:val="001B5A21"/>
    <w:rsid w:val="001B5A34"/>
    <w:rsid w:val="001B61AD"/>
    <w:rsid w:val="001B6D70"/>
    <w:rsid w:val="001C004B"/>
    <w:rsid w:val="001C0DC7"/>
    <w:rsid w:val="001C0DEA"/>
    <w:rsid w:val="001C15F3"/>
    <w:rsid w:val="001C1F84"/>
    <w:rsid w:val="001C27AE"/>
    <w:rsid w:val="001C2D07"/>
    <w:rsid w:val="001C3A06"/>
    <w:rsid w:val="001C3A31"/>
    <w:rsid w:val="001C41A1"/>
    <w:rsid w:val="001C475D"/>
    <w:rsid w:val="001C4BF4"/>
    <w:rsid w:val="001C4DFD"/>
    <w:rsid w:val="001C5B9F"/>
    <w:rsid w:val="001C66ED"/>
    <w:rsid w:val="001C73D0"/>
    <w:rsid w:val="001C7F82"/>
    <w:rsid w:val="001D0296"/>
    <w:rsid w:val="001D088C"/>
    <w:rsid w:val="001D15CA"/>
    <w:rsid w:val="001D18B8"/>
    <w:rsid w:val="001D1E05"/>
    <w:rsid w:val="001D2893"/>
    <w:rsid w:val="001D2913"/>
    <w:rsid w:val="001D34EB"/>
    <w:rsid w:val="001D41FA"/>
    <w:rsid w:val="001D4C29"/>
    <w:rsid w:val="001D4FE1"/>
    <w:rsid w:val="001E074E"/>
    <w:rsid w:val="001E080E"/>
    <w:rsid w:val="001E0AFA"/>
    <w:rsid w:val="001E11E3"/>
    <w:rsid w:val="001E1663"/>
    <w:rsid w:val="001E1831"/>
    <w:rsid w:val="001E1B23"/>
    <w:rsid w:val="001E3012"/>
    <w:rsid w:val="001E3936"/>
    <w:rsid w:val="001E6746"/>
    <w:rsid w:val="001E6CA2"/>
    <w:rsid w:val="001E74CE"/>
    <w:rsid w:val="001F0B48"/>
    <w:rsid w:val="001F2AA3"/>
    <w:rsid w:val="001F309B"/>
    <w:rsid w:val="001F3865"/>
    <w:rsid w:val="001F3F8E"/>
    <w:rsid w:val="001F625C"/>
    <w:rsid w:val="001F6F1D"/>
    <w:rsid w:val="001F75F8"/>
    <w:rsid w:val="001F78D1"/>
    <w:rsid w:val="001F7D4E"/>
    <w:rsid w:val="00200E78"/>
    <w:rsid w:val="00202F28"/>
    <w:rsid w:val="00203245"/>
    <w:rsid w:val="00204518"/>
    <w:rsid w:val="00205326"/>
    <w:rsid w:val="00205A5F"/>
    <w:rsid w:val="00205E40"/>
    <w:rsid w:val="00206910"/>
    <w:rsid w:val="00206943"/>
    <w:rsid w:val="00206B40"/>
    <w:rsid w:val="002078B5"/>
    <w:rsid w:val="00207C06"/>
    <w:rsid w:val="00210422"/>
    <w:rsid w:val="00210DD6"/>
    <w:rsid w:val="002121CA"/>
    <w:rsid w:val="002131D0"/>
    <w:rsid w:val="002136AB"/>
    <w:rsid w:val="00213EFD"/>
    <w:rsid w:val="00214A0E"/>
    <w:rsid w:val="0021544D"/>
    <w:rsid w:val="00215B24"/>
    <w:rsid w:val="00216733"/>
    <w:rsid w:val="00216B6A"/>
    <w:rsid w:val="00217C94"/>
    <w:rsid w:val="00217E67"/>
    <w:rsid w:val="002204CE"/>
    <w:rsid w:val="00220630"/>
    <w:rsid w:val="00220F1F"/>
    <w:rsid w:val="0022108A"/>
    <w:rsid w:val="002215D4"/>
    <w:rsid w:val="0022224B"/>
    <w:rsid w:val="00222F20"/>
    <w:rsid w:val="00222FDE"/>
    <w:rsid w:val="002234F6"/>
    <w:rsid w:val="00223E76"/>
    <w:rsid w:val="002244B2"/>
    <w:rsid w:val="0022487A"/>
    <w:rsid w:val="00225268"/>
    <w:rsid w:val="002254EA"/>
    <w:rsid w:val="00225581"/>
    <w:rsid w:val="00225C2D"/>
    <w:rsid w:val="00225DC7"/>
    <w:rsid w:val="002262CE"/>
    <w:rsid w:val="002275D5"/>
    <w:rsid w:val="00230105"/>
    <w:rsid w:val="00230430"/>
    <w:rsid w:val="0023065E"/>
    <w:rsid w:val="00230D1A"/>
    <w:rsid w:val="002329F5"/>
    <w:rsid w:val="00232C6F"/>
    <w:rsid w:val="00232F5E"/>
    <w:rsid w:val="00233B9C"/>
    <w:rsid w:val="00233E19"/>
    <w:rsid w:val="00234222"/>
    <w:rsid w:val="00234889"/>
    <w:rsid w:val="00234A7C"/>
    <w:rsid w:val="0023511E"/>
    <w:rsid w:val="00235A60"/>
    <w:rsid w:val="00235E10"/>
    <w:rsid w:val="002365C7"/>
    <w:rsid w:val="00236710"/>
    <w:rsid w:val="00236CE1"/>
    <w:rsid w:val="0023769B"/>
    <w:rsid w:val="00237DA7"/>
    <w:rsid w:val="0024069D"/>
    <w:rsid w:val="002406F8"/>
    <w:rsid w:val="002408BF"/>
    <w:rsid w:val="00241A65"/>
    <w:rsid w:val="0024333F"/>
    <w:rsid w:val="002443DD"/>
    <w:rsid w:val="002456E6"/>
    <w:rsid w:val="00245F1D"/>
    <w:rsid w:val="002466A5"/>
    <w:rsid w:val="00250AFC"/>
    <w:rsid w:val="00252077"/>
    <w:rsid w:val="0025240E"/>
    <w:rsid w:val="00252999"/>
    <w:rsid w:val="002542FD"/>
    <w:rsid w:val="002548C6"/>
    <w:rsid w:val="002552E3"/>
    <w:rsid w:val="00256449"/>
    <w:rsid w:val="0025772F"/>
    <w:rsid w:val="00257765"/>
    <w:rsid w:val="00257DCE"/>
    <w:rsid w:val="00260D70"/>
    <w:rsid w:val="00260E20"/>
    <w:rsid w:val="00260E2D"/>
    <w:rsid w:val="00261A09"/>
    <w:rsid w:val="00262885"/>
    <w:rsid w:val="002628F1"/>
    <w:rsid w:val="002634BA"/>
    <w:rsid w:val="002642EB"/>
    <w:rsid w:val="002643E9"/>
    <w:rsid w:val="0026513D"/>
    <w:rsid w:val="00265F36"/>
    <w:rsid w:val="002678BD"/>
    <w:rsid w:val="00267ADE"/>
    <w:rsid w:val="00267FED"/>
    <w:rsid w:val="00270AF0"/>
    <w:rsid w:val="0027101E"/>
    <w:rsid w:val="00271176"/>
    <w:rsid w:val="0027238F"/>
    <w:rsid w:val="00272735"/>
    <w:rsid w:val="00273509"/>
    <w:rsid w:val="0027428B"/>
    <w:rsid w:val="0027472D"/>
    <w:rsid w:val="0027502D"/>
    <w:rsid w:val="0027551B"/>
    <w:rsid w:val="0027583D"/>
    <w:rsid w:val="002761E6"/>
    <w:rsid w:val="00276DD1"/>
    <w:rsid w:val="00277189"/>
    <w:rsid w:val="002807B3"/>
    <w:rsid w:val="00280B49"/>
    <w:rsid w:val="0028105E"/>
    <w:rsid w:val="00282860"/>
    <w:rsid w:val="002842B7"/>
    <w:rsid w:val="0028454F"/>
    <w:rsid w:val="002847DD"/>
    <w:rsid w:val="002848E8"/>
    <w:rsid w:val="00284D83"/>
    <w:rsid w:val="00285089"/>
    <w:rsid w:val="002864AD"/>
    <w:rsid w:val="0029050B"/>
    <w:rsid w:val="00290BBD"/>
    <w:rsid w:val="0029136F"/>
    <w:rsid w:val="00291699"/>
    <w:rsid w:val="00291E2D"/>
    <w:rsid w:val="00291E35"/>
    <w:rsid w:val="00291FFC"/>
    <w:rsid w:val="002920FA"/>
    <w:rsid w:val="00292C40"/>
    <w:rsid w:val="00292EF5"/>
    <w:rsid w:val="00292F87"/>
    <w:rsid w:val="00293B05"/>
    <w:rsid w:val="00294820"/>
    <w:rsid w:val="00295448"/>
    <w:rsid w:val="00295469"/>
    <w:rsid w:val="0029644F"/>
    <w:rsid w:val="002A0331"/>
    <w:rsid w:val="002A1FC8"/>
    <w:rsid w:val="002A2FD1"/>
    <w:rsid w:val="002A3253"/>
    <w:rsid w:val="002A4535"/>
    <w:rsid w:val="002A51E7"/>
    <w:rsid w:val="002A52A7"/>
    <w:rsid w:val="002A6193"/>
    <w:rsid w:val="002A6993"/>
    <w:rsid w:val="002A7D07"/>
    <w:rsid w:val="002B0D82"/>
    <w:rsid w:val="002B10D3"/>
    <w:rsid w:val="002B17B7"/>
    <w:rsid w:val="002B1A10"/>
    <w:rsid w:val="002B2C85"/>
    <w:rsid w:val="002B3507"/>
    <w:rsid w:val="002B4A35"/>
    <w:rsid w:val="002B4D1B"/>
    <w:rsid w:val="002B55AB"/>
    <w:rsid w:val="002B5693"/>
    <w:rsid w:val="002B63EF"/>
    <w:rsid w:val="002C0957"/>
    <w:rsid w:val="002C0A8B"/>
    <w:rsid w:val="002C0CCD"/>
    <w:rsid w:val="002C0DDE"/>
    <w:rsid w:val="002C104B"/>
    <w:rsid w:val="002C4885"/>
    <w:rsid w:val="002C5EAE"/>
    <w:rsid w:val="002C6167"/>
    <w:rsid w:val="002C6660"/>
    <w:rsid w:val="002C6690"/>
    <w:rsid w:val="002C6B48"/>
    <w:rsid w:val="002C6D66"/>
    <w:rsid w:val="002C6FF1"/>
    <w:rsid w:val="002C7115"/>
    <w:rsid w:val="002C7C58"/>
    <w:rsid w:val="002D02E1"/>
    <w:rsid w:val="002D0C9A"/>
    <w:rsid w:val="002D103E"/>
    <w:rsid w:val="002D312D"/>
    <w:rsid w:val="002D4095"/>
    <w:rsid w:val="002D4488"/>
    <w:rsid w:val="002D5177"/>
    <w:rsid w:val="002E2272"/>
    <w:rsid w:val="002E28BF"/>
    <w:rsid w:val="002E2BF4"/>
    <w:rsid w:val="002E338F"/>
    <w:rsid w:val="002E3516"/>
    <w:rsid w:val="002E3C3A"/>
    <w:rsid w:val="002E403C"/>
    <w:rsid w:val="002E4358"/>
    <w:rsid w:val="002E44F7"/>
    <w:rsid w:val="002E53CC"/>
    <w:rsid w:val="002E5530"/>
    <w:rsid w:val="002E5FFB"/>
    <w:rsid w:val="002E7A4F"/>
    <w:rsid w:val="002E7B84"/>
    <w:rsid w:val="002F0248"/>
    <w:rsid w:val="002F05B5"/>
    <w:rsid w:val="002F0E13"/>
    <w:rsid w:val="002F1603"/>
    <w:rsid w:val="002F2008"/>
    <w:rsid w:val="002F2C01"/>
    <w:rsid w:val="002F32F9"/>
    <w:rsid w:val="002F3722"/>
    <w:rsid w:val="002F3796"/>
    <w:rsid w:val="002F3C2B"/>
    <w:rsid w:val="002F3D86"/>
    <w:rsid w:val="002F3D94"/>
    <w:rsid w:val="002F45A3"/>
    <w:rsid w:val="002F46BE"/>
    <w:rsid w:val="002F4BF8"/>
    <w:rsid w:val="002F68CB"/>
    <w:rsid w:val="003002DD"/>
    <w:rsid w:val="00300A21"/>
    <w:rsid w:val="003026B4"/>
    <w:rsid w:val="00303C22"/>
    <w:rsid w:val="00304110"/>
    <w:rsid w:val="003047F7"/>
    <w:rsid w:val="0030528B"/>
    <w:rsid w:val="003061E1"/>
    <w:rsid w:val="00306689"/>
    <w:rsid w:val="00306E39"/>
    <w:rsid w:val="003075F4"/>
    <w:rsid w:val="003076C9"/>
    <w:rsid w:val="003077ED"/>
    <w:rsid w:val="003079DA"/>
    <w:rsid w:val="00307C46"/>
    <w:rsid w:val="003100E1"/>
    <w:rsid w:val="003104B7"/>
    <w:rsid w:val="00310ACB"/>
    <w:rsid w:val="00311C91"/>
    <w:rsid w:val="00311ED3"/>
    <w:rsid w:val="0031317B"/>
    <w:rsid w:val="00313D3F"/>
    <w:rsid w:val="00314205"/>
    <w:rsid w:val="003145E8"/>
    <w:rsid w:val="00314B9F"/>
    <w:rsid w:val="00315289"/>
    <w:rsid w:val="003153CE"/>
    <w:rsid w:val="00315A97"/>
    <w:rsid w:val="00316396"/>
    <w:rsid w:val="0031658E"/>
    <w:rsid w:val="00316BD7"/>
    <w:rsid w:val="00317119"/>
    <w:rsid w:val="003207EC"/>
    <w:rsid w:val="0032113A"/>
    <w:rsid w:val="003218C3"/>
    <w:rsid w:val="00321E06"/>
    <w:rsid w:val="0032200F"/>
    <w:rsid w:val="003230EC"/>
    <w:rsid w:val="00324C86"/>
    <w:rsid w:val="003252E6"/>
    <w:rsid w:val="00325E4D"/>
    <w:rsid w:val="003272AF"/>
    <w:rsid w:val="00327EC1"/>
    <w:rsid w:val="0033074D"/>
    <w:rsid w:val="0033090C"/>
    <w:rsid w:val="00331658"/>
    <w:rsid w:val="00331CDE"/>
    <w:rsid w:val="00331FE1"/>
    <w:rsid w:val="0033305A"/>
    <w:rsid w:val="00333A5D"/>
    <w:rsid w:val="003343C8"/>
    <w:rsid w:val="00334CD9"/>
    <w:rsid w:val="00335214"/>
    <w:rsid w:val="00335759"/>
    <w:rsid w:val="00336CC1"/>
    <w:rsid w:val="00336F18"/>
    <w:rsid w:val="00337893"/>
    <w:rsid w:val="00337AA3"/>
    <w:rsid w:val="00337FEA"/>
    <w:rsid w:val="003400A4"/>
    <w:rsid w:val="003403CF"/>
    <w:rsid w:val="003409BC"/>
    <w:rsid w:val="00341279"/>
    <w:rsid w:val="00341B23"/>
    <w:rsid w:val="003421DD"/>
    <w:rsid w:val="003427B1"/>
    <w:rsid w:val="00342BEC"/>
    <w:rsid w:val="003444EC"/>
    <w:rsid w:val="003461EC"/>
    <w:rsid w:val="00346BF1"/>
    <w:rsid w:val="0034742E"/>
    <w:rsid w:val="0034769B"/>
    <w:rsid w:val="00347C20"/>
    <w:rsid w:val="00347E2C"/>
    <w:rsid w:val="00350050"/>
    <w:rsid w:val="0035057F"/>
    <w:rsid w:val="00350626"/>
    <w:rsid w:val="00350D86"/>
    <w:rsid w:val="00351087"/>
    <w:rsid w:val="003519F6"/>
    <w:rsid w:val="00351AF6"/>
    <w:rsid w:val="00351B35"/>
    <w:rsid w:val="00351C85"/>
    <w:rsid w:val="00352335"/>
    <w:rsid w:val="003523A2"/>
    <w:rsid w:val="003530B9"/>
    <w:rsid w:val="0035405B"/>
    <w:rsid w:val="0035428D"/>
    <w:rsid w:val="0035437F"/>
    <w:rsid w:val="00355764"/>
    <w:rsid w:val="00356F56"/>
    <w:rsid w:val="0035791D"/>
    <w:rsid w:val="003602D0"/>
    <w:rsid w:val="003604C8"/>
    <w:rsid w:val="00360A01"/>
    <w:rsid w:val="00360DA4"/>
    <w:rsid w:val="00362A8C"/>
    <w:rsid w:val="00362AAE"/>
    <w:rsid w:val="003633B0"/>
    <w:rsid w:val="00363434"/>
    <w:rsid w:val="00363D7A"/>
    <w:rsid w:val="00366437"/>
    <w:rsid w:val="00366C5D"/>
    <w:rsid w:val="003670E2"/>
    <w:rsid w:val="00367204"/>
    <w:rsid w:val="00367CA3"/>
    <w:rsid w:val="00370400"/>
    <w:rsid w:val="0037218E"/>
    <w:rsid w:val="00372F22"/>
    <w:rsid w:val="0037303E"/>
    <w:rsid w:val="003732E6"/>
    <w:rsid w:val="00374086"/>
    <w:rsid w:val="003740B9"/>
    <w:rsid w:val="003750B8"/>
    <w:rsid w:val="00375F2E"/>
    <w:rsid w:val="00376613"/>
    <w:rsid w:val="00376992"/>
    <w:rsid w:val="00377008"/>
    <w:rsid w:val="00377207"/>
    <w:rsid w:val="00377B06"/>
    <w:rsid w:val="00380128"/>
    <w:rsid w:val="0038083D"/>
    <w:rsid w:val="003816EB"/>
    <w:rsid w:val="00384BC3"/>
    <w:rsid w:val="00384C1F"/>
    <w:rsid w:val="003858DF"/>
    <w:rsid w:val="0038654F"/>
    <w:rsid w:val="00386D9B"/>
    <w:rsid w:val="0038735A"/>
    <w:rsid w:val="00387807"/>
    <w:rsid w:val="003879B5"/>
    <w:rsid w:val="003904E1"/>
    <w:rsid w:val="003926F8"/>
    <w:rsid w:val="00393467"/>
    <w:rsid w:val="0039350F"/>
    <w:rsid w:val="003953CC"/>
    <w:rsid w:val="0039575D"/>
    <w:rsid w:val="00395E5A"/>
    <w:rsid w:val="003970EB"/>
    <w:rsid w:val="003A16A6"/>
    <w:rsid w:val="003A30A6"/>
    <w:rsid w:val="003A3CFA"/>
    <w:rsid w:val="003A4010"/>
    <w:rsid w:val="003A4374"/>
    <w:rsid w:val="003A4639"/>
    <w:rsid w:val="003A7300"/>
    <w:rsid w:val="003A730D"/>
    <w:rsid w:val="003B032B"/>
    <w:rsid w:val="003B129C"/>
    <w:rsid w:val="003B1D57"/>
    <w:rsid w:val="003B1F78"/>
    <w:rsid w:val="003B2A42"/>
    <w:rsid w:val="003B3D25"/>
    <w:rsid w:val="003B45F8"/>
    <w:rsid w:val="003B4C54"/>
    <w:rsid w:val="003B572C"/>
    <w:rsid w:val="003C0452"/>
    <w:rsid w:val="003C0EE3"/>
    <w:rsid w:val="003C2C35"/>
    <w:rsid w:val="003C3A45"/>
    <w:rsid w:val="003C4A2E"/>
    <w:rsid w:val="003C52B5"/>
    <w:rsid w:val="003C5E54"/>
    <w:rsid w:val="003C620C"/>
    <w:rsid w:val="003C67DF"/>
    <w:rsid w:val="003C720D"/>
    <w:rsid w:val="003C743B"/>
    <w:rsid w:val="003C7746"/>
    <w:rsid w:val="003D0126"/>
    <w:rsid w:val="003D0D10"/>
    <w:rsid w:val="003D12F4"/>
    <w:rsid w:val="003D143B"/>
    <w:rsid w:val="003D14A4"/>
    <w:rsid w:val="003D186B"/>
    <w:rsid w:val="003D380E"/>
    <w:rsid w:val="003D383D"/>
    <w:rsid w:val="003D3FBC"/>
    <w:rsid w:val="003D4DFA"/>
    <w:rsid w:val="003D4EFF"/>
    <w:rsid w:val="003D77EF"/>
    <w:rsid w:val="003E078C"/>
    <w:rsid w:val="003E0B34"/>
    <w:rsid w:val="003E2552"/>
    <w:rsid w:val="003E377A"/>
    <w:rsid w:val="003E3A92"/>
    <w:rsid w:val="003E41B3"/>
    <w:rsid w:val="003E5669"/>
    <w:rsid w:val="003E679B"/>
    <w:rsid w:val="003E6B85"/>
    <w:rsid w:val="003E7D9B"/>
    <w:rsid w:val="003F0909"/>
    <w:rsid w:val="003F09BE"/>
    <w:rsid w:val="003F23BB"/>
    <w:rsid w:val="003F2EDF"/>
    <w:rsid w:val="003F3086"/>
    <w:rsid w:val="003F3363"/>
    <w:rsid w:val="003F3559"/>
    <w:rsid w:val="003F3882"/>
    <w:rsid w:val="003F39EF"/>
    <w:rsid w:val="003F3A2B"/>
    <w:rsid w:val="003F42DA"/>
    <w:rsid w:val="003F4D32"/>
    <w:rsid w:val="003F52F6"/>
    <w:rsid w:val="003F5B9F"/>
    <w:rsid w:val="003F6980"/>
    <w:rsid w:val="003F7149"/>
    <w:rsid w:val="003F72D6"/>
    <w:rsid w:val="003F7413"/>
    <w:rsid w:val="0040026E"/>
    <w:rsid w:val="0040079C"/>
    <w:rsid w:val="00402160"/>
    <w:rsid w:val="00403195"/>
    <w:rsid w:val="004038AB"/>
    <w:rsid w:val="00403E05"/>
    <w:rsid w:val="00404580"/>
    <w:rsid w:val="0040534B"/>
    <w:rsid w:val="0040579A"/>
    <w:rsid w:val="0040650C"/>
    <w:rsid w:val="00407DAD"/>
    <w:rsid w:val="004111F7"/>
    <w:rsid w:val="00411C8D"/>
    <w:rsid w:val="0041335E"/>
    <w:rsid w:val="00414C95"/>
    <w:rsid w:val="0041530E"/>
    <w:rsid w:val="004157BD"/>
    <w:rsid w:val="004168EC"/>
    <w:rsid w:val="00416DF7"/>
    <w:rsid w:val="00417B80"/>
    <w:rsid w:val="0042099F"/>
    <w:rsid w:val="00420ED1"/>
    <w:rsid w:val="00421163"/>
    <w:rsid w:val="00421B2F"/>
    <w:rsid w:val="00421FBE"/>
    <w:rsid w:val="004251EF"/>
    <w:rsid w:val="00425C97"/>
    <w:rsid w:val="004260FA"/>
    <w:rsid w:val="004264D3"/>
    <w:rsid w:val="00426755"/>
    <w:rsid w:val="0042675B"/>
    <w:rsid w:val="00426856"/>
    <w:rsid w:val="00426A1A"/>
    <w:rsid w:val="00426DD2"/>
    <w:rsid w:val="00426F82"/>
    <w:rsid w:val="00427DDC"/>
    <w:rsid w:val="0043022B"/>
    <w:rsid w:val="00432483"/>
    <w:rsid w:val="00432757"/>
    <w:rsid w:val="00433819"/>
    <w:rsid w:val="004345F0"/>
    <w:rsid w:val="00434A44"/>
    <w:rsid w:val="00434B14"/>
    <w:rsid w:val="0043535B"/>
    <w:rsid w:val="00435C6C"/>
    <w:rsid w:val="004375F8"/>
    <w:rsid w:val="004377C0"/>
    <w:rsid w:val="0044024A"/>
    <w:rsid w:val="00440611"/>
    <w:rsid w:val="00441857"/>
    <w:rsid w:val="00441D0B"/>
    <w:rsid w:val="00443207"/>
    <w:rsid w:val="00443EFB"/>
    <w:rsid w:val="00444806"/>
    <w:rsid w:val="00444AF6"/>
    <w:rsid w:val="00445137"/>
    <w:rsid w:val="0044536E"/>
    <w:rsid w:val="00446F84"/>
    <w:rsid w:val="004515AF"/>
    <w:rsid w:val="00452C86"/>
    <w:rsid w:val="00452CC9"/>
    <w:rsid w:val="0045331A"/>
    <w:rsid w:val="00453A98"/>
    <w:rsid w:val="004541D2"/>
    <w:rsid w:val="00454257"/>
    <w:rsid w:val="004550D8"/>
    <w:rsid w:val="0045602C"/>
    <w:rsid w:val="004562A8"/>
    <w:rsid w:val="00456D79"/>
    <w:rsid w:val="004574EC"/>
    <w:rsid w:val="00457DAB"/>
    <w:rsid w:val="00457E84"/>
    <w:rsid w:val="00460A47"/>
    <w:rsid w:val="004618CC"/>
    <w:rsid w:val="00462B5B"/>
    <w:rsid w:val="00463922"/>
    <w:rsid w:val="00463DB1"/>
    <w:rsid w:val="004643C0"/>
    <w:rsid w:val="004660FF"/>
    <w:rsid w:val="004668FF"/>
    <w:rsid w:val="0046766A"/>
    <w:rsid w:val="004704DA"/>
    <w:rsid w:val="00471494"/>
    <w:rsid w:val="00472BA0"/>
    <w:rsid w:val="00472E72"/>
    <w:rsid w:val="00473F79"/>
    <w:rsid w:val="004746FB"/>
    <w:rsid w:val="004758E9"/>
    <w:rsid w:val="00483597"/>
    <w:rsid w:val="0048363D"/>
    <w:rsid w:val="00483E75"/>
    <w:rsid w:val="00484B75"/>
    <w:rsid w:val="00485010"/>
    <w:rsid w:val="004853C3"/>
    <w:rsid w:val="00486238"/>
    <w:rsid w:val="004902DE"/>
    <w:rsid w:val="0049063E"/>
    <w:rsid w:val="00490B49"/>
    <w:rsid w:val="00490DF4"/>
    <w:rsid w:val="0049106C"/>
    <w:rsid w:val="00491352"/>
    <w:rsid w:val="00491748"/>
    <w:rsid w:val="004935EA"/>
    <w:rsid w:val="00493BAD"/>
    <w:rsid w:val="0049408C"/>
    <w:rsid w:val="00494296"/>
    <w:rsid w:val="00494549"/>
    <w:rsid w:val="00495072"/>
    <w:rsid w:val="00495A91"/>
    <w:rsid w:val="00496582"/>
    <w:rsid w:val="0049692D"/>
    <w:rsid w:val="00496F74"/>
    <w:rsid w:val="00496F8B"/>
    <w:rsid w:val="00497AE2"/>
    <w:rsid w:val="004A0EF8"/>
    <w:rsid w:val="004A33C4"/>
    <w:rsid w:val="004A36C1"/>
    <w:rsid w:val="004A3E08"/>
    <w:rsid w:val="004A46B7"/>
    <w:rsid w:val="004A49EE"/>
    <w:rsid w:val="004A541F"/>
    <w:rsid w:val="004A5EF6"/>
    <w:rsid w:val="004A74BB"/>
    <w:rsid w:val="004B0C90"/>
    <w:rsid w:val="004B1639"/>
    <w:rsid w:val="004B2AD3"/>
    <w:rsid w:val="004B2FAC"/>
    <w:rsid w:val="004B3DB8"/>
    <w:rsid w:val="004B4061"/>
    <w:rsid w:val="004B455E"/>
    <w:rsid w:val="004B485D"/>
    <w:rsid w:val="004B6D01"/>
    <w:rsid w:val="004B71FA"/>
    <w:rsid w:val="004B7FC5"/>
    <w:rsid w:val="004C0985"/>
    <w:rsid w:val="004C0C6F"/>
    <w:rsid w:val="004C10C4"/>
    <w:rsid w:val="004C16D4"/>
    <w:rsid w:val="004C22A8"/>
    <w:rsid w:val="004C2E07"/>
    <w:rsid w:val="004C3365"/>
    <w:rsid w:val="004C33D4"/>
    <w:rsid w:val="004C4397"/>
    <w:rsid w:val="004C4E9B"/>
    <w:rsid w:val="004C5A2D"/>
    <w:rsid w:val="004C62CE"/>
    <w:rsid w:val="004C79B8"/>
    <w:rsid w:val="004D06D1"/>
    <w:rsid w:val="004D1596"/>
    <w:rsid w:val="004D17A5"/>
    <w:rsid w:val="004D1C4D"/>
    <w:rsid w:val="004D2765"/>
    <w:rsid w:val="004D3385"/>
    <w:rsid w:val="004D362E"/>
    <w:rsid w:val="004D3D0B"/>
    <w:rsid w:val="004D46B4"/>
    <w:rsid w:val="004D550A"/>
    <w:rsid w:val="004D68EC"/>
    <w:rsid w:val="004D7478"/>
    <w:rsid w:val="004D75BC"/>
    <w:rsid w:val="004D7954"/>
    <w:rsid w:val="004E0364"/>
    <w:rsid w:val="004E0441"/>
    <w:rsid w:val="004E05C9"/>
    <w:rsid w:val="004E073E"/>
    <w:rsid w:val="004E084D"/>
    <w:rsid w:val="004E2715"/>
    <w:rsid w:val="004E43ED"/>
    <w:rsid w:val="004E4B43"/>
    <w:rsid w:val="004E4C6B"/>
    <w:rsid w:val="004E4F5F"/>
    <w:rsid w:val="004E508B"/>
    <w:rsid w:val="004E5EB3"/>
    <w:rsid w:val="004E630E"/>
    <w:rsid w:val="004E7B3F"/>
    <w:rsid w:val="004F0016"/>
    <w:rsid w:val="004F0512"/>
    <w:rsid w:val="004F05EE"/>
    <w:rsid w:val="004F0F3F"/>
    <w:rsid w:val="004F1EF6"/>
    <w:rsid w:val="004F23B7"/>
    <w:rsid w:val="004F254D"/>
    <w:rsid w:val="004F3731"/>
    <w:rsid w:val="004F4361"/>
    <w:rsid w:val="004F44D4"/>
    <w:rsid w:val="004F50E7"/>
    <w:rsid w:val="004F5DA1"/>
    <w:rsid w:val="004F6E2C"/>
    <w:rsid w:val="004F7280"/>
    <w:rsid w:val="004F746F"/>
    <w:rsid w:val="004F7B89"/>
    <w:rsid w:val="0050045C"/>
    <w:rsid w:val="00501181"/>
    <w:rsid w:val="0050182C"/>
    <w:rsid w:val="005028BD"/>
    <w:rsid w:val="00502B47"/>
    <w:rsid w:val="005051FC"/>
    <w:rsid w:val="00505FD2"/>
    <w:rsid w:val="0051097E"/>
    <w:rsid w:val="00510B9F"/>
    <w:rsid w:val="005114EF"/>
    <w:rsid w:val="005114FE"/>
    <w:rsid w:val="00512376"/>
    <w:rsid w:val="00512585"/>
    <w:rsid w:val="0051283D"/>
    <w:rsid w:val="00513074"/>
    <w:rsid w:val="005130AD"/>
    <w:rsid w:val="00513CCF"/>
    <w:rsid w:val="005142B6"/>
    <w:rsid w:val="005150BE"/>
    <w:rsid w:val="00515284"/>
    <w:rsid w:val="00515C36"/>
    <w:rsid w:val="00515D0C"/>
    <w:rsid w:val="00516813"/>
    <w:rsid w:val="00516CFE"/>
    <w:rsid w:val="00517553"/>
    <w:rsid w:val="00517D65"/>
    <w:rsid w:val="00520816"/>
    <w:rsid w:val="00520BAB"/>
    <w:rsid w:val="00520EB3"/>
    <w:rsid w:val="005228A3"/>
    <w:rsid w:val="005229FF"/>
    <w:rsid w:val="00522CA2"/>
    <w:rsid w:val="00525286"/>
    <w:rsid w:val="00525882"/>
    <w:rsid w:val="005258D6"/>
    <w:rsid w:val="00526800"/>
    <w:rsid w:val="00526891"/>
    <w:rsid w:val="00530CEF"/>
    <w:rsid w:val="00531280"/>
    <w:rsid w:val="00531544"/>
    <w:rsid w:val="005326D2"/>
    <w:rsid w:val="00532A6D"/>
    <w:rsid w:val="00533679"/>
    <w:rsid w:val="00533737"/>
    <w:rsid w:val="005339E9"/>
    <w:rsid w:val="00534FA2"/>
    <w:rsid w:val="005360D8"/>
    <w:rsid w:val="005374E2"/>
    <w:rsid w:val="005377BA"/>
    <w:rsid w:val="005401D3"/>
    <w:rsid w:val="005409A7"/>
    <w:rsid w:val="00540CB1"/>
    <w:rsid w:val="00540DA8"/>
    <w:rsid w:val="0054161A"/>
    <w:rsid w:val="00542A15"/>
    <w:rsid w:val="00542CCC"/>
    <w:rsid w:val="00543006"/>
    <w:rsid w:val="005447EF"/>
    <w:rsid w:val="00545725"/>
    <w:rsid w:val="005467FB"/>
    <w:rsid w:val="00547DAF"/>
    <w:rsid w:val="005509D1"/>
    <w:rsid w:val="00551255"/>
    <w:rsid w:val="005518AB"/>
    <w:rsid w:val="00551D82"/>
    <w:rsid w:val="005521F1"/>
    <w:rsid w:val="00552B8E"/>
    <w:rsid w:val="0055698B"/>
    <w:rsid w:val="00556A24"/>
    <w:rsid w:val="00557710"/>
    <w:rsid w:val="00557835"/>
    <w:rsid w:val="00560789"/>
    <w:rsid w:val="00560ADE"/>
    <w:rsid w:val="00560B0F"/>
    <w:rsid w:val="00560D1A"/>
    <w:rsid w:val="00560DC6"/>
    <w:rsid w:val="0056142A"/>
    <w:rsid w:val="0056177A"/>
    <w:rsid w:val="005624BF"/>
    <w:rsid w:val="0056256D"/>
    <w:rsid w:val="00562E17"/>
    <w:rsid w:val="00563557"/>
    <w:rsid w:val="005636D5"/>
    <w:rsid w:val="00563841"/>
    <w:rsid w:val="00563BA5"/>
    <w:rsid w:val="005659AD"/>
    <w:rsid w:val="00566AC3"/>
    <w:rsid w:val="00566D4C"/>
    <w:rsid w:val="0056715D"/>
    <w:rsid w:val="0057003C"/>
    <w:rsid w:val="00570C40"/>
    <w:rsid w:val="00571C23"/>
    <w:rsid w:val="0057209D"/>
    <w:rsid w:val="0057288D"/>
    <w:rsid w:val="00572F5D"/>
    <w:rsid w:val="0057321C"/>
    <w:rsid w:val="005741B1"/>
    <w:rsid w:val="00574E47"/>
    <w:rsid w:val="005759DA"/>
    <w:rsid w:val="00575E55"/>
    <w:rsid w:val="00576DF0"/>
    <w:rsid w:val="00577176"/>
    <w:rsid w:val="00577374"/>
    <w:rsid w:val="00580137"/>
    <w:rsid w:val="00580A28"/>
    <w:rsid w:val="00581280"/>
    <w:rsid w:val="005823F6"/>
    <w:rsid w:val="00585107"/>
    <w:rsid w:val="00585FAC"/>
    <w:rsid w:val="005866CA"/>
    <w:rsid w:val="00586B1F"/>
    <w:rsid w:val="005876EA"/>
    <w:rsid w:val="00590DA0"/>
    <w:rsid w:val="005915AC"/>
    <w:rsid w:val="0059225C"/>
    <w:rsid w:val="00592319"/>
    <w:rsid w:val="00592763"/>
    <w:rsid w:val="00592F9D"/>
    <w:rsid w:val="005931A0"/>
    <w:rsid w:val="00593983"/>
    <w:rsid w:val="00593C91"/>
    <w:rsid w:val="00594DA5"/>
    <w:rsid w:val="00596195"/>
    <w:rsid w:val="00597019"/>
    <w:rsid w:val="0059713E"/>
    <w:rsid w:val="0059737A"/>
    <w:rsid w:val="005974ED"/>
    <w:rsid w:val="00597636"/>
    <w:rsid w:val="005A0958"/>
    <w:rsid w:val="005A11C5"/>
    <w:rsid w:val="005A23B1"/>
    <w:rsid w:val="005A29DF"/>
    <w:rsid w:val="005A29E8"/>
    <w:rsid w:val="005A3704"/>
    <w:rsid w:val="005A38B6"/>
    <w:rsid w:val="005A4155"/>
    <w:rsid w:val="005A4447"/>
    <w:rsid w:val="005B0539"/>
    <w:rsid w:val="005B070A"/>
    <w:rsid w:val="005B0A5E"/>
    <w:rsid w:val="005B0F8B"/>
    <w:rsid w:val="005B228B"/>
    <w:rsid w:val="005B60F9"/>
    <w:rsid w:val="005B7926"/>
    <w:rsid w:val="005C0CC4"/>
    <w:rsid w:val="005C0D1C"/>
    <w:rsid w:val="005C0D71"/>
    <w:rsid w:val="005C29F6"/>
    <w:rsid w:val="005C2D4E"/>
    <w:rsid w:val="005C4137"/>
    <w:rsid w:val="005C47BF"/>
    <w:rsid w:val="005C4C82"/>
    <w:rsid w:val="005C50EA"/>
    <w:rsid w:val="005C610F"/>
    <w:rsid w:val="005C6BAD"/>
    <w:rsid w:val="005D02C7"/>
    <w:rsid w:val="005D082C"/>
    <w:rsid w:val="005D1C0C"/>
    <w:rsid w:val="005D58DF"/>
    <w:rsid w:val="005D6B32"/>
    <w:rsid w:val="005D7C2F"/>
    <w:rsid w:val="005E13CF"/>
    <w:rsid w:val="005E168D"/>
    <w:rsid w:val="005E1DD2"/>
    <w:rsid w:val="005E2593"/>
    <w:rsid w:val="005E29AF"/>
    <w:rsid w:val="005E2D1C"/>
    <w:rsid w:val="005E4800"/>
    <w:rsid w:val="005E506F"/>
    <w:rsid w:val="005E52D2"/>
    <w:rsid w:val="005E542F"/>
    <w:rsid w:val="005E5937"/>
    <w:rsid w:val="005E62E6"/>
    <w:rsid w:val="005E7992"/>
    <w:rsid w:val="005E7FE9"/>
    <w:rsid w:val="005F141F"/>
    <w:rsid w:val="005F2A3D"/>
    <w:rsid w:val="005F4581"/>
    <w:rsid w:val="005F4C40"/>
    <w:rsid w:val="005F50F4"/>
    <w:rsid w:val="005F5C3A"/>
    <w:rsid w:val="005F670E"/>
    <w:rsid w:val="005F6F27"/>
    <w:rsid w:val="005F70CF"/>
    <w:rsid w:val="006002BD"/>
    <w:rsid w:val="00601FA0"/>
    <w:rsid w:val="00602E15"/>
    <w:rsid w:val="00603286"/>
    <w:rsid w:val="00603709"/>
    <w:rsid w:val="00605FA2"/>
    <w:rsid w:val="006060E0"/>
    <w:rsid w:val="0060656D"/>
    <w:rsid w:val="00606852"/>
    <w:rsid w:val="00607492"/>
    <w:rsid w:val="00607FE7"/>
    <w:rsid w:val="0061012B"/>
    <w:rsid w:val="00610740"/>
    <w:rsid w:val="00610CE3"/>
    <w:rsid w:val="00611374"/>
    <w:rsid w:val="006123FC"/>
    <w:rsid w:val="00612478"/>
    <w:rsid w:val="00612880"/>
    <w:rsid w:val="00612E1A"/>
    <w:rsid w:val="006148B6"/>
    <w:rsid w:val="00614A78"/>
    <w:rsid w:val="00614DFD"/>
    <w:rsid w:val="00615035"/>
    <w:rsid w:val="006151AA"/>
    <w:rsid w:val="00615211"/>
    <w:rsid w:val="0061533F"/>
    <w:rsid w:val="00615921"/>
    <w:rsid w:val="006160A2"/>
    <w:rsid w:val="00616439"/>
    <w:rsid w:val="00617877"/>
    <w:rsid w:val="00622578"/>
    <w:rsid w:val="00622D64"/>
    <w:rsid w:val="00623AC4"/>
    <w:rsid w:val="00623FD8"/>
    <w:rsid w:val="0062463C"/>
    <w:rsid w:val="006254C2"/>
    <w:rsid w:val="00626BF9"/>
    <w:rsid w:val="0062758A"/>
    <w:rsid w:val="00627A7C"/>
    <w:rsid w:val="00627C9B"/>
    <w:rsid w:val="00630C77"/>
    <w:rsid w:val="0063289F"/>
    <w:rsid w:val="00632A52"/>
    <w:rsid w:val="006335DD"/>
    <w:rsid w:val="00633BEA"/>
    <w:rsid w:val="00633CB7"/>
    <w:rsid w:val="00634102"/>
    <w:rsid w:val="00634672"/>
    <w:rsid w:val="00634E5D"/>
    <w:rsid w:val="00635DEF"/>
    <w:rsid w:val="006369B7"/>
    <w:rsid w:val="006378AE"/>
    <w:rsid w:val="00640204"/>
    <w:rsid w:val="006408D0"/>
    <w:rsid w:val="00641FFD"/>
    <w:rsid w:val="00642345"/>
    <w:rsid w:val="00643006"/>
    <w:rsid w:val="0064305B"/>
    <w:rsid w:val="006432D8"/>
    <w:rsid w:val="006436F3"/>
    <w:rsid w:val="00643761"/>
    <w:rsid w:val="0064443C"/>
    <w:rsid w:val="00644AA1"/>
    <w:rsid w:val="0064644F"/>
    <w:rsid w:val="00646A43"/>
    <w:rsid w:val="0064711F"/>
    <w:rsid w:val="006475B4"/>
    <w:rsid w:val="00651ADE"/>
    <w:rsid w:val="00653BD0"/>
    <w:rsid w:val="00654DAB"/>
    <w:rsid w:val="006556F8"/>
    <w:rsid w:val="006559FC"/>
    <w:rsid w:val="00655C8C"/>
    <w:rsid w:val="00655D96"/>
    <w:rsid w:val="006579EE"/>
    <w:rsid w:val="00657B8F"/>
    <w:rsid w:val="0066010F"/>
    <w:rsid w:val="006605FC"/>
    <w:rsid w:val="00660B07"/>
    <w:rsid w:val="006612E5"/>
    <w:rsid w:val="00661415"/>
    <w:rsid w:val="00662AA1"/>
    <w:rsid w:val="00662B3C"/>
    <w:rsid w:val="00662F48"/>
    <w:rsid w:val="00665028"/>
    <w:rsid w:val="0066507E"/>
    <w:rsid w:val="0066558E"/>
    <w:rsid w:val="00666F2B"/>
    <w:rsid w:val="00667F4A"/>
    <w:rsid w:val="00667FBD"/>
    <w:rsid w:val="006700CC"/>
    <w:rsid w:val="00671344"/>
    <w:rsid w:val="00671572"/>
    <w:rsid w:val="006716BC"/>
    <w:rsid w:val="0067272F"/>
    <w:rsid w:val="00673158"/>
    <w:rsid w:val="006740F9"/>
    <w:rsid w:val="0067515B"/>
    <w:rsid w:val="0067549F"/>
    <w:rsid w:val="006755EE"/>
    <w:rsid w:val="006756A0"/>
    <w:rsid w:val="0067604E"/>
    <w:rsid w:val="00680ED6"/>
    <w:rsid w:val="00680F80"/>
    <w:rsid w:val="00680FB0"/>
    <w:rsid w:val="00681334"/>
    <w:rsid w:val="0068192B"/>
    <w:rsid w:val="006824BF"/>
    <w:rsid w:val="00682BDE"/>
    <w:rsid w:val="0068352C"/>
    <w:rsid w:val="00683858"/>
    <w:rsid w:val="006854FB"/>
    <w:rsid w:val="0068551B"/>
    <w:rsid w:val="0068584B"/>
    <w:rsid w:val="00685AE4"/>
    <w:rsid w:val="00685B67"/>
    <w:rsid w:val="00685C82"/>
    <w:rsid w:val="00685D99"/>
    <w:rsid w:val="00686E6F"/>
    <w:rsid w:val="00687842"/>
    <w:rsid w:val="00687975"/>
    <w:rsid w:val="00690AAB"/>
    <w:rsid w:val="0069140D"/>
    <w:rsid w:val="00693347"/>
    <w:rsid w:val="006937C9"/>
    <w:rsid w:val="006959F4"/>
    <w:rsid w:val="00695FF4"/>
    <w:rsid w:val="006961C8"/>
    <w:rsid w:val="00696850"/>
    <w:rsid w:val="00696F1D"/>
    <w:rsid w:val="006A051A"/>
    <w:rsid w:val="006A0865"/>
    <w:rsid w:val="006A10D8"/>
    <w:rsid w:val="006A118D"/>
    <w:rsid w:val="006A1B98"/>
    <w:rsid w:val="006A2294"/>
    <w:rsid w:val="006A585D"/>
    <w:rsid w:val="006A5FEA"/>
    <w:rsid w:val="006A67F7"/>
    <w:rsid w:val="006A6E6D"/>
    <w:rsid w:val="006A7C66"/>
    <w:rsid w:val="006B0224"/>
    <w:rsid w:val="006B026E"/>
    <w:rsid w:val="006B0679"/>
    <w:rsid w:val="006B0B84"/>
    <w:rsid w:val="006B11D3"/>
    <w:rsid w:val="006B11EE"/>
    <w:rsid w:val="006B241B"/>
    <w:rsid w:val="006B24ED"/>
    <w:rsid w:val="006B5085"/>
    <w:rsid w:val="006B51D0"/>
    <w:rsid w:val="006B551E"/>
    <w:rsid w:val="006B649D"/>
    <w:rsid w:val="006B6B82"/>
    <w:rsid w:val="006B722B"/>
    <w:rsid w:val="006C1B85"/>
    <w:rsid w:val="006C21F9"/>
    <w:rsid w:val="006C3345"/>
    <w:rsid w:val="006C36CE"/>
    <w:rsid w:val="006C3E66"/>
    <w:rsid w:val="006C6074"/>
    <w:rsid w:val="006C75B9"/>
    <w:rsid w:val="006C76B6"/>
    <w:rsid w:val="006C77B6"/>
    <w:rsid w:val="006D02CD"/>
    <w:rsid w:val="006D1EE8"/>
    <w:rsid w:val="006D27CC"/>
    <w:rsid w:val="006D3034"/>
    <w:rsid w:val="006D49C5"/>
    <w:rsid w:val="006D4C88"/>
    <w:rsid w:val="006D5FB3"/>
    <w:rsid w:val="006D66DC"/>
    <w:rsid w:val="006D7FCA"/>
    <w:rsid w:val="006D7FDC"/>
    <w:rsid w:val="006E0442"/>
    <w:rsid w:val="006E0BA9"/>
    <w:rsid w:val="006E2AAF"/>
    <w:rsid w:val="006E2C33"/>
    <w:rsid w:val="006E3385"/>
    <w:rsid w:val="006E3704"/>
    <w:rsid w:val="006E3BC2"/>
    <w:rsid w:val="006E3C65"/>
    <w:rsid w:val="006E3E21"/>
    <w:rsid w:val="006E4797"/>
    <w:rsid w:val="006E6421"/>
    <w:rsid w:val="006E69AC"/>
    <w:rsid w:val="006E6DE2"/>
    <w:rsid w:val="006E7B99"/>
    <w:rsid w:val="006F0ACD"/>
    <w:rsid w:val="006F2A1D"/>
    <w:rsid w:val="006F51D5"/>
    <w:rsid w:val="006F6205"/>
    <w:rsid w:val="006F6443"/>
    <w:rsid w:val="00702AB4"/>
    <w:rsid w:val="00702D65"/>
    <w:rsid w:val="0070341C"/>
    <w:rsid w:val="0070444F"/>
    <w:rsid w:val="00704E25"/>
    <w:rsid w:val="00705B81"/>
    <w:rsid w:val="00711965"/>
    <w:rsid w:val="00712BD3"/>
    <w:rsid w:val="007134DC"/>
    <w:rsid w:val="007135B4"/>
    <w:rsid w:val="00713900"/>
    <w:rsid w:val="00714131"/>
    <w:rsid w:val="0071480C"/>
    <w:rsid w:val="00714AD6"/>
    <w:rsid w:val="00714BE0"/>
    <w:rsid w:val="00715001"/>
    <w:rsid w:val="00716083"/>
    <w:rsid w:val="007167B7"/>
    <w:rsid w:val="00716800"/>
    <w:rsid w:val="00716F53"/>
    <w:rsid w:val="0072001B"/>
    <w:rsid w:val="007227AF"/>
    <w:rsid w:val="00722DAA"/>
    <w:rsid w:val="007250C9"/>
    <w:rsid w:val="00725CAE"/>
    <w:rsid w:val="00726924"/>
    <w:rsid w:val="0072749B"/>
    <w:rsid w:val="007320E4"/>
    <w:rsid w:val="0073261F"/>
    <w:rsid w:val="00732890"/>
    <w:rsid w:val="00732CB1"/>
    <w:rsid w:val="007337E1"/>
    <w:rsid w:val="007351D8"/>
    <w:rsid w:val="0073622E"/>
    <w:rsid w:val="00737B8D"/>
    <w:rsid w:val="00740B91"/>
    <w:rsid w:val="0074145F"/>
    <w:rsid w:val="00741704"/>
    <w:rsid w:val="0074263B"/>
    <w:rsid w:val="00743752"/>
    <w:rsid w:val="00744C3B"/>
    <w:rsid w:val="00744E31"/>
    <w:rsid w:val="00744F1E"/>
    <w:rsid w:val="0074625E"/>
    <w:rsid w:val="00746518"/>
    <w:rsid w:val="00746C12"/>
    <w:rsid w:val="00750053"/>
    <w:rsid w:val="007504A9"/>
    <w:rsid w:val="0075079A"/>
    <w:rsid w:val="007512B6"/>
    <w:rsid w:val="00751A18"/>
    <w:rsid w:val="00752598"/>
    <w:rsid w:val="007528D7"/>
    <w:rsid w:val="00752BF5"/>
    <w:rsid w:val="007533C3"/>
    <w:rsid w:val="007559AD"/>
    <w:rsid w:val="0075623E"/>
    <w:rsid w:val="00757001"/>
    <w:rsid w:val="007573D8"/>
    <w:rsid w:val="0075762A"/>
    <w:rsid w:val="0075792B"/>
    <w:rsid w:val="00760D37"/>
    <w:rsid w:val="007623F6"/>
    <w:rsid w:val="00762632"/>
    <w:rsid w:val="00763B76"/>
    <w:rsid w:val="00763F33"/>
    <w:rsid w:val="00764276"/>
    <w:rsid w:val="007646B6"/>
    <w:rsid w:val="00764CB9"/>
    <w:rsid w:val="00765963"/>
    <w:rsid w:val="00765B38"/>
    <w:rsid w:val="00765CB7"/>
    <w:rsid w:val="007665A2"/>
    <w:rsid w:val="00766B2F"/>
    <w:rsid w:val="0076739F"/>
    <w:rsid w:val="0076744E"/>
    <w:rsid w:val="00767C09"/>
    <w:rsid w:val="00770382"/>
    <w:rsid w:val="00770ED3"/>
    <w:rsid w:val="00772FEE"/>
    <w:rsid w:val="0077311C"/>
    <w:rsid w:val="0077328D"/>
    <w:rsid w:val="007736EA"/>
    <w:rsid w:val="00775DC5"/>
    <w:rsid w:val="00777BB7"/>
    <w:rsid w:val="00780DC3"/>
    <w:rsid w:val="00780EFA"/>
    <w:rsid w:val="00781967"/>
    <w:rsid w:val="00781AA5"/>
    <w:rsid w:val="00781C09"/>
    <w:rsid w:val="007821A4"/>
    <w:rsid w:val="00782702"/>
    <w:rsid w:val="00782DAE"/>
    <w:rsid w:val="00783C1F"/>
    <w:rsid w:val="0078506F"/>
    <w:rsid w:val="007861BF"/>
    <w:rsid w:val="00786536"/>
    <w:rsid w:val="00786C9B"/>
    <w:rsid w:val="00786E2B"/>
    <w:rsid w:val="00787AEE"/>
    <w:rsid w:val="00787B2D"/>
    <w:rsid w:val="00787CB7"/>
    <w:rsid w:val="00790586"/>
    <w:rsid w:val="00790607"/>
    <w:rsid w:val="0079093A"/>
    <w:rsid w:val="00790A0F"/>
    <w:rsid w:val="007919A2"/>
    <w:rsid w:val="00791C13"/>
    <w:rsid w:val="00791E59"/>
    <w:rsid w:val="00792B0E"/>
    <w:rsid w:val="00792B9B"/>
    <w:rsid w:val="007937E5"/>
    <w:rsid w:val="00793905"/>
    <w:rsid w:val="00795AEF"/>
    <w:rsid w:val="00795E8C"/>
    <w:rsid w:val="00796BB2"/>
    <w:rsid w:val="007A1395"/>
    <w:rsid w:val="007A2429"/>
    <w:rsid w:val="007A2C1F"/>
    <w:rsid w:val="007A355A"/>
    <w:rsid w:val="007A4CAC"/>
    <w:rsid w:val="007A4D15"/>
    <w:rsid w:val="007A50F9"/>
    <w:rsid w:val="007A60B5"/>
    <w:rsid w:val="007A7DFE"/>
    <w:rsid w:val="007B0144"/>
    <w:rsid w:val="007B077C"/>
    <w:rsid w:val="007B1764"/>
    <w:rsid w:val="007B1ECF"/>
    <w:rsid w:val="007B2032"/>
    <w:rsid w:val="007B3942"/>
    <w:rsid w:val="007B3B87"/>
    <w:rsid w:val="007B429C"/>
    <w:rsid w:val="007B464B"/>
    <w:rsid w:val="007B4955"/>
    <w:rsid w:val="007B52EB"/>
    <w:rsid w:val="007B7BD0"/>
    <w:rsid w:val="007C0895"/>
    <w:rsid w:val="007C107B"/>
    <w:rsid w:val="007C1127"/>
    <w:rsid w:val="007C16AA"/>
    <w:rsid w:val="007C1855"/>
    <w:rsid w:val="007C1A23"/>
    <w:rsid w:val="007C2969"/>
    <w:rsid w:val="007C3222"/>
    <w:rsid w:val="007C3A71"/>
    <w:rsid w:val="007C3A8F"/>
    <w:rsid w:val="007C3BCF"/>
    <w:rsid w:val="007C54A8"/>
    <w:rsid w:val="007C7177"/>
    <w:rsid w:val="007D0C7F"/>
    <w:rsid w:val="007D0E2F"/>
    <w:rsid w:val="007D2C45"/>
    <w:rsid w:val="007D3728"/>
    <w:rsid w:val="007D40CB"/>
    <w:rsid w:val="007D476E"/>
    <w:rsid w:val="007D5231"/>
    <w:rsid w:val="007D565A"/>
    <w:rsid w:val="007D6BE0"/>
    <w:rsid w:val="007D7A50"/>
    <w:rsid w:val="007E0B2D"/>
    <w:rsid w:val="007E0C2B"/>
    <w:rsid w:val="007E0CE9"/>
    <w:rsid w:val="007E142B"/>
    <w:rsid w:val="007E20CE"/>
    <w:rsid w:val="007E288D"/>
    <w:rsid w:val="007E36C4"/>
    <w:rsid w:val="007E3AE6"/>
    <w:rsid w:val="007E3D00"/>
    <w:rsid w:val="007E4347"/>
    <w:rsid w:val="007E4572"/>
    <w:rsid w:val="007E5400"/>
    <w:rsid w:val="007E6146"/>
    <w:rsid w:val="007E6306"/>
    <w:rsid w:val="007F17C0"/>
    <w:rsid w:val="007F198D"/>
    <w:rsid w:val="007F1DCD"/>
    <w:rsid w:val="007F1E4D"/>
    <w:rsid w:val="007F2030"/>
    <w:rsid w:val="007F2BF4"/>
    <w:rsid w:val="007F3C9B"/>
    <w:rsid w:val="007F3DE7"/>
    <w:rsid w:val="007F42F5"/>
    <w:rsid w:val="007F4F28"/>
    <w:rsid w:val="007F524D"/>
    <w:rsid w:val="007F57CC"/>
    <w:rsid w:val="007F60D5"/>
    <w:rsid w:val="007F6773"/>
    <w:rsid w:val="007F772E"/>
    <w:rsid w:val="007F7A1C"/>
    <w:rsid w:val="008003B6"/>
    <w:rsid w:val="0080149A"/>
    <w:rsid w:val="008019FF"/>
    <w:rsid w:val="00802894"/>
    <w:rsid w:val="00802CAE"/>
    <w:rsid w:val="00802E09"/>
    <w:rsid w:val="00803493"/>
    <w:rsid w:val="00803D50"/>
    <w:rsid w:val="008040BA"/>
    <w:rsid w:val="00805E96"/>
    <w:rsid w:val="0080603E"/>
    <w:rsid w:val="008066BD"/>
    <w:rsid w:val="008068CC"/>
    <w:rsid w:val="00807142"/>
    <w:rsid w:val="008074C5"/>
    <w:rsid w:val="00807BDA"/>
    <w:rsid w:val="00807CF7"/>
    <w:rsid w:val="008101C3"/>
    <w:rsid w:val="00810270"/>
    <w:rsid w:val="00810782"/>
    <w:rsid w:val="00810A18"/>
    <w:rsid w:val="0081123D"/>
    <w:rsid w:val="00811765"/>
    <w:rsid w:val="00812394"/>
    <w:rsid w:val="0081341C"/>
    <w:rsid w:val="00813CCC"/>
    <w:rsid w:val="00814D4B"/>
    <w:rsid w:val="00814E2B"/>
    <w:rsid w:val="008205A7"/>
    <w:rsid w:val="00820FA3"/>
    <w:rsid w:val="0082111D"/>
    <w:rsid w:val="00823187"/>
    <w:rsid w:val="00823788"/>
    <w:rsid w:val="00823A76"/>
    <w:rsid w:val="00823BDA"/>
    <w:rsid w:val="00823FDA"/>
    <w:rsid w:val="00824651"/>
    <w:rsid w:val="00824E65"/>
    <w:rsid w:val="0082607F"/>
    <w:rsid w:val="008272AF"/>
    <w:rsid w:val="00827B2C"/>
    <w:rsid w:val="00830634"/>
    <w:rsid w:val="00830964"/>
    <w:rsid w:val="00830F52"/>
    <w:rsid w:val="00831821"/>
    <w:rsid w:val="00831BC0"/>
    <w:rsid w:val="008335CA"/>
    <w:rsid w:val="008338E9"/>
    <w:rsid w:val="00833D9A"/>
    <w:rsid w:val="00834409"/>
    <w:rsid w:val="00834962"/>
    <w:rsid w:val="0083505D"/>
    <w:rsid w:val="008356AD"/>
    <w:rsid w:val="0083660A"/>
    <w:rsid w:val="00836EC8"/>
    <w:rsid w:val="00836EFA"/>
    <w:rsid w:val="0084023C"/>
    <w:rsid w:val="0084043E"/>
    <w:rsid w:val="0084098D"/>
    <w:rsid w:val="00841429"/>
    <w:rsid w:val="00841A47"/>
    <w:rsid w:val="008427AC"/>
    <w:rsid w:val="008461C6"/>
    <w:rsid w:val="00846C54"/>
    <w:rsid w:val="008523C0"/>
    <w:rsid w:val="00852E65"/>
    <w:rsid w:val="00854A51"/>
    <w:rsid w:val="008559AC"/>
    <w:rsid w:val="00856BB9"/>
    <w:rsid w:val="008577D2"/>
    <w:rsid w:val="008600E3"/>
    <w:rsid w:val="008629CE"/>
    <w:rsid w:val="008629FF"/>
    <w:rsid w:val="0086360F"/>
    <w:rsid w:val="00864738"/>
    <w:rsid w:val="008647BF"/>
    <w:rsid w:val="00866B11"/>
    <w:rsid w:val="00866C88"/>
    <w:rsid w:val="00867AEA"/>
    <w:rsid w:val="008701FB"/>
    <w:rsid w:val="00871436"/>
    <w:rsid w:val="008734CC"/>
    <w:rsid w:val="00873B0E"/>
    <w:rsid w:val="00875113"/>
    <w:rsid w:val="00875B3C"/>
    <w:rsid w:val="008773FA"/>
    <w:rsid w:val="0087761B"/>
    <w:rsid w:val="00877A8D"/>
    <w:rsid w:val="00877B1F"/>
    <w:rsid w:val="00880A71"/>
    <w:rsid w:val="00881151"/>
    <w:rsid w:val="008811C7"/>
    <w:rsid w:val="008812D1"/>
    <w:rsid w:val="0088133B"/>
    <w:rsid w:val="00884319"/>
    <w:rsid w:val="00885FBF"/>
    <w:rsid w:val="008867B8"/>
    <w:rsid w:val="00886B86"/>
    <w:rsid w:val="008872B5"/>
    <w:rsid w:val="008875F5"/>
    <w:rsid w:val="00887C06"/>
    <w:rsid w:val="00887E6A"/>
    <w:rsid w:val="008937B8"/>
    <w:rsid w:val="008950BB"/>
    <w:rsid w:val="00895C7F"/>
    <w:rsid w:val="00896E3F"/>
    <w:rsid w:val="008974BB"/>
    <w:rsid w:val="008A015E"/>
    <w:rsid w:val="008A1115"/>
    <w:rsid w:val="008A1118"/>
    <w:rsid w:val="008A21D6"/>
    <w:rsid w:val="008A272B"/>
    <w:rsid w:val="008A4A53"/>
    <w:rsid w:val="008A4E6D"/>
    <w:rsid w:val="008A4F2A"/>
    <w:rsid w:val="008A5373"/>
    <w:rsid w:val="008A5746"/>
    <w:rsid w:val="008A655E"/>
    <w:rsid w:val="008A68EF"/>
    <w:rsid w:val="008A6DE3"/>
    <w:rsid w:val="008A7028"/>
    <w:rsid w:val="008A784E"/>
    <w:rsid w:val="008A7881"/>
    <w:rsid w:val="008B00DD"/>
    <w:rsid w:val="008B026D"/>
    <w:rsid w:val="008B06A8"/>
    <w:rsid w:val="008B11F3"/>
    <w:rsid w:val="008B3411"/>
    <w:rsid w:val="008B35D2"/>
    <w:rsid w:val="008B3F73"/>
    <w:rsid w:val="008B4755"/>
    <w:rsid w:val="008B4943"/>
    <w:rsid w:val="008B4D23"/>
    <w:rsid w:val="008B5EB2"/>
    <w:rsid w:val="008B6947"/>
    <w:rsid w:val="008B6AAB"/>
    <w:rsid w:val="008B6D1C"/>
    <w:rsid w:val="008B70AF"/>
    <w:rsid w:val="008C04A9"/>
    <w:rsid w:val="008C090D"/>
    <w:rsid w:val="008C1498"/>
    <w:rsid w:val="008C1706"/>
    <w:rsid w:val="008C1D7A"/>
    <w:rsid w:val="008C293C"/>
    <w:rsid w:val="008C2F65"/>
    <w:rsid w:val="008C3665"/>
    <w:rsid w:val="008C5816"/>
    <w:rsid w:val="008C6144"/>
    <w:rsid w:val="008C6D31"/>
    <w:rsid w:val="008D0229"/>
    <w:rsid w:val="008D0E36"/>
    <w:rsid w:val="008D1ECF"/>
    <w:rsid w:val="008D21B0"/>
    <w:rsid w:val="008D265E"/>
    <w:rsid w:val="008D3CA4"/>
    <w:rsid w:val="008D3F73"/>
    <w:rsid w:val="008D4015"/>
    <w:rsid w:val="008D4F01"/>
    <w:rsid w:val="008D5199"/>
    <w:rsid w:val="008D5AA3"/>
    <w:rsid w:val="008D6955"/>
    <w:rsid w:val="008E031D"/>
    <w:rsid w:val="008E1601"/>
    <w:rsid w:val="008E222E"/>
    <w:rsid w:val="008E2A69"/>
    <w:rsid w:val="008E344F"/>
    <w:rsid w:val="008E382C"/>
    <w:rsid w:val="008E3A0D"/>
    <w:rsid w:val="008E6A20"/>
    <w:rsid w:val="008E7393"/>
    <w:rsid w:val="008E7B14"/>
    <w:rsid w:val="008F0C75"/>
    <w:rsid w:val="008F0FE5"/>
    <w:rsid w:val="008F1143"/>
    <w:rsid w:val="008F18BB"/>
    <w:rsid w:val="008F2368"/>
    <w:rsid w:val="008F2D27"/>
    <w:rsid w:val="008F330E"/>
    <w:rsid w:val="008F3C7C"/>
    <w:rsid w:val="008F40C6"/>
    <w:rsid w:val="008F4CCA"/>
    <w:rsid w:val="008F50FD"/>
    <w:rsid w:val="008F5583"/>
    <w:rsid w:val="008F596E"/>
    <w:rsid w:val="008F5AE6"/>
    <w:rsid w:val="008F64A6"/>
    <w:rsid w:val="008F6664"/>
    <w:rsid w:val="008F770B"/>
    <w:rsid w:val="008F7A25"/>
    <w:rsid w:val="00900903"/>
    <w:rsid w:val="00900C8A"/>
    <w:rsid w:val="009011BA"/>
    <w:rsid w:val="00901519"/>
    <w:rsid w:val="0090222B"/>
    <w:rsid w:val="009022F1"/>
    <w:rsid w:val="00902E75"/>
    <w:rsid w:val="00904600"/>
    <w:rsid w:val="0090469A"/>
    <w:rsid w:val="0090517B"/>
    <w:rsid w:val="00905190"/>
    <w:rsid w:val="00905343"/>
    <w:rsid w:val="009062EA"/>
    <w:rsid w:val="00906897"/>
    <w:rsid w:val="00906CA7"/>
    <w:rsid w:val="00906ED2"/>
    <w:rsid w:val="00907E1D"/>
    <w:rsid w:val="00910247"/>
    <w:rsid w:val="00910473"/>
    <w:rsid w:val="00910500"/>
    <w:rsid w:val="00910EA8"/>
    <w:rsid w:val="00911130"/>
    <w:rsid w:val="00911B9D"/>
    <w:rsid w:val="009125D0"/>
    <w:rsid w:val="00913392"/>
    <w:rsid w:val="00914867"/>
    <w:rsid w:val="00914C9F"/>
    <w:rsid w:val="00917F9A"/>
    <w:rsid w:val="00920BF0"/>
    <w:rsid w:val="00920CF8"/>
    <w:rsid w:val="00920D8E"/>
    <w:rsid w:val="00921D83"/>
    <w:rsid w:val="00922357"/>
    <w:rsid w:val="00923464"/>
    <w:rsid w:val="00924432"/>
    <w:rsid w:val="00925BEF"/>
    <w:rsid w:val="00925EB3"/>
    <w:rsid w:val="00930A4E"/>
    <w:rsid w:val="009312D6"/>
    <w:rsid w:val="009314B8"/>
    <w:rsid w:val="009317CC"/>
    <w:rsid w:val="00931DFD"/>
    <w:rsid w:val="00932CFC"/>
    <w:rsid w:val="009337FD"/>
    <w:rsid w:val="0093574D"/>
    <w:rsid w:val="00935777"/>
    <w:rsid w:val="0093603B"/>
    <w:rsid w:val="00941BDB"/>
    <w:rsid w:val="009421B6"/>
    <w:rsid w:val="009427D2"/>
    <w:rsid w:val="00942C5E"/>
    <w:rsid w:val="00942F23"/>
    <w:rsid w:val="009434B2"/>
    <w:rsid w:val="009444FF"/>
    <w:rsid w:val="00944B45"/>
    <w:rsid w:val="0094511A"/>
    <w:rsid w:val="00945BC9"/>
    <w:rsid w:val="00950C14"/>
    <w:rsid w:val="0095119A"/>
    <w:rsid w:val="00952371"/>
    <w:rsid w:val="0095237B"/>
    <w:rsid w:val="009535CC"/>
    <w:rsid w:val="00953BE1"/>
    <w:rsid w:val="00954B13"/>
    <w:rsid w:val="00955158"/>
    <w:rsid w:val="009559E2"/>
    <w:rsid w:val="00956A40"/>
    <w:rsid w:val="00960525"/>
    <w:rsid w:val="00960602"/>
    <w:rsid w:val="00961127"/>
    <w:rsid w:val="00963848"/>
    <w:rsid w:val="0096426B"/>
    <w:rsid w:val="009645F5"/>
    <w:rsid w:val="00964A83"/>
    <w:rsid w:val="009653A5"/>
    <w:rsid w:val="00965EE9"/>
    <w:rsid w:val="0096619A"/>
    <w:rsid w:val="009677F8"/>
    <w:rsid w:val="00967891"/>
    <w:rsid w:val="0097094C"/>
    <w:rsid w:val="00971646"/>
    <w:rsid w:val="00972142"/>
    <w:rsid w:val="0097305C"/>
    <w:rsid w:val="00973C73"/>
    <w:rsid w:val="00973CC9"/>
    <w:rsid w:val="00973EC3"/>
    <w:rsid w:val="00973F9F"/>
    <w:rsid w:val="00974005"/>
    <w:rsid w:val="0097609B"/>
    <w:rsid w:val="009766B5"/>
    <w:rsid w:val="00976855"/>
    <w:rsid w:val="009774A2"/>
    <w:rsid w:val="00977C6F"/>
    <w:rsid w:val="00977D09"/>
    <w:rsid w:val="00981330"/>
    <w:rsid w:val="00981CB8"/>
    <w:rsid w:val="00981F1F"/>
    <w:rsid w:val="00982591"/>
    <w:rsid w:val="0098350A"/>
    <w:rsid w:val="00984459"/>
    <w:rsid w:val="00985B71"/>
    <w:rsid w:val="00985D35"/>
    <w:rsid w:val="009861EA"/>
    <w:rsid w:val="00986314"/>
    <w:rsid w:val="00987ECF"/>
    <w:rsid w:val="00990B8C"/>
    <w:rsid w:val="00990E12"/>
    <w:rsid w:val="00991E32"/>
    <w:rsid w:val="009922B2"/>
    <w:rsid w:val="009926F2"/>
    <w:rsid w:val="00992931"/>
    <w:rsid w:val="009933BA"/>
    <w:rsid w:val="009949FD"/>
    <w:rsid w:val="00994A6D"/>
    <w:rsid w:val="00994CC9"/>
    <w:rsid w:val="00994F50"/>
    <w:rsid w:val="00995692"/>
    <w:rsid w:val="00996D2B"/>
    <w:rsid w:val="0099704B"/>
    <w:rsid w:val="009974EC"/>
    <w:rsid w:val="009A42C2"/>
    <w:rsid w:val="009A577E"/>
    <w:rsid w:val="009A58EB"/>
    <w:rsid w:val="009A60F7"/>
    <w:rsid w:val="009A79A8"/>
    <w:rsid w:val="009B09D1"/>
    <w:rsid w:val="009B18F2"/>
    <w:rsid w:val="009B2935"/>
    <w:rsid w:val="009B3892"/>
    <w:rsid w:val="009B3EFA"/>
    <w:rsid w:val="009B4D9B"/>
    <w:rsid w:val="009B55A1"/>
    <w:rsid w:val="009B5940"/>
    <w:rsid w:val="009B5C57"/>
    <w:rsid w:val="009B5EA5"/>
    <w:rsid w:val="009B7424"/>
    <w:rsid w:val="009B765B"/>
    <w:rsid w:val="009B7FB8"/>
    <w:rsid w:val="009C0166"/>
    <w:rsid w:val="009C0525"/>
    <w:rsid w:val="009C064A"/>
    <w:rsid w:val="009C085A"/>
    <w:rsid w:val="009C090B"/>
    <w:rsid w:val="009C0E0F"/>
    <w:rsid w:val="009C1136"/>
    <w:rsid w:val="009C190F"/>
    <w:rsid w:val="009C1DE4"/>
    <w:rsid w:val="009C1EA0"/>
    <w:rsid w:val="009C23EC"/>
    <w:rsid w:val="009C27E5"/>
    <w:rsid w:val="009C2DBD"/>
    <w:rsid w:val="009C49AC"/>
    <w:rsid w:val="009C52D1"/>
    <w:rsid w:val="009C580B"/>
    <w:rsid w:val="009C593A"/>
    <w:rsid w:val="009C5A0D"/>
    <w:rsid w:val="009C7ACE"/>
    <w:rsid w:val="009C7B38"/>
    <w:rsid w:val="009D07FD"/>
    <w:rsid w:val="009D13F4"/>
    <w:rsid w:val="009D1421"/>
    <w:rsid w:val="009D17C3"/>
    <w:rsid w:val="009D19BA"/>
    <w:rsid w:val="009D21DA"/>
    <w:rsid w:val="009D29A4"/>
    <w:rsid w:val="009D2D5C"/>
    <w:rsid w:val="009D3F69"/>
    <w:rsid w:val="009D5DB6"/>
    <w:rsid w:val="009D60BF"/>
    <w:rsid w:val="009D62B2"/>
    <w:rsid w:val="009D6F6C"/>
    <w:rsid w:val="009D7787"/>
    <w:rsid w:val="009D7788"/>
    <w:rsid w:val="009D7A1F"/>
    <w:rsid w:val="009E1514"/>
    <w:rsid w:val="009E3809"/>
    <w:rsid w:val="009E3ACA"/>
    <w:rsid w:val="009E40B8"/>
    <w:rsid w:val="009E4BB0"/>
    <w:rsid w:val="009E4F9D"/>
    <w:rsid w:val="009E5B04"/>
    <w:rsid w:val="009E6510"/>
    <w:rsid w:val="009E6DCD"/>
    <w:rsid w:val="009E73E1"/>
    <w:rsid w:val="009E7CFE"/>
    <w:rsid w:val="009E7F33"/>
    <w:rsid w:val="009F2069"/>
    <w:rsid w:val="009F2350"/>
    <w:rsid w:val="009F2F3F"/>
    <w:rsid w:val="009F3FF4"/>
    <w:rsid w:val="009F4870"/>
    <w:rsid w:val="009F4E59"/>
    <w:rsid w:val="009F52F0"/>
    <w:rsid w:val="009F5C34"/>
    <w:rsid w:val="009F6AEF"/>
    <w:rsid w:val="009F6FBD"/>
    <w:rsid w:val="009F7612"/>
    <w:rsid w:val="009F778E"/>
    <w:rsid w:val="00A00F74"/>
    <w:rsid w:val="00A0139F"/>
    <w:rsid w:val="00A0175D"/>
    <w:rsid w:val="00A02AEC"/>
    <w:rsid w:val="00A034AC"/>
    <w:rsid w:val="00A04171"/>
    <w:rsid w:val="00A042E2"/>
    <w:rsid w:val="00A0555D"/>
    <w:rsid w:val="00A05876"/>
    <w:rsid w:val="00A05BEA"/>
    <w:rsid w:val="00A05F23"/>
    <w:rsid w:val="00A05F83"/>
    <w:rsid w:val="00A06049"/>
    <w:rsid w:val="00A061FD"/>
    <w:rsid w:val="00A06482"/>
    <w:rsid w:val="00A06C86"/>
    <w:rsid w:val="00A071D5"/>
    <w:rsid w:val="00A077B1"/>
    <w:rsid w:val="00A079A8"/>
    <w:rsid w:val="00A108FE"/>
    <w:rsid w:val="00A11A16"/>
    <w:rsid w:val="00A142F2"/>
    <w:rsid w:val="00A146D7"/>
    <w:rsid w:val="00A14CD6"/>
    <w:rsid w:val="00A1684A"/>
    <w:rsid w:val="00A20CD6"/>
    <w:rsid w:val="00A21532"/>
    <w:rsid w:val="00A2180C"/>
    <w:rsid w:val="00A22276"/>
    <w:rsid w:val="00A22BF9"/>
    <w:rsid w:val="00A22C59"/>
    <w:rsid w:val="00A23382"/>
    <w:rsid w:val="00A241E0"/>
    <w:rsid w:val="00A2425C"/>
    <w:rsid w:val="00A2457D"/>
    <w:rsid w:val="00A245A0"/>
    <w:rsid w:val="00A2485E"/>
    <w:rsid w:val="00A25431"/>
    <w:rsid w:val="00A25D48"/>
    <w:rsid w:val="00A26D2C"/>
    <w:rsid w:val="00A27158"/>
    <w:rsid w:val="00A2779A"/>
    <w:rsid w:val="00A31381"/>
    <w:rsid w:val="00A32A8F"/>
    <w:rsid w:val="00A33707"/>
    <w:rsid w:val="00A337EA"/>
    <w:rsid w:val="00A33A95"/>
    <w:rsid w:val="00A34273"/>
    <w:rsid w:val="00A36BCA"/>
    <w:rsid w:val="00A37194"/>
    <w:rsid w:val="00A3721E"/>
    <w:rsid w:val="00A40344"/>
    <w:rsid w:val="00A4075D"/>
    <w:rsid w:val="00A40869"/>
    <w:rsid w:val="00A40EA5"/>
    <w:rsid w:val="00A40EEF"/>
    <w:rsid w:val="00A41D98"/>
    <w:rsid w:val="00A42124"/>
    <w:rsid w:val="00A43656"/>
    <w:rsid w:val="00A444DB"/>
    <w:rsid w:val="00A44637"/>
    <w:rsid w:val="00A468DE"/>
    <w:rsid w:val="00A4738E"/>
    <w:rsid w:val="00A5075C"/>
    <w:rsid w:val="00A50B93"/>
    <w:rsid w:val="00A50C0D"/>
    <w:rsid w:val="00A50CCD"/>
    <w:rsid w:val="00A50F4B"/>
    <w:rsid w:val="00A51254"/>
    <w:rsid w:val="00A51E1D"/>
    <w:rsid w:val="00A52534"/>
    <w:rsid w:val="00A53B8D"/>
    <w:rsid w:val="00A53F2C"/>
    <w:rsid w:val="00A54401"/>
    <w:rsid w:val="00A55971"/>
    <w:rsid w:val="00A56008"/>
    <w:rsid w:val="00A56365"/>
    <w:rsid w:val="00A5650E"/>
    <w:rsid w:val="00A56D6D"/>
    <w:rsid w:val="00A5705A"/>
    <w:rsid w:val="00A57124"/>
    <w:rsid w:val="00A577A8"/>
    <w:rsid w:val="00A600C5"/>
    <w:rsid w:val="00A60565"/>
    <w:rsid w:val="00A605A3"/>
    <w:rsid w:val="00A61DE7"/>
    <w:rsid w:val="00A62C8A"/>
    <w:rsid w:val="00A62CEB"/>
    <w:rsid w:val="00A62D09"/>
    <w:rsid w:val="00A632AC"/>
    <w:rsid w:val="00A645F7"/>
    <w:rsid w:val="00A64B4A"/>
    <w:rsid w:val="00A64CF0"/>
    <w:rsid w:val="00A652C8"/>
    <w:rsid w:val="00A67335"/>
    <w:rsid w:val="00A67B08"/>
    <w:rsid w:val="00A67C79"/>
    <w:rsid w:val="00A70E0A"/>
    <w:rsid w:val="00A7110C"/>
    <w:rsid w:val="00A71BB1"/>
    <w:rsid w:val="00A72502"/>
    <w:rsid w:val="00A7274D"/>
    <w:rsid w:val="00A7284E"/>
    <w:rsid w:val="00A728D3"/>
    <w:rsid w:val="00A72CCF"/>
    <w:rsid w:val="00A72DBE"/>
    <w:rsid w:val="00A731B7"/>
    <w:rsid w:val="00A7331B"/>
    <w:rsid w:val="00A74A4D"/>
    <w:rsid w:val="00A753C2"/>
    <w:rsid w:val="00A7557E"/>
    <w:rsid w:val="00A75A51"/>
    <w:rsid w:val="00A75B8E"/>
    <w:rsid w:val="00A76298"/>
    <w:rsid w:val="00A772EB"/>
    <w:rsid w:val="00A7743C"/>
    <w:rsid w:val="00A7751B"/>
    <w:rsid w:val="00A7752B"/>
    <w:rsid w:val="00A808E1"/>
    <w:rsid w:val="00A80A9C"/>
    <w:rsid w:val="00A81461"/>
    <w:rsid w:val="00A82E12"/>
    <w:rsid w:val="00A83167"/>
    <w:rsid w:val="00A8582E"/>
    <w:rsid w:val="00A865AD"/>
    <w:rsid w:val="00A86965"/>
    <w:rsid w:val="00A8731B"/>
    <w:rsid w:val="00A87A21"/>
    <w:rsid w:val="00A90057"/>
    <w:rsid w:val="00A9047D"/>
    <w:rsid w:val="00A92F75"/>
    <w:rsid w:val="00A93037"/>
    <w:rsid w:val="00A931E6"/>
    <w:rsid w:val="00A93803"/>
    <w:rsid w:val="00A93CCB"/>
    <w:rsid w:val="00A9490A"/>
    <w:rsid w:val="00A94C23"/>
    <w:rsid w:val="00A94E2A"/>
    <w:rsid w:val="00A94F1A"/>
    <w:rsid w:val="00A950BD"/>
    <w:rsid w:val="00A96849"/>
    <w:rsid w:val="00A974B4"/>
    <w:rsid w:val="00AA031E"/>
    <w:rsid w:val="00AA04BD"/>
    <w:rsid w:val="00AA051F"/>
    <w:rsid w:val="00AA13DB"/>
    <w:rsid w:val="00AA1718"/>
    <w:rsid w:val="00AA3E58"/>
    <w:rsid w:val="00AA40F9"/>
    <w:rsid w:val="00AA42D5"/>
    <w:rsid w:val="00AA5813"/>
    <w:rsid w:val="00AA5C54"/>
    <w:rsid w:val="00AA5DFE"/>
    <w:rsid w:val="00AA653C"/>
    <w:rsid w:val="00AA67B5"/>
    <w:rsid w:val="00AA6C77"/>
    <w:rsid w:val="00AA6D52"/>
    <w:rsid w:val="00AB1007"/>
    <w:rsid w:val="00AB1743"/>
    <w:rsid w:val="00AB2FEC"/>
    <w:rsid w:val="00AB36DA"/>
    <w:rsid w:val="00AB3DAC"/>
    <w:rsid w:val="00AB5557"/>
    <w:rsid w:val="00AB6725"/>
    <w:rsid w:val="00AB6AE8"/>
    <w:rsid w:val="00AC03BF"/>
    <w:rsid w:val="00AC0AE4"/>
    <w:rsid w:val="00AC0FF0"/>
    <w:rsid w:val="00AC1849"/>
    <w:rsid w:val="00AC1AF0"/>
    <w:rsid w:val="00AC26A3"/>
    <w:rsid w:val="00AC278D"/>
    <w:rsid w:val="00AC28BB"/>
    <w:rsid w:val="00AC3948"/>
    <w:rsid w:val="00AC3B8F"/>
    <w:rsid w:val="00AC3BEB"/>
    <w:rsid w:val="00AC3C6B"/>
    <w:rsid w:val="00AC4914"/>
    <w:rsid w:val="00AC4D1B"/>
    <w:rsid w:val="00AC5205"/>
    <w:rsid w:val="00AC5709"/>
    <w:rsid w:val="00AC5995"/>
    <w:rsid w:val="00AC5F08"/>
    <w:rsid w:val="00AD193F"/>
    <w:rsid w:val="00AD2320"/>
    <w:rsid w:val="00AD260D"/>
    <w:rsid w:val="00AD29C6"/>
    <w:rsid w:val="00AD3455"/>
    <w:rsid w:val="00AD4380"/>
    <w:rsid w:val="00AD4EA5"/>
    <w:rsid w:val="00AD4F8D"/>
    <w:rsid w:val="00AD5ACE"/>
    <w:rsid w:val="00AD6A2E"/>
    <w:rsid w:val="00AD6A78"/>
    <w:rsid w:val="00AD730D"/>
    <w:rsid w:val="00AD782E"/>
    <w:rsid w:val="00AD7B58"/>
    <w:rsid w:val="00AE0035"/>
    <w:rsid w:val="00AE0135"/>
    <w:rsid w:val="00AE112D"/>
    <w:rsid w:val="00AE11D2"/>
    <w:rsid w:val="00AE12B5"/>
    <w:rsid w:val="00AE1C2A"/>
    <w:rsid w:val="00AE2B87"/>
    <w:rsid w:val="00AE441F"/>
    <w:rsid w:val="00AE46E9"/>
    <w:rsid w:val="00AE4AE9"/>
    <w:rsid w:val="00AE4CF2"/>
    <w:rsid w:val="00AE5076"/>
    <w:rsid w:val="00AE5385"/>
    <w:rsid w:val="00AE5762"/>
    <w:rsid w:val="00AE61DD"/>
    <w:rsid w:val="00AE6E45"/>
    <w:rsid w:val="00AE7344"/>
    <w:rsid w:val="00AF0BFD"/>
    <w:rsid w:val="00AF2126"/>
    <w:rsid w:val="00AF2641"/>
    <w:rsid w:val="00AF38F3"/>
    <w:rsid w:val="00AF424E"/>
    <w:rsid w:val="00AF47A6"/>
    <w:rsid w:val="00AF48F9"/>
    <w:rsid w:val="00AF4DEB"/>
    <w:rsid w:val="00AF6B7F"/>
    <w:rsid w:val="00B006EB"/>
    <w:rsid w:val="00B00FCA"/>
    <w:rsid w:val="00B03CEA"/>
    <w:rsid w:val="00B041FC"/>
    <w:rsid w:val="00B05506"/>
    <w:rsid w:val="00B10232"/>
    <w:rsid w:val="00B10618"/>
    <w:rsid w:val="00B106E7"/>
    <w:rsid w:val="00B10A26"/>
    <w:rsid w:val="00B12416"/>
    <w:rsid w:val="00B12FC6"/>
    <w:rsid w:val="00B1337F"/>
    <w:rsid w:val="00B14233"/>
    <w:rsid w:val="00B15A12"/>
    <w:rsid w:val="00B17D5A"/>
    <w:rsid w:val="00B209A5"/>
    <w:rsid w:val="00B20B06"/>
    <w:rsid w:val="00B21E62"/>
    <w:rsid w:val="00B23794"/>
    <w:rsid w:val="00B248BB"/>
    <w:rsid w:val="00B2525D"/>
    <w:rsid w:val="00B27A3D"/>
    <w:rsid w:val="00B3004E"/>
    <w:rsid w:val="00B301BA"/>
    <w:rsid w:val="00B302D9"/>
    <w:rsid w:val="00B306E0"/>
    <w:rsid w:val="00B307BF"/>
    <w:rsid w:val="00B30D1A"/>
    <w:rsid w:val="00B312E3"/>
    <w:rsid w:val="00B31317"/>
    <w:rsid w:val="00B328AC"/>
    <w:rsid w:val="00B331A2"/>
    <w:rsid w:val="00B340F0"/>
    <w:rsid w:val="00B34CD5"/>
    <w:rsid w:val="00B3551A"/>
    <w:rsid w:val="00B355A4"/>
    <w:rsid w:val="00B36854"/>
    <w:rsid w:val="00B37514"/>
    <w:rsid w:val="00B40805"/>
    <w:rsid w:val="00B40E21"/>
    <w:rsid w:val="00B41036"/>
    <w:rsid w:val="00B443D8"/>
    <w:rsid w:val="00B44D97"/>
    <w:rsid w:val="00B45BED"/>
    <w:rsid w:val="00B4624F"/>
    <w:rsid w:val="00B46403"/>
    <w:rsid w:val="00B4654A"/>
    <w:rsid w:val="00B47EC7"/>
    <w:rsid w:val="00B52F80"/>
    <w:rsid w:val="00B52F9D"/>
    <w:rsid w:val="00B53EDD"/>
    <w:rsid w:val="00B5521B"/>
    <w:rsid w:val="00B55F70"/>
    <w:rsid w:val="00B575C9"/>
    <w:rsid w:val="00B57D46"/>
    <w:rsid w:val="00B57E32"/>
    <w:rsid w:val="00B57F99"/>
    <w:rsid w:val="00B57FB9"/>
    <w:rsid w:val="00B60F5A"/>
    <w:rsid w:val="00B61744"/>
    <w:rsid w:val="00B61E1B"/>
    <w:rsid w:val="00B6299B"/>
    <w:rsid w:val="00B63122"/>
    <w:rsid w:val="00B63376"/>
    <w:rsid w:val="00B657C4"/>
    <w:rsid w:val="00B672A9"/>
    <w:rsid w:val="00B67495"/>
    <w:rsid w:val="00B67958"/>
    <w:rsid w:val="00B72E03"/>
    <w:rsid w:val="00B733D6"/>
    <w:rsid w:val="00B73621"/>
    <w:rsid w:val="00B73894"/>
    <w:rsid w:val="00B744D9"/>
    <w:rsid w:val="00B748E5"/>
    <w:rsid w:val="00B74D26"/>
    <w:rsid w:val="00B74F83"/>
    <w:rsid w:val="00B750F2"/>
    <w:rsid w:val="00B77A28"/>
    <w:rsid w:val="00B800CF"/>
    <w:rsid w:val="00B80D40"/>
    <w:rsid w:val="00B8254F"/>
    <w:rsid w:val="00B825EF"/>
    <w:rsid w:val="00B8263D"/>
    <w:rsid w:val="00B826CC"/>
    <w:rsid w:val="00B82D4F"/>
    <w:rsid w:val="00B83821"/>
    <w:rsid w:val="00B8395A"/>
    <w:rsid w:val="00B839AC"/>
    <w:rsid w:val="00B83A77"/>
    <w:rsid w:val="00B84664"/>
    <w:rsid w:val="00B84C14"/>
    <w:rsid w:val="00B85C02"/>
    <w:rsid w:val="00B85CAF"/>
    <w:rsid w:val="00B85EDD"/>
    <w:rsid w:val="00B86576"/>
    <w:rsid w:val="00B8755E"/>
    <w:rsid w:val="00B90778"/>
    <w:rsid w:val="00B90B3F"/>
    <w:rsid w:val="00B92A54"/>
    <w:rsid w:val="00B93608"/>
    <w:rsid w:val="00B9385A"/>
    <w:rsid w:val="00B939E4"/>
    <w:rsid w:val="00B94513"/>
    <w:rsid w:val="00B95777"/>
    <w:rsid w:val="00B96825"/>
    <w:rsid w:val="00B96CFC"/>
    <w:rsid w:val="00B96E1E"/>
    <w:rsid w:val="00B97840"/>
    <w:rsid w:val="00BA0822"/>
    <w:rsid w:val="00BA0AB0"/>
    <w:rsid w:val="00BA0CC3"/>
    <w:rsid w:val="00BA1331"/>
    <w:rsid w:val="00BA411F"/>
    <w:rsid w:val="00BA5250"/>
    <w:rsid w:val="00BA6745"/>
    <w:rsid w:val="00BA6B8A"/>
    <w:rsid w:val="00BA6CE3"/>
    <w:rsid w:val="00BA7901"/>
    <w:rsid w:val="00BA7C7E"/>
    <w:rsid w:val="00BB0763"/>
    <w:rsid w:val="00BB1787"/>
    <w:rsid w:val="00BB2876"/>
    <w:rsid w:val="00BB2A11"/>
    <w:rsid w:val="00BB2B7E"/>
    <w:rsid w:val="00BB2E51"/>
    <w:rsid w:val="00BB33A8"/>
    <w:rsid w:val="00BB3994"/>
    <w:rsid w:val="00BB4510"/>
    <w:rsid w:val="00BB476D"/>
    <w:rsid w:val="00BB4EFB"/>
    <w:rsid w:val="00BB6E7C"/>
    <w:rsid w:val="00BB7463"/>
    <w:rsid w:val="00BC0360"/>
    <w:rsid w:val="00BC04B6"/>
    <w:rsid w:val="00BC0946"/>
    <w:rsid w:val="00BC0AEB"/>
    <w:rsid w:val="00BC0EE3"/>
    <w:rsid w:val="00BC11A5"/>
    <w:rsid w:val="00BC1A95"/>
    <w:rsid w:val="00BC2087"/>
    <w:rsid w:val="00BC3E9B"/>
    <w:rsid w:val="00BC4129"/>
    <w:rsid w:val="00BC428E"/>
    <w:rsid w:val="00BC43DB"/>
    <w:rsid w:val="00BC44DA"/>
    <w:rsid w:val="00BC49FD"/>
    <w:rsid w:val="00BC4C58"/>
    <w:rsid w:val="00BC5657"/>
    <w:rsid w:val="00BC58A8"/>
    <w:rsid w:val="00BC58D4"/>
    <w:rsid w:val="00BC5C0E"/>
    <w:rsid w:val="00BC603C"/>
    <w:rsid w:val="00BC63B4"/>
    <w:rsid w:val="00BC6AC7"/>
    <w:rsid w:val="00BC7D74"/>
    <w:rsid w:val="00BC7E5A"/>
    <w:rsid w:val="00BD00AD"/>
    <w:rsid w:val="00BD20DD"/>
    <w:rsid w:val="00BD2600"/>
    <w:rsid w:val="00BD40EF"/>
    <w:rsid w:val="00BD46B1"/>
    <w:rsid w:val="00BD4DD4"/>
    <w:rsid w:val="00BD51C9"/>
    <w:rsid w:val="00BE0060"/>
    <w:rsid w:val="00BE0BE9"/>
    <w:rsid w:val="00BE0E73"/>
    <w:rsid w:val="00BE120A"/>
    <w:rsid w:val="00BE176F"/>
    <w:rsid w:val="00BE1E7B"/>
    <w:rsid w:val="00BE1F44"/>
    <w:rsid w:val="00BE22A2"/>
    <w:rsid w:val="00BE23D0"/>
    <w:rsid w:val="00BE2A24"/>
    <w:rsid w:val="00BE2D48"/>
    <w:rsid w:val="00BE3A42"/>
    <w:rsid w:val="00BE3C2E"/>
    <w:rsid w:val="00BE4DF8"/>
    <w:rsid w:val="00BE4F88"/>
    <w:rsid w:val="00BE5547"/>
    <w:rsid w:val="00BE678E"/>
    <w:rsid w:val="00BE6CD5"/>
    <w:rsid w:val="00BE6EB3"/>
    <w:rsid w:val="00BE6FBD"/>
    <w:rsid w:val="00BE756D"/>
    <w:rsid w:val="00BE7711"/>
    <w:rsid w:val="00BF0DD1"/>
    <w:rsid w:val="00BF132C"/>
    <w:rsid w:val="00BF211C"/>
    <w:rsid w:val="00BF21F3"/>
    <w:rsid w:val="00BF28C0"/>
    <w:rsid w:val="00BF3179"/>
    <w:rsid w:val="00BF5952"/>
    <w:rsid w:val="00BF687E"/>
    <w:rsid w:val="00C0147C"/>
    <w:rsid w:val="00C01A38"/>
    <w:rsid w:val="00C02495"/>
    <w:rsid w:val="00C02810"/>
    <w:rsid w:val="00C02CAF"/>
    <w:rsid w:val="00C034FF"/>
    <w:rsid w:val="00C0354B"/>
    <w:rsid w:val="00C03C16"/>
    <w:rsid w:val="00C03E46"/>
    <w:rsid w:val="00C04065"/>
    <w:rsid w:val="00C04E1E"/>
    <w:rsid w:val="00C0553F"/>
    <w:rsid w:val="00C05874"/>
    <w:rsid w:val="00C06F6B"/>
    <w:rsid w:val="00C07305"/>
    <w:rsid w:val="00C10D9E"/>
    <w:rsid w:val="00C110AB"/>
    <w:rsid w:val="00C11120"/>
    <w:rsid w:val="00C11D93"/>
    <w:rsid w:val="00C11ED4"/>
    <w:rsid w:val="00C127D9"/>
    <w:rsid w:val="00C141E7"/>
    <w:rsid w:val="00C1451A"/>
    <w:rsid w:val="00C14ED4"/>
    <w:rsid w:val="00C14FCC"/>
    <w:rsid w:val="00C15ACB"/>
    <w:rsid w:val="00C15F4D"/>
    <w:rsid w:val="00C16AB5"/>
    <w:rsid w:val="00C17273"/>
    <w:rsid w:val="00C17E5C"/>
    <w:rsid w:val="00C20169"/>
    <w:rsid w:val="00C208D7"/>
    <w:rsid w:val="00C213BF"/>
    <w:rsid w:val="00C21943"/>
    <w:rsid w:val="00C22454"/>
    <w:rsid w:val="00C248CD"/>
    <w:rsid w:val="00C24B22"/>
    <w:rsid w:val="00C2533E"/>
    <w:rsid w:val="00C26134"/>
    <w:rsid w:val="00C27EE0"/>
    <w:rsid w:val="00C303E7"/>
    <w:rsid w:val="00C32180"/>
    <w:rsid w:val="00C325D0"/>
    <w:rsid w:val="00C326AA"/>
    <w:rsid w:val="00C328F7"/>
    <w:rsid w:val="00C33758"/>
    <w:rsid w:val="00C348D6"/>
    <w:rsid w:val="00C349BA"/>
    <w:rsid w:val="00C351B3"/>
    <w:rsid w:val="00C36795"/>
    <w:rsid w:val="00C3689A"/>
    <w:rsid w:val="00C375DB"/>
    <w:rsid w:val="00C4115E"/>
    <w:rsid w:val="00C428A5"/>
    <w:rsid w:val="00C435E9"/>
    <w:rsid w:val="00C4544D"/>
    <w:rsid w:val="00C46230"/>
    <w:rsid w:val="00C46332"/>
    <w:rsid w:val="00C46614"/>
    <w:rsid w:val="00C46C08"/>
    <w:rsid w:val="00C46E85"/>
    <w:rsid w:val="00C47204"/>
    <w:rsid w:val="00C47A84"/>
    <w:rsid w:val="00C47D96"/>
    <w:rsid w:val="00C501F9"/>
    <w:rsid w:val="00C5115C"/>
    <w:rsid w:val="00C5125A"/>
    <w:rsid w:val="00C532A3"/>
    <w:rsid w:val="00C533CD"/>
    <w:rsid w:val="00C53BE1"/>
    <w:rsid w:val="00C53ED0"/>
    <w:rsid w:val="00C541E1"/>
    <w:rsid w:val="00C54231"/>
    <w:rsid w:val="00C542D8"/>
    <w:rsid w:val="00C550F3"/>
    <w:rsid w:val="00C559DF"/>
    <w:rsid w:val="00C55E4F"/>
    <w:rsid w:val="00C56326"/>
    <w:rsid w:val="00C56F2C"/>
    <w:rsid w:val="00C57114"/>
    <w:rsid w:val="00C57CCF"/>
    <w:rsid w:val="00C60642"/>
    <w:rsid w:val="00C615A1"/>
    <w:rsid w:val="00C6174B"/>
    <w:rsid w:val="00C627E6"/>
    <w:rsid w:val="00C62FDE"/>
    <w:rsid w:val="00C652D8"/>
    <w:rsid w:val="00C65E06"/>
    <w:rsid w:val="00C65EE3"/>
    <w:rsid w:val="00C6674C"/>
    <w:rsid w:val="00C66BFA"/>
    <w:rsid w:val="00C66C04"/>
    <w:rsid w:val="00C70A04"/>
    <w:rsid w:val="00C70C0E"/>
    <w:rsid w:val="00C71D9A"/>
    <w:rsid w:val="00C71DCF"/>
    <w:rsid w:val="00C728C2"/>
    <w:rsid w:val="00C72D90"/>
    <w:rsid w:val="00C73E13"/>
    <w:rsid w:val="00C7567A"/>
    <w:rsid w:val="00C7659A"/>
    <w:rsid w:val="00C77E92"/>
    <w:rsid w:val="00C8084E"/>
    <w:rsid w:val="00C808F2"/>
    <w:rsid w:val="00C81C6D"/>
    <w:rsid w:val="00C83DF0"/>
    <w:rsid w:val="00C84129"/>
    <w:rsid w:val="00C842C0"/>
    <w:rsid w:val="00C8446A"/>
    <w:rsid w:val="00C84B99"/>
    <w:rsid w:val="00C85390"/>
    <w:rsid w:val="00C856F7"/>
    <w:rsid w:val="00C85DC3"/>
    <w:rsid w:val="00C86141"/>
    <w:rsid w:val="00C86522"/>
    <w:rsid w:val="00C86DE5"/>
    <w:rsid w:val="00C875F9"/>
    <w:rsid w:val="00C90FD5"/>
    <w:rsid w:val="00C91A5D"/>
    <w:rsid w:val="00C927AF"/>
    <w:rsid w:val="00C92EBD"/>
    <w:rsid w:val="00C92F45"/>
    <w:rsid w:val="00C935A4"/>
    <w:rsid w:val="00C935E9"/>
    <w:rsid w:val="00C93721"/>
    <w:rsid w:val="00C9524F"/>
    <w:rsid w:val="00C95487"/>
    <w:rsid w:val="00C95550"/>
    <w:rsid w:val="00C95811"/>
    <w:rsid w:val="00C958F2"/>
    <w:rsid w:val="00C96054"/>
    <w:rsid w:val="00C96109"/>
    <w:rsid w:val="00C96DD6"/>
    <w:rsid w:val="00C97DD4"/>
    <w:rsid w:val="00C97FBE"/>
    <w:rsid w:val="00CA11F4"/>
    <w:rsid w:val="00CA2EAC"/>
    <w:rsid w:val="00CA2EF8"/>
    <w:rsid w:val="00CA3936"/>
    <w:rsid w:val="00CA397C"/>
    <w:rsid w:val="00CA39B0"/>
    <w:rsid w:val="00CA6BD8"/>
    <w:rsid w:val="00CA6FB5"/>
    <w:rsid w:val="00CA75FE"/>
    <w:rsid w:val="00CB086E"/>
    <w:rsid w:val="00CB099A"/>
    <w:rsid w:val="00CB0DB9"/>
    <w:rsid w:val="00CB1113"/>
    <w:rsid w:val="00CB1713"/>
    <w:rsid w:val="00CB2949"/>
    <w:rsid w:val="00CB296F"/>
    <w:rsid w:val="00CB354E"/>
    <w:rsid w:val="00CB4644"/>
    <w:rsid w:val="00CB5ECF"/>
    <w:rsid w:val="00CB73AE"/>
    <w:rsid w:val="00CB7F0B"/>
    <w:rsid w:val="00CC16CA"/>
    <w:rsid w:val="00CC1BF5"/>
    <w:rsid w:val="00CC1C07"/>
    <w:rsid w:val="00CC2E4D"/>
    <w:rsid w:val="00CC3C32"/>
    <w:rsid w:val="00CC42FC"/>
    <w:rsid w:val="00CC4CCD"/>
    <w:rsid w:val="00CC5512"/>
    <w:rsid w:val="00CC5652"/>
    <w:rsid w:val="00CC5A5E"/>
    <w:rsid w:val="00CC6222"/>
    <w:rsid w:val="00CC66CF"/>
    <w:rsid w:val="00CC6B0E"/>
    <w:rsid w:val="00CD03F6"/>
    <w:rsid w:val="00CD0ADA"/>
    <w:rsid w:val="00CD1123"/>
    <w:rsid w:val="00CD25FF"/>
    <w:rsid w:val="00CD2A56"/>
    <w:rsid w:val="00CD3989"/>
    <w:rsid w:val="00CD4225"/>
    <w:rsid w:val="00CD48FE"/>
    <w:rsid w:val="00CD49F0"/>
    <w:rsid w:val="00CD529B"/>
    <w:rsid w:val="00CD75B7"/>
    <w:rsid w:val="00CD7616"/>
    <w:rsid w:val="00CE0E87"/>
    <w:rsid w:val="00CE13F5"/>
    <w:rsid w:val="00CE18CC"/>
    <w:rsid w:val="00CE2CBA"/>
    <w:rsid w:val="00CE568C"/>
    <w:rsid w:val="00CE5817"/>
    <w:rsid w:val="00CE5D40"/>
    <w:rsid w:val="00CE6D1C"/>
    <w:rsid w:val="00CE7AE7"/>
    <w:rsid w:val="00CF0EA3"/>
    <w:rsid w:val="00CF2159"/>
    <w:rsid w:val="00CF2452"/>
    <w:rsid w:val="00CF302C"/>
    <w:rsid w:val="00CF45B0"/>
    <w:rsid w:val="00CF4E4A"/>
    <w:rsid w:val="00CF5AD1"/>
    <w:rsid w:val="00CF68D6"/>
    <w:rsid w:val="00CF7287"/>
    <w:rsid w:val="00CF7588"/>
    <w:rsid w:val="00CF76FB"/>
    <w:rsid w:val="00CF7EB0"/>
    <w:rsid w:val="00D02A05"/>
    <w:rsid w:val="00D03F4B"/>
    <w:rsid w:val="00D053C5"/>
    <w:rsid w:val="00D06DA5"/>
    <w:rsid w:val="00D070F2"/>
    <w:rsid w:val="00D07276"/>
    <w:rsid w:val="00D07C1E"/>
    <w:rsid w:val="00D07F6D"/>
    <w:rsid w:val="00D10E54"/>
    <w:rsid w:val="00D13FC3"/>
    <w:rsid w:val="00D16118"/>
    <w:rsid w:val="00D16558"/>
    <w:rsid w:val="00D16AB3"/>
    <w:rsid w:val="00D17864"/>
    <w:rsid w:val="00D17EAF"/>
    <w:rsid w:val="00D229E3"/>
    <w:rsid w:val="00D22D28"/>
    <w:rsid w:val="00D23061"/>
    <w:rsid w:val="00D238CB"/>
    <w:rsid w:val="00D23A23"/>
    <w:rsid w:val="00D241FB"/>
    <w:rsid w:val="00D252C3"/>
    <w:rsid w:val="00D25521"/>
    <w:rsid w:val="00D265EF"/>
    <w:rsid w:val="00D27904"/>
    <w:rsid w:val="00D27B3C"/>
    <w:rsid w:val="00D30217"/>
    <w:rsid w:val="00D3037D"/>
    <w:rsid w:val="00D315C2"/>
    <w:rsid w:val="00D31B23"/>
    <w:rsid w:val="00D31D2E"/>
    <w:rsid w:val="00D320ED"/>
    <w:rsid w:val="00D32279"/>
    <w:rsid w:val="00D32714"/>
    <w:rsid w:val="00D330B6"/>
    <w:rsid w:val="00D33D2C"/>
    <w:rsid w:val="00D34373"/>
    <w:rsid w:val="00D347EC"/>
    <w:rsid w:val="00D35200"/>
    <w:rsid w:val="00D354FB"/>
    <w:rsid w:val="00D36462"/>
    <w:rsid w:val="00D36B6D"/>
    <w:rsid w:val="00D36D1F"/>
    <w:rsid w:val="00D3778C"/>
    <w:rsid w:val="00D40321"/>
    <w:rsid w:val="00D40A2B"/>
    <w:rsid w:val="00D419C3"/>
    <w:rsid w:val="00D42343"/>
    <w:rsid w:val="00D442BE"/>
    <w:rsid w:val="00D44312"/>
    <w:rsid w:val="00D44CD9"/>
    <w:rsid w:val="00D44EE8"/>
    <w:rsid w:val="00D45E05"/>
    <w:rsid w:val="00D46593"/>
    <w:rsid w:val="00D4697B"/>
    <w:rsid w:val="00D47263"/>
    <w:rsid w:val="00D47C75"/>
    <w:rsid w:val="00D525D2"/>
    <w:rsid w:val="00D525F6"/>
    <w:rsid w:val="00D5384A"/>
    <w:rsid w:val="00D54B77"/>
    <w:rsid w:val="00D55009"/>
    <w:rsid w:val="00D55545"/>
    <w:rsid w:val="00D56A1A"/>
    <w:rsid w:val="00D60841"/>
    <w:rsid w:val="00D60BF3"/>
    <w:rsid w:val="00D60CCD"/>
    <w:rsid w:val="00D62B9C"/>
    <w:rsid w:val="00D64E1C"/>
    <w:rsid w:val="00D6587D"/>
    <w:rsid w:val="00D66F4F"/>
    <w:rsid w:val="00D6713D"/>
    <w:rsid w:val="00D676B4"/>
    <w:rsid w:val="00D703B3"/>
    <w:rsid w:val="00D71E16"/>
    <w:rsid w:val="00D72E13"/>
    <w:rsid w:val="00D73180"/>
    <w:rsid w:val="00D739B9"/>
    <w:rsid w:val="00D73D3A"/>
    <w:rsid w:val="00D73FE0"/>
    <w:rsid w:val="00D75038"/>
    <w:rsid w:val="00D7579B"/>
    <w:rsid w:val="00D76763"/>
    <w:rsid w:val="00D771B9"/>
    <w:rsid w:val="00D80181"/>
    <w:rsid w:val="00D80913"/>
    <w:rsid w:val="00D8111A"/>
    <w:rsid w:val="00D814D0"/>
    <w:rsid w:val="00D82C58"/>
    <w:rsid w:val="00D83B4A"/>
    <w:rsid w:val="00D83B84"/>
    <w:rsid w:val="00D83EE7"/>
    <w:rsid w:val="00D83FCE"/>
    <w:rsid w:val="00D840E0"/>
    <w:rsid w:val="00D84542"/>
    <w:rsid w:val="00D84A4C"/>
    <w:rsid w:val="00D84A7F"/>
    <w:rsid w:val="00D84D97"/>
    <w:rsid w:val="00D84FC7"/>
    <w:rsid w:val="00D85214"/>
    <w:rsid w:val="00D85B8E"/>
    <w:rsid w:val="00D86167"/>
    <w:rsid w:val="00D867F9"/>
    <w:rsid w:val="00D86D5C"/>
    <w:rsid w:val="00D86FBA"/>
    <w:rsid w:val="00D8722A"/>
    <w:rsid w:val="00D872C6"/>
    <w:rsid w:val="00D873B6"/>
    <w:rsid w:val="00D876F7"/>
    <w:rsid w:val="00D90DD1"/>
    <w:rsid w:val="00D90FD2"/>
    <w:rsid w:val="00D922A0"/>
    <w:rsid w:val="00D9240B"/>
    <w:rsid w:val="00D9462F"/>
    <w:rsid w:val="00D94843"/>
    <w:rsid w:val="00D952A0"/>
    <w:rsid w:val="00D95648"/>
    <w:rsid w:val="00D97465"/>
    <w:rsid w:val="00D97B25"/>
    <w:rsid w:val="00D97E15"/>
    <w:rsid w:val="00DA0A68"/>
    <w:rsid w:val="00DA1FC7"/>
    <w:rsid w:val="00DA2E79"/>
    <w:rsid w:val="00DA51FF"/>
    <w:rsid w:val="00DA6ACE"/>
    <w:rsid w:val="00DA6D0B"/>
    <w:rsid w:val="00DB0991"/>
    <w:rsid w:val="00DB0AEA"/>
    <w:rsid w:val="00DB1D6E"/>
    <w:rsid w:val="00DB26B3"/>
    <w:rsid w:val="00DB26F0"/>
    <w:rsid w:val="00DB2E06"/>
    <w:rsid w:val="00DB49C1"/>
    <w:rsid w:val="00DB4AA8"/>
    <w:rsid w:val="00DB58D4"/>
    <w:rsid w:val="00DC27C7"/>
    <w:rsid w:val="00DC4358"/>
    <w:rsid w:val="00DC45CF"/>
    <w:rsid w:val="00DC4B6E"/>
    <w:rsid w:val="00DC5386"/>
    <w:rsid w:val="00DC5D83"/>
    <w:rsid w:val="00DC5E5A"/>
    <w:rsid w:val="00DC644F"/>
    <w:rsid w:val="00DC6FF0"/>
    <w:rsid w:val="00DD00AB"/>
    <w:rsid w:val="00DD00F2"/>
    <w:rsid w:val="00DD0D2A"/>
    <w:rsid w:val="00DD1277"/>
    <w:rsid w:val="00DD12A0"/>
    <w:rsid w:val="00DD1963"/>
    <w:rsid w:val="00DD2D03"/>
    <w:rsid w:val="00DD2E74"/>
    <w:rsid w:val="00DD3284"/>
    <w:rsid w:val="00DD3678"/>
    <w:rsid w:val="00DD3AFA"/>
    <w:rsid w:val="00DD46CD"/>
    <w:rsid w:val="00DD5707"/>
    <w:rsid w:val="00DD6686"/>
    <w:rsid w:val="00DD6A82"/>
    <w:rsid w:val="00DD6D3E"/>
    <w:rsid w:val="00DD7191"/>
    <w:rsid w:val="00DD71EF"/>
    <w:rsid w:val="00DE0147"/>
    <w:rsid w:val="00DE1833"/>
    <w:rsid w:val="00DE2F3D"/>
    <w:rsid w:val="00DE3547"/>
    <w:rsid w:val="00DE3ABB"/>
    <w:rsid w:val="00DE4130"/>
    <w:rsid w:val="00DE4951"/>
    <w:rsid w:val="00DE539A"/>
    <w:rsid w:val="00DE57F8"/>
    <w:rsid w:val="00DE5E18"/>
    <w:rsid w:val="00DE6146"/>
    <w:rsid w:val="00DE752C"/>
    <w:rsid w:val="00DE754B"/>
    <w:rsid w:val="00DF110F"/>
    <w:rsid w:val="00DF1411"/>
    <w:rsid w:val="00DF16B9"/>
    <w:rsid w:val="00DF1BC9"/>
    <w:rsid w:val="00DF1FAA"/>
    <w:rsid w:val="00DF229E"/>
    <w:rsid w:val="00DF32D0"/>
    <w:rsid w:val="00DF32E5"/>
    <w:rsid w:val="00DF4516"/>
    <w:rsid w:val="00DF4990"/>
    <w:rsid w:val="00DF4EFD"/>
    <w:rsid w:val="00DF51D4"/>
    <w:rsid w:val="00DF5376"/>
    <w:rsid w:val="00DF5841"/>
    <w:rsid w:val="00DF5A81"/>
    <w:rsid w:val="00DF695A"/>
    <w:rsid w:val="00DF6A57"/>
    <w:rsid w:val="00DF6CAD"/>
    <w:rsid w:val="00DF6FA4"/>
    <w:rsid w:val="00DF74A8"/>
    <w:rsid w:val="00E005F4"/>
    <w:rsid w:val="00E02934"/>
    <w:rsid w:val="00E0421C"/>
    <w:rsid w:val="00E050DE"/>
    <w:rsid w:val="00E05DFD"/>
    <w:rsid w:val="00E06AEB"/>
    <w:rsid w:val="00E07AFB"/>
    <w:rsid w:val="00E07BFB"/>
    <w:rsid w:val="00E07CF3"/>
    <w:rsid w:val="00E1139C"/>
    <w:rsid w:val="00E117F3"/>
    <w:rsid w:val="00E11CC2"/>
    <w:rsid w:val="00E12DF9"/>
    <w:rsid w:val="00E145BA"/>
    <w:rsid w:val="00E14D87"/>
    <w:rsid w:val="00E158E1"/>
    <w:rsid w:val="00E16882"/>
    <w:rsid w:val="00E20023"/>
    <w:rsid w:val="00E225BE"/>
    <w:rsid w:val="00E2299E"/>
    <w:rsid w:val="00E22F02"/>
    <w:rsid w:val="00E24107"/>
    <w:rsid w:val="00E244CB"/>
    <w:rsid w:val="00E25739"/>
    <w:rsid w:val="00E259B2"/>
    <w:rsid w:val="00E25DBF"/>
    <w:rsid w:val="00E26B47"/>
    <w:rsid w:val="00E30EC3"/>
    <w:rsid w:val="00E3182A"/>
    <w:rsid w:val="00E31986"/>
    <w:rsid w:val="00E32220"/>
    <w:rsid w:val="00E322E1"/>
    <w:rsid w:val="00E3260B"/>
    <w:rsid w:val="00E333A4"/>
    <w:rsid w:val="00E33D21"/>
    <w:rsid w:val="00E342C0"/>
    <w:rsid w:val="00E34549"/>
    <w:rsid w:val="00E34A08"/>
    <w:rsid w:val="00E34F07"/>
    <w:rsid w:val="00E35671"/>
    <w:rsid w:val="00E35A20"/>
    <w:rsid w:val="00E368D8"/>
    <w:rsid w:val="00E37C13"/>
    <w:rsid w:val="00E4053D"/>
    <w:rsid w:val="00E41DF8"/>
    <w:rsid w:val="00E423CA"/>
    <w:rsid w:val="00E4377E"/>
    <w:rsid w:val="00E43937"/>
    <w:rsid w:val="00E43BB7"/>
    <w:rsid w:val="00E4403F"/>
    <w:rsid w:val="00E45472"/>
    <w:rsid w:val="00E46288"/>
    <w:rsid w:val="00E46533"/>
    <w:rsid w:val="00E46639"/>
    <w:rsid w:val="00E46E3B"/>
    <w:rsid w:val="00E47AC7"/>
    <w:rsid w:val="00E5011E"/>
    <w:rsid w:val="00E5028D"/>
    <w:rsid w:val="00E5193F"/>
    <w:rsid w:val="00E5242D"/>
    <w:rsid w:val="00E52777"/>
    <w:rsid w:val="00E52DDC"/>
    <w:rsid w:val="00E532DA"/>
    <w:rsid w:val="00E53BFB"/>
    <w:rsid w:val="00E553C0"/>
    <w:rsid w:val="00E554CF"/>
    <w:rsid w:val="00E56EC4"/>
    <w:rsid w:val="00E57252"/>
    <w:rsid w:val="00E5762D"/>
    <w:rsid w:val="00E57C30"/>
    <w:rsid w:val="00E605C2"/>
    <w:rsid w:val="00E60A97"/>
    <w:rsid w:val="00E612B5"/>
    <w:rsid w:val="00E61840"/>
    <w:rsid w:val="00E61DB8"/>
    <w:rsid w:val="00E636AD"/>
    <w:rsid w:val="00E63D21"/>
    <w:rsid w:val="00E6449F"/>
    <w:rsid w:val="00E64680"/>
    <w:rsid w:val="00E64709"/>
    <w:rsid w:val="00E65AAB"/>
    <w:rsid w:val="00E671E4"/>
    <w:rsid w:val="00E7046D"/>
    <w:rsid w:val="00E70DB8"/>
    <w:rsid w:val="00E71448"/>
    <w:rsid w:val="00E71EE5"/>
    <w:rsid w:val="00E72518"/>
    <w:rsid w:val="00E72A30"/>
    <w:rsid w:val="00E73744"/>
    <w:rsid w:val="00E76BB5"/>
    <w:rsid w:val="00E76CC8"/>
    <w:rsid w:val="00E76D0F"/>
    <w:rsid w:val="00E809F0"/>
    <w:rsid w:val="00E80DF1"/>
    <w:rsid w:val="00E80EEC"/>
    <w:rsid w:val="00E82D65"/>
    <w:rsid w:val="00E831A0"/>
    <w:rsid w:val="00E83A64"/>
    <w:rsid w:val="00E8493C"/>
    <w:rsid w:val="00E855FC"/>
    <w:rsid w:val="00E85A94"/>
    <w:rsid w:val="00E9088C"/>
    <w:rsid w:val="00E90EC5"/>
    <w:rsid w:val="00E91769"/>
    <w:rsid w:val="00E917AC"/>
    <w:rsid w:val="00E922B5"/>
    <w:rsid w:val="00E923F3"/>
    <w:rsid w:val="00E928C5"/>
    <w:rsid w:val="00E92AF7"/>
    <w:rsid w:val="00E92C99"/>
    <w:rsid w:val="00E936D4"/>
    <w:rsid w:val="00E93C52"/>
    <w:rsid w:val="00E93EA3"/>
    <w:rsid w:val="00E942A0"/>
    <w:rsid w:val="00E954DB"/>
    <w:rsid w:val="00E95663"/>
    <w:rsid w:val="00E95ADF"/>
    <w:rsid w:val="00E96339"/>
    <w:rsid w:val="00E970AE"/>
    <w:rsid w:val="00EA00F6"/>
    <w:rsid w:val="00EA05AB"/>
    <w:rsid w:val="00EA2C05"/>
    <w:rsid w:val="00EA3D36"/>
    <w:rsid w:val="00EA44EE"/>
    <w:rsid w:val="00EA45CE"/>
    <w:rsid w:val="00EA55C3"/>
    <w:rsid w:val="00EA5ACD"/>
    <w:rsid w:val="00EA5C3F"/>
    <w:rsid w:val="00EA6376"/>
    <w:rsid w:val="00EA7FB2"/>
    <w:rsid w:val="00EB05F6"/>
    <w:rsid w:val="00EB0A36"/>
    <w:rsid w:val="00EB0C85"/>
    <w:rsid w:val="00EB0DAF"/>
    <w:rsid w:val="00EB0E75"/>
    <w:rsid w:val="00EB1C6F"/>
    <w:rsid w:val="00EB1E68"/>
    <w:rsid w:val="00EB205C"/>
    <w:rsid w:val="00EB22E6"/>
    <w:rsid w:val="00EB2815"/>
    <w:rsid w:val="00EB42FA"/>
    <w:rsid w:val="00EB4317"/>
    <w:rsid w:val="00EB567D"/>
    <w:rsid w:val="00EB606A"/>
    <w:rsid w:val="00EB7301"/>
    <w:rsid w:val="00EB76E7"/>
    <w:rsid w:val="00EC0A2F"/>
    <w:rsid w:val="00EC13C9"/>
    <w:rsid w:val="00EC2072"/>
    <w:rsid w:val="00EC534A"/>
    <w:rsid w:val="00EC57A0"/>
    <w:rsid w:val="00EC5F25"/>
    <w:rsid w:val="00EC766C"/>
    <w:rsid w:val="00EC7F72"/>
    <w:rsid w:val="00ED0C24"/>
    <w:rsid w:val="00ED1016"/>
    <w:rsid w:val="00ED196E"/>
    <w:rsid w:val="00ED2299"/>
    <w:rsid w:val="00ED2707"/>
    <w:rsid w:val="00ED3008"/>
    <w:rsid w:val="00ED351B"/>
    <w:rsid w:val="00ED5B00"/>
    <w:rsid w:val="00ED6052"/>
    <w:rsid w:val="00ED62CF"/>
    <w:rsid w:val="00ED70BA"/>
    <w:rsid w:val="00ED76CD"/>
    <w:rsid w:val="00ED7F43"/>
    <w:rsid w:val="00EE058B"/>
    <w:rsid w:val="00EE1E27"/>
    <w:rsid w:val="00EE3159"/>
    <w:rsid w:val="00EE4047"/>
    <w:rsid w:val="00EE4111"/>
    <w:rsid w:val="00EE4C05"/>
    <w:rsid w:val="00EE552C"/>
    <w:rsid w:val="00EE58CC"/>
    <w:rsid w:val="00EE716F"/>
    <w:rsid w:val="00EE7314"/>
    <w:rsid w:val="00EF0780"/>
    <w:rsid w:val="00EF1BBD"/>
    <w:rsid w:val="00EF21B8"/>
    <w:rsid w:val="00EF3115"/>
    <w:rsid w:val="00EF4AAB"/>
    <w:rsid w:val="00EF50D5"/>
    <w:rsid w:val="00EF5A31"/>
    <w:rsid w:val="00EF63EE"/>
    <w:rsid w:val="00EF7EB9"/>
    <w:rsid w:val="00F0009E"/>
    <w:rsid w:val="00F00DE9"/>
    <w:rsid w:val="00F0172A"/>
    <w:rsid w:val="00F01795"/>
    <w:rsid w:val="00F01853"/>
    <w:rsid w:val="00F0328B"/>
    <w:rsid w:val="00F032F0"/>
    <w:rsid w:val="00F033F3"/>
    <w:rsid w:val="00F03A0B"/>
    <w:rsid w:val="00F04708"/>
    <w:rsid w:val="00F053E7"/>
    <w:rsid w:val="00F05467"/>
    <w:rsid w:val="00F0643C"/>
    <w:rsid w:val="00F07140"/>
    <w:rsid w:val="00F07346"/>
    <w:rsid w:val="00F07EF6"/>
    <w:rsid w:val="00F10D91"/>
    <w:rsid w:val="00F11622"/>
    <w:rsid w:val="00F119DA"/>
    <w:rsid w:val="00F12E9D"/>
    <w:rsid w:val="00F1302E"/>
    <w:rsid w:val="00F16EFE"/>
    <w:rsid w:val="00F17332"/>
    <w:rsid w:val="00F17A2F"/>
    <w:rsid w:val="00F17AF4"/>
    <w:rsid w:val="00F17D17"/>
    <w:rsid w:val="00F2074D"/>
    <w:rsid w:val="00F20A7F"/>
    <w:rsid w:val="00F20E3E"/>
    <w:rsid w:val="00F21C60"/>
    <w:rsid w:val="00F226D7"/>
    <w:rsid w:val="00F22A46"/>
    <w:rsid w:val="00F23EFE"/>
    <w:rsid w:val="00F25523"/>
    <w:rsid w:val="00F264FD"/>
    <w:rsid w:val="00F26B29"/>
    <w:rsid w:val="00F26BC9"/>
    <w:rsid w:val="00F26F46"/>
    <w:rsid w:val="00F2756E"/>
    <w:rsid w:val="00F27E8D"/>
    <w:rsid w:val="00F30994"/>
    <w:rsid w:val="00F30A01"/>
    <w:rsid w:val="00F30A18"/>
    <w:rsid w:val="00F31B67"/>
    <w:rsid w:val="00F31E47"/>
    <w:rsid w:val="00F322C1"/>
    <w:rsid w:val="00F32989"/>
    <w:rsid w:val="00F330D4"/>
    <w:rsid w:val="00F34770"/>
    <w:rsid w:val="00F34F79"/>
    <w:rsid w:val="00F355D6"/>
    <w:rsid w:val="00F36EEA"/>
    <w:rsid w:val="00F40109"/>
    <w:rsid w:val="00F416DB"/>
    <w:rsid w:val="00F41DE7"/>
    <w:rsid w:val="00F44CEB"/>
    <w:rsid w:val="00F4538E"/>
    <w:rsid w:val="00F45936"/>
    <w:rsid w:val="00F46134"/>
    <w:rsid w:val="00F46BF5"/>
    <w:rsid w:val="00F4710F"/>
    <w:rsid w:val="00F476D6"/>
    <w:rsid w:val="00F50767"/>
    <w:rsid w:val="00F51623"/>
    <w:rsid w:val="00F52187"/>
    <w:rsid w:val="00F5275E"/>
    <w:rsid w:val="00F538B7"/>
    <w:rsid w:val="00F53FE5"/>
    <w:rsid w:val="00F54069"/>
    <w:rsid w:val="00F54266"/>
    <w:rsid w:val="00F54F91"/>
    <w:rsid w:val="00F551B2"/>
    <w:rsid w:val="00F56C4B"/>
    <w:rsid w:val="00F571F4"/>
    <w:rsid w:val="00F572B5"/>
    <w:rsid w:val="00F57415"/>
    <w:rsid w:val="00F574A9"/>
    <w:rsid w:val="00F6081C"/>
    <w:rsid w:val="00F60D57"/>
    <w:rsid w:val="00F60FD4"/>
    <w:rsid w:val="00F61D8B"/>
    <w:rsid w:val="00F61F2D"/>
    <w:rsid w:val="00F63AC9"/>
    <w:rsid w:val="00F63D92"/>
    <w:rsid w:val="00F64D05"/>
    <w:rsid w:val="00F654B2"/>
    <w:rsid w:val="00F6570D"/>
    <w:rsid w:val="00F65929"/>
    <w:rsid w:val="00F664A6"/>
    <w:rsid w:val="00F664C6"/>
    <w:rsid w:val="00F671C5"/>
    <w:rsid w:val="00F70231"/>
    <w:rsid w:val="00F70D7F"/>
    <w:rsid w:val="00F70D8D"/>
    <w:rsid w:val="00F711BD"/>
    <w:rsid w:val="00F71D0C"/>
    <w:rsid w:val="00F72290"/>
    <w:rsid w:val="00F7240B"/>
    <w:rsid w:val="00F72532"/>
    <w:rsid w:val="00F728A4"/>
    <w:rsid w:val="00F730E0"/>
    <w:rsid w:val="00F74933"/>
    <w:rsid w:val="00F7510A"/>
    <w:rsid w:val="00F7565A"/>
    <w:rsid w:val="00F75D05"/>
    <w:rsid w:val="00F76AB2"/>
    <w:rsid w:val="00F76C00"/>
    <w:rsid w:val="00F76E09"/>
    <w:rsid w:val="00F7795E"/>
    <w:rsid w:val="00F77DF2"/>
    <w:rsid w:val="00F80545"/>
    <w:rsid w:val="00F8084A"/>
    <w:rsid w:val="00F80D1E"/>
    <w:rsid w:val="00F80D3A"/>
    <w:rsid w:val="00F80E81"/>
    <w:rsid w:val="00F81447"/>
    <w:rsid w:val="00F822B2"/>
    <w:rsid w:val="00F828D9"/>
    <w:rsid w:val="00F8296C"/>
    <w:rsid w:val="00F83667"/>
    <w:rsid w:val="00F84AC6"/>
    <w:rsid w:val="00F858AD"/>
    <w:rsid w:val="00F85CD0"/>
    <w:rsid w:val="00F862A0"/>
    <w:rsid w:val="00F90C2A"/>
    <w:rsid w:val="00F917C3"/>
    <w:rsid w:val="00F9233C"/>
    <w:rsid w:val="00F944ED"/>
    <w:rsid w:val="00F949EA"/>
    <w:rsid w:val="00F95C79"/>
    <w:rsid w:val="00F95F10"/>
    <w:rsid w:val="00F96C88"/>
    <w:rsid w:val="00F96C97"/>
    <w:rsid w:val="00F97C68"/>
    <w:rsid w:val="00FA119D"/>
    <w:rsid w:val="00FA34EC"/>
    <w:rsid w:val="00FA3B2F"/>
    <w:rsid w:val="00FA418B"/>
    <w:rsid w:val="00FA5203"/>
    <w:rsid w:val="00FA5C09"/>
    <w:rsid w:val="00FA5ED7"/>
    <w:rsid w:val="00FA6C9C"/>
    <w:rsid w:val="00FA7347"/>
    <w:rsid w:val="00FA73B7"/>
    <w:rsid w:val="00FA7609"/>
    <w:rsid w:val="00FA773D"/>
    <w:rsid w:val="00FB04EB"/>
    <w:rsid w:val="00FB1531"/>
    <w:rsid w:val="00FB170F"/>
    <w:rsid w:val="00FB2EBC"/>
    <w:rsid w:val="00FB3488"/>
    <w:rsid w:val="00FB4284"/>
    <w:rsid w:val="00FB4F1A"/>
    <w:rsid w:val="00FB5537"/>
    <w:rsid w:val="00FB5587"/>
    <w:rsid w:val="00FB5D40"/>
    <w:rsid w:val="00FB66F7"/>
    <w:rsid w:val="00FB6B5C"/>
    <w:rsid w:val="00FB6FE8"/>
    <w:rsid w:val="00FC1A62"/>
    <w:rsid w:val="00FC26C9"/>
    <w:rsid w:val="00FC3D1A"/>
    <w:rsid w:val="00FC4637"/>
    <w:rsid w:val="00FC5152"/>
    <w:rsid w:val="00FC58DE"/>
    <w:rsid w:val="00FC5C8A"/>
    <w:rsid w:val="00FC5F59"/>
    <w:rsid w:val="00FC663B"/>
    <w:rsid w:val="00FC7F18"/>
    <w:rsid w:val="00FD0A5C"/>
    <w:rsid w:val="00FD1689"/>
    <w:rsid w:val="00FD1E2E"/>
    <w:rsid w:val="00FD31BF"/>
    <w:rsid w:val="00FD3DE3"/>
    <w:rsid w:val="00FD4881"/>
    <w:rsid w:val="00FD55B8"/>
    <w:rsid w:val="00FD55F3"/>
    <w:rsid w:val="00FD5E08"/>
    <w:rsid w:val="00FD6015"/>
    <w:rsid w:val="00FD6273"/>
    <w:rsid w:val="00FD6EDE"/>
    <w:rsid w:val="00FD7B27"/>
    <w:rsid w:val="00FE01AF"/>
    <w:rsid w:val="00FE0C56"/>
    <w:rsid w:val="00FE111E"/>
    <w:rsid w:val="00FE1A4B"/>
    <w:rsid w:val="00FE2085"/>
    <w:rsid w:val="00FE2A74"/>
    <w:rsid w:val="00FE36F6"/>
    <w:rsid w:val="00FE396E"/>
    <w:rsid w:val="00FE39C4"/>
    <w:rsid w:val="00FE408A"/>
    <w:rsid w:val="00FE452C"/>
    <w:rsid w:val="00FE53D9"/>
    <w:rsid w:val="00FE5AFB"/>
    <w:rsid w:val="00FE5C3D"/>
    <w:rsid w:val="00FE72A8"/>
    <w:rsid w:val="00FE799B"/>
    <w:rsid w:val="00FE7D2D"/>
    <w:rsid w:val="00FF425C"/>
    <w:rsid w:val="00FF4C48"/>
    <w:rsid w:val="00FF51C5"/>
    <w:rsid w:val="00FF5312"/>
    <w:rsid w:val="00FF5C77"/>
    <w:rsid w:val="00FF6140"/>
    <w:rsid w:val="00FF680F"/>
    <w:rsid w:val="00FF726F"/>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664C3C0E-D997-4419-BC95-A89C915B3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763F33"/>
    <w:rPr>
      <w:sz w:val="16"/>
      <w:szCs w:val="16"/>
    </w:rPr>
  </w:style>
  <w:style w:type="paragraph" w:styleId="CommentText">
    <w:name w:val="annotation text"/>
    <w:basedOn w:val="Normal"/>
    <w:link w:val="CommentTextChar"/>
    <w:uiPriority w:val="99"/>
    <w:unhideWhenUsed/>
    <w:rsid w:val="00763F33"/>
    <w:rPr>
      <w:sz w:val="20"/>
      <w:szCs w:val="20"/>
    </w:rPr>
  </w:style>
  <w:style w:type="character" w:customStyle="1" w:styleId="CommentTextChar">
    <w:name w:val="Comment Text Char"/>
    <w:basedOn w:val="DefaultParagraphFont"/>
    <w:link w:val="CommentText"/>
    <w:uiPriority w:val="99"/>
    <w:rsid w:val="00763F33"/>
    <w:rPr>
      <w:sz w:val="20"/>
      <w:szCs w:val="20"/>
    </w:rPr>
  </w:style>
  <w:style w:type="paragraph" w:styleId="CommentSubject">
    <w:name w:val="annotation subject"/>
    <w:basedOn w:val="CommentText"/>
    <w:next w:val="CommentText"/>
    <w:link w:val="CommentSubjectChar"/>
    <w:uiPriority w:val="99"/>
    <w:semiHidden/>
    <w:unhideWhenUsed/>
    <w:rsid w:val="00763F33"/>
    <w:rPr>
      <w:b/>
      <w:bCs/>
    </w:rPr>
  </w:style>
  <w:style w:type="character" w:customStyle="1" w:styleId="CommentSubjectChar">
    <w:name w:val="Comment Subject Char"/>
    <w:basedOn w:val="CommentTextChar"/>
    <w:link w:val="CommentSubject"/>
    <w:uiPriority w:val="99"/>
    <w:semiHidden/>
    <w:rsid w:val="00763F33"/>
    <w:rPr>
      <w:b/>
      <w:bCs/>
      <w:sz w:val="20"/>
      <w:szCs w:val="20"/>
    </w:rPr>
  </w:style>
  <w:style w:type="character" w:styleId="PlaceholderText">
    <w:name w:val="Placeholder Text"/>
    <w:basedOn w:val="DefaultParagraphFont"/>
    <w:uiPriority w:val="99"/>
    <w:semiHidden/>
    <w:rsid w:val="00763F33"/>
    <w:rPr>
      <w:color w:val="666666"/>
    </w:rPr>
  </w:style>
  <w:style w:type="paragraph" w:styleId="NormalWeb">
    <w:name w:val="Normal (Web)"/>
    <w:basedOn w:val="Normal"/>
    <w:uiPriority w:val="99"/>
    <w:semiHidden/>
    <w:unhideWhenUsed/>
    <w:rsid w:val="00210422"/>
    <w:rPr>
      <w:rFonts w:ascii="Times New Roman" w:hAnsi="Times New Roman" w:cs="Times New Roman"/>
    </w:rPr>
  </w:style>
  <w:style w:type="paragraph" w:styleId="Bibliography">
    <w:name w:val="Bibliography"/>
    <w:basedOn w:val="Normal"/>
    <w:next w:val="Normal"/>
    <w:uiPriority w:val="37"/>
    <w:unhideWhenUsed/>
    <w:rsid w:val="00FF51C5"/>
    <w:pPr>
      <w:tabs>
        <w:tab w:val="left" w:pos="264"/>
      </w:tabs>
      <w:ind w:left="264" w:hanging="264"/>
    </w:pPr>
  </w:style>
  <w:style w:type="character" w:styleId="LineNumber">
    <w:name w:val="line number"/>
    <w:basedOn w:val="DefaultParagraphFont"/>
    <w:uiPriority w:val="99"/>
    <w:semiHidden/>
    <w:unhideWhenUsed/>
    <w:rsid w:val="00E20023"/>
  </w:style>
  <w:style w:type="paragraph" w:styleId="BalloonText">
    <w:name w:val="Balloon Text"/>
    <w:basedOn w:val="Normal"/>
    <w:link w:val="BalloonTextChar"/>
    <w:uiPriority w:val="99"/>
    <w:semiHidden/>
    <w:unhideWhenUsed/>
    <w:rsid w:val="008A4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E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104">
      <w:marLeft w:val="640"/>
      <w:marRight w:val="0"/>
      <w:marTop w:val="0"/>
      <w:marBottom w:val="0"/>
      <w:divBdr>
        <w:top w:val="none" w:sz="0" w:space="0" w:color="auto"/>
        <w:left w:val="none" w:sz="0" w:space="0" w:color="auto"/>
        <w:bottom w:val="none" w:sz="0" w:space="0" w:color="auto"/>
        <w:right w:val="none" w:sz="0" w:space="0" w:color="auto"/>
      </w:divBdr>
    </w:div>
    <w:div w:id="1667130">
      <w:marLeft w:val="640"/>
      <w:marRight w:val="0"/>
      <w:marTop w:val="0"/>
      <w:marBottom w:val="0"/>
      <w:divBdr>
        <w:top w:val="none" w:sz="0" w:space="0" w:color="auto"/>
        <w:left w:val="none" w:sz="0" w:space="0" w:color="auto"/>
        <w:bottom w:val="none" w:sz="0" w:space="0" w:color="auto"/>
        <w:right w:val="none" w:sz="0" w:space="0" w:color="auto"/>
      </w:divBdr>
    </w:div>
    <w:div w:id="1905921">
      <w:marLeft w:val="640"/>
      <w:marRight w:val="0"/>
      <w:marTop w:val="0"/>
      <w:marBottom w:val="0"/>
      <w:divBdr>
        <w:top w:val="none" w:sz="0" w:space="0" w:color="auto"/>
        <w:left w:val="none" w:sz="0" w:space="0" w:color="auto"/>
        <w:bottom w:val="none" w:sz="0" w:space="0" w:color="auto"/>
        <w:right w:val="none" w:sz="0" w:space="0" w:color="auto"/>
      </w:divBdr>
    </w:div>
    <w:div w:id="6101997">
      <w:marLeft w:val="640"/>
      <w:marRight w:val="0"/>
      <w:marTop w:val="0"/>
      <w:marBottom w:val="0"/>
      <w:divBdr>
        <w:top w:val="none" w:sz="0" w:space="0" w:color="auto"/>
        <w:left w:val="none" w:sz="0" w:space="0" w:color="auto"/>
        <w:bottom w:val="none" w:sz="0" w:space="0" w:color="auto"/>
        <w:right w:val="none" w:sz="0" w:space="0" w:color="auto"/>
      </w:divBdr>
    </w:div>
    <w:div w:id="7562498">
      <w:marLeft w:val="640"/>
      <w:marRight w:val="0"/>
      <w:marTop w:val="0"/>
      <w:marBottom w:val="0"/>
      <w:divBdr>
        <w:top w:val="none" w:sz="0" w:space="0" w:color="auto"/>
        <w:left w:val="none" w:sz="0" w:space="0" w:color="auto"/>
        <w:bottom w:val="none" w:sz="0" w:space="0" w:color="auto"/>
        <w:right w:val="none" w:sz="0" w:space="0" w:color="auto"/>
      </w:divBdr>
    </w:div>
    <w:div w:id="7759650">
      <w:marLeft w:val="640"/>
      <w:marRight w:val="0"/>
      <w:marTop w:val="0"/>
      <w:marBottom w:val="0"/>
      <w:divBdr>
        <w:top w:val="none" w:sz="0" w:space="0" w:color="auto"/>
        <w:left w:val="none" w:sz="0" w:space="0" w:color="auto"/>
        <w:bottom w:val="none" w:sz="0" w:space="0" w:color="auto"/>
        <w:right w:val="none" w:sz="0" w:space="0" w:color="auto"/>
      </w:divBdr>
    </w:div>
    <w:div w:id="12805008">
      <w:marLeft w:val="640"/>
      <w:marRight w:val="0"/>
      <w:marTop w:val="0"/>
      <w:marBottom w:val="0"/>
      <w:divBdr>
        <w:top w:val="none" w:sz="0" w:space="0" w:color="auto"/>
        <w:left w:val="none" w:sz="0" w:space="0" w:color="auto"/>
        <w:bottom w:val="none" w:sz="0" w:space="0" w:color="auto"/>
        <w:right w:val="none" w:sz="0" w:space="0" w:color="auto"/>
      </w:divBdr>
    </w:div>
    <w:div w:id="13576475">
      <w:marLeft w:val="640"/>
      <w:marRight w:val="0"/>
      <w:marTop w:val="0"/>
      <w:marBottom w:val="0"/>
      <w:divBdr>
        <w:top w:val="none" w:sz="0" w:space="0" w:color="auto"/>
        <w:left w:val="none" w:sz="0" w:space="0" w:color="auto"/>
        <w:bottom w:val="none" w:sz="0" w:space="0" w:color="auto"/>
        <w:right w:val="none" w:sz="0" w:space="0" w:color="auto"/>
      </w:divBdr>
    </w:div>
    <w:div w:id="17704415">
      <w:marLeft w:val="640"/>
      <w:marRight w:val="0"/>
      <w:marTop w:val="0"/>
      <w:marBottom w:val="0"/>
      <w:divBdr>
        <w:top w:val="none" w:sz="0" w:space="0" w:color="auto"/>
        <w:left w:val="none" w:sz="0" w:space="0" w:color="auto"/>
        <w:bottom w:val="none" w:sz="0" w:space="0" w:color="auto"/>
        <w:right w:val="none" w:sz="0" w:space="0" w:color="auto"/>
      </w:divBdr>
    </w:div>
    <w:div w:id="20740230">
      <w:marLeft w:val="640"/>
      <w:marRight w:val="0"/>
      <w:marTop w:val="0"/>
      <w:marBottom w:val="0"/>
      <w:divBdr>
        <w:top w:val="none" w:sz="0" w:space="0" w:color="auto"/>
        <w:left w:val="none" w:sz="0" w:space="0" w:color="auto"/>
        <w:bottom w:val="none" w:sz="0" w:space="0" w:color="auto"/>
        <w:right w:val="none" w:sz="0" w:space="0" w:color="auto"/>
      </w:divBdr>
    </w:div>
    <w:div w:id="23673705">
      <w:marLeft w:val="640"/>
      <w:marRight w:val="0"/>
      <w:marTop w:val="0"/>
      <w:marBottom w:val="0"/>
      <w:divBdr>
        <w:top w:val="none" w:sz="0" w:space="0" w:color="auto"/>
        <w:left w:val="none" w:sz="0" w:space="0" w:color="auto"/>
        <w:bottom w:val="none" w:sz="0" w:space="0" w:color="auto"/>
        <w:right w:val="none" w:sz="0" w:space="0" w:color="auto"/>
      </w:divBdr>
    </w:div>
    <w:div w:id="27993970">
      <w:marLeft w:val="640"/>
      <w:marRight w:val="0"/>
      <w:marTop w:val="0"/>
      <w:marBottom w:val="0"/>
      <w:divBdr>
        <w:top w:val="none" w:sz="0" w:space="0" w:color="auto"/>
        <w:left w:val="none" w:sz="0" w:space="0" w:color="auto"/>
        <w:bottom w:val="none" w:sz="0" w:space="0" w:color="auto"/>
        <w:right w:val="none" w:sz="0" w:space="0" w:color="auto"/>
      </w:divBdr>
    </w:div>
    <w:div w:id="35086452">
      <w:marLeft w:val="640"/>
      <w:marRight w:val="0"/>
      <w:marTop w:val="0"/>
      <w:marBottom w:val="0"/>
      <w:divBdr>
        <w:top w:val="none" w:sz="0" w:space="0" w:color="auto"/>
        <w:left w:val="none" w:sz="0" w:space="0" w:color="auto"/>
        <w:bottom w:val="none" w:sz="0" w:space="0" w:color="auto"/>
        <w:right w:val="none" w:sz="0" w:space="0" w:color="auto"/>
      </w:divBdr>
    </w:div>
    <w:div w:id="35200145">
      <w:marLeft w:val="640"/>
      <w:marRight w:val="0"/>
      <w:marTop w:val="0"/>
      <w:marBottom w:val="0"/>
      <w:divBdr>
        <w:top w:val="none" w:sz="0" w:space="0" w:color="auto"/>
        <w:left w:val="none" w:sz="0" w:space="0" w:color="auto"/>
        <w:bottom w:val="none" w:sz="0" w:space="0" w:color="auto"/>
        <w:right w:val="none" w:sz="0" w:space="0" w:color="auto"/>
      </w:divBdr>
    </w:div>
    <w:div w:id="43529210">
      <w:marLeft w:val="640"/>
      <w:marRight w:val="0"/>
      <w:marTop w:val="0"/>
      <w:marBottom w:val="0"/>
      <w:divBdr>
        <w:top w:val="none" w:sz="0" w:space="0" w:color="auto"/>
        <w:left w:val="none" w:sz="0" w:space="0" w:color="auto"/>
        <w:bottom w:val="none" w:sz="0" w:space="0" w:color="auto"/>
        <w:right w:val="none" w:sz="0" w:space="0" w:color="auto"/>
      </w:divBdr>
    </w:div>
    <w:div w:id="52774388">
      <w:marLeft w:val="640"/>
      <w:marRight w:val="0"/>
      <w:marTop w:val="0"/>
      <w:marBottom w:val="0"/>
      <w:divBdr>
        <w:top w:val="none" w:sz="0" w:space="0" w:color="auto"/>
        <w:left w:val="none" w:sz="0" w:space="0" w:color="auto"/>
        <w:bottom w:val="none" w:sz="0" w:space="0" w:color="auto"/>
        <w:right w:val="none" w:sz="0" w:space="0" w:color="auto"/>
      </w:divBdr>
    </w:div>
    <w:div w:id="53622209">
      <w:marLeft w:val="640"/>
      <w:marRight w:val="0"/>
      <w:marTop w:val="0"/>
      <w:marBottom w:val="0"/>
      <w:divBdr>
        <w:top w:val="none" w:sz="0" w:space="0" w:color="auto"/>
        <w:left w:val="none" w:sz="0" w:space="0" w:color="auto"/>
        <w:bottom w:val="none" w:sz="0" w:space="0" w:color="auto"/>
        <w:right w:val="none" w:sz="0" w:space="0" w:color="auto"/>
      </w:divBdr>
    </w:div>
    <w:div w:id="54473731">
      <w:marLeft w:val="640"/>
      <w:marRight w:val="0"/>
      <w:marTop w:val="0"/>
      <w:marBottom w:val="0"/>
      <w:divBdr>
        <w:top w:val="none" w:sz="0" w:space="0" w:color="auto"/>
        <w:left w:val="none" w:sz="0" w:space="0" w:color="auto"/>
        <w:bottom w:val="none" w:sz="0" w:space="0" w:color="auto"/>
        <w:right w:val="none" w:sz="0" w:space="0" w:color="auto"/>
      </w:divBdr>
    </w:div>
    <w:div w:id="55474818">
      <w:marLeft w:val="640"/>
      <w:marRight w:val="0"/>
      <w:marTop w:val="0"/>
      <w:marBottom w:val="0"/>
      <w:divBdr>
        <w:top w:val="none" w:sz="0" w:space="0" w:color="auto"/>
        <w:left w:val="none" w:sz="0" w:space="0" w:color="auto"/>
        <w:bottom w:val="none" w:sz="0" w:space="0" w:color="auto"/>
        <w:right w:val="none" w:sz="0" w:space="0" w:color="auto"/>
      </w:divBdr>
    </w:div>
    <w:div w:id="57946529">
      <w:marLeft w:val="640"/>
      <w:marRight w:val="0"/>
      <w:marTop w:val="0"/>
      <w:marBottom w:val="0"/>
      <w:divBdr>
        <w:top w:val="none" w:sz="0" w:space="0" w:color="auto"/>
        <w:left w:val="none" w:sz="0" w:space="0" w:color="auto"/>
        <w:bottom w:val="none" w:sz="0" w:space="0" w:color="auto"/>
        <w:right w:val="none" w:sz="0" w:space="0" w:color="auto"/>
      </w:divBdr>
    </w:div>
    <w:div w:id="58023296">
      <w:marLeft w:val="640"/>
      <w:marRight w:val="0"/>
      <w:marTop w:val="0"/>
      <w:marBottom w:val="0"/>
      <w:divBdr>
        <w:top w:val="none" w:sz="0" w:space="0" w:color="auto"/>
        <w:left w:val="none" w:sz="0" w:space="0" w:color="auto"/>
        <w:bottom w:val="none" w:sz="0" w:space="0" w:color="auto"/>
        <w:right w:val="none" w:sz="0" w:space="0" w:color="auto"/>
      </w:divBdr>
    </w:div>
    <w:div w:id="61299443">
      <w:marLeft w:val="640"/>
      <w:marRight w:val="0"/>
      <w:marTop w:val="0"/>
      <w:marBottom w:val="0"/>
      <w:divBdr>
        <w:top w:val="none" w:sz="0" w:space="0" w:color="auto"/>
        <w:left w:val="none" w:sz="0" w:space="0" w:color="auto"/>
        <w:bottom w:val="none" w:sz="0" w:space="0" w:color="auto"/>
        <w:right w:val="none" w:sz="0" w:space="0" w:color="auto"/>
      </w:divBdr>
    </w:div>
    <w:div w:id="65809396">
      <w:marLeft w:val="640"/>
      <w:marRight w:val="0"/>
      <w:marTop w:val="0"/>
      <w:marBottom w:val="0"/>
      <w:divBdr>
        <w:top w:val="none" w:sz="0" w:space="0" w:color="auto"/>
        <w:left w:val="none" w:sz="0" w:space="0" w:color="auto"/>
        <w:bottom w:val="none" w:sz="0" w:space="0" w:color="auto"/>
        <w:right w:val="none" w:sz="0" w:space="0" w:color="auto"/>
      </w:divBdr>
    </w:div>
    <w:div w:id="68965804">
      <w:marLeft w:val="640"/>
      <w:marRight w:val="0"/>
      <w:marTop w:val="0"/>
      <w:marBottom w:val="0"/>
      <w:divBdr>
        <w:top w:val="none" w:sz="0" w:space="0" w:color="auto"/>
        <w:left w:val="none" w:sz="0" w:space="0" w:color="auto"/>
        <w:bottom w:val="none" w:sz="0" w:space="0" w:color="auto"/>
        <w:right w:val="none" w:sz="0" w:space="0" w:color="auto"/>
      </w:divBdr>
    </w:div>
    <w:div w:id="71199662">
      <w:marLeft w:val="640"/>
      <w:marRight w:val="0"/>
      <w:marTop w:val="0"/>
      <w:marBottom w:val="0"/>
      <w:divBdr>
        <w:top w:val="none" w:sz="0" w:space="0" w:color="auto"/>
        <w:left w:val="none" w:sz="0" w:space="0" w:color="auto"/>
        <w:bottom w:val="none" w:sz="0" w:space="0" w:color="auto"/>
        <w:right w:val="none" w:sz="0" w:space="0" w:color="auto"/>
      </w:divBdr>
    </w:div>
    <w:div w:id="78914659">
      <w:marLeft w:val="640"/>
      <w:marRight w:val="0"/>
      <w:marTop w:val="0"/>
      <w:marBottom w:val="0"/>
      <w:divBdr>
        <w:top w:val="none" w:sz="0" w:space="0" w:color="auto"/>
        <w:left w:val="none" w:sz="0" w:space="0" w:color="auto"/>
        <w:bottom w:val="none" w:sz="0" w:space="0" w:color="auto"/>
        <w:right w:val="none" w:sz="0" w:space="0" w:color="auto"/>
      </w:divBdr>
    </w:div>
    <w:div w:id="80219215">
      <w:marLeft w:val="640"/>
      <w:marRight w:val="0"/>
      <w:marTop w:val="0"/>
      <w:marBottom w:val="0"/>
      <w:divBdr>
        <w:top w:val="none" w:sz="0" w:space="0" w:color="auto"/>
        <w:left w:val="none" w:sz="0" w:space="0" w:color="auto"/>
        <w:bottom w:val="none" w:sz="0" w:space="0" w:color="auto"/>
        <w:right w:val="none" w:sz="0" w:space="0" w:color="auto"/>
      </w:divBdr>
    </w:div>
    <w:div w:id="81684198">
      <w:marLeft w:val="640"/>
      <w:marRight w:val="0"/>
      <w:marTop w:val="0"/>
      <w:marBottom w:val="0"/>
      <w:divBdr>
        <w:top w:val="none" w:sz="0" w:space="0" w:color="auto"/>
        <w:left w:val="none" w:sz="0" w:space="0" w:color="auto"/>
        <w:bottom w:val="none" w:sz="0" w:space="0" w:color="auto"/>
        <w:right w:val="none" w:sz="0" w:space="0" w:color="auto"/>
      </w:divBdr>
    </w:div>
    <w:div w:id="84767602">
      <w:marLeft w:val="640"/>
      <w:marRight w:val="0"/>
      <w:marTop w:val="0"/>
      <w:marBottom w:val="0"/>
      <w:divBdr>
        <w:top w:val="none" w:sz="0" w:space="0" w:color="auto"/>
        <w:left w:val="none" w:sz="0" w:space="0" w:color="auto"/>
        <w:bottom w:val="none" w:sz="0" w:space="0" w:color="auto"/>
        <w:right w:val="none" w:sz="0" w:space="0" w:color="auto"/>
      </w:divBdr>
    </w:div>
    <w:div w:id="87967264">
      <w:marLeft w:val="640"/>
      <w:marRight w:val="0"/>
      <w:marTop w:val="0"/>
      <w:marBottom w:val="0"/>
      <w:divBdr>
        <w:top w:val="none" w:sz="0" w:space="0" w:color="auto"/>
        <w:left w:val="none" w:sz="0" w:space="0" w:color="auto"/>
        <w:bottom w:val="none" w:sz="0" w:space="0" w:color="auto"/>
        <w:right w:val="none" w:sz="0" w:space="0" w:color="auto"/>
      </w:divBdr>
    </w:div>
    <w:div w:id="88241649">
      <w:marLeft w:val="640"/>
      <w:marRight w:val="0"/>
      <w:marTop w:val="0"/>
      <w:marBottom w:val="0"/>
      <w:divBdr>
        <w:top w:val="none" w:sz="0" w:space="0" w:color="auto"/>
        <w:left w:val="none" w:sz="0" w:space="0" w:color="auto"/>
        <w:bottom w:val="none" w:sz="0" w:space="0" w:color="auto"/>
        <w:right w:val="none" w:sz="0" w:space="0" w:color="auto"/>
      </w:divBdr>
    </w:div>
    <w:div w:id="91123314">
      <w:marLeft w:val="640"/>
      <w:marRight w:val="0"/>
      <w:marTop w:val="0"/>
      <w:marBottom w:val="0"/>
      <w:divBdr>
        <w:top w:val="none" w:sz="0" w:space="0" w:color="auto"/>
        <w:left w:val="none" w:sz="0" w:space="0" w:color="auto"/>
        <w:bottom w:val="none" w:sz="0" w:space="0" w:color="auto"/>
        <w:right w:val="none" w:sz="0" w:space="0" w:color="auto"/>
      </w:divBdr>
    </w:div>
    <w:div w:id="91517039">
      <w:marLeft w:val="640"/>
      <w:marRight w:val="0"/>
      <w:marTop w:val="0"/>
      <w:marBottom w:val="0"/>
      <w:divBdr>
        <w:top w:val="none" w:sz="0" w:space="0" w:color="auto"/>
        <w:left w:val="none" w:sz="0" w:space="0" w:color="auto"/>
        <w:bottom w:val="none" w:sz="0" w:space="0" w:color="auto"/>
        <w:right w:val="none" w:sz="0" w:space="0" w:color="auto"/>
      </w:divBdr>
    </w:div>
    <w:div w:id="93675924">
      <w:marLeft w:val="640"/>
      <w:marRight w:val="0"/>
      <w:marTop w:val="0"/>
      <w:marBottom w:val="0"/>
      <w:divBdr>
        <w:top w:val="none" w:sz="0" w:space="0" w:color="auto"/>
        <w:left w:val="none" w:sz="0" w:space="0" w:color="auto"/>
        <w:bottom w:val="none" w:sz="0" w:space="0" w:color="auto"/>
        <w:right w:val="none" w:sz="0" w:space="0" w:color="auto"/>
      </w:divBdr>
    </w:div>
    <w:div w:id="94980026">
      <w:marLeft w:val="640"/>
      <w:marRight w:val="0"/>
      <w:marTop w:val="0"/>
      <w:marBottom w:val="0"/>
      <w:divBdr>
        <w:top w:val="none" w:sz="0" w:space="0" w:color="auto"/>
        <w:left w:val="none" w:sz="0" w:space="0" w:color="auto"/>
        <w:bottom w:val="none" w:sz="0" w:space="0" w:color="auto"/>
        <w:right w:val="none" w:sz="0" w:space="0" w:color="auto"/>
      </w:divBdr>
    </w:div>
    <w:div w:id="98526558">
      <w:marLeft w:val="640"/>
      <w:marRight w:val="0"/>
      <w:marTop w:val="0"/>
      <w:marBottom w:val="0"/>
      <w:divBdr>
        <w:top w:val="none" w:sz="0" w:space="0" w:color="auto"/>
        <w:left w:val="none" w:sz="0" w:space="0" w:color="auto"/>
        <w:bottom w:val="none" w:sz="0" w:space="0" w:color="auto"/>
        <w:right w:val="none" w:sz="0" w:space="0" w:color="auto"/>
      </w:divBdr>
      <w:divsChild>
        <w:div w:id="1742170199">
          <w:marLeft w:val="640"/>
          <w:marRight w:val="0"/>
          <w:marTop w:val="0"/>
          <w:marBottom w:val="0"/>
          <w:divBdr>
            <w:top w:val="none" w:sz="0" w:space="0" w:color="auto"/>
            <w:left w:val="none" w:sz="0" w:space="0" w:color="auto"/>
            <w:bottom w:val="none" w:sz="0" w:space="0" w:color="auto"/>
            <w:right w:val="none" w:sz="0" w:space="0" w:color="auto"/>
          </w:divBdr>
        </w:div>
        <w:div w:id="141428217">
          <w:marLeft w:val="640"/>
          <w:marRight w:val="0"/>
          <w:marTop w:val="0"/>
          <w:marBottom w:val="0"/>
          <w:divBdr>
            <w:top w:val="none" w:sz="0" w:space="0" w:color="auto"/>
            <w:left w:val="none" w:sz="0" w:space="0" w:color="auto"/>
            <w:bottom w:val="none" w:sz="0" w:space="0" w:color="auto"/>
            <w:right w:val="none" w:sz="0" w:space="0" w:color="auto"/>
          </w:divBdr>
        </w:div>
        <w:div w:id="633218351">
          <w:marLeft w:val="640"/>
          <w:marRight w:val="0"/>
          <w:marTop w:val="0"/>
          <w:marBottom w:val="0"/>
          <w:divBdr>
            <w:top w:val="none" w:sz="0" w:space="0" w:color="auto"/>
            <w:left w:val="none" w:sz="0" w:space="0" w:color="auto"/>
            <w:bottom w:val="none" w:sz="0" w:space="0" w:color="auto"/>
            <w:right w:val="none" w:sz="0" w:space="0" w:color="auto"/>
          </w:divBdr>
        </w:div>
        <w:div w:id="104154185">
          <w:marLeft w:val="640"/>
          <w:marRight w:val="0"/>
          <w:marTop w:val="0"/>
          <w:marBottom w:val="0"/>
          <w:divBdr>
            <w:top w:val="none" w:sz="0" w:space="0" w:color="auto"/>
            <w:left w:val="none" w:sz="0" w:space="0" w:color="auto"/>
            <w:bottom w:val="none" w:sz="0" w:space="0" w:color="auto"/>
            <w:right w:val="none" w:sz="0" w:space="0" w:color="auto"/>
          </w:divBdr>
        </w:div>
        <w:div w:id="90247213">
          <w:marLeft w:val="640"/>
          <w:marRight w:val="0"/>
          <w:marTop w:val="0"/>
          <w:marBottom w:val="0"/>
          <w:divBdr>
            <w:top w:val="none" w:sz="0" w:space="0" w:color="auto"/>
            <w:left w:val="none" w:sz="0" w:space="0" w:color="auto"/>
            <w:bottom w:val="none" w:sz="0" w:space="0" w:color="auto"/>
            <w:right w:val="none" w:sz="0" w:space="0" w:color="auto"/>
          </w:divBdr>
        </w:div>
        <w:div w:id="1777945321">
          <w:marLeft w:val="640"/>
          <w:marRight w:val="0"/>
          <w:marTop w:val="0"/>
          <w:marBottom w:val="0"/>
          <w:divBdr>
            <w:top w:val="none" w:sz="0" w:space="0" w:color="auto"/>
            <w:left w:val="none" w:sz="0" w:space="0" w:color="auto"/>
            <w:bottom w:val="none" w:sz="0" w:space="0" w:color="auto"/>
            <w:right w:val="none" w:sz="0" w:space="0" w:color="auto"/>
          </w:divBdr>
        </w:div>
        <w:div w:id="1293557529">
          <w:marLeft w:val="640"/>
          <w:marRight w:val="0"/>
          <w:marTop w:val="0"/>
          <w:marBottom w:val="0"/>
          <w:divBdr>
            <w:top w:val="none" w:sz="0" w:space="0" w:color="auto"/>
            <w:left w:val="none" w:sz="0" w:space="0" w:color="auto"/>
            <w:bottom w:val="none" w:sz="0" w:space="0" w:color="auto"/>
            <w:right w:val="none" w:sz="0" w:space="0" w:color="auto"/>
          </w:divBdr>
        </w:div>
        <w:div w:id="857699787">
          <w:marLeft w:val="640"/>
          <w:marRight w:val="0"/>
          <w:marTop w:val="0"/>
          <w:marBottom w:val="0"/>
          <w:divBdr>
            <w:top w:val="none" w:sz="0" w:space="0" w:color="auto"/>
            <w:left w:val="none" w:sz="0" w:space="0" w:color="auto"/>
            <w:bottom w:val="none" w:sz="0" w:space="0" w:color="auto"/>
            <w:right w:val="none" w:sz="0" w:space="0" w:color="auto"/>
          </w:divBdr>
        </w:div>
        <w:div w:id="467935377">
          <w:marLeft w:val="640"/>
          <w:marRight w:val="0"/>
          <w:marTop w:val="0"/>
          <w:marBottom w:val="0"/>
          <w:divBdr>
            <w:top w:val="none" w:sz="0" w:space="0" w:color="auto"/>
            <w:left w:val="none" w:sz="0" w:space="0" w:color="auto"/>
            <w:bottom w:val="none" w:sz="0" w:space="0" w:color="auto"/>
            <w:right w:val="none" w:sz="0" w:space="0" w:color="auto"/>
          </w:divBdr>
        </w:div>
        <w:div w:id="1727485278">
          <w:marLeft w:val="640"/>
          <w:marRight w:val="0"/>
          <w:marTop w:val="0"/>
          <w:marBottom w:val="0"/>
          <w:divBdr>
            <w:top w:val="none" w:sz="0" w:space="0" w:color="auto"/>
            <w:left w:val="none" w:sz="0" w:space="0" w:color="auto"/>
            <w:bottom w:val="none" w:sz="0" w:space="0" w:color="auto"/>
            <w:right w:val="none" w:sz="0" w:space="0" w:color="auto"/>
          </w:divBdr>
        </w:div>
        <w:div w:id="59403209">
          <w:marLeft w:val="640"/>
          <w:marRight w:val="0"/>
          <w:marTop w:val="0"/>
          <w:marBottom w:val="0"/>
          <w:divBdr>
            <w:top w:val="none" w:sz="0" w:space="0" w:color="auto"/>
            <w:left w:val="none" w:sz="0" w:space="0" w:color="auto"/>
            <w:bottom w:val="none" w:sz="0" w:space="0" w:color="auto"/>
            <w:right w:val="none" w:sz="0" w:space="0" w:color="auto"/>
          </w:divBdr>
        </w:div>
        <w:div w:id="252130696">
          <w:marLeft w:val="640"/>
          <w:marRight w:val="0"/>
          <w:marTop w:val="0"/>
          <w:marBottom w:val="0"/>
          <w:divBdr>
            <w:top w:val="none" w:sz="0" w:space="0" w:color="auto"/>
            <w:left w:val="none" w:sz="0" w:space="0" w:color="auto"/>
            <w:bottom w:val="none" w:sz="0" w:space="0" w:color="auto"/>
            <w:right w:val="none" w:sz="0" w:space="0" w:color="auto"/>
          </w:divBdr>
        </w:div>
        <w:div w:id="2130584719">
          <w:marLeft w:val="640"/>
          <w:marRight w:val="0"/>
          <w:marTop w:val="0"/>
          <w:marBottom w:val="0"/>
          <w:divBdr>
            <w:top w:val="none" w:sz="0" w:space="0" w:color="auto"/>
            <w:left w:val="none" w:sz="0" w:space="0" w:color="auto"/>
            <w:bottom w:val="none" w:sz="0" w:space="0" w:color="auto"/>
            <w:right w:val="none" w:sz="0" w:space="0" w:color="auto"/>
          </w:divBdr>
        </w:div>
        <w:div w:id="805587201">
          <w:marLeft w:val="640"/>
          <w:marRight w:val="0"/>
          <w:marTop w:val="0"/>
          <w:marBottom w:val="0"/>
          <w:divBdr>
            <w:top w:val="none" w:sz="0" w:space="0" w:color="auto"/>
            <w:left w:val="none" w:sz="0" w:space="0" w:color="auto"/>
            <w:bottom w:val="none" w:sz="0" w:space="0" w:color="auto"/>
            <w:right w:val="none" w:sz="0" w:space="0" w:color="auto"/>
          </w:divBdr>
        </w:div>
        <w:div w:id="2031367993">
          <w:marLeft w:val="640"/>
          <w:marRight w:val="0"/>
          <w:marTop w:val="0"/>
          <w:marBottom w:val="0"/>
          <w:divBdr>
            <w:top w:val="none" w:sz="0" w:space="0" w:color="auto"/>
            <w:left w:val="none" w:sz="0" w:space="0" w:color="auto"/>
            <w:bottom w:val="none" w:sz="0" w:space="0" w:color="auto"/>
            <w:right w:val="none" w:sz="0" w:space="0" w:color="auto"/>
          </w:divBdr>
        </w:div>
        <w:div w:id="813987460">
          <w:marLeft w:val="640"/>
          <w:marRight w:val="0"/>
          <w:marTop w:val="0"/>
          <w:marBottom w:val="0"/>
          <w:divBdr>
            <w:top w:val="none" w:sz="0" w:space="0" w:color="auto"/>
            <w:left w:val="none" w:sz="0" w:space="0" w:color="auto"/>
            <w:bottom w:val="none" w:sz="0" w:space="0" w:color="auto"/>
            <w:right w:val="none" w:sz="0" w:space="0" w:color="auto"/>
          </w:divBdr>
        </w:div>
        <w:div w:id="892735813">
          <w:marLeft w:val="640"/>
          <w:marRight w:val="0"/>
          <w:marTop w:val="0"/>
          <w:marBottom w:val="0"/>
          <w:divBdr>
            <w:top w:val="none" w:sz="0" w:space="0" w:color="auto"/>
            <w:left w:val="none" w:sz="0" w:space="0" w:color="auto"/>
            <w:bottom w:val="none" w:sz="0" w:space="0" w:color="auto"/>
            <w:right w:val="none" w:sz="0" w:space="0" w:color="auto"/>
          </w:divBdr>
        </w:div>
        <w:div w:id="2130589711">
          <w:marLeft w:val="640"/>
          <w:marRight w:val="0"/>
          <w:marTop w:val="0"/>
          <w:marBottom w:val="0"/>
          <w:divBdr>
            <w:top w:val="none" w:sz="0" w:space="0" w:color="auto"/>
            <w:left w:val="none" w:sz="0" w:space="0" w:color="auto"/>
            <w:bottom w:val="none" w:sz="0" w:space="0" w:color="auto"/>
            <w:right w:val="none" w:sz="0" w:space="0" w:color="auto"/>
          </w:divBdr>
        </w:div>
        <w:div w:id="1782989923">
          <w:marLeft w:val="640"/>
          <w:marRight w:val="0"/>
          <w:marTop w:val="0"/>
          <w:marBottom w:val="0"/>
          <w:divBdr>
            <w:top w:val="none" w:sz="0" w:space="0" w:color="auto"/>
            <w:left w:val="none" w:sz="0" w:space="0" w:color="auto"/>
            <w:bottom w:val="none" w:sz="0" w:space="0" w:color="auto"/>
            <w:right w:val="none" w:sz="0" w:space="0" w:color="auto"/>
          </w:divBdr>
        </w:div>
        <w:div w:id="1200360959">
          <w:marLeft w:val="640"/>
          <w:marRight w:val="0"/>
          <w:marTop w:val="0"/>
          <w:marBottom w:val="0"/>
          <w:divBdr>
            <w:top w:val="none" w:sz="0" w:space="0" w:color="auto"/>
            <w:left w:val="none" w:sz="0" w:space="0" w:color="auto"/>
            <w:bottom w:val="none" w:sz="0" w:space="0" w:color="auto"/>
            <w:right w:val="none" w:sz="0" w:space="0" w:color="auto"/>
          </w:divBdr>
        </w:div>
        <w:div w:id="39593184">
          <w:marLeft w:val="640"/>
          <w:marRight w:val="0"/>
          <w:marTop w:val="0"/>
          <w:marBottom w:val="0"/>
          <w:divBdr>
            <w:top w:val="none" w:sz="0" w:space="0" w:color="auto"/>
            <w:left w:val="none" w:sz="0" w:space="0" w:color="auto"/>
            <w:bottom w:val="none" w:sz="0" w:space="0" w:color="auto"/>
            <w:right w:val="none" w:sz="0" w:space="0" w:color="auto"/>
          </w:divBdr>
        </w:div>
        <w:div w:id="205455994">
          <w:marLeft w:val="640"/>
          <w:marRight w:val="0"/>
          <w:marTop w:val="0"/>
          <w:marBottom w:val="0"/>
          <w:divBdr>
            <w:top w:val="none" w:sz="0" w:space="0" w:color="auto"/>
            <w:left w:val="none" w:sz="0" w:space="0" w:color="auto"/>
            <w:bottom w:val="none" w:sz="0" w:space="0" w:color="auto"/>
            <w:right w:val="none" w:sz="0" w:space="0" w:color="auto"/>
          </w:divBdr>
        </w:div>
        <w:div w:id="1480685139">
          <w:marLeft w:val="640"/>
          <w:marRight w:val="0"/>
          <w:marTop w:val="0"/>
          <w:marBottom w:val="0"/>
          <w:divBdr>
            <w:top w:val="none" w:sz="0" w:space="0" w:color="auto"/>
            <w:left w:val="none" w:sz="0" w:space="0" w:color="auto"/>
            <w:bottom w:val="none" w:sz="0" w:space="0" w:color="auto"/>
            <w:right w:val="none" w:sz="0" w:space="0" w:color="auto"/>
          </w:divBdr>
        </w:div>
        <w:div w:id="282855910">
          <w:marLeft w:val="640"/>
          <w:marRight w:val="0"/>
          <w:marTop w:val="0"/>
          <w:marBottom w:val="0"/>
          <w:divBdr>
            <w:top w:val="none" w:sz="0" w:space="0" w:color="auto"/>
            <w:left w:val="none" w:sz="0" w:space="0" w:color="auto"/>
            <w:bottom w:val="none" w:sz="0" w:space="0" w:color="auto"/>
            <w:right w:val="none" w:sz="0" w:space="0" w:color="auto"/>
          </w:divBdr>
        </w:div>
        <w:div w:id="1166827560">
          <w:marLeft w:val="640"/>
          <w:marRight w:val="0"/>
          <w:marTop w:val="0"/>
          <w:marBottom w:val="0"/>
          <w:divBdr>
            <w:top w:val="none" w:sz="0" w:space="0" w:color="auto"/>
            <w:left w:val="none" w:sz="0" w:space="0" w:color="auto"/>
            <w:bottom w:val="none" w:sz="0" w:space="0" w:color="auto"/>
            <w:right w:val="none" w:sz="0" w:space="0" w:color="auto"/>
          </w:divBdr>
        </w:div>
      </w:divsChild>
    </w:div>
    <w:div w:id="99616209">
      <w:marLeft w:val="640"/>
      <w:marRight w:val="0"/>
      <w:marTop w:val="0"/>
      <w:marBottom w:val="0"/>
      <w:divBdr>
        <w:top w:val="none" w:sz="0" w:space="0" w:color="auto"/>
        <w:left w:val="none" w:sz="0" w:space="0" w:color="auto"/>
        <w:bottom w:val="none" w:sz="0" w:space="0" w:color="auto"/>
        <w:right w:val="none" w:sz="0" w:space="0" w:color="auto"/>
      </w:divBdr>
    </w:div>
    <w:div w:id="101153216">
      <w:marLeft w:val="640"/>
      <w:marRight w:val="0"/>
      <w:marTop w:val="0"/>
      <w:marBottom w:val="0"/>
      <w:divBdr>
        <w:top w:val="none" w:sz="0" w:space="0" w:color="auto"/>
        <w:left w:val="none" w:sz="0" w:space="0" w:color="auto"/>
        <w:bottom w:val="none" w:sz="0" w:space="0" w:color="auto"/>
        <w:right w:val="none" w:sz="0" w:space="0" w:color="auto"/>
      </w:divBdr>
    </w:div>
    <w:div w:id="107817552">
      <w:marLeft w:val="640"/>
      <w:marRight w:val="0"/>
      <w:marTop w:val="0"/>
      <w:marBottom w:val="0"/>
      <w:divBdr>
        <w:top w:val="none" w:sz="0" w:space="0" w:color="auto"/>
        <w:left w:val="none" w:sz="0" w:space="0" w:color="auto"/>
        <w:bottom w:val="none" w:sz="0" w:space="0" w:color="auto"/>
        <w:right w:val="none" w:sz="0" w:space="0" w:color="auto"/>
      </w:divBdr>
    </w:div>
    <w:div w:id="112018541">
      <w:marLeft w:val="640"/>
      <w:marRight w:val="0"/>
      <w:marTop w:val="0"/>
      <w:marBottom w:val="0"/>
      <w:divBdr>
        <w:top w:val="none" w:sz="0" w:space="0" w:color="auto"/>
        <w:left w:val="none" w:sz="0" w:space="0" w:color="auto"/>
        <w:bottom w:val="none" w:sz="0" w:space="0" w:color="auto"/>
        <w:right w:val="none" w:sz="0" w:space="0" w:color="auto"/>
      </w:divBdr>
    </w:div>
    <w:div w:id="112941046">
      <w:marLeft w:val="640"/>
      <w:marRight w:val="0"/>
      <w:marTop w:val="0"/>
      <w:marBottom w:val="0"/>
      <w:divBdr>
        <w:top w:val="none" w:sz="0" w:space="0" w:color="auto"/>
        <w:left w:val="none" w:sz="0" w:space="0" w:color="auto"/>
        <w:bottom w:val="none" w:sz="0" w:space="0" w:color="auto"/>
        <w:right w:val="none" w:sz="0" w:space="0" w:color="auto"/>
      </w:divBdr>
    </w:div>
    <w:div w:id="114837687">
      <w:marLeft w:val="640"/>
      <w:marRight w:val="0"/>
      <w:marTop w:val="0"/>
      <w:marBottom w:val="0"/>
      <w:divBdr>
        <w:top w:val="none" w:sz="0" w:space="0" w:color="auto"/>
        <w:left w:val="none" w:sz="0" w:space="0" w:color="auto"/>
        <w:bottom w:val="none" w:sz="0" w:space="0" w:color="auto"/>
        <w:right w:val="none" w:sz="0" w:space="0" w:color="auto"/>
      </w:divBdr>
    </w:div>
    <w:div w:id="115563617">
      <w:marLeft w:val="640"/>
      <w:marRight w:val="0"/>
      <w:marTop w:val="0"/>
      <w:marBottom w:val="0"/>
      <w:divBdr>
        <w:top w:val="none" w:sz="0" w:space="0" w:color="auto"/>
        <w:left w:val="none" w:sz="0" w:space="0" w:color="auto"/>
        <w:bottom w:val="none" w:sz="0" w:space="0" w:color="auto"/>
        <w:right w:val="none" w:sz="0" w:space="0" w:color="auto"/>
      </w:divBdr>
    </w:div>
    <w:div w:id="116224295">
      <w:marLeft w:val="640"/>
      <w:marRight w:val="0"/>
      <w:marTop w:val="0"/>
      <w:marBottom w:val="0"/>
      <w:divBdr>
        <w:top w:val="none" w:sz="0" w:space="0" w:color="auto"/>
        <w:left w:val="none" w:sz="0" w:space="0" w:color="auto"/>
        <w:bottom w:val="none" w:sz="0" w:space="0" w:color="auto"/>
        <w:right w:val="none" w:sz="0" w:space="0" w:color="auto"/>
      </w:divBdr>
    </w:div>
    <w:div w:id="117184165">
      <w:marLeft w:val="640"/>
      <w:marRight w:val="0"/>
      <w:marTop w:val="0"/>
      <w:marBottom w:val="0"/>
      <w:divBdr>
        <w:top w:val="none" w:sz="0" w:space="0" w:color="auto"/>
        <w:left w:val="none" w:sz="0" w:space="0" w:color="auto"/>
        <w:bottom w:val="none" w:sz="0" w:space="0" w:color="auto"/>
        <w:right w:val="none" w:sz="0" w:space="0" w:color="auto"/>
      </w:divBdr>
    </w:div>
    <w:div w:id="117724257">
      <w:marLeft w:val="640"/>
      <w:marRight w:val="0"/>
      <w:marTop w:val="0"/>
      <w:marBottom w:val="0"/>
      <w:divBdr>
        <w:top w:val="none" w:sz="0" w:space="0" w:color="auto"/>
        <w:left w:val="none" w:sz="0" w:space="0" w:color="auto"/>
        <w:bottom w:val="none" w:sz="0" w:space="0" w:color="auto"/>
        <w:right w:val="none" w:sz="0" w:space="0" w:color="auto"/>
      </w:divBdr>
    </w:div>
    <w:div w:id="121774555">
      <w:marLeft w:val="640"/>
      <w:marRight w:val="0"/>
      <w:marTop w:val="0"/>
      <w:marBottom w:val="0"/>
      <w:divBdr>
        <w:top w:val="none" w:sz="0" w:space="0" w:color="auto"/>
        <w:left w:val="none" w:sz="0" w:space="0" w:color="auto"/>
        <w:bottom w:val="none" w:sz="0" w:space="0" w:color="auto"/>
        <w:right w:val="none" w:sz="0" w:space="0" w:color="auto"/>
      </w:divBdr>
    </w:div>
    <w:div w:id="122382183">
      <w:marLeft w:val="640"/>
      <w:marRight w:val="0"/>
      <w:marTop w:val="0"/>
      <w:marBottom w:val="0"/>
      <w:divBdr>
        <w:top w:val="none" w:sz="0" w:space="0" w:color="auto"/>
        <w:left w:val="none" w:sz="0" w:space="0" w:color="auto"/>
        <w:bottom w:val="none" w:sz="0" w:space="0" w:color="auto"/>
        <w:right w:val="none" w:sz="0" w:space="0" w:color="auto"/>
      </w:divBdr>
    </w:div>
    <w:div w:id="124008086">
      <w:marLeft w:val="640"/>
      <w:marRight w:val="0"/>
      <w:marTop w:val="0"/>
      <w:marBottom w:val="0"/>
      <w:divBdr>
        <w:top w:val="none" w:sz="0" w:space="0" w:color="auto"/>
        <w:left w:val="none" w:sz="0" w:space="0" w:color="auto"/>
        <w:bottom w:val="none" w:sz="0" w:space="0" w:color="auto"/>
        <w:right w:val="none" w:sz="0" w:space="0" w:color="auto"/>
      </w:divBdr>
    </w:div>
    <w:div w:id="124352730">
      <w:marLeft w:val="640"/>
      <w:marRight w:val="0"/>
      <w:marTop w:val="0"/>
      <w:marBottom w:val="0"/>
      <w:divBdr>
        <w:top w:val="none" w:sz="0" w:space="0" w:color="auto"/>
        <w:left w:val="none" w:sz="0" w:space="0" w:color="auto"/>
        <w:bottom w:val="none" w:sz="0" w:space="0" w:color="auto"/>
        <w:right w:val="none" w:sz="0" w:space="0" w:color="auto"/>
      </w:divBdr>
    </w:div>
    <w:div w:id="130248707">
      <w:marLeft w:val="640"/>
      <w:marRight w:val="0"/>
      <w:marTop w:val="0"/>
      <w:marBottom w:val="0"/>
      <w:divBdr>
        <w:top w:val="none" w:sz="0" w:space="0" w:color="auto"/>
        <w:left w:val="none" w:sz="0" w:space="0" w:color="auto"/>
        <w:bottom w:val="none" w:sz="0" w:space="0" w:color="auto"/>
        <w:right w:val="none" w:sz="0" w:space="0" w:color="auto"/>
      </w:divBdr>
    </w:div>
    <w:div w:id="130559080">
      <w:marLeft w:val="640"/>
      <w:marRight w:val="0"/>
      <w:marTop w:val="0"/>
      <w:marBottom w:val="0"/>
      <w:divBdr>
        <w:top w:val="none" w:sz="0" w:space="0" w:color="auto"/>
        <w:left w:val="none" w:sz="0" w:space="0" w:color="auto"/>
        <w:bottom w:val="none" w:sz="0" w:space="0" w:color="auto"/>
        <w:right w:val="none" w:sz="0" w:space="0" w:color="auto"/>
      </w:divBdr>
    </w:div>
    <w:div w:id="130951828">
      <w:marLeft w:val="640"/>
      <w:marRight w:val="0"/>
      <w:marTop w:val="0"/>
      <w:marBottom w:val="0"/>
      <w:divBdr>
        <w:top w:val="none" w:sz="0" w:space="0" w:color="auto"/>
        <w:left w:val="none" w:sz="0" w:space="0" w:color="auto"/>
        <w:bottom w:val="none" w:sz="0" w:space="0" w:color="auto"/>
        <w:right w:val="none" w:sz="0" w:space="0" w:color="auto"/>
      </w:divBdr>
    </w:div>
    <w:div w:id="134570640">
      <w:marLeft w:val="640"/>
      <w:marRight w:val="0"/>
      <w:marTop w:val="0"/>
      <w:marBottom w:val="0"/>
      <w:divBdr>
        <w:top w:val="none" w:sz="0" w:space="0" w:color="auto"/>
        <w:left w:val="none" w:sz="0" w:space="0" w:color="auto"/>
        <w:bottom w:val="none" w:sz="0" w:space="0" w:color="auto"/>
        <w:right w:val="none" w:sz="0" w:space="0" w:color="auto"/>
      </w:divBdr>
    </w:div>
    <w:div w:id="135412998">
      <w:marLeft w:val="640"/>
      <w:marRight w:val="0"/>
      <w:marTop w:val="0"/>
      <w:marBottom w:val="0"/>
      <w:divBdr>
        <w:top w:val="none" w:sz="0" w:space="0" w:color="auto"/>
        <w:left w:val="none" w:sz="0" w:space="0" w:color="auto"/>
        <w:bottom w:val="none" w:sz="0" w:space="0" w:color="auto"/>
        <w:right w:val="none" w:sz="0" w:space="0" w:color="auto"/>
      </w:divBdr>
    </w:div>
    <w:div w:id="135874593">
      <w:marLeft w:val="640"/>
      <w:marRight w:val="0"/>
      <w:marTop w:val="0"/>
      <w:marBottom w:val="0"/>
      <w:divBdr>
        <w:top w:val="none" w:sz="0" w:space="0" w:color="auto"/>
        <w:left w:val="none" w:sz="0" w:space="0" w:color="auto"/>
        <w:bottom w:val="none" w:sz="0" w:space="0" w:color="auto"/>
        <w:right w:val="none" w:sz="0" w:space="0" w:color="auto"/>
      </w:divBdr>
    </w:div>
    <w:div w:id="138504393">
      <w:marLeft w:val="640"/>
      <w:marRight w:val="0"/>
      <w:marTop w:val="0"/>
      <w:marBottom w:val="0"/>
      <w:divBdr>
        <w:top w:val="none" w:sz="0" w:space="0" w:color="auto"/>
        <w:left w:val="none" w:sz="0" w:space="0" w:color="auto"/>
        <w:bottom w:val="none" w:sz="0" w:space="0" w:color="auto"/>
        <w:right w:val="none" w:sz="0" w:space="0" w:color="auto"/>
      </w:divBdr>
    </w:div>
    <w:div w:id="144326523">
      <w:marLeft w:val="640"/>
      <w:marRight w:val="0"/>
      <w:marTop w:val="0"/>
      <w:marBottom w:val="0"/>
      <w:divBdr>
        <w:top w:val="none" w:sz="0" w:space="0" w:color="auto"/>
        <w:left w:val="none" w:sz="0" w:space="0" w:color="auto"/>
        <w:bottom w:val="none" w:sz="0" w:space="0" w:color="auto"/>
        <w:right w:val="none" w:sz="0" w:space="0" w:color="auto"/>
      </w:divBdr>
    </w:div>
    <w:div w:id="148138626">
      <w:marLeft w:val="640"/>
      <w:marRight w:val="0"/>
      <w:marTop w:val="0"/>
      <w:marBottom w:val="0"/>
      <w:divBdr>
        <w:top w:val="none" w:sz="0" w:space="0" w:color="auto"/>
        <w:left w:val="none" w:sz="0" w:space="0" w:color="auto"/>
        <w:bottom w:val="none" w:sz="0" w:space="0" w:color="auto"/>
        <w:right w:val="none" w:sz="0" w:space="0" w:color="auto"/>
      </w:divBdr>
    </w:div>
    <w:div w:id="148327177">
      <w:marLeft w:val="640"/>
      <w:marRight w:val="0"/>
      <w:marTop w:val="0"/>
      <w:marBottom w:val="0"/>
      <w:divBdr>
        <w:top w:val="none" w:sz="0" w:space="0" w:color="auto"/>
        <w:left w:val="none" w:sz="0" w:space="0" w:color="auto"/>
        <w:bottom w:val="none" w:sz="0" w:space="0" w:color="auto"/>
        <w:right w:val="none" w:sz="0" w:space="0" w:color="auto"/>
      </w:divBdr>
    </w:div>
    <w:div w:id="151872014">
      <w:marLeft w:val="640"/>
      <w:marRight w:val="0"/>
      <w:marTop w:val="0"/>
      <w:marBottom w:val="0"/>
      <w:divBdr>
        <w:top w:val="none" w:sz="0" w:space="0" w:color="auto"/>
        <w:left w:val="none" w:sz="0" w:space="0" w:color="auto"/>
        <w:bottom w:val="none" w:sz="0" w:space="0" w:color="auto"/>
        <w:right w:val="none" w:sz="0" w:space="0" w:color="auto"/>
      </w:divBdr>
    </w:div>
    <w:div w:id="151874351">
      <w:marLeft w:val="640"/>
      <w:marRight w:val="0"/>
      <w:marTop w:val="0"/>
      <w:marBottom w:val="0"/>
      <w:divBdr>
        <w:top w:val="none" w:sz="0" w:space="0" w:color="auto"/>
        <w:left w:val="none" w:sz="0" w:space="0" w:color="auto"/>
        <w:bottom w:val="none" w:sz="0" w:space="0" w:color="auto"/>
        <w:right w:val="none" w:sz="0" w:space="0" w:color="auto"/>
      </w:divBdr>
    </w:div>
    <w:div w:id="152255970">
      <w:marLeft w:val="640"/>
      <w:marRight w:val="0"/>
      <w:marTop w:val="0"/>
      <w:marBottom w:val="0"/>
      <w:divBdr>
        <w:top w:val="none" w:sz="0" w:space="0" w:color="auto"/>
        <w:left w:val="none" w:sz="0" w:space="0" w:color="auto"/>
        <w:bottom w:val="none" w:sz="0" w:space="0" w:color="auto"/>
        <w:right w:val="none" w:sz="0" w:space="0" w:color="auto"/>
      </w:divBdr>
    </w:div>
    <w:div w:id="156578745">
      <w:marLeft w:val="640"/>
      <w:marRight w:val="0"/>
      <w:marTop w:val="0"/>
      <w:marBottom w:val="0"/>
      <w:divBdr>
        <w:top w:val="none" w:sz="0" w:space="0" w:color="auto"/>
        <w:left w:val="none" w:sz="0" w:space="0" w:color="auto"/>
        <w:bottom w:val="none" w:sz="0" w:space="0" w:color="auto"/>
        <w:right w:val="none" w:sz="0" w:space="0" w:color="auto"/>
      </w:divBdr>
    </w:div>
    <w:div w:id="165441515">
      <w:marLeft w:val="640"/>
      <w:marRight w:val="0"/>
      <w:marTop w:val="0"/>
      <w:marBottom w:val="0"/>
      <w:divBdr>
        <w:top w:val="none" w:sz="0" w:space="0" w:color="auto"/>
        <w:left w:val="none" w:sz="0" w:space="0" w:color="auto"/>
        <w:bottom w:val="none" w:sz="0" w:space="0" w:color="auto"/>
        <w:right w:val="none" w:sz="0" w:space="0" w:color="auto"/>
      </w:divBdr>
    </w:div>
    <w:div w:id="165554670">
      <w:marLeft w:val="640"/>
      <w:marRight w:val="0"/>
      <w:marTop w:val="0"/>
      <w:marBottom w:val="0"/>
      <w:divBdr>
        <w:top w:val="none" w:sz="0" w:space="0" w:color="auto"/>
        <w:left w:val="none" w:sz="0" w:space="0" w:color="auto"/>
        <w:bottom w:val="none" w:sz="0" w:space="0" w:color="auto"/>
        <w:right w:val="none" w:sz="0" w:space="0" w:color="auto"/>
      </w:divBdr>
    </w:div>
    <w:div w:id="165829793">
      <w:marLeft w:val="640"/>
      <w:marRight w:val="0"/>
      <w:marTop w:val="0"/>
      <w:marBottom w:val="0"/>
      <w:divBdr>
        <w:top w:val="none" w:sz="0" w:space="0" w:color="auto"/>
        <w:left w:val="none" w:sz="0" w:space="0" w:color="auto"/>
        <w:bottom w:val="none" w:sz="0" w:space="0" w:color="auto"/>
        <w:right w:val="none" w:sz="0" w:space="0" w:color="auto"/>
      </w:divBdr>
    </w:div>
    <w:div w:id="170997354">
      <w:marLeft w:val="640"/>
      <w:marRight w:val="0"/>
      <w:marTop w:val="0"/>
      <w:marBottom w:val="0"/>
      <w:divBdr>
        <w:top w:val="none" w:sz="0" w:space="0" w:color="auto"/>
        <w:left w:val="none" w:sz="0" w:space="0" w:color="auto"/>
        <w:bottom w:val="none" w:sz="0" w:space="0" w:color="auto"/>
        <w:right w:val="none" w:sz="0" w:space="0" w:color="auto"/>
      </w:divBdr>
    </w:div>
    <w:div w:id="171577521">
      <w:marLeft w:val="640"/>
      <w:marRight w:val="0"/>
      <w:marTop w:val="0"/>
      <w:marBottom w:val="0"/>
      <w:divBdr>
        <w:top w:val="none" w:sz="0" w:space="0" w:color="auto"/>
        <w:left w:val="none" w:sz="0" w:space="0" w:color="auto"/>
        <w:bottom w:val="none" w:sz="0" w:space="0" w:color="auto"/>
        <w:right w:val="none" w:sz="0" w:space="0" w:color="auto"/>
      </w:divBdr>
    </w:div>
    <w:div w:id="177433381">
      <w:marLeft w:val="640"/>
      <w:marRight w:val="0"/>
      <w:marTop w:val="0"/>
      <w:marBottom w:val="0"/>
      <w:divBdr>
        <w:top w:val="none" w:sz="0" w:space="0" w:color="auto"/>
        <w:left w:val="none" w:sz="0" w:space="0" w:color="auto"/>
        <w:bottom w:val="none" w:sz="0" w:space="0" w:color="auto"/>
        <w:right w:val="none" w:sz="0" w:space="0" w:color="auto"/>
      </w:divBdr>
    </w:div>
    <w:div w:id="178277965">
      <w:marLeft w:val="640"/>
      <w:marRight w:val="0"/>
      <w:marTop w:val="0"/>
      <w:marBottom w:val="0"/>
      <w:divBdr>
        <w:top w:val="none" w:sz="0" w:space="0" w:color="auto"/>
        <w:left w:val="none" w:sz="0" w:space="0" w:color="auto"/>
        <w:bottom w:val="none" w:sz="0" w:space="0" w:color="auto"/>
        <w:right w:val="none" w:sz="0" w:space="0" w:color="auto"/>
      </w:divBdr>
    </w:div>
    <w:div w:id="179130455">
      <w:marLeft w:val="640"/>
      <w:marRight w:val="0"/>
      <w:marTop w:val="0"/>
      <w:marBottom w:val="0"/>
      <w:divBdr>
        <w:top w:val="none" w:sz="0" w:space="0" w:color="auto"/>
        <w:left w:val="none" w:sz="0" w:space="0" w:color="auto"/>
        <w:bottom w:val="none" w:sz="0" w:space="0" w:color="auto"/>
        <w:right w:val="none" w:sz="0" w:space="0" w:color="auto"/>
      </w:divBdr>
    </w:div>
    <w:div w:id="183711651">
      <w:marLeft w:val="640"/>
      <w:marRight w:val="0"/>
      <w:marTop w:val="0"/>
      <w:marBottom w:val="0"/>
      <w:divBdr>
        <w:top w:val="none" w:sz="0" w:space="0" w:color="auto"/>
        <w:left w:val="none" w:sz="0" w:space="0" w:color="auto"/>
        <w:bottom w:val="none" w:sz="0" w:space="0" w:color="auto"/>
        <w:right w:val="none" w:sz="0" w:space="0" w:color="auto"/>
      </w:divBdr>
    </w:div>
    <w:div w:id="183784550">
      <w:marLeft w:val="640"/>
      <w:marRight w:val="0"/>
      <w:marTop w:val="0"/>
      <w:marBottom w:val="0"/>
      <w:divBdr>
        <w:top w:val="none" w:sz="0" w:space="0" w:color="auto"/>
        <w:left w:val="none" w:sz="0" w:space="0" w:color="auto"/>
        <w:bottom w:val="none" w:sz="0" w:space="0" w:color="auto"/>
        <w:right w:val="none" w:sz="0" w:space="0" w:color="auto"/>
      </w:divBdr>
    </w:div>
    <w:div w:id="190344269">
      <w:marLeft w:val="640"/>
      <w:marRight w:val="0"/>
      <w:marTop w:val="0"/>
      <w:marBottom w:val="0"/>
      <w:divBdr>
        <w:top w:val="none" w:sz="0" w:space="0" w:color="auto"/>
        <w:left w:val="none" w:sz="0" w:space="0" w:color="auto"/>
        <w:bottom w:val="none" w:sz="0" w:space="0" w:color="auto"/>
        <w:right w:val="none" w:sz="0" w:space="0" w:color="auto"/>
      </w:divBdr>
    </w:div>
    <w:div w:id="196239761">
      <w:marLeft w:val="640"/>
      <w:marRight w:val="0"/>
      <w:marTop w:val="0"/>
      <w:marBottom w:val="0"/>
      <w:divBdr>
        <w:top w:val="none" w:sz="0" w:space="0" w:color="auto"/>
        <w:left w:val="none" w:sz="0" w:space="0" w:color="auto"/>
        <w:bottom w:val="none" w:sz="0" w:space="0" w:color="auto"/>
        <w:right w:val="none" w:sz="0" w:space="0" w:color="auto"/>
      </w:divBdr>
    </w:div>
    <w:div w:id="197201719">
      <w:marLeft w:val="640"/>
      <w:marRight w:val="0"/>
      <w:marTop w:val="0"/>
      <w:marBottom w:val="0"/>
      <w:divBdr>
        <w:top w:val="none" w:sz="0" w:space="0" w:color="auto"/>
        <w:left w:val="none" w:sz="0" w:space="0" w:color="auto"/>
        <w:bottom w:val="none" w:sz="0" w:space="0" w:color="auto"/>
        <w:right w:val="none" w:sz="0" w:space="0" w:color="auto"/>
      </w:divBdr>
    </w:div>
    <w:div w:id="197933707">
      <w:marLeft w:val="640"/>
      <w:marRight w:val="0"/>
      <w:marTop w:val="0"/>
      <w:marBottom w:val="0"/>
      <w:divBdr>
        <w:top w:val="none" w:sz="0" w:space="0" w:color="auto"/>
        <w:left w:val="none" w:sz="0" w:space="0" w:color="auto"/>
        <w:bottom w:val="none" w:sz="0" w:space="0" w:color="auto"/>
        <w:right w:val="none" w:sz="0" w:space="0" w:color="auto"/>
      </w:divBdr>
    </w:div>
    <w:div w:id="210268648">
      <w:marLeft w:val="640"/>
      <w:marRight w:val="0"/>
      <w:marTop w:val="0"/>
      <w:marBottom w:val="0"/>
      <w:divBdr>
        <w:top w:val="none" w:sz="0" w:space="0" w:color="auto"/>
        <w:left w:val="none" w:sz="0" w:space="0" w:color="auto"/>
        <w:bottom w:val="none" w:sz="0" w:space="0" w:color="auto"/>
        <w:right w:val="none" w:sz="0" w:space="0" w:color="auto"/>
      </w:divBdr>
    </w:div>
    <w:div w:id="213464195">
      <w:marLeft w:val="640"/>
      <w:marRight w:val="0"/>
      <w:marTop w:val="0"/>
      <w:marBottom w:val="0"/>
      <w:divBdr>
        <w:top w:val="none" w:sz="0" w:space="0" w:color="auto"/>
        <w:left w:val="none" w:sz="0" w:space="0" w:color="auto"/>
        <w:bottom w:val="none" w:sz="0" w:space="0" w:color="auto"/>
        <w:right w:val="none" w:sz="0" w:space="0" w:color="auto"/>
      </w:divBdr>
    </w:div>
    <w:div w:id="213929107">
      <w:marLeft w:val="640"/>
      <w:marRight w:val="0"/>
      <w:marTop w:val="0"/>
      <w:marBottom w:val="0"/>
      <w:divBdr>
        <w:top w:val="none" w:sz="0" w:space="0" w:color="auto"/>
        <w:left w:val="none" w:sz="0" w:space="0" w:color="auto"/>
        <w:bottom w:val="none" w:sz="0" w:space="0" w:color="auto"/>
        <w:right w:val="none" w:sz="0" w:space="0" w:color="auto"/>
      </w:divBdr>
    </w:div>
    <w:div w:id="214774933">
      <w:marLeft w:val="640"/>
      <w:marRight w:val="0"/>
      <w:marTop w:val="0"/>
      <w:marBottom w:val="0"/>
      <w:divBdr>
        <w:top w:val="none" w:sz="0" w:space="0" w:color="auto"/>
        <w:left w:val="none" w:sz="0" w:space="0" w:color="auto"/>
        <w:bottom w:val="none" w:sz="0" w:space="0" w:color="auto"/>
        <w:right w:val="none" w:sz="0" w:space="0" w:color="auto"/>
      </w:divBdr>
    </w:div>
    <w:div w:id="216400963">
      <w:marLeft w:val="640"/>
      <w:marRight w:val="0"/>
      <w:marTop w:val="0"/>
      <w:marBottom w:val="0"/>
      <w:divBdr>
        <w:top w:val="none" w:sz="0" w:space="0" w:color="auto"/>
        <w:left w:val="none" w:sz="0" w:space="0" w:color="auto"/>
        <w:bottom w:val="none" w:sz="0" w:space="0" w:color="auto"/>
        <w:right w:val="none" w:sz="0" w:space="0" w:color="auto"/>
      </w:divBdr>
    </w:div>
    <w:div w:id="218173611">
      <w:marLeft w:val="640"/>
      <w:marRight w:val="0"/>
      <w:marTop w:val="0"/>
      <w:marBottom w:val="0"/>
      <w:divBdr>
        <w:top w:val="none" w:sz="0" w:space="0" w:color="auto"/>
        <w:left w:val="none" w:sz="0" w:space="0" w:color="auto"/>
        <w:bottom w:val="none" w:sz="0" w:space="0" w:color="auto"/>
        <w:right w:val="none" w:sz="0" w:space="0" w:color="auto"/>
      </w:divBdr>
    </w:div>
    <w:div w:id="220288336">
      <w:marLeft w:val="640"/>
      <w:marRight w:val="0"/>
      <w:marTop w:val="0"/>
      <w:marBottom w:val="0"/>
      <w:divBdr>
        <w:top w:val="none" w:sz="0" w:space="0" w:color="auto"/>
        <w:left w:val="none" w:sz="0" w:space="0" w:color="auto"/>
        <w:bottom w:val="none" w:sz="0" w:space="0" w:color="auto"/>
        <w:right w:val="none" w:sz="0" w:space="0" w:color="auto"/>
      </w:divBdr>
    </w:div>
    <w:div w:id="222300088">
      <w:marLeft w:val="640"/>
      <w:marRight w:val="0"/>
      <w:marTop w:val="0"/>
      <w:marBottom w:val="0"/>
      <w:divBdr>
        <w:top w:val="none" w:sz="0" w:space="0" w:color="auto"/>
        <w:left w:val="none" w:sz="0" w:space="0" w:color="auto"/>
        <w:bottom w:val="none" w:sz="0" w:space="0" w:color="auto"/>
        <w:right w:val="none" w:sz="0" w:space="0" w:color="auto"/>
      </w:divBdr>
    </w:div>
    <w:div w:id="222761818">
      <w:marLeft w:val="640"/>
      <w:marRight w:val="0"/>
      <w:marTop w:val="0"/>
      <w:marBottom w:val="0"/>
      <w:divBdr>
        <w:top w:val="none" w:sz="0" w:space="0" w:color="auto"/>
        <w:left w:val="none" w:sz="0" w:space="0" w:color="auto"/>
        <w:bottom w:val="none" w:sz="0" w:space="0" w:color="auto"/>
        <w:right w:val="none" w:sz="0" w:space="0" w:color="auto"/>
      </w:divBdr>
    </w:div>
    <w:div w:id="224806285">
      <w:marLeft w:val="640"/>
      <w:marRight w:val="0"/>
      <w:marTop w:val="0"/>
      <w:marBottom w:val="0"/>
      <w:divBdr>
        <w:top w:val="none" w:sz="0" w:space="0" w:color="auto"/>
        <w:left w:val="none" w:sz="0" w:space="0" w:color="auto"/>
        <w:bottom w:val="none" w:sz="0" w:space="0" w:color="auto"/>
        <w:right w:val="none" w:sz="0" w:space="0" w:color="auto"/>
      </w:divBdr>
    </w:div>
    <w:div w:id="228348319">
      <w:marLeft w:val="640"/>
      <w:marRight w:val="0"/>
      <w:marTop w:val="0"/>
      <w:marBottom w:val="0"/>
      <w:divBdr>
        <w:top w:val="none" w:sz="0" w:space="0" w:color="auto"/>
        <w:left w:val="none" w:sz="0" w:space="0" w:color="auto"/>
        <w:bottom w:val="none" w:sz="0" w:space="0" w:color="auto"/>
        <w:right w:val="none" w:sz="0" w:space="0" w:color="auto"/>
      </w:divBdr>
    </w:div>
    <w:div w:id="228737437">
      <w:marLeft w:val="640"/>
      <w:marRight w:val="0"/>
      <w:marTop w:val="0"/>
      <w:marBottom w:val="0"/>
      <w:divBdr>
        <w:top w:val="none" w:sz="0" w:space="0" w:color="auto"/>
        <w:left w:val="none" w:sz="0" w:space="0" w:color="auto"/>
        <w:bottom w:val="none" w:sz="0" w:space="0" w:color="auto"/>
        <w:right w:val="none" w:sz="0" w:space="0" w:color="auto"/>
      </w:divBdr>
    </w:div>
    <w:div w:id="230582103">
      <w:marLeft w:val="640"/>
      <w:marRight w:val="0"/>
      <w:marTop w:val="0"/>
      <w:marBottom w:val="0"/>
      <w:divBdr>
        <w:top w:val="none" w:sz="0" w:space="0" w:color="auto"/>
        <w:left w:val="none" w:sz="0" w:space="0" w:color="auto"/>
        <w:bottom w:val="none" w:sz="0" w:space="0" w:color="auto"/>
        <w:right w:val="none" w:sz="0" w:space="0" w:color="auto"/>
      </w:divBdr>
    </w:div>
    <w:div w:id="235747045">
      <w:marLeft w:val="640"/>
      <w:marRight w:val="0"/>
      <w:marTop w:val="0"/>
      <w:marBottom w:val="0"/>
      <w:divBdr>
        <w:top w:val="none" w:sz="0" w:space="0" w:color="auto"/>
        <w:left w:val="none" w:sz="0" w:space="0" w:color="auto"/>
        <w:bottom w:val="none" w:sz="0" w:space="0" w:color="auto"/>
        <w:right w:val="none" w:sz="0" w:space="0" w:color="auto"/>
      </w:divBdr>
    </w:div>
    <w:div w:id="236014589">
      <w:marLeft w:val="640"/>
      <w:marRight w:val="0"/>
      <w:marTop w:val="0"/>
      <w:marBottom w:val="0"/>
      <w:divBdr>
        <w:top w:val="none" w:sz="0" w:space="0" w:color="auto"/>
        <w:left w:val="none" w:sz="0" w:space="0" w:color="auto"/>
        <w:bottom w:val="none" w:sz="0" w:space="0" w:color="auto"/>
        <w:right w:val="none" w:sz="0" w:space="0" w:color="auto"/>
      </w:divBdr>
    </w:div>
    <w:div w:id="244652032">
      <w:marLeft w:val="640"/>
      <w:marRight w:val="0"/>
      <w:marTop w:val="0"/>
      <w:marBottom w:val="0"/>
      <w:divBdr>
        <w:top w:val="none" w:sz="0" w:space="0" w:color="auto"/>
        <w:left w:val="none" w:sz="0" w:space="0" w:color="auto"/>
        <w:bottom w:val="none" w:sz="0" w:space="0" w:color="auto"/>
        <w:right w:val="none" w:sz="0" w:space="0" w:color="auto"/>
      </w:divBdr>
    </w:div>
    <w:div w:id="244921058">
      <w:marLeft w:val="640"/>
      <w:marRight w:val="0"/>
      <w:marTop w:val="0"/>
      <w:marBottom w:val="0"/>
      <w:divBdr>
        <w:top w:val="none" w:sz="0" w:space="0" w:color="auto"/>
        <w:left w:val="none" w:sz="0" w:space="0" w:color="auto"/>
        <w:bottom w:val="none" w:sz="0" w:space="0" w:color="auto"/>
        <w:right w:val="none" w:sz="0" w:space="0" w:color="auto"/>
      </w:divBdr>
    </w:div>
    <w:div w:id="249121726">
      <w:marLeft w:val="640"/>
      <w:marRight w:val="0"/>
      <w:marTop w:val="0"/>
      <w:marBottom w:val="0"/>
      <w:divBdr>
        <w:top w:val="none" w:sz="0" w:space="0" w:color="auto"/>
        <w:left w:val="none" w:sz="0" w:space="0" w:color="auto"/>
        <w:bottom w:val="none" w:sz="0" w:space="0" w:color="auto"/>
        <w:right w:val="none" w:sz="0" w:space="0" w:color="auto"/>
      </w:divBdr>
    </w:div>
    <w:div w:id="249852817">
      <w:marLeft w:val="640"/>
      <w:marRight w:val="0"/>
      <w:marTop w:val="0"/>
      <w:marBottom w:val="0"/>
      <w:divBdr>
        <w:top w:val="none" w:sz="0" w:space="0" w:color="auto"/>
        <w:left w:val="none" w:sz="0" w:space="0" w:color="auto"/>
        <w:bottom w:val="none" w:sz="0" w:space="0" w:color="auto"/>
        <w:right w:val="none" w:sz="0" w:space="0" w:color="auto"/>
      </w:divBdr>
    </w:div>
    <w:div w:id="262691865">
      <w:marLeft w:val="640"/>
      <w:marRight w:val="0"/>
      <w:marTop w:val="0"/>
      <w:marBottom w:val="0"/>
      <w:divBdr>
        <w:top w:val="none" w:sz="0" w:space="0" w:color="auto"/>
        <w:left w:val="none" w:sz="0" w:space="0" w:color="auto"/>
        <w:bottom w:val="none" w:sz="0" w:space="0" w:color="auto"/>
        <w:right w:val="none" w:sz="0" w:space="0" w:color="auto"/>
      </w:divBdr>
    </w:div>
    <w:div w:id="265502222">
      <w:marLeft w:val="640"/>
      <w:marRight w:val="0"/>
      <w:marTop w:val="0"/>
      <w:marBottom w:val="0"/>
      <w:divBdr>
        <w:top w:val="none" w:sz="0" w:space="0" w:color="auto"/>
        <w:left w:val="none" w:sz="0" w:space="0" w:color="auto"/>
        <w:bottom w:val="none" w:sz="0" w:space="0" w:color="auto"/>
        <w:right w:val="none" w:sz="0" w:space="0" w:color="auto"/>
      </w:divBdr>
    </w:div>
    <w:div w:id="277177982">
      <w:marLeft w:val="640"/>
      <w:marRight w:val="0"/>
      <w:marTop w:val="0"/>
      <w:marBottom w:val="0"/>
      <w:divBdr>
        <w:top w:val="none" w:sz="0" w:space="0" w:color="auto"/>
        <w:left w:val="none" w:sz="0" w:space="0" w:color="auto"/>
        <w:bottom w:val="none" w:sz="0" w:space="0" w:color="auto"/>
        <w:right w:val="none" w:sz="0" w:space="0" w:color="auto"/>
      </w:divBdr>
    </w:div>
    <w:div w:id="283460828">
      <w:marLeft w:val="640"/>
      <w:marRight w:val="0"/>
      <w:marTop w:val="0"/>
      <w:marBottom w:val="0"/>
      <w:divBdr>
        <w:top w:val="none" w:sz="0" w:space="0" w:color="auto"/>
        <w:left w:val="none" w:sz="0" w:space="0" w:color="auto"/>
        <w:bottom w:val="none" w:sz="0" w:space="0" w:color="auto"/>
        <w:right w:val="none" w:sz="0" w:space="0" w:color="auto"/>
      </w:divBdr>
    </w:div>
    <w:div w:id="284429023">
      <w:marLeft w:val="640"/>
      <w:marRight w:val="0"/>
      <w:marTop w:val="0"/>
      <w:marBottom w:val="0"/>
      <w:divBdr>
        <w:top w:val="none" w:sz="0" w:space="0" w:color="auto"/>
        <w:left w:val="none" w:sz="0" w:space="0" w:color="auto"/>
        <w:bottom w:val="none" w:sz="0" w:space="0" w:color="auto"/>
        <w:right w:val="none" w:sz="0" w:space="0" w:color="auto"/>
      </w:divBdr>
    </w:div>
    <w:div w:id="284973506">
      <w:marLeft w:val="640"/>
      <w:marRight w:val="0"/>
      <w:marTop w:val="0"/>
      <w:marBottom w:val="0"/>
      <w:divBdr>
        <w:top w:val="none" w:sz="0" w:space="0" w:color="auto"/>
        <w:left w:val="none" w:sz="0" w:space="0" w:color="auto"/>
        <w:bottom w:val="none" w:sz="0" w:space="0" w:color="auto"/>
        <w:right w:val="none" w:sz="0" w:space="0" w:color="auto"/>
      </w:divBdr>
    </w:div>
    <w:div w:id="287973485">
      <w:marLeft w:val="640"/>
      <w:marRight w:val="0"/>
      <w:marTop w:val="0"/>
      <w:marBottom w:val="0"/>
      <w:divBdr>
        <w:top w:val="none" w:sz="0" w:space="0" w:color="auto"/>
        <w:left w:val="none" w:sz="0" w:space="0" w:color="auto"/>
        <w:bottom w:val="none" w:sz="0" w:space="0" w:color="auto"/>
        <w:right w:val="none" w:sz="0" w:space="0" w:color="auto"/>
      </w:divBdr>
    </w:div>
    <w:div w:id="292518702">
      <w:marLeft w:val="640"/>
      <w:marRight w:val="0"/>
      <w:marTop w:val="0"/>
      <w:marBottom w:val="0"/>
      <w:divBdr>
        <w:top w:val="none" w:sz="0" w:space="0" w:color="auto"/>
        <w:left w:val="none" w:sz="0" w:space="0" w:color="auto"/>
        <w:bottom w:val="none" w:sz="0" w:space="0" w:color="auto"/>
        <w:right w:val="none" w:sz="0" w:space="0" w:color="auto"/>
      </w:divBdr>
    </w:div>
    <w:div w:id="294605615">
      <w:marLeft w:val="640"/>
      <w:marRight w:val="0"/>
      <w:marTop w:val="0"/>
      <w:marBottom w:val="0"/>
      <w:divBdr>
        <w:top w:val="none" w:sz="0" w:space="0" w:color="auto"/>
        <w:left w:val="none" w:sz="0" w:space="0" w:color="auto"/>
        <w:bottom w:val="none" w:sz="0" w:space="0" w:color="auto"/>
        <w:right w:val="none" w:sz="0" w:space="0" w:color="auto"/>
      </w:divBdr>
    </w:div>
    <w:div w:id="295993342">
      <w:marLeft w:val="640"/>
      <w:marRight w:val="0"/>
      <w:marTop w:val="0"/>
      <w:marBottom w:val="0"/>
      <w:divBdr>
        <w:top w:val="none" w:sz="0" w:space="0" w:color="auto"/>
        <w:left w:val="none" w:sz="0" w:space="0" w:color="auto"/>
        <w:bottom w:val="none" w:sz="0" w:space="0" w:color="auto"/>
        <w:right w:val="none" w:sz="0" w:space="0" w:color="auto"/>
      </w:divBdr>
    </w:div>
    <w:div w:id="302077997">
      <w:marLeft w:val="640"/>
      <w:marRight w:val="0"/>
      <w:marTop w:val="0"/>
      <w:marBottom w:val="0"/>
      <w:divBdr>
        <w:top w:val="none" w:sz="0" w:space="0" w:color="auto"/>
        <w:left w:val="none" w:sz="0" w:space="0" w:color="auto"/>
        <w:bottom w:val="none" w:sz="0" w:space="0" w:color="auto"/>
        <w:right w:val="none" w:sz="0" w:space="0" w:color="auto"/>
      </w:divBdr>
    </w:div>
    <w:div w:id="302344920">
      <w:marLeft w:val="640"/>
      <w:marRight w:val="0"/>
      <w:marTop w:val="0"/>
      <w:marBottom w:val="0"/>
      <w:divBdr>
        <w:top w:val="none" w:sz="0" w:space="0" w:color="auto"/>
        <w:left w:val="none" w:sz="0" w:space="0" w:color="auto"/>
        <w:bottom w:val="none" w:sz="0" w:space="0" w:color="auto"/>
        <w:right w:val="none" w:sz="0" w:space="0" w:color="auto"/>
      </w:divBdr>
    </w:div>
    <w:div w:id="304700412">
      <w:marLeft w:val="640"/>
      <w:marRight w:val="0"/>
      <w:marTop w:val="0"/>
      <w:marBottom w:val="0"/>
      <w:divBdr>
        <w:top w:val="none" w:sz="0" w:space="0" w:color="auto"/>
        <w:left w:val="none" w:sz="0" w:space="0" w:color="auto"/>
        <w:bottom w:val="none" w:sz="0" w:space="0" w:color="auto"/>
        <w:right w:val="none" w:sz="0" w:space="0" w:color="auto"/>
      </w:divBdr>
    </w:div>
    <w:div w:id="305937791">
      <w:marLeft w:val="640"/>
      <w:marRight w:val="0"/>
      <w:marTop w:val="0"/>
      <w:marBottom w:val="0"/>
      <w:divBdr>
        <w:top w:val="none" w:sz="0" w:space="0" w:color="auto"/>
        <w:left w:val="none" w:sz="0" w:space="0" w:color="auto"/>
        <w:bottom w:val="none" w:sz="0" w:space="0" w:color="auto"/>
        <w:right w:val="none" w:sz="0" w:space="0" w:color="auto"/>
      </w:divBdr>
    </w:div>
    <w:div w:id="306858373">
      <w:marLeft w:val="640"/>
      <w:marRight w:val="0"/>
      <w:marTop w:val="0"/>
      <w:marBottom w:val="0"/>
      <w:divBdr>
        <w:top w:val="none" w:sz="0" w:space="0" w:color="auto"/>
        <w:left w:val="none" w:sz="0" w:space="0" w:color="auto"/>
        <w:bottom w:val="none" w:sz="0" w:space="0" w:color="auto"/>
        <w:right w:val="none" w:sz="0" w:space="0" w:color="auto"/>
      </w:divBdr>
    </w:div>
    <w:div w:id="309755647">
      <w:marLeft w:val="640"/>
      <w:marRight w:val="0"/>
      <w:marTop w:val="0"/>
      <w:marBottom w:val="0"/>
      <w:divBdr>
        <w:top w:val="none" w:sz="0" w:space="0" w:color="auto"/>
        <w:left w:val="none" w:sz="0" w:space="0" w:color="auto"/>
        <w:bottom w:val="none" w:sz="0" w:space="0" w:color="auto"/>
        <w:right w:val="none" w:sz="0" w:space="0" w:color="auto"/>
      </w:divBdr>
    </w:div>
    <w:div w:id="317879708">
      <w:marLeft w:val="640"/>
      <w:marRight w:val="0"/>
      <w:marTop w:val="0"/>
      <w:marBottom w:val="0"/>
      <w:divBdr>
        <w:top w:val="none" w:sz="0" w:space="0" w:color="auto"/>
        <w:left w:val="none" w:sz="0" w:space="0" w:color="auto"/>
        <w:bottom w:val="none" w:sz="0" w:space="0" w:color="auto"/>
        <w:right w:val="none" w:sz="0" w:space="0" w:color="auto"/>
      </w:divBdr>
    </w:div>
    <w:div w:id="319701651">
      <w:marLeft w:val="640"/>
      <w:marRight w:val="0"/>
      <w:marTop w:val="0"/>
      <w:marBottom w:val="0"/>
      <w:divBdr>
        <w:top w:val="none" w:sz="0" w:space="0" w:color="auto"/>
        <w:left w:val="none" w:sz="0" w:space="0" w:color="auto"/>
        <w:bottom w:val="none" w:sz="0" w:space="0" w:color="auto"/>
        <w:right w:val="none" w:sz="0" w:space="0" w:color="auto"/>
      </w:divBdr>
    </w:div>
    <w:div w:id="320962156">
      <w:marLeft w:val="640"/>
      <w:marRight w:val="0"/>
      <w:marTop w:val="0"/>
      <w:marBottom w:val="0"/>
      <w:divBdr>
        <w:top w:val="none" w:sz="0" w:space="0" w:color="auto"/>
        <w:left w:val="none" w:sz="0" w:space="0" w:color="auto"/>
        <w:bottom w:val="none" w:sz="0" w:space="0" w:color="auto"/>
        <w:right w:val="none" w:sz="0" w:space="0" w:color="auto"/>
      </w:divBdr>
    </w:div>
    <w:div w:id="324823481">
      <w:marLeft w:val="640"/>
      <w:marRight w:val="0"/>
      <w:marTop w:val="0"/>
      <w:marBottom w:val="0"/>
      <w:divBdr>
        <w:top w:val="none" w:sz="0" w:space="0" w:color="auto"/>
        <w:left w:val="none" w:sz="0" w:space="0" w:color="auto"/>
        <w:bottom w:val="none" w:sz="0" w:space="0" w:color="auto"/>
        <w:right w:val="none" w:sz="0" w:space="0" w:color="auto"/>
      </w:divBdr>
    </w:div>
    <w:div w:id="325013194">
      <w:marLeft w:val="640"/>
      <w:marRight w:val="0"/>
      <w:marTop w:val="0"/>
      <w:marBottom w:val="0"/>
      <w:divBdr>
        <w:top w:val="none" w:sz="0" w:space="0" w:color="auto"/>
        <w:left w:val="none" w:sz="0" w:space="0" w:color="auto"/>
        <w:bottom w:val="none" w:sz="0" w:space="0" w:color="auto"/>
        <w:right w:val="none" w:sz="0" w:space="0" w:color="auto"/>
      </w:divBdr>
    </w:div>
    <w:div w:id="330959684">
      <w:marLeft w:val="640"/>
      <w:marRight w:val="0"/>
      <w:marTop w:val="0"/>
      <w:marBottom w:val="0"/>
      <w:divBdr>
        <w:top w:val="none" w:sz="0" w:space="0" w:color="auto"/>
        <w:left w:val="none" w:sz="0" w:space="0" w:color="auto"/>
        <w:bottom w:val="none" w:sz="0" w:space="0" w:color="auto"/>
        <w:right w:val="none" w:sz="0" w:space="0" w:color="auto"/>
      </w:divBdr>
    </w:div>
    <w:div w:id="338503404">
      <w:marLeft w:val="640"/>
      <w:marRight w:val="0"/>
      <w:marTop w:val="0"/>
      <w:marBottom w:val="0"/>
      <w:divBdr>
        <w:top w:val="none" w:sz="0" w:space="0" w:color="auto"/>
        <w:left w:val="none" w:sz="0" w:space="0" w:color="auto"/>
        <w:bottom w:val="none" w:sz="0" w:space="0" w:color="auto"/>
        <w:right w:val="none" w:sz="0" w:space="0" w:color="auto"/>
      </w:divBdr>
    </w:div>
    <w:div w:id="339747025">
      <w:marLeft w:val="640"/>
      <w:marRight w:val="0"/>
      <w:marTop w:val="0"/>
      <w:marBottom w:val="0"/>
      <w:divBdr>
        <w:top w:val="none" w:sz="0" w:space="0" w:color="auto"/>
        <w:left w:val="none" w:sz="0" w:space="0" w:color="auto"/>
        <w:bottom w:val="none" w:sz="0" w:space="0" w:color="auto"/>
        <w:right w:val="none" w:sz="0" w:space="0" w:color="auto"/>
      </w:divBdr>
    </w:div>
    <w:div w:id="341860047">
      <w:marLeft w:val="640"/>
      <w:marRight w:val="0"/>
      <w:marTop w:val="0"/>
      <w:marBottom w:val="0"/>
      <w:divBdr>
        <w:top w:val="none" w:sz="0" w:space="0" w:color="auto"/>
        <w:left w:val="none" w:sz="0" w:space="0" w:color="auto"/>
        <w:bottom w:val="none" w:sz="0" w:space="0" w:color="auto"/>
        <w:right w:val="none" w:sz="0" w:space="0" w:color="auto"/>
      </w:divBdr>
    </w:div>
    <w:div w:id="347560286">
      <w:marLeft w:val="640"/>
      <w:marRight w:val="0"/>
      <w:marTop w:val="0"/>
      <w:marBottom w:val="0"/>
      <w:divBdr>
        <w:top w:val="none" w:sz="0" w:space="0" w:color="auto"/>
        <w:left w:val="none" w:sz="0" w:space="0" w:color="auto"/>
        <w:bottom w:val="none" w:sz="0" w:space="0" w:color="auto"/>
        <w:right w:val="none" w:sz="0" w:space="0" w:color="auto"/>
      </w:divBdr>
    </w:div>
    <w:div w:id="347996607">
      <w:marLeft w:val="640"/>
      <w:marRight w:val="0"/>
      <w:marTop w:val="0"/>
      <w:marBottom w:val="0"/>
      <w:divBdr>
        <w:top w:val="none" w:sz="0" w:space="0" w:color="auto"/>
        <w:left w:val="none" w:sz="0" w:space="0" w:color="auto"/>
        <w:bottom w:val="none" w:sz="0" w:space="0" w:color="auto"/>
        <w:right w:val="none" w:sz="0" w:space="0" w:color="auto"/>
      </w:divBdr>
    </w:div>
    <w:div w:id="357507603">
      <w:marLeft w:val="640"/>
      <w:marRight w:val="0"/>
      <w:marTop w:val="0"/>
      <w:marBottom w:val="0"/>
      <w:divBdr>
        <w:top w:val="none" w:sz="0" w:space="0" w:color="auto"/>
        <w:left w:val="none" w:sz="0" w:space="0" w:color="auto"/>
        <w:bottom w:val="none" w:sz="0" w:space="0" w:color="auto"/>
        <w:right w:val="none" w:sz="0" w:space="0" w:color="auto"/>
      </w:divBdr>
    </w:div>
    <w:div w:id="362051197">
      <w:marLeft w:val="640"/>
      <w:marRight w:val="0"/>
      <w:marTop w:val="0"/>
      <w:marBottom w:val="0"/>
      <w:divBdr>
        <w:top w:val="none" w:sz="0" w:space="0" w:color="auto"/>
        <w:left w:val="none" w:sz="0" w:space="0" w:color="auto"/>
        <w:bottom w:val="none" w:sz="0" w:space="0" w:color="auto"/>
        <w:right w:val="none" w:sz="0" w:space="0" w:color="auto"/>
      </w:divBdr>
    </w:div>
    <w:div w:id="362096561">
      <w:marLeft w:val="640"/>
      <w:marRight w:val="0"/>
      <w:marTop w:val="0"/>
      <w:marBottom w:val="0"/>
      <w:divBdr>
        <w:top w:val="none" w:sz="0" w:space="0" w:color="auto"/>
        <w:left w:val="none" w:sz="0" w:space="0" w:color="auto"/>
        <w:bottom w:val="none" w:sz="0" w:space="0" w:color="auto"/>
        <w:right w:val="none" w:sz="0" w:space="0" w:color="auto"/>
      </w:divBdr>
    </w:div>
    <w:div w:id="362831322">
      <w:marLeft w:val="640"/>
      <w:marRight w:val="0"/>
      <w:marTop w:val="0"/>
      <w:marBottom w:val="0"/>
      <w:divBdr>
        <w:top w:val="none" w:sz="0" w:space="0" w:color="auto"/>
        <w:left w:val="none" w:sz="0" w:space="0" w:color="auto"/>
        <w:bottom w:val="none" w:sz="0" w:space="0" w:color="auto"/>
        <w:right w:val="none" w:sz="0" w:space="0" w:color="auto"/>
      </w:divBdr>
    </w:div>
    <w:div w:id="369107978">
      <w:marLeft w:val="640"/>
      <w:marRight w:val="0"/>
      <w:marTop w:val="0"/>
      <w:marBottom w:val="0"/>
      <w:divBdr>
        <w:top w:val="none" w:sz="0" w:space="0" w:color="auto"/>
        <w:left w:val="none" w:sz="0" w:space="0" w:color="auto"/>
        <w:bottom w:val="none" w:sz="0" w:space="0" w:color="auto"/>
        <w:right w:val="none" w:sz="0" w:space="0" w:color="auto"/>
      </w:divBdr>
    </w:div>
    <w:div w:id="370113397">
      <w:marLeft w:val="640"/>
      <w:marRight w:val="0"/>
      <w:marTop w:val="0"/>
      <w:marBottom w:val="0"/>
      <w:divBdr>
        <w:top w:val="none" w:sz="0" w:space="0" w:color="auto"/>
        <w:left w:val="none" w:sz="0" w:space="0" w:color="auto"/>
        <w:bottom w:val="none" w:sz="0" w:space="0" w:color="auto"/>
        <w:right w:val="none" w:sz="0" w:space="0" w:color="auto"/>
      </w:divBdr>
    </w:div>
    <w:div w:id="370691530">
      <w:marLeft w:val="640"/>
      <w:marRight w:val="0"/>
      <w:marTop w:val="0"/>
      <w:marBottom w:val="0"/>
      <w:divBdr>
        <w:top w:val="none" w:sz="0" w:space="0" w:color="auto"/>
        <w:left w:val="none" w:sz="0" w:space="0" w:color="auto"/>
        <w:bottom w:val="none" w:sz="0" w:space="0" w:color="auto"/>
        <w:right w:val="none" w:sz="0" w:space="0" w:color="auto"/>
      </w:divBdr>
    </w:div>
    <w:div w:id="377168394">
      <w:marLeft w:val="640"/>
      <w:marRight w:val="0"/>
      <w:marTop w:val="0"/>
      <w:marBottom w:val="0"/>
      <w:divBdr>
        <w:top w:val="none" w:sz="0" w:space="0" w:color="auto"/>
        <w:left w:val="none" w:sz="0" w:space="0" w:color="auto"/>
        <w:bottom w:val="none" w:sz="0" w:space="0" w:color="auto"/>
        <w:right w:val="none" w:sz="0" w:space="0" w:color="auto"/>
      </w:divBdr>
    </w:div>
    <w:div w:id="379479455">
      <w:marLeft w:val="640"/>
      <w:marRight w:val="0"/>
      <w:marTop w:val="0"/>
      <w:marBottom w:val="0"/>
      <w:divBdr>
        <w:top w:val="none" w:sz="0" w:space="0" w:color="auto"/>
        <w:left w:val="none" w:sz="0" w:space="0" w:color="auto"/>
        <w:bottom w:val="none" w:sz="0" w:space="0" w:color="auto"/>
        <w:right w:val="none" w:sz="0" w:space="0" w:color="auto"/>
      </w:divBdr>
    </w:div>
    <w:div w:id="380448323">
      <w:marLeft w:val="640"/>
      <w:marRight w:val="0"/>
      <w:marTop w:val="0"/>
      <w:marBottom w:val="0"/>
      <w:divBdr>
        <w:top w:val="none" w:sz="0" w:space="0" w:color="auto"/>
        <w:left w:val="none" w:sz="0" w:space="0" w:color="auto"/>
        <w:bottom w:val="none" w:sz="0" w:space="0" w:color="auto"/>
        <w:right w:val="none" w:sz="0" w:space="0" w:color="auto"/>
      </w:divBdr>
    </w:div>
    <w:div w:id="386808720">
      <w:marLeft w:val="640"/>
      <w:marRight w:val="0"/>
      <w:marTop w:val="0"/>
      <w:marBottom w:val="0"/>
      <w:divBdr>
        <w:top w:val="none" w:sz="0" w:space="0" w:color="auto"/>
        <w:left w:val="none" w:sz="0" w:space="0" w:color="auto"/>
        <w:bottom w:val="none" w:sz="0" w:space="0" w:color="auto"/>
        <w:right w:val="none" w:sz="0" w:space="0" w:color="auto"/>
      </w:divBdr>
    </w:div>
    <w:div w:id="393743108">
      <w:marLeft w:val="640"/>
      <w:marRight w:val="0"/>
      <w:marTop w:val="0"/>
      <w:marBottom w:val="0"/>
      <w:divBdr>
        <w:top w:val="none" w:sz="0" w:space="0" w:color="auto"/>
        <w:left w:val="none" w:sz="0" w:space="0" w:color="auto"/>
        <w:bottom w:val="none" w:sz="0" w:space="0" w:color="auto"/>
        <w:right w:val="none" w:sz="0" w:space="0" w:color="auto"/>
      </w:divBdr>
    </w:div>
    <w:div w:id="402414947">
      <w:marLeft w:val="640"/>
      <w:marRight w:val="0"/>
      <w:marTop w:val="0"/>
      <w:marBottom w:val="0"/>
      <w:divBdr>
        <w:top w:val="none" w:sz="0" w:space="0" w:color="auto"/>
        <w:left w:val="none" w:sz="0" w:space="0" w:color="auto"/>
        <w:bottom w:val="none" w:sz="0" w:space="0" w:color="auto"/>
        <w:right w:val="none" w:sz="0" w:space="0" w:color="auto"/>
      </w:divBdr>
    </w:div>
    <w:div w:id="413742737">
      <w:marLeft w:val="640"/>
      <w:marRight w:val="0"/>
      <w:marTop w:val="0"/>
      <w:marBottom w:val="0"/>
      <w:divBdr>
        <w:top w:val="none" w:sz="0" w:space="0" w:color="auto"/>
        <w:left w:val="none" w:sz="0" w:space="0" w:color="auto"/>
        <w:bottom w:val="none" w:sz="0" w:space="0" w:color="auto"/>
        <w:right w:val="none" w:sz="0" w:space="0" w:color="auto"/>
      </w:divBdr>
    </w:div>
    <w:div w:id="414128629">
      <w:marLeft w:val="640"/>
      <w:marRight w:val="0"/>
      <w:marTop w:val="0"/>
      <w:marBottom w:val="0"/>
      <w:divBdr>
        <w:top w:val="none" w:sz="0" w:space="0" w:color="auto"/>
        <w:left w:val="none" w:sz="0" w:space="0" w:color="auto"/>
        <w:bottom w:val="none" w:sz="0" w:space="0" w:color="auto"/>
        <w:right w:val="none" w:sz="0" w:space="0" w:color="auto"/>
      </w:divBdr>
    </w:div>
    <w:div w:id="414474239">
      <w:marLeft w:val="640"/>
      <w:marRight w:val="0"/>
      <w:marTop w:val="0"/>
      <w:marBottom w:val="0"/>
      <w:divBdr>
        <w:top w:val="none" w:sz="0" w:space="0" w:color="auto"/>
        <w:left w:val="none" w:sz="0" w:space="0" w:color="auto"/>
        <w:bottom w:val="none" w:sz="0" w:space="0" w:color="auto"/>
        <w:right w:val="none" w:sz="0" w:space="0" w:color="auto"/>
      </w:divBdr>
    </w:div>
    <w:div w:id="417559132">
      <w:marLeft w:val="640"/>
      <w:marRight w:val="0"/>
      <w:marTop w:val="0"/>
      <w:marBottom w:val="0"/>
      <w:divBdr>
        <w:top w:val="none" w:sz="0" w:space="0" w:color="auto"/>
        <w:left w:val="none" w:sz="0" w:space="0" w:color="auto"/>
        <w:bottom w:val="none" w:sz="0" w:space="0" w:color="auto"/>
        <w:right w:val="none" w:sz="0" w:space="0" w:color="auto"/>
      </w:divBdr>
    </w:div>
    <w:div w:id="430004515">
      <w:marLeft w:val="640"/>
      <w:marRight w:val="0"/>
      <w:marTop w:val="0"/>
      <w:marBottom w:val="0"/>
      <w:divBdr>
        <w:top w:val="none" w:sz="0" w:space="0" w:color="auto"/>
        <w:left w:val="none" w:sz="0" w:space="0" w:color="auto"/>
        <w:bottom w:val="none" w:sz="0" w:space="0" w:color="auto"/>
        <w:right w:val="none" w:sz="0" w:space="0" w:color="auto"/>
      </w:divBdr>
    </w:div>
    <w:div w:id="431441619">
      <w:marLeft w:val="640"/>
      <w:marRight w:val="0"/>
      <w:marTop w:val="0"/>
      <w:marBottom w:val="0"/>
      <w:divBdr>
        <w:top w:val="none" w:sz="0" w:space="0" w:color="auto"/>
        <w:left w:val="none" w:sz="0" w:space="0" w:color="auto"/>
        <w:bottom w:val="none" w:sz="0" w:space="0" w:color="auto"/>
        <w:right w:val="none" w:sz="0" w:space="0" w:color="auto"/>
      </w:divBdr>
    </w:div>
    <w:div w:id="431704020">
      <w:marLeft w:val="640"/>
      <w:marRight w:val="0"/>
      <w:marTop w:val="0"/>
      <w:marBottom w:val="0"/>
      <w:divBdr>
        <w:top w:val="none" w:sz="0" w:space="0" w:color="auto"/>
        <w:left w:val="none" w:sz="0" w:space="0" w:color="auto"/>
        <w:bottom w:val="none" w:sz="0" w:space="0" w:color="auto"/>
        <w:right w:val="none" w:sz="0" w:space="0" w:color="auto"/>
      </w:divBdr>
    </w:div>
    <w:div w:id="435684489">
      <w:marLeft w:val="640"/>
      <w:marRight w:val="0"/>
      <w:marTop w:val="0"/>
      <w:marBottom w:val="0"/>
      <w:divBdr>
        <w:top w:val="none" w:sz="0" w:space="0" w:color="auto"/>
        <w:left w:val="none" w:sz="0" w:space="0" w:color="auto"/>
        <w:bottom w:val="none" w:sz="0" w:space="0" w:color="auto"/>
        <w:right w:val="none" w:sz="0" w:space="0" w:color="auto"/>
      </w:divBdr>
    </w:div>
    <w:div w:id="442264801">
      <w:marLeft w:val="640"/>
      <w:marRight w:val="0"/>
      <w:marTop w:val="0"/>
      <w:marBottom w:val="0"/>
      <w:divBdr>
        <w:top w:val="none" w:sz="0" w:space="0" w:color="auto"/>
        <w:left w:val="none" w:sz="0" w:space="0" w:color="auto"/>
        <w:bottom w:val="none" w:sz="0" w:space="0" w:color="auto"/>
        <w:right w:val="none" w:sz="0" w:space="0" w:color="auto"/>
      </w:divBdr>
      <w:divsChild>
        <w:div w:id="1875265669">
          <w:marLeft w:val="640"/>
          <w:marRight w:val="0"/>
          <w:marTop w:val="0"/>
          <w:marBottom w:val="0"/>
          <w:divBdr>
            <w:top w:val="none" w:sz="0" w:space="0" w:color="auto"/>
            <w:left w:val="none" w:sz="0" w:space="0" w:color="auto"/>
            <w:bottom w:val="none" w:sz="0" w:space="0" w:color="auto"/>
            <w:right w:val="none" w:sz="0" w:space="0" w:color="auto"/>
          </w:divBdr>
        </w:div>
        <w:div w:id="1674841754">
          <w:marLeft w:val="640"/>
          <w:marRight w:val="0"/>
          <w:marTop w:val="0"/>
          <w:marBottom w:val="0"/>
          <w:divBdr>
            <w:top w:val="none" w:sz="0" w:space="0" w:color="auto"/>
            <w:left w:val="none" w:sz="0" w:space="0" w:color="auto"/>
            <w:bottom w:val="none" w:sz="0" w:space="0" w:color="auto"/>
            <w:right w:val="none" w:sz="0" w:space="0" w:color="auto"/>
          </w:divBdr>
        </w:div>
        <w:div w:id="143204559">
          <w:marLeft w:val="640"/>
          <w:marRight w:val="0"/>
          <w:marTop w:val="0"/>
          <w:marBottom w:val="0"/>
          <w:divBdr>
            <w:top w:val="none" w:sz="0" w:space="0" w:color="auto"/>
            <w:left w:val="none" w:sz="0" w:space="0" w:color="auto"/>
            <w:bottom w:val="none" w:sz="0" w:space="0" w:color="auto"/>
            <w:right w:val="none" w:sz="0" w:space="0" w:color="auto"/>
          </w:divBdr>
        </w:div>
        <w:div w:id="161512064">
          <w:marLeft w:val="640"/>
          <w:marRight w:val="0"/>
          <w:marTop w:val="0"/>
          <w:marBottom w:val="0"/>
          <w:divBdr>
            <w:top w:val="none" w:sz="0" w:space="0" w:color="auto"/>
            <w:left w:val="none" w:sz="0" w:space="0" w:color="auto"/>
            <w:bottom w:val="none" w:sz="0" w:space="0" w:color="auto"/>
            <w:right w:val="none" w:sz="0" w:space="0" w:color="auto"/>
          </w:divBdr>
        </w:div>
        <w:div w:id="1035500753">
          <w:marLeft w:val="640"/>
          <w:marRight w:val="0"/>
          <w:marTop w:val="0"/>
          <w:marBottom w:val="0"/>
          <w:divBdr>
            <w:top w:val="none" w:sz="0" w:space="0" w:color="auto"/>
            <w:left w:val="none" w:sz="0" w:space="0" w:color="auto"/>
            <w:bottom w:val="none" w:sz="0" w:space="0" w:color="auto"/>
            <w:right w:val="none" w:sz="0" w:space="0" w:color="auto"/>
          </w:divBdr>
        </w:div>
        <w:div w:id="1227685934">
          <w:marLeft w:val="640"/>
          <w:marRight w:val="0"/>
          <w:marTop w:val="0"/>
          <w:marBottom w:val="0"/>
          <w:divBdr>
            <w:top w:val="none" w:sz="0" w:space="0" w:color="auto"/>
            <w:left w:val="none" w:sz="0" w:space="0" w:color="auto"/>
            <w:bottom w:val="none" w:sz="0" w:space="0" w:color="auto"/>
            <w:right w:val="none" w:sz="0" w:space="0" w:color="auto"/>
          </w:divBdr>
        </w:div>
        <w:div w:id="784274297">
          <w:marLeft w:val="640"/>
          <w:marRight w:val="0"/>
          <w:marTop w:val="0"/>
          <w:marBottom w:val="0"/>
          <w:divBdr>
            <w:top w:val="none" w:sz="0" w:space="0" w:color="auto"/>
            <w:left w:val="none" w:sz="0" w:space="0" w:color="auto"/>
            <w:bottom w:val="none" w:sz="0" w:space="0" w:color="auto"/>
            <w:right w:val="none" w:sz="0" w:space="0" w:color="auto"/>
          </w:divBdr>
        </w:div>
        <w:div w:id="2039306488">
          <w:marLeft w:val="640"/>
          <w:marRight w:val="0"/>
          <w:marTop w:val="0"/>
          <w:marBottom w:val="0"/>
          <w:divBdr>
            <w:top w:val="none" w:sz="0" w:space="0" w:color="auto"/>
            <w:left w:val="none" w:sz="0" w:space="0" w:color="auto"/>
            <w:bottom w:val="none" w:sz="0" w:space="0" w:color="auto"/>
            <w:right w:val="none" w:sz="0" w:space="0" w:color="auto"/>
          </w:divBdr>
        </w:div>
        <w:div w:id="134417686">
          <w:marLeft w:val="640"/>
          <w:marRight w:val="0"/>
          <w:marTop w:val="0"/>
          <w:marBottom w:val="0"/>
          <w:divBdr>
            <w:top w:val="none" w:sz="0" w:space="0" w:color="auto"/>
            <w:left w:val="none" w:sz="0" w:space="0" w:color="auto"/>
            <w:bottom w:val="none" w:sz="0" w:space="0" w:color="auto"/>
            <w:right w:val="none" w:sz="0" w:space="0" w:color="auto"/>
          </w:divBdr>
        </w:div>
        <w:div w:id="1828747493">
          <w:marLeft w:val="640"/>
          <w:marRight w:val="0"/>
          <w:marTop w:val="0"/>
          <w:marBottom w:val="0"/>
          <w:divBdr>
            <w:top w:val="none" w:sz="0" w:space="0" w:color="auto"/>
            <w:left w:val="none" w:sz="0" w:space="0" w:color="auto"/>
            <w:bottom w:val="none" w:sz="0" w:space="0" w:color="auto"/>
            <w:right w:val="none" w:sz="0" w:space="0" w:color="auto"/>
          </w:divBdr>
        </w:div>
        <w:div w:id="334262227">
          <w:marLeft w:val="640"/>
          <w:marRight w:val="0"/>
          <w:marTop w:val="0"/>
          <w:marBottom w:val="0"/>
          <w:divBdr>
            <w:top w:val="none" w:sz="0" w:space="0" w:color="auto"/>
            <w:left w:val="none" w:sz="0" w:space="0" w:color="auto"/>
            <w:bottom w:val="none" w:sz="0" w:space="0" w:color="auto"/>
            <w:right w:val="none" w:sz="0" w:space="0" w:color="auto"/>
          </w:divBdr>
        </w:div>
        <w:div w:id="827087935">
          <w:marLeft w:val="640"/>
          <w:marRight w:val="0"/>
          <w:marTop w:val="0"/>
          <w:marBottom w:val="0"/>
          <w:divBdr>
            <w:top w:val="none" w:sz="0" w:space="0" w:color="auto"/>
            <w:left w:val="none" w:sz="0" w:space="0" w:color="auto"/>
            <w:bottom w:val="none" w:sz="0" w:space="0" w:color="auto"/>
            <w:right w:val="none" w:sz="0" w:space="0" w:color="auto"/>
          </w:divBdr>
        </w:div>
        <w:div w:id="1313368772">
          <w:marLeft w:val="640"/>
          <w:marRight w:val="0"/>
          <w:marTop w:val="0"/>
          <w:marBottom w:val="0"/>
          <w:divBdr>
            <w:top w:val="none" w:sz="0" w:space="0" w:color="auto"/>
            <w:left w:val="none" w:sz="0" w:space="0" w:color="auto"/>
            <w:bottom w:val="none" w:sz="0" w:space="0" w:color="auto"/>
            <w:right w:val="none" w:sz="0" w:space="0" w:color="auto"/>
          </w:divBdr>
        </w:div>
        <w:div w:id="912281915">
          <w:marLeft w:val="640"/>
          <w:marRight w:val="0"/>
          <w:marTop w:val="0"/>
          <w:marBottom w:val="0"/>
          <w:divBdr>
            <w:top w:val="none" w:sz="0" w:space="0" w:color="auto"/>
            <w:left w:val="none" w:sz="0" w:space="0" w:color="auto"/>
            <w:bottom w:val="none" w:sz="0" w:space="0" w:color="auto"/>
            <w:right w:val="none" w:sz="0" w:space="0" w:color="auto"/>
          </w:divBdr>
        </w:div>
        <w:div w:id="1087993895">
          <w:marLeft w:val="640"/>
          <w:marRight w:val="0"/>
          <w:marTop w:val="0"/>
          <w:marBottom w:val="0"/>
          <w:divBdr>
            <w:top w:val="none" w:sz="0" w:space="0" w:color="auto"/>
            <w:left w:val="none" w:sz="0" w:space="0" w:color="auto"/>
            <w:bottom w:val="none" w:sz="0" w:space="0" w:color="auto"/>
            <w:right w:val="none" w:sz="0" w:space="0" w:color="auto"/>
          </w:divBdr>
        </w:div>
        <w:div w:id="1378966176">
          <w:marLeft w:val="640"/>
          <w:marRight w:val="0"/>
          <w:marTop w:val="0"/>
          <w:marBottom w:val="0"/>
          <w:divBdr>
            <w:top w:val="none" w:sz="0" w:space="0" w:color="auto"/>
            <w:left w:val="none" w:sz="0" w:space="0" w:color="auto"/>
            <w:bottom w:val="none" w:sz="0" w:space="0" w:color="auto"/>
            <w:right w:val="none" w:sz="0" w:space="0" w:color="auto"/>
          </w:divBdr>
        </w:div>
        <w:div w:id="1902979383">
          <w:marLeft w:val="640"/>
          <w:marRight w:val="0"/>
          <w:marTop w:val="0"/>
          <w:marBottom w:val="0"/>
          <w:divBdr>
            <w:top w:val="none" w:sz="0" w:space="0" w:color="auto"/>
            <w:left w:val="none" w:sz="0" w:space="0" w:color="auto"/>
            <w:bottom w:val="none" w:sz="0" w:space="0" w:color="auto"/>
            <w:right w:val="none" w:sz="0" w:space="0" w:color="auto"/>
          </w:divBdr>
        </w:div>
        <w:div w:id="909072265">
          <w:marLeft w:val="640"/>
          <w:marRight w:val="0"/>
          <w:marTop w:val="0"/>
          <w:marBottom w:val="0"/>
          <w:divBdr>
            <w:top w:val="none" w:sz="0" w:space="0" w:color="auto"/>
            <w:left w:val="none" w:sz="0" w:space="0" w:color="auto"/>
            <w:bottom w:val="none" w:sz="0" w:space="0" w:color="auto"/>
            <w:right w:val="none" w:sz="0" w:space="0" w:color="auto"/>
          </w:divBdr>
        </w:div>
        <w:div w:id="738749663">
          <w:marLeft w:val="640"/>
          <w:marRight w:val="0"/>
          <w:marTop w:val="0"/>
          <w:marBottom w:val="0"/>
          <w:divBdr>
            <w:top w:val="none" w:sz="0" w:space="0" w:color="auto"/>
            <w:left w:val="none" w:sz="0" w:space="0" w:color="auto"/>
            <w:bottom w:val="none" w:sz="0" w:space="0" w:color="auto"/>
            <w:right w:val="none" w:sz="0" w:space="0" w:color="auto"/>
          </w:divBdr>
        </w:div>
        <w:div w:id="214396793">
          <w:marLeft w:val="640"/>
          <w:marRight w:val="0"/>
          <w:marTop w:val="0"/>
          <w:marBottom w:val="0"/>
          <w:divBdr>
            <w:top w:val="none" w:sz="0" w:space="0" w:color="auto"/>
            <w:left w:val="none" w:sz="0" w:space="0" w:color="auto"/>
            <w:bottom w:val="none" w:sz="0" w:space="0" w:color="auto"/>
            <w:right w:val="none" w:sz="0" w:space="0" w:color="auto"/>
          </w:divBdr>
        </w:div>
        <w:div w:id="1294945550">
          <w:marLeft w:val="640"/>
          <w:marRight w:val="0"/>
          <w:marTop w:val="0"/>
          <w:marBottom w:val="0"/>
          <w:divBdr>
            <w:top w:val="none" w:sz="0" w:space="0" w:color="auto"/>
            <w:left w:val="none" w:sz="0" w:space="0" w:color="auto"/>
            <w:bottom w:val="none" w:sz="0" w:space="0" w:color="auto"/>
            <w:right w:val="none" w:sz="0" w:space="0" w:color="auto"/>
          </w:divBdr>
        </w:div>
        <w:div w:id="1824154807">
          <w:marLeft w:val="640"/>
          <w:marRight w:val="0"/>
          <w:marTop w:val="0"/>
          <w:marBottom w:val="0"/>
          <w:divBdr>
            <w:top w:val="none" w:sz="0" w:space="0" w:color="auto"/>
            <w:left w:val="none" w:sz="0" w:space="0" w:color="auto"/>
            <w:bottom w:val="none" w:sz="0" w:space="0" w:color="auto"/>
            <w:right w:val="none" w:sz="0" w:space="0" w:color="auto"/>
          </w:divBdr>
        </w:div>
        <w:div w:id="664162887">
          <w:marLeft w:val="640"/>
          <w:marRight w:val="0"/>
          <w:marTop w:val="0"/>
          <w:marBottom w:val="0"/>
          <w:divBdr>
            <w:top w:val="none" w:sz="0" w:space="0" w:color="auto"/>
            <w:left w:val="none" w:sz="0" w:space="0" w:color="auto"/>
            <w:bottom w:val="none" w:sz="0" w:space="0" w:color="auto"/>
            <w:right w:val="none" w:sz="0" w:space="0" w:color="auto"/>
          </w:divBdr>
        </w:div>
        <w:div w:id="456067947">
          <w:marLeft w:val="640"/>
          <w:marRight w:val="0"/>
          <w:marTop w:val="0"/>
          <w:marBottom w:val="0"/>
          <w:divBdr>
            <w:top w:val="none" w:sz="0" w:space="0" w:color="auto"/>
            <w:left w:val="none" w:sz="0" w:space="0" w:color="auto"/>
            <w:bottom w:val="none" w:sz="0" w:space="0" w:color="auto"/>
            <w:right w:val="none" w:sz="0" w:space="0" w:color="auto"/>
          </w:divBdr>
        </w:div>
        <w:div w:id="343441352">
          <w:marLeft w:val="640"/>
          <w:marRight w:val="0"/>
          <w:marTop w:val="0"/>
          <w:marBottom w:val="0"/>
          <w:divBdr>
            <w:top w:val="none" w:sz="0" w:space="0" w:color="auto"/>
            <w:left w:val="none" w:sz="0" w:space="0" w:color="auto"/>
            <w:bottom w:val="none" w:sz="0" w:space="0" w:color="auto"/>
            <w:right w:val="none" w:sz="0" w:space="0" w:color="auto"/>
          </w:divBdr>
        </w:div>
        <w:div w:id="96945086">
          <w:marLeft w:val="640"/>
          <w:marRight w:val="0"/>
          <w:marTop w:val="0"/>
          <w:marBottom w:val="0"/>
          <w:divBdr>
            <w:top w:val="none" w:sz="0" w:space="0" w:color="auto"/>
            <w:left w:val="none" w:sz="0" w:space="0" w:color="auto"/>
            <w:bottom w:val="none" w:sz="0" w:space="0" w:color="auto"/>
            <w:right w:val="none" w:sz="0" w:space="0" w:color="auto"/>
          </w:divBdr>
        </w:div>
        <w:div w:id="321736123">
          <w:marLeft w:val="640"/>
          <w:marRight w:val="0"/>
          <w:marTop w:val="0"/>
          <w:marBottom w:val="0"/>
          <w:divBdr>
            <w:top w:val="none" w:sz="0" w:space="0" w:color="auto"/>
            <w:left w:val="none" w:sz="0" w:space="0" w:color="auto"/>
            <w:bottom w:val="none" w:sz="0" w:space="0" w:color="auto"/>
            <w:right w:val="none" w:sz="0" w:space="0" w:color="auto"/>
          </w:divBdr>
        </w:div>
        <w:div w:id="1195116567">
          <w:marLeft w:val="640"/>
          <w:marRight w:val="0"/>
          <w:marTop w:val="0"/>
          <w:marBottom w:val="0"/>
          <w:divBdr>
            <w:top w:val="none" w:sz="0" w:space="0" w:color="auto"/>
            <w:left w:val="none" w:sz="0" w:space="0" w:color="auto"/>
            <w:bottom w:val="none" w:sz="0" w:space="0" w:color="auto"/>
            <w:right w:val="none" w:sz="0" w:space="0" w:color="auto"/>
          </w:divBdr>
        </w:div>
      </w:divsChild>
    </w:div>
    <w:div w:id="443312283">
      <w:marLeft w:val="640"/>
      <w:marRight w:val="0"/>
      <w:marTop w:val="0"/>
      <w:marBottom w:val="0"/>
      <w:divBdr>
        <w:top w:val="none" w:sz="0" w:space="0" w:color="auto"/>
        <w:left w:val="none" w:sz="0" w:space="0" w:color="auto"/>
        <w:bottom w:val="none" w:sz="0" w:space="0" w:color="auto"/>
        <w:right w:val="none" w:sz="0" w:space="0" w:color="auto"/>
      </w:divBdr>
    </w:div>
    <w:div w:id="443695700">
      <w:marLeft w:val="640"/>
      <w:marRight w:val="0"/>
      <w:marTop w:val="0"/>
      <w:marBottom w:val="0"/>
      <w:divBdr>
        <w:top w:val="none" w:sz="0" w:space="0" w:color="auto"/>
        <w:left w:val="none" w:sz="0" w:space="0" w:color="auto"/>
        <w:bottom w:val="none" w:sz="0" w:space="0" w:color="auto"/>
        <w:right w:val="none" w:sz="0" w:space="0" w:color="auto"/>
      </w:divBdr>
    </w:div>
    <w:div w:id="446197399">
      <w:marLeft w:val="640"/>
      <w:marRight w:val="0"/>
      <w:marTop w:val="0"/>
      <w:marBottom w:val="0"/>
      <w:divBdr>
        <w:top w:val="none" w:sz="0" w:space="0" w:color="auto"/>
        <w:left w:val="none" w:sz="0" w:space="0" w:color="auto"/>
        <w:bottom w:val="none" w:sz="0" w:space="0" w:color="auto"/>
        <w:right w:val="none" w:sz="0" w:space="0" w:color="auto"/>
      </w:divBdr>
    </w:div>
    <w:div w:id="449780726">
      <w:marLeft w:val="640"/>
      <w:marRight w:val="0"/>
      <w:marTop w:val="0"/>
      <w:marBottom w:val="0"/>
      <w:divBdr>
        <w:top w:val="none" w:sz="0" w:space="0" w:color="auto"/>
        <w:left w:val="none" w:sz="0" w:space="0" w:color="auto"/>
        <w:bottom w:val="none" w:sz="0" w:space="0" w:color="auto"/>
        <w:right w:val="none" w:sz="0" w:space="0" w:color="auto"/>
      </w:divBdr>
    </w:div>
    <w:div w:id="453208772">
      <w:marLeft w:val="640"/>
      <w:marRight w:val="0"/>
      <w:marTop w:val="0"/>
      <w:marBottom w:val="0"/>
      <w:divBdr>
        <w:top w:val="none" w:sz="0" w:space="0" w:color="auto"/>
        <w:left w:val="none" w:sz="0" w:space="0" w:color="auto"/>
        <w:bottom w:val="none" w:sz="0" w:space="0" w:color="auto"/>
        <w:right w:val="none" w:sz="0" w:space="0" w:color="auto"/>
      </w:divBdr>
    </w:div>
    <w:div w:id="453329229">
      <w:marLeft w:val="640"/>
      <w:marRight w:val="0"/>
      <w:marTop w:val="0"/>
      <w:marBottom w:val="0"/>
      <w:divBdr>
        <w:top w:val="none" w:sz="0" w:space="0" w:color="auto"/>
        <w:left w:val="none" w:sz="0" w:space="0" w:color="auto"/>
        <w:bottom w:val="none" w:sz="0" w:space="0" w:color="auto"/>
        <w:right w:val="none" w:sz="0" w:space="0" w:color="auto"/>
      </w:divBdr>
    </w:div>
    <w:div w:id="461310251">
      <w:marLeft w:val="640"/>
      <w:marRight w:val="0"/>
      <w:marTop w:val="0"/>
      <w:marBottom w:val="0"/>
      <w:divBdr>
        <w:top w:val="none" w:sz="0" w:space="0" w:color="auto"/>
        <w:left w:val="none" w:sz="0" w:space="0" w:color="auto"/>
        <w:bottom w:val="none" w:sz="0" w:space="0" w:color="auto"/>
        <w:right w:val="none" w:sz="0" w:space="0" w:color="auto"/>
      </w:divBdr>
    </w:div>
    <w:div w:id="469438382">
      <w:marLeft w:val="640"/>
      <w:marRight w:val="0"/>
      <w:marTop w:val="0"/>
      <w:marBottom w:val="0"/>
      <w:divBdr>
        <w:top w:val="none" w:sz="0" w:space="0" w:color="auto"/>
        <w:left w:val="none" w:sz="0" w:space="0" w:color="auto"/>
        <w:bottom w:val="none" w:sz="0" w:space="0" w:color="auto"/>
        <w:right w:val="none" w:sz="0" w:space="0" w:color="auto"/>
      </w:divBdr>
    </w:div>
    <w:div w:id="470365327">
      <w:marLeft w:val="640"/>
      <w:marRight w:val="0"/>
      <w:marTop w:val="0"/>
      <w:marBottom w:val="0"/>
      <w:divBdr>
        <w:top w:val="none" w:sz="0" w:space="0" w:color="auto"/>
        <w:left w:val="none" w:sz="0" w:space="0" w:color="auto"/>
        <w:bottom w:val="none" w:sz="0" w:space="0" w:color="auto"/>
        <w:right w:val="none" w:sz="0" w:space="0" w:color="auto"/>
      </w:divBdr>
    </w:div>
    <w:div w:id="472411932">
      <w:marLeft w:val="640"/>
      <w:marRight w:val="0"/>
      <w:marTop w:val="0"/>
      <w:marBottom w:val="0"/>
      <w:divBdr>
        <w:top w:val="none" w:sz="0" w:space="0" w:color="auto"/>
        <w:left w:val="none" w:sz="0" w:space="0" w:color="auto"/>
        <w:bottom w:val="none" w:sz="0" w:space="0" w:color="auto"/>
        <w:right w:val="none" w:sz="0" w:space="0" w:color="auto"/>
      </w:divBdr>
    </w:div>
    <w:div w:id="473640831">
      <w:marLeft w:val="640"/>
      <w:marRight w:val="0"/>
      <w:marTop w:val="0"/>
      <w:marBottom w:val="0"/>
      <w:divBdr>
        <w:top w:val="none" w:sz="0" w:space="0" w:color="auto"/>
        <w:left w:val="none" w:sz="0" w:space="0" w:color="auto"/>
        <w:bottom w:val="none" w:sz="0" w:space="0" w:color="auto"/>
        <w:right w:val="none" w:sz="0" w:space="0" w:color="auto"/>
      </w:divBdr>
    </w:div>
    <w:div w:id="475150277">
      <w:marLeft w:val="640"/>
      <w:marRight w:val="0"/>
      <w:marTop w:val="0"/>
      <w:marBottom w:val="0"/>
      <w:divBdr>
        <w:top w:val="none" w:sz="0" w:space="0" w:color="auto"/>
        <w:left w:val="none" w:sz="0" w:space="0" w:color="auto"/>
        <w:bottom w:val="none" w:sz="0" w:space="0" w:color="auto"/>
        <w:right w:val="none" w:sz="0" w:space="0" w:color="auto"/>
      </w:divBdr>
    </w:div>
    <w:div w:id="478500808">
      <w:marLeft w:val="640"/>
      <w:marRight w:val="0"/>
      <w:marTop w:val="0"/>
      <w:marBottom w:val="0"/>
      <w:divBdr>
        <w:top w:val="none" w:sz="0" w:space="0" w:color="auto"/>
        <w:left w:val="none" w:sz="0" w:space="0" w:color="auto"/>
        <w:bottom w:val="none" w:sz="0" w:space="0" w:color="auto"/>
        <w:right w:val="none" w:sz="0" w:space="0" w:color="auto"/>
      </w:divBdr>
    </w:div>
    <w:div w:id="482504215">
      <w:marLeft w:val="640"/>
      <w:marRight w:val="0"/>
      <w:marTop w:val="0"/>
      <w:marBottom w:val="0"/>
      <w:divBdr>
        <w:top w:val="none" w:sz="0" w:space="0" w:color="auto"/>
        <w:left w:val="none" w:sz="0" w:space="0" w:color="auto"/>
        <w:bottom w:val="none" w:sz="0" w:space="0" w:color="auto"/>
        <w:right w:val="none" w:sz="0" w:space="0" w:color="auto"/>
      </w:divBdr>
    </w:div>
    <w:div w:id="487213227">
      <w:marLeft w:val="640"/>
      <w:marRight w:val="0"/>
      <w:marTop w:val="0"/>
      <w:marBottom w:val="0"/>
      <w:divBdr>
        <w:top w:val="none" w:sz="0" w:space="0" w:color="auto"/>
        <w:left w:val="none" w:sz="0" w:space="0" w:color="auto"/>
        <w:bottom w:val="none" w:sz="0" w:space="0" w:color="auto"/>
        <w:right w:val="none" w:sz="0" w:space="0" w:color="auto"/>
      </w:divBdr>
    </w:div>
    <w:div w:id="489179292">
      <w:marLeft w:val="640"/>
      <w:marRight w:val="0"/>
      <w:marTop w:val="0"/>
      <w:marBottom w:val="0"/>
      <w:divBdr>
        <w:top w:val="none" w:sz="0" w:space="0" w:color="auto"/>
        <w:left w:val="none" w:sz="0" w:space="0" w:color="auto"/>
        <w:bottom w:val="none" w:sz="0" w:space="0" w:color="auto"/>
        <w:right w:val="none" w:sz="0" w:space="0" w:color="auto"/>
      </w:divBdr>
    </w:div>
    <w:div w:id="490944615">
      <w:marLeft w:val="640"/>
      <w:marRight w:val="0"/>
      <w:marTop w:val="0"/>
      <w:marBottom w:val="0"/>
      <w:divBdr>
        <w:top w:val="none" w:sz="0" w:space="0" w:color="auto"/>
        <w:left w:val="none" w:sz="0" w:space="0" w:color="auto"/>
        <w:bottom w:val="none" w:sz="0" w:space="0" w:color="auto"/>
        <w:right w:val="none" w:sz="0" w:space="0" w:color="auto"/>
      </w:divBdr>
    </w:div>
    <w:div w:id="490948355">
      <w:marLeft w:val="640"/>
      <w:marRight w:val="0"/>
      <w:marTop w:val="0"/>
      <w:marBottom w:val="0"/>
      <w:divBdr>
        <w:top w:val="none" w:sz="0" w:space="0" w:color="auto"/>
        <w:left w:val="none" w:sz="0" w:space="0" w:color="auto"/>
        <w:bottom w:val="none" w:sz="0" w:space="0" w:color="auto"/>
        <w:right w:val="none" w:sz="0" w:space="0" w:color="auto"/>
      </w:divBdr>
    </w:div>
    <w:div w:id="496575641">
      <w:marLeft w:val="640"/>
      <w:marRight w:val="0"/>
      <w:marTop w:val="0"/>
      <w:marBottom w:val="0"/>
      <w:divBdr>
        <w:top w:val="none" w:sz="0" w:space="0" w:color="auto"/>
        <w:left w:val="none" w:sz="0" w:space="0" w:color="auto"/>
        <w:bottom w:val="none" w:sz="0" w:space="0" w:color="auto"/>
        <w:right w:val="none" w:sz="0" w:space="0" w:color="auto"/>
      </w:divBdr>
    </w:div>
    <w:div w:id="500312216">
      <w:marLeft w:val="640"/>
      <w:marRight w:val="0"/>
      <w:marTop w:val="0"/>
      <w:marBottom w:val="0"/>
      <w:divBdr>
        <w:top w:val="none" w:sz="0" w:space="0" w:color="auto"/>
        <w:left w:val="none" w:sz="0" w:space="0" w:color="auto"/>
        <w:bottom w:val="none" w:sz="0" w:space="0" w:color="auto"/>
        <w:right w:val="none" w:sz="0" w:space="0" w:color="auto"/>
      </w:divBdr>
    </w:div>
    <w:div w:id="502940787">
      <w:marLeft w:val="640"/>
      <w:marRight w:val="0"/>
      <w:marTop w:val="0"/>
      <w:marBottom w:val="0"/>
      <w:divBdr>
        <w:top w:val="none" w:sz="0" w:space="0" w:color="auto"/>
        <w:left w:val="none" w:sz="0" w:space="0" w:color="auto"/>
        <w:bottom w:val="none" w:sz="0" w:space="0" w:color="auto"/>
        <w:right w:val="none" w:sz="0" w:space="0" w:color="auto"/>
      </w:divBdr>
    </w:div>
    <w:div w:id="505555570">
      <w:marLeft w:val="640"/>
      <w:marRight w:val="0"/>
      <w:marTop w:val="0"/>
      <w:marBottom w:val="0"/>
      <w:divBdr>
        <w:top w:val="none" w:sz="0" w:space="0" w:color="auto"/>
        <w:left w:val="none" w:sz="0" w:space="0" w:color="auto"/>
        <w:bottom w:val="none" w:sz="0" w:space="0" w:color="auto"/>
        <w:right w:val="none" w:sz="0" w:space="0" w:color="auto"/>
      </w:divBdr>
    </w:div>
    <w:div w:id="506559122">
      <w:marLeft w:val="640"/>
      <w:marRight w:val="0"/>
      <w:marTop w:val="0"/>
      <w:marBottom w:val="0"/>
      <w:divBdr>
        <w:top w:val="none" w:sz="0" w:space="0" w:color="auto"/>
        <w:left w:val="none" w:sz="0" w:space="0" w:color="auto"/>
        <w:bottom w:val="none" w:sz="0" w:space="0" w:color="auto"/>
        <w:right w:val="none" w:sz="0" w:space="0" w:color="auto"/>
      </w:divBdr>
    </w:div>
    <w:div w:id="506748910">
      <w:marLeft w:val="640"/>
      <w:marRight w:val="0"/>
      <w:marTop w:val="0"/>
      <w:marBottom w:val="0"/>
      <w:divBdr>
        <w:top w:val="none" w:sz="0" w:space="0" w:color="auto"/>
        <w:left w:val="none" w:sz="0" w:space="0" w:color="auto"/>
        <w:bottom w:val="none" w:sz="0" w:space="0" w:color="auto"/>
        <w:right w:val="none" w:sz="0" w:space="0" w:color="auto"/>
      </w:divBdr>
    </w:div>
    <w:div w:id="506943513">
      <w:marLeft w:val="640"/>
      <w:marRight w:val="0"/>
      <w:marTop w:val="0"/>
      <w:marBottom w:val="0"/>
      <w:divBdr>
        <w:top w:val="none" w:sz="0" w:space="0" w:color="auto"/>
        <w:left w:val="none" w:sz="0" w:space="0" w:color="auto"/>
        <w:bottom w:val="none" w:sz="0" w:space="0" w:color="auto"/>
        <w:right w:val="none" w:sz="0" w:space="0" w:color="auto"/>
      </w:divBdr>
    </w:div>
    <w:div w:id="509298435">
      <w:marLeft w:val="640"/>
      <w:marRight w:val="0"/>
      <w:marTop w:val="0"/>
      <w:marBottom w:val="0"/>
      <w:divBdr>
        <w:top w:val="none" w:sz="0" w:space="0" w:color="auto"/>
        <w:left w:val="none" w:sz="0" w:space="0" w:color="auto"/>
        <w:bottom w:val="none" w:sz="0" w:space="0" w:color="auto"/>
        <w:right w:val="none" w:sz="0" w:space="0" w:color="auto"/>
      </w:divBdr>
    </w:div>
    <w:div w:id="513420654">
      <w:marLeft w:val="640"/>
      <w:marRight w:val="0"/>
      <w:marTop w:val="0"/>
      <w:marBottom w:val="0"/>
      <w:divBdr>
        <w:top w:val="none" w:sz="0" w:space="0" w:color="auto"/>
        <w:left w:val="none" w:sz="0" w:space="0" w:color="auto"/>
        <w:bottom w:val="none" w:sz="0" w:space="0" w:color="auto"/>
        <w:right w:val="none" w:sz="0" w:space="0" w:color="auto"/>
      </w:divBdr>
    </w:div>
    <w:div w:id="514731922">
      <w:marLeft w:val="640"/>
      <w:marRight w:val="0"/>
      <w:marTop w:val="0"/>
      <w:marBottom w:val="0"/>
      <w:divBdr>
        <w:top w:val="none" w:sz="0" w:space="0" w:color="auto"/>
        <w:left w:val="none" w:sz="0" w:space="0" w:color="auto"/>
        <w:bottom w:val="none" w:sz="0" w:space="0" w:color="auto"/>
        <w:right w:val="none" w:sz="0" w:space="0" w:color="auto"/>
      </w:divBdr>
    </w:div>
    <w:div w:id="516194216">
      <w:marLeft w:val="640"/>
      <w:marRight w:val="0"/>
      <w:marTop w:val="0"/>
      <w:marBottom w:val="0"/>
      <w:divBdr>
        <w:top w:val="none" w:sz="0" w:space="0" w:color="auto"/>
        <w:left w:val="none" w:sz="0" w:space="0" w:color="auto"/>
        <w:bottom w:val="none" w:sz="0" w:space="0" w:color="auto"/>
        <w:right w:val="none" w:sz="0" w:space="0" w:color="auto"/>
      </w:divBdr>
    </w:div>
    <w:div w:id="523400897">
      <w:marLeft w:val="640"/>
      <w:marRight w:val="0"/>
      <w:marTop w:val="0"/>
      <w:marBottom w:val="0"/>
      <w:divBdr>
        <w:top w:val="none" w:sz="0" w:space="0" w:color="auto"/>
        <w:left w:val="none" w:sz="0" w:space="0" w:color="auto"/>
        <w:bottom w:val="none" w:sz="0" w:space="0" w:color="auto"/>
        <w:right w:val="none" w:sz="0" w:space="0" w:color="auto"/>
      </w:divBdr>
    </w:div>
    <w:div w:id="526678644">
      <w:marLeft w:val="640"/>
      <w:marRight w:val="0"/>
      <w:marTop w:val="0"/>
      <w:marBottom w:val="0"/>
      <w:divBdr>
        <w:top w:val="none" w:sz="0" w:space="0" w:color="auto"/>
        <w:left w:val="none" w:sz="0" w:space="0" w:color="auto"/>
        <w:bottom w:val="none" w:sz="0" w:space="0" w:color="auto"/>
        <w:right w:val="none" w:sz="0" w:space="0" w:color="auto"/>
      </w:divBdr>
    </w:div>
    <w:div w:id="529690024">
      <w:marLeft w:val="640"/>
      <w:marRight w:val="0"/>
      <w:marTop w:val="0"/>
      <w:marBottom w:val="0"/>
      <w:divBdr>
        <w:top w:val="none" w:sz="0" w:space="0" w:color="auto"/>
        <w:left w:val="none" w:sz="0" w:space="0" w:color="auto"/>
        <w:bottom w:val="none" w:sz="0" w:space="0" w:color="auto"/>
        <w:right w:val="none" w:sz="0" w:space="0" w:color="auto"/>
      </w:divBdr>
    </w:div>
    <w:div w:id="530655051">
      <w:marLeft w:val="640"/>
      <w:marRight w:val="0"/>
      <w:marTop w:val="0"/>
      <w:marBottom w:val="0"/>
      <w:divBdr>
        <w:top w:val="none" w:sz="0" w:space="0" w:color="auto"/>
        <w:left w:val="none" w:sz="0" w:space="0" w:color="auto"/>
        <w:bottom w:val="none" w:sz="0" w:space="0" w:color="auto"/>
        <w:right w:val="none" w:sz="0" w:space="0" w:color="auto"/>
      </w:divBdr>
    </w:div>
    <w:div w:id="531920485">
      <w:marLeft w:val="640"/>
      <w:marRight w:val="0"/>
      <w:marTop w:val="0"/>
      <w:marBottom w:val="0"/>
      <w:divBdr>
        <w:top w:val="none" w:sz="0" w:space="0" w:color="auto"/>
        <w:left w:val="none" w:sz="0" w:space="0" w:color="auto"/>
        <w:bottom w:val="none" w:sz="0" w:space="0" w:color="auto"/>
        <w:right w:val="none" w:sz="0" w:space="0" w:color="auto"/>
      </w:divBdr>
    </w:div>
    <w:div w:id="538981419">
      <w:marLeft w:val="640"/>
      <w:marRight w:val="0"/>
      <w:marTop w:val="0"/>
      <w:marBottom w:val="0"/>
      <w:divBdr>
        <w:top w:val="none" w:sz="0" w:space="0" w:color="auto"/>
        <w:left w:val="none" w:sz="0" w:space="0" w:color="auto"/>
        <w:bottom w:val="none" w:sz="0" w:space="0" w:color="auto"/>
        <w:right w:val="none" w:sz="0" w:space="0" w:color="auto"/>
      </w:divBdr>
    </w:div>
    <w:div w:id="539049116">
      <w:marLeft w:val="640"/>
      <w:marRight w:val="0"/>
      <w:marTop w:val="0"/>
      <w:marBottom w:val="0"/>
      <w:divBdr>
        <w:top w:val="none" w:sz="0" w:space="0" w:color="auto"/>
        <w:left w:val="none" w:sz="0" w:space="0" w:color="auto"/>
        <w:bottom w:val="none" w:sz="0" w:space="0" w:color="auto"/>
        <w:right w:val="none" w:sz="0" w:space="0" w:color="auto"/>
      </w:divBdr>
    </w:div>
    <w:div w:id="546528468">
      <w:marLeft w:val="640"/>
      <w:marRight w:val="0"/>
      <w:marTop w:val="0"/>
      <w:marBottom w:val="0"/>
      <w:divBdr>
        <w:top w:val="none" w:sz="0" w:space="0" w:color="auto"/>
        <w:left w:val="none" w:sz="0" w:space="0" w:color="auto"/>
        <w:bottom w:val="none" w:sz="0" w:space="0" w:color="auto"/>
        <w:right w:val="none" w:sz="0" w:space="0" w:color="auto"/>
      </w:divBdr>
    </w:div>
    <w:div w:id="557933613">
      <w:marLeft w:val="640"/>
      <w:marRight w:val="0"/>
      <w:marTop w:val="0"/>
      <w:marBottom w:val="0"/>
      <w:divBdr>
        <w:top w:val="none" w:sz="0" w:space="0" w:color="auto"/>
        <w:left w:val="none" w:sz="0" w:space="0" w:color="auto"/>
        <w:bottom w:val="none" w:sz="0" w:space="0" w:color="auto"/>
        <w:right w:val="none" w:sz="0" w:space="0" w:color="auto"/>
      </w:divBdr>
    </w:div>
    <w:div w:id="559948929">
      <w:marLeft w:val="640"/>
      <w:marRight w:val="0"/>
      <w:marTop w:val="0"/>
      <w:marBottom w:val="0"/>
      <w:divBdr>
        <w:top w:val="none" w:sz="0" w:space="0" w:color="auto"/>
        <w:left w:val="none" w:sz="0" w:space="0" w:color="auto"/>
        <w:bottom w:val="none" w:sz="0" w:space="0" w:color="auto"/>
        <w:right w:val="none" w:sz="0" w:space="0" w:color="auto"/>
      </w:divBdr>
    </w:div>
    <w:div w:id="560941282">
      <w:marLeft w:val="640"/>
      <w:marRight w:val="0"/>
      <w:marTop w:val="0"/>
      <w:marBottom w:val="0"/>
      <w:divBdr>
        <w:top w:val="none" w:sz="0" w:space="0" w:color="auto"/>
        <w:left w:val="none" w:sz="0" w:space="0" w:color="auto"/>
        <w:bottom w:val="none" w:sz="0" w:space="0" w:color="auto"/>
        <w:right w:val="none" w:sz="0" w:space="0" w:color="auto"/>
      </w:divBdr>
    </w:div>
    <w:div w:id="561526704">
      <w:marLeft w:val="640"/>
      <w:marRight w:val="0"/>
      <w:marTop w:val="0"/>
      <w:marBottom w:val="0"/>
      <w:divBdr>
        <w:top w:val="none" w:sz="0" w:space="0" w:color="auto"/>
        <w:left w:val="none" w:sz="0" w:space="0" w:color="auto"/>
        <w:bottom w:val="none" w:sz="0" w:space="0" w:color="auto"/>
        <w:right w:val="none" w:sz="0" w:space="0" w:color="auto"/>
      </w:divBdr>
    </w:div>
    <w:div w:id="572200521">
      <w:marLeft w:val="640"/>
      <w:marRight w:val="0"/>
      <w:marTop w:val="0"/>
      <w:marBottom w:val="0"/>
      <w:divBdr>
        <w:top w:val="none" w:sz="0" w:space="0" w:color="auto"/>
        <w:left w:val="none" w:sz="0" w:space="0" w:color="auto"/>
        <w:bottom w:val="none" w:sz="0" w:space="0" w:color="auto"/>
        <w:right w:val="none" w:sz="0" w:space="0" w:color="auto"/>
      </w:divBdr>
    </w:div>
    <w:div w:id="574121962">
      <w:marLeft w:val="640"/>
      <w:marRight w:val="0"/>
      <w:marTop w:val="0"/>
      <w:marBottom w:val="0"/>
      <w:divBdr>
        <w:top w:val="none" w:sz="0" w:space="0" w:color="auto"/>
        <w:left w:val="none" w:sz="0" w:space="0" w:color="auto"/>
        <w:bottom w:val="none" w:sz="0" w:space="0" w:color="auto"/>
        <w:right w:val="none" w:sz="0" w:space="0" w:color="auto"/>
      </w:divBdr>
    </w:div>
    <w:div w:id="574510070">
      <w:marLeft w:val="640"/>
      <w:marRight w:val="0"/>
      <w:marTop w:val="0"/>
      <w:marBottom w:val="0"/>
      <w:divBdr>
        <w:top w:val="none" w:sz="0" w:space="0" w:color="auto"/>
        <w:left w:val="none" w:sz="0" w:space="0" w:color="auto"/>
        <w:bottom w:val="none" w:sz="0" w:space="0" w:color="auto"/>
        <w:right w:val="none" w:sz="0" w:space="0" w:color="auto"/>
      </w:divBdr>
    </w:div>
    <w:div w:id="576671328">
      <w:marLeft w:val="640"/>
      <w:marRight w:val="0"/>
      <w:marTop w:val="0"/>
      <w:marBottom w:val="0"/>
      <w:divBdr>
        <w:top w:val="none" w:sz="0" w:space="0" w:color="auto"/>
        <w:left w:val="none" w:sz="0" w:space="0" w:color="auto"/>
        <w:bottom w:val="none" w:sz="0" w:space="0" w:color="auto"/>
        <w:right w:val="none" w:sz="0" w:space="0" w:color="auto"/>
      </w:divBdr>
    </w:div>
    <w:div w:id="580213438">
      <w:marLeft w:val="640"/>
      <w:marRight w:val="0"/>
      <w:marTop w:val="0"/>
      <w:marBottom w:val="0"/>
      <w:divBdr>
        <w:top w:val="none" w:sz="0" w:space="0" w:color="auto"/>
        <w:left w:val="none" w:sz="0" w:space="0" w:color="auto"/>
        <w:bottom w:val="none" w:sz="0" w:space="0" w:color="auto"/>
        <w:right w:val="none" w:sz="0" w:space="0" w:color="auto"/>
      </w:divBdr>
    </w:div>
    <w:div w:id="585042982">
      <w:marLeft w:val="640"/>
      <w:marRight w:val="0"/>
      <w:marTop w:val="0"/>
      <w:marBottom w:val="0"/>
      <w:divBdr>
        <w:top w:val="none" w:sz="0" w:space="0" w:color="auto"/>
        <w:left w:val="none" w:sz="0" w:space="0" w:color="auto"/>
        <w:bottom w:val="none" w:sz="0" w:space="0" w:color="auto"/>
        <w:right w:val="none" w:sz="0" w:space="0" w:color="auto"/>
      </w:divBdr>
    </w:div>
    <w:div w:id="586815920">
      <w:marLeft w:val="640"/>
      <w:marRight w:val="0"/>
      <w:marTop w:val="0"/>
      <w:marBottom w:val="0"/>
      <w:divBdr>
        <w:top w:val="none" w:sz="0" w:space="0" w:color="auto"/>
        <w:left w:val="none" w:sz="0" w:space="0" w:color="auto"/>
        <w:bottom w:val="none" w:sz="0" w:space="0" w:color="auto"/>
        <w:right w:val="none" w:sz="0" w:space="0" w:color="auto"/>
      </w:divBdr>
    </w:div>
    <w:div w:id="588734161">
      <w:marLeft w:val="640"/>
      <w:marRight w:val="0"/>
      <w:marTop w:val="0"/>
      <w:marBottom w:val="0"/>
      <w:divBdr>
        <w:top w:val="none" w:sz="0" w:space="0" w:color="auto"/>
        <w:left w:val="none" w:sz="0" w:space="0" w:color="auto"/>
        <w:bottom w:val="none" w:sz="0" w:space="0" w:color="auto"/>
        <w:right w:val="none" w:sz="0" w:space="0" w:color="auto"/>
      </w:divBdr>
    </w:div>
    <w:div w:id="595140298">
      <w:marLeft w:val="640"/>
      <w:marRight w:val="0"/>
      <w:marTop w:val="0"/>
      <w:marBottom w:val="0"/>
      <w:divBdr>
        <w:top w:val="none" w:sz="0" w:space="0" w:color="auto"/>
        <w:left w:val="none" w:sz="0" w:space="0" w:color="auto"/>
        <w:bottom w:val="none" w:sz="0" w:space="0" w:color="auto"/>
        <w:right w:val="none" w:sz="0" w:space="0" w:color="auto"/>
      </w:divBdr>
    </w:div>
    <w:div w:id="597715137">
      <w:marLeft w:val="640"/>
      <w:marRight w:val="0"/>
      <w:marTop w:val="0"/>
      <w:marBottom w:val="0"/>
      <w:divBdr>
        <w:top w:val="none" w:sz="0" w:space="0" w:color="auto"/>
        <w:left w:val="none" w:sz="0" w:space="0" w:color="auto"/>
        <w:bottom w:val="none" w:sz="0" w:space="0" w:color="auto"/>
        <w:right w:val="none" w:sz="0" w:space="0" w:color="auto"/>
      </w:divBdr>
    </w:div>
    <w:div w:id="602687346">
      <w:marLeft w:val="640"/>
      <w:marRight w:val="0"/>
      <w:marTop w:val="0"/>
      <w:marBottom w:val="0"/>
      <w:divBdr>
        <w:top w:val="none" w:sz="0" w:space="0" w:color="auto"/>
        <w:left w:val="none" w:sz="0" w:space="0" w:color="auto"/>
        <w:bottom w:val="none" w:sz="0" w:space="0" w:color="auto"/>
        <w:right w:val="none" w:sz="0" w:space="0" w:color="auto"/>
      </w:divBdr>
    </w:div>
    <w:div w:id="603346619">
      <w:marLeft w:val="640"/>
      <w:marRight w:val="0"/>
      <w:marTop w:val="0"/>
      <w:marBottom w:val="0"/>
      <w:divBdr>
        <w:top w:val="none" w:sz="0" w:space="0" w:color="auto"/>
        <w:left w:val="none" w:sz="0" w:space="0" w:color="auto"/>
        <w:bottom w:val="none" w:sz="0" w:space="0" w:color="auto"/>
        <w:right w:val="none" w:sz="0" w:space="0" w:color="auto"/>
      </w:divBdr>
    </w:div>
    <w:div w:id="603390206">
      <w:marLeft w:val="640"/>
      <w:marRight w:val="0"/>
      <w:marTop w:val="0"/>
      <w:marBottom w:val="0"/>
      <w:divBdr>
        <w:top w:val="none" w:sz="0" w:space="0" w:color="auto"/>
        <w:left w:val="none" w:sz="0" w:space="0" w:color="auto"/>
        <w:bottom w:val="none" w:sz="0" w:space="0" w:color="auto"/>
        <w:right w:val="none" w:sz="0" w:space="0" w:color="auto"/>
      </w:divBdr>
    </w:div>
    <w:div w:id="603613496">
      <w:marLeft w:val="640"/>
      <w:marRight w:val="0"/>
      <w:marTop w:val="0"/>
      <w:marBottom w:val="0"/>
      <w:divBdr>
        <w:top w:val="none" w:sz="0" w:space="0" w:color="auto"/>
        <w:left w:val="none" w:sz="0" w:space="0" w:color="auto"/>
        <w:bottom w:val="none" w:sz="0" w:space="0" w:color="auto"/>
        <w:right w:val="none" w:sz="0" w:space="0" w:color="auto"/>
      </w:divBdr>
    </w:div>
    <w:div w:id="605188318">
      <w:marLeft w:val="640"/>
      <w:marRight w:val="0"/>
      <w:marTop w:val="0"/>
      <w:marBottom w:val="0"/>
      <w:divBdr>
        <w:top w:val="none" w:sz="0" w:space="0" w:color="auto"/>
        <w:left w:val="none" w:sz="0" w:space="0" w:color="auto"/>
        <w:bottom w:val="none" w:sz="0" w:space="0" w:color="auto"/>
        <w:right w:val="none" w:sz="0" w:space="0" w:color="auto"/>
      </w:divBdr>
    </w:div>
    <w:div w:id="606623155">
      <w:marLeft w:val="640"/>
      <w:marRight w:val="0"/>
      <w:marTop w:val="0"/>
      <w:marBottom w:val="0"/>
      <w:divBdr>
        <w:top w:val="none" w:sz="0" w:space="0" w:color="auto"/>
        <w:left w:val="none" w:sz="0" w:space="0" w:color="auto"/>
        <w:bottom w:val="none" w:sz="0" w:space="0" w:color="auto"/>
        <w:right w:val="none" w:sz="0" w:space="0" w:color="auto"/>
      </w:divBdr>
    </w:div>
    <w:div w:id="607541216">
      <w:marLeft w:val="640"/>
      <w:marRight w:val="0"/>
      <w:marTop w:val="0"/>
      <w:marBottom w:val="0"/>
      <w:divBdr>
        <w:top w:val="none" w:sz="0" w:space="0" w:color="auto"/>
        <w:left w:val="none" w:sz="0" w:space="0" w:color="auto"/>
        <w:bottom w:val="none" w:sz="0" w:space="0" w:color="auto"/>
        <w:right w:val="none" w:sz="0" w:space="0" w:color="auto"/>
      </w:divBdr>
    </w:div>
    <w:div w:id="609750720">
      <w:marLeft w:val="640"/>
      <w:marRight w:val="0"/>
      <w:marTop w:val="0"/>
      <w:marBottom w:val="0"/>
      <w:divBdr>
        <w:top w:val="none" w:sz="0" w:space="0" w:color="auto"/>
        <w:left w:val="none" w:sz="0" w:space="0" w:color="auto"/>
        <w:bottom w:val="none" w:sz="0" w:space="0" w:color="auto"/>
        <w:right w:val="none" w:sz="0" w:space="0" w:color="auto"/>
      </w:divBdr>
    </w:div>
    <w:div w:id="625164238">
      <w:marLeft w:val="640"/>
      <w:marRight w:val="0"/>
      <w:marTop w:val="0"/>
      <w:marBottom w:val="0"/>
      <w:divBdr>
        <w:top w:val="none" w:sz="0" w:space="0" w:color="auto"/>
        <w:left w:val="none" w:sz="0" w:space="0" w:color="auto"/>
        <w:bottom w:val="none" w:sz="0" w:space="0" w:color="auto"/>
        <w:right w:val="none" w:sz="0" w:space="0" w:color="auto"/>
      </w:divBdr>
    </w:div>
    <w:div w:id="626085974">
      <w:marLeft w:val="640"/>
      <w:marRight w:val="0"/>
      <w:marTop w:val="0"/>
      <w:marBottom w:val="0"/>
      <w:divBdr>
        <w:top w:val="none" w:sz="0" w:space="0" w:color="auto"/>
        <w:left w:val="none" w:sz="0" w:space="0" w:color="auto"/>
        <w:bottom w:val="none" w:sz="0" w:space="0" w:color="auto"/>
        <w:right w:val="none" w:sz="0" w:space="0" w:color="auto"/>
      </w:divBdr>
    </w:div>
    <w:div w:id="627516529">
      <w:marLeft w:val="640"/>
      <w:marRight w:val="0"/>
      <w:marTop w:val="0"/>
      <w:marBottom w:val="0"/>
      <w:divBdr>
        <w:top w:val="none" w:sz="0" w:space="0" w:color="auto"/>
        <w:left w:val="none" w:sz="0" w:space="0" w:color="auto"/>
        <w:bottom w:val="none" w:sz="0" w:space="0" w:color="auto"/>
        <w:right w:val="none" w:sz="0" w:space="0" w:color="auto"/>
      </w:divBdr>
    </w:div>
    <w:div w:id="628123969">
      <w:marLeft w:val="640"/>
      <w:marRight w:val="0"/>
      <w:marTop w:val="0"/>
      <w:marBottom w:val="0"/>
      <w:divBdr>
        <w:top w:val="none" w:sz="0" w:space="0" w:color="auto"/>
        <w:left w:val="none" w:sz="0" w:space="0" w:color="auto"/>
        <w:bottom w:val="none" w:sz="0" w:space="0" w:color="auto"/>
        <w:right w:val="none" w:sz="0" w:space="0" w:color="auto"/>
      </w:divBdr>
    </w:div>
    <w:div w:id="629432674">
      <w:marLeft w:val="640"/>
      <w:marRight w:val="0"/>
      <w:marTop w:val="0"/>
      <w:marBottom w:val="0"/>
      <w:divBdr>
        <w:top w:val="none" w:sz="0" w:space="0" w:color="auto"/>
        <w:left w:val="none" w:sz="0" w:space="0" w:color="auto"/>
        <w:bottom w:val="none" w:sz="0" w:space="0" w:color="auto"/>
        <w:right w:val="none" w:sz="0" w:space="0" w:color="auto"/>
      </w:divBdr>
    </w:div>
    <w:div w:id="629551170">
      <w:marLeft w:val="640"/>
      <w:marRight w:val="0"/>
      <w:marTop w:val="0"/>
      <w:marBottom w:val="0"/>
      <w:divBdr>
        <w:top w:val="none" w:sz="0" w:space="0" w:color="auto"/>
        <w:left w:val="none" w:sz="0" w:space="0" w:color="auto"/>
        <w:bottom w:val="none" w:sz="0" w:space="0" w:color="auto"/>
        <w:right w:val="none" w:sz="0" w:space="0" w:color="auto"/>
      </w:divBdr>
    </w:div>
    <w:div w:id="630667950">
      <w:marLeft w:val="640"/>
      <w:marRight w:val="0"/>
      <w:marTop w:val="0"/>
      <w:marBottom w:val="0"/>
      <w:divBdr>
        <w:top w:val="none" w:sz="0" w:space="0" w:color="auto"/>
        <w:left w:val="none" w:sz="0" w:space="0" w:color="auto"/>
        <w:bottom w:val="none" w:sz="0" w:space="0" w:color="auto"/>
        <w:right w:val="none" w:sz="0" w:space="0" w:color="auto"/>
      </w:divBdr>
    </w:div>
    <w:div w:id="631981812">
      <w:marLeft w:val="640"/>
      <w:marRight w:val="0"/>
      <w:marTop w:val="0"/>
      <w:marBottom w:val="0"/>
      <w:divBdr>
        <w:top w:val="none" w:sz="0" w:space="0" w:color="auto"/>
        <w:left w:val="none" w:sz="0" w:space="0" w:color="auto"/>
        <w:bottom w:val="none" w:sz="0" w:space="0" w:color="auto"/>
        <w:right w:val="none" w:sz="0" w:space="0" w:color="auto"/>
      </w:divBdr>
    </w:div>
    <w:div w:id="634024262">
      <w:marLeft w:val="640"/>
      <w:marRight w:val="0"/>
      <w:marTop w:val="0"/>
      <w:marBottom w:val="0"/>
      <w:divBdr>
        <w:top w:val="none" w:sz="0" w:space="0" w:color="auto"/>
        <w:left w:val="none" w:sz="0" w:space="0" w:color="auto"/>
        <w:bottom w:val="none" w:sz="0" w:space="0" w:color="auto"/>
        <w:right w:val="none" w:sz="0" w:space="0" w:color="auto"/>
      </w:divBdr>
    </w:div>
    <w:div w:id="639189982">
      <w:marLeft w:val="640"/>
      <w:marRight w:val="0"/>
      <w:marTop w:val="0"/>
      <w:marBottom w:val="0"/>
      <w:divBdr>
        <w:top w:val="none" w:sz="0" w:space="0" w:color="auto"/>
        <w:left w:val="none" w:sz="0" w:space="0" w:color="auto"/>
        <w:bottom w:val="none" w:sz="0" w:space="0" w:color="auto"/>
        <w:right w:val="none" w:sz="0" w:space="0" w:color="auto"/>
      </w:divBdr>
    </w:div>
    <w:div w:id="639530024">
      <w:marLeft w:val="640"/>
      <w:marRight w:val="0"/>
      <w:marTop w:val="0"/>
      <w:marBottom w:val="0"/>
      <w:divBdr>
        <w:top w:val="none" w:sz="0" w:space="0" w:color="auto"/>
        <w:left w:val="none" w:sz="0" w:space="0" w:color="auto"/>
        <w:bottom w:val="none" w:sz="0" w:space="0" w:color="auto"/>
        <w:right w:val="none" w:sz="0" w:space="0" w:color="auto"/>
      </w:divBdr>
    </w:div>
    <w:div w:id="645740175">
      <w:marLeft w:val="640"/>
      <w:marRight w:val="0"/>
      <w:marTop w:val="0"/>
      <w:marBottom w:val="0"/>
      <w:divBdr>
        <w:top w:val="none" w:sz="0" w:space="0" w:color="auto"/>
        <w:left w:val="none" w:sz="0" w:space="0" w:color="auto"/>
        <w:bottom w:val="none" w:sz="0" w:space="0" w:color="auto"/>
        <w:right w:val="none" w:sz="0" w:space="0" w:color="auto"/>
      </w:divBdr>
    </w:div>
    <w:div w:id="650211574">
      <w:marLeft w:val="640"/>
      <w:marRight w:val="0"/>
      <w:marTop w:val="0"/>
      <w:marBottom w:val="0"/>
      <w:divBdr>
        <w:top w:val="none" w:sz="0" w:space="0" w:color="auto"/>
        <w:left w:val="none" w:sz="0" w:space="0" w:color="auto"/>
        <w:bottom w:val="none" w:sz="0" w:space="0" w:color="auto"/>
        <w:right w:val="none" w:sz="0" w:space="0" w:color="auto"/>
      </w:divBdr>
    </w:div>
    <w:div w:id="653098493">
      <w:marLeft w:val="640"/>
      <w:marRight w:val="0"/>
      <w:marTop w:val="0"/>
      <w:marBottom w:val="0"/>
      <w:divBdr>
        <w:top w:val="none" w:sz="0" w:space="0" w:color="auto"/>
        <w:left w:val="none" w:sz="0" w:space="0" w:color="auto"/>
        <w:bottom w:val="none" w:sz="0" w:space="0" w:color="auto"/>
        <w:right w:val="none" w:sz="0" w:space="0" w:color="auto"/>
      </w:divBdr>
    </w:div>
    <w:div w:id="653215863">
      <w:marLeft w:val="640"/>
      <w:marRight w:val="0"/>
      <w:marTop w:val="0"/>
      <w:marBottom w:val="0"/>
      <w:divBdr>
        <w:top w:val="none" w:sz="0" w:space="0" w:color="auto"/>
        <w:left w:val="none" w:sz="0" w:space="0" w:color="auto"/>
        <w:bottom w:val="none" w:sz="0" w:space="0" w:color="auto"/>
        <w:right w:val="none" w:sz="0" w:space="0" w:color="auto"/>
      </w:divBdr>
    </w:div>
    <w:div w:id="654605846">
      <w:marLeft w:val="640"/>
      <w:marRight w:val="0"/>
      <w:marTop w:val="0"/>
      <w:marBottom w:val="0"/>
      <w:divBdr>
        <w:top w:val="none" w:sz="0" w:space="0" w:color="auto"/>
        <w:left w:val="none" w:sz="0" w:space="0" w:color="auto"/>
        <w:bottom w:val="none" w:sz="0" w:space="0" w:color="auto"/>
        <w:right w:val="none" w:sz="0" w:space="0" w:color="auto"/>
      </w:divBdr>
    </w:div>
    <w:div w:id="655038290">
      <w:marLeft w:val="640"/>
      <w:marRight w:val="0"/>
      <w:marTop w:val="0"/>
      <w:marBottom w:val="0"/>
      <w:divBdr>
        <w:top w:val="none" w:sz="0" w:space="0" w:color="auto"/>
        <w:left w:val="none" w:sz="0" w:space="0" w:color="auto"/>
        <w:bottom w:val="none" w:sz="0" w:space="0" w:color="auto"/>
        <w:right w:val="none" w:sz="0" w:space="0" w:color="auto"/>
      </w:divBdr>
    </w:div>
    <w:div w:id="656692808">
      <w:marLeft w:val="640"/>
      <w:marRight w:val="0"/>
      <w:marTop w:val="0"/>
      <w:marBottom w:val="0"/>
      <w:divBdr>
        <w:top w:val="none" w:sz="0" w:space="0" w:color="auto"/>
        <w:left w:val="none" w:sz="0" w:space="0" w:color="auto"/>
        <w:bottom w:val="none" w:sz="0" w:space="0" w:color="auto"/>
        <w:right w:val="none" w:sz="0" w:space="0" w:color="auto"/>
      </w:divBdr>
    </w:div>
    <w:div w:id="661276642">
      <w:marLeft w:val="640"/>
      <w:marRight w:val="0"/>
      <w:marTop w:val="0"/>
      <w:marBottom w:val="0"/>
      <w:divBdr>
        <w:top w:val="none" w:sz="0" w:space="0" w:color="auto"/>
        <w:left w:val="none" w:sz="0" w:space="0" w:color="auto"/>
        <w:bottom w:val="none" w:sz="0" w:space="0" w:color="auto"/>
        <w:right w:val="none" w:sz="0" w:space="0" w:color="auto"/>
      </w:divBdr>
    </w:div>
    <w:div w:id="666834072">
      <w:marLeft w:val="640"/>
      <w:marRight w:val="0"/>
      <w:marTop w:val="0"/>
      <w:marBottom w:val="0"/>
      <w:divBdr>
        <w:top w:val="none" w:sz="0" w:space="0" w:color="auto"/>
        <w:left w:val="none" w:sz="0" w:space="0" w:color="auto"/>
        <w:bottom w:val="none" w:sz="0" w:space="0" w:color="auto"/>
        <w:right w:val="none" w:sz="0" w:space="0" w:color="auto"/>
      </w:divBdr>
    </w:div>
    <w:div w:id="678123250">
      <w:marLeft w:val="640"/>
      <w:marRight w:val="0"/>
      <w:marTop w:val="0"/>
      <w:marBottom w:val="0"/>
      <w:divBdr>
        <w:top w:val="none" w:sz="0" w:space="0" w:color="auto"/>
        <w:left w:val="none" w:sz="0" w:space="0" w:color="auto"/>
        <w:bottom w:val="none" w:sz="0" w:space="0" w:color="auto"/>
        <w:right w:val="none" w:sz="0" w:space="0" w:color="auto"/>
      </w:divBdr>
    </w:div>
    <w:div w:id="681274257">
      <w:marLeft w:val="640"/>
      <w:marRight w:val="0"/>
      <w:marTop w:val="0"/>
      <w:marBottom w:val="0"/>
      <w:divBdr>
        <w:top w:val="none" w:sz="0" w:space="0" w:color="auto"/>
        <w:left w:val="none" w:sz="0" w:space="0" w:color="auto"/>
        <w:bottom w:val="none" w:sz="0" w:space="0" w:color="auto"/>
        <w:right w:val="none" w:sz="0" w:space="0" w:color="auto"/>
      </w:divBdr>
    </w:div>
    <w:div w:id="685904645">
      <w:marLeft w:val="640"/>
      <w:marRight w:val="0"/>
      <w:marTop w:val="0"/>
      <w:marBottom w:val="0"/>
      <w:divBdr>
        <w:top w:val="none" w:sz="0" w:space="0" w:color="auto"/>
        <w:left w:val="none" w:sz="0" w:space="0" w:color="auto"/>
        <w:bottom w:val="none" w:sz="0" w:space="0" w:color="auto"/>
        <w:right w:val="none" w:sz="0" w:space="0" w:color="auto"/>
      </w:divBdr>
    </w:div>
    <w:div w:id="695351222">
      <w:marLeft w:val="640"/>
      <w:marRight w:val="0"/>
      <w:marTop w:val="0"/>
      <w:marBottom w:val="0"/>
      <w:divBdr>
        <w:top w:val="none" w:sz="0" w:space="0" w:color="auto"/>
        <w:left w:val="none" w:sz="0" w:space="0" w:color="auto"/>
        <w:bottom w:val="none" w:sz="0" w:space="0" w:color="auto"/>
        <w:right w:val="none" w:sz="0" w:space="0" w:color="auto"/>
      </w:divBdr>
    </w:div>
    <w:div w:id="697003646">
      <w:marLeft w:val="640"/>
      <w:marRight w:val="0"/>
      <w:marTop w:val="0"/>
      <w:marBottom w:val="0"/>
      <w:divBdr>
        <w:top w:val="none" w:sz="0" w:space="0" w:color="auto"/>
        <w:left w:val="none" w:sz="0" w:space="0" w:color="auto"/>
        <w:bottom w:val="none" w:sz="0" w:space="0" w:color="auto"/>
        <w:right w:val="none" w:sz="0" w:space="0" w:color="auto"/>
      </w:divBdr>
    </w:div>
    <w:div w:id="697511367">
      <w:marLeft w:val="640"/>
      <w:marRight w:val="0"/>
      <w:marTop w:val="0"/>
      <w:marBottom w:val="0"/>
      <w:divBdr>
        <w:top w:val="none" w:sz="0" w:space="0" w:color="auto"/>
        <w:left w:val="none" w:sz="0" w:space="0" w:color="auto"/>
        <w:bottom w:val="none" w:sz="0" w:space="0" w:color="auto"/>
        <w:right w:val="none" w:sz="0" w:space="0" w:color="auto"/>
      </w:divBdr>
    </w:div>
    <w:div w:id="702293213">
      <w:marLeft w:val="640"/>
      <w:marRight w:val="0"/>
      <w:marTop w:val="0"/>
      <w:marBottom w:val="0"/>
      <w:divBdr>
        <w:top w:val="none" w:sz="0" w:space="0" w:color="auto"/>
        <w:left w:val="none" w:sz="0" w:space="0" w:color="auto"/>
        <w:bottom w:val="none" w:sz="0" w:space="0" w:color="auto"/>
        <w:right w:val="none" w:sz="0" w:space="0" w:color="auto"/>
      </w:divBdr>
    </w:div>
    <w:div w:id="704598178">
      <w:marLeft w:val="640"/>
      <w:marRight w:val="0"/>
      <w:marTop w:val="0"/>
      <w:marBottom w:val="0"/>
      <w:divBdr>
        <w:top w:val="none" w:sz="0" w:space="0" w:color="auto"/>
        <w:left w:val="none" w:sz="0" w:space="0" w:color="auto"/>
        <w:bottom w:val="none" w:sz="0" w:space="0" w:color="auto"/>
        <w:right w:val="none" w:sz="0" w:space="0" w:color="auto"/>
      </w:divBdr>
    </w:div>
    <w:div w:id="706293449">
      <w:marLeft w:val="640"/>
      <w:marRight w:val="0"/>
      <w:marTop w:val="0"/>
      <w:marBottom w:val="0"/>
      <w:divBdr>
        <w:top w:val="none" w:sz="0" w:space="0" w:color="auto"/>
        <w:left w:val="none" w:sz="0" w:space="0" w:color="auto"/>
        <w:bottom w:val="none" w:sz="0" w:space="0" w:color="auto"/>
        <w:right w:val="none" w:sz="0" w:space="0" w:color="auto"/>
      </w:divBdr>
    </w:div>
    <w:div w:id="708723129">
      <w:marLeft w:val="640"/>
      <w:marRight w:val="0"/>
      <w:marTop w:val="0"/>
      <w:marBottom w:val="0"/>
      <w:divBdr>
        <w:top w:val="none" w:sz="0" w:space="0" w:color="auto"/>
        <w:left w:val="none" w:sz="0" w:space="0" w:color="auto"/>
        <w:bottom w:val="none" w:sz="0" w:space="0" w:color="auto"/>
        <w:right w:val="none" w:sz="0" w:space="0" w:color="auto"/>
      </w:divBdr>
    </w:div>
    <w:div w:id="712384806">
      <w:marLeft w:val="640"/>
      <w:marRight w:val="0"/>
      <w:marTop w:val="0"/>
      <w:marBottom w:val="0"/>
      <w:divBdr>
        <w:top w:val="none" w:sz="0" w:space="0" w:color="auto"/>
        <w:left w:val="none" w:sz="0" w:space="0" w:color="auto"/>
        <w:bottom w:val="none" w:sz="0" w:space="0" w:color="auto"/>
        <w:right w:val="none" w:sz="0" w:space="0" w:color="auto"/>
      </w:divBdr>
    </w:div>
    <w:div w:id="712467163">
      <w:marLeft w:val="640"/>
      <w:marRight w:val="0"/>
      <w:marTop w:val="0"/>
      <w:marBottom w:val="0"/>
      <w:divBdr>
        <w:top w:val="none" w:sz="0" w:space="0" w:color="auto"/>
        <w:left w:val="none" w:sz="0" w:space="0" w:color="auto"/>
        <w:bottom w:val="none" w:sz="0" w:space="0" w:color="auto"/>
        <w:right w:val="none" w:sz="0" w:space="0" w:color="auto"/>
      </w:divBdr>
    </w:div>
    <w:div w:id="718164222">
      <w:marLeft w:val="640"/>
      <w:marRight w:val="0"/>
      <w:marTop w:val="0"/>
      <w:marBottom w:val="0"/>
      <w:divBdr>
        <w:top w:val="none" w:sz="0" w:space="0" w:color="auto"/>
        <w:left w:val="none" w:sz="0" w:space="0" w:color="auto"/>
        <w:bottom w:val="none" w:sz="0" w:space="0" w:color="auto"/>
        <w:right w:val="none" w:sz="0" w:space="0" w:color="auto"/>
      </w:divBdr>
    </w:div>
    <w:div w:id="719865137">
      <w:marLeft w:val="640"/>
      <w:marRight w:val="0"/>
      <w:marTop w:val="0"/>
      <w:marBottom w:val="0"/>
      <w:divBdr>
        <w:top w:val="none" w:sz="0" w:space="0" w:color="auto"/>
        <w:left w:val="none" w:sz="0" w:space="0" w:color="auto"/>
        <w:bottom w:val="none" w:sz="0" w:space="0" w:color="auto"/>
        <w:right w:val="none" w:sz="0" w:space="0" w:color="auto"/>
      </w:divBdr>
    </w:div>
    <w:div w:id="730621320">
      <w:marLeft w:val="640"/>
      <w:marRight w:val="0"/>
      <w:marTop w:val="0"/>
      <w:marBottom w:val="0"/>
      <w:divBdr>
        <w:top w:val="none" w:sz="0" w:space="0" w:color="auto"/>
        <w:left w:val="none" w:sz="0" w:space="0" w:color="auto"/>
        <w:bottom w:val="none" w:sz="0" w:space="0" w:color="auto"/>
        <w:right w:val="none" w:sz="0" w:space="0" w:color="auto"/>
      </w:divBdr>
    </w:div>
    <w:div w:id="731391546">
      <w:marLeft w:val="640"/>
      <w:marRight w:val="0"/>
      <w:marTop w:val="0"/>
      <w:marBottom w:val="0"/>
      <w:divBdr>
        <w:top w:val="none" w:sz="0" w:space="0" w:color="auto"/>
        <w:left w:val="none" w:sz="0" w:space="0" w:color="auto"/>
        <w:bottom w:val="none" w:sz="0" w:space="0" w:color="auto"/>
        <w:right w:val="none" w:sz="0" w:space="0" w:color="auto"/>
      </w:divBdr>
    </w:div>
    <w:div w:id="735127775">
      <w:marLeft w:val="640"/>
      <w:marRight w:val="0"/>
      <w:marTop w:val="0"/>
      <w:marBottom w:val="0"/>
      <w:divBdr>
        <w:top w:val="none" w:sz="0" w:space="0" w:color="auto"/>
        <w:left w:val="none" w:sz="0" w:space="0" w:color="auto"/>
        <w:bottom w:val="none" w:sz="0" w:space="0" w:color="auto"/>
        <w:right w:val="none" w:sz="0" w:space="0" w:color="auto"/>
      </w:divBdr>
    </w:div>
    <w:div w:id="735277739">
      <w:marLeft w:val="640"/>
      <w:marRight w:val="0"/>
      <w:marTop w:val="0"/>
      <w:marBottom w:val="0"/>
      <w:divBdr>
        <w:top w:val="none" w:sz="0" w:space="0" w:color="auto"/>
        <w:left w:val="none" w:sz="0" w:space="0" w:color="auto"/>
        <w:bottom w:val="none" w:sz="0" w:space="0" w:color="auto"/>
        <w:right w:val="none" w:sz="0" w:space="0" w:color="auto"/>
      </w:divBdr>
    </w:div>
    <w:div w:id="738867735">
      <w:marLeft w:val="640"/>
      <w:marRight w:val="0"/>
      <w:marTop w:val="0"/>
      <w:marBottom w:val="0"/>
      <w:divBdr>
        <w:top w:val="none" w:sz="0" w:space="0" w:color="auto"/>
        <w:left w:val="none" w:sz="0" w:space="0" w:color="auto"/>
        <w:bottom w:val="none" w:sz="0" w:space="0" w:color="auto"/>
        <w:right w:val="none" w:sz="0" w:space="0" w:color="auto"/>
      </w:divBdr>
    </w:div>
    <w:div w:id="739213047">
      <w:marLeft w:val="640"/>
      <w:marRight w:val="0"/>
      <w:marTop w:val="0"/>
      <w:marBottom w:val="0"/>
      <w:divBdr>
        <w:top w:val="none" w:sz="0" w:space="0" w:color="auto"/>
        <w:left w:val="none" w:sz="0" w:space="0" w:color="auto"/>
        <w:bottom w:val="none" w:sz="0" w:space="0" w:color="auto"/>
        <w:right w:val="none" w:sz="0" w:space="0" w:color="auto"/>
      </w:divBdr>
    </w:div>
    <w:div w:id="745305273">
      <w:marLeft w:val="640"/>
      <w:marRight w:val="0"/>
      <w:marTop w:val="0"/>
      <w:marBottom w:val="0"/>
      <w:divBdr>
        <w:top w:val="none" w:sz="0" w:space="0" w:color="auto"/>
        <w:left w:val="none" w:sz="0" w:space="0" w:color="auto"/>
        <w:bottom w:val="none" w:sz="0" w:space="0" w:color="auto"/>
        <w:right w:val="none" w:sz="0" w:space="0" w:color="auto"/>
      </w:divBdr>
    </w:div>
    <w:div w:id="747918071">
      <w:marLeft w:val="640"/>
      <w:marRight w:val="0"/>
      <w:marTop w:val="0"/>
      <w:marBottom w:val="0"/>
      <w:divBdr>
        <w:top w:val="none" w:sz="0" w:space="0" w:color="auto"/>
        <w:left w:val="none" w:sz="0" w:space="0" w:color="auto"/>
        <w:bottom w:val="none" w:sz="0" w:space="0" w:color="auto"/>
        <w:right w:val="none" w:sz="0" w:space="0" w:color="auto"/>
      </w:divBdr>
    </w:div>
    <w:div w:id="748622024">
      <w:marLeft w:val="640"/>
      <w:marRight w:val="0"/>
      <w:marTop w:val="0"/>
      <w:marBottom w:val="0"/>
      <w:divBdr>
        <w:top w:val="none" w:sz="0" w:space="0" w:color="auto"/>
        <w:left w:val="none" w:sz="0" w:space="0" w:color="auto"/>
        <w:bottom w:val="none" w:sz="0" w:space="0" w:color="auto"/>
        <w:right w:val="none" w:sz="0" w:space="0" w:color="auto"/>
      </w:divBdr>
    </w:div>
    <w:div w:id="753286589">
      <w:marLeft w:val="640"/>
      <w:marRight w:val="0"/>
      <w:marTop w:val="0"/>
      <w:marBottom w:val="0"/>
      <w:divBdr>
        <w:top w:val="none" w:sz="0" w:space="0" w:color="auto"/>
        <w:left w:val="none" w:sz="0" w:space="0" w:color="auto"/>
        <w:bottom w:val="none" w:sz="0" w:space="0" w:color="auto"/>
        <w:right w:val="none" w:sz="0" w:space="0" w:color="auto"/>
      </w:divBdr>
    </w:div>
    <w:div w:id="763500591">
      <w:marLeft w:val="640"/>
      <w:marRight w:val="0"/>
      <w:marTop w:val="0"/>
      <w:marBottom w:val="0"/>
      <w:divBdr>
        <w:top w:val="none" w:sz="0" w:space="0" w:color="auto"/>
        <w:left w:val="none" w:sz="0" w:space="0" w:color="auto"/>
        <w:bottom w:val="none" w:sz="0" w:space="0" w:color="auto"/>
        <w:right w:val="none" w:sz="0" w:space="0" w:color="auto"/>
      </w:divBdr>
    </w:div>
    <w:div w:id="771703807">
      <w:marLeft w:val="640"/>
      <w:marRight w:val="0"/>
      <w:marTop w:val="0"/>
      <w:marBottom w:val="0"/>
      <w:divBdr>
        <w:top w:val="none" w:sz="0" w:space="0" w:color="auto"/>
        <w:left w:val="none" w:sz="0" w:space="0" w:color="auto"/>
        <w:bottom w:val="none" w:sz="0" w:space="0" w:color="auto"/>
        <w:right w:val="none" w:sz="0" w:space="0" w:color="auto"/>
      </w:divBdr>
    </w:div>
    <w:div w:id="772894822">
      <w:marLeft w:val="640"/>
      <w:marRight w:val="0"/>
      <w:marTop w:val="0"/>
      <w:marBottom w:val="0"/>
      <w:divBdr>
        <w:top w:val="none" w:sz="0" w:space="0" w:color="auto"/>
        <w:left w:val="none" w:sz="0" w:space="0" w:color="auto"/>
        <w:bottom w:val="none" w:sz="0" w:space="0" w:color="auto"/>
        <w:right w:val="none" w:sz="0" w:space="0" w:color="auto"/>
      </w:divBdr>
    </w:div>
    <w:div w:id="773011856">
      <w:marLeft w:val="640"/>
      <w:marRight w:val="0"/>
      <w:marTop w:val="0"/>
      <w:marBottom w:val="0"/>
      <w:divBdr>
        <w:top w:val="none" w:sz="0" w:space="0" w:color="auto"/>
        <w:left w:val="none" w:sz="0" w:space="0" w:color="auto"/>
        <w:bottom w:val="none" w:sz="0" w:space="0" w:color="auto"/>
        <w:right w:val="none" w:sz="0" w:space="0" w:color="auto"/>
      </w:divBdr>
    </w:div>
    <w:div w:id="780802524">
      <w:marLeft w:val="640"/>
      <w:marRight w:val="0"/>
      <w:marTop w:val="0"/>
      <w:marBottom w:val="0"/>
      <w:divBdr>
        <w:top w:val="none" w:sz="0" w:space="0" w:color="auto"/>
        <w:left w:val="none" w:sz="0" w:space="0" w:color="auto"/>
        <w:bottom w:val="none" w:sz="0" w:space="0" w:color="auto"/>
        <w:right w:val="none" w:sz="0" w:space="0" w:color="auto"/>
      </w:divBdr>
    </w:div>
    <w:div w:id="781414825">
      <w:marLeft w:val="640"/>
      <w:marRight w:val="0"/>
      <w:marTop w:val="0"/>
      <w:marBottom w:val="0"/>
      <w:divBdr>
        <w:top w:val="none" w:sz="0" w:space="0" w:color="auto"/>
        <w:left w:val="none" w:sz="0" w:space="0" w:color="auto"/>
        <w:bottom w:val="none" w:sz="0" w:space="0" w:color="auto"/>
        <w:right w:val="none" w:sz="0" w:space="0" w:color="auto"/>
      </w:divBdr>
    </w:div>
    <w:div w:id="785467043">
      <w:marLeft w:val="640"/>
      <w:marRight w:val="0"/>
      <w:marTop w:val="0"/>
      <w:marBottom w:val="0"/>
      <w:divBdr>
        <w:top w:val="none" w:sz="0" w:space="0" w:color="auto"/>
        <w:left w:val="none" w:sz="0" w:space="0" w:color="auto"/>
        <w:bottom w:val="none" w:sz="0" w:space="0" w:color="auto"/>
        <w:right w:val="none" w:sz="0" w:space="0" w:color="auto"/>
      </w:divBdr>
    </w:div>
    <w:div w:id="793135052">
      <w:marLeft w:val="640"/>
      <w:marRight w:val="0"/>
      <w:marTop w:val="0"/>
      <w:marBottom w:val="0"/>
      <w:divBdr>
        <w:top w:val="none" w:sz="0" w:space="0" w:color="auto"/>
        <w:left w:val="none" w:sz="0" w:space="0" w:color="auto"/>
        <w:bottom w:val="none" w:sz="0" w:space="0" w:color="auto"/>
        <w:right w:val="none" w:sz="0" w:space="0" w:color="auto"/>
      </w:divBdr>
    </w:div>
    <w:div w:id="793182527">
      <w:marLeft w:val="640"/>
      <w:marRight w:val="0"/>
      <w:marTop w:val="0"/>
      <w:marBottom w:val="0"/>
      <w:divBdr>
        <w:top w:val="none" w:sz="0" w:space="0" w:color="auto"/>
        <w:left w:val="none" w:sz="0" w:space="0" w:color="auto"/>
        <w:bottom w:val="none" w:sz="0" w:space="0" w:color="auto"/>
        <w:right w:val="none" w:sz="0" w:space="0" w:color="auto"/>
      </w:divBdr>
    </w:div>
    <w:div w:id="793907252">
      <w:marLeft w:val="640"/>
      <w:marRight w:val="0"/>
      <w:marTop w:val="0"/>
      <w:marBottom w:val="0"/>
      <w:divBdr>
        <w:top w:val="none" w:sz="0" w:space="0" w:color="auto"/>
        <w:left w:val="none" w:sz="0" w:space="0" w:color="auto"/>
        <w:bottom w:val="none" w:sz="0" w:space="0" w:color="auto"/>
        <w:right w:val="none" w:sz="0" w:space="0" w:color="auto"/>
      </w:divBdr>
    </w:div>
    <w:div w:id="798305699">
      <w:marLeft w:val="640"/>
      <w:marRight w:val="0"/>
      <w:marTop w:val="0"/>
      <w:marBottom w:val="0"/>
      <w:divBdr>
        <w:top w:val="none" w:sz="0" w:space="0" w:color="auto"/>
        <w:left w:val="none" w:sz="0" w:space="0" w:color="auto"/>
        <w:bottom w:val="none" w:sz="0" w:space="0" w:color="auto"/>
        <w:right w:val="none" w:sz="0" w:space="0" w:color="auto"/>
      </w:divBdr>
    </w:div>
    <w:div w:id="799998862">
      <w:marLeft w:val="640"/>
      <w:marRight w:val="0"/>
      <w:marTop w:val="0"/>
      <w:marBottom w:val="0"/>
      <w:divBdr>
        <w:top w:val="none" w:sz="0" w:space="0" w:color="auto"/>
        <w:left w:val="none" w:sz="0" w:space="0" w:color="auto"/>
        <w:bottom w:val="none" w:sz="0" w:space="0" w:color="auto"/>
        <w:right w:val="none" w:sz="0" w:space="0" w:color="auto"/>
      </w:divBdr>
    </w:div>
    <w:div w:id="801268838">
      <w:marLeft w:val="640"/>
      <w:marRight w:val="0"/>
      <w:marTop w:val="0"/>
      <w:marBottom w:val="0"/>
      <w:divBdr>
        <w:top w:val="none" w:sz="0" w:space="0" w:color="auto"/>
        <w:left w:val="none" w:sz="0" w:space="0" w:color="auto"/>
        <w:bottom w:val="none" w:sz="0" w:space="0" w:color="auto"/>
        <w:right w:val="none" w:sz="0" w:space="0" w:color="auto"/>
      </w:divBdr>
    </w:div>
    <w:div w:id="811826426">
      <w:marLeft w:val="640"/>
      <w:marRight w:val="0"/>
      <w:marTop w:val="0"/>
      <w:marBottom w:val="0"/>
      <w:divBdr>
        <w:top w:val="none" w:sz="0" w:space="0" w:color="auto"/>
        <w:left w:val="none" w:sz="0" w:space="0" w:color="auto"/>
        <w:bottom w:val="none" w:sz="0" w:space="0" w:color="auto"/>
        <w:right w:val="none" w:sz="0" w:space="0" w:color="auto"/>
      </w:divBdr>
    </w:div>
    <w:div w:id="818422849">
      <w:marLeft w:val="640"/>
      <w:marRight w:val="0"/>
      <w:marTop w:val="0"/>
      <w:marBottom w:val="0"/>
      <w:divBdr>
        <w:top w:val="none" w:sz="0" w:space="0" w:color="auto"/>
        <w:left w:val="none" w:sz="0" w:space="0" w:color="auto"/>
        <w:bottom w:val="none" w:sz="0" w:space="0" w:color="auto"/>
        <w:right w:val="none" w:sz="0" w:space="0" w:color="auto"/>
      </w:divBdr>
    </w:div>
    <w:div w:id="821896134">
      <w:marLeft w:val="640"/>
      <w:marRight w:val="0"/>
      <w:marTop w:val="0"/>
      <w:marBottom w:val="0"/>
      <w:divBdr>
        <w:top w:val="none" w:sz="0" w:space="0" w:color="auto"/>
        <w:left w:val="none" w:sz="0" w:space="0" w:color="auto"/>
        <w:bottom w:val="none" w:sz="0" w:space="0" w:color="auto"/>
        <w:right w:val="none" w:sz="0" w:space="0" w:color="auto"/>
      </w:divBdr>
    </w:div>
    <w:div w:id="822280576">
      <w:marLeft w:val="640"/>
      <w:marRight w:val="0"/>
      <w:marTop w:val="0"/>
      <w:marBottom w:val="0"/>
      <w:divBdr>
        <w:top w:val="none" w:sz="0" w:space="0" w:color="auto"/>
        <w:left w:val="none" w:sz="0" w:space="0" w:color="auto"/>
        <w:bottom w:val="none" w:sz="0" w:space="0" w:color="auto"/>
        <w:right w:val="none" w:sz="0" w:space="0" w:color="auto"/>
      </w:divBdr>
    </w:div>
    <w:div w:id="822357058">
      <w:marLeft w:val="640"/>
      <w:marRight w:val="0"/>
      <w:marTop w:val="0"/>
      <w:marBottom w:val="0"/>
      <w:divBdr>
        <w:top w:val="none" w:sz="0" w:space="0" w:color="auto"/>
        <w:left w:val="none" w:sz="0" w:space="0" w:color="auto"/>
        <w:bottom w:val="none" w:sz="0" w:space="0" w:color="auto"/>
        <w:right w:val="none" w:sz="0" w:space="0" w:color="auto"/>
      </w:divBdr>
    </w:div>
    <w:div w:id="829909674">
      <w:marLeft w:val="640"/>
      <w:marRight w:val="0"/>
      <w:marTop w:val="0"/>
      <w:marBottom w:val="0"/>
      <w:divBdr>
        <w:top w:val="none" w:sz="0" w:space="0" w:color="auto"/>
        <w:left w:val="none" w:sz="0" w:space="0" w:color="auto"/>
        <w:bottom w:val="none" w:sz="0" w:space="0" w:color="auto"/>
        <w:right w:val="none" w:sz="0" w:space="0" w:color="auto"/>
      </w:divBdr>
    </w:div>
    <w:div w:id="830484593">
      <w:marLeft w:val="640"/>
      <w:marRight w:val="0"/>
      <w:marTop w:val="0"/>
      <w:marBottom w:val="0"/>
      <w:divBdr>
        <w:top w:val="none" w:sz="0" w:space="0" w:color="auto"/>
        <w:left w:val="none" w:sz="0" w:space="0" w:color="auto"/>
        <w:bottom w:val="none" w:sz="0" w:space="0" w:color="auto"/>
        <w:right w:val="none" w:sz="0" w:space="0" w:color="auto"/>
      </w:divBdr>
    </w:div>
    <w:div w:id="833647640">
      <w:marLeft w:val="640"/>
      <w:marRight w:val="0"/>
      <w:marTop w:val="0"/>
      <w:marBottom w:val="0"/>
      <w:divBdr>
        <w:top w:val="none" w:sz="0" w:space="0" w:color="auto"/>
        <w:left w:val="none" w:sz="0" w:space="0" w:color="auto"/>
        <w:bottom w:val="none" w:sz="0" w:space="0" w:color="auto"/>
        <w:right w:val="none" w:sz="0" w:space="0" w:color="auto"/>
      </w:divBdr>
    </w:div>
    <w:div w:id="833883088">
      <w:marLeft w:val="640"/>
      <w:marRight w:val="0"/>
      <w:marTop w:val="0"/>
      <w:marBottom w:val="0"/>
      <w:divBdr>
        <w:top w:val="none" w:sz="0" w:space="0" w:color="auto"/>
        <w:left w:val="none" w:sz="0" w:space="0" w:color="auto"/>
        <w:bottom w:val="none" w:sz="0" w:space="0" w:color="auto"/>
        <w:right w:val="none" w:sz="0" w:space="0" w:color="auto"/>
      </w:divBdr>
    </w:div>
    <w:div w:id="836503312">
      <w:marLeft w:val="640"/>
      <w:marRight w:val="0"/>
      <w:marTop w:val="0"/>
      <w:marBottom w:val="0"/>
      <w:divBdr>
        <w:top w:val="none" w:sz="0" w:space="0" w:color="auto"/>
        <w:left w:val="none" w:sz="0" w:space="0" w:color="auto"/>
        <w:bottom w:val="none" w:sz="0" w:space="0" w:color="auto"/>
        <w:right w:val="none" w:sz="0" w:space="0" w:color="auto"/>
      </w:divBdr>
    </w:div>
    <w:div w:id="844592910">
      <w:marLeft w:val="640"/>
      <w:marRight w:val="0"/>
      <w:marTop w:val="0"/>
      <w:marBottom w:val="0"/>
      <w:divBdr>
        <w:top w:val="none" w:sz="0" w:space="0" w:color="auto"/>
        <w:left w:val="none" w:sz="0" w:space="0" w:color="auto"/>
        <w:bottom w:val="none" w:sz="0" w:space="0" w:color="auto"/>
        <w:right w:val="none" w:sz="0" w:space="0" w:color="auto"/>
      </w:divBdr>
    </w:div>
    <w:div w:id="844787536">
      <w:marLeft w:val="640"/>
      <w:marRight w:val="0"/>
      <w:marTop w:val="0"/>
      <w:marBottom w:val="0"/>
      <w:divBdr>
        <w:top w:val="none" w:sz="0" w:space="0" w:color="auto"/>
        <w:left w:val="none" w:sz="0" w:space="0" w:color="auto"/>
        <w:bottom w:val="none" w:sz="0" w:space="0" w:color="auto"/>
        <w:right w:val="none" w:sz="0" w:space="0" w:color="auto"/>
      </w:divBdr>
    </w:div>
    <w:div w:id="847410403">
      <w:marLeft w:val="640"/>
      <w:marRight w:val="0"/>
      <w:marTop w:val="0"/>
      <w:marBottom w:val="0"/>
      <w:divBdr>
        <w:top w:val="none" w:sz="0" w:space="0" w:color="auto"/>
        <w:left w:val="none" w:sz="0" w:space="0" w:color="auto"/>
        <w:bottom w:val="none" w:sz="0" w:space="0" w:color="auto"/>
        <w:right w:val="none" w:sz="0" w:space="0" w:color="auto"/>
      </w:divBdr>
    </w:div>
    <w:div w:id="848101576">
      <w:marLeft w:val="640"/>
      <w:marRight w:val="0"/>
      <w:marTop w:val="0"/>
      <w:marBottom w:val="0"/>
      <w:divBdr>
        <w:top w:val="none" w:sz="0" w:space="0" w:color="auto"/>
        <w:left w:val="none" w:sz="0" w:space="0" w:color="auto"/>
        <w:bottom w:val="none" w:sz="0" w:space="0" w:color="auto"/>
        <w:right w:val="none" w:sz="0" w:space="0" w:color="auto"/>
      </w:divBdr>
    </w:div>
    <w:div w:id="849180232">
      <w:marLeft w:val="640"/>
      <w:marRight w:val="0"/>
      <w:marTop w:val="0"/>
      <w:marBottom w:val="0"/>
      <w:divBdr>
        <w:top w:val="none" w:sz="0" w:space="0" w:color="auto"/>
        <w:left w:val="none" w:sz="0" w:space="0" w:color="auto"/>
        <w:bottom w:val="none" w:sz="0" w:space="0" w:color="auto"/>
        <w:right w:val="none" w:sz="0" w:space="0" w:color="auto"/>
      </w:divBdr>
    </w:div>
    <w:div w:id="851144525">
      <w:marLeft w:val="640"/>
      <w:marRight w:val="0"/>
      <w:marTop w:val="0"/>
      <w:marBottom w:val="0"/>
      <w:divBdr>
        <w:top w:val="none" w:sz="0" w:space="0" w:color="auto"/>
        <w:left w:val="none" w:sz="0" w:space="0" w:color="auto"/>
        <w:bottom w:val="none" w:sz="0" w:space="0" w:color="auto"/>
        <w:right w:val="none" w:sz="0" w:space="0" w:color="auto"/>
      </w:divBdr>
    </w:div>
    <w:div w:id="856579872">
      <w:marLeft w:val="640"/>
      <w:marRight w:val="0"/>
      <w:marTop w:val="0"/>
      <w:marBottom w:val="0"/>
      <w:divBdr>
        <w:top w:val="none" w:sz="0" w:space="0" w:color="auto"/>
        <w:left w:val="none" w:sz="0" w:space="0" w:color="auto"/>
        <w:bottom w:val="none" w:sz="0" w:space="0" w:color="auto"/>
        <w:right w:val="none" w:sz="0" w:space="0" w:color="auto"/>
      </w:divBdr>
    </w:div>
    <w:div w:id="860750836">
      <w:marLeft w:val="640"/>
      <w:marRight w:val="0"/>
      <w:marTop w:val="0"/>
      <w:marBottom w:val="0"/>
      <w:divBdr>
        <w:top w:val="none" w:sz="0" w:space="0" w:color="auto"/>
        <w:left w:val="none" w:sz="0" w:space="0" w:color="auto"/>
        <w:bottom w:val="none" w:sz="0" w:space="0" w:color="auto"/>
        <w:right w:val="none" w:sz="0" w:space="0" w:color="auto"/>
      </w:divBdr>
    </w:div>
    <w:div w:id="861477734">
      <w:marLeft w:val="640"/>
      <w:marRight w:val="0"/>
      <w:marTop w:val="0"/>
      <w:marBottom w:val="0"/>
      <w:divBdr>
        <w:top w:val="none" w:sz="0" w:space="0" w:color="auto"/>
        <w:left w:val="none" w:sz="0" w:space="0" w:color="auto"/>
        <w:bottom w:val="none" w:sz="0" w:space="0" w:color="auto"/>
        <w:right w:val="none" w:sz="0" w:space="0" w:color="auto"/>
      </w:divBdr>
    </w:div>
    <w:div w:id="863135596">
      <w:marLeft w:val="640"/>
      <w:marRight w:val="0"/>
      <w:marTop w:val="0"/>
      <w:marBottom w:val="0"/>
      <w:divBdr>
        <w:top w:val="none" w:sz="0" w:space="0" w:color="auto"/>
        <w:left w:val="none" w:sz="0" w:space="0" w:color="auto"/>
        <w:bottom w:val="none" w:sz="0" w:space="0" w:color="auto"/>
        <w:right w:val="none" w:sz="0" w:space="0" w:color="auto"/>
      </w:divBdr>
    </w:div>
    <w:div w:id="863713180">
      <w:marLeft w:val="640"/>
      <w:marRight w:val="0"/>
      <w:marTop w:val="0"/>
      <w:marBottom w:val="0"/>
      <w:divBdr>
        <w:top w:val="none" w:sz="0" w:space="0" w:color="auto"/>
        <w:left w:val="none" w:sz="0" w:space="0" w:color="auto"/>
        <w:bottom w:val="none" w:sz="0" w:space="0" w:color="auto"/>
        <w:right w:val="none" w:sz="0" w:space="0" w:color="auto"/>
      </w:divBdr>
    </w:div>
    <w:div w:id="865561284">
      <w:marLeft w:val="640"/>
      <w:marRight w:val="0"/>
      <w:marTop w:val="0"/>
      <w:marBottom w:val="0"/>
      <w:divBdr>
        <w:top w:val="none" w:sz="0" w:space="0" w:color="auto"/>
        <w:left w:val="none" w:sz="0" w:space="0" w:color="auto"/>
        <w:bottom w:val="none" w:sz="0" w:space="0" w:color="auto"/>
        <w:right w:val="none" w:sz="0" w:space="0" w:color="auto"/>
      </w:divBdr>
    </w:div>
    <w:div w:id="866527475">
      <w:marLeft w:val="640"/>
      <w:marRight w:val="0"/>
      <w:marTop w:val="0"/>
      <w:marBottom w:val="0"/>
      <w:divBdr>
        <w:top w:val="none" w:sz="0" w:space="0" w:color="auto"/>
        <w:left w:val="none" w:sz="0" w:space="0" w:color="auto"/>
        <w:bottom w:val="none" w:sz="0" w:space="0" w:color="auto"/>
        <w:right w:val="none" w:sz="0" w:space="0" w:color="auto"/>
      </w:divBdr>
    </w:div>
    <w:div w:id="898635846">
      <w:marLeft w:val="640"/>
      <w:marRight w:val="0"/>
      <w:marTop w:val="0"/>
      <w:marBottom w:val="0"/>
      <w:divBdr>
        <w:top w:val="none" w:sz="0" w:space="0" w:color="auto"/>
        <w:left w:val="none" w:sz="0" w:space="0" w:color="auto"/>
        <w:bottom w:val="none" w:sz="0" w:space="0" w:color="auto"/>
        <w:right w:val="none" w:sz="0" w:space="0" w:color="auto"/>
      </w:divBdr>
    </w:div>
    <w:div w:id="900284765">
      <w:marLeft w:val="640"/>
      <w:marRight w:val="0"/>
      <w:marTop w:val="0"/>
      <w:marBottom w:val="0"/>
      <w:divBdr>
        <w:top w:val="none" w:sz="0" w:space="0" w:color="auto"/>
        <w:left w:val="none" w:sz="0" w:space="0" w:color="auto"/>
        <w:bottom w:val="none" w:sz="0" w:space="0" w:color="auto"/>
        <w:right w:val="none" w:sz="0" w:space="0" w:color="auto"/>
      </w:divBdr>
    </w:div>
    <w:div w:id="902718043">
      <w:marLeft w:val="640"/>
      <w:marRight w:val="0"/>
      <w:marTop w:val="0"/>
      <w:marBottom w:val="0"/>
      <w:divBdr>
        <w:top w:val="none" w:sz="0" w:space="0" w:color="auto"/>
        <w:left w:val="none" w:sz="0" w:space="0" w:color="auto"/>
        <w:bottom w:val="none" w:sz="0" w:space="0" w:color="auto"/>
        <w:right w:val="none" w:sz="0" w:space="0" w:color="auto"/>
      </w:divBdr>
    </w:div>
    <w:div w:id="903568503">
      <w:marLeft w:val="640"/>
      <w:marRight w:val="0"/>
      <w:marTop w:val="0"/>
      <w:marBottom w:val="0"/>
      <w:divBdr>
        <w:top w:val="none" w:sz="0" w:space="0" w:color="auto"/>
        <w:left w:val="none" w:sz="0" w:space="0" w:color="auto"/>
        <w:bottom w:val="none" w:sz="0" w:space="0" w:color="auto"/>
        <w:right w:val="none" w:sz="0" w:space="0" w:color="auto"/>
      </w:divBdr>
    </w:div>
    <w:div w:id="905148866">
      <w:marLeft w:val="640"/>
      <w:marRight w:val="0"/>
      <w:marTop w:val="0"/>
      <w:marBottom w:val="0"/>
      <w:divBdr>
        <w:top w:val="none" w:sz="0" w:space="0" w:color="auto"/>
        <w:left w:val="none" w:sz="0" w:space="0" w:color="auto"/>
        <w:bottom w:val="none" w:sz="0" w:space="0" w:color="auto"/>
        <w:right w:val="none" w:sz="0" w:space="0" w:color="auto"/>
      </w:divBdr>
    </w:div>
    <w:div w:id="908921919">
      <w:marLeft w:val="640"/>
      <w:marRight w:val="0"/>
      <w:marTop w:val="0"/>
      <w:marBottom w:val="0"/>
      <w:divBdr>
        <w:top w:val="none" w:sz="0" w:space="0" w:color="auto"/>
        <w:left w:val="none" w:sz="0" w:space="0" w:color="auto"/>
        <w:bottom w:val="none" w:sz="0" w:space="0" w:color="auto"/>
        <w:right w:val="none" w:sz="0" w:space="0" w:color="auto"/>
      </w:divBdr>
    </w:div>
    <w:div w:id="913473132">
      <w:marLeft w:val="640"/>
      <w:marRight w:val="0"/>
      <w:marTop w:val="0"/>
      <w:marBottom w:val="0"/>
      <w:divBdr>
        <w:top w:val="none" w:sz="0" w:space="0" w:color="auto"/>
        <w:left w:val="none" w:sz="0" w:space="0" w:color="auto"/>
        <w:bottom w:val="none" w:sz="0" w:space="0" w:color="auto"/>
        <w:right w:val="none" w:sz="0" w:space="0" w:color="auto"/>
      </w:divBdr>
    </w:div>
    <w:div w:id="915363950">
      <w:marLeft w:val="640"/>
      <w:marRight w:val="0"/>
      <w:marTop w:val="0"/>
      <w:marBottom w:val="0"/>
      <w:divBdr>
        <w:top w:val="none" w:sz="0" w:space="0" w:color="auto"/>
        <w:left w:val="none" w:sz="0" w:space="0" w:color="auto"/>
        <w:bottom w:val="none" w:sz="0" w:space="0" w:color="auto"/>
        <w:right w:val="none" w:sz="0" w:space="0" w:color="auto"/>
      </w:divBdr>
    </w:div>
    <w:div w:id="916790457">
      <w:marLeft w:val="640"/>
      <w:marRight w:val="0"/>
      <w:marTop w:val="0"/>
      <w:marBottom w:val="0"/>
      <w:divBdr>
        <w:top w:val="none" w:sz="0" w:space="0" w:color="auto"/>
        <w:left w:val="none" w:sz="0" w:space="0" w:color="auto"/>
        <w:bottom w:val="none" w:sz="0" w:space="0" w:color="auto"/>
        <w:right w:val="none" w:sz="0" w:space="0" w:color="auto"/>
      </w:divBdr>
    </w:div>
    <w:div w:id="916935094">
      <w:marLeft w:val="640"/>
      <w:marRight w:val="0"/>
      <w:marTop w:val="0"/>
      <w:marBottom w:val="0"/>
      <w:divBdr>
        <w:top w:val="none" w:sz="0" w:space="0" w:color="auto"/>
        <w:left w:val="none" w:sz="0" w:space="0" w:color="auto"/>
        <w:bottom w:val="none" w:sz="0" w:space="0" w:color="auto"/>
        <w:right w:val="none" w:sz="0" w:space="0" w:color="auto"/>
      </w:divBdr>
    </w:div>
    <w:div w:id="916985620">
      <w:marLeft w:val="640"/>
      <w:marRight w:val="0"/>
      <w:marTop w:val="0"/>
      <w:marBottom w:val="0"/>
      <w:divBdr>
        <w:top w:val="none" w:sz="0" w:space="0" w:color="auto"/>
        <w:left w:val="none" w:sz="0" w:space="0" w:color="auto"/>
        <w:bottom w:val="none" w:sz="0" w:space="0" w:color="auto"/>
        <w:right w:val="none" w:sz="0" w:space="0" w:color="auto"/>
      </w:divBdr>
    </w:div>
    <w:div w:id="917128886">
      <w:marLeft w:val="640"/>
      <w:marRight w:val="0"/>
      <w:marTop w:val="0"/>
      <w:marBottom w:val="0"/>
      <w:divBdr>
        <w:top w:val="none" w:sz="0" w:space="0" w:color="auto"/>
        <w:left w:val="none" w:sz="0" w:space="0" w:color="auto"/>
        <w:bottom w:val="none" w:sz="0" w:space="0" w:color="auto"/>
        <w:right w:val="none" w:sz="0" w:space="0" w:color="auto"/>
      </w:divBdr>
    </w:div>
    <w:div w:id="921065946">
      <w:marLeft w:val="640"/>
      <w:marRight w:val="0"/>
      <w:marTop w:val="0"/>
      <w:marBottom w:val="0"/>
      <w:divBdr>
        <w:top w:val="none" w:sz="0" w:space="0" w:color="auto"/>
        <w:left w:val="none" w:sz="0" w:space="0" w:color="auto"/>
        <w:bottom w:val="none" w:sz="0" w:space="0" w:color="auto"/>
        <w:right w:val="none" w:sz="0" w:space="0" w:color="auto"/>
      </w:divBdr>
    </w:div>
    <w:div w:id="923338189">
      <w:marLeft w:val="640"/>
      <w:marRight w:val="0"/>
      <w:marTop w:val="0"/>
      <w:marBottom w:val="0"/>
      <w:divBdr>
        <w:top w:val="none" w:sz="0" w:space="0" w:color="auto"/>
        <w:left w:val="none" w:sz="0" w:space="0" w:color="auto"/>
        <w:bottom w:val="none" w:sz="0" w:space="0" w:color="auto"/>
        <w:right w:val="none" w:sz="0" w:space="0" w:color="auto"/>
      </w:divBdr>
    </w:div>
    <w:div w:id="924726103">
      <w:marLeft w:val="640"/>
      <w:marRight w:val="0"/>
      <w:marTop w:val="0"/>
      <w:marBottom w:val="0"/>
      <w:divBdr>
        <w:top w:val="none" w:sz="0" w:space="0" w:color="auto"/>
        <w:left w:val="none" w:sz="0" w:space="0" w:color="auto"/>
        <w:bottom w:val="none" w:sz="0" w:space="0" w:color="auto"/>
        <w:right w:val="none" w:sz="0" w:space="0" w:color="auto"/>
      </w:divBdr>
    </w:div>
    <w:div w:id="931738014">
      <w:marLeft w:val="640"/>
      <w:marRight w:val="0"/>
      <w:marTop w:val="0"/>
      <w:marBottom w:val="0"/>
      <w:divBdr>
        <w:top w:val="none" w:sz="0" w:space="0" w:color="auto"/>
        <w:left w:val="none" w:sz="0" w:space="0" w:color="auto"/>
        <w:bottom w:val="none" w:sz="0" w:space="0" w:color="auto"/>
        <w:right w:val="none" w:sz="0" w:space="0" w:color="auto"/>
      </w:divBdr>
    </w:div>
    <w:div w:id="933125639">
      <w:marLeft w:val="640"/>
      <w:marRight w:val="0"/>
      <w:marTop w:val="0"/>
      <w:marBottom w:val="0"/>
      <w:divBdr>
        <w:top w:val="none" w:sz="0" w:space="0" w:color="auto"/>
        <w:left w:val="none" w:sz="0" w:space="0" w:color="auto"/>
        <w:bottom w:val="none" w:sz="0" w:space="0" w:color="auto"/>
        <w:right w:val="none" w:sz="0" w:space="0" w:color="auto"/>
      </w:divBdr>
    </w:div>
    <w:div w:id="934749624">
      <w:marLeft w:val="640"/>
      <w:marRight w:val="0"/>
      <w:marTop w:val="0"/>
      <w:marBottom w:val="0"/>
      <w:divBdr>
        <w:top w:val="none" w:sz="0" w:space="0" w:color="auto"/>
        <w:left w:val="none" w:sz="0" w:space="0" w:color="auto"/>
        <w:bottom w:val="none" w:sz="0" w:space="0" w:color="auto"/>
        <w:right w:val="none" w:sz="0" w:space="0" w:color="auto"/>
      </w:divBdr>
    </w:div>
    <w:div w:id="937828570">
      <w:marLeft w:val="640"/>
      <w:marRight w:val="0"/>
      <w:marTop w:val="0"/>
      <w:marBottom w:val="0"/>
      <w:divBdr>
        <w:top w:val="none" w:sz="0" w:space="0" w:color="auto"/>
        <w:left w:val="none" w:sz="0" w:space="0" w:color="auto"/>
        <w:bottom w:val="none" w:sz="0" w:space="0" w:color="auto"/>
        <w:right w:val="none" w:sz="0" w:space="0" w:color="auto"/>
      </w:divBdr>
    </w:div>
    <w:div w:id="941645432">
      <w:marLeft w:val="640"/>
      <w:marRight w:val="0"/>
      <w:marTop w:val="0"/>
      <w:marBottom w:val="0"/>
      <w:divBdr>
        <w:top w:val="none" w:sz="0" w:space="0" w:color="auto"/>
        <w:left w:val="none" w:sz="0" w:space="0" w:color="auto"/>
        <w:bottom w:val="none" w:sz="0" w:space="0" w:color="auto"/>
        <w:right w:val="none" w:sz="0" w:space="0" w:color="auto"/>
      </w:divBdr>
    </w:div>
    <w:div w:id="946890068">
      <w:marLeft w:val="640"/>
      <w:marRight w:val="0"/>
      <w:marTop w:val="0"/>
      <w:marBottom w:val="0"/>
      <w:divBdr>
        <w:top w:val="none" w:sz="0" w:space="0" w:color="auto"/>
        <w:left w:val="none" w:sz="0" w:space="0" w:color="auto"/>
        <w:bottom w:val="none" w:sz="0" w:space="0" w:color="auto"/>
        <w:right w:val="none" w:sz="0" w:space="0" w:color="auto"/>
      </w:divBdr>
    </w:div>
    <w:div w:id="948004110">
      <w:marLeft w:val="640"/>
      <w:marRight w:val="0"/>
      <w:marTop w:val="0"/>
      <w:marBottom w:val="0"/>
      <w:divBdr>
        <w:top w:val="none" w:sz="0" w:space="0" w:color="auto"/>
        <w:left w:val="none" w:sz="0" w:space="0" w:color="auto"/>
        <w:bottom w:val="none" w:sz="0" w:space="0" w:color="auto"/>
        <w:right w:val="none" w:sz="0" w:space="0" w:color="auto"/>
      </w:divBdr>
    </w:div>
    <w:div w:id="950284767">
      <w:marLeft w:val="640"/>
      <w:marRight w:val="0"/>
      <w:marTop w:val="0"/>
      <w:marBottom w:val="0"/>
      <w:divBdr>
        <w:top w:val="none" w:sz="0" w:space="0" w:color="auto"/>
        <w:left w:val="none" w:sz="0" w:space="0" w:color="auto"/>
        <w:bottom w:val="none" w:sz="0" w:space="0" w:color="auto"/>
        <w:right w:val="none" w:sz="0" w:space="0" w:color="auto"/>
      </w:divBdr>
    </w:div>
    <w:div w:id="952202245">
      <w:marLeft w:val="640"/>
      <w:marRight w:val="0"/>
      <w:marTop w:val="0"/>
      <w:marBottom w:val="0"/>
      <w:divBdr>
        <w:top w:val="none" w:sz="0" w:space="0" w:color="auto"/>
        <w:left w:val="none" w:sz="0" w:space="0" w:color="auto"/>
        <w:bottom w:val="none" w:sz="0" w:space="0" w:color="auto"/>
        <w:right w:val="none" w:sz="0" w:space="0" w:color="auto"/>
      </w:divBdr>
    </w:div>
    <w:div w:id="960300426">
      <w:marLeft w:val="640"/>
      <w:marRight w:val="0"/>
      <w:marTop w:val="0"/>
      <w:marBottom w:val="0"/>
      <w:divBdr>
        <w:top w:val="none" w:sz="0" w:space="0" w:color="auto"/>
        <w:left w:val="none" w:sz="0" w:space="0" w:color="auto"/>
        <w:bottom w:val="none" w:sz="0" w:space="0" w:color="auto"/>
        <w:right w:val="none" w:sz="0" w:space="0" w:color="auto"/>
      </w:divBdr>
    </w:div>
    <w:div w:id="960497905">
      <w:marLeft w:val="640"/>
      <w:marRight w:val="0"/>
      <w:marTop w:val="0"/>
      <w:marBottom w:val="0"/>
      <w:divBdr>
        <w:top w:val="none" w:sz="0" w:space="0" w:color="auto"/>
        <w:left w:val="none" w:sz="0" w:space="0" w:color="auto"/>
        <w:bottom w:val="none" w:sz="0" w:space="0" w:color="auto"/>
        <w:right w:val="none" w:sz="0" w:space="0" w:color="auto"/>
      </w:divBdr>
    </w:div>
    <w:div w:id="964309872">
      <w:marLeft w:val="640"/>
      <w:marRight w:val="0"/>
      <w:marTop w:val="0"/>
      <w:marBottom w:val="0"/>
      <w:divBdr>
        <w:top w:val="none" w:sz="0" w:space="0" w:color="auto"/>
        <w:left w:val="none" w:sz="0" w:space="0" w:color="auto"/>
        <w:bottom w:val="none" w:sz="0" w:space="0" w:color="auto"/>
        <w:right w:val="none" w:sz="0" w:space="0" w:color="auto"/>
      </w:divBdr>
    </w:div>
    <w:div w:id="965938000">
      <w:marLeft w:val="640"/>
      <w:marRight w:val="0"/>
      <w:marTop w:val="0"/>
      <w:marBottom w:val="0"/>
      <w:divBdr>
        <w:top w:val="none" w:sz="0" w:space="0" w:color="auto"/>
        <w:left w:val="none" w:sz="0" w:space="0" w:color="auto"/>
        <w:bottom w:val="none" w:sz="0" w:space="0" w:color="auto"/>
        <w:right w:val="none" w:sz="0" w:space="0" w:color="auto"/>
      </w:divBdr>
    </w:div>
    <w:div w:id="968824350">
      <w:marLeft w:val="640"/>
      <w:marRight w:val="0"/>
      <w:marTop w:val="0"/>
      <w:marBottom w:val="0"/>
      <w:divBdr>
        <w:top w:val="none" w:sz="0" w:space="0" w:color="auto"/>
        <w:left w:val="none" w:sz="0" w:space="0" w:color="auto"/>
        <w:bottom w:val="none" w:sz="0" w:space="0" w:color="auto"/>
        <w:right w:val="none" w:sz="0" w:space="0" w:color="auto"/>
      </w:divBdr>
    </w:div>
    <w:div w:id="974794345">
      <w:marLeft w:val="640"/>
      <w:marRight w:val="0"/>
      <w:marTop w:val="0"/>
      <w:marBottom w:val="0"/>
      <w:divBdr>
        <w:top w:val="none" w:sz="0" w:space="0" w:color="auto"/>
        <w:left w:val="none" w:sz="0" w:space="0" w:color="auto"/>
        <w:bottom w:val="none" w:sz="0" w:space="0" w:color="auto"/>
        <w:right w:val="none" w:sz="0" w:space="0" w:color="auto"/>
      </w:divBdr>
    </w:div>
    <w:div w:id="976446747">
      <w:marLeft w:val="640"/>
      <w:marRight w:val="0"/>
      <w:marTop w:val="0"/>
      <w:marBottom w:val="0"/>
      <w:divBdr>
        <w:top w:val="none" w:sz="0" w:space="0" w:color="auto"/>
        <w:left w:val="none" w:sz="0" w:space="0" w:color="auto"/>
        <w:bottom w:val="none" w:sz="0" w:space="0" w:color="auto"/>
        <w:right w:val="none" w:sz="0" w:space="0" w:color="auto"/>
      </w:divBdr>
    </w:div>
    <w:div w:id="982125202">
      <w:marLeft w:val="640"/>
      <w:marRight w:val="0"/>
      <w:marTop w:val="0"/>
      <w:marBottom w:val="0"/>
      <w:divBdr>
        <w:top w:val="none" w:sz="0" w:space="0" w:color="auto"/>
        <w:left w:val="none" w:sz="0" w:space="0" w:color="auto"/>
        <w:bottom w:val="none" w:sz="0" w:space="0" w:color="auto"/>
        <w:right w:val="none" w:sz="0" w:space="0" w:color="auto"/>
      </w:divBdr>
    </w:div>
    <w:div w:id="982589001">
      <w:marLeft w:val="640"/>
      <w:marRight w:val="0"/>
      <w:marTop w:val="0"/>
      <w:marBottom w:val="0"/>
      <w:divBdr>
        <w:top w:val="none" w:sz="0" w:space="0" w:color="auto"/>
        <w:left w:val="none" w:sz="0" w:space="0" w:color="auto"/>
        <w:bottom w:val="none" w:sz="0" w:space="0" w:color="auto"/>
        <w:right w:val="none" w:sz="0" w:space="0" w:color="auto"/>
      </w:divBdr>
    </w:div>
    <w:div w:id="983850191">
      <w:marLeft w:val="640"/>
      <w:marRight w:val="0"/>
      <w:marTop w:val="0"/>
      <w:marBottom w:val="0"/>
      <w:divBdr>
        <w:top w:val="none" w:sz="0" w:space="0" w:color="auto"/>
        <w:left w:val="none" w:sz="0" w:space="0" w:color="auto"/>
        <w:bottom w:val="none" w:sz="0" w:space="0" w:color="auto"/>
        <w:right w:val="none" w:sz="0" w:space="0" w:color="auto"/>
      </w:divBdr>
    </w:div>
    <w:div w:id="988680020">
      <w:marLeft w:val="640"/>
      <w:marRight w:val="0"/>
      <w:marTop w:val="0"/>
      <w:marBottom w:val="0"/>
      <w:divBdr>
        <w:top w:val="none" w:sz="0" w:space="0" w:color="auto"/>
        <w:left w:val="none" w:sz="0" w:space="0" w:color="auto"/>
        <w:bottom w:val="none" w:sz="0" w:space="0" w:color="auto"/>
        <w:right w:val="none" w:sz="0" w:space="0" w:color="auto"/>
      </w:divBdr>
    </w:div>
    <w:div w:id="994069948">
      <w:marLeft w:val="640"/>
      <w:marRight w:val="0"/>
      <w:marTop w:val="0"/>
      <w:marBottom w:val="0"/>
      <w:divBdr>
        <w:top w:val="none" w:sz="0" w:space="0" w:color="auto"/>
        <w:left w:val="none" w:sz="0" w:space="0" w:color="auto"/>
        <w:bottom w:val="none" w:sz="0" w:space="0" w:color="auto"/>
        <w:right w:val="none" w:sz="0" w:space="0" w:color="auto"/>
      </w:divBdr>
    </w:div>
    <w:div w:id="995644849">
      <w:marLeft w:val="640"/>
      <w:marRight w:val="0"/>
      <w:marTop w:val="0"/>
      <w:marBottom w:val="0"/>
      <w:divBdr>
        <w:top w:val="none" w:sz="0" w:space="0" w:color="auto"/>
        <w:left w:val="none" w:sz="0" w:space="0" w:color="auto"/>
        <w:bottom w:val="none" w:sz="0" w:space="0" w:color="auto"/>
        <w:right w:val="none" w:sz="0" w:space="0" w:color="auto"/>
      </w:divBdr>
    </w:div>
    <w:div w:id="995648428">
      <w:marLeft w:val="640"/>
      <w:marRight w:val="0"/>
      <w:marTop w:val="0"/>
      <w:marBottom w:val="0"/>
      <w:divBdr>
        <w:top w:val="none" w:sz="0" w:space="0" w:color="auto"/>
        <w:left w:val="none" w:sz="0" w:space="0" w:color="auto"/>
        <w:bottom w:val="none" w:sz="0" w:space="0" w:color="auto"/>
        <w:right w:val="none" w:sz="0" w:space="0" w:color="auto"/>
      </w:divBdr>
    </w:div>
    <w:div w:id="996036921">
      <w:marLeft w:val="640"/>
      <w:marRight w:val="0"/>
      <w:marTop w:val="0"/>
      <w:marBottom w:val="0"/>
      <w:divBdr>
        <w:top w:val="none" w:sz="0" w:space="0" w:color="auto"/>
        <w:left w:val="none" w:sz="0" w:space="0" w:color="auto"/>
        <w:bottom w:val="none" w:sz="0" w:space="0" w:color="auto"/>
        <w:right w:val="none" w:sz="0" w:space="0" w:color="auto"/>
      </w:divBdr>
    </w:div>
    <w:div w:id="997458257">
      <w:marLeft w:val="640"/>
      <w:marRight w:val="0"/>
      <w:marTop w:val="0"/>
      <w:marBottom w:val="0"/>
      <w:divBdr>
        <w:top w:val="none" w:sz="0" w:space="0" w:color="auto"/>
        <w:left w:val="none" w:sz="0" w:space="0" w:color="auto"/>
        <w:bottom w:val="none" w:sz="0" w:space="0" w:color="auto"/>
        <w:right w:val="none" w:sz="0" w:space="0" w:color="auto"/>
      </w:divBdr>
    </w:div>
    <w:div w:id="997852924">
      <w:marLeft w:val="640"/>
      <w:marRight w:val="0"/>
      <w:marTop w:val="0"/>
      <w:marBottom w:val="0"/>
      <w:divBdr>
        <w:top w:val="none" w:sz="0" w:space="0" w:color="auto"/>
        <w:left w:val="none" w:sz="0" w:space="0" w:color="auto"/>
        <w:bottom w:val="none" w:sz="0" w:space="0" w:color="auto"/>
        <w:right w:val="none" w:sz="0" w:space="0" w:color="auto"/>
      </w:divBdr>
    </w:div>
    <w:div w:id="1004864386">
      <w:marLeft w:val="640"/>
      <w:marRight w:val="0"/>
      <w:marTop w:val="0"/>
      <w:marBottom w:val="0"/>
      <w:divBdr>
        <w:top w:val="none" w:sz="0" w:space="0" w:color="auto"/>
        <w:left w:val="none" w:sz="0" w:space="0" w:color="auto"/>
        <w:bottom w:val="none" w:sz="0" w:space="0" w:color="auto"/>
        <w:right w:val="none" w:sz="0" w:space="0" w:color="auto"/>
      </w:divBdr>
    </w:div>
    <w:div w:id="1005668047">
      <w:marLeft w:val="640"/>
      <w:marRight w:val="0"/>
      <w:marTop w:val="0"/>
      <w:marBottom w:val="0"/>
      <w:divBdr>
        <w:top w:val="none" w:sz="0" w:space="0" w:color="auto"/>
        <w:left w:val="none" w:sz="0" w:space="0" w:color="auto"/>
        <w:bottom w:val="none" w:sz="0" w:space="0" w:color="auto"/>
        <w:right w:val="none" w:sz="0" w:space="0" w:color="auto"/>
      </w:divBdr>
    </w:div>
    <w:div w:id="1006327941">
      <w:marLeft w:val="640"/>
      <w:marRight w:val="0"/>
      <w:marTop w:val="0"/>
      <w:marBottom w:val="0"/>
      <w:divBdr>
        <w:top w:val="none" w:sz="0" w:space="0" w:color="auto"/>
        <w:left w:val="none" w:sz="0" w:space="0" w:color="auto"/>
        <w:bottom w:val="none" w:sz="0" w:space="0" w:color="auto"/>
        <w:right w:val="none" w:sz="0" w:space="0" w:color="auto"/>
      </w:divBdr>
    </w:div>
    <w:div w:id="1018849130">
      <w:marLeft w:val="640"/>
      <w:marRight w:val="0"/>
      <w:marTop w:val="0"/>
      <w:marBottom w:val="0"/>
      <w:divBdr>
        <w:top w:val="none" w:sz="0" w:space="0" w:color="auto"/>
        <w:left w:val="none" w:sz="0" w:space="0" w:color="auto"/>
        <w:bottom w:val="none" w:sz="0" w:space="0" w:color="auto"/>
        <w:right w:val="none" w:sz="0" w:space="0" w:color="auto"/>
      </w:divBdr>
    </w:div>
    <w:div w:id="1021130537">
      <w:marLeft w:val="640"/>
      <w:marRight w:val="0"/>
      <w:marTop w:val="0"/>
      <w:marBottom w:val="0"/>
      <w:divBdr>
        <w:top w:val="none" w:sz="0" w:space="0" w:color="auto"/>
        <w:left w:val="none" w:sz="0" w:space="0" w:color="auto"/>
        <w:bottom w:val="none" w:sz="0" w:space="0" w:color="auto"/>
        <w:right w:val="none" w:sz="0" w:space="0" w:color="auto"/>
      </w:divBdr>
    </w:div>
    <w:div w:id="1023289696">
      <w:marLeft w:val="640"/>
      <w:marRight w:val="0"/>
      <w:marTop w:val="0"/>
      <w:marBottom w:val="0"/>
      <w:divBdr>
        <w:top w:val="none" w:sz="0" w:space="0" w:color="auto"/>
        <w:left w:val="none" w:sz="0" w:space="0" w:color="auto"/>
        <w:bottom w:val="none" w:sz="0" w:space="0" w:color="auto"/>
        <w:right w:val="none" w:sz="0" w:space="0" w:color="auto"/>
      </w:divBdr>
    </w:div>
    <w:div w:id="1030953935">
      <w:marLeft w:val="640"/>
      <w:marRight w:val="0"/>
      <w:marTop w:val="0"/>
      <w:marBottom w:val="0"/>
      <w:divBdr>
        <w:top w:val="none" w:sz="0" w:space="0" w:color="auto"/>
        <w:left w:val="none" w:sz="0" w:space="0" w:color="auto"/>
        <w:bottom w:val="none" w:sz="0" w:space="0" w:color="auto"/>
        <w:right w:val="none" w:sz="0" w:space="0" w:color="auto"/>
      </w:divBdr>
    </w:div>
    <w:div w:id="1037008611">
      <w:marLeft w:val="640"/>
      <w:marRight w:val="0"/>
      <w:marTop w:val="0"/>
      <w:marBottom w:val="0"/>
      <w:divBdr>
        <w:top w:val="none" w:sz="0" w:space="0" w:color="auto"/>
        <w:left w:val="none" w:sz="0" w:space="0" w:color="auto"/>
        <w:bottom w:val="none" w:sz="0" w:space="0" w:color="auto"/>
        <w:right w:val="none" w:sz="0" w:space="0" w:color="auto"/>
      </w:divBdr>
    </w:div>
    <w:div w:id="1038509852">
      <w:marLeft w:val="640"/>
      <w:marRight w:val="0"/>
      <w:marTop w:val="0"/>
      <w:marBottom w:val="0"/>
      <w:divBdr>
        <w:top w:val="none" w:sz="0" w:space="0" w:color="auto"/>
        <w:left w:val="none" w:sz="0" w:space="0" w:color="auto"/>
        <w:bottom w:val="none" w:sz="0" w:space="0" w:color="auto"/>
        <w:right w:val="none" w:sz="0" w:space="0" w:color="auto"/>
      </w:divBdr>
    </w:div>
    <w:div w:id="1041130196">
      <w:marLeft w:val="640"/>
      <w:marRight w:val="0"/>
      <w:marTop w:val="0"/>
      <w:marBottom w:val="0"/>
      <w:divBdr>
        <w:top w:val="none" w:sz="0" w:space="0" w:color="auto"/>
        <w:left w:val="none" w:sz="0" w:space="0" w:color="auto"/>
        <w:bottom w:val="none" w:sz="0" w:space="0" w:color="auto"/>
        <w:right w:val="none" w:sz="0" w:space="0" w:color="auto"/>
      </w:divBdr>
    </w:div>
    <w:div w:id="1041319714">
      <w:marLeft w:val="640"/>
      <w:marRight w:val="0"/>
      <w:marTop w:val="0"/>
      <w:marBottom w:val="0"/>
      <w:divBdr>
        <w:top w:val="none" w:sz="0" w:space="0" w:color="auto"/>
        <w:left w:val="none" w:sz="0" w:space="0" w:color="auto"/>
        <w:bottom w:val="none" w:sz="0" w:space="0" w:color="auto"/>
        <w:right w:val="none" w:sz="0" w:space="0" w:color="auto"/>
      </w:divBdr>
    </w:div>
    <w:div w:id="1049187179">
      <w:marLeft w:val="640"/>
      <w:marRight w:val="0"/>
      <w:marTop w:val="0"/>
      <w:marBottom w:val="0"/>
      <w:divBdr>
        <w:top w:val="none" w:sz="0" w:space="0" w:color="auto"/>
        <w:left w:val="none" w:sz="0" w:space="0" w:color="auto"/>
        <w:bottom w:val="none" w:sz="0" w:space="0" w:color="auto"/>
        <w:right w:val="none" w:sz="0" w:space="0" w:color="auto"/>
      </w:divBdr>
    </w:div>
    <w:div w:id="1050805655">
      <w:marLeft w:val="640"/>
      <w:marRight w:val="0"/>
      <w:marTop w:val="0"/>
      <w:marBottom w:val="0"/>
      <w:divBdr>
        <w:top w:val="none" w:sz="0" w:space="0" w:color="auto"/>
        <w:left w:val="none" w:sz="0" w:space="0" w:color="auto"/>
        <w:bottom w:val="none" w:sz="0" w:space="0" w:color="auto"/>
        <w:right w:val="none" w:sz="0" w:space="0" w:color="auto"/>
      </w:divBdr>
    </w:div>
    <w:div w:id="1054082819">
      <w:marLeft w:val="640"/>
      <w:marRight w:val="0"/>
      <w:marTop w:val="0"/>
      <w:marBottom w:val="0"/>
      <w:divBdr>
        <w:top w:val="none" w:sz="0" w:space="0" w:color="auto"/>
        <w:left w:val="none" w:sz="0" w:space="0" w:color="auto"/>
        <w:bottom w:val="none" w:sz="0" w:space="0" w:color="auto"/>
        <w:right w:val="none" w:sz="0" w:space="0" w:color="auto"/>
      </w:divBdr>
    </w:div>
    <w:div w:id="1056584650">
      <w:marLeft w:val="640"/>
      <w:marRight w:val="0"/>
      <w:marTop w:val="0"/>
      <w:marBottom w:val="0"/>
      <w:divBdr>
        <w:top w:val="none" w:sz="0" w:space="0" w:color="auto"/>
        <w:left w:val="none" w:sz="0" w:space="0" w:color="auto"/>
        <w:bottom w:val="none" w:sz="0" w:space="0" w:color="auto"/>
        <w:right w:val="none" w:sz="0" w:space="0" w:color="auto"/>
      </w:divBdr>
    </w:div>
    <w:div w:id="1058672462">
      <w:marLeft w:val="640"/>
      <w:marRight w:val="0"/>
      <w:marTop w:val="0"/>
      <w:marBottom w:val="0"/>
      <w:divBdr>
        <w:top w:val="none" w:sz="0" w:space="0" w:color="auto"/>
        <w:left w:val="none" w:sz="0" w:space="0" w:color="auto"/>
        <w:bottom w:val="none" w:sz="0" w:space="0" w:color="auto"/>
        <w:right w:val="none" w:sz="0" w:space="0" w:color="auto"/>
      </w:divBdr>
    </w:div>
    <w:div w:id="1061246682">
      <w:marLeft w:val="640"/>
      <w:marRight w:val="0"/>
      <w:marTop w:val="0"/>
      <w:marBottom w:val="0"/>
      <w:divBdr>
        <w:top w:val="none" w:sz="0" w:space="0" w:color="auto"/>
        <w:left w:val="none" w:sz="0" w:space="0" w:color="auto"/>
        <w:bottom w:val="none" w:sz="0" w:space="0" w:color="auto"/>
        <w:right w:val="none" w:sz="0" w:space="0" w:color="auto"/>
      </w:divBdr>
    </w:div>
    <w:div w:id="1066151843">
      <w:marLeft w:val="640"/>
      <w:marRight w:val="0"/>
      <w:marTop w:val="0"/>
      <w:marBottom w:val="0"/>
      <w:divBdr>
        <w:top w:val="none" w:sz="0" w:space="0" w:color="auto"/>
        <w:left w:val="none" w:sz="0" w:space="0" w:color="auto"/>
        <w:bottom w:val="none" w:sz="0" w:space="0" w:color="auto"/>
        <w:right w:val="none" w:sz="0" w:space="0" w:color="auto"/>
      </w:divBdr>
    </w:div>
    <w:div w:id="1070420770">
      <w:marLeft w:val="640"/>
      <w:marRight w:val="0"/>
      <w:marTop w:val="0"/>
      <w:marBottom w:val="0"/>
      <w:divBdr>
        <w:top w:val="none" w:sz="0" w:space="0" w:color="auto"/>
        <w:left w:val="none" w:sz="0" w:space="0" w:color="auto"/>
        <w:bottom w:val="none" w:sz="0" w:space="0" w:color="auto"/>
        <w:right w:val="none" w:sz="0" w:space="0" w:color="auto"/>
      </w:divBdr>
    </w:div>
    <w:div w:id="1072579860">
      <w:marLeft w:val="640"/>
      <w:marRight w:val="0"/>
      <w:marTop w:val="0"/>
      <w:marBottom w:val="0"/>
      <w:divBdr>
        <w:top w:val="none" w:sz="0" w:space="0" w:color="auto"/>
        <w:left w:val="none" w:sz="0" w:space="0" w:color="auto"/>
        <w:bottom w:val="none" w:sz="0" w:space="0" w:color="auto"/>
        <w:right w:val="none" w:sz="0" w:space="0" w:color="auto"/>
      </w:divBdr>
    </w:div>
    <w:div w:id="1075665307">
      <w:marLeft w:val="640"/>
      <w:marRight w:val="0"/>
      <w:marTop w:val="0"/>
      <w:marBottom w:val="0"/>
      <w:divBdr>
        <w:top w:val="none" w:sz="0" w:space="0" w:color="auto"/>
        <w:left w:val="none" w:sz="0" w:space="0" w:color="auto"/>
        <w:bottom w:val="none" w:sz="0" w:space="0" w:color="auto"/>
        <w:right w:val="none" w:sz="0" w:space="0" w:color="auto"/>
      </w:divBdr>
    </w:div>
    <w:div w:id="1083717991">
      <w:marLeft w:val="640"/>
      <w:marRight w:val="0"/>
      <w:marTop w:val="0"/>
      <w:marBottom w:val="0"/>
      <w:divBdr>
        <w:top w:val="none" w:sz="0" w:space="0" w:color="auto"/>
        <w:left w:val="none" w:sz="0" w:space="0" w:color="auto"/>
        <w:bottom w:val="none" w:sz="0" w:space="0" w:color="auto"/>
        <w:right w:val="none" w:sz="0" w:space="0" w:color="auto"/>
      </w:divBdr>
    </w:div>
    <w:div w:id="1089347096">
      <w:marLeft w:val="640"/>
      <w:marRight w:val="0"/>
      <w:marTop w:val="0"/>
      <w:marBottom w:val="0"/>
      <w:divBdr>
        <w:top w:val="none" w:sz="0" w:space="0" w:color="auto"/>
        <w:left w:val="none" w:sz="0" w:space="0" w:color="auto"/>
        <w:bottom w:val="none" w:sz="0" w:space="0" w:color="auto"/>
        <w:right w:val="none" w:sz="0" w:space="0" w:color="auto"/>
      </w:divBdr>
    </w:div>
    <w:div w:id="1092705569">
      <w:marLeft w:val="640"/>
      <w:marRight w:val="0"/>
      <w:marTop w:val="0"/>
      <w:marBottom w:val="0"/>
      <w:divBdr>
        <w:top w:val="none" w:sz="0" w:space="0" w:color="auto"/>
        <w:left w:val="none" w:sz="0" w:space="0" w:color="auto"/>
        <w:bottom w:val="none" w:sz="0" w:space="0" w:color="auto"/>
        <w:right w:val="none" w:sz="0" w:space="0" w:color="auto"/>
      </w:divBdr>
    </w:div>
    <w:div w:id="1093933814">
      <w:marLeft w:val="640"/>
      <w:marRight w:val="0"/>
      <w:marTop w:val="0"/>
      <w:marBottom w:val="0"/>
      <w:divBdr>
        <w:top w:val="none" w:sz="0" w:space="0" w:color="auto"/>
        <w:left w:val="none" w:sz="0" w:space="0" w:color="auto"/>
        <w:bottom w:val="none" w:sz="0" w:space="0" w:color="auto"/>
        <w:right w:val="none" w:sz="0" w:space="0" w:color="auto"/>
      </w:divBdr>
    </w:div>
    <w:div w:id="1096172209">
      <w:marLeft w:val="640"/>
      <w:marRight w:val="0"/>
      <w:marTop w:val="0"/>
      <w:marBottom w:val="0"/>
      <w:divBdr>
        <w:top w:val="none" w:sz="0" w:space="0" w:color="auto"/>
        <w:left w:val="none" w:sz="0" w:space="0" w:color="auto"/>
        <w:bottom w:val="none" w:sz="0" w:space="0" w:color="auto"/>
        <w:right w:val="none" w:sz="0" w:space="0" w:color="auto"/>
      </w:divBdr>
    </w:div>
    <w:div w:id="1097025481">
      <w:marLeft w:val="640"/>
      <w:marRight w:val="0"/>
      <w:marTop w:val="0"/>
      <w:marBottom w:val="0"/>
      <w:divBdr>
        <w:top w:val="none" w:sz="0" w:space="0" w:color="auto"/>
        <w:left w:val="none" w:sz="0" w:space="0" w:color="auto"/>
        <w:bottom w:val="none" w:sz="0" w:space="0" w:color="auto"/>
        <w:right w:val="none" w:sz="0" w:space="0" w:color="auto"/>
      </w:divBdr>
    </w:div>
    <w:div w:id="1098525928">
      <w:marLeft w:val="640"/>
      <w:marRight w:val="0"/>
      <w:marTop w:val="0"/>
      <w:marBottom w:val="0"/>
      <w:divBdr>
        <w:top w:val="none" w:sz="0" w:space="0" w:color="auto"/>
        <w:left w:val="none" w:sz="0" w:space="0" w:color="auto"/>
        <w:bottom w:val="none" w:sz="0" w:space="0" w:color="auto"/>
        <w:right w:val="none" w:sz="0" w:space="0" w:color="auto"/>
      </w:divBdr>
    </w:div>
    <w:div w:id="1108158635">
      <w:marLeft w:val="640"/>
      <w:marRight w:val="0"/>
      <w:marTop w:val="0"/>
      <w:marBottom w:val="0"/>
      <w:divBdr>
        <w:top w:val="none" w:sz="0" w:space="0" w:color="auto"/>
        <w:left w:val="none" w:sz="0" w:space="0" w:color="auto"/>
        <w:bottom w:val="none" w:sz="0" w:space="0" w:color="auto"/>
        <w:right w:val="none" w:sz="0" w:space="0" w:color="auto"/>
      </w:divBdr>
    </w:div>
    <w:div w:id="1111510603">
      <w:marLeft w:val="640"/>
      <w:marRight w:val="0"/>
      <w:marTop w:val="0"/>
      <w:marBottom w:val="0"/>
      <w:divBdr>
        <w:top w:val="none" w:sz="0" w:space="0" w:color="auto"/>
        <w:left w:val="none" w:sz="0" w:space="0" w:color="auto"/>
        <w:bottom w:val="none" w:sz="0" w:space="0" w:color="auto"/>
        <w:right w:val="none" w:sz="0" w:space="0" w:color="auto"/>
      </w:divBdr>
    </w:div>
    <w:div w:id="1114708065">
      <w:marLeft w:val="640"/>
      <w:marRight w:val="0"/>
      <w:marTop w:val="0"/>
      <w:marBottom w:val="0"/>
      <w:divBdr>
        <w:top w:val="none" w:sz="0" w:space="0" w:color="auto"/>
        <w:left w:val="none" w:sz="0" w:space="0" w:color="auto"/>
        <w:bottom w:val="none" w:sz="0" w:space="0" w:color="auto"/>
        <w:right w:val="none" w:sz="0" w:space="0" w:color="auto"/>
      </w:divBdr>
    </w:div>
    <w:div w:id="1117023822">
      <w:marLeft w:val="640"/>
      <w:marRight w:val="0"/>
      <w:marTop w:val="0"/>
      <w:marBottom w:val="0"/>
      <w:divBdr>
        <w:top w:val="none" w:sz="0" w:space="0" w:color="auto"/>
        <w:left w:val="none" w:sz="0" w:space="0" w:color="auto"/>
        <w:bottom w:val="none" w:sz="0" w:space="0" w:color="auto"/>
        <w:right w:val="none" w:sz="0" w:space="0" w:color="auto"/>
      </w:divBdr>
    </w:div>
    <w:div w:id="1122190077">
      <w:marLeft w:val="640"/>
      <w:marRight w:val="0"/>
      <w:marTop w:val="0"/>
      <w:marBottom w:val="0"/>
      <w:divBdr>
        <w:top w:val="none" w:sz="0" w:space="0" w:color="auto"/>
        <w:left w:val="none" w:sz="0" w:space="0" w:color="auto"/>
        <w:bottom w:val="none" w:sz="0" w:space="0" w:color="auto"/>
        <w:right w:val="none" w:sz="0" w:space="0" w:color="auto"/>
      </w:divBdr>
    </w:div>
    <w:div w:id="1124999145">
      <w:marLeft w:val="640"/>
      <w:marRight w:val="0"/>
      <w:marTop w:val="0"/>
      <w:marBottom w:val="0"/>
      <w:divBdr>
        <w:top w:val="none" w:sz="0" w:space="0" w:color="auto"/>
        <w:left w:val="none" w:sz="0" w:space="0" w:color="auto"/>
        <w:bottom w:val="none" w:sz="0" w:space="0" w:color="auto"/>
        <w:right w:val="none" w:sz="0" w:space="0" w:color="auto"/>
      </w:divBdr>
    </w:div>
    <w:div w:id="1125151909">
      <w:marLeft w:val="640"/>
      <w:marRight w:val="0"/>
      <w:marTop w:val="0"/>
      <w:marBottom w:val="0"/>
      <w:divBdr>
        <w:top w:val="none" w:sz="0" w:space="0" w:color="auto"/>
        <w:left w:val="none" w:sz="0" w:space="0" w:color="auto"/>
        <w:bottom w:val="none" w:sz="0" w:space="0" w:color="auto"/>
        <w:right w:val="none" w:sz="0" w:space="0" w:color="auto"/>
      </w:divBdr>
    </w:div>
    <w:div w:id="1125385899">
      <w:marLeft w:val="640"/>
      <w:marRight w:val="0"/>
      <w:marTop w:val="0"/>
      <w:marBottom w:val="0"/>
      <w:divBdr>
        <w:top w:val="none" w:sz="0" w:space="0" w:color="auto"/>
        <w:left w:val="none" w:sz="0" w:space="0" w:color="auto"/>
        <w:bottom w:val="none" w:sz="0" w:space="0" w:color="auto"/>
        <w:right w:val="none" w:sz="0" w:space="0" w:color="auto"/>
      </w:divBdr>
    </w:div>
    <w:div w:id="1141580151">
      <w:marLeft w:val="640"/>
      <w:marRight w:val="0"/>
      <w:marTop w:val="0"/>
      <w:marBottom w:val="0"/>
      <w:divBdr>
        <w:top w:val="none" w:sz="0" w:space="0" w:color="auto"/>
        <w:left w:val="none" w:sz="0" w:space="0" w:color="auto"/>
        <w:bottom w:val="none" w:sz="0" w:space="0" w:color="auto"/>
        <w:right w:val="none" w:sz="0" w:space="0" w:color="auto"/>
      </w:divBdr>
    </w:div>
    <w:div w:id="1144859679">
      <w:marLeft w:val="640"/>
      <w:marRight w:val="0"/>
      <w:marTop w:val="0"/>
      <w:marBottom w:val="0"/>
      <w:divBdr>
        <w:top w:val="none" w:sz="0" w:space="0" w:color="auto"/>
        <w:left w:val="none" w:sz="0" w:space="0" w:color="auto"/>
        <w:bottom w:val="none" w:sz="0" w:space="0" w:color="auto"/>
        <w:right w:val="none" w:sz="0" w:space="0" w:color="auto"/>
      </w:divBdr>
    </w:div>
    <w:div w:id="1146780638">
      <w:marLeft w:val="640"/>
      <w:marRight w:val="0"/>
      <w:marTop w:val="0"/>
      <w:marBottom w:val="0"/>
      <w:divBdr>
        <w:top w:val="none" w:sz="0" w:space="0" w:color="auto"/>
        <w:left w:val="none" w:sz="0" w:space="0" w:color="auto"/>
        <w:bottom w:val="none" w:sz="0" w:space="0" w:color="auto"/>
        <w:right w:val="none" w:sz="0" w:space="0" w:color="auto"/>
      </w:divBdr>
    </w:div>
    <w:div w:id="1148740447">
      <w:marLeft w:val="640"/>
      <w:marRight w:val="0"/>
      <w:marTop w:val="0"/>
      <w:marBottom w:val="0"/>
      <w:divBdr>
        <w:top w:val="none" w:sz="0" w:space="0" w:color="auto"/>
        <w:left w:val="none" w:sz="0" w:space="0" w:color="auto"/>
        <w:bottom w:val="none" w:sz="0" w:space="0" w:color="auto"/>
        <w:right w:val="none" w:sz="0" w:space="0" w:color="auto"/>
      </w:divBdr>
    </w:div>
    <w:div w:id="1149129377">
      <w:marLeft w:val="640"/>
      <w:marRight w:val="0"/>
      <w:marTop w:val="0"/>
      <w:marBottom w:val="0"/>
      <w:divBdr>
        <w:top w:val="none" w:sz="0" w:space="0" w:color="auto"/>
        <w:left w:val="none" w:sz="0" w:space="0" w:color="auto"/>
        <w:bottom w:val="none" w:sz="0" w:space="0" w:color="auto"/>
        <w:right w:val="none" w:sz="0" w:space="0" w:color="auto"/>
      </w:divBdr>
    </w:div>
    <w:div w:id="1149438611">
      <w:marLeft w:val="640"/>
      <w:marRight w:val="0"/>
      <w:marTop w:val="0"/>
      <w:marBottom w:val="0"/>
      <w:divBdr>
        <w:top w:val="none" w:sz="0" w:space="0" w:color="auto"/>
        <w:left w:val="none" w:sz="0" w:space="0" w:color="auto"/>
        <w:bottom w:val="none" w:sz="0" w:space="0" w:color="auto"/>
        <w:right w:val="none" w:sz="0" w:space="0" w:color="auto"/>
      </w:divBdr>
    </w:div>
    <w:div w:id="1149980028">
      <w:marLeft w:val="640"/>
      <w:marRight w:val="0"/>
      <w:marTop w:val="0"/>
      <w:marBottom w:val="0"/>
      <w:divBdr>
        <w:top w:val="none" w:sz="0" w:space="0" w:color="auto"/>
        <w:left w:val="none" w:sz="0" w:space="0" w:color="auto"/>
        <w:bottom w:val="none" w:sz="0" w:space="0" w:color="auto"/>
        <w:right w:val="none" w:sz="0" w:space="0" w:color="auto"/>
      </w:divBdr>
    </w:div>
    <w:div w:id="1163466869">
      <w:marLeft w:val="640"/>
      <w:marRight w:val="0"/>
      <w:marTop w:val="0"/>
      <w:marBottom w:val="0"/>
      <w:divBdr>
        <w:top w:val="none" w:sz="0" w:space="0" w:color="auto"/>
        <w:left w:val="none" w:sz="0" w:space="0" w:color="auto"/>
        <w:bottom w:val="none" w:sz="0" w:space="0" w:color="auto"/>
        <w:right w:val="none" w:sz="0" w:space="0" w:color="auto"/>
      </w:divBdr>
    </w:div>
    <w:div w:id="1169367883">
      <w:marLeft w:val="640"/>
      <w:marRight w:val="0"/>
      <w:marTop w:val="0"/>
      <w:marBottom w:val="0"/>
      <w:divBdr>
        <w:top w:val="none" w:sz="0" w:space="0" w:color="auto"/>
        <w:left w:val="none" w:sz="0" w:space="0" w:color="auto"/>
        <w:bottom w:val="none" w:sz="0" w:space="0" w:color="auto"/>
        <w:right w:val="none" w:sz="0" w:space="0" w:color="auto"/>
      </w:divBdr>
    </w:div>
    <w:div w:id="1174304336">
      <w:marLeft w:val="640"/>
      <w:marRight w:val="0"/>
      <w:marTop w:val="0"/>
      <w:marBottom w:val="0"/>
      <w:divBdr>
        <w:top w:val="none" w:sz="0" w:space="0" w:color="auto"/>
        <w:left w:val="none" w:sz="0" w:space="0" w:color="auto"/>
        <w:bottom w:val="none" w:sz="0" w:space="0" w:color="auto"/>
        <w:right w:val="none" w:sz="0" w:space="0" w:color="auto"/>
      </w:divBdr>
    </w:div>
    <w:div w:id="1174805855">
      <w:marLeft w:val="640"/>
      <w:marRight w:val="0"/>
      <w:marTop w:val="0"/>
      <w:marBottom w:val="0"/>
      <w:divBdr>
        <w:top w:val="none" w:sz="0" w:space="0" w:color="auto"/>
        <w:left w:val="none" w:sz="0" w:space="0" w:color="auto"/>
        <w:bottom w:val="none" w:sz="0" w:space="0" w:color="auto"/>
        <w:right w:val="none" w:sz="0" w:space="0" w:color="auto"/>
      </w:divBdr>
    </w:div>
    <w:div w:id="1183083925">
      <w:marLeft w:val="640"/>
      <w:marRight w:val="0"/>
      <w:marTop w:val="0"/>
      <w:marBottom w:val="0"/>
      <w:divBdr>
        <w:top w:val="none" w:sz="0" w:space="0" w:color="auto"/>
        <w:left w:val="none" w:sz="0" w:space="0" w:color="auto"/>
        <w:bottom w:val="none" w:sz="0" w:space="0" w:color="auto"/>
        <w:right w:val="none" w:sz="0" w:space="0" w:color="auto"/>
      </w:divBdr>
    </w:div>
    <w:div w:id="1184973943">
      <w:marLeft w:val="640"/>
      <w:marRight w:val="0"/>
      <w:marTop w:val="0"/>
      <w:marBottom w:val="0"/>
      <w:divBdr>
        <w:top w:val="none" w:sz="0" w:space="0" w:color="auto"/>
        <w:left w:val="none" w:sz="0" w:space="0" w:color="auto"/>
        <w:bottom w:val="none" w:sz="0" w:space="0" w:color="auto"/>
        <w:right w:val="none" w:sz="0" w:space="0" w:color="auto"/>
      </w:divBdr>
    </w:div>
    <w:div w:id="1185633408">
      <w:marLeft w:val="640"/>
      <w:marRight w:val="0"/>
      <w:marTop w:val="0"/>
      <w:marBottom w:val="0"/>
      <w:divBdr>
        <w:top w:val="none" w:sz="0" w:space="0" w:color="auto"/>
        <w:left w:val="none" w:sz="0" w:space="0" w:color="auto"/>
        <w:bottom w:val="none" w:sz="0" w:space="0" w:color="auto"/>
        <w:right w:val="none" w:sz="0" w:space="0" w:color="auto"/>
      </w:divBdr>
    </w:div>
    <w:div w:id="1187518760">
      <w:marLeft w:val="640"/>
      <w:marRight w:val="0"/>
      <w:marTop w:val="0"/>
      <w:marBottom w:val="0"/>
      <w:divBdr>
        <w:top w:val="none" w:sz="0" w:space="0" w:color="auto"/>
        <w:left w:val="none" w:sz="0" w:space="0" w:color="auto"/>
        <w:bottom w:val="none" w:sz="0" w:space="0" w:color="auto"/>
        <w:right w:val="none" w:sz="0" w:space="0" w:color="auto"/>
      </w:divBdr>
    </w:div>
    <w:div w:id="1188173527">
      <w:marLeft w:val="640"/>
      <w:marRight w:val="0"/>
      <w:marTop w:val="0"/>
      <w:marBottom w:val="0"/>
      <w:divBdr>
        <w:top w:val="none" w:sz="0" w:space="0" w:color="auto"/>
        <w:left w:val="none" w:sz="0" w:space="0" w:color="auto"/>
        <w:bottom w:val="none" w:sz="0" w:space="0" w:color="auto"/>
        <w:right w:val="none" w:sz="0" w:space="0" w:color="auto"/>
      </w:divBdr>
    </w:div>
    <w:div w:id="1190218244">
      <w:marLeft w:val="640"/>
      <w:marRight w:val="0"/>
      <w:marTop w:val="0"/>
      <w:marBottom w:val="0"/>
      <w:divBdr>
        <w:top w:val="none" w:sz="0" w:space="0" w:color="auto"/>
        <w:left w:val="none" w:sz="0" w:space="0" w:color="auto"/>
        <w:bottom w:val="none" w:sz="0" w:space="0" w:color="auto"/>
        <w:right w:val="none" w:sz="0" w:space="0" w:color="auto"/>
      </w:divBdr>
    </w:div>
    <w:div w:id="1190603731">
      <w:marLeft w:val="640"/>
      <w:marRight w:val="0"/>
      <w:marTop w:val="0"/>
      <w:marBottom w:val="0"/>
      <w:divBdr>
        <w:top w:val="none" w:sz="0" w:space="0" w:color="auto"/>
        <w:left w:val="none" w:sz="0" w:space="0" w:color="auto"/>
        <w:bottom w:val="none" w:sz="0" w:space="0" w:color="auto"/>
        <w:right w:val="none" w:sz="0" w:space="0" w:color="auto"/>
      </w:divBdr>
    </w:div>
    <w:div w:id="1199467961">
      <w:marLeft w:val="640"/>
      <w:marRight w:val="0"/>
      <w:marTop w:val="0"/>
      <w:marBottom w:val="0"/>
      <w:divBdr>
        <w:top w:val="none" w:sz="0" w:space="0" w:color="auto"/>
        <w:left w:val="none" w:sz="0" w:space="0" w:color="auto"/>
        <w:bottom w:val="none" w:sz="0" w:space="0" w:color="auto"/>
        <w:right w:val="none" w:sz="0" w:space="0" w:color="auto"/>
      </w:divBdr>
    </w:div>
    <w:div w:id="1200165209">
      <w:marLeft w:val="640"/>
      <w:marRight w:val="0"/>
      <w:marTop w:val="0"/>
      <w:marBottom w:val="0"/>
      <w:divBdr>
        <w:top w:val="none" w:sz="0" w:space="0" w:color="auto"/>
        <w:left w:val="none" w:sz="0" w:space="0" w:color="auto"/>
        <w:bottom w:val="none" w:sz="0" w:space="0" w:color="auto"/>
        <w:right w:val="none" w:sz="0" w:space="0" w:color="auto"/>
      </w:divBdr>
    </w:div>
    <w:div w:id="1204758263">
      <w:marLeft w:val="640"/>
      <w:marRight w:val="0"/>
      <w:marTop w:val="0"/>
      <w:marBottom w:val="0"/>
      <w:divBdr>
        <w:top w:val="none" w:sz="0" w:space="0" w:color="auto"/>
        <w:left w:val="none" w:sz="0" w:space="0" w:color="auto"/>
        <w:bottom w:val="none" w:sz="0" w:space="0" w:color="auto"/>
        <w:right w:val="none" w:sz="0" w:space="0" w:color="auto"/>
      </w:divBdr>
    </w:div>
    <w:div w:id="1207332341">
      <w:marLeft w:val="640"/>
      <w:marRight w:val="0"/>
      <w:marTop w:val="0"/>
      <w:marBottom w:val="0"/>
      <w:divBdr>
        <w:top w:val="none" w:sz="0" w:space="0" w:color="auto"/>
        <w:left w:val="none" w:sz="0" w:space="0" w:color="auto"/>
        <w:bottom w:val="none" w:sz="0" w:space="0" w:color="auto"/>
        <w:right w:val="none" w:sz="0" w:space="0" w:color="auto"/>
      </w:divBdr>
    </w:div>
    <w:div w:id="1209337077">
      <w:marLeft w:val="640"/>
      <w:marRight w:val="0"/>
      <w:marTop w:val="0"/>
      <w:marBottom w:val="0"/>
      <w:divBdr>
        <w:top w:val="none" w:sz="0" w:space="0" w:color="auto"/>
        <w:left w:val="none" w:sz="0" w:space="0" w:color="auto"/>
        <w:bottom w:val="none" w:sz="0" w:space="0" w:color="auto"/>
        <w:right w:val="none" w:sz="0" w:space="0" w:color="auto"/>
      </w:divBdr>
    </w:div>
    <w:div w:id="1216283584">
      <w:marLeft w:val="640"/>
      <w:marRight w:val="0"/>
      <w:marTop w:val="0"/>
      <w:marBottom w:val="0"/>
      <w:divBdr>
        <w:top w:val="none" w:sz="0" w:space="0" w:color="auto"/>
        <w:left w:val="none" w:sz="0" w:space="0" w:color="auto"/>
        <w:bottom w:val="none" w:sz="0" w:space="0" w:color="auto"/>
        <w:right w:val="none" w:sz="0" w:space="0" w:color="auto"/>
      </w:divBdr>
    </w:div>
    <w:div w:id="1217280301">
      <w:marLeft w:val="640"/>
      <w:marRight w:val="0"/>
      <w:marTop w:val="0"/>
      <w:marBottom w:val="0"/>
      <w:divBdr>
        <w:top w:val="none" w:sz="0" w:space="0" w:color="auto"/>
        <w:left w:val="none" w:sz="0" w:space="0" w:color="auto"/>
        <w:bottom w:val="none" w:sz="0" w:space="0" w:color="auto"/>
        <w:right w:val="none" w:sz="0" w:space="0" w:color="auto"/>
      </w:divBdr>
    </w:div>
    <w:div w:id="1219632429">
      <w:marLeft w:val="640"/>
      <w:marRight w:val="0"/>
      <w:marTop w:val="0"/>
      <w:marBottom w:val="0"/>
      <w:divBdr>
        <w:top w:val="none" w:sz="0" w:space="0" w:color="auto"/>
        <w:left w:val="none" w:sz="0" w:space="0" w:color="auto"/>
        <w:bottom w:val="none" w:sz="0" w:space="0" w:color="auto"/>
        <w:right w:val="none" w:sz="0" w:space="0" w:color="auto"/>
      </w:divBdr>
    </w:div>
    <w:div w:id="1219897246">
      <w:marLeft w:val="640"/>
      <w:marRight w:val="0"/>
      <w:marTop w:val="0"/>
      <w:marBottom w:val="0"/>
      <w:divBdr>
        <w:top w:val="none" w:sz="0" w:space="0" w:color="auto"/>
        <w:left w:val="none" w:sz="0" w:space="0" w:color="auto"/>
        <w:bottom w:val="none" w:sz="0" w:space="0" w:color="auto"/>
        <w:right w:val="none" w:sz="0" w:space="0" w:color="auto"/>
      </w:divBdr>
    </w:div>
    <w:div w:id="1223523849">
      <w:marLeft w:val="640"/>
      <w:marRight w:val="0"/>
      <w:marTop w:val="0"/>
      <w:marBottom w:val="0"/>
      <w:divBdr>
        <w:top w:val="none" w:sz="0" w:space="0" w:color="auto"/>
        <w:left w:val="none" w:sz="0" w:space="0" w:color="auto"/>
        <w:bottom w:val="none" w:sz="0" w:space="0" w:color="auto"/>
        <w:right w:val="none" w:sz="0" w:space="0" w:color="auto"/>
      </w:divBdr>
    </w:div>
    <w:div w:id="1224103126">
      <w:marLeft w:val="640"/>
      <w:marRight w:val="0"/>
      <w:marTop w:val="0"/>
      <w:marBottom w:val="0"/>
      <w:divBdr>
        <w:top w:val="none" w:sz="0" w:space="0" w:color="auto"/>
        <w:left w:val="none" w:sz="0" w:space="0" w:color="auto"/>
        <w:bottom w:val="none" w:sz="0" w:space="0" w:color="auto"/>
        <w:right w:val="none" w:sz="0" w:space="0" w:color="auto"/>
      </w:divBdr>
    </w:div>
    <w:div w:id="1224564570">
      <w:marLeft w:val="640"/>
      <w:marRight w:val="0"/>
      <w:marTop w:val="0"/>
      <w:marBottom w:val="0"/>
      <w:divBdr>
        <w:top w:val="none" w:sz="0" w:space="0" w:color="auto"/>
        <w:left w:val="none" w:sz="0" w:space="0" w:color="auto"/>
        <w:bottom w:val="none" w:sz="0" w:space="0" w:color="auto"/>
        <w:right w:val="none" w:sz="0" w:space="0" w:color="auto"/>
      </w:divBdr>
    </w:div>
    <w:div w:id="1228108999">
      <w:marLeft w:val="640"/>
      <w:marRight w:val="0"/>
      <w:marTop w:val="0"/>
      <w:marBottom w:val="0"/>
      <w:divBdr>
        <w:top w:val="none" w:sz="0" w:space="0" w:color="auto"/>
        <w:left w:val="none" w:sz="0" w:space="0" w:color="auto"/>
        <w:bottom w:val="none" w:sz="0" w:space="0" w:color="auto"/>
        <w:right w:val="none" w:sz="0" w:space="0" w:color="auto"/>
      </w:divBdr>
    </w:div>
    <w:div w:id="1228302026">
      <w:marLeft w:val="640"/>
      <w:marRight w:val="0"/>
      <w:marTop w:val="0"/>
      <w:marBottom w:val="0"/>
      <w:divBdr>
        <w:top w:val="none" w:sz="0" w:space="0" w:color="auto"/>
        <w:left w:val="none" w:sz="0" w:space="0" w:color="auto"/>
        <w:bottom w:val="none" w:sz="0" w:space="0" w:color="auto"/>
        <w:right w:val="none" w:sz="0" w:space="0" w:color="auto"/>
      </w:divBdr>
    </w:div>
    <w:div w:id="1228881878">
      <w:marLeft w:val="640"/>
      <w:marRight w:val="0"/>
      <w:marTop w:val="0"/>
      <w:marBottom w:val="0"/>
      <w:divBdr>
        <w:top w:val="none" w:sz="0" w:space="0" w:color="auto"/>
        <w:left w:val="none" w:sz="0" w:space="0" w:color="auto"/>
        <w:bottom w:val="none" w:sz="0" w:space="0" w:color="auto"/>
        <w:right w:val="none" w:sz="0" w:space="0" w:color="auto"/>
      </w:divBdr>
    </w:div>
    <w:div w:id="1236743984">
      <w:marLeft w:val="640"/>
      <w:marRight w:val="0"/>
      <w:marTop w:val="0"/>
      <w:marBottom w:val="0"/>
      <w:divBdr>
        <w:top w:val="none" w:sz="0" w:space="0" w:color="auto"/>
        <w:left w:val="none" w:sz="0" w:space="0" w:color="auto"/>
        <w:bottom w:val="none" w:sz="0" w:space="0" w:color="auto"/>
        <w:right w:val="none" w:sz="0" w:space="0" w:color="auto"/>
      </w:divBdr>
    </w:div>
    <w:div w:id="1241065397">
      <w:marLeft w:val="640"/>
      <w:marRight w:val="0"/>
      <w:marTop w:val="0"/>
      <w:marBottom w:val="0"/>
      <w:divBdr>
        <w:top w:val="none" w:sz="0" w:space="0" w:color="auto"/>
        <w:left w:val="none" w:sz="0" w:space="0" w:color="auto"/>
        <w:bottom w:val="none" w:sz="0" w:space="0" w:color="auto"/>
        <w:right w:val="none" w:sz="0" w:space="0" w:color="auto"/>
      </w:divBdr>
    </w:div>
    <w:div w:id="1241597787">
      <w:marLeft w:val="640"/>
      <w:marRight w:val="0"/>
      <w:marTop w:val="0"/>
      <w:marBottom w:val="0"/>
      <w:divBdr>
        <w:top w:val="none" w:sz="0" w:space="0" w:color="auto"/>
        <w:left w:val="none" w:sz="0" w:space="0" w:color="auto"/>
        <w:bottom w:val="none" w:sz="0" w:space="0" w:color="auto"/>
        <w:right w:val="none" w:sz="0" w:space="0" w:color="auto"/>
      </w:divBdr>
    </w:div>
    <w:div w:id="1242178998">
      <w:marLeft w:val="640"/>
      <w:marRight w:val="0"/>
      <w:marTop w:val="0"/>
      <w:marBottom w:val="0"/>
      <w:divBdr>
        <w:top w:val="none" w:sz="0" w:space="0" w:color="auto"/>
        <w:left w:val="none" w:sz="0" w:space="0" w:color="auto"/>
        <w:bottom w:val="none" w:sz="0" w:space="0" w:color="auto"/>
        <w:right w:val="none" w:sz="0" w:space="0" w:color="auto"/>
      </w:divBdr>
    </w:div>
    <w:div w:id="1249656993">
      <w:marLeft w:val="640"/>
      <w:marRight w:val="0"/>
      <w:marTop w:val="0"/>
      <w:marBottom w:val="0"/>
      <w:divBdr>
        <w:top w:val="none" w:sz="0" w:space="0" w:color="auto"/>
        <w:left w:val="none" w:sz="0" w:space="0" w:color="auto"/>
        <w:bottom w:val="none" w:sz="0" w:space="0" w:color="auto"/>
        <w:right w:val="none" w:sz="0" w:space="0" w:color="auto"/>
      </w:divBdr>
    </w:div>
    <w:div w:id="1251162787">
      <w:marLeft w:val="640"/>
      <w:marRight w:val="0"/>
      <w:marTop w:val="0"/>
      <w:marBottom w:val="0"/>
      <w:divBdr>
        <w:top w:val="none" w:sz="0" w:space="0" w:color="auto"/>
        <w:left w:val="none" w:sz="0" w:space="0" w:color="auto"/>
        <w:bottom w:val="none" w:sz="0" w:space="0" w:color="auto"/>
        <w:right w:val="none" w:sz="0" w:space="0" w:color="auto"/>
      </w:divBdr>
    </w:div>
    <w:div w:id="1252667769">
      <w:marLeft w:val="640"/>
      <w:marRight w:val="0"/>
      <w:marTop w:val="0"/>
      <w:marBottom w:val="0"/>
      <w:divBdr>
        <w:top w:val="none" w:sz="0" w:space="0" w:color="auto"/>
        <w:left w:val="none" w:sz="0" w:space="0" w:color="auto"/>
        <w:bottom w:val="none" w:sz="0" w:space="0" w:color="auto"/>
        <w:right w:val="none" w:sz="0" w:space="0" w:color="auto"/>
      </w:divBdr>
    </w:div>
    <w:div w:id="1253930051">
      <w:marLeft w:val="640"/>
      <w:marRight w:val="0"/>
      <w:marTop w:val="0"/>
      <w:marBottom w:val="0"/>
      <w:divBdr>
        <w:top w:val="none" w:sz="0" w:space="0" w:color="auto"/>
        <w:left w:val="none" w:sz="0" w:space="0" w:color="auto"/>
        <w:bottom w:val="none" w:sz="0" w:space="0" w:color="auto"/>
        <w:right w:val="none" w:sz="0" w:space="0" w:color="auto"/>
      </w:divBdr>
    </w:div>
    <w:div w:id="1259362603">
      <w:marLeft w:val="640"/>
      <w:marRight w:val="0"/>
      <w:marTop w:val="0"/>
      <w:marBottom w:val="0"/>
      <w:divBdr>
        <w:top w:val="none" w:sz="0" w:space="0" w:color="auto"/>
        <w:left w:val="none" w:sz="0" w:space="0" w:color="auto"/>
        <w:bottom w:val="none" w:sz="0" w:space="0" w:color="auto"/>
        <w:right w:val="none" w:sz="0" w:space="0" w:color="auto"/>
      </w:divBdr>
    </w:div>
    <w:div w:id="1269893258">
      <w:marLeft w:val="640"/>
      <w:marRight w:val="0"/>
      <w:marTop w:val="0"/>
      <w:marBottom w:val="0"/>
      <w:divBdr>
        <w:top w:val="none" w:sz="0" w:space="0" w:color="auto"/>
        <w:left w:val="none" w:sz="0" w:space="0" w:color="auto"/>
        <w:bottom w:val="none" w:sz="0" w:space="0" w:color="auto"/>
        <w:right w:val="none" w:sz="0" w:space="0" w:color="auto"/>
      </w:divBdr>
    </w:div>
    <w:div w:id="1270964696">
      <w:marLeft w:val="640"/>
      <w:marRight w:val="0"/>
      <w:marTop w:val="0"/>
      <w:marBottom w:val="0"/>
      <w:divBdr>
        <w:top w:val="none" w:sz="0" w:space="0" w:color="auto"/>
        <w:left w:val="none" w:sz="0" w:space="0" w:color="auto"/>
        <w:bottom w:val="none" w:sz="0" w:space="0" w:color="auto"/>
        <w:right w:val="none" w:sz="0" w:space="0" w:color="auto"/>
      </w:divBdr>
    </w:div>
    <w:div w:id="1274048838">
      <w:marLeft w:val="640"/>
      <w:marRight w:val="0"/>
      <w:marTop w:val="0"/>
      <w:marBottom w:val="0"/>
      <w:divBdr>
        <w:top w:val="none" w:sz="0" w:space="0" w:color="auto"/>
        <w:left w:val="none" w:sz="0" w:space="0" w:color="auto"/>
        <w:bottom w:val="none" w:sz="0" w:space="0" w:color="auto"/>
        <w:right w:val="none" w:sz="0" w:space="0" w:color="auto"/>
      </w:divBdr>
    </w:div>
    <w:div w:id="1276716243">
      <w:marLeft w:val="640"/>
      <w:marRight w:val="0"/>
      <w:marTop w:val="0"/>
      <w:marBottom w:val="0"/>
      <w:divBdr>
        <w:top w:val="none" w:sz="0" w:space="0" w:color="auto"/>
        <w:left w:val="none" w:sz="0" w:space="0" w:color="auto"/>
        <w:bottom w:val="none" w:sz="0" w:space="0" w:color="auto"/>
        <w:right w:val="none" w:sz="0" w:space="0" w:color="auto"/>
      </w:divBdr>
    </w:div>
    <w:div w:id="1277328997">
      <w:marLeft w:val="640"/>
      <w:marRight w:val="0"/>
      <w:marTop w:val="0"/>
      <w:marBottom w:val="0"/>
      <w:divBdr>
        <w:top w:val="none" w:sz="0" w:space="0" w:color="auto"/>
        <w:left w:val="none" w:sz="0" w:space="0" w:color="auto"/>
        <w:bottom w:val="none" w:sz="0" w:space="0" w:color="auto"/>
        <w:right w:val="none" w:sz="0" w:space="0" w:color="auto"/>
      </w:divBdr>
    </w:div>
    <w:div w:id="1280138567">
      <w:marLeft w:val="640"/>
      <w:marRight w:val="0"/>
      <w:marTop w:val="0"/>
      <w:marBottom w:val="0"/>
      <w:divBdr>
        <w:top w:val="none" w:sz="0" w:space="0" w:color="auto"/>
        <w:left w:val="none" w:sz="0" w:space="0" w:color="auto"/>
        <w:bottom w:val="none" w:sz="0" w:space="0" w:color="auto"/>
        <w:right w:val="none" w:sz="0" w:space="0" w:color="auto"/>
      </w:divBdr>
    </w:div>
    <w:div w:id="1282613419">
      <w:marLeft w:val="640"/>
      <w:marRight w:val="0"/>
      <w:marTop w:val="0"/>
      <w:marBottom w:val="0"/>
      <w:divBdr>
        <w:top w:val="none" w:sz="0" w:space="0" w:color="auto"/>
        <w:left w:val="none" w:sz="0" w:space="0" w:color="auto"/>
        <w:bottom w:val="none" w:sz="0" w:space="0" w:color="auto"/>
        <w:right w:val="none" w:sz="0" w:space="0" w:color="auto"/>
      </w:divBdr>
    </w:div>
    <w:div w:id="1286888645">
      <w:marLeft w:val="640"/>
      <w:marRight w:val="0"/>
      <w:marTop w:val="0"/>
      <w:marBottom w:val="0"/>
      <w:divBdr>
        <w:top w:val="none" w:sz="0" w:space="0" w:color="auto"/>
        <w:left w:val="none" w:sz="0" w:space="0" w:color="auto"/>
        <w:bottom w:val="none" w:sz="0" w:space="0" w:color="auto"/>
        <w:right w:val="none" w:sz="0" w:space="0" w:color="auto"/>
      </w:divBdr>
    </w:div>
    <w:div w:id="1287346619">
      <w:marLeft w:val="640"/>
      <w:marRight w:val="0"/>
      <w:marTop w:val="0"/>
      <w:marBottom w:val="0"/>
      <w:divBdr>
        <w:top w:val="none" w:sz="0" w:space="0" w:color="auto"/>
        <w:left w:val="none" w:sz="0" w:space="0" w:color="auto"/>
        <w:bottom w:val="none" w:sz="0" w:space="0" w:color="auto"/>
        <w:right w:val="none" w:sz="0" w:space="0" w:color="auto"/>
      </w:divBdr>
    </w:div>
    <w:div w:id="1293361653">
      <w:marLeft w:val="640"/>
      <w:marRight w:val="0"/>
      <w:marTop w:val="0"/>
      <w:marBottom w:val="0"/>
      <w:divBdr>
        <w:top w:val="none" w:sz="0" w:space="0" w:color="auto"/>
        <w:left w:val="none" w:sz="0" w:space="0" w:color="auto"/>
        <w:bottom w:val="none" w:sz="0" w:space="0" w:color="auto"/>
        <w:right w:val="none" w:sz="0" w:space="0" w:color="auto"/>
      </w:divBdr>
    </w:div>
    <w:div w:id="1297249988">
      <w:marLeft w:val="640"/>
      <w:marRight w:val="0"/>
      <w:marTop w:val="0"/>
      <w:marBottom w:val="0"/>
      <w:divBdr>
        <w:top w:val="none" w:sz="0" w:space="0" w:color="auto"/>
        <w:left w:val="none" w:sz="0" w:space="0" w:color="auto"/>
        <w:bottom w:val="none" w:sz="0" w:space="0" w:color="auto"/>
        <w:right w:val="none" w:sz="0" w:space="0" w:color="auto"/>
      </w:divBdr>
    </w:div>
    <w:div w:id="1307199646">
      <w:marLeft w:val="640"/>
      <w:marRight w:val="0"/>
      <w:marTop w:val="0"/>
      <w:marBottom w:val="0"/>
      <w:divBdr>
        <w:top w:val="none" w:sz="0" w:space="0" w:color="auto"/>
        <w:left w:val="none" w:sz="0" w:space="0" w:color="auto"/>
        <w:bottom w:val="none" w:sz="0" w:space="0" w:color="auto"/>
        <w:right w:val="none" w:sz="0" w:space="0" w:color="auto"/>
      </w:divBdr>
    </w:div>
    <w:div w:id="1310788374">
      <w:marLeft w:val="640"/>
      <w:marRight w:val="0"/>
      <w:marTop w:val="0"/>
      <w:marBottom w:val="0"/>
      <w:divBdr>
        <w:top w:val="none" w:sz="0" w:space="0" w:color="auto"/>
        <w:left w:val="none" w:sz="0" w:space="0" w:color="auto"/>
        <w:bottom w:val="none" w:sz="0" w:space="0" w:color="auto"/>
        <w:right w:val="none" w:sz="0" w:space="0" w:color="auto"/>
      </w:divBdr>
    </w:div>
    <w:div w:id="1313482652">
      <w:marLeft w:val="640"/>
      <w:marRight w:val="0"/>
      <w:marTop w:val="0"/>
      <w:marBottom w:val="0"/>
      <w:divBdr>
        <w:top w:val="none" w:sz="0" w:space="0" w:color="auto"/>
        <w:left w:val="none" w:sz="0" w:space="0" w:color="auto"/>
        <w:bottom w:val="none" w:sz="0" w:space="0" w:color="auto"/>
        <w:right w:val="none" w:sz="0" w:space="0" w:color="auto"/>
      </w:divBdr>
    </w:div>
    <w:div w:id="1320234689">
      <w:marLeft w:val="640"/>
      <w:marRight w:val="0"/>
      <w:marTop w:val="0"/>
      <w:marBottom w:val="0"/>
      <w:divBdr>
        <w:top w:val="none" w:sz="0" w:space="0" w:color="auto"/>
        <w:left w:val="none" w:sz="0" w:space="0" w:color="auto"/>
        <w:bottom w:val="none" w:sz="0" w:space="0" w:color="auto"/>
        <w:right w:val="none" w:sz="0" w:space="0" w:color="auto"/>
      </w:divBdr>
    </w:div>
    <w:div w:id="1320306984">
      <w:marLeft w:val="640"/>
      <w:marRight w:val="0"/>
      <w:marTop w:val="0"/>
      <w:marBottom w:val="0"/>
      <w:divBdr>
        <w:top w:val="none" w:sz="0" w:space="0" w:color="auto"/>
        <w:left w:val="none" w:sz="0" w:space="0" w:color="auto"/>
        <w:bottom w:val="none" w:sz="0" w:space="0" w:color="auto"/>
        <w:right w:val="none" w:sz="0" w:space="0" w:color="auto"/>
      </w:divBdr>
    </w:div>
    <w:div w:id="1320421288">
      <w:marLeft w:val="640"/>
      <w:marRight w:val="0"/>
      <w:marTop w:val="0"/>
      <w:marBottom w:val="0"/>
      <w:divBdr>
        <w:top w:val="none" w:sz="0" w:space="0" w:color="auto"/>
        <w:left w:val="none" w:sz="0" w:space="0" w:color="auto"/>
        <w:bottom w:val="none" w:sz="0" w:space="0" w:color="auto"/>
        <w:right w:val="none" w:sz="0" w:space="0" w:color="auto"/>
      </w:divBdr>
    </w:div>
    <w:div w:id="1323121578">
      <w:marLeft w:val="640"/>
      <w:marRight w:val="0"/>
      <w:marTop w:val="0"/>
      <w:marBottom w:val="0"/>
      <w:divBdr>
        <w:top w:val="none" w:sz="0" w:space="0" w:color="auto"/>
        <w:left w:val="none" w:sz="0" w:space="0" w:color="auto"/>
        <w:bottom w:val="none" w:sz="0" w:space="0" w:color="auto"/>
        <w:right w:val="none" w:sz="0" w:space="0" w:color="auto"/>
      </w:divBdr>
    </w:div>
    <w:div w:id="1324041162">
      <w:marLeft w:val="640"/>
      <w:marRight w:val="0"/>
      <w:marTop w:val="0"/>
      <w:marBottom w:val="0"/>
      <w:divBdr>
        <w:top w:val="none" w:sz="0" w:space="0" w:color="auto"/>
        <w:left w:val="none" w:sz="0" w:space="0" w:color="auto"/>
        <w:bottom w:val="none" w:sz="0" w:space="0" w:color="auto"/>
        <w:right w:val="none" w:sz="0" w:space="0" w:color="auto"/>
      </w:divBdr>
    </w:div>
    <w:div w:id="1324043583">
      <w:marLeft w:val="640"/>
      <w:marRight w:val="0"/>
      <w:marTop w:val="0"/>
      <w:marBottom w:val="0"/>
      <w:divBdr>
        <w:top w:val="none" w:sz="0" w:space="0" w:color="auto"/>
        <w:left w:val="none" w:sz="0" w:space="0" w:color="auto"/>
        <w:bottom w:val="none" w:sz="0" w:space="0" w:color="auto"/>
        <w:right w:val="none" w:sz="0" w:space="0" w:color="auto"/>
      </w:divBdr>
    </w:div>
    <w:div w:id="1325284953">
      <w:marLeft w:val="640"/>
      <w:marRight w:val="0"/>
      <w:marTop w:val="0"/>
      <w:marBottom w:val="0"/>
      <w:divBdr>
        <w:top w:val="none" w:sz="0" w:space="0" w:color="auto"/>
        <w:left w:val="none" w:sz="0" w:space="0" w:color="auto"/>
        <w:bottom w:val="none" w:sz="0" w:space="0" w:color="auto"/>
        <w:right w:val="none" w:sz="0" w:space="0" w:color="auto"/>
      </w:divBdr>
    </w:div>
    <w:div w:id="1326590058">
      <w:marLeft w:val="640"/>
      <w:marRight w:val="0"/>
      <w:marTop w:val="0"/>
      <w:marBottom w:val="0"/>
      <w:divBdr>
        <w:top w:val="none" w:sz="0" w:space="0" w:color="auto"/>
        <w:left w:val="none" w:sz="0" w:space="0" w:color="auto"/>
        <w:bottom w:val="none" w:sz="0" w:space="0" w:color="auto"/>
        <w:right w:val="none" w:sz="0" w:space="0" w:color="auto"/>
      </w:divBdr>
    </w:div>
    <w:div w:id="1330252592">
      <w:marLeft w:val="640"/>
      <w:marRight w:val="0"/>
      <w:marTop w:val="0"/>
      <w:marBottom w:val="0"/>
      <w:divBdr>
        <w:top w:val="none" w:sz="0" w:space="0" w:color="auto"/>
        <w:left w:val="none" w:sz="0" w:space="0" w:color="auto"/>
        <w:bottom w:val="none" w:sz="0" w:space="0" w:color="auto"/>
        <w:right w:val="none" w:sz="0" w:space="0" w:color="auto"/>
      </w:divBdr>
    </w:div>
    <w:div w:id="1337732525">
      <w:marLeft w:val="640"/>
      <w:marRight w:val="0"/>
      <w:marTop w:val="0"/>
      <w:marBottom w:val="0"/>
      <w:divBdr>
        <w:top w:val="none" w:sz="0" w:space="0" w:color="auto"/>
        <w:left w:val="none" w:sz="0" w:space="0" w:color="auto"/>
        <w:bottom w:val="none" w:sz="0" w:space="0" w:color="auto"/>
        <w:right w:val="none" w:sz="0" w:space="0" w:color="auto"/>
      </w:divBdr>
    </w:div>
    <w:div w:id="1352947705">
      <w:marLeft w:val="640"/>
      <w:marRight w:val="0"/>
      <w:marTop w:val="0"/>
      <w:marBottom w:val="0"/>
      <w:divBdr>
        <w:top w:val="none" w:sz="0" w:space="0" w:color="auto"/>
        <w:left w:val="none" w:sz="0" w:space="0" w:color="auto"/>
        <w:bottom w:val="none" w:sz="0" w:space="0" w:color="auto"/>
        <w:right w:val="none" w:sz="0" w:space="0" w:color="auto"/>
      </w:divBdr>
    </w:div>
    <w:div w:id="1355812073">
      <w:marLeft w:val="640"/>
      <w:marRight w:val="0"/>
      <w:marTop w:val="0"/>
      <w:marBottom w:val="0"/>
      <w:divBdr>
        <w:top w:val="none" w:sz="0" w:space="0" w:color="auto"/>
        <w:left w:val="none" w:sz="0" w:space="0" w:color="auto"/>
        <w:bottom w:val="none" w:sz="0" w:space="0" w:color="auto"/>
        <w:right w:val="none" w:sz="0" w:space="0" w:color="auto"/>
      </w:divBdr>
    </w:div>
    <w:div w:id="1361466089">
      <w:marLeft w:val="640"/>
      <w:marRight w:val="0"/>
      <w:marTop w:val="0"/>
      <w:marBottom w:val="0"/>
      <w:divBdr>
        <w:top w:val="none" w:sz="0" w:space="0" w:color="auto"/>
        <w:left w:val="none" w:sz="0" w:space="0" w:color="auto"/>
        <w:bottom w:val="none" w:sz="0" w:space="0" w:color="auto"/>
        <w:right w:val="none" w:sz="0" w:space="0" w:color="auto"/>
      </w:divBdr>
    </w:div>
    <w:div w:id="1362319716">
      <w:marLeft w:val="640"/>
      <w:marRight w:val="0"/>
      <w:marTop w:val="0"/>
      <w:marBottom w:val="0"/>
      <w:divBdr>
        <w:top w:val="none" w:sz="0" w:space="0" w:color="auto"/>
        <w:left w:val="none" w:sz="0" w:space="0" w:color="auto"/>
        <w:bottom w:val="none" w:sz="0" w:space="0" w:color="auto"/>
        <w:right w:val="none" w:sz="0" w:space="0" w:color="auto"/>
      </w:divBdr>
    </w:div>
    <w:div w:id="1365865972">
      <w:marLeft w:val="640"/>
      <w:marRight w:val="0"/>
      <w:marTop w:val="0"/>
      <w:marBottom w:val="0"/>
      <w:divBdr>
        <w:top w:val="none" w:sz="0" w:space="0" w:color="auto"/>
        <w:left w:val="none" w:sz="0" w:space="0" w:color="auto"/>
        <w:bottom w:val="none" w:sz="0" w:space="0" w:color="auto"/>
        <w:right w:val="none" w:sz="0" w:space="0" w:color="auto"/>
      </w:divBdr>
    </w:div>
    <w:div w:id="1368408038">
      <w:marLeft w:val="640"/>
      <w:marRight w:val="0"/>
      <w:marTop w:val="0"/>
      <w:marBottom w:val="0"/>
      <w:divBdr>
        <w:top w:val="none" w:sz="0" w:space="0" w:color="auto"/>
        <w:left w:val="none" w:sz="0" w:space="0" w:color="auto"/>
        <w:bottom w:val="none" w:sz="0" w:space="0" w:color="auto"/>
        <w:right w:val="none" w:sz="0" w:space="0" w:color="auto"/>
      </w:divBdr>
    </w:div>
    <w:div w:id="1369060671">
      <w:marLeft w:val="640"/>
      <w:marRight w:val="0"/>
      <w:marTop w:val="0"/>
      <w:marBottom w:val="0"/>
      <w:divBdr>
        <w:top w:val="none" w:sz="0" w:space="0" w:color="auto"/>
        <w:left w:val="none" w:sz="0" w:space="0" w:color="auto"/>
        <w:bottom w:val="none" w:sz="0" w:space="0" w:color="auto"/>
        <w:right w:val="none" w:sz="0" w:space="0" w:color="auto"/>
      </w:divBdr>
    </w:div>
    <w:div w:id="1372733029">
      <w:marLeft w:val="640"/>
      <w:marRight w:val="0"/>
      <w:marTop w:val="0"/>
      <w:marBottom w:val="0"/>
      <w:divBdr>
        <w:top w:val="none" w:sz="0" w:space="0" w:color="auto"/>
        <w:left w:val="none" w:sz="0" w:space="0" w:color="auto"/>
        <w:bottom w:val="none" w:sz="0" w:space="0" w:color="auto"/>
        <w:right w:val="none" w:sz="0" w:space="0" w:color="auto"/>
      </w:divBdr>
    </w:div>
    <w:div w:id="1373725025">
      <w:marLeft w:val="640"/>
      <w:marRight w:val="0"/>
      <w:marTop w:val="0"/>
      <w:marBottom w:val="0"/>
      <w:divBdr>
        <w:top w:val="none" w:sz="0" w:space="0" w:color="auto"/>
        <w:left w:val="none" w:sz="0" w:space="0" w:color="auto"/>
        <w:bottom w:val="none" w:sz="0" w:space="0" w:color="auto"/>
        <w:right w:val="none" w:sz="0" w:space="0" w:color="auto"/>
      </w:divBdr>
    </w:div>
    <w:div w:id="1382827280">
      <w:marLeft w:val="640"/>
      <w:marRight w:val="0"/>
      <w:marTop w:val="0"/>
      <w:marBottom w:val="0"/>
      <w:divBdr>
        <w:top w:val="none" w:sz="0" w:space="0" w:color="auto"/>
        <w:left w:val="none" w:sz="0" w:space="0" w:color="auto"/>
        <w:bottom w:val="none" w:sz="0" w:space="0" w:color="auto"/>
        <w:right w:val="none" w:sz="0" w:space="0" w:color="auto"/>
      </w:divBdr>
    </w:div>
    <w:div w:id="1384017521">
      <w:marLeft w:val="640"/>
      <w:marRight w:val="0"/>
      <w:marTop w:val="0"/>
      <w:marBottom w:val="0"/>
      <w:divBdr>
        <w:top w:val="none" w:sz="0" w:space="0" w:color="auto"/>
        <w:left w:val="none" w:sz="0" w:space="0" w:color="auto"/>
        <w:bottom w:val="none" w:sz="0" w:space="0" w:color="auto"/>
        <w:right w:val="none" w:sz="0" w:space="0" w:color="auto"/>
      </w:divBdr>
    </w:div>
    <w:div w:id="1386905115">
      <w:marLeft w:val="640"/>
      <w:marRight w:val="0"/>
      <w:marTop w:val="0"/>
      <w:marBottom w:val="0"/>
      <w:divBdr>
        <w:top w:val="none" w:sz="0" w:space="0" w:color="auto"/>
        <w:left w:val="none" w:sz="0" w:space="0" w:color="auto"/>
        <w:bottom w:val="none" w:sz="0" w:space="0" w:color="auto"/>
        <w:right w:val="none" w:sz="0" w:space="0" w:color="auto"/>
      </w:divBdr>
    </w:div>
    <w:div w:id="1387140355">
      <w:marLeft w:val="640"/>
      <w:marRight w:val="0"/>
      <w:marTop w:val="0"/>
      <w:marBottom w:val="0"/>
      <w:divBdr>
        <w:top w:val="none" w:sz="0" w:space="0" w:color="auto"/>
        <w:left w:val="none" w:sz="0" w:space="0" w:color="auto"/>
        <w:bottom w:val="none" w:sz="0" w:space="0" w:color="auto"/>
        <w:right w:val="none" w:sz="0" w:space="0" w:color="auto"/>
      </w:divBdr>
    </w:div>
    <w:div w:id="1390690820">
      <w:marLeft w:val="640"/>
      <w:marRight w:val="0"/>
      <w:marTop w:val="0"/>
      <w:marBottom w:val="0"/>
      <w:divBdr>
        <w:top w:val="none" w:sz="0" w:space="0" w:color="auto"/>
        <w:left w:val="none" w:sz="0" w:space="0" w:color="auto"/>
        <w:bottom w:val="none" w:sz="0" w:space="0" w:color="auto"/>
        <w:right w:val="none" w:sz="0" w:space="0" w:color="auto"/>
      </w:divBdr>
    </w:div>
    <w:div w:id="1392659322">
      <w:marLeft w:val="640"/>
      <w:marRight w:val="0"/>
      <w:marTop w:val="0"/>
      <w:marBottom w:val="0"/>
      <w:divBdr>
        <w:top w:val="none" w:sz="0" w:space="0" w:color="auto"/>
        <w:left w:val="none" w:sz="0" w:space="0" w:color="auto"/>
        <w:bottom w:val="none" w:sz="0" w:space="0" w:color="auto"/>
        <w:right w:val="none" w:sz="0" w:space="0" w:color="auto"/>
      </w:divBdr>
    </w:div>
    <w:div w:id="1395162431">
      <w:marLeft w:val="640"/>
      <w:marRight w:val="0"/>
      <w:marTop w:val="0"/>
      <w:marBottom w:val="0"/>
      <w:divBdr>
        <w:top w:val="none" w:sz="0" w:space="0" w:color="auto"/>
        <w:left w:val="none" w:sz="0" w:space="0" w:color="auto"/>
        <w:bottom w:val="none" w:sz="0" w:space="0" w:color="auto"/>
        <w:right w:val="none" w:sz="0" w:space="0" w:color="auto"/>
      </w:divBdr>
    </w:div>
    <w:div w:id="1396394062">
      <w:marLeft w:val="640"/>
      <w:marRight w:val="0"/>
      <w:marTop w:val="0"/>
      <w:marBottom w:val="0"/>
      <w:divBdr>
        <w:top w:val="none" w:sz="0" w:space="0" w:color="auto"/>
        <w:left w:val="none" w:sz="0" w:space="0" w:color="auto"/>
        <w:bottom w:val="none" w:sz="0" w:space="0" w:color="auto"/>
        <w:right w:val="none" w:sz="0" w:space="0" w:color="auto"/>
      </w:divBdr>
    </w:div>
    <w:div w:id="1398095104">
      <w:marLeft w:val="640"/>
      <w:marRight w:val="0"/>
      <w:marTop w:val="0"/>
      <w:marBottom w:val="0"/>
      <w:divBdr>
        <w:top w:val="none" w:sz="0" w:space="0" w:color="auto"/>
        <w:left w:val="none" w:sz="0" w:space="0" w:color="auto"/>
        <w:bottom w:val="none" w:sz="0" w:space="0" w:color="auto"/>
        <w:right w:val="none" w:sz="0" w:space="0" w:color="auto"/>
      </w:divBdr>
    </w:div>
    <w:div w:id="1398553297">
      <w:marLeft w:val="640"/>
      <w:marRight w:val="0"/>
      <w:marTop w:val="0"/>
      <w:marBottom w:val="0"/>
      <w:divBdr>
        <w:top w:val="none" w:sz="0" w:space="0" w:color="auto"/>
        <w:left w:val="none" w:sz="0" w:space="0" w:color="auto"/>
        <w:bottom w:val="none" w:sz="0" w:space="0" w:color="auto"/>
        <w:right w:val="none" w:sz="0" w:space="0" w:color="auto"/>
      </w:divBdr>
    </w:div>
    <w:div w:id="1399985681">
      <w:marLeft w:val="640"/>
      <w:marRight w:val="0"/>
      <w:marTop w:val="0"/>
      <w:marBottom w:val="0"/>
      <w:divBdr>
        <w:top w:val="none" w:sz="0" w:space="0" w:color="auto"/>
        <w:left w:val="none" w:sz="0" w:space="0" w:color="auto"/>
        <w:bottom w:val="none" w:sz="0" w:space="0" w:color="auto"/>
        <w:right w:val="none" w:sz="0" w:space="0" w:color="auto"/>
      </w:divBdr>
    </w:div>
    <w:div w:id="1401907372">
      <w:marLeft w:val="640"/>
      <w:marRight w:val="0"/>
      <w:marTop w:val="0"/>
      <w:marBottom w:val="0"/>
      <w:divBdr>
        <w:top w:val="none" w:sz="0" w:space="0" w:color="auto"/>
        <w:left w:val="none" w:sz="0" w:space="0" w:color="auto"/>
        <w:bottom w:val="none" w:sz="0" w:space="0" w:color="auto"/>
        <w:right w:val="none" w:sz="0" w:space="0" w:color="auto"/>
      </w:divBdr>
    </w:div>
    <w:div w:id="1402755300">
      <w:marLeft w:val="640"/>
      <w:marRight w:val="0"/>
      <w:marTop w:val="0"/>
      <w:marBottom w:val="0"/>
      <w:divBdr>
        <w:top w:val="none" w:sz="0" w:space="0" w:color="auto"/>
        <w:left w:val="none" w:sz="0" w:space="0" w:color="auto"/>
        <w:bottom w:val="none" w:sz="0" w:space="0" w:color="auto"/>
        <w:right w:val="none" w:sz="0" w:space="0" w:color="auto"/>
      </w:divBdr>
    </w:div>
    <w:div w:id="1403026223">
      <w:marLeft w:val="640"/>
      <w:marRight w:val="0"/>
      <w:marTop w:val="0"/>
      <w:marBottom w:val="0"/>
      <w:divBdr>
        <w:top w:val="none" w:sz="0" w:space="0" w:color="auto"/>
        <w:left w:val="none" w:sz="0" w:space="0" w:color="auto"/>
        <w:bottom w:val="none" w:sz="0" w:space="0" w:color="auto"/>
        <w:right w:val="none" w:sz="0" w:space="0" w:color="auto"/>
      </w:divBdr>
    </w:div>
    <w:div w:id="1406877112">
      <w:marLeft w:val="640"/>
      <w:marRight w:val="0"/>
      <w:marTop w:val="0"/>
      <w:marBottom w:val="0"/>
      <w:divBdr>
        <w:top w:val="none" w:sz="0" w:space="0" w:color="auto"/>
        <w:left w:val="none" w:sz="0" w:space="0" w:color="auto"/>
        <w:bottom w:val="none" w:sz="0" w:space="0" w:color="auto"/>
        <w:right w:val="none" w:sz="0" w:space="0" w:color="auto"/>
      </w:divBdr>
    </w:div>
    <w:div w:id="1408649483">
      <w:marLeft w:val="640"/>
      <w:marRight w:val="0"/>
      <w:marTop w:val="0"/>
      <w:marBottom w:val="0"/>
      <w:divBdr>
        <w:top w:val="none" w:sz="0" w:space="0" w:color="auto"/>
        <w:left w:val="none" w:sz="0" w:space="0" w:color="auto"/>
        <w:bottom w:val="none" w:sz="0" w:space="0" w:color="auto"/>
        <w:right w:val="none" w:sz="0" w:space="0" w:color="auto"/>
      </w:divBdr>
    </w:div>
    <w:div w:id="1413241747">
      <w:marLeft w:val="640"/>
      <w:marRight w:val="0"/>
      <w:marTop w:val="0"/>
      <w:marBottom w:val="0"/>
      <w:divBdr>
        <w:top w:val="none" w:sz="0" w:space="0" w:color="auto"/>
        <w:left w:val="none" w:sz="0" w:space="0" w:color="auto"/>
        <w:bottom w:val="none" w:sz="0" w:space="0" w:color="auto"/>
        <w:right w:val="none" w:sz="0" w:space="0" w:color="auto"/>
      </w:divBdr>
    </w:div>
    <w:div w:id="1413506108">
      <w:marLeft w:val="640"/>
      <w:marRight w:val="0"/>
      <w:marTop w:val="0"/>
      <w:marBottom w:val="0"/>
      <w:divBdr>
        <w:top w:val="none" w:sz="0" w:space="0" w:color="auto"/>
        <w:left w:val="none" w:sz="0" w:space="0" w:color="auto"/>
        <w:bottom w:val="none" w:sz="0" w:space="0" w:color="auto"/>
        <w:right w:val="none" w:sz="0" w:space="0" w:color="auto"/>
      </w:divBdr>
    </w:div>
    <w:div w:id="1419903536">
      <w:marLeft w:val="640"/>
      <w:marRight w:val="0"/>
      <w:marTop w:val="0"/>
      <w:marBottom w:val="0"/>
      <w:divBdr>
        <w:top w:val="none" w:sz="0" w:space="0" w:color="auto"/>
        <w:left w:val="none" w:sz="0" w:space="0" w:color="auto"/>
        <w:bottom w:val="none" w:sz="0" w:space="0" w:color="auto"/>
        <w:right w:val="none" w:sz="0" w:space="0" w:color="auto"/>
      </w:divBdr>
    </w:div>
    <w:div w:id="1419912181">
      <w:marLeft w:val="640"/>
      <w:marRight w:val="0"/>
      <w:marTop w:val="0"/>
      <w:marBottom w:val="0"/>
      <w:divBdr>
        <w:top w:val="none" w:sz="0" w:space="0" w:color="auto"/>
        <w:left w:val="none" w:sz="0" w:space="0" w:color="auto"/>
        <w:bottom w:val="none" w:sz="0" w:space="0" w:color="auto"/>
        <w:right w:val="none" w:sz="0" w:space="0" w:color="auto"/>
      </w:divBdr>
    </w:div>
    <w:div w:id="1422219055">
      <w:marLeft w:val="640"/>
      <w:marRight w:val="0"/>
      <w:marTop w:val="0"/>
      <w:marBottom w:val="0"/>
      <w:divBdr>
        <w:top w:val="none" w:sz="0" w:space="0" w:color="auto"/>
        <w:left w:val="none" w:sz="0" w:space="0" w:color="auto"/>
        <w:bottom w:val="none" w:sz="0" w:space="0" w:color="auto"/>
        <w:right w:val="none" w:sz="0" w:space="0" w:color="auto"/>
      </w:divBdr>
    </w:div>
    <w:div w:id="1424112081">
      <w:marLeft w:val="640"/>
      <w:marRight w:val="0"/>
      <w:marTop w:val="0"/>
      <w:marBottom w:val="0"/>
      <w:divBdr>
        <w:top w:val="none" w:sz="0" w:space="0" w:color="auto"/>
        <w:left w:val="none" w:sz="0" w:space="0" w:color="auto"/>
        <w:bottom w:val="none" w:sz="0" w:space="0" w:color="auto"/>
        <w:right w:val="none" w:sz="0" w:space="0" w:color="auto"/>
      </w:divBdr>
    </w:div>
    <w:div w:id="1427574719">
      <w:marLeft w:val="640"/>
      <w:marRight w:val="0"/>
      <w:marTop w:val="0"/>
      <w:marBottom w:val="0"/>
      <w:divBdr>
        <w:top w:val="none" w:sz="0" w:space="0" w:color="auto"/>
        <w:left w:val="none" w:sz="0" w:space="0" w:color="auto"/>
        <w:bottom w:val="none" w:sz="0" w:space="0" w:color="auto"/>
        <w:right w:val="none" w:sz="0" w:space="0" w:color="auto"/>
      </w:divBdr>
    </w:div>
    <w:div w:id="1429887715">
      <w:marLeft w:val="640"/>
      <w:marRight w:val="0"/>
      <w:marTop w:val="0"/>
      <w:marBottom w:val="0"/>
      <w:divBdr>
        <w:top w:val="none" w:sz="0" w:space="0" w:color="auto"/>
        <w:left w:val="none" w:sz="0" w:space="0" w:color="auto"/>
        <w:bottom w:val="none" w:sz="0" w:space="0" w:color="auto"/>
        <w:right w:val="none" w:sz="0" w:space="0" w:color="auto"/>
      </w:divBdr>
    </w:div>
    <w:div w:id="1430198068">
      <w:marLeft w:val="640"/>
      <w:marRight w:val="0"/>
      <w:marTop w:val="0"/>
      <w:marBottom w:val="0"/>
      <w:divBdr>
        <w:top w:val="none" w:sz="0" w:space="0" w:color="auto"/>
        <w:left w:val="none" w:sz="0" w:space="0" w:color="auto"/>
        <w:bottom w:val="none" w:sz="0" w:space="0" w:color="auto"/>
        <w:right w:val="none" w:sz="0" w:space="0" w:color="auto"/>
      </w:divBdr>
    </w:div>
    <w:div w:id="1431118986">
      <w:marLeft w:val="640"/>
      <w:marRight w:val="0"/>
      <w:marTop w:val="0"/>
      <w:marBottom w:val="0"/>
      <w:divBdr>
        <w:top w:val="none" w:sz="0" w:space="0" w:color="auto"/>
        <w:left w:val="none" w:sz="0" w:space="0" w:color="auto"/>
        <w:bottom w:val="none" w:sz="0" w:space="0" w:color="auto"/>
        <w:right w:val="none" w:sz="0" w:space="0" w:color="auto"/>
      </w:divBdr>
    </w:div>
    <w:div w:id="1431700250">
      <w:marLeft w:val="640"/>
      <w:marRight w:val="0"/>
      <w:marTop w:val="0"/>
      <w:marBottom w:val="0"/>
      <w:divBdr>
        <w:top w:val="none" w:sz="0" w:space="0" w:color="auto"/>
        <w:left w:val="none" w:sz="0" w:space="0" w:color="auto"/>
        <w:bottom w:val="none" w:sz="0" w:space="0" w:color="auto"/>
        <w:right w:val="none" w:sz="0" w:space="0" w:color="auto"/>
      </w:divBdr>
    </w:div>
    <w:div w:id="1432969150">
      <w:marLeft w:val="640"/>
      <w:marRight w:val="0"/>
      <w:marTop w:val="0"/>
      <w:marBottom w:val="0"/>
      <w:divBdr>
        <w:top w:val="none" w:sz="0" w:space="0" w:color="auto"/>
        <w:left w:val="none" w:sz="0" w:space="0" w:color="auto"/>
        <w:bottom w:val="none" w:sz="0" w:space="0" w:color="auto"/>
        <w:right w:val="none" w:sz="0" w:space="0" w:color="auto"/>
      </w:divBdr>
    </w:div>
    <w:div w:id="1433403669">
      <w:marLeft w:val="640"/>
      <w:marRight w:val="0"/>
      <w:marTop w:val="0"/>
      <w:marBottom w:val="0"/>
      <w:divBdr>
        <w:top w:val="none" w:sz="0" w:space="0" w:color="auto"/>
        <w:left w:val="none" w:sz="0" w:space="0" w:color="auto"/>
        <w:bottom w:val="none" w:sz="0" w:space="0" w:color="auto"/>
        <w:right w:val="none" w:sz="0" w:space="0" w:color="auto"/>
      </w:divBdr>
    </w:div>
    <w:div w:id="1433823033">
      <w:marLeft w:val="640"/>
      <w:marRight w:val="0"/>
      <w:marTop w:val="0"/>
      <w:marBottom w:val="0"/>
      <w:divBdr>
        <w:top w:val="none" w:sz="0" w:space="0" w:color="auto"/>
        <w:left w:val="none" w:sz="0" w:space="0" w:color="auto"/>
        <w:bottom w:val="none" w:sz="0" w:space="0" w:color="auto"/>
        <w:right w:val="none" w:sz="0" w:space="0" w:color="auto"/>
      </w:divBdr>
    </w:div>
    <w:div w:id="1437208833">
      <w:marLeft w:val="640"/>
      <w:marRight w:val="0"/>
      <w:marTop w:val="0"/>
      <w:marBottom w:val="0"/>
      <w:divBdr>
        <w:top w:val="none" w:sz="0" w:space="0" w:color="auto"/>
        <w:left w:val="none" w:sz="0" w:space="0" w:color="auto"/>
        <w:bottom w:val="none" w:sz="0" w:space="0" w:color="auto"/>
        <w:right w:val="none" w:sz="0" w:space="0" w:color="auto"/>
      </w:divBdr>
    </w:div>
    <w:div w:id="1439369294">
      <w:marLeft w:val="640"/>
      <w:marRight w:val="0"/>
      <w:marTop w:val="0"/>
      <w:marBottom w:val="0"/>
      <w:divBdr>
        <w:top w:val="none" w:sz="0" w:space="0" w:color="auto"/>
        <w:left w:val="none" w:sz="0" w:space="0" w:color="auto"/>
        <w:bottom w:val="none" w:sz="0" w:space="0" w:color="auto"/>
        <w:right w:val="none" w:sz="0" w:space="0" w:color="auto"/>
      </w:divBdr>
    </w:div>
    <w:div w:id="1439913322">
      <w:marLeft w:val="640"/>
      <w:marRight w:val="0"/>
      <w:marTop w:val="0"/>
      <w:marBottom w:val="0"/>
      <w:divBdr>
        <w:top w:val="none" w:sz="0" w:space="0" w:color="auto"/>
        <w:left w:val="none" w:sz="0" w:space="0" w:color="auto"/>
        <w:bottom w:val="none" w:sz="0" w:space="0" w:color="auto"/>
        <w:right w:val="none" w:sz="0" w:space="0" w:color="auto"/>
      </w:divBdr>
    </w:div>
    <w:div w:id="1442263303">
      <w:marLeft w:val="640"/>
      <w:marRight w:val="0"/>
      <w:marTop w:val="0"/>
      <w:marBottom w:val="0"/>
      <w:divBdr>
        <w:top w:val="none" w:sz="0" w:space="0" w:color="auto"/>
        <w:left w:val="none" w:sz="0" w:space="0" w:color="auto"/>
        <w:bottom w:val="none" w:sz="0" w:space="0" w:color="auto"/>
        <w:right w:val="none" w:sz="0" w:space="0" w:color="auto"/>
      </w:divBdr>
    </w:div>
    <w:div w:id="1447965294">
      <w:marLeft w:val="640"/>
      <w:marRight w:val="0"/>
      <w:marTop w:val="0"/>
      <w:marBottom w:val="0"/>
      <w:divBdr>
        <w:top w:val="none" w:sz="0" w:space="0" w:color="auto"/>
        <w:left w:val="none" w:sz="0" w:space="0" w:color="auto"/>
        <w:bottom w:val="none" w:sz="0" w:space="0" w:color="auto"/>
        <w:right w:val="none" w:sz="0" w:space="0" w:color="auto"/>
      </w:divBdr>
    </w:div>
    <w:div w:id="1451315515">
      <w:marLeft w:val="640"/>
      <w:marRight w:val="0"/>
      <w:marTop w:val="0"/>
      <w:marBottom w:val="0"/>
      <w:divBdr>
        <w:top w:val="none" w:sz="0" w:space="0" w:color="auto"/>
        <w:left w:val="none" w:sz="0" w:space="0" w:color="auto"/>
        <w:bottom w:val="none" w:sz="0" w:space="0" w:color="auto"/>
        <w:right w:val="none" w:sz="0" w:space="0" w:color="auto"/>
      </w:divBdr>
    </w:div>
    <w:div w:id="1451587133">
      <w:marLeft w:val="640"/>
      <w:marRight w:val="0"/>
      <w:marTop w:val="0"/>
      <w:marBottom w:val="0"/>
      <w:divBdr>
        <w:top w:val="none" w:sz="0" w:space="0" w:color="auto"/>
        <w:left w:val="none" w:sz="0" w:space="0" w:color="auto"/>
        <w:bottom w:val="none" w:sz="0" w:space="0" w:color="auto"/>
        <w:right w:val="none" w:sz="0" w:space="0" w:color="auto"/>
      </w:divBdr>
    </w:div>
    <w:div w:id="1455751735">
      <w:marLeft w:val="640"/>
      <w:marRight w:val="0"/>
      <w:marTop w:val="0"/>
      <w:marBottom w:val="0"/>
      <w:divBdr>
        <w:top w:val="none" w:sz="0" w:space="0" w:color="auto"/>
        <w:left w:val="none" w:sz="0" w:space="0" w:color="auto"/>
        <w:bottom w:val="none" w:sz="0" w:space="0" w:color="auto"/>
        <w:right w:val="none" w:sz="0" w:space="0" w:color="auto"/>
      </w:divBdr>
    </w:div>
    <w:div w:id="1456676480">
      <w:marLeft w:val="640"/>
      <w:marRight w:val="0"/>
      <w:marTop w:val="0"/>
      <w:marBottom w:val="0"/>
      <w:divBdr>
        <w:top w:val="none" w:sz="0" w:space="0" w:color="auto"/>
        <w:left w:val="none" w:sz="0" w:space="0" w:color="auto"/>
        <w:bottom w:val="none" w:sz="0" w:space="0" w:color="auto"/>
        <w:right w:val="none" w:sz="0" w:space="0" w:color="auto"/>
      </w:divBdr>
    </w:div>
    <w:div w:id="1460801205">
      <w:marLeft w:val="640"/>
      <w:marRight w:val="0"/>
      <w:marTop w:val="0"/>
      <w:marBottom w:val="0"/>
      <w:divBdr>
        <w:top w:val="none" w:sz="0" w:space="0" w:color="auto"/>
        <w:left w:val="none" w:sz="0" w:space="0" w:color="auto"/>
        <w:bottom w:val="none" w:sz="0" w:space="0" w:color="auto"/>
        <w:right w:val="none" w:sz="0" w:space="0" w:color="auto"/>
      </w:divBdr>
    </w:div>
    <w:div w:id="1464888408">
      <w:marLeft w:val="640"/>
      <w:marRight w:val="0"/>
      <w:marTop w:val="0"/>
      <w:marBottom w:val="0"/>
      <w:divBdr>
        <w:top w:val="none" w:sz="0" w:space="0" w:color="auto"/>
        <w:left w:val="none" w:sz="0" w:space="0" w:color="auto"/>
        <w:bottom w:val="none" w:sz="0" w:space="0" w:color="auto"/>
        <w:right w:val="none" w:sz="0" w:space="0" w:color="auto"/>
      </w:divBdr>
    </w:div>
    <w:div w:id="1467551735">
      <w:marLeft w:val="640"/>
      <w:marRight w:val="0"/>
      <w:marTop w:val="0"/>
      <w:marBottom w:val="0"/>
      <w:divBdr>
        <w:top w:val="none" w:sz="0" w:space="0" w:color="auto"/>
        <w:left w:val="none" w:sz="0" w:space="0" w:color="auto"/>
        <w:bottom w:val="none" w:sz="0" w:space="0" w:color="auto"/>
        <w:right w:val="none" w:sz="0" w:space="0" w:color="auto"/>
      </w:divBdr>
    </w:div>
    <w:div w:id="1468428882">
      <w:marLeft w:val="640"/>
      <w:marRight w:val="0"/>
      <w:marTop w:val="0"/>
      <w:marBottom w:val="0"/>
      <w:divBdr>
        <w:top w:val="none" w:sz="0" w:space="0" w:color="auto"/>
        <w:left w:val="none" w:sz="0" w:space="0" w:color="auto"/>
        <w:bottom w:val="none" w:sz="0" w:space="0" w:color="auto"/>
        <w:right w:val="none" w:sz="0" w:space="0" w:color="auto"/>
      </w:divBdr>
    </w:div>
    <w:div w:id="1469981153">
      <w:marLeft w:val="640"/>
      <w:marRight w:val="0"/>
      <w:marTop w:val="0"/>
      <w:marBottom w:val="0"/>
      <w:divBdr>
        <w:top w:val="none" w:sz="0" w:space="0" w:color="auto"/>
        <w:left w:val="none" w:sz="0" w:space="0" w:color="auto"/>
        <w:bottom w:val="none" w:sz="0" w:space="0" w:color="auto"/>
        <w:right w:val="none" w:sz="0" w:space="0" w:color="auto"/>
      </w:divBdr>
    </w:div>
    <w:div w:id="1470436418">
      <w:marLeft w:val="640"/>
      <w:marRight w:val="0"/>
      <w:marTop w:val="0"/>
      <w:marBottom w:val="0"/>
      <w:divBdr>
        <w:top w:val="none" w:sz="0" w:space="0" w:color="auto"/>
        <w:left w:val="none" w:sz="0" w:space="0" w:color="auto"/>
        <w:bottom w:val="none" w:sz="0" w:space="0" w:color="auto"/>
        <w:right w:val="none" w:sz="0" w:space="0" w:color="auto"/>
      </w:divBdr>
    </w:div>
    <w:div w:id="1471359864">
      <w:marLeft w:val="640"/>
      <w:marRight w:val="0"/>
      <w:marTop w:val="0"/>
      <w:marBottom w:val="0"/>
      <w:divBdr>
        <w:top w:val="none" w:sz="0" w:space="0" w:color="auto"/>
        <w:left w:val="none" w:sz="0" w:space="0" w:color="auto"/>
        <w:bottom w:val="none" w:sz="0" w:space="0" w:color="auto"/>
        <w:right w:val="none" w:sz="0" w:space="0" w:color="auto"/>
      </w:divBdr>
    </w:div>
    <w:div w:id="1472945676">
      <w:marLeft w:val="640"/>
      <w:marRight w:val="0"/>
      <w:marTop w:val="0"/>
      <w:marBottom w:val="0"/>
      <w:divBdr>
        <w:top w:val="none" w:sz="0" w:space="0" w:color="auto"/>
        <w:left w:val="none" w:sz="0" w:space="0" w:color="auto"/>
        <w:bottom w:val="none" w:sz="0" w:space="0" w:color="auto"/>
        <w:right w:val="none" w:sz="0" w:space="0" w:color="auto"/>
      </w:divBdr>
      <w:divsChild>
        <w:div w:id="877551022">
          <w:marLeft w:val="640"/>
          <w:marRight w:val="0"/>
          <w:marTop w:val="0"/>
          <w:marBottom w:val="0"/>
          <w:divBdr>
            <w:top w:val="none" w:sz="0" w:space="0" w:color="auto"/>
            <w:left w:val="none" w:sz="0" w:space="0" w:color="auto"/>
            <w:bottom w:val="none" w:sz="0" w:space="0" w:color="auto"/>
            <w:right w:val="none" w:sz="0" w:space="0" w:color="auto"/>
          </w:divBdr>
        </w:div>
        <w:div w:id="1186022105">
          <w:marLeft w:val="640"/>
          <w:marRight w:val="0"/>
          <w:marTop w:val="0"/>
          <w:marBottom w:val="0"/>
          <w:divBdr>
            <w:top w:val="none" w:sz="0" w:space="0" w:color="auto"/>
            <w:left w:val="none" w:sz="0" w:space="0" w:color="auto"/>
            <w:bottom w:val="none" w:sz="0" w:space="0" w:color="auto"/>
            <w:right w:val="none" w:sz="0" w:space="0" w:color="auto"/>
          </w:divBdr>
        </w:div>
        <w:div w:id="1439452041">
          <w:marLeft w:val="640"/>
          <w:marRight w:val="0"/>
          <w:marTop w:val="0"/>
          <w:marBottom w:val="0"/>
          <w:divBdr>
            <w:top w:val="none" w:sz="0" w:space="0" w:color="auto"/>
            <w:left w:val="none" w:sz="0" w:space="0" w:color="auto"/>
            <w:bottom w:val="none" w:sz="0" w:space="0" w:color="auto"/>
            <w:right w:val="none" w:sz="0" w:space="0" w:color="auto"/>
          </w:divBdr>
        </w:div>
        <w:div w:id="617371740">
          <w:marLeft w:val="640"/>
          <w:marRight w:val="0"/>
          <w:marTop w:val="0"/>
          <w:marBottom w:val="0"/>
          <w:divBdr>
            <w:top w:val="none" w:sz="0" w:space="0" w:color="auto"/>
            <w:left w:val="none" w:sz="0" w:space="0" w:color="auto"/>
            <w:bottom w:val="none" w:sz="0" w:space="0" w:color="auto"/>
            <w:right w:val="none" w:sz="0" w:space="0" w:color="auto"/>
          </w:divBdr>
        </w:div>
        <w:div w:id="778331825">
          <w:marLeft w:val="640"/>
          <w:marRight w:val="0"/>
          <w:marTop w:val="0"/>
          <w:marBottom w:val="0"/>
          <w:divBdr>
            <w:top w:val="none" w:sz="0" w:space="0" w:color="auto"/>
            <w:left w:val="none" w:sz="0" w:space="0" w:color="auto"/>
            <w:bottom w:val="none" w:sz="0" w:space="0" w:color="auto"/>
            <w:right w:val="none" w:sz="0" w:space="0" w:color="auto"/>
          </w:divBdr>
        </w:div>
        <w:div w:id="1383793010">
          <w:marLeft w:val="640"/>
          <w:marRight w:val="0"/>
          <w:marTop w:val="0"/>
          <w:marBottom w:val="0"/>
          <w:divBdr>
            <w:top w:val="none" w:sz="0" w:space="0" w:color="auto"/>
            <w:left w:val="none" w:sz="0" w:space="0" w:color="auto"/>
            <w:bottom w:val="none" w:sz="0" w:space="0" w:color="auto"/>
            <w:right w:val="none" w:sz="0" w:space="0" w:color="auto"/>
          </w:divBdr>
        </w:div>
        <w:div w:id="792410029">
          <w:marLeft w:val="640"/>
          <w:marRight w:val="0"/>
          <w:marTop w:val="0"/>
          <w:marBottom w:val="0"/>
          <w:divBdr>
            <w:top w:val="none" w:sz="0" w:space="0" w:color="auto"/>
            <w:left w:val="none" w:sz="0" w:space="0" w:color="auto"/>
            <w:bottom w:val="none" w:sz="0" w:space="0" w:color="auto"/>
            <w:right w:val="none" w:sz="0" w:space="0" w:color="auto"/>
          </w:divBdr>
        </w:div>
        <w:div w:id="415324757">
          <w:marLeft w:val="640"/>
          <w:marRight w:val="0"/>
          <w:marTop w:val="0"/>
          <w:marBottom w:val="0"/>
          <w:divBdr>
            <w:top w:val="none" w:sz="0" w:space="0" w:color="auto"/>
            <w:left w:val="none" w:sz="0" w:space="0" w:color="auto"/>
            <w:bottom w:val="none" w:sz="0" w:space="0" w:color="auto"/>
            <w:right w:val="none" w:sz="0" w:space="0" w:color="auto"/>
          </w:divBdr>
        </w:div>
        <w:div w:id="1524241742">
          <w:marLeft w:val="640"/>
          <w:marRight w:val="0"/>
          <w:marTop w:val="0"/>
          <w:marBottom w:val="0"/>
          <w:divBdr>
            <w:top w:val="none" w:sz="0" w:space="0" w:color="auto"/>
            <w:left w:val="none" w:sz="0" w:space="0" w:color="auto"/>
            <w:bottom w:val="none" w:sz="0" w:space="0" w:color="auto"/>
            <w:right w:val="none" w:sz="0" w:space="0" w:color="auto"/>
          </w:divBdr>
        </w:div>
        <w:div w:id="425156781">
          <w:marLeft w:val="640"/>
          <w:marRight w:val="0"/>
          <w:marTop w:val="0"/>
          <w:marBottom w:val="0"/>
          <w:divBdr>
            <w:top w:val="none" w:sz="0" w:space="0" w:color="auto"/>
            <w:left w:val="none" w:sz="0" w:space="0" w:color="auto"/>
            <w:bottom w:val="none" w:sz="0" w:space="0" w:color="auto"/>
            <w:right w:val="none" w:sz="0" w:space="0" w:color="auto"/>
          </w:divBdr>
        </w:div>
        <w:div w:id="101807312">
          <w:marLeft w:val="640"/>
          <w:marRight w:val="0"/>
          <w:marTop w:val="0"/>
          <w:marBottom w:val="0"/>
          <w:divBdr>
            <w:top w:val="none" w:sz="0" w:space="0" w:color="auto"/>
            <w:left w:val="none" w:sz="0" w:space="0" w:color="auto"/>
            <w:bottom w:val="none" w:sz="0" w:space="0" w:color="auto"/>
            <w:right w:val="none" w:sz="0" w:space="0" w:color="auto"/>
          </w:divBdr>
        </w:div>
        <w:div w:id="957101566">
          <w:marLeft w:val="640"/>
          <w:marRight w:val="0"/>
          <w:marTop w:val="0"/>
          <w:marBottom w:val="0"/>
          <w:divBdr>
            <w:top w:val="none" w:sz="0" w:space="0" w:color="auto"/>
            <w:left w:val="none" w:sz="0" w:space="0" w:color="auto"/>
            <w:bottom w:val="none" w:sz="0" w:space="0" w:color="auto"/>
            <w:right w:val="none" w:sz="0" w:space="0" w:color="auto"/>
          </w:divBdr>
        </w:div>
        <w:div w:id="1245460274">
          <w:marLeft w:val="640"/>
          <w:marRight w:val="0"/>
          <w:marTop w:val="0"/>
          <w:marBottom w:val="0"/>
          <w:divBdr>
            <w:top w:val="none" w:sz="0" w:space="0" w:color="auto"/>
            <w:left w:val="none" w:sz="0" w:space="0" w:color="auto"/>
            <w:bottom w:val="none" w:sz="0" w:space="0" w:color="auto"/>
            <w:right w:val="none" w:sz="0" w:space="0" w:color="auto"/>
          </w:divBdr>
        </w:div>
        <w:div w:id="1609389033">
          <w:marLeft w:val="640"/>
          <w:marRight w:val="0"/>
          <w:marTop w:val="0"/>
          <w:marBottom w:val="0"/>
          <w:divBdr>
            <w:top w:val="none" w:sz="0" w:space="0" w:color="auto"/>
            <w:left w:val="none" w:sz="0" w:space="0" w:color="auto"/>
            <w:bottom w:val="none" w:sz="0" w:space="0" w:color="auto"/>
            <w:right w:val="none" w:sz="0" w:space="0" w:color="auto"/>
          </w:divBdr>
        </w:div>
        <w:div w:id="595674286">
          <w:marLeft w:val="640"/>
          <w:marRight w:val="0"/>
          <w:marTop w:val="0"/>
          <w:marBottom w:val="0"/>
          <w:divBdr>
            <w:top w:val="none" w:sz="0" w:space="0" w:color="auto"/>
            <w:left w:val="none" w:sz="0" w:space="0" w:color="auto"/>
            <w:bottom w:val="none" w:sz="0" w:space="0" w:color="auto"/>
            <w:right w:val="none" w:sz="0" w:space="0" w:color="auto"/>
          </w:divBdr>
        </w:div>
        <w:div w:id="1146438540">
          <w:marLeft w:val="640"/>
          <w:marRight w:val="0"/>
          <w:marTop w:val="0"/>
          <w:marBottom w:val="0"/>
          <w:divBdr>
            <w:top w:val="none" w:sz="0" w:space="0" w:color="auto"/>
            <w:left w:val="none" w:sz="0" w:space="0" w:color="auto"/>
            <w:bottom w:val="none" w:sz="0" w:space="0" w:color="auto"/>
            <w:right w:val="none" w:sz="0" w:space="0" w:color="auto"/>
          </w:divBdr>
        </w:div>
        <w:div w:id="123547232">
          <w:marLeft w:val="640"/>
          <w:marRight w:val="0"/>
          <w:marTop w:val="0"/>
          <w:marBottom w:val="0"/>
          <w:divBdr>
            <w:top w:val="none" w:sz="0" w:space="0" w:color="auto"/>
            <w:left w:val="none" w:sz="0" w:space="0" w:color="auto"/>
            <w:bottom w:val="none" w:sz="0" w:space="0" w:color="auto"/>
            <w:right w:val="none" w:sz="0" w:space="0" w:color="auto"/>
          </w:divBdr>
        </w:div>
        <w:div w:id="183372572">
          <w:marLeft w:val="640"/>
          <w:marRight w:val="0"/>
          <w:marTop w:val="0"/>
          <w:marBottom w:val="0"/>
          <w:divBdr>
            <w:top w:val="none" w:sz="0" w:space="0" w:color="auto"/>
            <w:left w:val="none" w:sz="0" w:space="0" w:color="auto"/>
            <w:bottom w:val="none" w:sz="0" w:space="0" w:color="auto"/>
            <w:right w:val="none" w:sz="0" w:space="0" w:color="auto"/>
          </w:divBdr>
        </w:div>
        <w:div w:id="679159404">
          <w:marLeft w:val="640"/>
          <w:marRight w:val="0"/>
          <w:marTop w:val="0"/>
          <w:marBottom w:val="0"/>
          <w:divBdr>
            <w:top w:val="none" w:sz="0" w:space="0" w:color="auto"/>
            <w:left w:val="none" w:sz="0" w:space="0" w:color="auto"/>
            <w:bottom w:val="none" w:sz="0" w:space="0" w:color="auto"/>
            <w:right w:val="none" w:sz="0" w:space="0" w:color="auto"/>
          </w:divBdr>
        </w:div>
        <w:div w:id="607541989">
          <w:marLeft w:val="640"/>
          <w:marRight w:val="0"/>
          <w:marTop w:val="0"/>
          <w:marBottom w:val="0"/>
          <w:divBdr>
            <w:top w:val="none" w:sz="0" w:space="0" w:color="auto"/>
            <w:left w:val="none" w:sz="0" w:space="0" w:color="auto"/>
            <w:bottom w:val="none" w:sz="0" w:space="0" w:color="auto"/>
            <w:right w:val="none" w:sz="0" w:space="0" w:color="auto"/>
          </w:divBdr>
        </w:div>
        <w:div w:id="12194943">
          <w:marLeft w:val="640"/>
          <w:marRight w:val="0"/>
          <w:marTop w:val="0"/>
          <w:marBottom w:val="0"/>
          <w:divBdr>
            <w:top w:val="none" w:sz="0" w:space="0" w:color="auto"/>
            <w:left w:val="none" w:sz="0" w:space="0" w:color="auto"/>
            <w:bottom w:val="none" w:sz="0" w:space="0" w:color="auto"/>
            <w:right w:val="none" w:sz="0" w:space="0" w:color="auto"/>
          </w:divBdr>
        </w:div>
        <w:div w:id="753089114">
          <w:marLeft w:val="640"/>
          <w:marRight w:val="0"/>
          <w:marTop w:val="0"/>
          <w:marBottom w:val="0"/>
          <w:divBdr>
            <w:top w:val="none" w:sz="0" w:space="0" w:color="auto"/>
            <w:left w:val="none" w:sz="0" w:space="0" w:color="auto"/>
            <w:bottom w:val="none" w:sz="0" w:space="0" w:color="auto"/>
            <w:right w:val="none" w:sz="0" w:space="0" w:color="auto"/>
          </w:divBdr>
        </w:div>
        <w:div w:id="2110660084">
          <w:marLeft w:val="640"/>
          <w:marRight w:val="0"/>
          <w:marTop w:val="0"/>
          <w:marBottom w:val="0"/>
          <w:divBdr>
            <w:top w:val="none" w:sz="0" w:space="0" w:color="auto"/>
            <w:left w:val="none" w:sz="0" w:space="0" w:color="auto"/>
            <w:bottom w:val="none" w:sz="0" w:space="0" w:color="auto"/>
            <w:right w:val="none" w:sz="0" w:space="0" w:color="auto"/>
          </w:divBdr>
        </w:div>
        <w:div w:id="647786889">
          <w:marLeft w:val="640"/>
          <w:marRight w:val="0"/>
          <w:marTop w:val="0"/>
          <w:marBottom w:val="0"/>
          <w:divBdr>
            <w:top w:val="none" w:sz="0" w:space="0" w:color="auto"/>
            <w:left w:val="none" w:sz="0" w:space="0" w:color="auto"/>
            <w:bottom w:val="none" w:sz="0" w:space="0" w:color="auto"/>
            <w:right w:val="none" w:sz="0" w:space="0" w:color="auto"/>
          </w:divBdr>
        </w:div>
        <w:div w:id="1791318346">
          <w:marLeft w:val="640"/>
          <w:marRight w:val="0"/>
          <w:marTop w:val="0"/>
          <w:marBottom w:val="0"/>
          <w:divBdr>
            <w:top w:val="none" w:sz="0" w:space="0" w:color="auto"/>
            <w:left w:val="none" w:sz="0" w:space="0" w:color="auto"/>
            <w:bottom w:val="none" w:sz="0" w:space="0" w:color="auto"/>
            <w:right w:val="none" w:sz="0" w:space="0" w:color="auto"/>
          </w:divBdr>
        </w:div>
        <w:div w:id="727189715">
          <w:marLeft w:val="640"/>
          <w:marRight w:val="0"/>
          <w:marTop w:val="0"/>
          <w:marBottom w:val="0"/>
          <w:divBdr>
            <w:top w:val="none" w:sz="0" w:space="0" w:color="auto"/>
            <w:left w:val="none" w:sz="0" w:space="0" w:color="auto"/>
            <w:bottom w:val="none" w:sz="0" w:space="0" w:color="auto"/>
            <w:right w:val="none" w:sz="0" w:space="0" w:color="auto"/>
          </w:divBdr>
        </w:div>
        <w:div w:id="1954749568">
          <w:marLeft w:val="640"/>
          <w:marRight w:val="0"/>
          <w:marTop w:val="0"/>
          <w:marBottom w:val="0"/>
          <w:divBdr>
            <w:top w:val="none" w:sz="0" w:space="0" w:color="auto"/>
            <w:left w:val="none" w:sz="0" w:space="0" w:color="auto"/>
            <w:bottom w:val="none" w:sz="0" w:space="0" w:color="auto"/>
            <w:right w:val="none" w:sz="0" w:space="0" w:color="auto"/>
          </w:divBdr>
        </w:div>
        <w:div w:id="266041017">
          <w:marLeft w:val="640"/>
          <w:marRight w:val="0"/>
          <w:marTop w:val="0"/>
          <w:marBottom w:val="0"/>
          <w:divBdr>
            <w:top w:val="none" w:sz="0" w:space="0" w:color="auto"/>
            <w:left w:val="none" w:sz="0" w:space="0" w:color="auto"/>
            <w:bottom w:val="none" w:sz="0" w:space="0" w:color="auto"/>
            <w:right w:val="none" w:sz="0" w:space="0" w:color="auto"/>
          </w:divBdr>
        </w:div>
      </w:divsChild>
    </w:div>
    <w:div w:id="1480685200">
      <w:marLeft w:val="640"/>
      <w:marRight w:val="0"/>
      <w:marTop w:val="0"/>
      <w:marBottom w:val="0"/>
      <w:divBdr>
        <w:top w:val="none" w:sz="0" w:space="0" w:color="auto"/>
        <w:left w:val="none" w:sz="0" w:space="0" w:color="auto"/>
        <w:bottom w:val="none" w:sz="0" w:space="0" w:color="auto"/>
        <w:right w:val="none" w:sz="0" w:space="0" w:color="auto"/>
      </w:divBdr>
    </w:div>
    <w:div w:id="1486705411">
      <w:marLeft w:val="640"/>
      <w:marRight w:val="0"/>
      <w:marTop w:val="0"/>
      <w:marBottom w:val="0"/>
      <w:divBdr>
        <w:top w:val="none" w:sz="0" w:space="0" w:color="auto"/>
        <w:left w:val="none" w:sz="0" w:space="0" w:color="auto"/>
        <w:bottom w:val="none" w:sz="0" w:space="0" w:color="auto"/>
        <w:right w:val="none" w:sz="0" w:space="0" w:color="auto"/>
      </w:divBdr>
    </w:div>
    <w:div w:id="1488981086">
      <w:marLeft w:val="640"/>
      <w:marRight w:val="0"/>
      <w:marTop w:val="0"/>
      <w:marBottom w:val="0"/>
      <w:divBdr>
        <w:top w:val="none" w:sz="0" w:space="0" w:color="auto"/>
        <w:left w:val="none" w:sz="0" w:space="0" w:color="auto"/>
        <w:bottom w:val="none" w:sz="0" w:space="0" w:color="auto"/>
        <w:right w:val="none" w:sz="0" w:space="0" w:color="auto"/>
      </w:divBdr>
    </w:div>
    <w:div w:id="1489633470">
      <w:marLeft w:val="640"/>
      <w:marRight w:val="0"/>
      <w:marTop w:val="0"/>
      <w:marBottom w:val="0"/>
      <w:divBdr>
        <w:top w:val="none" w:sz="0" w:space="0" w:color="auto"/>
        <w:left w:val="none" w:sz="0" w:space="0" w:color="auto"/>
        <w:bottom w:val="none" w:sz="0" w:space="0" w:color="auto"/>
        <w:right w:val="none" w:sz="0" w:space="0" w:color="auto"/>
      </w:divBdr>
    </w:div>
    <w:div w:id="1495952925">
      <w:marLeft w:val="640"/>
      <w:marRight w:val="0"/>
      <w:marTop w:val="0"/>
      <w:marBottom w:val="0"/>
      <w:divBdr>
        <w:top w:val="none" w:sz="0" w:space="0" w:color="auto"/>
        <w:left w:val="none" w:sz="0" w:space="0" w:color="auto"/>
        <w:bottom w:val="none" w:sz="0" w:space="0" w:color="auto"/>
        <w:right w:val="none" w:sz="0" w:space="0" w:color="auto"/>
      </w:divBdr>
    </w:div>
    <w:div w:id="1495953987">
      <w:marLeft w:val="640"/>
      <w:marRight w:val="0"/>
      <w:marTop w:val="0"/>
      <w:marBottom w:val="0"/>
      <w:divBdr>
        <w:top w:val="none" w:sz="0" w:space="0" w:color="auto"/>
        <w:left w:val="none" w:sz="0" w:space="0" w:color="auto"/>
        <w:bottom w:val="none" w:sz="0" w:space="0" w:color="auto"/>
        <w:right w:val="none" w:sz="0" w:space="0" w:color="auto"/>
      </w:divBdr>
    </w:div>
    <w:div w:id="1496022798">
      <w:marLeft w:val="640"/>
      <w:marRight w:val="0"/>
      <w:marTop w:val="0"/>
      <w:marBottom w:val="0"/>
      <w:divBdr>
        <w:top w:val="none" w:sz="0" w:space="0" w:color="auto"/>
        <w:left w:val="none" w:sz="0" w:space="0" w:color="auto"/>
        <w:bottom w:val="none" w:sz="0" w:space="0" w:color="auto"/>
        <w:right w:val="none" w:sz="0" w:space="0" w:color="auto"/>
      </w:divBdr>
    </w:div>
    <w:div w:id="1496527534">
      <w:marLeft w:val="640"/>
      <w:marRight w:val="0"/>
      <w:marTop w:val="0"/>
      <w:marBottom w:val="0"/>
      <w:divBdr>
        <w:top w:val="none" w:sz="0" w:space="0" w:color="auto"/>
        <w:left w:val="none" w:sz="0" w:space="0" w:color="auto"/>
        <w:bottom w:val="none" w:sz="0" w:space="0" w:color="auto"/>
        <w:right w:val="none" w:sz="0" w:space="0" w:color="auto"/>
      </w:divBdr>
    </w:div>
    <w:div w:id="1510213229">
      <w:marLeft w:val="640"/>
      <w:marRight w:val="0"/>
      <w:marTop w:val="0"/>
      <w:marBottom w:val="0"/>
      <w:divBdr>
        <w:top w:val="none" w:sz="0" w:space="0" w:color="auto"/>
        <w:left w:val="none" w:sz="0" w:space="0" w:color="auto"/>
        <w:bottom w:val="none" w:sz="0" w:space="0" w:color="auto"/>
        <w:right w:val="none" w:sz="0" w:space="0" w:color="auto"/>
      </w:divBdr>
    </w:div>
    <w:div w:id="1513304079">
      <w:marLeft w:val="640"/>
      <w:marRight w:val="0"/>
      <w:marTop w:val="0"/>
      <w:marBottom w:val="0"/>
      <w:divBdr>
        <w:top w:val="none" w:sz="0" w:space="0" w:color="auto"/>
        <w:left w:val="none" w:sz="0" w:space="0" w:color="auto"/>
        <w:bottom w:val="none" w:sz="0" w:space="0" w:color="auto"/>
        <w:right w:val="none" w:sz="0" w:space="0" w:color="auto"/>
      </w:divBdr>
    </w:div>
    <w:div w:id="1515220459">
      <w:marLeft w:val="640"/>
      <w:marRight w:val="0"/>
      <w:marTop w:val="0"/>
      <w:marBottom w:val="0"/>
      <w:divBdr>
        <w:top w:val="none" w:sz="0" w:space="0" w:color="auto"/>
        <w:left w:val="none" w:sz="0" w:space="0" w:color="auto"/>
        <w:bottom w:val="none" w:sz="0" w:space="0" w:color="auto"/>
        <w:right w:val="none" w:sz="0" w:space="0" w:color="auto"/>
      </w:divBdr>
    </w:div>
    <w:div w:id="1516924593">
      <w:marLeft w:val="640"/>
      <w:marRight w:val="0"/>
      <w:marTop w:val="0"/>
      <w:marBottom w:val="0"/>
      <w:divBdr>
        <w:top w:val="none" w:sz="0" w:space="0" w:color="auto"/>
        <w:left w:val="none" w:sz="0" w:space="0" w:color="auto"/>
        <w:bottom w:val="none" w:sz="0" w:space="0" w:color="auto"/>
        <w:right w:val="none" w:sz="0" w:space="0" w:color="auto"/>
      </w:divBdr>
    </w:div>
    <w:div w:id="1518930413">
      <w:marLeft w:val="640"/>
      <w:marRight w:val="0"/>
      <w:marTop w:val="0"/>
      <w:marBottom w:val="0"/>
      <w:divBdr>
        <w:top w:val="none" w:sz="0" w:space="0" w:color="auto"/>
        <w:left w:val="none" w:sz="0" w:space="0" w:color="auto"/>
        <w:bottom w:val="none" w:sz="0" w:space="0" w:color="auto"/>
        <w:right w:val="none" w:sz="0" w:space="0" w:color="auto"/>
      </w:divBdr>
    </w:div>
    <w:div w:id="1519008611">
      <w:marLeft w:val="640"/>
      <w:marRight w:val="0"/>
      <w:marTop w:val="0"/>
      <w:marBottom w:val="0"/>
      <w:divBdr>
        <w:top w:val="none" w:sz="0" w:space="0" w:color="auto"/>
        <w:left w:val="none" w:sz="0" w:space="0" w:color="auto"/>
        <w:bottom w:val="none" w:sz="0" w:space="0" w:color="auto"/>
        <w:right w:val="none" w:sz="0" w:space="0" w:color="auto"/>
      </w:divBdr>
    </w:div>
    <w:div w:id="1522357229">
      <w:marLeft w:val="640"/>
      <w:marRight w:val="0"/>
      <w:marTop w:val="0"/>
      <w:marBottom w:val="0"/>
      <w:divBdr>
        <w:top w:val="none" w:sz="0" w:space="0" w:color="auto"/>
        <w:left w:val="none" w:sz="0" w:space="0" w:color="auto"/>
        <w:bottom w:val="none" w:sz="0" w:space="0" w:color="auto"/>
        <w:right w:val="none" w:sz="0" w:space="0" w:color="auto"/>
      </w:divBdr>
    </w:div>
    <w:div w:id="1529638860">
      <w:marLeft w:val="640"/>
      <w:marRight w:val="0"/>
      <w:marTop w:val="0"/>
      <w:marBottom w:val="0"/>
      <w:divBdr>
        <w:top w:val="none" w:sz="0" w:space="0" w:color="auto"/>
        <w:left w:val="none" w:sz="0" w:space="0" w:color="auto"/>
        <w:bottom w:val="none" w:sz="0" w:space="0" w:color="auto"/>
        <w:right w:val="none" w:sz="0" w:space="0" w:color="auto"/>
      </w:divBdr>
    </w:div>
    <w:div w:id="1532719735">
      <w:marLeft w:val="640"/>
      <w:marRight w:val="0"/>
      <w:marTop w:val="0"/>
      <w:marBottom w:val="0"/>
      <w:divBdr>
        <w:top w:val="none" w:sz="0" w:space="0" w:color="auto"/>
        <w:left w:val="none" w:sz="0" w:space="0" w:color="auto"/>
        <w:bottom w:val="none" w:sz="0" w:space="0" w:color="auto"/>
        <w:right w:val="none" w:sz="0" w:space="0" w:color="auto"/>
      </w:divBdr>
    </w:div>
    <w:div w:id="1534269670">
      <w:marLeft w:val="640"/>
      <w:marRight w:val="0"/>
      <w:marTop w:val="0"/>
      <w:marBottom w:val="0"/>
      <w:divBdr>
        <w:top w:val="none" w:sz="0" w:space="0" w:color="auto"/>
        <w:left w:val="none" w:sz="0" w:space="0" w:color="auto"/>
        <w:bottom w:val="none" w:sz="0" w:space="0" w:color="auto"/>
        <w:right w:val="none" w:sz="0" w:space="0" w:color="auto"/>
      </w:divBdr>
    </w:div>
    <w:div w:id="1536456930">
      <w:marLeft w:val="640"/>
      <w:marRight w:val="0"/>
      <w:marTop w:val="0"/>
      <w:marBottom w:val="0"/>
      <w:divBdr>
        <w:top w:val="none" w:sz="0" w:space="0" w:color="auto"/>
        <w:left w:val="none" w:sz="0" w:space="0" w:color="auto"/>
        <w:bottom w:val="none" w:sz="0" w:space="0" w:color="auto"/>
        <w:right w:val="none" w:sz="0" w:space="0" w:color="auto"/>
      </w:divBdr>
    </w:div>
    <w:div w:id="1536625253">
      <w:marLeft w:val="640"/>
      <w:marRight w:val="0"/>
      <w:marTop w:val="0"/>
      <w:marBottom w:val="0"/>
      <w:divBdr>
        <w:top w:val="none" w:sz="0" w:space="0" w:color="auto"/>
        <w:left w:val="none" w:sz="0" w:space="0" w:color="auto"/>
        <w:bottom w:val="none" w:sz="0" w:space="0" w:color="auto"/>
        <w:right w:val="none" w:sz="0" w:space="0" w:color="auto"/>
      </w:divBdr>
    </w:div>
    <w:div w:id="1539588739">
      <w:marLeft w:val="640"/>
      <w:marRight w:val="0"/>
      <w:marTop w:val="0"/>
      <w:marBottom w:val="0"/>
      <w:divBdr>
        <w:top w:val="none" w:sz="0" w:space="0" w:color="auto"/>
        <w:left w:val="none" w:sz="0" w:space="0" w:color="auto"/>
        <w:bottom w:val="none" w:sz="0" w:space="0" w:color="auto"/>
        <w:right w:val="none" w:sz="0" w:space="0" w:color="auto"/>
      </w:divBdr>
    </w:div>
    <w:div w:id="1540051396">
      <w:marLeft w:val="640"/>
      <w:marRight w:val="0"/>
      <w:marTop w:val="0"/>
      <w:marBottom w:val="0"/>
      <w:divBdr>
        <w:top w:val="none" w:sz="0" w:space="0" w:color="auto"/>
        <w:left w:val="none" w:sz="0" w:space="0" w:color="auto"/>
        <w:bottom w:val="none" w:sz="0" w:space="0" w:color="auto"/>
        <w:right w:val="none" w:sz="0" w:space="0" w:color="auto"/>
      </w:divBdr>
    </w:div>
    <w:div w:id="1545408915">
      <w:marLeft w:val="640"/>
      <w:marRight w:val="0"/>
      <w:marTop w:val="0"/>
      <w:marBottom w:val="0"/>
      <w:divBdr>
        <w:top w:val="none" w:sz="0" w:space="0" w:color="auto"/>
        <w:left w:val="none" w:sz="0" w:space="0" w:color="auto"/>
        <w:bottom w:val="none" w:sz="0" w:space="0" w:color="auto"/>
        <w:right w:val="none" w:sz="0" w:space="0" w:color="auto"/>
      </w:divBdr>
    </w:div>
    <w:div w:id="1550725035">
      <w:marLeft w:val="640"/>
      <w:marRight w:val="0"/>
      <w:marTop w:val="0"/>
      <w:marBottom w:val="0"/>
      <w:divBdr>
        <w:top w:val="none" w:sz="0" w:space="0" w:color="auto"/>
        <w:left w:val="none" w:sz="0" w:space="0" w:color="auto"/>
        <w:bottom w:val="none" w:sz="0" w:space="0" w:color="auto"/>
        <w:right w:val="none" w:sz="0" w:space="0" w:color="auto"/>
      </w:divBdr>
    </w:div>
    <w:div w:id="1550994315">
      <w:marLeft w:val="640"/>
      <w:marRight w:val="0"/>
      <w:marTop w:val="0"/>
      <w:marBottom w:val="0"/>
      <w:divBdr>
        <w:top w:val="none" w:sz="0" w:space="0" w:color="auto"/>
        <w:left w:val="none" w:sz="0" w:space="0" w:color="auto"/>
        <w:bottom w:val="none" w:sz="0" w:space="0" w:color="auto"/>
        <w:right w:val="none" w:sz="0" w:space="0" w:color="auto"/>
      </w:divBdr>
    </w:div>
    <w:div w:id="1558009178">
      <w:marLeft w:val="640"/>
      <w:marRight w:val="0"/>
      <w:marTop w:val="0"/>
      <w:marBottom w:val="0"/>
      <w:divBdr>
        <w:top w:val="none" w:sz="0" w:space="0" w:color="auto"/>
        <w:left w:val="none" w:sz="0" w:space="0" w:color="auto"/>
        <w:bottom w:val="none" w:sz="0" w:space="0" w:color="auto"/>
        <w:right w:val="none" w:sz="0" w:space="0" w:color="auto"/>
      </w:divBdr>
    </w:div>
    <w:div w:id="1558737582">
      <w:marLeft w:val="640"/>
      <w:marRight w:val="0"/>
      <w:marTop w:val="0"/>
      <w:marBottom w:val="0"/>
      <w:divBdr>
        <w:top w:val="none" w:sz="0" w:space="0" w:color="auto"/>
        <w:left w:val="none" w:sz="0" w:space="0" w:color="auto"/>
        <w:bottom w:val="none" w:sz="0" w:space="0" w:color="auto"/>
        <w:right w:val="none" w:sz="0" w:space="0" w:color="auto"/>
      </w:divBdr>
    </w:div>
    <w:div w:id="1561475668">
      <w:marLeft w:val="640"/>
      <w:marRight w:val="0"/>
      <w:marTop w:val="0"/>
      <w:marBottom w:val="0"/>
      <w:divBdr>
        <w:top w:val="none" w:sz="0" w:space="0" w:color="auto"/>
        <w:left w:val="none" w:sz="0" w:space="0" w:color="auto"/>
        <w:bottom w:val="none" w:sz="0" w:space="0" w:color="auto"/>
        <w:right w:val="none" w:sz="0" w:space="0" w:color="auto"/>
      </w:divBdr>
    </w:div>
    <w:div w:id="1561668760">
      <w:marLeft w:val="640"/>
      <w:marRight w:val="0"/>
      <w:marTop w:val="0"/>
      <w:marBottom w:val="0"/>
      <w:divBdr>
        <w:top w:val="none" w:sz="0" w:space="0" w:color="auto"/>
        <w:left w:val="none" w:sz="0" w:space="0" w:color="auto"/>
        <w:bottom w:val="none" w:sz="0" w:space="0" w:color="auto"/>
        <w:right w:val="none" w:sz="0" w:space="0" w:color="auto"/>
      </w:divBdr>
    </w:div>
    <w:div w:id="1561943219">
      <w:marLeft w:val="640"/>
      <w:marRight w:val="0"/>
      <w:marTop w:val="0"/>
      <w:marBottom w:val="0"/>
      <w:divBdr>
        <w:top w:val="none" w:sz="0" w:space="0" w:color="auto"/>
        <w:left w:val="none" w:sz="0" w:space="0" w:color="auto"/>
        <w:bottom w:val="none" w:sz="0" w:space="0" w:color="auto"/>
        <w:right w:val="none" w:sz="0" w:space="0" w:color="auto"/>
      </w:divBdr>
    </w:div>
    <w:div w:id="1566603485">
      <w:marLeft w:val="640"/>
      <w:marRight w:val="0"/>
      <w:marTop w:val="0"/>
      <w:marBottom w:val="0"/>
      <w:divBdr>
        <w:top w:val="none" w:sz="0" w:space="0" w:color="auto"/>
        <w:left w:val="none" w:sz="0" w:space="0" w:color="auto"/>
        <w:bottom w:val="none" w:sz="0" w:space="0" w:color="auto"/>
        <w:right w:val="none" w:sz="0" w:space="0" w:color="auto"/>
      </w:divBdr>
    </w:div>
    <w:div w:id="1573126979">
      <w:marLeft w:val="640"/>
      <w:marRight w:val="0"/>
      <w:marTop w:val="0"/>
      <w:marBottom w:val="0"/>
      <w:divBdr>
        <w:top w:val="none" w:sz="0" w:space="0" w:color="auto"/>
        <w:left w:val="none" w:sz="0" w:space="0" w:color="auto"/>
        <w:bottom w:val="none" w:sz="0" w:space="0" w:color="auto"/>
        <w:right w:val="none" w:sz="0" w:space="0" w:color="auto"/>
      </w:divBdr>
    </w:div>
    <w:div w:id="1573278058">
      <w:marLeft w:val="640"/>
      <w:marRight w:val="0"/>
      <w:marTop w:val="0"/>
      <w:marBottom w:val="0"/>
      <w:divBdr>
        <w:top w:val="none" w:sz="0" w:space="0" w:color="auto"/>
        <w:left w:val="none" w:sz="0" w:space="0" w:color="auto"/>
        <w:bottom w:val="none" w:sz="0" w:space="0" w:color="auto"/>
        <w:right w:val="none" w:sz="0" w:space="0" w:color="auto"/>
      </w:divBdr>
    </w:div>
    <w:div w:id="1576088783">
      <w:marLeft w:val="640"/>
      <w:marRight w:val="0"/>
      <w:marTop w:val="0"/>
      <w:marBottom w:val="0"/>
      <w:divBdr>
        <w:top w:val="none" w:sz="0" w:space="0" w:color="auto"/>
        <w:left w:val="none" w:sz="0" w:space="0" w:color="auto"/>
        <w:bottom w:val="none" w:sz="0" w:space="0" w:color="auto"/>
        <w:right w:val="none" w:sz="0" w:space="0" w:color="auto"/>
      </w:divBdr>
    </w:div>
    <w:div w:id="1577395964">
      <w:marLeft w:val="640"/>
      <w:marRight w:val="0"/>
      <w:marTop w:val="0"/>
      <w:marBottom w:val="0"/>
      <w:divBdr>
        <w:top w:val="none" w:sz="0" w:space="0" w:color="auto"/>
        <w:left w:val="none" w:sz="0" w:space="0" w:color="auto"/>
        <w:bottom w:val="none" w:sz="0" w:space="0" w:color="auto"/>
        <w:right w:val="none" w:sz="0" w:space="0" w:color="auto"/>
      </w:divBdr>
    </w:div>
    <w:div w:id="1578631600">
      <w:marLeft w:val="640"/>
      <w:marRight w:val="0"/>
      <w:marTop w:val="0"/>
      <w:marBottom w:val="0"/>
      <w:divBdr>
        <w:top w:val="none" w:sz="0" w:space="0" w:color="auto"/>
        <w:left w:val="none" w:sz="0" w:space="0" w:color="auto"/>
        <w:bottom w:val="none" w:sz="0" w:space="0" w:color="auto"/>
        <w:right w:val="none" w:sz="0" w:space="0" w:color="auto"/>
      </w:divBdr>
    </w:div>
    <w:div w:id="1578786888">
      <w:marLeft w:val="640"/>
      <w:marRight w:val="0"/>
      <w:marTop w:val="0"/>
      <w:marBottom w:val="0"/>
      <w:divBdr>
        <w:top w:val="none" w:sz="0" w:space="0" w:color="auto"/>
        <w:left w:val="none" w:sz="0" w:space="0" w:color="auto"/>
        <w:bottom w:val="none" w:sz="0" w:space="0" w:color="auto"/>
        <w:right w:val="none" w:sz="0" w:space="0" w:color="auto"/>
      </w:divBdr>
    </w:div>
    <w:div w:id="1581216599">
      <w:marLeft w:val="640"/>
      <w:marRight w:val="0"/>
      <w:marTop w:val="0"/>
      <w:marBottom w:val="0"/>
      <w:divBdr>
        <w:top w:val="none" w:sz="0" w:space="0" w:color="auto"/>
        <w:left w:val="none" w:sz="0" w:space="0" w:color="auto"/>
        <w:bottom w:val="none" w:sz="0" w:space="0" w:color="auto"/>
        <w:right w:val="none" w:sz="0" w:space="0" w:color="auto"/>
      </w:divBdr>
    </w:div>
    <w:div w:id="1585265208">
      <w:marLeft w:val="640"/>
      <w:marRight w:val="0"/>
      <w:marTop w:val="0"/>
      <w:marBottom w:val="0"/>
      <w:divBdr>
        <w:top w:val="none" w:sz="0" w:space="0" w:color="auto"/>
        <w:left w:val="none" w:sz="0" w:space="0" w:color="auto"/>
        <w:bottom w:val="none" w:sz="0" w:space="0" w:color="auto"/>
        <w:right w:val="none" w:sz="0" w:space="0" w:color="auto"/>
      </w:divBdr>
    </w:div>
    <w:div w:id="1591545702">
      <w:marLeft w:val="640"/>
      <w:marRight w:val="0"/>
      <w:marTop w:val="0"/>
      <w:marBottom w:val="0"/>
      <w:divBdr>
        <w:top w:val="none" w:sz="0" w:space="0" w:color="auto"/>
        <w:left w:val="none" w:sz="0" w:space="0" w:color="auto"/>
        <w:bottom w:val="none" w:sz="0" w:space="0" w:color="auto"/>
        <w:right w:val="none" w:sz="0" w:space="0" w:color="auto"/>
      </w:divBdr>
    </w:div>
    <w:div w:id="1592474169">
      <w:marLeft w:val="640"/>
      <w:marRight w:val="0"/>
      <w:marTop w:val="0"/>
      <w:marBottom w:val="0"/>
      <w:divBdr>
        <w:top w:val="none" w:sz="0" w:space="0" w:color="auto"/>
        <w:left w:val="none" w:sz="0" w:space="0" w:color="auto"/>
        <w:bottom w:val="none" w:sz="0" w:space="0" w:color="auto"/>
        <w:right w:val="none" w:sz="0" w:space="0" w:color="auto"/>
      </w:divBdr>
    </w:div>
    <w:div w:id="1594704671">
      <w:marLeft w:val="640"/>
      <w:marRight w:val="0"/>
      <w:marTop w:val="0"/>
      <w:marBottom w:val="0"/>
      <w:divBdr>
        <w:top w:val="none" w:sz="0" w:space="0" w:color="auto"/>
        <w:left w:val="none" w:sz="0" w:space="0" w:color="auto"/>
        <w:bottom w:val="none" w:sz="0" w:space="0" w:color="auto"/>
        <w:right w:val="none" w:sz="0" w:space="0" w:color="auto"/>
      </w:divBdr>
    </w:div>
    <w:div w:id="1596136654">
      <w:marLeft w:val="640"/>
      <w:marRight w:val="0"/>
      <w:marTop w:val="0"/>
      <w:marBottom w:val="0"/>
      <w:divBdr>
        <w:top w:val="none" w:sz="0" w:space="0" w:color="auto"/>
        <w:left w:val="none" w:sz="0" w:space="0" w:color="auto"/>
        <w:bottom w:val="none" w:sz="0" w:space="0" w:color="auto"/>
        <w:right w:val="none" w:sz="0" w:space="0" w:color="auto"/>
      </w:divBdr>
    </w:div>
    <w:div w:id="1601372596">
      <w:marLeft w:val="640"/>
      <w:marRight w:val="0"/>
      <w:marTop w:val="0"/>
      <w:marBottom w:val="0"/>
      <w:divBdr>
        <w:top w:val="none" w:sz="0" w:space="0" w:color="auto"/>
        <w:left w:val="none" w:sz="0" w:space="0" w:color="auto"/>
        <w:bottom w:val="none" w:sz="0" w:space="0" w:color="auto"/>
        <w:right w:val="none" w:sz="0" w:space="0" w:color="auto"/>
      </w:divBdr>
    </w:div>
    <w:div w:id="1601716184">
      <w:marLeft w:val="640"/>
      <w:marRight w:val="0"/>
      <w:marTop w:val="0"/>
      <w:marBottom w:val="0"/>
      <w:divBdr>
        <w:top w:val="none" w:sz="0" w:space="0" w:color="auto"/>
        <w:left w:val="none" w:sz="0" w:space="0" w:color="auto"/>
        <w:bottom w:val="none" w:sz="0" w:space="0" w:color="auto"/>
        <w:right w:val="none" w:sz="0" w:space="0" w:color="auto"/>
      </w:divBdr>
    </w:div>
    <w:div w:id="1608657929">
      <w:marLeft w:val="640"/>
      <w:marRight w:val="0"/>
      <w:marTop w:val="0"/>
      <w:marBottom w:val="0"/>
      <w:divBdr>
        <w:top w:val="none" w:sz="0" w:space="0" w:color="auto"/>
        <w:left w:val="none" w:sz="0" w:space="0" w:color="auto"/>
        <w:bottom w:val="none" w:sz="0" w:space="0" w:color="auto"/>
        <w:right w:val="none" w:sz="0" w:space="0" w:color="auto"/>
      </w:divBdr>
    </w:div>
    <w:div w:id="1611666578">
      <w:marLeft w:val="640"/>
      <w:marRight w:val="0"/>
      <w:marTop w:val="0"/>
      <w:marBottom w:val="0"/>
      <w:divBdr>
        <w:top w:val="none" w:sz="0" w:space="0" w:color="auto"/>
        <w:left w:val="none" w:sz="0" w:space="0" w:color="auto"/>
        <w:bottom w:val="none" w:sz="0" w:space="0" w:color="auto"/>
        <w:right w:val="none" w:sz="0" w:space="0" w:color="auto"/>
      </w:divBdr>
    </w:div>
    <w:div w:id="1612123491">
      <w:marLeft w:val="640"/>
      <w:marRight w:val="0"/>
      <w:marTop w:val="0"/>
      <w:marBottom w:val="0"/>
      <w:divBdr>
        <w:top w:val="none" w:sz="0" w:space="0" w:color="auto"/>
        <w:left w:val="none" w:sz="0" w:space="0" w:color="auto"/>
        <w:bottom w:val="none" w:sz="0" w:space="0" w:color="auto"/>
        <w:right w:val="none" w:sz="0" w:space="0" w:color="auto"/>
      </w:divBdr>
    </w:div>
    <w:div w:id="1615475587">
      <w:marLeft w:val="640"/>
      <w:marRight w:val="0"/>
      <w:marTop w:val="0"/>
      <w:marBottom w:val="0"/>
      <w:divBdr>
        <w:top w:val="none" w:sz="0" w:space="0" w:color="auto"/>
        <w:left w:val="none" w:sz="0" w:space="0" w:color="auto"/>
        <w:bottom w:val="none" w:sz="0" w:space="0" w:color="auto"/>
        <w:right w:val="none" w:sz="0" w:space="0" w:color="auto"/>
      </w:divBdr>
    </w:div>
    <w:div w:id="1619213692">
      <w:marLeft w:val="640"/>
      <w:marRight w:val="0"/>
      <w:marTop w:val="0"/>
      <w:marBottom w:val="0"/>
      <w:divBdr>
        <w:top w:val="none" w:sz="0" w:space="0" w:color="auto"/>
        <w:left w:val="none" w:sz="0" w:space="0" w:color="auto"/>
        <w:bottom w:val="none" w:sz="0" w:space="0" w:color="auto"/>
        <w:right w:val="none" w:sz="0" w:space="0" w:color="auto"/>
      </w:divBdr>
    </w:div>
    <w:div w:id="1620717134">
      <w:marLeft w:val="640"/>
      <w:marRight w:val="0"/>
      <w:marTop w:val="0"/>
      <w:marBottom w:val="0"/>
      <w:divBdr>
        <w:top w:val="none" w:sz="0" w:space="0" w:color="auto"/>
        <w:left w:val="none" w:sz="0" w:space="0" w:color="auto"/>
        <w:bottom w:val="none" w:sz="0" w:space="0" w:color="auto"/>
        <w:right w:val="none" w:sz="0" w:space="0" w:color="auto"/>
      </w:divBdr>
    </w:div>
    <w:div w:id="1627851078">
      <w:marLeft w:val="640"/>
      <w:marRight w:val="0"/>
      <w:marTop w:val="0"/>
      <w:marBottom w:val="0"/>
      <w:divBdr>
        <w:top w:val="none" w:sz="0" w:space="0" w:color="auto"/>
        <w:left w:val="none" w:sz="0" w:space="0" w:color="auto"/>
        <w:bottom w:val="none" w:sz="0" w:space="0" w:color="auto"/>
        <w:right w:val="none" w:sz="0" w:space="0" w:color="auto"/>
      </w:divBdr>
    </w:div>
    <w:div w:id="1629703488">
      <w:marLeft w:val="640"/>
      <w:marRight w:val="0"/>
      <w:marTop w:val="0"/>
      <w:marBottom w:val="0"/>
      <w:divBdr>
        <w:top w:val="none" w:sz="0" w:space="0" w:color="auto"/>
        <w:left w:val="none" w:sz="0" w:space="0" w:color="auto"/>
        <w:bottom w:val="none" w:sz="0" w:space="0" w:color="auto"/>
        <w:right w:val="none" w:sz="0" w:space="0" w:color="auto"/>
      </w:divBdr>
    </w:div>
    <w:div w:id="1631352016">
      <w:marLeft w:val="640"/>
      <w:marRight w:val="0"/>
      <w:marTop w:val="0"/>
      <w:marBottom w:val="0"/>
      <w:divBdr>
        <w:top w:val="none" w:sz="0" w:space="0" w:color="auto"/>
        <w:left w:val="none" w:sz="0" w:space="0" w:color="auto"/>
        <w:bottom w:val="none" w:sz="0" w:space="0" w:color="auto"/>
        <w:right w:val="none" w:sz="0" w:space="0" w:color="auto"/>
      </w:divBdr>
    </w:div>
    <w:div w:id="1631937630">
      <w:marLeft w:val="640"/>
      <w:marRight w:val="0"/>
      <w:marTop w:val="0"/>
      <w:marBottom w:val="0"/>
      <w:divBdr>
        <w:top w:val="none" w:sz="0" w:space="0" w:color="auto"/>
        <w:left w:val="none" w:sz="0" w:space="0" w:color="auto"/>
        <w:bottom w:val="none" w:sz="0" w:space="0" w:color="auto"/>
        <w:right w:val="none" w:sz="0" w:space="0" w:color="auto"/>
      </w:divBdr>
    </w:div>
    <w:div w:id="1633512208">
      <w:marLeft w:val="640"/>
      <w:marRight w:val="0"/>
      <w:marTop w:val="0"/>
      <w:marBottom w:val="0"/>
      <w:divBdr>
        <w:top w:val="none" w:sz="0" w:space="0" w:color="auto"/>
        <w:left w:val="none" w:sz="0" w:space="0" w:color="auto"/>
        <w:bottom w:val="none" w:sz="0" w:space="0" w:color="auto"/>
        <w:right w:val="none" w:sz="0" w:space="0" w:color="auto"/>
      </w:divBdr>
    </w:div>
    <w:div w:id="1635136733">
      <w:marLeft w:val="640"/>
      <w:marRight w:val="0"/>
      <w:marTop w:val="0"/>
      <w:marBottom w:val="0"/>
      <w:divBdr>
        <w:top w:val="none" w:sz="0" w:space="0" w:color="auto"/>
        <w:left w:val="none" w:sz="0" w:space="0" w:color="auto"/>
        <w:bottom w:val="none" w:sz="0" w:space="0" w:color="auto"/>
        <w:right w:val="none" w:sz="0" w:space="0" w:color="auto"/>
      </w:divBdr>
    </w:div>
    <w:div w:id="1637292748">
      <w:marLeft w:val="640"/>
      <w:marRight w:val="0"/>
      <w:marTop w:val="0"/>
      <w:marBottom w:val="0"/>
      <w:divBdr>
        <w:top w:val="none" w:sz="0" w:space="0" w:color="auto"/>
        <w:left w:val="none" w:sz="0" w:space="0" w:color="auto"/>
        <w:bottom w:val="none" w:sz="0" w:space="0" w:color="auto"/>
        <w:right w:val="none" w:sz="0" w:space="0" w:color="auto"/>
      </w:divBdr>
    </w:div>
    <w:div w:id="1645113429">
      <w:marLeft w:val="640"/>
      <w:marRight w:val="0"/>
      <w:marTop w:val="0"/>
      <w:marBottom w:val="0"/>
      <w:divBdr>
        <w:top w:val="none" w:sz="0" w:space="0" w:color="auto"/>
        <w:left w:val="none" w:sz="0" w:space="0" w:color="auto"/>
        <w:bottom w:val="none" w:sz="0" w:space="0" w:color="auto"/>
        <w:right w:val="none" w:sz="0" w:space="0" w:color="auto"/>
      </w:divBdr>
    </w:div>
    <w:div w:id="1647540015">
      <w:marLeft w:val="640"/>
      <w:marRight w:val="0"/>
      <w:marTop w:val="0"/>
      <w:marBottom w:val="0"/>
      <w:divBdr>
        <w:top w:val="none" w:sz="0" w:space="0" w:color="auto"/>
        <w:left w:val="none" w:sz="0" w:space="0" w:color="auto"/>
        <w:bottom w:val="none" w:sz="0" w:space="0" w:color="auto"/>
        <w:right w:val="none" w:sz="0" w:space="0" w:color="auto"/>
      </w:divBdr>
    </w:div>
    <w:div w:id="1651442406">
      <w:marLeft w:val="640"/>
      <w:marRight w:val="0"/>
      <w:marTop w:val="0"/>
      <w:marBottom w:val="0"/>
      <w:divBdr>
        <w:top w:val="none" w:sz="0" w:space="0" w:color="auto"/>
        <w:left w:val="none" w:sz="0" w:space="0" w:color="auto"/>
        <w:bottom w:val="none" w:sz="0" w:space="0" w:color="auto"/>
        <w:right w:val="none" w:sz="0" w:space="0" w:color="auto"/>
      </w:divBdr>
    </w:div>
    <w:div w:id="1654487713">
      <w:marLeft w:val="640"/>
      <w:marRight w:val="0"/>
      <w:marTop w:val="0"/>
      <w:marBottom w:val="0"/>
      <w:divBdr>
        <w:top w:val="none" w:sz="0" w:space="0" w:color="auto"/>
        <w:left w:val="none" w:sz="0" w:space="0" w:color="auto"/>
        <w:bottom w:val="none" w:sz="0" w:space="0" w:color="auto"/>
        <w:right w:val="none" w:sz="0" w:space="0" w:color="auto"/>
      </w:divBdr>
    </w:div>
    <w:div w:id="1661612895">
      <w:marLeft w:val="640"/>
      <w:marRight w:val="0"/>
      <w:marTop w:val="0"/>
      <w:marBottom w:val="0"/>
      <w:divBdr>
        <w:top w:val="none" w:sz="0" w:space="0" w:color="auto"/>
        <w:left w:val="none" w:sz="0" w:space="0" w:color="auto"/>
        <w:bottom w:val="none" w:sz="0" w:space="0" w:color="auto"/>
        <w:right w:val="none" w:sz="0" w:space="0" w:color="auto"/>
      </w:divBdr>
    </w:div>
    <w:div w:id="1663241466">
      <w:marLeft w:val="640"/>
      <w:marRight w:val="0"/>
      <w:marTop w:val="0"/>
      <w:marBottom w:val="0"/>
      <w:divBdr>
        <w:top w:val="none" w:sz="0" w:space="0" w:color="auto"/>
        <w:left w:val="none" w:sz="0" w:space="0" w:color="auto"/>
        <w:bottom w:val="none" w:sz="0" w:space="0" w:color="auto"/>
        <w:right w:val="none" w:sz="0" w:space="0" w:color="auto"/>
      </w:divBdr>
    </w:div>
    <w:div w:id="1664161261">
      <w:marLeft w:val="640"/>
      <w:marRight w:val="0"/>
      <w:marTop w:val="0"/>
      <w:marBottom w:val="0"/>
      <w:divBdr>
        <w:top w:val="none" w:sz="0" w:space="0" w:color="auto"/>
        <w:left w:val="none" w:sz="0" w:space="0" w:color="auto"/>
        <w:bottom w:val="none" w:sz="0" w:space="0" w:color="auto"/>
        <w:right w:val="none" w:sz="0" w:space="0" w:color="auto"/>
      </w:divBdr>
    </w:div>
    <w:div w:id="1666398449">
      <w:marLeft w:val="640"/>
      <w:marRight w:val="0"/>
      <w:marTop w:val="0"/>
      <w:marBottom w:val="0"/>
      <w:divBdr>
        <w:top w:val="none" w:sz="0" w:space="0" w:color="auto"/>
        <w:left w:val="none" w:sz="0" w:space="0" w:color="auto"/>
        <w:bottom w:val="none" w:sz="0" w:space="0" w:color="auto"/>
        <w:right w:val="none" w:sz="0" w:space="0" w:color="auto"/>
      </w:divBdr>
    </w:div>
    <w:div w:id="1666586488">
      <w:marLeft w:val="640"/>
      <w:marRight w:val="0"/>
      <w:marTop w:val="0"/>
      <w:marBottom w:val="0"/>
      <w:divBdr>
        <w:top w:val="none" w:sz="0" w:space="0" w:color="auto"/>
        <w:left w:val="none" w:sz="0" w:space="0" w:color="auto"/>
        <w:bottom w:val="none" w:sz="0" w:space="0" w:color="auto"/>
        <w:right w:val="none" w:sz="0" w:space="0" w:color="auto"/>
      </w:divBdr>
    </w:div>
    <w:div w:id="1673297617">
      <w:marLeft w:val="640"/>
      <w:marRight w:val="0"/>
      <w:marTop w:val="0"/>
      <w:marBottom w:val="0"/>
      <w:divBdr>
        <w:top w:val="none" w:sz="0" w:space="0" w:color="auto"/>
        <w:left w:val="none" w:sz="0" w:space="0" w:color="auto"/>
        <w:bottom w:val="none" w:sz="0" w:space="0" w:color="auto"/>
        <w:right w:val="none" w:sz="0" w:space="0" w:color="auto"/>
      </w:divBdr>
    </w:div>
    <w:div w:id="1677147444">
      <w:marLeft w:val="640"/>
      <w:marRight w:val="0"/>
      <w:marTop w:val="0"/>
      <w:marBottom w:val="0"/>
      <w:divBdr>
        <w:top w:val="none" w:sz="0" w:space="0" w:color="auto"/>
        <w:left w:val="none" w:sz="0" w:space="0" w:color="auto"/>
        <w:bottom w:val="none" w:sz="0" w:space="0" w:color="auto"/>
        <w:right w:val="none" w:sz="0" w:space="0" w:color="auto"/>
      </w:divBdr>
    </w:div>
    <w:div w:id="1680504168">
      <w:marLeft w:val="640"/>
      <w:marRight w:val="0"/>
      <w:marTop w:val="0"/>
      <w:marBottom w:val="0"/>
      <w:divBdr>
        <w:top w:val="none" w:sz="0" w:space="0" w:color="auto"/>
        <w:left w:val="none" w:sz="0" w:space="0" w:color="auto"/>
        <w:bottom w:val="none" w:sz="0" w:space="0" w:color="auto"/>
        <w:right w:val="none" w:sz="0" w:space="0" w:color="auto"/>
      </w:divBdr>
    </w:div>
    <w:div w:id="1681660297">
      <w:marLeft w:val="640"/>
      <w:marRight w:val="0"/>
      <w:marTop w:val="0"/>
      <w:marBottom w:val="0"/>
      <w:divBdr>
        <w:top w:val="none" w:sz="0" w:space="0" w:color="auto"/>
        <w:left w:val="none" w:sz="0" w:space="0" w:color="auto"/>
        <w:bottom w:val="none" w:sz="0" w:space="0" w:color="auto"/>
        <w:right w:val="none" w:sz="0" w:space="0" w:color="auto"/>
      </w:divBdr>
    </w:div>
    <w:div w:id="1682245831">
      <w:marLeft w:val="640"/>
      <w:marRight w:val="0"/>
      <w:marTop w:val="0"/>
      <w:marBottom w:val="0"/>
      <w:divBdr>
        <w:top w:val="none" w:sz="0" w:space="0" w:color="auto"/>
        <w:left w:val="none" w:sz="0" w:space="0" w:color="auto"/>
        <w:bottom w:val="none" w:sz="0" w:space="0" w:color="auto"/>
        <w:right w:val="none" w:sz="0" w:space="0" w:color="auto"/>
      </w:divBdr>
    </w:div>
    <w:div w:id="1700740036">
      <w:marLeft w:val="640"/>
      <w:marRight w:val="0"/>
      <w:marTop w:val="0"/>
      <w:marBottom w:val="0"/>
      <w:divBdr>
        <w:top w:val="none" w:sz="0" w:space="0" w:color="auto"/>
        <w:left w:val="none" w:sz="0" w:space="0" w:color="auto"/>
        <w:bottom w:val="none" w:sz="0" w:space="0" w:color="auto"/>
        <w:right w:val="none" w:sz="0" w:space="0" w:color="auto"/>
      </w:divBdr>
    </w:div>
    <w:div w:id="1704013000">
      <w:marLeft w:val="640"/>
      <w:marRight w:val="0"/>
      <w:marTop w:val="0"/>
      <w:marBottom w:val="0"/>
      <w:divBdr>
        <w:top w:val="none" w:sz="0" w:space="0" w:color="auto"/>
        <w:left w:val="none" w:sz="0" w:space="0" w:color="auto"/>
        <w:bottom w:val="none" w:sz="0" w:space="0" w:color="auto"/>
        <w:right w:val="none" w:sz="0" w:space="0" w:color="auto"/>
      </w:divBdr>
    </w:div>
    <w:div w:id="1710688069">
      <w:marLeft w:val="640"/>
      <w:marRight w:val="0"/>
      <w:marTop w:val="0"/>
      <w:marBottom w:val="0"/>
      <w:divBdr>
        <w:top w:val="none" w:sz="0" w:space="0" w:color="auto"/>
        <w:left w:val="none" w:sz="0" w:space="0" w:color="auto"/>
        <w:bottom w:val="none" w:sz="0" w:space="0" w:color="auto"/>
        <w:right w:val="none" w:sz="0" w:space="0" w:color="auto"/>
      </w:divBdr>
    </w:div>
    <w:div w:id="1711027956">
      <w:marLeft w:val="640"/>
      <w:marRight w:val="0"/>
      <w:marTop w:val="0"/>
      <w:marBottom w:val="0"/>
      <w:divBdr>
        <w:top w:val="none" w:sz="0" w:space="0" w:color="auto"/>
        <w:left w:val="none" w:sz="0" w:space="0" w:color="auto"/>
        <w:bottom w:val="none" w:sz="0" w:space="0" w:color="auto"/>
        <w:right w:val="none" w:sz="0" w:space="0" w:color="auto"/>
      </w:divBdr>
    </w:div>
    <w:div w:id="1714576011">
      <w:marLeft w:val="640"/>
      <w:marRight w:val="0"/>
      <w:marTop w:val="0"/>
      <w:marBottom w:val="0"/>
      <w:divBdr>
        <w:top w:val="none" w:sz="0" w:space="0" w:color="auto"/>
        <w:left w:val="none" w:sz="0" w:space="0" w:color="auto"/>
        <w:bottom w:val="none" w:sz="0" w:space="0" w:color="auto"/>
        <w:right w:val="none" w:sz="0" w:space="0" w:color="auto"/>
      </w:divBdr>
    </w:div>
    <w:div w:id="1720781865">
      <w:marLeft w:val="640"/>
      <w:marRight w:val="0"/>
      <w:marTop w:val="0"/>
      <w:marBottom w:val="0"/>
      <w:divBdr>
        <w:top w:val="none" w:sz="0" w:space="0" w:color="auto"/>
        <w:left w:val="none" w:sz="0" w:space="0" w:color="auto"/>
        <w:bottom w:val="none" w:sz="0" w:space="0" w:color="auto"/>
        <w:right w:val="none" w:sz="0" w:space="0" w:color="auto"/>
      </w:divBdr>
    </w:div>
    <w:div w:id="1721323708">
      <w:marLeft w:val="640"/>
      <w:marRight w:val="0"/>
      <w:marTop w:val="0"/>
      <w:marBottom w:val="0"/>
      <w:divBdr>
        <w:top w:val="none" w:sz="0" w:space="0" w:color="auto"/>
        <w:left w:val="none" w:sz="0" w:space="0" w:color="auto"/>
        <w:bottom w:val="none" w:sz="0" w:space="0" w:color="auto"/>
        <w:right w:val="none" w:sz="0" w:space="0" w:color="auto"/>
      </w:divBdr>
    </w:div>
    <w:div w:id="1721708048">
      <w:marLeft w:val="640"/>
      <w:marRight w:val="0"/>
      <w:marTop w:val="0"/>
      <w:marBottom w:val="0"/>
      <w:divBdr>
        <w:top w:val="none" w:sz="0" w:space="0" w:color="auto"/>
        <w:left w:val="none" w:sz="0" w:space="0" w:color="auto"/>
        <w:bottom w:val="none" w:sz="0" w:space="0" w:color="auto"/>
        <w:right w:val="none" w:sz="0" w:space="0" w:color="auto"/>
      </w:divBdr>
    </w:div>
    <w:div w:id="1723287651">
      <w:marLeft w:val="640"/>
      <w:marRight w:val="0"/>
      <w:marTop w:val="0"/>
      <w:marBottom w:val="0"/>
      <w:divBdr>
        <w:top w:val="none" w:sz="0" w:space="0" w:color="auto"/>
        <w:left w:val="none" w:sz="0" w:space="0" w:color="auto"/>
        <w:bottom w:val="none" w:sz="0" w:space="0" w:color="auto"/>
        <w:right w:val="none" w:sz="0" w:space="0" w:color="auto"/>
      </w:divBdr>
    </w:div>
    <w:div w:id="1724871097">
      <w:marLeft w:val="640"/>
      <w:marRight w:val="0"/>
      <w:marTop w:val="0"/>
      <w:marBottom w:val="0"/>
      <w:divBdr>
        <w:top w:val="none" w:sz="0" w:space="0" w:color="auto"/>
        <w:left w:val="none" w:sz="0" w:space="0" w:color="auto"/>
        <w:bottom w:val="none" w:sz="0" w:space="0" w:color="auto"/>
        <w:right w:val="none" w:sz="0" w:space="0" w:color="auto"/>
      </w:divBdr>
    </w:div>
    <w:div w:id="1734162981">
      <w:marLeft w:val="640"/>
      <w:marRight w:val="0"/>
      <w:marTop w:val="0"/>
      <w:marBottom w:val="0"/>
      <w:divBdr>
        <w:top w:val="none" w:sz="0" w:space="0" w:color="auto"/>
        <w:left w:val="none" w:sz="0" w:space="0" w:color="auto"/>
        <w:bottom w:val="none" w:sz="0" w:space="0" w:color="auto"/>
        <w:right w:val="none" w:sz="0" w:space="0" w:color="auto"/>
      </w:divBdr>
    </w:div>
    <w:div w:id="1738282471">
      <w:marLeft w:val="640"/>
      <w:marRight w:val="0"/>
      <w:marTop w:val="0"/>
      <w:marBottom w:val="0"/>
      <w:divBdr>
        <w:top w:val="none" w:sz="0" w:space="0" w:color="auto"/>
        <w:left w:val="none" w:sz="0" w:space="0" w:color="auto"/>
        <w:bottom w:val="none" w:sz="0" w:space="0" w:color="auto"/>
        <w:right w:val="none" w:sz="0" w:space="0" w:color="auto"/>
      </w:divBdr>
    </w:div>
    <w:div w:id="1740132732">
      <w:marLeft w:val="640"/>
      <w:marRight w:val="0"/>
      <w:marTop w:val="0"/>
      <w:marBottom w:val="0"/>
      <w:divBdr>
        <w:top w:val="none" w:sz="0" w:space="0" w:color="auto"/>
        <w:left w:val="none" w:sz="0" w:space="0" w:color="auto"/>
        <w:bottom w:val="none" w:sz="0" w:space="0" w:color="auto"/>
        <w:right w:val="none" w:sz="0" w:space="0" w:color="auto"/>
      </w:divBdr>
    </w:div>
    <w:div w:id="1742361553">
      <w:marLeft w:val="640"/>
      <w:marRight w:val="0"/>
      <w:marTop w:val="0"/>
      <w:marBottom w:val="0"/>
      <w:divBdr>
        <w:top w:val="none" w:sz="0" w:space="0" w:color="auto"/>
        <w:left w:val="none" w:sz="0" w:space="0" w:color="auto"/>
        <w:bottom w:val="none" w:sz="0" w:space="0" w:color="auto"/>
        <w:right w:val="none" w:sz="0" w:space="0" w:color="auto"/>
      </w:divBdr>
    </w:div>
    <w:div w:id="1743789867">
      <w:marLeft w:val="640"/>
      <w:marRight w:val="0"/>
      <w:marTop w:val="0"/>
      <w:marBottom w:val="0"/>
      <w:divBdr>
        <w:top w:val="none" w:sz="0" w:space="0" w:color="auto"/>
        <w:left w:val="none" w:sz="0" w:space="0" w:color="auto"/>
        <w:bottom w:val="none" w:sz="0" w:space="0" w:color="auto"/>
        <w:right w:val="none" w:sz="0" w:space="0" w:color="auto"/>
      </w:divBdr>
    </w:div>
    <w:div w:id="1746223326">
      <w:marLeft w:val="640"/>
      <w:marRight w:val="0"/>
      <w:marTop w:val="0"/>
      <w:marBottom w:val="0"/>
      <w:divBdr>
        <w:top w:val="none" w:sz="0" w:space="0" w:color="auto"/>
        <w:left w:val="none" w:sz="0" w:space="0" w:color="auto"/>
        <w:bottom w:val="none" w:sz="0" w:space="0" w:color="auto"/>
        <w:right w:val="none" w:sz="0" w:space="0" w:color="auto"/>
      </w:divBdr>
    </w:div>
    <w:div w:id="1748842944">
      <w:marLeft w:val="640"/>
      <w:marRight w:val="0"/>
      <w:marTop w:val="0"/>
      <w:marBottom w:val="0"/>
      <w:divBdr>
        <w:top w:val="none" w:sz="0" w:space="0" w:color="auto"/>
        <w:left w:val="none" w:sz="0" w:space="0" w:color="auto"/>
        <w:bottom w:val="none" w:sz="0" w:space="0" w:color="auto"/>
        <w:right w:val="none" w:sz="0" w:space="0" w:color="auto"/>
      </w:divBdr>
    </w:div>
    <w:div w:id="1748843031">
      <w:marLeft w:val="640"/>
      <w:marRight w:val="0"/>
      <w:marTop w:val="0"/>
      <w:marBottom w:val="0"/>
      <w:divBdr>
        <w:top w:val="none" w:sz="0" w:space="0" w:color="auto"/>
        <w:left w:val="none" w:sz="0" w:space="0" w:color="auto"/>
        <w:bottom w:val="none" w:sz="0" w:space="0" w:color="auto"/>
        <w:right w:val="none" w:sz="0" w:space="0" w:color="auto"/>
      </w:divBdr>
    </w:div>
    <w:div w:id="1750149677">
      <w:marLeft w:val="640"/>
      <w:marRight w:val="0"/>
      <w:marTop w:val="0"/>
      <w:marBottom w:val="0"/>
      <w:divBdr>
        <w:top w:val="none" w:sz="0" w:space="0" w:color="auto"/>
        <w:left w:val="none" w:sz="0" w:space="0" w:color="auto"/>
        <w:bottom w:val="none" w:sz="0" w:space="0" w:color="auto"/>
        <w:right w:val="none" w:sz="0" w:space="0" w:color="auto"/>
      </w:divBdr>
    </w:div>
    <w:div w:id="1755124654">
      <w:marLeft w:val="640"/>
      <w:marRight w:val="0"/>
      <w:marTop w:val="0"/>
      <w:marBottom w:val="0"/>
      <w:divBdr>
        <w:top w:val="none" w:sz="0" w:space="0" w:color="auto"/>
        <w:left w:val="none" w:sz="0" w:space="0" w:color="auto"/>
        <w:bottom w:val="none" w:sz="0" w:space="0" w:color="auto"/>
        <w:right w:val="none" w:sz="0" w:space="0" w:color="auto"/>
      </w:divBdr>
    </w:div>
    <w:div w:id="1757707521">
      <w:marLeft w:val="640"/>
      <w:marRight w:val="0"/>
      <w:marTop w:val="0"/>
      <w:marBottom w:val="0"/>
      <w:divBdr>
        <w:top w:val="none" w:sz="0" w:space="0" w:color="auto"/>
        <w:left w:val="none" w:sz="0" w:space="0" w:color="auto"/>
        <w:bottom w:val="none" w:sz="0" w:space="0" w:color="auto"/>
        <w:right w:val="none" w:sz="0" w:space="0" w:color="auto"/>
      </w:divBdr>
    </w:div>
    <w:div w:id="1761295100">
      <w:marLeft w:val="640"/>
      <w:marRight w:val="0"/>
      <w:marTop w:val="0"/>
      <w:marBottom w:val="0"/>
      <w:divBdr>
        <w:top w:val="none" w:sz="0" w:space="0" w:color="auto"/>
        <w:left w:val="none" w:sz="0" w:space="0" w:color="auto"/>
        <w:bottom w:val="none" w:sz="0" w:space="0" w:color="auto"/>
        <w:right w:val="none" w:sz="0" w:space="0" w:color="auto"/>
      </w:divBdr>
    </w:div>
    <w:div w:id="1768117616">
      <w:marLeft w:val="640"/>
      <w:marRight w:val="0"/>
      <w:marTop w:val="0"/>
      <w:marBottom w:val="0"/>
      <w:divBdr>
        <w:top w:val="none" w:sz="0" w:space="0" w:color="auto"/>
        <w:left w:val="none" w:sz="0" w:space="0" w:color="auto"/>
        <w:bottom w:val="none" w:sz="0" w:space="0" w:color="auto"/>
        <w:right w:val="none" w:sz="0" w:space="0" w:color="auto"/>
      </w:divBdr>
    </w:div>
    <w:div w:id="1768227679">
      <w:marLeft w:val="640"/>
      <w:marRight w:val="0"/>
      <w:marTop w:val="0"/>
      <w:marBottom w:val="0"/>
      <w:divBdr>
        <w:top w:val="none" w:sz="0" w:space="0" w:color="auto"/>
        <w:left w:val="none" w:sz="0" w:space="0" w:color="auto"/>
        <w:bottom w:val="none" w:sz="0" w:space="0" w:color="auto"/>
        <w:right w:val="none" w:sz="0" w:space="0" w:color="auto"/>
      </w:divBdr>
    </w:div>
    <w:div w:id="1774549330">
      <w:marLeft w:val="640"/>
      <w:marRight w:val="0"/>
      <w:marTop w:val="0"/>
      <w:marBottom w:val="0"/>
      <w:divBdr>
        <w:top w:val="none" w:sz="0" w:space="0" w:color="auto"/>
        <w:left w:val="none" w:sz="0" w:space="0" w:color="auto"/>
        <w:bottom w:val="none" w:sz="0" w:space="0" w:color="auto"/>
        <w:right w:val="none" w:sz="0" w:space="0" w:color="auto"/>
      </w:divBdr>
    </w:div>
    <w:div w:id="1774788534">
      <w:marLeft w:val="640"/>
      <w:marRight w:val="0"/>
      <w:marTop w:val="0"/>
      <w:marBottom w:val="0"/>
      <w:divBdr>
        <w:top w:val="none" w:sz="0" w:space="0" w:color="auto"/>
        <w:left w:val="none" w:sz="0" w:space="0" w:color="auto"/>
        <w:bottom w:val="none" w:sz="0" w:space="0" w:color="auto"/>
        <w:right w:val="none" w:sz="0" w:space="0" w:color="auto"/>
      </w:divBdr>
    </w:div>
    <w:div w:id="1777403207">
      <w:marLeft w:val="640"/>
      <w:marRight w:val="0"/>
      <w:marTop w:val="0"/>
      <w:marBottom w:val="0"/>
      <w:divBdr>
        <w:top w:val="none" w:sz="0" w:space="0" w:color="auto"/>
        <w:left w:val="none" w:sz="0" w:space="0" w:color="auto"/>
        <w:bottom w:val="none" w:sz="0" w:space="0" w:color="auto"/>
        <w:right w:val="none" w:sz="0" w:space="0" w:color="auto"/>
      </w:divBdr>
    </w:div>
    <w:div w:id="1780294575">
      <w:marLeft w:val="640"/>
      <w:marRight w:val="0"/>
      <w:marTop w:val="0"/>
      <w:marBottom w:val="0"/>
      <w:divBdr>
        <w:top w:val="none" w:sz="0" w:space="0" w:color="auto"/>
        <w:left w:val="none" w:sz="0" w:space="0" w:color="auto"/>
        <w:bottom w:val="none" w:sz="0" w:space="0" w:color="auto"/>
        <w:right w:val="none" w:sz="0" w:space="0" w:color="auto"/>
      </w:divBdr>
    </w:div>
    <w:div w:id="1780493105">
      <w:marLeft w:val="640"/>
      <w:marRight w:val="0"/>
      <w:marTop w:val="0"/>
      <w:marBottom w:val="0"/>
      <w:divBdr>
        <w:top w:val="none" w:sz="0" w:space="0" w:color="auto"/>
        <w:left w:val="none" w:sz="0" w:space="0" w:color="auto"/>
        <w:bottom w:val="none" w:sz="0" w:space="0" w:color="auto"/>
        <w:right w:val="none" w:sz="0" w:space="0" w:color="auto"/>
      </w:divBdr>
    </w:div>
    <w:div w:id="1783722645">
      <w:marLeft w:val="640"/>
      <w:marRight w:val="0"/>
      <w:marTop w:val="0"/>
      <w:marBottom w:val="0"/>
      <w:divBdr>
        <w:top w:val="none" w:sz="0" w:space="0" w:color="auto"/>
        <w:left w:val="none" w:sz="0" w:space="0" w:color="auto"/>
        <w:bottom w:val="none" w:sz="0" w:space="0" w:color="auto"/>
        <w:right w:val="none" w:sz="0" w:space="0" w:color="auto"/>
      </w:divBdr>
    </w:div>
    <w:div w:id="1790247568">
      <w:marLeft w:val="640"/>
      <w:marRight w:val="0"/>
      <w:marTop w:val="0"/>
      <w:marBottom w:val="0"/>
      <w:divBdr>
        <w:top w:val="none" w:sz="0" w:space="0" w:color="auto"/>
        <w:left w:val="none" w:sz="0" w:space="0" w:color="auto"/>
        <w:bottom w:val="none" w:sz="0" w:space="0" w:color="auto"/>
        <w:right w:val="none" w:sz="0" w:space="0" w:color="auto"/>
      </w:divBdr>
    </w:div>
    <w:div w:id="1790469943">
      <w:marLeft w:val="640"/>
      <w:marRight w:val="0"/>
      <w:marTop w:val="0"/>
      <w:marBottom w:val="0"/>
      <w:divBdr>
        <w:top w:val="none" w:sz="0" w:space="0" w:color="auto"/>
        <w:left w:val="none" w:sz="0" w:space="0" w:color="auto"/>
        <w:bottom w:val="none" w:sz="0" w:space="0" w:color="auto"/>
        <w:right w:val="none" w:sz="0" w:space="0" w:color="auto"/>
      </w:divBdr>
    </w:div>
    <w:div w:id="1792438880">
      <w:marLeft w:val="640"/>
      <w:marRight w:val="0"/>
      <w:marTop w:val="0"/>
      <w:marBottom w:val="0"/>
      <w:divBdr>
        <w:top w:val="none" w:sz="0" w:space="0" w:color="auto"/>
        <w:left w:val="none" w:sz="0" w:space="0" w:color="auto"/>
        <w:bottom w:val="none" w:sz="0" w:space="0" w:color="auto"/>
        <w:right w:val="none" w:sz="0" w:space="0" w:color="auto"/>
      </w:divBdr>
    </w:div>
    <w:div w:id="1792477521">
      <w:marLeft w:val="640"/>
      <w:marRight w:val="0"/>
      <w:marTop w:val="0"/>
      <w:marBottom w:val="0"/>
      <w:divBdr>
        <w:top w:val="none" w:sz="0" w:space="0" w:color="auto"/>
        <w:left w:val="none" w:sz="0" w:space="0" w:color="auto"/>
        <w:bottom w:val="none" w:sz="0" w:space="0" w:color="auto"/>
        <w:right w:val="none" w:sz="0" w:space="0" w:color="auto"/>
      </w:divBdr>
    </w:div>
    <w:div w:id="1794013205">
      <w:marLeft w:val="640"/>
      <w:marRight w:val="0"/>
      <w:marTop w:val="0"/>
      <w:marBottom w:val="0"/>
      <w:divBdr>
        <w:top w:val="none" w:sz="0" w:space="0" w:color="auto"/>
        <w:left w:val="none" w:sz="0" w:space="0" w:color="auto"/>
        <w:bottom w:val="none" w:sz="0" w:space="0" w:color="auto"/>
        <w:right w:val="none" w:sz="0" w:space="0" w:color="auto"/>
      </w:divBdr>
    </w:div>
    <w:div w:id="1794666791">
      <w:marLeft w:val="640"/>
      <w:marRight w:val="0"/>
      <w:marTop w:val="0"/>
      <w:marBottom w:val="0"/>
      <w:divBdr>
        <w:top w:val="none" w:sz="0" w:space="0" w:color="auto"/>
        <w:left w:val="none" w:sz="0" w:space="0" w:color="auto"/>
        <w:bottom w:val="none" w:sz="0" w:space="0" w:color="auto"/>
        <w:right w:val="none" w:sz="0" w:space="0" w:color="auto"/>
      </w:divBdr>
    </w:div>
    <w:div w:id="1795252138">
      <w:marLeft w:val="640"/>
      <w:marRight w:val="0"/>
      <w:marTop w:val="0"/>
      <w:marBottom w:val="0"/>
      <w:divBdr>
        <w:top w:val="none" w:sz="0" w:space="0" w:color="auto"/>
        <w:left w:val="none" w:sz="0" w:space="0" w:color="auto"/>
        <w:bottom w:val="none" w:sz="0" w:space="0" w:color="auto"/>
        <w:right w:val="none" w:sz="0" w:space="0" w:color="auto"/>
      </w:divBdr>
    </w:div>
    <w:div w:id="1805461953">
      <w:marLeft w:val="640"/>
      <w:marRight w:val="0"/>
      <w:marTop w:val="0"/>
      <w:marBottom w:val="0"/>
      <w:divBdr>
        <w:top w:val="none" w:sz="0" w:space="0" w:color="auto"/>
        <w:left w:val="none" w:sz="0" w:space="0" w:color="auto"/>
        <w:bottom w:val="none" w:sz="0" w:space="0" w:color="auto"/>
        <w:right w:val="none" w:sz="0" w:space="0" w:color="auto"/>
      </w:divBdr>
    </w:div>
    <w:div w:id="1805537404">
      <w:marLeft w:val="640"/>
      <w:marRight w:val="0"/>
      <w:marTop w:val="0"/>
      <w:marBottom w:val="0"/>
      <w:divBdr>
        <w:top w:val="none" w:sz="0" w:space="0" w:color="auto"/>
        <w:left w:val="none" w:sz="0" w:space="0" w:color="auto"/>
        <w:bottom w:val="none" w:sz="0" w:space="0" w:color="auto"/>
        <w:right w:val="none" w:sz="0" w:space="0" w:color="auto"/>
      </w:divBdr>
    </w:div>
    <w:div w:id="1812282502">
      <w:marLeft w:val="640"/>
      <w:marRight w:val="0"/>
      <w:marTop w:val="0"/>
      <w:marBottom w:val="0"/>
      <w:divBdr>
        <w:top w:val="none" w:sz="0" w:space="0" w:color="auto"/>
        <w:left w:val="none" w:sz="0" w:space="0" w:color="auto"/>
        <w:bottom w:val="none" w:sz="0" w:space="0" w:color="auto"/>
        <w:right w:val="none" w:sz="0" w:space="0" w:color="auto"/>
      </w:divBdr>
    </w:div>
    <w:div w:id="1818573208">
      <w:marLeft w:val="640"/>
      <w:marRight w:val="0"/>
      <w:marTop w:val="0"/>
      <w:marBottom w:val="0"/>
      <w:divBdr>
        <w:top w:val="none" w:sz="0" w:space="0" w:color="auto"/>
        <w:left w:val="none" w:sz="0" w:space="0" w:color="auto"/>
        <w:bottom w:val="none" w:sz="0" w:space="0" w:color="auto"/>
        <w:right w:val="none" w:sz="0" w:space="0" w:color="auto"/>
      </w:divBdr>
    </w:div>
    <w:div w:id="1821461911">
      <w:marLeft w:val="640"/>
      <w:marRight w:val="0"/>
      <w:marTop w:val="0"/>
      <w:marBottom w:val="0"/>
      <w:divBdr>
        <w:top w:val="none" w:sz="0" w:space="0" w:color="auto"/>
        <w:left w:val="none" w:sz="0" w:space="0" w:color="auto"/>
        <w:bottom w:val="none" w:sz="0" w:space="0" w:color="auto"/>
        <w:right w:val="none" w:sz="0" w:space="0" w:color="auto"/>
      </w:divBdr>
    </w:div>
    <w:div w:id="1821648497">
      <w:marLeft w:val="640"/>
      <w:marRight w:val="0"/>
      <w:marTop w:val="0"/>
      <w:marBottom w:val="0"/>
      <w:divBdr>
        <w:top w:val="none" w:sz="0" w:space="0" w:color="auto"/>
        <w:left w:val="none" w:sz="0" w:space="0" w:color="auto"/>
        <w:bottom w:val="none" w:sz="0" w:space="0" w:color="auto"/>
        <w:right w:val="none" w:sz="0" w:space="0" w:color="auto"/>
      </w:divBdr>
    </w:div>
    <w:div w:id="1823809199">
      <w:marLeft w:val="640"/>
      <w:marRight w:val="0"/>
      <w:marTop w:val="0"/>
      <w:marBottom w:val="0"/>
      <w:divBdr>
        <w:top w:val="none" w:sz="0" w:space="0" w:color="auto"/>
        <w:left w:val="none" w:sz="0" w:space="0" w:color="auto"/>
        <w:bottom w:val="none" w:sz="0" w:space="0" w:color="auto"/>
        <w:right w:val="none" w:sz="0" w:space="0" w:color="auto"/>
      </w:divBdr>
    </w:div>
    <w:div w:id="1829593526">
      <w:marLeft w:val="640"/>
      <w:marRight w:val="0"/>
      <w:marTop w:val="0"/>
      <w:marBottom w:val="0"/>
      <w:divBdr>
        <w:top w:val="none" w:sz="0" w:space="0" w:color="auto"/>
        <w:left w:val="none" w:sz="0" w:space="0" w:color="auto"/>
        <w:bottom w:val="none" w:sz="0" w:space="0" w:color="auto"/>
        <w:right w:val="none" w:sz="0" w:space="0" w:color="auto"/>
      </w:divBdr>
    </w:div>
    <w:div w:id="1831552986">
      <w:marLeft w:val="640"/>
      <w:marRight w:val="0"/>
      <w:marTop w:val="0"/>
      <w:marBottom w:val="0"/>
      <w:divBdr>
        <w:top w:val="none" w:sz="0" w:space="0" w:color="auto"/>
        <w:left w:val="none" w:sz="0" w:space="0" w:color="auto"/>
        <w:bottom w:val="none" w:sz="0" w:space="0" w:color="auto"/>
        <w:right w:val="none" w:sz="0" w:space="0" w:color="auto"/>
      </w:divBdr>
    </w:div>
    <w:div w:id="1836260117">
      <w:marLeft w:val="640"/>
      <w:marRight w:val="0"/>
      <w:marTop w:val="0"/>
      <w:marBottom w:val="0"/>
      <w:divBdr>
        <w:top w:val="none" w:sz="0" w:space="0" w:color="auto"/>
        <w:left w:val="none" w:sz="0" w:space="0" w:color="auto"/>
        <w:bottom w:val="none" w:sz="0" w:space="0" w:color="auto"/>
        <w:right w:val="none" w:sz="0" w:space="0" w:color="auto"/>
      </w:divBdr>
    </w:div>
    <w:div w:id="1837836813">
      <w:marLeft w:val="640"/>
      <w:marRight w:val="0"/>
      <w:marTop w:val="0"/>
      <w:marBottom w:val="0"/>
      <w:divBdr>
        <w:top w:val="none" w:sz="0" w:space="0" w:color="auto"/>
        <w:left w:val="none" w:sz="0" w:space="0" w:color="auto"/>
        <w:bottom w:val="none" w:sz="0" w:space="0" w:color="auto"/>
        <w:right w:val="none" w:sz="0" w:space="0" w:color="auto"/>
      </w:divBdr>
    </w:div>
    <w:div w:id="1844541322">
      <w:marLeft w:val="640"/>
      <w:marRight w:val="0"/>
      <w:marTop w:val="0"/>
      <w:marBottom w:val="0"/>
      <w:divBdr>
        <w:top w:val="none" w:sz="0" w:space="0" w:color="auto"/>
        <w:left w:val="none" w:sz="0" w:space="0" w:color="auto"/>
        <w:bottom w:val="none" w:sz="0" w:space="0" w:color="auto"/>
        <w:right w:val="none" w:sz="0" w:space="0" w:color="auto"/>
      </w:divBdr>
    </w:div>
    <w:div w:id="1845198406">
      <w:marLeft w:val="640"/>
      <w:marRight w:val="0"/>
      <w:marTop w:val="0"/>
      <w:marBottom w:val="0"/>
      <w:divBdr>
        <w:top w:val="none" w:sz="0" w:space="0" w:color="auto"/>
        <w:left w:val="none" w:sz="0" w:space="0" w:color="auto"/>
        <w:bottom w:val="none" w:sz="0" w:space="0" w:color="auto"/>
        <w:right w:val="none" w:sz="0" w:space="0" w:color="auto"/>
      </w:divBdr>
    </w:div>
    <w:div w:id="1846048375">
      <w:marLeft w:val="640"/>
      <w:marRight w:val="0"/>
      <w:marTop w:val="0"/>
      <w:marBottom w:val="0"/>
      <w:divBdr>
        <w:top w:val="none" w:sz="0" w:space="0" w:color="auto"/>
        <w:left w:val="none" w:sz="0" w:space="0" w:color="auto"/>
        <w:bottom w:val="none" w:sz="0" w:space="0" w:color="auto"/>
        <w:right w:val="none" w:sz="0" w:space="0" w:color="auto"/>
      </w:divBdr>
    </w:div>
    <w:div w:id="1846089426">
      <w:marLeft w:val="640"/>
      <w:marRight w:val="0"/>
      <w:marTop w:val="0"/>
      <w:marBottom w:val="0"/>
      <w:divBdr>
        <w:top w:val="none" w:sz="0" w:space="0" w:color="auto"/>
        <w:left w:val="none" w:sz="0" w:space="0" w:color="auto"/>
        <w:bottom w:val="none" w:sz="0" w:space="0" w:color="auto"/>
        <w:right w:val="none" w:sz="0" w:space="0" w:color="auto"/>
      </w:divBdr>
    </w:div>
    <w:div w:id="1846095036">
      <w:marLeft w:val="640"/>
      <w:marRight w:val="0"/>
      <w:marTop w:val="0"/>
      <w:marBottom w:val="0"/>
      <w:divBdr>
        <w:top w:val="none" w:sz="0" w:space="0" w:color="auto"/>
        <w:left w:val="none" w:sz="0" w:space="0" w:color="auto"/>
        <w:bottom w:val="none" w:sz="0" w:space="0" w:color="auto"/>
        <w:right w:val="none" w:sz="0" w:space="0" w:color="auto"/>
      </w:divBdr>
    </w:div>
    <w:div w:id="1852912726">
      <w:marLeft w:val="640"/>
      <w:marRight w:val="0"/>
      <w:marTop w:val="0"/>
      <w:marBottom w:val="0"/>
      <w:divBdr>
        <w:top w:val="none" w:sz="0" w:space="0" w:color="auto"/>
        <w:left w:val="none" w:sz="0" w:space="0" w:color="auto"/>
        <w:bottom w:val="none" w:sz="0" w:space="0" w:color="auto"/>
        <w:right w:val="none" w:sz="0" w:space="0" w:color="auto"/>
      </w:divBdr>
    </w:div>
    <w:div w:id="1853642048">
      <w:marLeft w:val="640"/>
      <w:marRight w:val="0"/>
      <w:marTop w:val="0"/>
      <w:marBottom w:val="0"/>
      <w:divBdr>
        <w:top w:val="none" w:sz="0" w:space="0" w:color="auto"/>
        <w:left w:val="none" w:sz="0" w:space="0" w:color="auto"/>
        <w:bottom w:val="none" w:sz="0" w:space="0" w:color="auto"/>
        <w:right w:val="none" w:sz="0" w:space="0" w:color="auto"/>
      </w:divBdr>
    </w:div>
    <w:div w:id="1854608702">
      <w:marLeft w:val="640"/>
      <w:marRight w:val="0"/>
      <w:marTop w:val="0"/>
      <w:marBottom w:val="0"/>
      <w:divBdr>
        <w:top w:val="none" w:sz="0" w:space="0" w:color="auto"/>
        <w:left w:val="none" w:sz="0" w:space="0" w:color="auto"/>
        <w:bottom w:val="none" w:sz="0" w:space="0" w:color="auto"/>
        <w:right w:val="none" w:sz="0" w:space="0" w:color="auto"/>
      </w:divBdr>
    </w:div>
    <w:div w:id="1860854477">
      <w:marLeft w:val="640"/>
      <w:marRight w:val="0"/>
      <w:marTop w:val="0"/>
      <w:marBottom w:val="0"/>
      <w:divBdr>
        <w:top w:val="none" w:sz="0" w:space="0" w:color="auto"/>
        <w:left w:val="none" w:sz="0" w:space="0" w:color="auto"/>
        <w:bottom w:val="none" w:sz="0" w:space="0" w:color="auto"/>
        <w:right w:val="none" w:sz="0" w:space="0" w:color="auto"/>
      </w:divBdr>
    </w:div>
    <w:div w:id="1861041657">
      <w:marLeft w:val="640"/>
      <w:marRight w:val="0"/>
      <w:marTop w:val="0"/>
      <w:marBottom w:val="0"/>
      <w:divBdr>
        <w:top w:val="none" w:sz="0" w:space="0" w:color="auto"/>
        <w:left w:val="none" w:sz="0" w:space="0" w:color="auto"/>
        <w:bottom w:val="none" w:sz="0" w:space="0" w:color="auto"/>
        <w:right w:val="none" w:sz="0" w:space="0" w:color="auto"/>
      </w:divBdr>
    </w:div>
    <w:div w:id="1862278347">
      <w:marLeft w:val="640"/>
      <w:marRight w:val="0"/>
      <w:marTop w:val="0"/>
      <w:marBottom w:val="0"/>
      <w:divBdr>
        <w:top w:val="none" w:sz="0" w:space="0" w:color="auto"/>
        <w:left w:val="none" w:sz="0" w:space="0" w:color="auto"/>
        <w:bottom w:val="none" w:sz="0" w:space="0" w:color="auto"/>
        <w:right w:val="none" w:sz="0" w:space="0" w:color="auto"/>
      </w:divBdr>
    </w:div>
    <w:div w:id="1867719568">
      <w:marLeft w:val="640"/>
      <w:marRight w:val="0"/>
      <w:marTop w:val="0"/>
      <w:marBottom w:val="0"/>
      <w:divBdr>
        <w:top w:val="none" w:sz="0" w:space="0" w:color="auto"/>
        <w:left w:val="none" w:sz="0" w:space="0" w:color="auto"/>
        <w:bottom w:val="none" w:sz="0" w:space="0" w:color="auto"/>
        <w:right w:val="none" w:sz="0" w:space="0" w:color="auto"/>
      </w:divBdr>
    </w:div>
    <w:div w:id="1868248402">
      <w:marLeft w:val="640"/>
      <w:marRight w:val="0"/>
      <w:marTop w:val="0"/>
      <w:marBottom w:val="0"/>
      <w:divBdr>
        <w:top w:val="none" w:sz="0" w:space="0" w:color="auto"/>
        <w:left w:val="none" w:sz="0" w:space="0" w:color="auto"/>
        <w:bottom w:val="none" w:sz="0" w:space="0" w:color="auto"/>
        <w:right w:val="none" w:sz="0" w:space="0" w:color="auto"/>
      </w:divBdr>
    </w:div>
    <w:div w:id="1869101329">
      <w:marLeft w:val="640"/>
      <w:marRight w:val="0"/>
      <w:marTop w:val="0"/>
      <w:marBottom w:val="0"/>
      <w:divBdr>
        <w:top w:val="none" w:sz="0" w:space="0" w:color="auto"/>
        <w:left w:val="none" w:sz="0" w:space="0" w:color="auto"/>
        <w:bottom w:val="none" w:sz="0" w:space="0" w:color="auto"/>
        <w:right w:val="none" w:sz="0" w:space="0" w:color="auto"/>
      </w:divBdr>
    </w:div>
    <w:div w:id="1876386055">
      <w:marLeft w:val="640"/>
      <w:marRight w:val="0"/>
      <w:marTop w:val="0"/>
      <w:marBottom w:val="0"/>
      <w:divBdr>
        <w:top w:val="none" w:sz="0" w:space="0" w:color="auto"/>
        <w:left w:val="none" w:sz="0" w:space="0" w:color="auto"/>
        <w:bottom w:val="none" w:sz="0" w:space="0" w:color="auto"/>
        <w:right w:val="none" w:sz="0" w:space="0" w:color="auto"/>
      </w:divBdr>
    </w:div>
    <w:div w:id="1876623809">
      <w:marLeft w:val="640"/>
      <w:marRight w:val="0"/>
      <w:marTop w:val="0"/>
      <w:marBottom w:val="0"/>
      <w:divBdr>
        <w:top w:val="none" w:sz="0" w:space="0" w:color="auto"/>
        <w:left w:val="none" w:sz="0" w:space="0" w:color="auto"/>
        <w:bottom w:val="none" w:sz="0" w:space="0" w:color="auto"/>
        <w:right w:val="none" w:sz="0" w:space="0" w:color="auto"/>
      </w:divBdr>
    </w:div>
    <w:div w:id="1878735115">
      <w:marLeft w:val="640"/>
      <w:marRight w:val="0"/>
      <w:marTop w:val="0"/>
      <w:marBottom w:val="0"/>
      <w:divBdr>
        <w:top w:val="none" w:sz="0" w:space="0" w:color="auto"/>
        <w:left w:val="none" w:sz="0" w:space="0" w:color="auto"/>
        <w:bottom w:val="none" w:sz="0" w:space="0" w:color="auto"/>
        <w:right w:val="none" w:sz="0" w:space="0" w:color="auto"/>
      </w:divBdr>
    </w:div>
    <w:div w:id="1881043264">
      <w:marLeft w:val="640"/>
      <w:marRight w:val="0"/>
      <w:marTop w:val="0"/>
      <w:marBottom w:val="0"/>
      <w:divBdr>
        <w:top w:val="none" w:sz="0" w:space="0" w:color="auto"/>
        <w:left w:val="none" w:sz="0" w:space="0" w:color="auto"/>
        <w:bottom w:val="none" w:sz="0" w:space="0" w:color="auto"/>
        <w:right w:val="none" w:sz="0" w:space="0" w:color="auto"/>
      </w:divBdr>
    </w:div>
    <w:div w:id="1882480032">
      <w:marLeft w:val="640"/>
      <w:marRight w:val="0"/>
      <w:marTop w:val="0"/>
      <w:marBottom w:val="0"/>
      <w:divBdr>
        <w:top w:val="none" w:sz="0" w:space="0" w:color="auto"/>
        <w:left w:val="none" w:sz="0" w:space="0" w:color="auto"/>
        <w:bottom w:val="none" w:sz="0" w:space="0" w:color="auto"/>
        <w:right w:val="none" w:sz="0" w:space="0" w:color="auto"/>
      </w:divBdr>
    </w:div>
    <w:div w:id="1898122583">
      <w:marLeft w:val="640"/>
      <w:marRight w:val="0"/>
      <w:marTop w:val="0"/>
      <w:marBottom w:val="0"/>
      <w:divBdr>
        <w:top w:val="none" w:sz="0" w:space="0" w:color="auto"/>
        <w:left w:val="none" w:sz="0" w:space="0" w:color="auto"/>
        <w:bottom w:val="none" w:sz="0" w:space="0" w:color="auto"/>
        <w:right w:val="none" w:sz="0" w:space="0" w:color="auto"/>
      </w:divBdr>
    </w:div>
    <w:div w:id="1900675948">
      <w:marLeft w:val="640"/>
      <w:marRight w:val="0"/>
      <w:marTop w:val="0"/>
      <w:marBottom w:val="0"/>
      <w:divBdr>
        <w:top w:val="none" w:sz="0" w:space="0" w:color="auto"/>
        <w:left w:val="none" w:sz="0" w:space="0" w:color="auto"/>
        <w:bottom w:val="none" w:sz="0" w:space="0" w:color="auto"/>
        <w:right w:val="none" w:sz="0" w:space="0" w:color="auto"/>
      </w:divBdr>
    </w:div>
    <w:div w:id="1909263203">
      <w:marLeft w:val="640"/>
      <w:marRight w:val="0"/>
      <w:marTop w:val="0"/>
      <w:marBottom w:val="0"/>
      <w:divBdr>
        <w:top w:val="none" w:sz="0" w:space="0" w:color="auto"/>
        <w:left w:val="none" w:sz="0" w:space="0" w:color="auto"/>
        <w:bottom w:val="none" w:sz="0" w:space="0" w:color="auto"/>
        <w:right w:val="none" w:sz="0" w:space="0" w:color="auto"/>
      </w:divBdr>
    </w:div>
    <w:div w:id="1910454545">
      <w:marLeft w:val="640"/>
      <w:marRight w:val="0"/>
      <w:marTop w:val="0"/>
      <w:marBottom w:val="0"/>
      <w:divBdr>
        <w:top w:val="none" w:sz="0" w:space="0" w:color="auto"/>
        <w:left w:val="none" w:sz="0" w:space="0" w:color="auto"/>
        <w:bottom w:val="none" w:sz="0" w:space="0" w:color="auto"/>
        <w:right w:val="none" w:sz="0" w:space="0" w:color="auto"/>
      </w:divBdr>
    </w:div>
    <w:div w:id="1918128424">
      <w:marLeft w:val="640"/>
      <w:marRight w:val="0"/>
      <w:marTop w:val="0"/>
      <w:marBottom w:val="0"/>
      <w:divBdr>
        <w:top w:val="none" w:sz="0" w:space="0" w:color="auto"/>
        <w:left w:val="none" w:sz="0" w:space="0" w:color="auto"/>
        <w:bottom w:val="none" w:sz="0" w:space="0" w:color="auto"/>
        <w:right w:val="none" w:sz="0" w:space="0" w:color="auto"/>
      </w:divBdr>
    </w:div>
    <w:div w:id="1918321173">
      <w:marLeft w:val="640"/>
      <w:marRight w:val="0"/>
      <w:marTop w:val="0"/>
      <w:marBottom w:val="0"/>
      <w:divBdr>
        <w:top w:val="none" w:sz="0" w:space="0" w:color="auto"/>
        <w:left w:val="none" w:sz="0" w:space="0" w:color="auto"/>
        <w:bottom w:val="none" w:sz="0" w:space="0" w:color="auto"/>
        <w:right w:val="none" w:sz="0" w:space="0" w:color="auto"/>
      </w:divBdr>
    </w:div>
    <w:div w:id="1919706398">
      <w:marLeft w:val="640"/>
      <w:marRight w:val="0"/>
      <w:marTop w:val="0"/>
      <w:marBottom w:val="0"/>
      <w:divBdr>
        <w:top w:val="none" w:sz="0" w:space="0" w:color="auto"/>
        <w:left w:val="none" w:sz="0" w:space="0" w:color="auto"/>
        <w:bottom w:val="none" w:sz="0" w:space="0" w:color="auto"/>
        <w:right w:val="none" w:sz="0" w:space="0" w:color="auto"/>
      </w:divBdr>
    </w:div>
    <w:div w:id="1926373646">
      <w:marLeft w:val="640"/>
      <w:marRight w:val="0"/>
      <w:marTop w:val="0"/>
      <w:marBottom w:val="0"/>
      <w:divBdr>
        <w:top w:val="none" w:sz="0" w:space="0" w:color="auto"/>
        <w:left w:val="none" w:sz="0" w:space="0" w:color="auto"/>
        <w:bottom w:val="none" w:sz="0" w:space="0" w:color="auto"/>
        <w:right w:val="none" w:sz="0" w:space="0" w:color="auto"/>
      </w:divBdr>
    </w:div>
    <w:div w:id="1928226403">
      <w:marLeft w:val="640"/>
      <w:marRight w:val="0"/>
      <w:marTop w:val="0"/>
      <w:marBottom w:val="0"/>
      <w:divBdr>
        <w:top w:val="none" w:sz="0" w:space="0" w:color="auto"/>
        <w:left w:val="none" w:sz="0" w:space="0" w:color="auto"/>
        <w:bottom w:val="none" w:sz="0" w:space="0" w:color="auto"/>
        <w:right w:val="none" w:sz="0" w:space="0" w:color="auto"/>
      </w:divBdr>
    </w:div>
    <w:div w:id="1928732556">
      <w:marLeft w:val="640"/>
      <w:marRight w:val="0"/>
      <w:marTop w:val="0"/>
      <w:marBottom w:val="0"/>
      <w:divBdr>
        <w:top w:val="none" w:sz="0" w:space="0" w:color="auto"/>
        <w:left w:val="none" w:sz="0" w:space="0" w:color="auto"/>
        <w:bottom w:val="none" w:sz="0" w:space="0" w:color="auto"/>
        <w:right w:val="none" w:sz="0" w:space="0" w:color="auto"/>
      </w:divBdr>
    </w:div>
    <w:div w:id="1933854565">
      <w:marLeft w:val="640"/>
      <w:marRight w:val="0"/>
      <w:marTop w:val="0"/>
      <w:marBottom w:val="0"/>
      <w:divBdr>
        <w:top w:val="none" w:sz="0" w:space="0" w:color="auto"/>
        <w:left w:val="none" w:sz="0" w:space="0" w:color="auto"/>
        <w:bottom w:val="none" w:sz="0" w:space="0" w:color="auto"/>
        <w:right w:val="none" w:sz="0" w:space="0" w:color="auto"/>
      </w:divBdr>
    </w:div>
    <w:div w:id="1934362886">
      <w:marLeft w:val="480"/>
      <w:marRight w:val="0"/>
      <w:marTop w:val="0"/>
      <w:marBottom w:val="0"/>
      <w:divBdr>
        <w:top w:val="none" w:sz="0" w:space="0" w:color="auto"/>
        <w:left w:val="none" w:sz="0" w:space="0" w:color="auto"/>
        <w:bottom w:val="none" w:sz="0" w:space="0" w:color="auto"/>
        <w:right w:val="none" w:sz="0" w:space="0" w:color="auto"/>
      </w:divBdr>
    </w:div>
    <w:div w:id="1935477164">
      <w:marLeft w:val="640"/>
      <w:marRight w:val="0"/>
      <w:marTop w:val="0"/>
      <w:marBottom w:val="0"/>
      <w:divBdr>
        <w:top w:val="none" w:sz="0" w:space="0" w:color="auto"/>
        <w:left w:val="none" w:sz="0" w:space="0" w:color="auto"/>
        <w:bottom w:val="none" w:sz="0" w:space="0" w:color="auto"/>
        <w:right w:val="none" w:sz="0" w:space="0" w:color="auto"/>
      </w:divBdr>
    </w:div>
    <w:div w:id="1935745534">
      <w:marLeft w:val="640"/>
      <w:marRight w:val="0"/>
      <w:marTop w:val="0"/>
      <w:marBottom w:val="0"/>
      <w:divBdr>
        <w:top w:val="none" w:sz="0" w:space="0" w:color="auto"/>
        <w:left w:val="none" w:sz="0" w:space="0" w:color="auto"/>
        <w:bottom w:val="none" w:sz="0" w:space="0" w:color="auto"/>
        <w:right w:val="none" w:sz="0" w:space="0" w:color="auto"/>
      </w:divBdr>
    </w:div>
    <w:div w:id="1938975302">
      <w:marLeft w:val="640"/>
      <w:marRight w:val="0"/>
      <w:marTop w:val="0"/>
      <w:marBottom w:val="0"/>
      <w:divBdr>
        <w:top w:val="none" w:sz="0" w:space="0" w:color="auto"/>
        <w:left w:val="none" w:sz="0" w:space="0" w:color="auto"/>
        <w:bottom w:val="none" w:sz="0" w:space="0" w:color="auto"/>
        <w:right w:val="none" w:sz="0" w:space="0" w:color="auto"/>
      </w:divBdr>
    </w:div>
    <w:div w:id="1940523711">
      <w:marLeft w:val="640"/>
      <w:marRight w:val="0"/>
      <w:marTop w:val="0"/>
      <w:marBottom w:val="0"/>
      <w:divBdr>
        <w:top w:val="none" w:sz="0" w:space="0" w:color="auto"/>
        <w:left w:val="none" w:sz="0" w:space="0" w:color="auto"/>
        <w:bottom w:val="none" w:sz="0" w:space="0" w:color="auto"/>
        <w:right w:val="none" w:sz="0" w:space="0" w:color="auto"/>
      </w:divBdr>
    </w:div>
    <w:div w:id="1946234151">
      <w:marLeft w:val="640"/>
      <w:marRight w:val="0"/>
      <w:marTop w:val="0"/>
      <w:marBottom w:val="0"/>
      <w:divBdr>
        <w:top w:val="none" w:sz="0" w:space="0" w:color="auto"/>
        <w:left w:val="none" w:sz="0" w:space="0" w:color="auto"/>
        <w:bottom w:val="none" w:sz="0" w:space="0" w:color="auto"/>
        <w:right w:val="none" w:sz="0" w:space="0" w:color="auto"/>
      </w:divBdr>
    </w:div>
    <w:div w:id="1950896104">
      <w:marLeft w:val="640"/>
      <w:marRight w:val="0"/>
      <w:marTop w:val="0"/>
      <w:marBottom w:val="0"/>
      <w:divBdr>
        <w:top w:val="none" w:sz="0" w:space="0" w:color="auto"/>
        <w:left w:val="none" w:sz="0" w:space="0" w:color="auto"/>
        <w:bottom w:val="none" w:sz="0" w:space="0" w:color="auto"/>
        <w:right w:val="none" w:sz="0" w:space="0" w:color="auto"/>
      </w:divBdr>
    </w:div>
    <w:div w:id="1953784415">
      <w:marLeft w:val="640"/>
      <w:marRight w:val="0"/>
      <w:marTop w:val="0"/>
      <w:marBottom w:val="0"/>
      <w:divBdr>
        <w:top w:val="none" w:sz="0" w:space="0" w:color="auto"/>
        <w:left w:val="none" w:sz="0" w:space="0" w:color="auto"/>
        <w:bottom w:val="none" w:sz="0" w:space="0" w:color="auto"/>
        <w:right w:val="none" w:sz="0" w:space="0" w:color="auto"/>
      </w:divBdr>
    </w:div>
    <w:div w:id="1962148175">
      <w:marLeft w:val="640"/>
      <w:marRight w:val="0"/>
      <w:marTop w:val="0"/>
      <w:marBottom w:val="0"/>
      <w:divBdr>
        <w:top w:val="none" w:sz="0" w:space="0" w:color="auto"/>
        <w:left w:val="none" w:sz="0" w:space="0" w:color="auto"/>
        <w:bottom w:val="none" w:sz="0" w:space="0" w:color="auto"/>
        <w:right w:val="none" w:sz="0" w:space="0" w:color="auto"/>
      </w:divBdr>
    </w:div>
    <w:div w:id="1963341818">
      <w:marLeft w:val="640"/>
      <w:marRight w:val="0"/>
      <w:marTop w:val="0"/>
      <w:marBottom w:val="0"/>
      <w:divBdr>
        <w:top w:val="none" w:sz="0" w:space="0" w:color="auto"/>
        <w:left w:val="none" w:sz="0" w:space="0" w:color="auto"/>
        <w:bottom w:val="none" w:sz="0" w:space="0" w:color="auto"/>
        <w:right w:val="none" w:sz="0" w:space="0" w:color="auto"/>
      </w:divBdr>
    </w:div>
    <w:div w:id="1970621846">
      <w:marLeft w:val="640"/>
      <w:marRight w:val="0"/>
      <w:marTop w:val="0"/>
      <w:marBottom w:val="0"/>
      <w:divBdr>
        <w:top w:val="none" w:sz="0" w:space="0" w:color="auto"/>
        <w:left w:val="none" w:sz="0" w:space="0" w:color="auto"/>
        <w:bottom w:val="none" w:sz="0" w:space="0" w:color="auto"/>
        <w:right w:val="none" w:sz="0" w:space="0" w:color="auto"/>
      </w:divBdr>
    </w:div>
    <w:div w:id="1972976340">
      <w:marLeft w:val="640"/>
      <w:marRight w:val="0"/>
      <w:marTop w:val="0"/>
      <w:marBottom w:val="0"/>
      <w:divBdr>
        <w:top w:val="none" w:sz="0" w:space="0" w:color="auto"/>
        <w:left w:val="none" w:sz="0" w:space="0" w:color="auto"/>
        <w:bottom w:val="none" w:sz="0" w:space="0" w:color="auto"/>
        <w:right w:val="none" w:sz="0" w:space="0" w:color="auto"/>
      </w:divBdr>
    </w:div>
    <w:div w:id="1974166621">
      <w:marLeft w:val="640"/>
      <w:marRight w:val="0"/>
      <w:marTop w:val="0"/>
      <w:marBottom w:val="0"/>
      <w:divBdr>
        <w:top w:val="none" w:sz="0" w:space="0" w:color="auto"/>
        <w:left w:val="none" w:sz="0" w:space="0" w:color="auto"/>
        <w:bottom w:val="none" w:sz="0" w:space="0" w:color="auto"/>
        <w:right w:val="none" w:sz="0" w:space="0" w:color="auto"/>
      </w:divBdr>
    </w:div>
    <w:div w:id="1977100358">
      <w:marLeft w:val="640"/>
      <w:marRight w:val="0"/>
      <w:marTop w:val="0"/>
      <w:marBottom w:val="0"/>
      <w:divBdr>
        <w:top w:val="none" w:sz="0" w:space="0" w:color="auto"/>
        <w:left w:val="none" w:sz="0" w:space="0" w:color="auto"/>
        <w:bottom w:val="none" w:sz="0" w:space="0" w:color="auto"/>
        <w:right w:val="none" w:sz="0" w:space="0" w:color="auto"/>
      </w:divBdr>
    </w:div>
    <w:div w:id="1988632480">
      <w:marLeft w:val="640"/>
      <w:marRight w:val="0"/>
      <w:marTop w:val="0"/>
      <w:marBottom w:val="0"/>
      <w:divBdr>
        <w:top w:val="none" w:sz="0" w:space="0" w:color="auto"/>
        <w:left w:val="none" w:sz="0" w:space="0" w:color="auto"/>
        <w:bottom w:val="none" w:sz="0" w:space="0" w:color="auto"/>
        <w:right w:val="none" w:sz="0" w:space="0" w:color="auto"/>
      </w:divBdr>
    </w:div>
    <w:div w:id="1989508474">
      <w:marLeft w:val="640"/>
      <w:marRight w:val="0"/>
      <w:marTop w:val="0"/>
      <w:marBottom w:val="0"/>
      <w:divBdr>
        <w:top w:val="none" w:sz="0" w:space="0" w:color="auto"/>
        <w:left w:val="none" w:sz="0" w:space="0" w:color="auto"/>
        <w:bottom w:val="none" w:sz="0" w:space="0" w:color="auto"/>
        <w:right w:val="none" w:sz="0" w:space="0" w:color="auto"/>
      </w:divBdr>
    </w:div>
    <w:div w:id="1991401619">
      <w:marLeft w:val="640"/>
      <w:marRight w:val="0"/>
      <w:marTop w:val="0"/>
      <w:marBottom w:val="0"/>
      <w:divBdr>
        <w:top w:val="none" w:sz="0" w:space="0" w:color="auto"/>
        <w:left w:val="none" w:sz="0" w:space="0" w:color="auto"/>
        <w:bottom w:val="none" w:sz="0" w:space="0" w:color="auto"/>
        <w:right w:val="none" w:sz="0" w:space="0" w:color="auto"/>
      </w:divBdr>
    </w:div>
    <w:div w:id="1998992653">
      <w:marLeft w:val="640"/>
      <w:marRight w:val="0"/>
      <w:marTop w:val="0"/>
      <w:marBottom w:val="0"/>
      <w:divBdr>
        <w:top w:val="none" w:sz="0" w:space="0" w:color="auto"/>
        <w:left w:val="none" w:sz="0" w:space="0" w:color="auto"/>
        <w:bottom w:val="none" w:sz="0" w:space="0" w:color="auto"/>
        <w:right w:val="none" w:sz="0" w:space="0" w:color="auto"/>
      </w:divBdr>
    </w:div>
    <w:div w:id="1999262822">
      <w:marLeft w:val="640"/>
      <w:marRight w:val="0"/>
      <w:marTop w:val="0"/>
      <w:marBottom w:val="0"/>
      <w:divBdr>
        <w:top w:val="none" w:sz="0" w:space="0" w:color="auto"/>
        <w:left w:val="none" w:sz="0" w:space="0" w:color="auto"/>
        <w:bottom w:val="none" w:sz="0" w:space="0" w:color="auto"/>
        <w:right w:val="none" w:sz="0" w:space="0" w:color="auto"/>
      </w:divBdr>
    </w:div>
    <w:div w:id="2000573407">
      <w:marLeft w:val="640"/>
      <w:marRight w:val="0"/>
      <w:marTop w:val="0"/>
      <w:marBottom w:val="0"/>
      <w:divBdr>
        <w:top w:val="none" w:sz="0" w:space="0" w:color="auto"/>
        <w:left w:val="none" w:sz="0" w:space="0" w:color="auto"/>
        <w:bottom w:val="none" w:sz="0" w:space="0" w:color="auto"/>
        <w:right w:val="none" w:sz="0" w:space="0" w:color="auto"/>
      </w:divBdr>
    </w:div>
    <w:div w:id="2000696205">
      <w:marLeft w:val="640"/>
      <w:marRight w:val="0"/>
      <w:marTop w:val="0"/>
      <w:marBottom w:val="0"/>
      <w:divBdr>
        <w:top w:val="none" w:sz="0" w:space="0" w:color="auto"/>
        <w:left w:val="none" w:sz="0" w:space="0" w:color="auto"/>
        <w:bottom w:val="none" w:sz="0" w:space="0" w:color="auto"/>
        <w:right w:val="none" w:sz="0" w:space="0" w:color="auto"/>
      </w:divBdr>
    </w:div>
    <w:div w:id="2002660837">
      <w:marLeft w:val="640"/>
      <w:marRight w:val="0"/>
      <w:marTop w:val="0"/>
      <w:marBottom w:val="0"/>
      <w:divBdr>
        <w:top w:val="none" w:sz="0" w:space="0" w:color="auto"/>
        <w:left w:val="none" w:sz="0" w:space="0" w:color="auto"/>
        <w:bottom w:val="none" w:sz="0" w:space="0" w:color="auto"/>
        <w:right w:val="none" w:sz="0" w:space="0" w:color="auto"/>
      </w:divBdr>
    </w:div>
    <w:div w:id="2004233074">
      <w:marLeft w:val="640"/>
      <w:marRight w:val="0"/>
      <w:marTop w:val="0"/>
      <w:marBottom w:val="0"/>
      <w:divBdr>
        <w:top w:val="none" w:sz="0" w:space="0" w:color="auto"/>
        <w:left w:val="none" w:sz="0" w:space="0" w:color="auto"/>
        <w:bottom w:val="none" w:sz="0" w:space="0" w:color="auto"/>
        <w:right w:val="none" w:sz="0" w:space="0" w:color="auto"/>
      </w:divBdr>
    </w:div>
    <w:div w:id="2005547287">
      <w:marLeft w:val="640"/>
      <w:marRight w:val="0"/>
      <w:marTop w:val="0"/>
      <w:marBottom w:val="0"/>
      <w:divBdr>
        <w:top w:val="none" w:sz="0" w:space="0" w:color="auto"/>
        <w:left w:val="none" w:sz="0" w:space="0" w:color="auto"/>
        <w:bottom w:val="none" w:sz="0" w:space="0" w:color="auto"/>
        <w:right w:val="none" w:sz="0" w:space="0" w:color="auto"/>
      </w:divBdr>
    </w:div>
    <w:div w:id="2006468632">
      <w:marLeft w:val="640"/>
      <w:marRight w:val="0"/>
      <w:marTop w:val="0"/>
      <w:marBottom w:val="0"/>
      <w:divBdr>
        <w:top w:val="none" w:sz="0" w:space="0" w:color="auto"/>
        <w:left w:val="none" w:sz="0" w:space="0" w:color="auto"/>
        <w:bottom w:val="none" w:sz="0" w:space="0" w:color="auto"/>
        <w:right w:val="none" w:sz="0" w:space="0" w:color="auto"/>
      </w:divBdr>
    </w:div>
    <w:div w:id="2006938250">
      <w:marLeft w:val="640"/>
      <w:marRight w:val="0"/>
      <w:marTop w:val="0"/>
      <w:marBottom w:val="0"/>
      <w:divBdr>
        <w:top w:val="none" w:sz="0" w:space="0" w:color="auto"/>
        <w:left w:val="none" w:sz="0" w:space="0" w:color="auto"/>
        <w:bottom w:val="none" w:sz="0" w:space="0" w:color="auto"/>
        <w:right w:val="none" w:sz="0" w:space="0" w:color="auto"/>
      </w:divBdr>
    </w:div>
    <w:div w:id="2007588202">
      <w:marLeft w:val="640"/>
      <w:marRight w:val="0"/>
      <w:marTop w:val="0"/>
      <w:marBottom w:val="0"/>
      <w:divBdr>
        <w:top w:val="none" w:sz="0" w:space="0" w:color="auto"/>
        <w:left w:val="none" w:sz="0" w:space="0" w:color="auto"/>
        <w:bottom w:val="none" w:sz="0" w:space="0" w:color="auto"/>
        <w:right w:val="none" w:sz="0" w:space="0" w:color="auto"/>
      </w:divBdr>
    </w:div>
    <w:div w:id="2011593389">
      <w:marLeft w:val="640"/>
      <w:marRight w:val="0"/>
      <w:marTop w:val="0"/>
      <w:marBottom w:val="0"/>
      <w:divBdr>
        <w:top w:val="none" w:sz="0" w:space="0" w:color="auto"/>
        <w:left w:val="none" w:sz="0" w:space="0" w:color="auto"/>
        <w:bottom w:val="none" w:sz="0" w:space="0" w:color="auto"/>
        <w:right w:val="none" w:sz="0" w:space="0" w:color="auto"/>
      </w:divBdr>
    </w:div>
    <w:div w:id="2013754117">
      <w:marLeft w:val="640"/>
      <w:marRight w:val="0"/>
      <w:marTop w:val="0"/>
      <w:marBottom w:val="0"/>
      <w:divBdr>
        <w:top w:val="none" w:sz="0" w:space="0" w:color="auto"/>
        <w:left w:val="none" w:sz="0" w:space="0" w:color="auto"/>
        <w:bottom w:val="none" w:sz="0" w:space="0" w:color="auto"/>
        <w:right w:val="none" w:sz="0" w:space="0" w:color="auto"/>
      </w:divBdr>
    </w:div>
    <w:div w:id="2016954320">
      <w:marLeft w:val="640"/>
      <w:marRight w:val="0"/>
      <w:marTop w:val="0"/>
      <w:marBottom w:val="0"/>
      <w:divBdr>
        <w:top w:val="none" w:sz="0" w:space="0" w:color="auto"/>
        <w:left w:val="none" w:sz="0" w:space="0" w:color="auto"/>
        <w:bottom w:val="none" w:sz="0" w:space="0" w:color="auto"/>
        <w:right w:val="none" w:sz="0" w:space="0" w:color="auto"/>
      </w:divBdr>
    </w:div>
    <w:div w:id="2018843837">
      <w:marLeft w:val="640"/>
      <w:marRight w:val="0"/>
      <w:marTop w:val="0"/>
      <w:marBottom w:val="0"/>
      <w:divBdr>
        <w:top w:val="none" w:sz="0" w:space="0" w:color="auto"/>
        <w:left w:val="none" w:sz="0" w:space="0" w:color="auto"/>
        <w:bottom w:val="none" w:sz="0" w:space="0" w:color="auto"/>
        <w:right w:val="none" w:sz="0" w:space="0" w:color="auto"/>
      </w:divBdr>
    </w:div>
    <w:div w:id="2019237377">
      <w:marLeft w:val="640"/>
      <w:marRight w:val="0"/>
      <w:marTop w:val="0"/>
      <w:marBottom w:val="0"/>
      <w:divBdr>
        <w:top w:val="none" w:sz="0" w:space="0" w:color="auto"/>
        <w:left w:val="none" w:sz="0" w:space="0" w:color="auto"/>
        <w:bottom w:val="none" w:sz="0" w:space="0" w:color="auto"/>
        <w:right w:val="none" w:sz="0" w:space="0" w:color="auto"/>
      </w:divBdr>
    </w:div>
    <w:div w:id="2019892676">
      <w:marLeft w:val="640"/>
      <w:marRight w:val="0"/>
      <w:marTop w:val="0"/>
      <w:marBottom w:val="0"/>
      <w:divBdr>
        <w:top w:val="none" w:sz="0" w:space="0" w:color="auto"/>
        <w:left w:val="none" w:sz="0" w:space="0" w:color="auto"/>
        <w:bottom w:val="none" w:sz="0" w:space="0" w:color="auto"/>
        <w:right w:val="none" w:sz="0" w:space="0" w:color="auto"/>
      </w:divBdr>
    </w:div>
    <w:div w:id="2024504346">
      <w:marLeft w:val="640"/>
      <w:marRight w:val="0"/>
      <w:marTop w:val="0"/>
      <w:marBottom w:val="0"/>
      <w:divBdr>
        <w:top w:val="none" w:sz="0" w:space="0" w:color="auto"/>
        <w:left w:val="none" w:sz="0" w:space="0" w:color="auto"/>
        <w:bottom w:val="none" w:sz="0" w:space="0" w:color="auto"/>
        <w:right w:val="none" w:sz="0" w:space="0" w:color="auto"/>
      </w:divBdr>
    </w:div>
    <w:div w:id="2027899854">
      <w:marLeft w:val="640"/>
      <w:marRight w:val="0"/>
      <w:marTop w:val="0"/>
      <w:marBottom w:val="0"/>
      <w:divBdr>
        <w:top w:val="none" w:sz="0" w:space="0" w:color="auto"/>
        <w:left w:val="none" w:sz="0" w:space="0" w:color="auto"/>
        <w:bottom w:val="none" w:sz="0" w:space="0" w:color="auto"/>
        <w:right w:val="none" w:sz="0" w:space="0" w:color="auto"/>
      </w:divBdr>
    </w:div>
    <w:div w:id="2028171409">
      <w:marLeft w:val="640"/>
      <w:marRight w:val="0"/>
      <w:marTop w:val="0"/>
      <w:marBottom w:val="0"/>
      <w:divBdr>
        <w:top w:val="none" w:sz="0" w:space="0" w:color="auto"/>
        <w:left w:val="none" w:sz="0" w:space="0" w:color="auto"/>
        <w:bottom w:val="none" w:sz="0" w:space="0" w:color="auto"/>
        <w:right w:val="none" w:sz="0" w:space="0" w:color="auto"/>
      </w:divBdr>
    </w:div>
    <w:div w:id="2030637162">
      <w:marLeft w:val="640"/>
      <w:marRight w:val="0"/>
      <w:marTop w:val="0"/>
      <w:marBottom w:val="0"/>
      <w:divBdr>
        <w:top w:val="none" w:sz="0" w:space="0" w:color="auto"/>
        <w:left w:val="none" w:sz="0" w:space="0" w:color="auto"/>
        <w:bottom w:val="none" w:sz="0" w:space="0" w:color="auto"/>
        <w:right w:val="none" w:sz="0" w:space="0" w:color="auto"/>
      </w:divBdr>
    </w:div>
    <w:div w:id="2030909834">
      <w:marLeft w:val="640"/>
      <w:marRight w:val="0"/>
      <w:marTop w:val="0"/>
      <w:marBottom w:val="0"/>
      <w:divBdr>
        <w:top w:val="none" w:sz="0" w:space="0" w:color="auto"/>
        <w:left w:val="none" w:sz="0" w:space="0" w:color="auto"/>
        <w:bottom w:val="none" w:sz="0" w:space="0" w:color="auto"/>
        <w:right w:val="none" w:sz="0" w:space="0" w:color="auto"/>
      </w:divBdr>
    </w:div>
    <w:div w:id="2031761883">
      <w:marLeft w:val="640"/>
      <w:marRight w:val="0"/>
      <w:marTop w:val="0"/>
      <w:marBottom w:val="0"/>
      <w:divBdr>
        <w:top w:val="none" w:sz="0" w:space="0" w:color="auto"/>
        <w:left w:val="none" w:sz="0" w:space="0" w:color="auto"/>
        <w:bottom w:val="none" w:sz="0" w:space="0" w:color="auto"/>
        <w:right w:val="none" w:sz="0" w:space="0" w:color="auto"/>
      </w:divBdr>
    </w:div>
    <w:div w:id="2033649013">
      <w:marLeft w:val="640"/>
      <w:marRight w:val="0"/>
      <w:marTop w:val="0"/>
      <w:marBottom w:val="0"/>
      <w:divBdr>
        <w:top w:val="none" w:sz="0" w:space="0" w:color="auto"/>
        <w:left w:val="none" w:sz="0" w:space="0" w:color="auto"/>
        <w:bottom w:val="none" w:sz="0" w:space="0" w:color="auto"/>
        <w:right w:val="none" w:sz="0" w:space="0" w:color="auto"/>
      </w:divBdr>
    </w:div>
    <w:div w:id="2039349369">
      <w:marLeft w:val="640"/>
      <w:marRight w:val="0"/>
      <w:marTop w:val="0"/>
      <w:marBottom w:val="0"/>
      <w:divBdr>
        <w:top w:val="none" w:sz="0" w:space="0" w:color="auto"/>
        <w:left w:val="none" w:sz="0" w:space="0" w:color="auto"/>
        <w:bottom w:val="none" w:sz="0" w:space="0" w:color="auto"/>
        <w:right w:val="none" w:sz="0" w:space="0" w:color="auto"/>
      </w:divBdr>
    </w:div>
    <w:div w:id="2042706207">
      <w:marLeft w:val="640"/>
      <w:marRight w:val="0"/>
      <w:marTop w:val="0"/>
      <w:marBottom w:val="0"/>
      <w:divBdr>
        <w:top w:val="none" w:sz="0" w:space="0" w:color="auto"/>
        <w:left w:val="none" w:sz="0" w:space="0" w:color="auto"/>
        <w:bottom w:val="none" w:sz="0" w:space="0" w:color="auto"/>
        <w:right w:val="none" w:sz="0" w:space="0" w:color="auto"/>
      </w:divBdr>
    </w:div>
    <w:div w:id="2045206272">
      <w:marLeft w:val="640"/>
      <w:marRight w:val="0"/>
      <w:marTop w:val="0"/>
      <w:marBottom w:val="0"/>
      <w:divBdr>
        <w:top w:val="none" w:sz="0" w:space="0" w:color="auto"/>
        <w:left w:val="none" w:sz="0" w:space="0" w:color="auto"/>
        <w:bottom w:val="none" w:sz="0" w:space="0" w:color="auto"/>
        <w:right w:val="none" w:sz="0" w:space="0" w:color="auto"/>
      </w:divBdr>
    </w:div>
    <w:div w:id="2045783823">
      <w:marLeft w:val="640"/>
      <w:marRight w:val="0"/>
      <w:marTop w:val="0"/>
      <w:marBottom w:val="0"/>
      <w:divBdr>
        <w:top w:val="none" w:sz="0" w:space="0" w:color="auto"/>
        <w:left w:val="none" w:sz="0" w:space="0" w:color="auto"/>
        <w:bottom w:val="none" w:sz="0" w:space="0" w:color="auto"/>
        <w:right w:val="none" w:sz="0" w:space="0" w:color="auto"/>
      </w:divBdr>
    </w:div>
    <w:div w:id="2047486308">
      <w:marLeft w:val="640"/>
      <w:marRight w:val="0"/>
      <w:marTop w:val="0"/>
      <w:marBottom w:val="0"/>
      <w:divBdr>
        <w:top w:val="none" w:sz="0" w:space="0" w:color="auto"/>
        <w:left w:val="none" w:sz="0" w:space="0" w:color="auto"/>
        <w:bottom w:val="none" w:sz="0" w:space="0" w:color="auto"/>
        <w:right w:val="none" w:sz="0" w:space="0" w:color="auto"/>
      </w:divBdr>
    </w:div>
    <w:div w:id="2048869528">
      <w:marLeft w:val="640"/>
      <w:marRight w:val="0"/>
      <w:marTop w:val="0"/>
      <w:marBottom w:val="0"/>
      <w:divBdr>
        <w:top w:val="none" w:sz="0" w:space="0" w:color="auto"/>
        <w:left w:val="none" w:sz="0" w:space="0" w:color="auto"/>
        <w:bottom w:val="none" w:sz="0" w:space="0" w:color="auto"/>
        <w:right w:val="none" w:sz="0" w:space="0" w:color="auto"/>
      </w:divBdr>
    </w:div>
    <w:div w:id="2049334631">
      <w:marLeft w:val="640"/>
      <w:marRight w:val="0"/>
      <w:marTop w:val="0"/>
      <w:marBottom w:val="0"/>
      <w:divBdr>
        <w:top w:val="none" w:sz="0" w:space="0" w:color="auto"/>
        <w:left w:val="none" w:sz="0" w:space="0" w:color="auto"/>
        <w:bottom w:val="none" w:sz="0" w:space="0" w:color="auto"/>
        <w:right w:val="none" w:sz="0" w:space="0" w:color="auto"/>
      </w:divBdr>
    </w:div>
    <w:div w:id="2061201537">
      <w:marLeft w:val="640"/>
      <w:marRight w:val="0"/>
      <w:marTop w:val="0"/>
      <w:marBottom w:val="0"/>
      <w:divBdr>
        <w:top w:val="none" w:sz="0" w:space="0" w:color="auto"/>
        <w:left w:val="none" w:sz="0" w:space="0" w:color="auto"/>
        <w:bottom w:val="none" w:sz="0" w:space="0" w:color="auto"/>
        <w:right w:val="none" w:sz="0" w:space="0" w:color="auto"/>
      </w:divBdr>
    </w:div>
    <w:div w:id="2067802248">
      <w:marLeft w:val="640"/>
      <w:marRight w:val="0"/>
      <w:marTop w:val="0"/>
      <w:marBottom w:val="0"/>
      <w:divBdr>
        <w:top w:val="none" w:sz="0" w:space="0" w:color="auto"/>
        <w:left w:val="none" w:sz="0" w:space="0" w:color="auto"/>
        <w:bottom w:val="none" w:sz="0" w:space="0" w:color="auto"/>
        <w:right w:val="none" w:sz="0" w:space="0" w:color="auto"/>
      </w:divBdr>
    </w:div>
    <w:div w:id="2070108650">
      <w:marLeft w:val="640"/>
      <w:marRight w:val="0"/>
      <w:marTop w:val="0"/>
      <w:marBottom w:val="0"/>
      <w:divBdr>
        <w:top w:val="none" w:sz="0" w:space="0" w:color="auto"/>
        <w:left w:val="none" w:sz="0" w:space="0" w:color="auto"/>
        <w:bottom w:val="none" w:sz="0" w:space="0" w:color="auto"/>
        <w:right w:val="none" w:sz="0" w:space="0" w:color="auto"/>
      </w:divBdr>
    </w:div>
    <w:div w:id="2077165164">
      <w:marLeft w:val="640"/>
      <w:marRight w:val="0"/>
      <w:marTop w:val="0"/>
      <w:marBottom w:val="0"/>
      <w:divBdr>
        <w:top w:val="none" w:sz="0" w:space="0" w:color="auto"/>
        <w:left w:val="none" w:sz="0" w:space="0" w:color="auto"/>
        <w:bottom w:val="none" w:sz="0" w:space="0" w:color="auto"/>
        <w:right w:val="none" w:sz="0" w:space="0" w:color="auto"/>
      </w:divBdr>
    </w:div>
    <w:div w:id="2078285851">
      <w:marLeft w:val="640"/>
      <w:marRight w:val="0"/>
      <w:marTop w:val="0"/>
      <w:marBottom w:val="0"/>
      <w:divBdr>
        <w:top w:val="none" w:sz="0" w:space="0" w:color="auto"/>
        <w:left w:val="none" w:sz="0" w:space="0" w:color="auto"/>
        <w:bottom w:val="none" w:sz="0" w:space="0" w:color="auto"/>
        <w:right w:val="none" w:sz="0" w:space="0" w:color="auto"/>
      </w:divBdr>
    </w:div>
    <w:div w:id="2078430386">
      <w:marLeft w:val="640"/>
      <w:marRight w:val="0"/>
      <w:marTop w:val="0"/>
      <w:marBottom w:val="0"/>
      <w:divBdr>
        <w:top w:val="none" w:sz="0" w:space="0" w:color="auto"/>
        <w:left w:val="none" w:sz="0" w:space="0" w:color="auto"/>
        <w:bottom w:val="none" w:sz="0" w:space="0" w:color="auto"/>
        <w:right w:val="none" w:sz="0" w:space="0" w:color="auto"/>
      </w:divBdr>
    </w:div>
    <w:div w:id="2082411935">
      <w:marLeft w:val="640"/>
      <w:marRight w:val="0"/>
      <w:marTop w:val="0"/>
      <w:marBottom w:val="0"/>
      <w:divBdr>
        <w:top w:val="none" w:sz="0" w:space="0" w:color="auto"/>
        <w:left w:val="none" w:sz="0" w:space="0" w:color="auto"/>
        <w:bottom w:val="none" w:sz="0" w:space="0" w:color="auto"/>
        <w:right w:val="none" w:sz="0" w:space="0" w:color="auto"/>
      </w:divBdr>
    </w:div>
    <w:div w:id="2087799559">
      <w:marLeft w:val="640"/>
      <w:marRight w:val="0"/>
      <w:marTop w:val="0"/>
      <w:marBottom w:val="0"/>
      <w:divBdr>
        <w:top w:val="none" w:sz="0" w:space="0" w:color="auto"/>
        <w:left w:val="none" w:sz="0" w:space="0" w:color="auto"/>
        <w:bottom w:val="none" w:sz="0" w:space="0" w:color="auto"/>
        <w:right w:val="none" w:sz="0" w:space="0" w:color="auto"/>
      </w:divBdr>
    </w:div>
    <w:div w:id="2089182505">
      <w:marLeft w:val="640"/>
      <w:marRight w:val="0"/>
      <w:marTop w:val="0"/>
      <w:marBottom w:val="0"/>
      <w:divBdr>
        <w:top w:val="none" w:sz="0" w:space="0" w:color="auto"/>
        <w:left w:val="none" w:sz="0" w:space="0" w:color="auto"/>
        <w:bottom w:val="none" w:sz="0" w:space="0" w:color="auto"/>
        <w:right w:val="none" w:sz="0" w:space="0" w:color="auto"/>
      </w:divBdr>
    </w:div>
    <w:div w:id="2092116353">
      <w:marLeft w:val="640"/>
      <w:marRight w:val="0"/>
      <w:marTop w:val="0"/>
      <w:marBottom w:val="0"/>
      <w:divBdr>
        <w:top w:val="none" w:sz="0" w:space="0" w:color="auto"/>
        <w:left w:val="none" w:sz="0" w:space="0" w:color="auto"/>
        <w:bottom w:val="none" w:sz="0" w:space="0" w:color="auto"/>
        <w:right w:val="none" w:sz="0" w:space="0" w:color="auto"/>
      </w:divBdr>
    </w:div>
    <w:div w:id="2092771078">
      <w:marLeft w:val="640"/>
      <w:marRight w:val="0"/>
      <w:marTop w:val="0"/>
      <w:marBottom w:val="0"/>
      <w:divBdr>
        <w:top w:val="none" w:sz="0" w:space="0" w:color="auto"/>
        <w:left w:val="none" w:sz="0" w:space="0" w:color="auto"/>
        <w:bottom w:val="none" w:sz="0" w:space="0" w:color="auto"/>
        <w:right w:val="none" w:sz="0" w:space="0" w:color="auto"/>
      </w:divBdr>
    </w:div>
    <w:div w:id="2096054886">
      <w:marLeft w:val="640"/>
      <w:marRight w:val="0"/>
      <w:marTop w:val="0"/>
      <w:marBottom w:val="0"/>
      <w:divBdr>
        <w:top w:val="none" w:sz="0" w:space="0" w:color="auto"/>
        <w:left w:val="none" w:sz="0" w:space="0" w:color="auto"/>
        <w:bottom w:val="none" w:sz="0" w:space="0" w:color="auto"/>
        <w:right w:val="none" w:sz="0" w:space="0" w:color="auto"/>
      </w:divBdr>
    </w:div>
    <w:div w:id="2098556642">
      <w:marLeft w:val="640"/>
      <w:marRight w:val="0"/>
      <w:marTop w:val="0"/>
      <w:marBottom w:val="0"/>
      <w:divBdr>
        <w:top w:val="none" w:sz="0" w:space="0" w:color="auto"/>
        <w:left w:val="none" w:sz="0" w:space="0" w:color="auto"/>
        <w:bottom w:val="none" w:sz="0" w:space="0" w:color="auto"/>
        <w:right w:val="none" w:sz="0" w:space="0" w:color="auto"/>
      </w:divBdr>
    </w:div>
    <w:div w:id="2099251028">
      <w:marLeft w:val="640"/>
      <w:marRight w:val="0"/>
      <w:marTop w:val="0"/>
      <w:marBottom w:val="0"/>
      <w:divBdr>
        <w:top w:val="none" w:sz="0" w:space="0" w:color="auto"/>
        <w:left w:val="none" w:sz="0" w:space="0" w:color="auto"/>
        <w:bottom w:val="none" w:sz="0" w:space="0" w:color="auto"/>
        <w:right w:val="none" w:sz="0" w:space="0" w:color="auto"/>
      </w:divBdr>
    </w:div>
    <w:div w:id="2101366329">
      <w:marLeft w:val="640"/>
      <w:marRight w:val="0"/>
      <w:marTop w:val="0"/>
      <w:marBottom w:val="0"/>
      <w:divBdr>
        <w:top w:val="none" w:sz="0" w:space="0" w:color="auto"/>
        <w:left w:val="none" w:sz="0" w:space="0" w:color="auto"/>
        <w:bottom w:val="none" w:sz="0" w:space="0" w:color="auto"/>
        <w:right w:val="none" w:sz="0" w:space="0" w:color="auto"/>
      </w:divBdr>
    </w:div>
    <w:div w:id="2104720616">
      <w:marLeft w:val="640"/>
      <w:marRight w:val="0"/>
      <w:marTop w:val="0"/>
      <w:marBottom w:val="0"/>
      <w:divBdr>
        <w:top w:val="none" w:sz="0" w:space="0" w:color="auto"/>
        <w:left w:val="none" w:sz="0" w:space="0" w:color="auto"/>
        <w:bottom w:val="none" w:sz="0" w:space="0" w:color="auto"/>
        <w:right w:val="none" w:sz="0" w:space="0" w:color="auto"/>
      </w:divBdr>
    </w:div>
    <w:div w:id="2107269676">
      <w:marLeft w:val="640"/>
      <w:marRight w:val="0"/>
      <w:marTop w:val="0"/>
      <w:marBottom w:val="0"/>
      <w:divBdr>
        <w:top w:val="none" w:sz="0" w:space="0" w:color="auto"/>
        <w:left w:val="none" w:sz="0" w:space="0" w:color="auto"/>
        <w:bottom w:val="none" w:sz="0" w:space="0" w:color="auto"/>
        <w:right w:val="none" w:sz="0" w:space="0" w:color="auto"/>
      </w:divBdr>
    </w:div>
    <w:div w:id="2108766030">
      <w:marLeft w:val="640"/>
      <w:marRight w:val="0"/>
      <w:marTop w:val="0"/>
      <w:marBottom w:val="0"/>
      <w:divBdr>
        <w:top w:val="none" w:sz="0" w:space="0" w:color="auto"/>
        <w:left w:val="none" w:sz="0" w:space="0" w:color="auto"/>
        <w:bottom w:val="none" w:sz="0" w:space="0" w:color="auto"/>
        <w:right w:val="none" w:sz="0" w:space="0" w:color="auto"/>
      </w:divBdr>
    </w:div>
    <w:div w:id="2111117040">
      <w:marLeft w:val="640"/>
      <w:marRight w:val="0"/>
      <w:marTop w:val="0"/>
      <w:marBottom w:val="0"/>
      <w:divBdr>
        <w:top w:val="none" w:sz="0" w:space="0" w:color="auto"/>
        <w:left w:val="none" w:sz="0" w:space="0" w:color="auto"/>
        <w:bottom w:val="none" w:sz="0" w:space="0" w:color="auto"/>
        <w:right w:val="none" w:sz="0" w:space="0" w:color="auto"/>
      </w:divBdr>
    </w:div>
    <w:div w:id="2111971243">
      <w:marLeft w:val="640"/>
      <w:marRight w:val="0"/>
      <w:marTop w:val="0"/>
      <w:marBottom w:val="0"/>
      <w:divBdr>
        <w:top w:val="none" w:sz="0" w:space="0" w:color="auto"/>
        <w:left w:val="none" w:sz="0" w:space="0" w:color="auto"/>
        <w:bottom w:val="none" w:sz="0" w:space="0" w:color="auto"/>
        <w:right w:val="none" w:sz="0" w:space="0" w:color="auto"/>
      </w:divBdr>
    </w:div>
    <w:div w:id="2113552032">
      <w:marLeft w:val="640"/>
      <w:marRight w:val="0"/>
      <w:marTop w:val="0"/>
      <w:marBottom w:val="0"/>
      <w:divBdr>
        <w:top w:val="none" w:sz="0" w:space="0" w:color="auto"/>
        <w:left w:val="none" w:sz="0" w:space="0" w:color="auto"/>
        <w:bottom w:val="none" w:sz="0" w:space="0" w:color="auto"/>
        <w:right w:val="none" w:sz="0" w:space="0" w:color="auto"/>
      </w:divBdr>
    </w:div>
    <w:div w:id="2121102939">
      <w:marLeft w:val="640"/>
      <w:marRight w:val="0"/>
      <w:marTop w:val="0"/>
      <w:marBottom w:val="0"/>
      <w:divBdr>
        <w:top w:val="none" w:sz="0" w:space="0" w:color="auto"/>
        <w:left w:val="none" w:sz="0" w:space="0" w:color="auto"/>
        <w:bottom w:val="none" w:sz="0" w:space="0" w:color="auto"/>
        <w:right w:val="none" w:sz="0" w:space="0" w:color="auto"/>
      </w:divBdr>
    </w:div>
    <w:div w:id="2121685516">
      <w:marLeft w:val="640"/>
      <w:marRight w:val="0"/>
      <w:marTop w:val="0"/>
      <w:marBottom w:val="0"/>
      <w:divBdr>
        <w:top w:val="none" w:sz="0" w:space="0" w:color="auto"/>
        <w:left w:val="none" w:sz="0" w:space="0" w:color="auto"/>
        <w:bottom w:val="none" w:sz="0" w:space="0" w:color="auto"/>
        <w:right w:val="none" w:sz="0" w:space="0" w:color="auto"/>
      </w:divBdr>
    </w:div>
    <w:div w:id="2122256166">
      <w:marLeft w:val="640"/>
      <w:marRight w:val="0"/>
      <w:marTop w:val="0"/>
      <w:marBottom w:val="0"/>
      <w:divBdr>
        <w:top w:val="none" w:sz="0" w:space="0" w:color="auto"/>
        <w:left w:val="none" w:sz="0" w:space="0" w:color="auto"/>
        <w:bottom w:val="none" w:sz="0" w:space="0" w:color="auto"/>
        <w:right w:val="none" w:sz="0" w:space="0" w:color="auto"/>
      </w:divBdr>
    </w:div>
    <w:div w:id="2126382331">
      <w:marLeft w:val="640"/>
      <w:marRight w:val="0"/>
      <w:marTop w:val="0"/>
      <w:marBottom w:val="0"/>
      <w:divBdr>
        <w:top w:val="none" w:sz="0" w:space="0" w:color="auto"/>
        <w:left w:val="none" w:sz="0" w:space="0" w:color="auto"/>
        <w:bottom w:val="none" w:sz="0" w:space="0" w:color="auto"/>
        <w:right w:val="none" w:sz="0" w:space="0" w:color="auto"/>
      </w:divBdr>
    </w:div>
    <w:div w:id="2132167203">
      <w:marLeft w:val="640"/>
      <w:marRight w:val="0"/>
      <w:marTop w:val="0"/>
      <w:marBottom w:val="0"/>
      <w:divBdr>
        <w:top w:val="none" w:sz="0" w:space="0" w:color="auto"/>
        <w:left w:val="none" w:sz="0" w:space="0" w:color="auto"/>
        <w:bottom w:val="none" w:sz="0" w:space="0" w:color="auto"/>
        <w:right w:val="none" w:sz="0" w:space="0" w:color="auto"/>
      </w:divBdr>
    </w:div>
    <w:div w:id="2132674555">
      <w:marLeft w:val="640"/>
      <w:marRight w:val="0"/>
      <w:marTop w:val="0"/>
      <w:marBottom w:val="0"/>
      <w:divBdr>
        <w:top w:val="none" w:sz="0" w:space="0" w:color="auto"/>
        <w:left w:val="none" w:sz="0" w:space="0" w:color="auto"/>
        <w:bottom w:val="none" w:sz="0" w:space="0" w:color="auto"/>
        <w:right w:val="none" w:sz="0" w:space="0" w:color="auto"/>
      </w:divBdr>
    </w:div>
    <w:div w:id="2133860817">
      <w:marLeft w:val="640"/>
      <w:marRight w:val="0"/>
      <w:marTop w:val="0"/>
      <w:marBottom w:val="0"/>
      <w:divBdr>
        <w:top w:val="none" w:sz="0" w:space="0" w:color="auto"/>
        <w:left w:val="none" w:sz="0" w:space="0" w:color="auto"/>
        <w:bottom w:val="none" w:sz="0" w:space="0" w:color="auto"/>
        <w:right w:val="none" w:sz="0" w:space="0" w:color="auto"/>
      </w:divBdr>
    </w:div>
    <w:div w:id="2134710070">
      <w:marLeft w:val="640"/>
      <w:marRight w:val="0"/>
      <w:marTop w:val="0"/>
      <w:marBottom w:val="0"/>
      <w:divBdr>
        <w:top w:val="none" w:sz="0" w:space="0" w:color="auto"/>
        <w:left w:val="none" w:sz="0" w:space="0" w:color="auto"/>
        <w:bottom w:val="none" w:sz="0" w:space="0" w:color="auto"/>
        <w:right w:val="none" w:sz="0" w:space="0" w:color="auto"/>
      </w:divBdr>
    </w:div>
    <w:div w:id="2135711101">
      <w:marLeft w:val="640"/>
      <w:marRight w:val="0"/>
      <w:marTop w:val="0"/>
      <w:marBottom w:val="0"/>
      <w:divBdr>
        <w:top w:val="none" w:sz="0" w:space="0" w:color="auto"/>
        <w:left w:val="none" w:sz="0" w:space="0" w:color="auto"/>
        <w:bottom w:val="none" w:sz="0" w:space="0" w:color="auto"/>
        <w:right w:val="none" w:sz="0" w:space="0" w:color="auto"/>
      </w:divBdr>
    </w:div>
    <w:div w:id="2141604856">
      <w:marLeft w:val="640"/>
      <w:marRight w:val="0"/>
      <w:marTop w:val="0"/>
      <w:marBottom w:val="0"/>
      <w:divBdr>
        <w:top w:val="none" w:sz="0" w:space="0" w:color="auto"/>
        <w:left w:val="none" w:sz="0" w:space="0" w:color="auto"/>
        <w:bottom w:val="none" w:sz="0" w:space="0" w:color="auto"/>
        <w:right w:val="none" w:sz="0" w:space="0" w:color="auto"/>
      </w:divBdr>
    </w:div>
    <w:div w:id="2144617745">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ri@dtu.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41F948-7150-47EC-94FC-53789BCF8E41}">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63974990985"/>
    <we:property name="MENDELEY_CITATIONS" value="[]"/>
    <we:property name="MENDELEY_CITATIONS_LOCALE_CODE" value="&quot;en-US&quot;"/>
    <we:property name="MENDELEY_CITATIONS_STYLE" value="{&quot;id&quot;:&quot;https://www.zotero.org/styles/advanced-materials&quot;,&quot;title&quot;:&quot;Advanced Material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26438-7A28-435D-A07E-95A74603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11387</Words>
  <Characters>69467</Characters>
  <Application>Microsoft Office Word</Application>
  <DocSecurity>0</DocSecurity>
  <Lines>578</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Weiguang Jin</cp:lastModifiedBy>
  <cp:revision>9</cp:revision>
  <cp:lastPrinted>2026-02-02T16:27:00Z</cp:lastPrinted>
  <dcterms:created xsi:type="dcterms:W3CDTF">2026-02-23T12:39:00Z</dcterms:created>
  <dcterms:modified xsi:type="dcterms:W3CDTF">2026-02-27T12:35:00Z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zotero-version="8.0.3"&gt;&lt;session id="ZnpkLjrC"/&gt;&lt;style id="http://www.zotero.org/styles/journal-of-visualized-experiments" hasBibliography="1" bibliographyStyleHasBeenSet="1"/&gt;&lt;prefs&gt;&lt;pref name="fieldType" value="Field"/&gt;&lt;/prefs&gt;&lt;/da</vt:lpwstr>
  </property>
  <property fmtid="{D5CDD505-2E9C-101B-9397-08002B2CF9AE}" pid="4" name="ZOTERO_PREF_2">
    <vt:lpwstr>ta&gt;</vt:lpwstr>
  </property>
</Properties>
</file>