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A2E7B" w14:textId="77777777" w:rsidR="00D52C75" w:rsidRPr="0092486D" w:rsidRDefault="00D52C75" w:rsidP="00D52C75">
      <w:pPr>
        <w:pBdr>
          <w:top w:val="nil"/>
          <w:left w:val="nil"/>
          <w:bottom w:val="nil"/>
          <w:right w:val="nil"/>
          <w:between w:val="nil"/>
        </w:pBdr>
        <w:jc w:val="both"/>
        <w:rPr>
          <w:rFonts w:ascii="Calibri" w:hAnsi="Calibri" w:cs="Calibri"/>
          <w:color w:val="000000" w:themeColor="text1"/>
        </w:rPr>
      </w:pPr>
      <w:r w:rsidRPr="0092486D">
        <w:rPr>
          <w:rFonts w:ascii="Calibri" w:hAnsi="Calibri" w:cs="Calibri"/>
          <w:b/>
          <w:color w:val="000000" w:themeColor="text1"/>
        </w:rPr>
        <w:t>TITLE:</w:t>
      </w:r>
      <w:r w:rsidRPr="0092486D">
        <w:rPr>
          <w:rFonts w:ascii="Calibri" w:hAnsi="Calibri" w:cs="Calibri"/>
          <w:color w:val="000000" w:themeColor="text1"/>
        </w:rPr>
        <w:t xml:space="preserve"> </w:t>
      </w:r>
    </w:p>
    <w:p w14:paraId="2545F5D5"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Instructional Videos Demonstrating Periodontal Instrumentation on a Typodont with Simulated Calculus</w:t>
      </w:r>
    </w:p>
    <w:p w14:paraId="07F4BB5B" w14:textId="77777777" w:rsidR="00D52C75" w:rsidRPr="0092486D" w:rsidRDefault="00D52C75" w:rsidP="00D52C75">
      <w:pPr>
        <w:jc w:val="both"/>
        <w:rPr>
          <w:rFonts w:ascii="Calibri" w:hAnsi="Calibri" w:cs="Calibri"/>
          <w:b/>
          <w:color w:val="000000" w:themeColor="text1"/>
        </w:rPr>
      </w:pPr>
    </w:p>
    <w:p w14:paraId="52C456C4" w14:textId="77777777" w:rsidR="00D52C75" w:rsidRPr="0092486D" w:rsidRDefault="00D52C75" w:rsidP="00D52C75">
      <w:pPr>
        <w:jc w:val="both"/>
        <w:rPr>
          <w:rFonts w:ascii="Calibri" w:hAnsi="Calibri" w:cs="Calibri"/>
          <w:color w:val="000000" w:themeColor="text1"/>
        </w:rPr>
      </w:pPr>
      <w:r w:rsidRPr="0092486D">
        <w:rPr>
          <w:rFonts w:ascii="Calibri" w:hAnsi="Calibri" w:cs="Calibri"/>
          <w:b/>
          <w:color w:val="000000" w:themeColor="text1"/>
        </w:rPr>
        <w:t>AUTHORS AND AFFILIATIONS:</w:t>
      </w:r>
    </w:p>
    <w:p w14:paraId="51418CB2" w14:textId="482AF766"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Karo Parsegian</w:t>
      </w:r>
      <w:r w:rsidRPr="0092486D">
        <w:rPr>
          <w:rFonts w:ascii="Calibri" w:hAnsi="Calibri" w:cs="Calibri"/>
          <w:color w:val="000000" w:themeColor="text1"/>
          <w:vertAlign w:val="superscript"/>
        </w:rPr>
        <w:t>1,2</w:t>
      </w:r>
      <w:r w:rsidRPr="0092486D">
        <w:rPr>
          <w:rFonts w:ascii="Calibri" w:hAnsi="Calibri" w:cs="Calibri"/>
          <w:color w:val="000000" w:themeColor="text1"/>
        </w:rPr>
        <w:t>, Manti Lehn</w:t>
      </w:r>
      <w:r w:rsidRPr="0092486D">
        <w:rPr>
          <w:rFonts w:ascii="Calibri" w:hAnsi="Calibri" w:cs="Calibri"/>
          <w:color w:val="000000" w:themeColor="text1"/>
          <w:vertAlign w:val="superscript"/>
        </w:rPr>
        <w:t>1</w:t>
      </w:r>
      <w:r w:rsidRPr="0092486D">
        <w:rPr>
          <w:rFonts w:ascii="Calibri" w:hAnsi="Calibri" w:cs="Calibri"/>
          <w:color w:val="000000" w:themeColor="text1"/>
        </w:rPr>
        <w:t>, Amy DeStaffany</w:t>
      </w:r>
      <w:r w:rsidRPr="0092486D">
        <w:rPr>
          <w:rFonts w:ascii="Calibri" w:hAnsi="Calibri" w:cs="Calibri"/>
          <w:color w:val="000000" w:themeColor="text1"/>
          <w:vertAlign w:val="superscript"/>
        </w:rPr>
        <w:t>1</w:t>
      </w:r>
      <w:r w:rsidRPr="0092486D">
        <w:rPr>
          <w:rFonts w:ascii="Calibri" w:hAnsi="Calibri" w:cs="Calibri"/>
          <w:color w:val="000000" w:themeColor="text1"/>
        </w:rPr>
        <w:t>,</w:t>
      </w:r>
      <w:r w:rsidRPr="0092486D">
        <w:rPr>
          <w:rFonts w:ascii="Calibri" w:hAnsi="Calibri" w:cs="Calibri"/>
          <w:color w:val="000000" w:themeColor="text1"/>
          <w:vertAlign w:val="superscript"/>
        </w:rPr>
        <w:t xml:space="preserve"> </w:t>
      </w:r>
      <w:r w:rsidRPr="0092486D">
        <w:rPr>
          <w:rFonts w:ascii="Calibri" w:hAnsi="Calibri" w:cs="Calibri"/>
          <w:color w:val="000000" w:themeColor="text1"/>
        </w:rPr>
        <w:t>Nikola Angelov</w:t>
      </w:r>
      <w:r w:rsidRPr="0092486D">
        <w:rPr>
          <w:rFonts w:ascii="Calibri" w:hAnsi="Calibri" w:cs="Calibri"/>
          <w:color w:val="000000" w:themeColor="text1"/>
          <w:vertAlign w:val="superscript"/>
        </w:rPr>
        <w:t xml:space="preserve">2 </w:t>
      </w:r>
    </w:p>
    <w:p w14:paraId="5ABF6D4B" w14:textId="77777777" w:rsidR="00D52C75" w:rsidRPr="0092486D" w:rsidRDefault="00D52C75" w:rsidP="00D52C75">
      <w:pPr>
        <w:jc w:val="both"/>
        <w:rPr>
          <w:rFonts w:ascii="Calibri" w:hAnsi="Calibri" w:cs="Calibri"/>
          <w:color w:val="000000" w:themeColor="text1"/>
        </w:rPr>
      </w:pPr>
    </w:p>
    <w:p w14:paraId="7CD0ADE9"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vertAlign w:val="superscript"/>
        </w:rPr>
        <w:t>1</w:t>
      </w:r>
      <w:r w:rsidRPr="0092486D">
        <w:rPr>
          <w:rFonts w:ascii="Calibri" w:hAnsi="Calibri" w:cs="Calibri"/>
          <w:color w:val="000000" w:themeColor="text1"/>
        </w:rPr>
        <w:t>Division of Periodontics, Department of Diagnostic Sciences and Surgical Dentistry, School of Dental Medicine, University of Colorado Anschutz Medical Campus, Aurora, CO, USA.</w:t>
      </w:r>
    </w:p>
    <w:p w14:paraId="6CACB169" w14:textId="77777777" w:rsidR="00D52C75" w:rsidRPr="0092486D" w:rsidRDefault="00D52C75" w:rsidP="00D52C75">
      <w:pPr>
        <w:contextualSpacing/>
        <w:mirrorIndents/>
        <w:jc w:val="both"/>
        <w:rPr>
          <w:rFonts w:ascii="Calibri" w:eastAsia="MS Mincho" w:hAnsi="Calibri" w:cs="Calibri"/>
          <w:bCs/>
          <w:color w:val="000000" w:themeColor="text1"/>
        </w:rPr>
      </w:pPr>
      <w:r w:rsidRPr="0092486D">
        <w:rPr>
          <w:rFonts w:ascii="Calibri" w:eastAsia="MS Mincho" w:hAnsi="Calibri" w:cs="Calibri"/>
          <w:bCs/>
          <w:color w:val="000000" w:themeColor="text1"/>
          <w:vertAlign w:val="superscript"/>
        </w:rPr>
        <w:t>2</w:t>
      </w:r>
      <w:r w:rsidRPr="0092486D">
        <w:rPr>
          <w:rFonts w:ascii="Calibri" w:eastAsia="MS Mincho" w:hAnsi="Calibri" w:cs="Calibri"/>
          <w:bCs/>
          <w:color w:val="000000" w:themeColor="text1"/>
        </w:rPr>
        <w:t>Department of Periodontics and Dental Hygiene, UTHealth Houston School of Dentistry, Houston, TX, USA.</w:t>
      </w:r>
    </w:p>
    <w:p w14:paraId="381F0D65" w14:textId="77777777" w:rsidR="00D52C75" w:rsidRPr="0092486D" w:rsidRDefault="00D52C75" w:rsidP="00D52C75">
      <w:pPr>
        <w:pBdr>
          <w:top w:val="nil"/>
          <w:left w:val="nil"/>
          <w:bottom w:val="nil"/>
          <w:right w:val="nil"/>
          <w:between w:val="nil"/>
        </w:pBdr>
        <w:jc w:val="both"/>
        <w:rPr>
          <w:rFonts w:ascii="Calibri" w:hAnsi="Calibri" w:cs="Calibri"/>
          <w:color w:val="000000" w:themeColor="text1"/>
        </w:rPr>
      </w:pPr>
    </w:p>
    <w:p w14:paraId="1A51A619" w14:textId="77777777" w:rsidR="00D52C75" w:rsidRPr="0092486D" w:rsidRDefault="00D52C75" w:rsidP="00D52C75">
      <w:pPr>
        <w:pBdr>
          <w:top w:val="nil"/>
          <w:left w:val="nil"/>
          <w:bottom w:val="nil"/>
          <w:right w:val="nil"/>
          <w:between w:val="nil"/>
        </w:pBdr>
        <w:jc w:val="both"/>
        <w:rPr>
          <w:rFonts w:ascii="Calibri" w:hAnsi="Calibri" w:cs="Calibri"/>
          <w:color w:val="000000" w:themeColor="text1"/>
        </w:rPr>
      </w:pPr>
      <w:r w:rsidRPr="0092486D">
        <w:rPr>
          <w:rFonts w:ascii="Calibri" w:hAnsi="Calibri" w:cs="Calibri"/>
          <w:color w:val="000000" w:themeColor="text1"/>
        </w:rPr>
        <w:t>Email addresses of the co-authors:</w:t>
      </w:r>
    </w:p>
    <w:p w14:paraId="495DCEB8"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 xml:space="preserve">Karo Parsegian </w:t>
      </w:r>
      <w:r w:rsidRPr="0092486D">
        <w:rPr>
          <w:rFonts w:ascii="Calibri" w:hAnsi="Calibri" w:cs="Calibri"/>
          <w:color w:val="000000" w:themeColor="text1"/>
        </w:rPr>
        <w:tab/>
        <w:t>karo.parsegian@cuanschutz.edu</w:t>
      </w:r>
    </w:p>
    <w:p w14:paraId="2ED0472E"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Manti Lehn</w:t>
      </w:r>
      <w:r w:rsidRPr="0092486D">
        <w:rPr>
          <w:rFonts w:ascii="Calibri" w:hAnsi="Calibri" w:cs="Calibri"/>
          <w:color w:val="000000" w:themeColor="text1"/>
          <w:vertAlign w:val="superscript"/>
        </w:rPr>
        <w:t xml:space="preserve"> </w:t>
      </w:r>
      <w:r w:rsidRPr="0092486D">
        <w:rPr>
          <w:rFonts w:ascii="Calibri" w:hAnsi="Calibri" w:cs="Calibri"/>
          <w:color w:val="000000" w:themeColor="text1"/>
          <w:vertAlign w:val="superscript"/>
        </w:rPr>
        <w:tab/>
      </w:r>
      <w:r w:rsidRPr="0092486D">
        <w:rPr>
          <w:rFonts w:ascii="Calibri" w:hAnsi="Calibri" w:cs="Calibri"/>
          <w:color w:val="000000" w:themeColor="text1"/>
          <w:vertAlign w:val="superscript"/>
        </w:rPr>
        <w:tab/>
      </w:r>
      <w:r w:rsidRPr="0092486D">
        <w:rPr>
          <w:rFonts w:ascii="Calibri" w:hAnsi="Calibri" w:cs="Calibri"/>
          <w:color w:val="000000" w:themeColor="text1"/>
        </w:rPr>
        <w:t>manti.lehn@cuanschutz.edu</w:t>
      </w:r>
    </w:p>
    <w:p w14:paraId="07477D7E"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Amy DeStaffany</w:t>
      </w:r>
      <w:r w:rsidRPr="0092486D">
        <w:rPr>
          <w:rFonts w:ascii="Calibri" w:hAnsi="Calibri" w:cs="Calibri"/>
          <w:color w:val="000000" w:themeColor="text1"/>
          <w:vertAlign w:val="superscript"/>
        </w:rPr>
        <w:t xml:space="preserve"> </w:t>
      </w:r>
      <w:r w:rsidRPr="0092486D">
        <w:rPr>
          <w:rFonts w:ascii="Calibri" w:hAnsi="Calibri" w:cs="Calibri"/>
          <w:color w:val="000000" w:themeColor="text1"/>
          <w:vertAlign w:val="superscript"/>
        </w:rPr>
        <w:tab/>
      </w:r>
      <w:r w:rsidRPr="0092486D">
        <w:rPr>
          <w:rFonts w:ascii="Calibri" w:hAnsi="Calibri" w:cs="Calibri"/>
        </w:rPr>
        <w:t>amy.destaffany@cuanschutz.edu</w:t>
      </w:r>
    </w:p>
    <w:p w14:paraId="5CA5ECB7" w14:textId="77777777" w:rsidR="00D52C75" w:rsidRPr="0092486D" w:rsidRDefault="00D52C75" w:rsidP="00D52C75">
      <w:pPr>
        <w:jc w:val="both"/>
        <w:rPr>
          <w:rFonts w:ascii="Calibri" w:hAnsi="Calibri" w:cs="Calibri"/>
          <w:color w:val="000000" w:themeColor="text1"/>
        </w:rPr>
      </w:pPr>
    </w:p>
    <w:p w14:paraId="64770D2F"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Corresponding author:</w:t>
      </w:r>
    </w:p>
    <w:p w14:paraId="4641A2B5"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Nikola Angelov</w:t>
      </w:r>
      <w:r w:rsidRPr="0092486D">
        <w:rPr>
          <w:rFonts w:ascii="Calibri" w:hAnsi="Calibri" w:cs="Calibri"/>
          <w:color w:val="000000" w:themeColor="text1"/>
          <w:vertAlign w:val="superscript"/>
        </w:rPr>
        <w:t xml:space="preserve"> </w:t>
      </w:r>
      <w:r w:rsidRPr="0092486D">
        <w:rPr>
          <w:rFonts w:ascii="Calibri" w:hAnsi="Calibri" w:cs="Calibri"/>
          <w:color w:val="000000" w:themeColor="text1"/>
          <w:vertAlign w:val="superscript"/>
        </w:rPr>
        <w:tab/>
      </w:r>
      <w:r w:rsidRPr="0092486D">
        <w:rPr>
          <w:rFonts w:ascii="Calibri" w:hAnsi="Calibri" w:cs="Calibri"/>
          <w:color w:val="000000" w:themeColor="text1"/>
        </w:rPr>
        <w:t>nikola.angelov@uth.tmc.edu</w:t>
      </w:r>
    </w:p>
    <w:p w14:paraId="5F0BE367" w14:textId="77777777" w:rsidR="00D52C75" w:rsidRPr="0092486D" w:rsidRDefault="00D52C75" w:rsidP="00D52C75">
      <w:pPr>
        <w:pBdr>
          <w:top w:val="nil"/>
          <w:left w:val="nil"/>
          <w:bottom w:val="nil"/>
          <w:right w:val="nil"/>
          <w:between w:val="nil"/>
        </w:pBdr>
        <w:jc w:val="both"/>
        <w:rPr>
          <w:rFonts w:ascii="Calibri" w:hAnsi="Calibri" w:cs="Calibri"/>
          <w:color w:val="000000" w:themeColor="text1"/>
        </w:rPr>
      </w:pPr>
    </w:p>
    <w:p w14:paraId="661FC49A" w14:textId="77777777" w:rsidR="00D52C75" w:rsidRPr="0092486D" w:rsidRDefault="00D52C75" w:rsidP="00D52C75">
      <w:pPr>
        <w:jc w:val="both"/>
        <w:rPr>
          <w:rFonts w:ascii="Calibri" w:hAnsi="Calibri" w:cs="Calibri"/>
          <w:color w:val="000000" w:themeColor="text1"/>
        </w:rPr>
      </w:pPr>
      <w:r w:rsidRPr="0092486D">
        <w:rPr>
          <w:rFonts w:ascii="Calibri" w:hAnsi="Calibri" w:cs="Calibri"/>
          <w:b/>
          <w:color w:val="000000" w:themeColor="text1"/>
        </w:rPr>
        <w:t>SUMMARY:</w:t>
      </w:r>
    </w:p>
    <w:p w14:paraId="6BC62E25"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This manuscript reports on the development of a series of high-resolution instructional videos on periodontal instrumentation techniques using a typodont with plastic teeth coated with simulated supra- and subgingival calculus deposits. Dental students found the recorded videos useful and suggested directions for further development.</w:t>
      </w:r>
    </w:p>
    <w:p w14:paraId="2CE5385B" w14:textId="77777777" w:rsidR="00D52C75" w:rsidRPr="0092486D" w:rsidRDefault="00D52C75" w:rsidP="00D52C75">
      <w:pPr>
        <w:jc w:val="both"/>
        <w:rPr>
          <w:rFonts w:ascii="Calibri" w:hAnsi="Calibri" w:cs="Calibri"/>
          <w:color w:val="000000" w:themeColor="text1"/>
        </w:rPr>
      </w:pPr>
    </w:p>
    <w:p w14:paraId="70AFB8B9" w14:textId="77777777" w:rsidR="00D52C75" w:rsidRPr="0092486D" w:rsidRDefault="00D52C75" w:rsidP="00D52C75">
      <w:pPr>
        <w:jc w:val="both"/>
        <w:rPr>
          <w:rFonts w:ascii="Calibri" w:hAnsi="Calibri" w:cs="Calibri"/>
          <w:color w:val="000000" w:themeColor="text1"/>
        </w:rPr>
      </w:pPr>
      <w:r w:rsidRPr="0092486D">
        <w:rPr>
          <w:rFonts w:ascii="Calibri" w:hAnsi="Calibri" w:cs="Calibri"/>
          <w:b/>
          <w:color w:val="000000" w:themeColor="text1"/>
        </w:rPr>
        <w:t>ABSTRACT:</w:t>
      </w:r>
    </w:p>
    <w:p w14:paraId="204E7DDB"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Video</w:t>
      </w:r>
      <w:r w:rsidRPr="0092486D">
        <w:rPr>
          <w:rFonts w:ascii="Cambria Math" w:hAnsi="Cambria Math" w:cs="Cambria Math"/>
          <w:color w:val="000000" w:themeColor="text1"/>
        </w:rPr>
        <w:t>‑</w:t>
      </w:r>
      <w:r w:rsidRPr="0092486D">
        <w:rPr>
          <w:rFonts w:ascii="Calibri" w:hAnsi="Calibri" w:cs="Calibri"/>
          <w:color w:val="000000" w:themeColor="text1"/>
        </w:rPr>
        <w:t>assisted instruction can enhance the teaching and learning of periodontal instrumentation when visualization and content quality support clear demonstration of technique. This study aimed to describe the development of high</w:t>
      </w:r>
      <w:r w:rsidRPr="0092486D">
        <w:rPr>
          <w:rFonts w:ascii="Cambria Math" w:hAnsi="Cambria Math" w:cs="Cambria Math"/>
          <w:color w:val="000000" w:themeColor="text1"/>
        </w:rPr>
        <w:t>‑</w:t>
      </w:r>
      <w:r w:rsidRPr="0092486D">
        <w:rPr>
          <w:rFonts w:ascii="Calibri" w:hAnsi="Calibri" w:cs="Calibri"/>
          <w:color w:val="000000" w:themeColor="text1"/>
        </w:rPr>
        <w:t>resolution instructional videos demonstrating armamentarium and techniques on a typodont with simulated calculus, and to evaluate perceived usefulness among predoctoral dental students. The institutional review board determined that the study was exempt. Instructional videos were recorded in 8K resolution and demonstrated instrument selection, ergonomics, adaptation, angulation, and activation of strokes on a typodont with transparent gingiva and simulated supra</w:t>
      </w:r>
      <w:r w:rsidRPr="0092486D">
        <w:rPr>
          <w:rFonts w:ascii="Cambria Math" w:hAnsi="Cambria Math" w:cs="Cambria Math"/>
          <w:color w:val="000000" w:themeColor="text1"/>
        </w:rPr>
        <w:t>‑</w:t>
      </w:r>
      <w:r w:rsidRPr="0092486D">
        <w:rPr>
          <w:rFonts w:ascii="Calibri" w:hAnsi="Calibri" w:cs="Calibri"/>
          <w:color w:val="000000" w:themeColor="text1"/>
        </w:rPr>
        <w:t xml:space="preserve"> and subgingival calculus deposits. Perceived usefulness was evaluated through a brief anonymous survey with optional open-ended feedback. The same cohort was invited to evaluate both video sets, but anonymous responses could not be linked across surveys. Proportions were summarized with 95% Wilson score confidence intervals (CIs). Due to the study's descriptive design, no formal hypothesis testing was performed. Sixteen students completed the survey evaluating the previously used instructional videos; 37.5% rated them "Extremely useful" (95% CI [18.5, 61.4%]), and 50% rated them "Very useful." Fourteen students completed the survey evaluating the new videos; 64.3% rated them "Extremely useful" (9/14; 95% CI [38.8, 83.7%]), 28.6% "Very useful" (4/14), 7.1% "Slightly useful" (1/14), and no participant chose "Moderately useful" or "Not at all useful." All </w:t>
      </w:r>
      <w:r w:rsidRPr="0092486D">
        <w:rPr>
          <w:rFonts w:ascii="Calibri" w:hAnsi="Calibri" w:cs="Calibri"/>
          <w:color w:val="000000" w:themeColor="text1"/>
        </w:rPr>
        <w:lastRenderedPageBreak/>
        <w:t>participants indicated they would refer to the new videos in the future. Thematic analysis of 27 comments identified five themes: Clarity, Zoom, Technique, Realism, and Accessibility. Students valued improved resolution and close</w:t>
      </w:r>
      <w:r w:rsidRPr="0092486D">
        <w:rPr>
          <w:rFonts w:ascii="Cambria Math" w:hAnsi="Cambria Math" w:cs="Cambria Math"/>
          <w:color w:val="000000" w:themeColor="text1"/>
        </w:rPr>
        <w:t>‑</w:t>
      </w:r>
      <w:r w:rsidRPr="0092486D">
        <w:rPr>
          <w:rFonts w:ascii="Calibri" w:hAnsi="Calibri" w:cs="Calibri"/>
          <w:color w:val="000000" w:themeColor="text1"/>
        </w:rPr>
        <w:t>up views, while suggestions emphasized captions/written explanations and demonstrations on natural teeth. The findings suggest that high-resolution instructional videos may be useful adjuncts to preclinical periodontal instruction. Future studies should evaluate objective performance outcomes and explore additional content and accessibility features</w:t>
      </w:r>
      <w:r w:rsidRPr="0092486D">
        <w:rPr>
          <w:rFonts w:ascii="Calibri" w:hAnsi="Calibri" w:cs="Calibri"/>
        </w:rPr>
        <w:t>.</w:t>
      </w:r>
    </w:p>
    <w:p w14:paraId="7E3EFC91" w14:textId="77777777" w:rsidR="00D52C75" w:rsidRPr="0092486D" w:rsidRDefault="00D52C75" w:rsidP="00D52C75">
      <w:pPr>
        <w:tabs>
          <w:tab w:val="left" w:pos="5688"/>
        </w:tabs>
        <w:jc w:val="both"/>
        <w:rPr>
          <w:rFonts w:ascii="Calibri" w:hAnsi="Calibri" w:cs="Calibri"/>
          <w:color w:val="000000" w:themeColor="text1"/>
        </w:rPr>
      </w:pPr>
    </w:p>
    <w:p w14:paraId="516C47DA" w14:textId="77777777" w:rsidR="00D52C75" w:rsidRPr="0092486D" w:rsidRDefault="00D52C75" w:rsidP="00D52C75">
      <w:pPr>
        <w:jc w:val="both"/>
        <w:rPr>
          <w:rFonts w:ascii="Calibri" w:hAnsi="Calibri" w:cs="Calibri"/>
          <w:color w:val="000000" w:themeColor="text1"/>
        </w:rPr>
      </w:pPr>
      <w:r w:rsidRPr="0092486D">
        <w:rPr>
          <w:rFonts w:ascii="Calibri" w:hAnsi="Calibri" w:cs="Calibri"/>
          <w:b/>
          <w:color w:val="000000" w:themeColor="text1"/>
        </w:rPr>
        <w:t>INTRODUCTION:</w:t>
      </w:r>
    </w:p>
    <w:p w14:paraId="420D55BB" w14:textId="334862CE"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 xml:space="preserve">High-quality periodontal instrumentation is essential for delivering excellent patient care, supporting skill development, and enhancing the patient experience. Various studies have shown that video-assisted clinical instruction in dentistry can effectively </w:t>
      </w:r>
      <w:r w:rsidRPr="0092486D">
        <w:rPr>
          <w:rFonts w:ascii="Calibri" w:eastAsiaTheme="minorEastAsia" w:hAnsi="Calibri" w:cs="Calibri"/>
          <w:color w:val="000000" w:themeColor="text1"/>
        </w:rPr>
        <w:t>complement clinical teaching, enhance</w:t>
      </w:r>
      <w:r w:rsidRPr="0092486D">
        <w:rPr>
          <w:rFonts w:ascii="Calibri" w:eastAsiaTheme="minorEastAsia" w:hAnsi="Calibri" w:cs="Calibri"/>
          <w:i/>
          <w:iCs/>
          <w:color w:val="000000" w:themeColor="text1"/>
        </w:rPr>
        <w:t xml:space="preserve"> </w:t>
      </w:r>
      <w:r w:rsidRPr="0092486D">
        <w:rPr>
          <w:rFonts w:ascii="Calibri" w:hAnsi="Calibri" w:cs="Calibri"/>
          <w:color w:val="000000" w:themeColor="text1"/>
        </w:rPr>
        <w:t xml:space="preserve">understanding </w:t>
      </w:r>
      <w:r w:rsidRPr="0092486D">
        <w:rPr>
          <w:rFonts w:ascii="Calibri" w:eastAsiaTheme="minorEastAsia" w:hAnsi="Calibri" w:cs="Calibri"/>
          <w:color w:val="000000" w:themeColor="text1"/>
        </w:rPr>
        <w:t>in a non-threatening environment,</w:t>
      </w:r>
      <w:r w:rsidRPr="0092486D">
        <w:rPr>
          <w:rFonts w:ascii="Calibri" w:hAnsi="Calibri" w:cs="Calibri"/>
          <w:color w:val="000000" w:themeColor="text1"/>
        </w:rPr>
        <w:t xml:space="preserve"> and foster self-directed, active learning</w:t>
      </w:r>
      <w:r w:rsidRPr="0092486D">
        <w:rPr>
          <w:rFonts w:ascii="Calibri" w:hAnsi="Calibri" w:cs="Calibri"/>
          <w:color w:val="000000" w:themeColor="text1"/>
        </w:rPr>
        <w:fldChar w:fldCharType="begin"/>
      </w:r>
      <w:r w:rsidRPr="0092486D">
        <w:rPr>
          <w:rFonts w:ascii="Calibri" w:hAnsi="Calibri" w:cs="Calibri"/>
          <w:color w:val="000000" w:themeColor="text1"/>
        </w:rPr>
        <w:instrText xml:space="preserve"> ADDIN EN.CITE &lt;EndNote&gt;&lt;Cite&gt;&lt;Author&gt;Fakhry&lt;/Author&gt;&lt;Year&gt;2007&lt;/Year&gt;&lt;RecNum&gt;4686&lt;/RecNum&gt;&lt;DisplayText&gt;&lt;style face="superscript"&gt;1&lt;/style&gt;&lt;/DisplayText&gt;&lt;record&gt;&lt;rec-number&gt;4686&lt;/rec-number&gt;&lt;foreign-keys&gt;&lt;key app="EN" db-id="ez25fdvtxdrsdpe925v5av5itew9trp59apx" timestamp="1677536711"&gt;4686&lt;/key&gt;&lt;/foreign-keys&gt;&lt;ref-type name="Journal Article"&gt;17&lt;/ref-type&gt;&lt;contributors&gt;&lt;authors&gt;&lt;author&gt;Fakhry, A.&lt;/author&gt;&lt;author&gt;Cooper, S.&lt;/author&gt;&lt;author&gt;Slach, N.&lt;/author&gt;&lt;author&gt;Krenz, S.&lt;/author&gt;&lt;/authors&gt;&lt;/contributors&gt;&lt;auth-address&gt;Department of Periodontics, College of Dentistry, University of Iowa, Iowa City, IA 52242-1001, USA. ali-fakhry@uiowa.edu&lt;/auth-address&gt;&lt;titles&gt;&lt;title&gt;Video-assisted clinical instruction in dentistry. Overview and applications&lt;/title&gt;&lt;secondary-title&gt;Eur J Dent Educ&lt;/secondary-title&gt;&lt;/titles&gt;&lt;periodical&gt;&lt;full-title&gt;Eur J Dent Educ&lt;/full-title&gt;&lt;abbr-1&gt;European journal of dental education : official journal of the Association for Dental Education in Europe&lt;/abbr-1&gt;&lt;/periodical&gt;&lt;pages&gt;230-7&lt;/pages&gt;&lt;volume&gt;11&lt;/volume&gt;&lt;number&gt;4&lt;/number&gt;&lt;keywords&gt;&lt;keyword&gt;Education, Dental/*methods&lt;/keyword&gt;&lt;keyword&gt;Educational Technology&lt;/keyword&gt;&lt;keyword&gt;Humans&lt;/keyword&gt;&lt;keyword&gt;Iowa&lt;/keyword&gt;&lt;keyword&gt;*Teaching Materials&lt;/keyword&gt;&lt;keyword&gt;*Video Recording/instrumentation/methods&lt;/keyword&gt;&lt;/keywords&gt;&lt;dates&gt;&lt;year&gt;2007&lt;/year&gt;&lt;pub-dates&gt;&lt;date&gt;Nov&lt;/date&gt;&lt;/pub-dates&gt;&lt;/dates&gt;&lt;isbn&gt;1396-5883 (Print)&amp;#xD;1396-5883&lt;/isbn&gt;&lt;accession-num&gt;17935563&lt;/accession-num&gt;&lt;urls&gt;&lt;/urls&gt;&lt;electronic-resource-num&gt;10.1111/j.1600-0579.2007.00461.x&lt;/electronic-resource-num&gt;&lt;remote-database-provider&gt;NLM&lt;/remote-database-provider&gt;&lt;language&gt;eng&lt;/language&gt;&lt;/record&gt;&lt;/Cite&gt;&lt;/EndNote&gt;</w:instrText>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1</w:t>
      </w:r>
      <w:r w:rsidRPr="0092486D">
        <w:rPr>
          <w:rFonts w:ascii="Calibri" w:hAnsi="Calibri" w:cs="Calibri"/>
          <w:color w:val="000000" w:themeColor="text1"/>
        </w:rPr>
        <w:fldChar w:fldCharType="end"/>
      </w:r>
      <w:r w:rsidRPr="0092486D">
        <w:rPr>
          <w:rFonts w:ascii="Calibri" w:hAnsi="Calibri" w:cs="Calibri"/>
          <w:color w:val="000000" w:themeColor="text1"/>
        </w:rPr>
        <w:t>. At the University of Sydney (</w:t>
      </w:r>
      <w:proofErr w:type="spellStart"/>
      <w:r w:rsidRPr="0092486D">
        <w:rPr>
          <w:rFonts w:ascii="Calibri" w:hAnsi="Calibri" w:cs="Calibri"/>
          <w:color w:val="000000" w:themeColor="text1"/>
        </w:rPr>
        <w:t>Westmead</w:t>
      </w:r>
      <w:proofErr w:type="spellEnd"/>
      <w:r w:rsidRPr="0092486D">
        <w:rPr>
          <w:rFonts w:ascii="Calibri" w:hAnsi="Calibri" w:cs="Calibri"/>
          <w:color w:val="000000" w:themeColor="text1"/>
        </w:rPr>
        <w:t>, NSW, Australia), the use of narrated instructional videos to teach dental local anesthesia improved psychomotor skills that required accuracy in 90% of students, which correlated positively with the number of video views</w:t>
      </w:r>
      <w:r w:rsidRPr="0092486D">
        <w:rPr>
          <w:rFonts w:ascii="Calibri" w:hAnsi="Calibri" w:cs="Calibri"/>
          <w:color w:val="000000" w:themeColor="text1"/>
        </w:rPr>
        <w:fldChar w:fldCharType="begin">
          <w:fldData xml:space="preserve">PEVuZE5vdGU+PENpdGU+PEF1dGhvcj5Xb25nPC9BdXRob3I+PFllYXI+MjAxOTwvWWVhcj48UmVj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==
</w:fldData>
        </w:fldChar>
      </w:r>
      <w:r w:rsidRPr="0092486D">
        <w:rPr>
          <w:rFonts w:ascii="Calibri" w:hAnsi="Calibri" w:cs="Calibri"/>
          <w:color w:val="000000" w:themeColor="text1"/>
        </w:rPr>
        <w:instrText xml:space="preserve"> ADDIN EN.CITE </w:instrText>
      </w:r>
      <w:r w:rsidRPr="0092486D">
        <w:rPr>
          <w:rFonts w:ascii="Calibri" w:hAnsi="Calibri" w:cs="Calibri"/>
          <w:color w:val="000000" w:themeColor="text1"/>
        </w:rPr>
        <w:fldChar w:fldCharType="begin">
          <w:fldData xml:space="preserve">PEVuZE5vdGU+PENpdGU+PEF1dGhvcj5Xb25nPC9BdXRob3I+PFllYXI+MjAxOTwvWWVhcj48UmVj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==
</w:fldData>
        </w:fldChar>
      </w:r>
      <w:r w:rsidRPr="0092486D">
        <w:rPr>
          <w:rFonts w:ascii="Calibri" w:hAnsi="Calibri" w:cs="Calibri"/>
          <w:color w:val="000000" w:themeColor="text1"/>
        </w:rPr>
        <w:instrText xml:space="preserve"> ADDIN EN.CITE.DATA </w:instrText>
      </w:r>
      <w:r w:rsidRPr="0092486D">
        <w:rPr>
          <w:rFonts w:ascii="Calibri" w:hAnsi="Calibri" w:cs="Calibri"/>
          <w:color w:val="000000" w:themeColor="text1"/>
        </w:rPr>
      </w:r>
      <w:r w:rsidRPr="0092486D">
        <w:rPr>
          <w:rFonts w:ascii="Calibri" w:hAnsi="Calibri" w:cs="Calibri"/>
          <w:color w:val="000000" w:themeColor="text1"/>
        </w:rPr>
        <w:fldChar w:fldCharType="separate"/>
      </w:r>
      <w:r w:rsidRPr="0092486D">
        <w:rPr>
          <w:rFonts w:ascii="Calibri" w:hAnsi="Calibri" w:cs="Calibri"/>
          <w:color w:val="000000" w:themeColor="text1"/>
        </w:rPr>
        <w:fldChar w:fldCharType="end"/>
      </w:r>
      <w:r w:rsidRPr="0092486D">
        <w:rPr>
          <w:rFonts w:ascii="Calibri" w:hAnsi="Calibri" w:cs="Calibri"/>
          <w:color w:val="000000" w:themeColor="text1"/>
        </w:rPr>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2</w:t>
      </w:r>
      <w:r w:rsidRPr="0092486D">
        <w:rPr>
          <w:rFonts w:ascii="Calibri" w:hAnsi="Calibri" w:cs="Calibri"/>
          <w:color w:val="000000" w:themeColor="text1"/>
        </w:rPr>
        <w:fldChar w:fldCharType="end"/>
      </w:r>
      <w:r w:rsidRPr="0092486D">
        <w:rPr>
          <w:rFonts w:ascii="Calibri" w:hAnsi="Calibri" w:cs="Calibri"/>
          <w:color w:val="000000" w:themeColor="text1"/>
        </w:rPr>
        <w:t>. At the University of Alberta (Edmonton, AB, Canada), 79–84% of dental hygiene (DH) students found instructional videos demonstrating clinical instrumentation very or extremely useful in understanding the principles of instrumentation</w:t>
      </w:r>
      <w:r w:rsidRPr="0092486D">
        <w:rPr>
          <w:rFonts w:ascii="Calibri" w:hAnsi="Calibri" w:cs="Calibri"/>
          <w:color w:val="000000" w:themeColor="text1"/>
        </w:rPr>
        <w:fldChar w:fldCharType="begin"/>
      </w:r>
      <w:r w:rsidRPr="0092486D">
        <w:rPr>
          <w:rFonts w:ascii="Calibri" w:hAnsi="Calibri" w:cs="Calibri"/>
          <w:color w:val="000000" w:themeColor="text1"/>
        </w:rPr>
        <w:instrText xml:space="preserve"> ADDIN EN.CITE &lt;EndNote&gt;&lt;Cite&gt;&lt;Author&gt;Lockwood&lt;/Author&gt;&lt;Year&gt;2018&lt;/Year&gt;&lt;RecNum&gt;4688&lt;/RecNum&gt;&lt;DisplayText&gt;&lt;style face="superscript"&gt;3&lt;/style&gt;&lt;/DisplayText&gt;&lt;record&gt;&lt;rec-number&gt;4688&lt;/rec-number&gt;&lt;foreign-keys&gt;&lt;key app="EN" db-id="ez25fdvtxdrsdpe925v5av5itew9trp59apx" timestamp="1678229190"&gt;4688&lt;/key&gt;&lt;/foreign-keys&gt;&lt;ref-type name="Journal Article"&gt;17&lt;/ref-type&gt;&lt;contributors&gt;&lt;authors&gt;&lt;author&gt;Lockwood, S. N.&lt;/author&gt;&lt;author&gt;Compton, S. M.&lt;/author&gt;&lt;author&gt;Green, J. L.&lt;/author&gt;&lt;author&gt;Rasmussen, K.&lt;/author&gt;&lt;/authors&gt;&lt;/contributors&gt;&lt;titles&gt;&lt;title&gt;Dental Hygiene Students&amp;apos; Clinical Skill Acquisition: Activity theory and the use of videos&lt;/title&gt;&lt;secondary-title&gt;J Dent Hyg&lt;/secondary-title&gt;&lt;/titles&gt;&lt;periodical&gt;&lt;full-title&gt;J Dent Hyg&lt;/full-title&gt;&lt;abbr-1&gt;Journal of dental hygiene : JDH&lt;/abbr-1&gt;&lt;/periodical&gt;&lt;pages&gt;15-21&lt;/pages&gt;&lt;volume&gt;92&lt;/volume&gt;&lt;number&gt;2&lt;/number&gt;&lt;keywords&gt;&lt;keyword&gt;*Clinical Competence&lt;/keyword&gt;&lt;keyword&gt;*Computer-Assisted Instruction&lt;/keyword&gt;&lt;keyword&gt;Dental Hygienists/*education&lt;/keyword&gt;&lt;keyword&gt;Humans&lt;/keyword&gt;&lt;keyword&gt;*Motor Skills&lt;/keyword&gt;&lt;keyword&gt;*Perception&lt;/keyword&gt;&lt;keyword&gt;Students, Dental/*psychology&lt;/keyword&gt;&lt;keyword&gt;activity theory&lt;/keyword&gt;&lt;keyword&gt;clinical education&lt;/keyword&gt;&lt;keyword&gt;dental hygiene education&lt;/keyword&gt;&lt;keyword&gt;instructional videos&lt;/keyword&gt;&lt;keyword&gt;psychomotor skills&lt;/keyword&gt;&lt;/keywords&gt;&lt;dates&gt;&lt;year&gt;2018&lt;/year&gt;&lt;pub-dates&gt;&lt;date&gt;Apr&lt;/date&gt;&lt;/pub-dates&gt;&lt;/dates&gt;&lt;isbn&gt;1043-254x&lt;/isbn&gt;&lt;accession-num&gt;29739843&lt;/accession-num&gt;&lt;urls&gt;&lt;/urls&gt;&lt;remote-database-provider&gt;NLM&lt;/remote-database-provider&gt;&lt;language&gt;eng&lt;/language&gt;&lt;/record&gt;&lt;/Cite&gt;&lt;/EndNote&gt;</w:instrText>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3</w:t>
      </w:r>
      <w:r w:rsidRPr="0092486D">
        <w:rPr>
          <w:rFonts w:ascii="Calibri" w:hAnsi="Calibri" w:cs="Calibri"/>
          <w:color w:val="000000" w:themeColor="text1"/>
        </w:rPr>
        <w:fldChar w:fldCharType="end"/>
      </w:r>
      <w:r w:rsidRPr="0092486D">
        <w:rPr>
          <w:rFonts w:ascii="Calibri" w:hAnsi="Calibri" w:cs="Calibri"/>
          <w:color w:val="000000" w:themeColor="text1"/>
        </w:rPr>
        <w:t xml:space="preserve">. At the University of Western Ontario (London, ON, Canada), a 30-min instructional video that demonstrated a step-by-step protocol for performing a tooth preparation for an all-ceramic restoration and fabricating a provisional restoration using a </w:t>
      </w:r>
      <w:r w:rsidRPr="0092486D">
        <w:rPr>
          <w:rFonts w:ascii="Calibri" w:eastAsia="Calibri" w:hAnsi="Calibri" w:cs="Calibri"/>
        </w:rPr>
        <w:t xml:space="preserve">manikin </w:t>
      </w:r>
      <w:del w:id="0" w:author="Karo Parsegian" w:date="2026-06-01T10:50:00Z" w16du:dateUtc="2026-06-01T16:50:00Z">
        <w:r w:rsidRPr="0092486D" w:rsidDel="00D436D0">
          <w:rPr>
            <w:rFonts w:ascii="Calibri" w:hAnsi="Calibri" w:cs="Calibri"/>
            <w:color w:val="000000" w:themeColor="text1"/>
          </w:rPr>
          <w:delText xml:space="preserve">has </w:delText>
        </w:r>
      </w:del>
      <w:r w:rsidRPr="0092486D">
        <w:rPr>
          <w:rFonts w:ascii="Calibri" w:hAnsi="Calibri" w:cs="Calibri"/>
          <w:color w:val="000000" w:themeColor="text1"/>
        </w:rPr>
        <w:t>significantly improved students' performance during practical exams and received positive student feedback</w:t>
      </w:r>
      <w:r w:rsidRPr="0092486D">
        <w:rPr>
          <w:rFonts w:ascii="Calibri" w:hAnsi="Calibri" w:cs="Calibri"/>
          <w:color w:val="000000" w:themeColor="text1"/>
        </w:rPr>
        <w:fldChar w:fldCharType="begin"/>
      </w:r>
      <w:r w:rsidRPr="0092486D">
        <w:rPr>
          <w:rFonts w:ascii="Calibri" w:hAnsi="Calibri" w:cs="Calibri"/>
          <w:color w:val="000000" w:themeColor="text1"/>
        </w:rPr>
        <w:instrText xml:space="preserve"> ADDIN EN.CITE &lt;EndNote&gt;&lt;Cite&gt;&lt;Author&gt;Aragon&lt;/Author&gt;&lt;Year&gt;2008&lt;/Year&gt;&lt;RecNum&gt;4682&lt;/RecNum&gt;&lt;DisplayText&gt;&lt;style face="superscript"&gt;4&lt;/style&gt;&lt;/DisplayText&gt;&lt;record&gt;&lt;rec-number&gt;4682&lt;/rec-number&gt;&lt;foreign-keys&gt;&lt;key app="EN" db-id="ez25fdvtxdrsdpe925v5av5itew9trp59apx" timestamp="1677533063"&gt;4682&lt;/key&gt;&lt;/foreign-keys&gt;&lt;ref-type name="Journal Article"&gt;17&lt;/ref-type&gt;&lt;contributors&gt;&lt;authors&gt;&lt;author&gt;Aragon, C. E.&lt;/author&gt;&lt;author&gt;Zibrowski, E. M.&lt;/author&gt;&lt;/authors&gt;&lt;/contributors&gt;&lt;auth-address&gt;Schulich School of Medicine &amp;amp; Dentistry, Division of Restorative Dentistry, University of Western Ontario, Dental Science Building, London, ON, Canada. Cecilia.Aragon@schulich.uwo.ca&lt;/auth-address&gt;&lt;titles&gt;&lt;title&gt;Does exposure to a procedural video enhance preclinical dental student performance in fixed prosthodontics?&lt;/title&gt;&lt;secondary-title&gt;J Dent Educ&lt;/secondary-title&gt;&lt;/titles&gt;&lt;periodical&gt;&lt;full-title&gt;J Dent Educ&lt;/full-title&gt;&lt;abbr-1&gt;Journal of dental education&lt;/abbr-1&gt;&lt;/periodical&gt;&lt;pages&gt;67-71&lt;/pages&gt;&lt;volume&gt;72&lt;/volume&gt;&lt;number&gt;1&lt;/number&gt;&lt;keywords&gt;&lt;keyword&gt;Analysis of Variance&lt;/keyword&gt;&lt;keyword&gt;Clinical Competence&lt;/keyword&gt;&lt;keyword&gt;*Crowns&lt;/keyword&gt;&lt;keyword&gt;Dental Porcelain&lt;/keyword&gt;&lt;keyword&gt;Dental Restoration, Permanent/methods&lt;/keyword&gt;&lt;keyword&gt;Education, Dental/*methods&lt;/keyword&gt;&lt;keyword&gt;Educational Measurement&lt;/keyword&gt;&lt;keyword&gt;Humans&lt;/keyword&gt;&lt;keyword&gt;Manikins&lt;/keyword&gt;&lt;keyword&gt;Program Evaluation&lt;/keyword&gt;&lt;keyword&gt;Prosthodontics/*education&lt;/keyword&gt;&lt;keyword&gt;Students, Dental&lt;/keyword&gt;&lt;keyword&gt;Tooth Preparation, Prosthodontic/*methods&lt;/keyword&gt;&lt;keyword&gt;*Video Recording&lt;/keyword&gt;&lt;/keywords&gt;&lt;dates&gt;&lt;year&gt;2008&lt;/year&gt;&lt;pub-dates&gt;&lt;date&gt;Jan&lt;/date&gt;&lt;/pub-dates&gt;&lt;/dates&gt;&lt;isbn&gt;0022-0337 (Print)&amp;#xD;0022-0337&lt;/isbn&gt;&lt;accession-num&gt;18172237&lt;/accession-num&gt;&lt;urls&gt;&lt;/urls&gt;&lt;remote-database-provider&gt;NLM&lt;/remote-database-provider&gt;&lt;language&gt;eng&lt;/language&gt;&lt;/record&gt;&lt;/Cite&gt;&lt;/EndNote&gt;</w:instrText>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4</w:t>
      </w:r>
      <w:r w:rsidRPr="0092486D">
        <w:rPr>
          <w:rFonts w:ascii="Calibri" w:hAnsi="Calibri" w:cs="Calibri"/>
          <w:color w:val="000000" w:themeColor="text1"/>
        </w:rPr>
        <w:fldChar w:fldCharType="end"/>
      </w:r>
      <w:r w:rsidRPr="0092486D">
        <w:rPr>
          <w:rFonts w:ascii="Calibri" w:hAnsi="Calibri" w:cs="Calibri"/>
          <w:color w:val="000000" w:themeColor="text1"/>
        </w:rPr>
        <w:t>. Similarly, video instructions demonstrating behavior</w:t>
      </w:r>
      <w:r w:rsidRPr="0092486D">
        <w:rPr>
          <w:rFonts w:ascii="Calibri" w:eastAsiaTheme="minorEastAsia" w:hAnsi="Calibri" w:cs="Calibri"/>
          <w:color w:val="000000" w:themeColor="text1"/>
        </w:rPr>
        <w:t xml:space="preserve"> management techniques for children receiving local anesthetic at the University of Leeds (Woodhouse, Leeds, UK) significantly enhanced dental students' confidence in the subject compared with the standard teaching approach (lectures and seminars) alone</w:t>
      </w:r>
      <w:r w:rsidRPr="0092486D">
        <w:rPr>
          <w:rFonts w:ascii="Calibri" w:eastAsiaTheme="minorEastAsia" w:hAnsi="Calibri" w:cs="Calibri"/>
          <w:color w:val="000000" w:themeColor="text1"/>
        </w:rPr>
        <w:fldChar w:fldCharType="begin"/>
      </w:r>
      <w:r w:rsidRPr="0092486D">
        <w:rPr>
          <w:rFonts w:ascii="Calibri" w:eastAsiaTheme="minorEastAsia" w:hAnsi="Calibri" w:cs="Calibri"/>
          <w:color w:val="000000" w:themeColor="text1"/>
        </w:rPr>
        <w:instrText xml:space="preserve"> ADDIN EN.CITE &lt;EndNote&gt;&lt;Cite&gt;&lt;Author&gt;Kenny&lt;/Author&gt;&lt;Year&gt;2018&lt;/Year&gt;&lt;RecNum&gt;4687&lt;/RecNum&gt;&lt;DisplayText&gt;&lt;style face="superscript"&gt;5&lt;/style&gt;&lt;/DisplayText&gt;&lt;record&gt;&lt;rec-number&gt;4687&lt;/rec-number&gt;&lt;foreign-keys&gt;&lt;key app="EN" db-id="ez25fdvtxdrsdpe925v5av5itew9trp59apx" timestamp="1677537091"&gt;4687&lt;/key&gt;&lt;/foreign-keys&gt;&lt;ref-type name="Journal Article"&gt;17&lt;/ref-type&gt;&lt;contributors&gt;&lt;authors&gt;&lt;author&gt;Kenny, K. P.&lt;/author&gt;&lt;author&gt;Alkazme, A. M.&lt;/author&gt;&lt;author&gt;Day, P. F.&lt;/author&gt;&lt;/authors&gt;&lt;/contributors&gt;&lt;auth-address&gt;Department of Paediatric Dentistry, School of Dentistry, University of Leeds, Leeds, UK.&amp;#xD;Basma Dental Centre, Kuwait City, Kuwait.&amp;#xD;Bradford Salaried Dental Services, Bradford, UK.&lt;/auth-address&gt;&lt;titles&gt;&lt;title&gt;The effect of viewing video clips of paediatric local anaesthetic administration on the confidence of undergraduate dental students&lt;/title&gt;&lt;secondary-title&gt;Eur J Dent Educ&lt;/secondary-title&gt;&lt;/titles&gt;&lt;periodical&gt;&lt;full-title&gt;Eur J Dent Educ&lt;/full-title&gt;&lt;abbr-1&gt;European journal of dental education : official journal of the Association for Dental Education in Europe&lt;/abbr-1&gt;&lt;/periodical&gt;&lt;pages&gt;e57-e62&lt;/pages&gt;&lt;volume&gt;22&lt;/volume&gt;&lt;number&gt;1&lt;/number&gt;&lt;edition&gt;20170227&lt;/edition&gt;&lt;keywords&gt;&lt;keyword&gt;*Anesthesia, Dental&lt;/keyword&gt;&lt;keyword&gt;*Anesthesia, Local&lt;/keyword&gt;&lt;keyword&gt;*Audiovisual Aids&lt;/keyword&gt;&lt;keyword&gt;Child&lt;/keyword&gt;&lt;keyword&gt;*Clinical Competence&lt;/keyword&gt;&lt;keyword&gt;Education, Dental/*methods&lt;/keyword&gt;&lt;keyword&gt;Humans&lt;/keyword&gt;&lt;keyword&gt;Pediatric Dentistry/*education&lt;/keyword&gt;&lt;keyword&gt;*Video Recording&lt;/keyword&gt;&lt;keyword&gt;communication&lt;/keyword&gt;&lt;keyword&gt;education&lt;/keyword&gt;&lt;keyword&gt;paediatric dentistry&lt;/keyword&gt;&lt;keyword&gt;undergraduate dental students&lt;/keyword&gt;&lt;/keywords&gt;&lt;dates&gt;&lt;year&gt;2018&lt;/year&gt;&lt;pub-dates&gt;&lt;date&gt;Feb&lt;/date&gt;&lt;/pub-dates&gt;&lt;/dates&gt;&lt;isbn&gt;1396-5883&lt;/isbn&gt;&lt;accession-num&gt;28239945&lt;/accession-num&gt;&lt;urls&gt;&lt;/urls&gt;&lt;electronic-resource-num&gt;10.1111/eje.12257&lt;/electronic-resource-num&gt;&lt;remote-database-provider&gt;NLM&lt;/remote-database-provider&gt;&lt;language&gt;eng&lt;/language&gt;&lt;/record&gt;&lt;/Cite&gt;&lt;/EndNote&gt;</w:instrText>
      </w:r>
      <w:r w:rsidRPr="0092486D">
        <w:rPr>
          <w:rFonts w:ascii="Calibri" w:eastAsiaTheme="minorEastAsia" w:hAnsi="Calibri" w:cs="Calibri"/>
          <w:color w:val="000000" w:themeColor="text1"/>
        </w:rPr>
        <w:fldChar w:fldCharType="separate"/>
      </w:r>
      <w:r w:rsidRPr="0092486D">
        <w:rPr>
          <w:rFonts w:ascii="Calibri" w:eastAsiaTheme="minorEastAsia" w:hAnsi="Calibri" w:cs="Calibri"/>
          <w:noProof/>
          <w:color w:val="000000" w:themeColor="text1"/>
          <w:vertAlign w:val="superscript"/>
        </w:rPr>
        <w:t>5</w:t>
      </w:r>
      <w:r w:rsidRPr="0092486D">
        <w:rPr>
          <w:rFonts w:ascii="Calibri" w:eastAsiaTheme="minorEastAsia" w:hAnsi="Calibri" w:cs="Calibri"/>
          <w:color w:val="000000" w:themeColor="text1"/>
        </w:rPr>
        <w:fldChar w:fldCharType="end"/>
      </w:r>
      <w:r w:rsidRPr="0092486D">
        <w:rPr>
          <w:rFonts w:ascii="Calibri" w:eastAsiaTheme="minorEastAsia" w:hAnsi="Calibri" w:cs="Calibri"/>
          <w:color w:val="000000" w:themeColor="text1"/>
        </w:rPr>
        <w:t>.</w:t>
      </w:r>
    </w:p>
    <w:p w14:paraId="149EB11E" w14:textId="77777777" w:rsidR="00D52C75" w:rsidRPr="0092486D" w:rsidRDefault="00D52C75" w:rsidP="00D52C75">
      <w:pPr>
        <w:contextualSpacing/>
        <w:mirrorIndents/>
        <w:jc w:val="both"/>
        <w:rPr>
          <w:rFonts w:ascii="Calibri" w:hAnsi="Calibri" w:cs="Calibri"/>
          <w:color w:val="000000" w:themeColor="text1"/>
        </w:rPr>
      </w:pPr>
    </w:p>
    <w:p w14:paraId="26FD78A2"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At the University of Colorado Anschutz School of Dental Medicine (CU Anschutz SDM, Aurora, CO, USA) and many other U.S. dental schools following the four-year curriculum, periodontal instrumentation training starts during second-year preclinical classes. In previous years, the school's faculty members recorded instructional videos demonstrating periodontal instrumentation (including instrument sharpening) and made them readily available on the institutional online platform. Despite the useful content, these videos had several limitations, including: (1) a narrow scope of the demonstrated manual instruments; (2) no powered instruments; (3) no teeth coated with deposits mimicking dental calculus; (4) no instrument sharpening demonstration; and (5) limited audiovisual quality due to portable media devices used to record these files. Compared with conventional chairside demonstration, previously used (legacy) school-recorded videos, and non-curated online videos, the present approach was designed to provide standardized, repeatable, close-up visualization of adaptation, angulation, and stroke activation using simulated supra- and subgingival calculus.</w:t>
      </w:r>
    </w:p>
    <w:p w14:paraId="6509A32F" w14:textId="77777777" w:rsidR="00D52C75" w:rsidRPr="0092486D" w:rsidRDefault="00D52C75" w:rsidP="00D52C75">
      <w:pPr>
        <w:contextualSpacing/>
        <w:mirrorIndents/>
        <w:jc w:val="both"/>
        <w:rPr>
          <w:rFonts w:ascii="Calibri" w:hAnsi="Calibri" w:cs="Calibri"/>
          <w:color w:val="000000" w:themeColor="text1"/>
        </w:rPr>
      </w:pPr>
    </w:p>
    <w:p w14:paraId="3DC63517"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 xml:space="preserve">To address these gaps, a new series of high-resolution (8K) instructional videos was recorded. This video series (sections 5–10 of the protocol) included demonstrations of various periodontal instrumentation techniques (including instrument sharpening) using standard periodontal </w:t>
      </w:r>
      <w:r w:rsidRPr="0092486D">
        <w:rPr>
          <w:rFonts w:ascii="Calibri" w:hAnsi="Calibri" w:cs="Calibri"/>
          <w:color w:val="000000" w:themeColor="text1"/>
        </w:rPr>
        <w:lastRenderedPageBreak/>
        <w:t>armamentarium and a typodont with transparent gingiva and supra- and subgingival deposits on tooth surfaces mimicking dental calculus. This pilot study aimed to evaluate dental students' perceived usefulness of this updated educational material.</w:t>
      </w:r>
    </w:p>
    <w:p w14:paraId="77EF8639" w14:textId="77777777" w:rsidR="00D52C75" w:rsidRPr="0092486D" w:rsidRDefault="00D52C75" w:rsidP="00D52C75">
      <w:pPr>
        <w:jc w:val="both"/>
        <w:rPr>
          <w:rFonts w:ascii="Calibri" w:hAnsi="Calibri" w:cs="Calibri"/>
          <w:b/>
          <w:color w:val="000000" w:themeColor="text1"/>
        </w:rPr>
      </w:pPr>
    </w:p>
    <w:p w14:paraId="3AFD34DD" w14:textId="77777777" w:rsidR="00D52C75" w:rsidRPr="0092486D" w:rsidRDefault="00D52C75" w:rsidP="00D52C75">
      <w:pPr>
        <w:contextualSpacing/>
        <w:mirrorIndents/>
        <w:jc w:val="both"/>
        <w:rPr>
          <w:rFonts w:ascii="Calibri" w:hAnsi="Calibri" w:cs="Calibri"/>
          <w:b/>
          <w:bCs/>
          <w:color w:val="000000" w:themeColor="text1"/>
        </w:rPr>
      </w:pPr>
      <w:r w:rsidRPr="0092486D">
        <w:rPr>
          <w:rFonts w:ascii="Calibri" w:hAnsi="Calibri" w:cs="Calibri"/>
          <w:b/>
          <w:bCs/>
          <w:color w:val="000000" w:themeColor="text1"/>
        </w:rPr>
        <w:t>PROTOCOL:</w:t>
      </w:r>
    </w:p>
    <w:p w14:paraId="1EE1DB61"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For the present study (</w:t>
      </w:r>
      <w:r w:rsidRPr="0092486D">
        <w:rPr>
          <w:rFonts w:ascii="Calibri" w:hAnsi="Calibri" w:cs="Calibri"/>
          <w:b/>
          <w:bCs/>
          <w:color w:val="000000" w:themeColor="text1"/>
        </w:rPr>
        <w:t>Figure 1</w:t>
      </w:r>
      <w:r w:rsidRPr="0092486D">
        <w:rPr>
          <w:rFonts w:ascii="Calibri" w:hAnsi="Calibri" w:cs="Calibri"/>
          <w:color w:val="000000" w:themeColor="text1"/>
        </w:rPr>
        <w:t>), Colorado Multiple Institutional Review Board (COMIRB) determined that the study was exempt (protocol #22-2099). Conduct all procedures in accordance with relevant COMIRB guidelines and regulations and with the principles of the Declaration of Helsinki, as revised in 2013</w:t>
      </w:r>
      <w:r w:rsidRPr="0092486D">
        <w:rPr>
          <w:rFonts w:ascii="Calibri" w:hAnsi="Calibri" w:cs="Calibri"/>
          <w:color w:val="000000" w:themeColor="text1"/>
        </w:rPr>
        <w:fldChar w:fldCharType="begin"/>
      </w:r>
      <w:r w:rsidRPr="0092486D">
        <w:rPr>
          <w:rFonts w:ascii="Calibri" w:hAnsi="Calibri" w:cs="Calibri"/>
          <w:color w:val="000000" w:themeColor="text1"/>
        </w:rPr>
        <w:instrText xml:space="preserve"> ADDIN EN.CITE &lt;EndNote&gt;&lt;Cite ExcludeAuth="1"&gt;&lt;Year&gt;2013&lt;/Year&gt;&lt;RecNum&gt;4920&lt;/RecNum&gt;&lt;DisplayText&gt;&lt;style face="superscript"&gt;6&lt;/style&gt;&lt;/DisplayText&gt;&lt;record&gt;&lt;rec-number&gt;4920&lt;/rec-number&gt;&lt;foreign-keys&gt;&lt;key app="EN" db-id="ez25fdvtxdrsdpe925v5av5itew9trp59apx" timestamp="1702528815"&gt;4920&lt;/key&gt;&lt;/foreign-keys&gt;&lt;ref-type name="Journal Article"&gt;17&lt;/ref-type&gt;&lt;contributors&gt;&lt;/contributors&gt;&lt;titles&gt;&lt;title&gt;World Medical Association Declaration of Helsinki: ethical principles for medical research involving human subjects&lt;/title&gt;&lt;secondary-title&gt;JAMA&lt;/secondary-title&gt;&lt;/titles&gt;&lt;periodical&gt;&lt;full-title&gt;JAMA&lt;/full-title&gt;&lt;/periodical&gt;&lt;pages&gt;2191-4&lt;/pages&gt;&lt;volume&gt;310&lt;/volume&gt;&lt;number&gt;20&lt;/number&gt;&lt;keywords&gt;&lt;keyword&gt;Clinical Trials as Topic/*ethics&lt;/keyword&gt;&lt;keyword&gt;Confidentiality&lt;/keyword&gt;&lt;keyword&gt;*Ethics, Research&lt;/keyword&gt;&lt;keyword&gt;*Helsinki Declaration&lt;/keyword&gt;&lt;keyword&gt;Human Experimentation/*ethics&lt;/keyword&gt;&lt;keyword&gt;Humans&lt;/keyword&gt;&lt;keyword&gt;Informed Consent&lt;/keyword&gt;&lt;keyword&gt;Physicians/ethics&lt;/keyword&gt;&lt;keyword&gt;Placebos&lt;/keyword&gt;&lt;keyword&gt;Research Design&lt;/keyword&gt;&lt;keyword&gt;Risk Assessment&lt;/keyword&gt;&lt;keyword&gt;Vulnerable Populations&lt;/keyword&gt;&lt;/keywords&gt;&lt;dates&gt;&lt;year&gt;2013&lt;/year&gt;&lt;pub-dates&gt;&lt;date&gt;Nov 27&lt;/date&gt;&lt;/pub-dates&gt;&lt;/dates&gt;&lt;isbn&gt;0098-7484&lt;/isbn&gt;&lt;accession-num&gt;24141714&lt;/accession-num&gt;&lt;urls&gt;&lt;/urls&gt;&lt;electronic-resource-num&gt;10.1001/jama.2013.281053&lt;/electronic-resource-num&gt;&lt;remote-database-provider&gt;NLM&lt;/remote-database-provider&gt;&lt;language&gt;eng&lt;/language&gt;&lt;/record&gt;&lt;/Cite&gt;&lt;/EndNote&gt;</w:instrText>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6</w:t>
      </w:r>
      <w:r w:rsidRPr="0092486D">
        <w:rPr>
          <w:rFonts w:ascii="Calibri" w:hAnsi="Calibri" w:cs="Calibri"/>
          <w:color w:val="000000" w:themeColor="text1"/>
        </w:rPr>
        <w:fldChar w:fldCharType="end"/>
      </w:r>
      <w:r w:rsidRPr="0092486D">
        <w:rPr>
          <w:rFonts w:ascii="Calibri" w:hAnsi="Calibri" w:cs="Calibri"/>
          <w:color w:val="000000" w:themeColor="text1"/>
        </w:rPr>
        <w:t>. Sections 5–10 discuss the steps involved in making the demonstration videos.</w:t>
      </w:r>
    </w:p>
    <w:p w14:paraId="59A9CA97" w14:textId="77777777" w:rsidR="00D52C75" w:rsidRPr="0092486D" w:rsidRDefault="00D52C75" w:rsidP="00D52C75">
      <w:pPr>
        <w:contextualSpacing/>
        <w:mirrorIndents/>
        <w:jc w:val="both"/>
        <w:rPr>
          <w:rFonts w:ascii="Calibri" w:hAnsi="Calibri" w:cs="Calibri"/>
          <w:color w:val="000000" w:themeColor="text1"/>
        </w:rPr>
      </w:pPr>
    </w:p>
    <w:p w14:paraId="61CDDF17" w14:textId="77777777" w:rsidR="00D52C75" w:rsidRPr="0092486D" w:rsidRDefault="00D52C75" w:rsidP="00D52C75">
      <w:pPr>
        <w:pStyle w:val="ListParagraph"/>
        <w:numPr>
          <w:ilvl w:val="0"/>
          <w:numId w:val="9"/>
        </w:numPr>
        <w:ind w:left="0" w:firstLine="0"/>
        <w:mirrorIndents/>
        <w:jc w:val="both"/>
        <w:rPr>
          <w:rFonts w:ascii="Calibri" w:hAnsi="Calibri" w:cs="Calibri"/>
          <w:b/>
          <w:bCs/>
          <w:color w:val="000000" w:themeColor="text1"/>
        </w:rPr>
      </w:pPr>
      <w:r w:rsidRPr="0092486D">
        <w:rPr>
          <w:rFonts w:ascii="Calibri" w:hAnsi="Calibri" w:cs="Calibri"/>
          <w:b/>
          <w:bCs/>
          <w:color w:val="000000" w:themeColor="text1"/>
        </w:rPr>
        <w:t>Confirming ethics determination and study design</w:t>
      </w:r>
    </w:p>
    <w:p w14:paraId="31F46633" w14:textId="77777777" w:rsidR="00D52C75" w:rsidRPr="0092486D" w:rsidRDefault="00D52C75" w:rsidP="00D52C75">
      <w:pPr>
        <w:pStyle w:val="ListParagraph"/>
        <w:ind w:left="0"/>
        <w:mirrorIndents/>
        <w:jc w:val="both"/>
        <w:rPr>
          <w:rFonts w:ascii="Calibri" w:hAnsi="Calibri" w:cs="Calibri"/>
          <w:b/>
          <w:bCs/>
          <w:color w:val="000000" w:themeColor="text1"/>
        </w:rPr>
      </w:pPr>
    </w:p>
    <w:p w14:paraId="08017B23"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Confirm that the COMIRB has granted the appropriate ethics determination before beginning the study.</w:t>
      </w:r>
    </w:p>
    <w:p w14:paraId="3BDDA191" w14:textId="77777777" w:rsidR="00D52C75" w:rsidRPr="0092486D" w:rsidRDefault="00D52C75" w:rsidP="00D52C75">
      <w:pPr>
        <w:contextualSpacing/>
        <w:mirrorIndents/>
        <w:jc w:val="both"/>
        <w:rPr>
          <w:rFonts w:ascii="Calibri" w:hAnsi="Calibri" w:cs="Calibri"/>
          <w:color w:val="000000" w:themeColor="text1"/>
        </w:rPr>
      </w:pPr>
    </w:p>
    <w:p w14:paraId="408C05D4" w14:textId="46DD7392"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Define the survey component as a descriptive, cross-sectional, single-center questionnaire study conducted among dental students at the University of Colorado Anschutz School of Dental Medicine.</w:t>
      </w:r>
    </w:p>
    <w:p w14:paraId="56C85ACC" w14:textId="77777777" w:rsidR="00D52C75" w:rsidRPr="0092486D" w:rsidRDefault="00D52C75" w:rsidP="00D52C75">
      <w:pPr>
        <w:contextualSpacing/>
        <w:mirrorIndents/>
        <w:jc w:val="both"/>
        <w:rPr>
          <w:rFonts w:ascii="Calibri" w:hAnsi="Calibri" w:cs="Calibri"/>
          <w:color w:val="000000" w:themeColor="text1"/>
        </w:rPr>
      </w:pPr>
    </w:p>
    <w:p w14:paraId="5F503A92" w14:textId="77777777" w:rsidR="00D52C75" w:rsidRPr="0092486D" w:rsidRDefault="00D52C75" w:rsidP="00D52C75">
      <w:pPr>
        <w:pStyle w:val="ListParagraph"/>
        <w:numPr>
          <w:ilvl w:val="0"/>
          <w:numId w:val="9"/>
        </w:numPr>
        <w:ind w:left="0" w:firstLine="0"/>
        <w:mirrorIndents/>
        <w:jc w:val="both"/>
        <w:rPr>
          <w:rFonts w:ascii="Calibri" w:hAnsi="Calibri" w:cs="Calibri"/>
          <w:b/>
          <w:bCs/>
          <w:color w:val="000000" w:themeColor="text1"/>
        </w:rPr>
      </w:pPr>
      <w:r w:rsidRPr="0092486D">
        <w:rPr>
          <w:rFonts w:ascii="Calibri" w:hAnsi="Calibri" w:cs="Calibri"/>
          <w:b/>
          <w:bCs/>
          <w:color w:val="000000" w:themeColor="text1"/>
        </w:rPr>
        <w:t>Developing and recording the instructional videos</w:t>
      </w:r>
    </w:p>
    <w:p w14:paraId="23E3D38C" w14:textId="77777777" w:rsidR="00D52C75" w:rsidRPr="0092486D" w:rsidRDefault="00D52C75" w:rsidP="00D52C75">
      <w:pPr>
        <w:pStyle w:val="ListParagraph"/>
        <w:ind w:left="0"/>
        <w:mirrorIndents/>
        <w:jc w:val="both"/>
        <w:rPr>
          <w:rFonts w:ascii="Calibri" w:hAnsi="Calibri" w:cs="Calibri"/>
          <w:b/>
          <w:bCs/>
          <w:color w:val="000000" w:themeColor="text1"/>
        </w:rPr>
      </w:pPr>
    </w:p>
    <w:p w14:paraId="763779E6"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Assemble the periodontal armamentarium, including manual instruments such as scalers and curettes, and powered periodontal instruments.</w:t>
      </w:r>
    </w:p>
    <w:p w14:paraId="494C56CE" w14:textId="77777777" w:rsidR="00D52C75" w:rsidRPr="0092486D" w:rsidRDefault="00D52C75" w:rsidP="00D52C75">
      <w:pPr>
        <w:mirrorIndents/>
        <w:jc w:val="both"/>
        <w:rPr>
          <w:rFonts w:ascii="Calibri" w:hAnsi="Calibri" w:cs="Calibri"/>
          <w:color w:val="000000" w:themeColor="text1"/>
        </w:rPr>
      </w:pPr>
    </w:p>
    <w:p w14:paraId="10AAE60B"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 xml:space="preserve">NOTE: See the </w:t>
      </w:r>
      <w:r w:rsidRPr="0092486D">
        <w:rPr>
          <w:rFonts w:ascii="Calibri" w:hAnsi="Calibri" w:cs="Calibri"/>
          <w:b/>
          <w:bCs/>
          <w:color w:val="000000" w:themeColor="text1"/>
        </w:rPr>
        <w:t>Table of Materials</w:t>
      </w:r>
      <w:r w:rsidRPr="0092486D">
        <w:rPr>
          <w:rFonts w:ascii="Calibri" w:hAnsi="Calibri" w:cs="Calibri"/>
          <w:color w:val="000000" w:themeColor="text1"/>
        </w:rPr>
        <w:t xml:space="preserve"> for the detailed description of instruments, devices, and software.</w:t>
      </w:r>
    </w:p>
    <w:p w14:paraId="0747F93C" w14:textId="77777777" w:rsidR="00D52C75" w:rsidRPr="0092486D" w:rsidRDefault="00D52C75" w:rsidP="00D52C75">
      <w:pPr>
        <w:contextualSpacing/>
        <w:mirrorIndents/>
        <w:jc w:val="both"/>
        <w:rPr>
          <w:rFonts w:ascii="Calibri" w:hAnsi="Calibri" w:cs="Calibri"/>
          <w:color w:val="000000" w:themeColor="text1"/>
        </w:rPr>
      </w:pPr>
    </w:p>
    <w:p w14:paraId="6F311FFA" w14:textId="756C2288"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Mount the periodontal typodont in a dental manikin head to simulate clinical working conditions and spatial limitations encountered in dental practice.</w:t>
      </w:r>
    </w:p>
    <w:p w14:paraId="4AA4A7F7" w14:textId="77777777" w:rsidR="00D52C75" w:rsidRPr="0092486D" w:rsidRDefault="00D52C75" w:rsidP="00D52C75">
      <w:pPr>
        <w:pStyle w:val="ListParagraph"/>
        <w:ind w:left="0"/>
        <w:mirrorIndents/>
        <w:jc w:val="both"/>
        <w:rPr>
          <w:rFonts w:ascii="Calibri" w:hAnsi="Calibri" w:cs="Calibri"/>
          <w:color w:val="000000" w:themeColor="text1"/>
        </w:rPr>
      </w:pPr>
    </w:p>
    <w:p w14:paraId="29CC8905" w14:textId="46089D78"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Use a periodontal typodont with transparent gingiva and anatomically contoured plastic teeth coated with dark supra- and subgingival deposits that mimic dental calculus.</w:t>
      </w:r>
    </w:p>
    <w:p w14:paraId="26B159F0" w14:textId="77777777" w:rsidR="00D52C75" w:rsidRPr="0092486D" w:rsidRDefault="00D52C75" w:rsidP="00D52C75">
      <w:pPr>
        <w:pStyle w:val="ListParagraph"/>
        <w:ind w:left="0"/>
        <w:mirrorIndents/>
        <w:jc w:val="both"/>
        <w:rPr>
          <w:rFonts w:ascii="Calibri" w:hAnsi="Calibri" w:cs="Calibri"/>
          <w:color w:val="000000" w:themeColor="text1"/>
        </w:rPr>
      </w:pPr>
    </w:p>
    <w:p w14:paraId="7CD40CD9"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Use the transparent gingiva to demonstrate subgingival instrumentation techniques, including adaptation, angulation, and stroke activation.</w:t>
      </w:r>
    </w:p>
    <w:p w14:paraId="6DFDD7AA" w14:textId="77777777" w:rsidR="00D52C75" w:rsidRPr="0092486D" w:rsidRDefault="00D52C75" w:rsidP="00D52C75">
      <w:pPr>
        <w:pStyle w:val="ListParagraph"/>
        <w:ind w:left="0"/>
        <w:mirrorIndents/>
        <w:jc w:val="both"/>
        <w:rPr>
          <w:rFonts w:ascii="Calibri" w:hAnsi="Calibri" w:cs="Calibri"/>
          <w:color w:val="000000" w:themeColor="text1"/>
        </w:rPr>
      </w:pPr>
    </w:p>
    <w:p w14:paraId="3E47981C"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Set up the imaging system using a mirrorless digital camera with a 100 mm f/2.8 macro lens for close-up capture and a 50 mm f/1.2 prime lens for wider views in low-light conditions.</w:t>
      </w:r>
    </w:p>
    <w:p w14:paraId="5BA32DAE" w14:textId="77777777" w:rsidR="00D52C75" w:rsidRPr="0092486D" w:rsidRDefault="00D52C75" w:rsidP="00D52C75">
      <w:pPr>
        <w:pStyle w:val="ListParagraph"/>
        <w:ind w:left="0"/>
        <w:mirrorIndents/>
        <w:jc w:val="both"/>
        <w:rPr>
          <w:rFonts w:ascii="Calibri" w:hAnsi="Calibri" w:cs="Calibri"/>
          <w:color w:val="000000" w:themeColor="text1"/>
        </w:rPr>
      </w:pPr>
    </w:p>
    <w:p w14:paraId="1E1C5F4E"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Use an adjustable on-camera light-emitting diode panel to reduce glare and shadows when appropriate.</w:t>
      </w:r>
    </w:p>
    <w:p w14:paraId="4180E6D0" w14:textId="77777777" w:rsidR="00D52C75" w:rsidRPr="0092486D" w:rsidRDefault="00D52C75" w:rsidP="00D52C75">
      <w:pPr>
        <w:pStyle w:val="ListParagraph"/>
        <w:ind w:left="0"/>
        <w:mirrorIndents/>
        <w:jc w:val="both"/>
        <w:rPr>
          <w:rFonts w:ascii="Calibri" w:hAnsi="Calibri" w:cs="Calibri"/>
          <w:color w:val="000000" w:themeColor="text1"/>
        </w:rPr>
      </w:pPr>
    </w:p>
    <w:p w14:paraId="09238B3D" w14:textId="46827D66"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 xml:space="preserve">Record raw footage in 12-bit 8K </w:t>
      </w:r>
      <w:ins w:id="1" w:author="Karo Parsegian" w:date="2026-06-01T08:20:00Z" w16du:dateUtc="2026-06-01T14:20:00Z">
        <w:r w:rsidR="00733770" w:rsidRPr="0092486D">
          <w:rPr>
            <w:rFonts w:ascii="Calibri" w:hAnsi="Calibri" w:cs="Calibri"/>
            <w:color w:val="000000" w:themeColor="text1"/>
          </w:rPr>
          <w:t>D</w:t>
        </w:r>
      </w:ins>
      <w:del w:id="2" w:author="Karo Parsegian" w:date="2026-06-01T08:20:00Z" w16du:dateUtc="2026-06-01T14:20:00Z">
        <w:r w:rsidRPr="0092486D" w:rsidDel="00733770">
          <w:rPr>
            <w:rFonts w:ascii="Calibri" w:hAnsi="Calibri" w:cs="Calibri"/>
            <w:color w:val="000000" w:themeColor="text1"/>
          </w:rPr>
          <w:delText>d</w:delText>
        </w:r>
      </w:del>
      <w:r w:rsidRPr="0092486D">
        <w:rPr>
          <w:rFonts w:ascii="Calibri" w:hAnsi="Calibri" w:cs="Calibri"/>
          <w:color w:val="000000" w:themeColor="text1"/>
        </w:rPr>
        <w:t xml:space="preserve">igital </w:t>
      </w:r>
      <w:ins w:id="3" w:author="Karo Parsegian" w:date="2026-06-01T08:20:00Z" w16du:dateUtc="2026-06-01T14:20:00Z">
        <w:r w:rsidR="00733770" w:rsidRPr="0092486D">
          <w:rPr>
            <w:rFonts w:ascii="Calibri" w:hAnsi="Calibri" w:cs="Calibri"/>
            <w:color w:val="000000" w:themeColor="text1"/>
          </w:rPr>
          <w:t>C</w:t>
        </w:r>
      </w:ins>
      <w:del w:id="4" w:author="Karo Parsegian" w:date="2026-06-01T08:20:00Z" w16du:dateUtc="2026-06-01T14:20:00Z">
        <w:r w:rsidRPr="0092486D" w:rsidDel="00733770">
          <w:rPr>
            <w:rFonts w:ascii="Calibri" w:hAnsi="Calibri" w:cs="Calibri"/>
            <w:color w:val="000000" w:themeColor="text1"/>
          </w:rPr>
          <w:delText>c</w:delText>
        </w:r>
      </w:del>
      <w:r w:rsidRPr="0092486D">
        <w:rPr>
          <w:rFonts w:ascii="Calibri" w:hAnsi="Calibri" w:cs="Calibri"/>
          <w:color w:val="000000" w:themeColor="text1"/>
        </w:rPr>
        <w:t xml:space="preserve">inema </w:t>
      </w:r>
      <w:ins w:id="5" w:author="Karo Parsegian" w:date="2026-06-01T08:20:00Z" w16du:dateUtc="2026-06-01T14:20:00Z">
        <w:r w:rsidR="00733770" w:rsidRPr="0092486D">
          <w:rPr>
            <w:rFonts w:ascii="Calibri" w:hAnsi="Calibri" w:cs="Calibri"/>
            <w:color w:val="000000" w:themeColor="text1"/>
          </w:rPr>
          <w:t>I</w:t>
        </w:r>
      </w:ins>
      <w:del w:id="6" w:author="Karo Parsegian" w:date="2026-06-01T08:20:00Z" w16du:dateUtc="2026-06-01T14:20:00Z">
        <w:r w:rsidRPr="0092486D" w:rsidDel="00733770">
          <w:rPr>
            <w:rFonts w:ascii="Calibri" w:hAnsi="Calibri" w:cs="Calibri"/>
            <w:color w:val="000000" w:themeColor="text1"/>
          </w:rPr>
          <w:delText>i</w:delText>
        </w:r>
      </w:del>
      <w:r w:rsidRPr="0092486D">
        <w:rPr>
          <w:rFonts w:ascii="Calibri" w:hAnsi="Calibri" w:cs="Calibri"/>
          <w:color w:val="000000" w:themeColor="text1"/>
        </w:rPr>
        <w:t>nitiative</w:t>
      </w:r>
      <w:ins w:id="7" w:author="Karo Parsegian" w:date="2026-06-01T08:21:00Z" w16du:dateUtc="2026-06-01T14:21:00Z">
        <w:r w:rsidR="00637347" w:rsidRPr="0092486D">
          <w:rPr>
            <w:rFonts w:ascii="Calibri" w:hAnsi="Calibri" w:cs="Calibri"/>
            <w:color w:val="000000" w:themeColor="text1"/>
          </w:rPr>
          <w:t>s</w:t>
        </w:r>
      </w:ins>
      <w:r w:rsidRPr="0092486D">
        <w:rPr>
          <w:rFonts w:ascii="Calibri" w:hAnsi="Calibri" w:cs="Calibri"/>
          <w:color w:val="000000" w:themeColor="text1"/>
        </w:rPr>
        <w:t xml:space="preserve"> (DCI) format.</w:t>
      </w:r>
    </w:p>
    <w:p w14:paraId="33A15630" w14:textId="77777777" w:rsidR="00D52C75" w:rsidRPr="0092486D" w:rsidRDefault="00D52C75" w:rsidP="00D52C75">
      <w:pPr>
        <w:pStyle w:val="ListParagraph"/>
        <w:ind w:left="0"/>
        <w:mirrorIndents/>
        <w:jc w:val="both"/>
        <w:rPr>
          <w:rFonts w:ascii="Calibri" w:hAnsi="Calibri" w:cs="Calibri"/>
          <w:color w:val="000000" w:themeColor="text1"/>
        </w:rPr>
      </w:pPr>
    </w:p>
    <w:p w14:paraId="4F743DA9"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Edit the footage in a professional non-linear editor using a high-quality mezzanine codec.</w:t>
      </w:r>
    </w:p>
    <w:p w14:paraId="396E6E83" w14:textId="77777777" w:rsidR="00D52C75" w:rsidRPr="0092486D" w:rsidRDefault="00D52C75" w:rsidP="00D52C75">
      <w:pPr>
        <w:pStyle w:val="ListParagraph"/>
        <w:ind w:left="0"/>
        <w:mirrorIndents/>
        <w:jc w:val="both"/>
        <w:rPr>
          <w:rFonts w:ascii="Calibri" w:hAnsi="Calibri" w:cs="Calibri"/>
          <w:color w:val="000000" w:themeColor="text1"/>
        </w:rPr>
      </w:pPr>
    </w:p>
    <w:p w14:paraId="5C926391"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Export selected figure panels as high-resolution frame grabs from the recorded footage.</w:t>
      </w:r>
    </w:p>
    <w:p w14:paraId="7702928E" w14:textId="77777777" w:rsidR="00D52C75" w:rsidRPr="0092486D" w:rsidRDefault="00D52C75" w:rsidP="00D52C75">
      <w:pPr>
        <w:pStyle w:val="ListParagraph"/>
        <w:ind w:left="0"/>
        <w:mirrorIndents/>
        <w:jc w:val="both"/>
        <w:rPr>
          <w:rFonts w:ascii="Calibri" w:hAnsi="Calibri" w:cs="Calibri"/>
          <w:color w:val="000000" w:themeColor="text1"/>
        </w:rPr>
      </w:pPr>
    </w:p>
    <w:p w14:paraId="38BD4C78"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Process an additional 45 MP still photographs in professional image-editing software to adjust color and exposure.</w:t>
      </w:r>
    </w:p>
    <w:p w14:paraId="512B6D3C" w14:textId="77777777" w:rsidR="00D52C75" w:rsidRPr="0092486D" w:rsidRDefault="00D52C75" w:rsidP="00D52C75">
      <w:pPr>
        <w:pStyle w:val="ListParagraph"/>
        <w:ind w:left="0"/>
        <w:mirrorIndents/>
        <w:jc w:val="both"/>
        <w:rPr>
          <w:rFonts w:ascii="Calibri" w:hAnsi="Calibri" w:cs="Calibri"/>
          <w:color w:val="000000" w:themeColor="text1"/>
        </w:rPr>
      </w:pPr>
    </w:p>
    <w:p w14:paraId="0A0A883E" w14:textId="77777777" w:rsidR="00D52C75" w:rsidRPr="0092486D" w:rsidRDefault="00D52C75" w:rsidP="00D52C75">
      <w:pPr>
        <w:pStyle w:val="ListParagraph"/>
        <w:numPr>
          <w:ilvl w:val="1"/>
          <w:numId w:val="9"/>
        </w:numPr>
        <w:ind w:left="0" w:firstLine="0"/>
        <w:mirrorIndents/>
        <w:jc w:val="both"/>
        <w:rPr>
          <w:rFonts w:ascii="Calibri" w:hAnsi="Calibri" w:cs="Calibri"/>
          <w:color w:val="000000" w:themeColor="text1"/>
        </w:rPr>
      </w:pPr>
      <w:r w:rsidRPr="0092486D">
        <w:rPr>
          <w:rFonts w:ascii="Calibri" w:hAnsi="Calibri" w:cs="Calibri"/>
          <w:color w:val="000000" w:themeColor="text1"/>
        </w:rPr>
        <w:t>Structure each instructional video module around a distinct technique or instrument type.</w:t>
      </w:r>
    </w:p>
    <w:p w14:paraId="51196626" w14:textId="77777777" w:rsidR="00D52C75" w:rsidRPr="0092486D" w:rsidRDefault="00D52C75" w:rsidP="00D52C75">
      <w:pPr>
        <w:pStyle w:val="ListParagraph"/>
        <w:ind w:left="0"/>
        <w:mirrorIndents/>
        <w:jc w:val="both"/>
        <w:rPr>
          <w:rFonts w:ascii="Calibri" w:hAnsi="Calibri" w:cs="Calibri"/>
          <w:color w:val="000000" w:themeColor="text1"/>
        </w:rPr>
      </w:pPr>
    </w:p>
    <w:p w14:paraId="56709F6A"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rPr>
        <w:t>Demonstrate the following elements in each applicable module: proper instrument selection and grasp, fulcrum placement and ergonomics, adaptation and angulation, activation of exploratory and working strokes, and sharpening procedures where applicable.</w:t>
      </w:r>
    </w:p>
    <w:p w14:paraId="39A076A8" w14:textId="77777777" w:rsidR="00D52C75" w:rsidRPr="0092486D" w:rsidRDefault="00D52C75" w:rsidP="00D52C75">
      <w:pPr>
        <w:pStyle w:val="ListParagraph"/>
        <w:ind w:left="0"/>
        <w:jc w:val="both"/>
        <w:rPr>
          <w:rFonts w:ascii="Calibri" w:hAnsi="Calibri" w:cs="Calibri"/>
        </w:rPr>
      </w:pPr>
    </w:p>
    <w:p w14:paraId="5BF4DA01"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rPr>
        <w:t>Review all videos with the team to confirm technical accuracy, educational clarity, and consistency with the intended instructional objectives.</w:t>
      </w:r>
    </w:p>
    <w:p w14:paraId="5B5C436F" w14:textId="77777777" w:rsidR="00D52C75" w:rsidRPr="0092486D" w:rsidRDefault="00D52C75" w:rsidP="00D52C75">
      <w:pPr>
        <w:contextualSpacing/>
        <w:mirrorIndents/>
        <w:jc w:val="both"/>
        <w:rPr>
          <w:rFonts w:ascii="Calibri" w:hAnsi="Calibri" w:cs="Calibri"/>
          <w:color w:val="000000" w:themeColor="text1"/>
        </w:rPr>
      </w:pPr>
    </w:p>
    <w:p w14:paraId="7D93E8D0" w14:textId="7AE0C3E3" w:rsidR="00D52C75" w:rsidRPr="0092486D" w:rsidRDefault="00D52C75" w:rsidP="00D52C75">
      <w:pPr>
        <w:pStyle w:val="ListParagraph"/>
        <w:numPr>
          <w:ilvl w:val="0"/>
          <w:numId w:val="9"/>
        </w:numPr>
        <w:ind w:left="0" w:firstLine="0"/>
        <w:mirrorIndents/>
        <w:jc w:val="both"/>
        <w:rPr>
          <w:rFonts w:ascii="Calibri" w:hAnsi="Calibri" w:cs="Calibri"/>
          <w:b/>
          <w:bCs/>
          <w:color w:val="000000" w:themeColor="text1"/>
        </w:rPr>
      </w:pPr>
      <w:r w:rsidRPr="0092486D">
        <w:rPr>
          <w:rFonts w:ascii="Calibri" w:hAnsi="Calibri" w:cs="Calibri"/>
          <w:b/>
          <w:bCs/>
          <w:color w:val="000000" w:themeColor="text1"/>
        </w:rPr>
        <w:t>Recruiting eligible participants and administering the survey</w:t>
      </w:r>
    </w:p>
    <w:p w14:paraId="2E577E8E" w14:textId="77777777" w:rsidR="00D52C75" w:rsidRPr="0092486D" w:rsidRDefault="00D52C75" w:rsidP="00D52C75">
      <w:pPr>
        <w:pStyle w:val="ListParagraph"/>
        <w:ind w:left="0"/>
        <w:mirrorIndents/>
        <w:jc w:val="both"/>
        <w:rPr>
          <w:rFonts w:ascii="Calibri" w:hAnsi="Calibri" w:cs="Calibri"/>
          <w:b/>
          <w:bCs/>
          <w:color w:val="000000" w:themeColor="text1"/>
        </w:rPr>
      </w:pPr>
    </w:p>
    <w:p w14:paraId="6D9EE553"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rPr>
        <w:t>Invite eligible third-year Doctor of Dental Surgery (DS) students and first-year students in the Advanced Standing International Student Program (ISP) at CU Anschutz School of Dental Medicine to participate in the survey.</w:t>
      </w:r>
    </w:p>
    <w:p w14:paraId="03D095E5" w14:textId="77777777" w:rsidR="00D52C75" w:rsidRPr="0092486D" w:rsidRDefault="00D52C75" w:rsidP="00D52C75">
      <w:pPr>
        <w:jc w:val="both"/>
        <w:rPr>
          <w:rFonts w:ascii="Calibri" w:hAnsi="Calibri" w:cs="Calibri"/>
        </w:rPr>
      </w:pPr>
    </w:p>
    <w:p w14:paraId="74132584" w14:textId="77777777" w:rsidR="00D52C75" w:rsidRPr="0092486D" w:rsidRDefault="00D52C75" w:rsidP="00D52C75">
      <w:pPr>
        <w:jc w:val="both"/>
        <w:rPr>
          <w:rFonts w:ascii="Calibri" w:hAnsi="Calibri" w:cs="Calibri"/>
        </w:rPr>
      </w:pPr>
      <w:r w:rsidRPr="0092486D">
        <w:rPr>
          <w:rFonts w:ascii="Calibri" w:hAnsi="Calibri" w:cs="Calibri"/>
        </w:rPr>
        <w:t>NOTE: Advanced Standing International Student Program students have already obtained a dental degree from their respective non-U.S.-based dental schools.</w:t>
      </w:r>
    </w:p>
    <w:p w14:paraId="1D93230E" w14:textId="77777777" w:rsidR="00D52C75" w:rsidRPr="0092486D" w:rsidRDefault="00D52C75" w:rsidP="00D52C75">
      <w:pPr>
        <w:contextualSpacing/>
        <w:mirrorIndents/>
        <w:jc w:val="both"/>
        <w:rPr>
          <w:rFonts w:ascii="Calibri" w:hAnsi="Calibri" w:cs="Calibri"/>
          <w:color w:val="000000" w:themeColor="text1"/>
        </w:rPr>
      </w:pPr>
    </w:p>
    <w:p w14:paraId="30B48B5B" w14:textId="559ECB5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rPr>
        <w:t>Include participants who meet all of the following criteria: enrollment as a DS3 or ISP1 student at the time of survey completion, provision of consent to participate, and completion of the study requirements.</w:t>
      </w:r>
    </w:p>
    <w:p w14:paraId="1952EF8A" w14:textId="77777777" w:rsidR="00D52C75" w:rsidRPr="0092486D" w:rsidRDefault="00D52C75" w:rsidP="00D52C75">
      <w:pPr>
        <w:pStyle w:val="ListParagraph"/>
        <w:ind w:left="0"/>
        <w:jc w:val="both"/>
        <w:rPr>
          <w:rFonts w:ascii="Calibri" w:hAnsi="Calibri" w:cs="Calibri"/>
        </w:rPr>
      </w:pPr>
    </w:p>
    <w:p w14:paraId="1DBC2D91"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Exclude participants who are not eligible at the time of survey completion, do not provide consent, or do not complete the study requirements.</w:t>
      </w:r>
    </w:p>
    <w:p w14:paraId="572CE280" w14:textId="77777777" w:rsidR="00D52C75" w:rsidRPr="0092486D" w:rsidRDefault="00D52C75" w:rsidP="00D52C75">
      <w:pPr>
        <w:pStyle w:val="ListParagraph"/>
        <w:ind w:left="0"/>
        <w:jc w:val="both"/>
        <w:rPr>
          <w:rFonts w:ascii="Calibri" w:hAnsi="Calibri" w:cs="Calibri"/>
        </w:rPr>
      </w:pPr>
    </w:p>
    <w:p w14:paraId="6FFA25A2"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Administer the questionnaire using ten closed-ended items, including demographic information with branching for DS and ISP respondents, and one optional free-text field.</w:t>
      </w:r>
    </w:p>
    <w:p w14:paraId="6A82AF96" w14:textId="77777777" w:rsidR="00D52C75" w:rsidRPr="0092486D" w:rsidRDefault="00D52C75" w:rsidP="00D52C75">
      <w:pPr>
        <w:pStyle w:val="ListParagraph"/>
        <w:ind w:left="0"/>
        <w:jc w:val="both"/>
        <w:rPr>
          <w:rFonts w:ascii="Calibri" w:hAnsi="Calibri" w:cs="Calibri"/>
        </w:rPr>
      </w:pPr>
    </w:p>
    <w:p w14:paraId="3296F15F"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Use lay-language questions approved by all authors before dissemination.</w:t>
      </w:r>
    </w:p>
    <w:p w14:paraId="63B6A838" w14:textId="77777777" w:rsidR="00D52C75" w:rsidRPr="0092486D" w:rsidRDefault="00D52C75" w:rsidP="00D52C75">
      <w:pPr>
        <w:pStyle w:val="ListParagraph"/>
        <w:ind w:left="0"/>
        <w:jc w:val="both"/>
        <w:rPr>
          <w:rFonts w:ascii="Calibri" w:hAnsi="Calibri" w:cs="Calibri"/>
        </w:rPr>
      </w:pPr>
    </w:p>
    <w:p w14:paraId="71605CF5"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Inform participants that the estimated survey completion time is 5–7 min.</w:t>
      </w:r>
    </w:p>
    <w:p w14:paraId="18DB236F" w14:textId="77777777" w:rsidR="00D52C75" w:rsidRPr="0092486D" w:rsidRDefault="00D52C75" w:rsidP="00D52C75">
      <w:pPr>
        <w:pStyle w:val="ListParagraph"/>
        <w:ind w:left="0"/>
        <w:jc w:val="both"/>
        <w:rPr>
          <w:rFonts w:ascii="Calibri" w:hAnsi="Calibri" w:cs="Calibri"/>
        </w:rPr>
      </w:pPr>
    </w:p>
    <w:p w14:paraId="29EB198A"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Invite the same student cohort to evaluate both the legacy videos and the newly developed videos.</w:t>
      </w:r>
    </w:p>
    <w:p w14:paraId="3B3F9029" w14:textId="77777777" w:rsidR="00D52C75" w:rsidRPr="0092486D" w:rsidRDefault="00D52C75" w:rsidP="00D52C75">
      <w:pPr>
        <w:pStyle w:val="ListParagraph"/>
        <w:ind w:left="0"/>
        <w:jc w:val="both"/>
        <w:rPr>
          <w:rFonts w:ascii="Calibri" w:hAnsi="Calibri" w:cs="Calibri"/>
        </w:rPr>
      </w:pPr>
    </w:p>
    <w:p w14:paraId="108A443F"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Collect responses anonymously.</w:t>
      </w:r>
    </w:p>
    <w:p w14:paraId="2368E614" w14:textId="77777777" w:rsidR="00D52C75" w:rsidRPr="0092486D" w:rsidRDefault="00D52C75" w:rsidP="00D52C75">
      <w:pPr>
        <w:jc w:val="both"/>
        <w:rPr>
          <w:rFonts w:ascii="Calibri" w:hAnsi="Calibri" w:cs="Calibri"/>
        </w:rPr>
      </w:pPr>
    </w:p>
    <w:p w14:paraId="0A4F41CB"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NOTE: Because responses are anonymous, do not link individual responses across the legacy-video and new-video surveys.</w:t>
      </w:r>
    </w:p>
    <w:p w14:paraId="1D9BC8E3" w14:textId="77777777" w:rsidR="00D52C75" w:rsidRPr="0092486D" w:rsidRDefault="00D52C75" w:rsidP="00D52C75">
      <w:pPr>
        <w:contextualSpacing/>
        <w:mirrorIndents/>
        <w:jc w:val="both"/>
        <w:rPr>
          <w:rFonts w:ascii="Calibri" w:hAnsi="Calibri" w:cs="Calibri"/>
          <w:color w:val="000000" w:themeColor="text1"/>
        </w:rPr>
      </w:pPr>
    </w:p>
    <w:p w14:paraId="7C767285" w14:textId="77777777" w:rsidR="00D52C75" w:rsidRPr="0092486D" w:rsidRDefault="00D52C75" w:rsidP="00D52C75">
      <w:pPr>
        <w:pStyle w:val="ListParagraph"/>
        <w:numPr>
          <w:ilvl w:val="0"/>
          <w:numId w:val="9"/>
        </w:numPr>
        <w:ind w:left="0" w:firstLine="0"/>
        <w:mirrorIndents/>
        <w:jc w:val="both"/>
        <w:rPr>
          <w:rFonts w:ascii="Calibri" w:hAnsi="Calibri" w:cs="Calibri"/>
          <w:b/>
          <w:bCs/>
          <w:color w:val="000000" w:themeColor="text1"/>
        </w:rPr>
      </w:pPr>
      <w:r w:rsidRPr="0092486D">
        <w:rPr>
          <w:rFonts w:ascii="Calibri" w:hAnsi="Calibri" w:cs="Calibri"/>
          <w:b/>
          <w:bCs/>
          <w:color w:val="000000" w:themeColor="text1"/>
        </w:rPr>
        <w:t>Extracting survey variables and analyzing responses</w:t>
      </w:r>
    </w:p>
    <w:p w14:paraId="67145226" w14:textId="77777777" w:rsidR="00D52C75" w:rsidRPr="0092486D" w:rsidRDefault="00D52C75" w:rsidP="00D52C75">
      <w:pPr>
        <w:pStyle w:val="ListParagraph"/>
        <w:ind w:left="0"/>
        <w:mirrorIndents/>
        <w:jc w:val="both"/>
        <w:rPr>
          <w:rFonts w:ascii="Calibri" w:hAnsi="Calibri" w:cs="Calibri"/>
          <w:b/>
          <w:bCs/>
          <w:color w:val="000000" w:themeColor="text1"/>
        </w:rPr>
      </w:pPr>
    </w:p>
    <w:p w14:paraId="11A062FC"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rPr>
        <w:t>Export survey responses into a spreadsheet for analysis.</w:t>
      </w:r>
    </w:p>
    <w:p w14:paraId="51021598" w14:textId="77777777" w:rsidR="00D52C75" w:rsidRPr="0092486D" w:rsidRDefault="00D52C75" w:rsidP="00D52C75">
      <w:pPr>
        <w:pStyle w:val="ListParagraph"/>
        <w:ind w:left="0"/>
        <w:jc w:val="both"/>
        <w:rPr>
          <w:rFonts w:ascii="Calibri" w:hAnsi="Calibri" w:cs="Calibri"/>
        </w:rPr>
      </w:pPr>
    </w:p>
    <w:p w14:paraId="58033CF6"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Extract demographic information, including training program type.</w:t>
      </w:r>
    </w:p>
    <w:p w14:paraId="0F4693EB" w14:textId="77777777" w:rsidR="00D52C75" w:rsidRPr="0092486D" w:rsidRDefault="00D52C75" w:rsidP="00D52C75">
      <w:pPr>
        <w:pStyle w:val="ListParagraph"/>
        <w:ind w:left="0"/>
        <w:jc w:val="both"/>
        <w:rPr>
          <w:rFonts w:ascii="Calibri" w:hAnsi="Calibri" w:cs="Calibri"/>
        </w:rPr>
      </w:pPr>
    </w:p>
    <w:p w14:paraId="21A55D17"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Extract quantitative ratings of instructional video attributes, including clarity, usefulness, realism, and accessibility.</w:t>
      </w:r>
    </w:p>
    <w:p w14:paraId="5FF0F01A" w14:textId="77777777" w:rsidR="00D52C75" w:rsidRPr="0092486D" w:rsidRDefault="00D52C75" w:rsidP="00D52C75">
      <w:pPr>
        <w:pStyle w:val="ListParagraph"/>
        <w:ind w:left="0"/>
        <w:jc w:val="both"/>
        <w:rPr>
          <w:rFonts w:ascii="Calibri" w:hAnsi="Calibri" w:cs="Calibri"/>
        </w:rPr>
      </w:pPr>
    </w:p>
    <w:p w14:paraId="393810DA"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Extract overall satisfaction with the instructional videos.</w:t>
      </w:r>
    </w:p>
    <w:p w14:paraId="36EB5B41" w14:textId="77777777" w:rsidR="00D52C75" w:rsidRPr="0092486D" w:rsidRDefault="00D52C75" w:rsidP="00D52C75">
      <w:pPr>
        <w:pStyle w:val="ListParagraph"/>
        <w:ind w:left="0"/>
        <w:jc w:val="both"/>
        <w:rPr>
          <w:rFonts w:ascii="Calibri" w:hAnsi="Calibri" w:cs="Calibri"/>
        </w:rPr>
      </w:pPr>
    </w:p>
    <w:p w14:paraId="7E18A134"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Extract self-reported confidence in performing periodontal instrumentation after viewing the videos.</w:t>
      </w:r>
    </w:p>
    <w:p w14:paraId="11ED4ADE" w14:textId="77777777" w:rsidR="00D52C75" w:rsidRPr="0092486D" w:rsidRDefault="00D52C75" w:rsidP="00D52C75">
      <w:pPr>
        <w:pStyle w:val="ListParagraph"/>
        <w:ind w:left="0"/>
        <w:jc w:val="both"/>
        <w:rPr>
          <w:rFonts w:ascii="Calibri" w:hAnsi="Calibri" w:cs="Calibri"/>
        </w:rPr>
      </w:pPr>
    </w:p>
    <w:p w14:paraId="575DED9B"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Extract open-ended feedback from the optional free-text responses.</w:t>
      </w:r>
    </w:p>
    <w:p w14:paraId="49712DAC" w14:textId="77777777" w:rsidR="00D52C75" w:rsidRPr="0092486D" w:rsidRDefault="00D52C75" w:rsidP="00D52C75">
      <w:pPr>
        <w:pStyle w:val="ListParagraph"/>
        <w:ind w:left="0"/>
        <w:jc w:val="both"/>
        <w:rPr>
          <w:rFonts w:ascii="Calibri" w:hAnsi="Calibri" w:cs="Calibri"/>
        </w:rPr>
      </w:pPr>
    </w:p>
    <w:p w14:paraId="15F1FB93"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Define the primary outcome as perceived usefulness of the instructional videos on a 5-point scale: Extremely useful, Very useful, Moderately useful, Slightly useful, and Not at all useful.</w:t>
      </w:r>
    </w:p>
    <w:p w14:paraId="7F4CF2F1" w14:textId="77777777" w:rsidR="00D52C75" w:rsidRPr="0092486D" w:rsidRDefault="00D52C75" w:rsidP="00D52C75">
      <w:pPr>
        <w:pStyle w:val="ListParagraph"/>
        <w:ind w:left="0"/>
        <w:jc w:val="both"/>
        <w:rPr>
          <w:rFonts w:ascii="Calibri" w:hAnsi="Calibri" w:cs="Calibri"/>
        </w:rPr>
      </w:pPr>
    </w:p>
    <w:p w14:paraId="4610FEC3"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Define secondary outcomes as intention to reuse the videos, perceived improvement in understanding, and themes identified from open-ended feedback.</w:t>
      </w:r>
    </w:p>
    <w:p w14:paraId="150A5862" w14:textId="77777777" w:rsidR="00D52C75" w:rsidRPr="0092486D" w:rsidRDefault="00D52C75" w:rsidP="00D52C75">
      <w:pPr>
        <w:pStyle w:val="ListParagraph"/>
        <w:ind w:left="0"/>
        <w:jc w:val="both"/>
        <w:rPr>
          <w:rFonts w:ascii="Calibri" w:hAnsi="Calibri" w:cs="Calibri"/>
        </w:rPr>
      </w:pPr>
    </w:p>
    <w:p w14:paraId="48ED5D66"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Summarize closed-ended survey responses using counts and percentages.</w:t>
      </w:r>
    </w:p>
    <w:p w14:paraId="5524FBED" w14:textId="77777777" w:rsidR="00D52C75" w:rsidRPr="0092486D" w:rsidRDefault="00D52C75" w:rsidP="00D52C75">
      <w:pPr>
        <w:pStyle w:val="ListParagraph"/>
        <w:ind w:left="0"/>
        <w:jc w:val="both"/>
        <w:rPr>
          <w:rFonts w:ascii="Calibri" w:hAnsi="Calibri" w:cs="Calibri"/>
        </w:rPr>
      </w:pPr>
    </w:p>
    <w:p w14:paraId="06E1A631" w14:textId="1A92FAD0"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Calculate 95% confidence intervals (CIs) for single-proportion estimates using the Wilson score method.</w:t>
      </w:r>
    </w:p>
    <w:p w14:paraId="19B15947" w14:textId="77777777" w:rsidR="00D52C75" w:rsidRPr="0092486D" w:rsidRDefault="00D52C75" w:rsidP="00D52C75">
      <w:pPr>
        <w:pStyle w:val="ListParagraph"/>
        <w:ind w:left="0"/>
        <w:jc w:val="both"/>
        <w:rPr>
          <w:rFonts w:ascii="Calibri" w:hAnsi="Calibri" w:cs="Calibri"/>
        </w:rPr>
      </w:pPr>
    </w:p>
    <w:p w14:paraId="43BACA77"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Report categories with zero counts using the same Wilson score method.</w:t>
      </w:r>
    </w:p>
    <w:p w14:paraId="6FF6109E" w14:textId="77777777" w:rsidR="00D52C75" w:rsidRPr="0092486D" w:rsidRDefault="00D52C75" w:rsidP="00D52C75">
      <w:pPr>
        <w:pStyle w:val="ListParagraph"/>
        <w:ind w:left="0"/>
        <w:jc w:val="both"/>
        <w:rPr>
          <w:rFonts w:ascii="Calibri" w:hAnsi="Calibri" w:cs="Calibri"/>
        </w:rPr>
      </w:pPr>
    </w:p>
    <w:p w14:paraId="4DE871FD"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Group open-ended comments inductively into themes.</w:t>
      </w:r>
    </w:p>
    <w:p w14:paraId="6969C2A9" w14:textId="77777777" w:rsidR="00D52C75" w:rsidRPr="0092486D" w:rsidRDefault="00D52C75" w:rsidP="00D52C75">
      <w:pPr>
        <w:pStyle w:val="ListParagraph"/>
        <w:ind w:left="0"/>
        <w:jc w:val="both"/>
        <w:rPr>
          <w:rFonts w:ascii="Calibri" w:hAnsi="Calibri" w:cs="Calibri"/>
        </w:rPr>
      </w:pPr>
    </w:p>
    <w:p w14:paraId="195DBFBD"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Present representative quotations and summarize the themes as described in the Representative Results section.</w:t>
      </w:r>
    </w:p>
    <w:p w14:paraId="3C91702E" w14:textId="77777777" w:rsidR="00D52C75" w:rsidRPr="0092486D" w:rsidRDefault="00D52C75" w:rsidP="00D52C75">
      <w:pPr>
        <w:pStyle w:val="ListParagraph"/>
        <w:ind w:left="0"/>
        <w:jc w:val="both"/>
        <w:rPr>
          <w:rFonts w:ascii="Calibri" w:hAnsi="Calibri" w:cs="Calibri"/>
        </w:rPr>
      </w:pPr>
    </w:p>
    <w:p w14:paraId="3289693B"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Do not perform formal hypothesis testing when the objective is exploratory and descriptive rather than inferential.</w:t>
      </w:r>
    </w:p>
    <w:p w14:paraId="5C96D213" w14:textId="77777777" w:rsidR="00D52C75" w:rsidRPr="0092486D" w:rsidRDefault="00D52C75" w:rsidP="00D52C75">
      <w:pPr>
        <w:pStyle w:val="ListParagraph"/>
        <w:ind w:left="0"/>
        <w:jc w:val="both"/>
        <w:rPr>
          <w:rFonts w:ascii="Calibri" w:hAnsi="Calibri" w:cs="Calibri"/>
        </w:rPr>
      </w:pPr>
    </w:p>
    <w:p w14:paraId="21061459" w14:textId="77777777" w:rsidR="00D52C75" w:rsidRPr="0092486D" w:rsidRDefault="00D52C75" w:rsidP="00D52C75">
      <w:pPr>
        <w:pStyle w:val="ListParagraph"/>
        <w:numPr>
          <w:ilvl w:val="1"/>
          <w:numId w:val="9"/>
        </w:numPr>
        <w:ind w:left="0" w:firstLine="0"/>
        <w:jc w:val="both"/>
        <w:rPr>
          <w:rFonts w:ascii="Calibri" w:hAnsi="Calibri" w:cs="Calibri"/>
        </w:rPr>
      </w:pPr>
      <w:r w:rsidRPr="0092486D">
        <w:rPr>
          <w:rFonts w:ascii="Calibri" w:hAnsi="Calibri" w:cs="Calibri"/>
          <w:color w:val="000000" w:themeColor="text1"/>
        </w:rPr>
        <w:t>Interpret CIs as estimates of sampling variability under binomial assumptions.</w:t>
      </w:r>
    </w:p>
    <w:p w14:paraId="01474DF6" w14:textId="77777777" w:rsidR="00D52C75" w:rsidRPr="0092486D" w:rsidRDefault="00D52C75" w:rsidP="00D52C75">
      <w:pPr>
        <w:jc w:val="both"/>
        <w:rPr>
          <w:rFonts w:ascii="Calibri" w:hAnsi="Calibri" w:cs="Calibri"/>
        </w:rPr>
      </w:pPr>
    </w:p>
    <w:p w14:paraId="27868F9D" w14:textId="77777777" w:rsidR="00D52C75" w:rsidRPr="0092486D" w:rsidRDefault="00D52C75" w:rsidP="00D52C75">
      <w:pPr>
        <w:contextualSpacing/>
        <w:mirrorIndents/>
        <w:jc w:val="both"/>
        <w:rPr>
          <w:ins w:id="8" w:author="Karo Parsegian" w:date="2026-05-30T22:29:00Z" w16du:dateUtc="2026-05-31T04:29:00Z"/>
          <w:rFonts w:ascii="Calibri" w:hAnsi="Calibri" w:cs="Calibri"/>
          <w:color w:val="000000" w:themeColor="text1"/>
        </w:rPr>
      </w:pPr>
      <w:r w:rsidRPr="0092486D">
        <w:rPr>
          <w:rFonts w:ascii="Calibri" w:hAnsi="Calibri" w:cs="Calibri"/>
          <w:color w:val="000000" w:themeColor="text1"/>
        </w:rPr>
        <w:t>NOTE: These intervals do not account for potential selection bias due to modest response rates.</w:t>
      </w:r>
    </w:p>
    <w:p w14:paraId="546972B0" w14:textId="77777777" w:rsidR="00CA173E" w:rsidRPr="0092486D" w:rsidRDefault="00CA173E" w:rsidP="00D52C75">
      <w:pPr>
        <w:contextualSpacing/>
        <w:mirrorIndents/>
        <w:jc w:val="both"/>
        <w:rPr>
          <w:rFonts w:ascii="Calibri" w:hAnsi="Calibri" w:cs="Calibri"/>
          <w:color w:val="000000" w:themeColor="text1"/>
        </w:rPr>
      </w:pPr>
    </w:p>
    <w:p w14:paraId="699C883D" w14:textId="63A6C1B9" w:rsidR="00E94B7E" w:rsidRPr="0092486D" w:rsidRDefault="00E94B7E" w:rsidP="00D52C75">
      <w:pPr>
        <w:pStyle w:val="ListParagraph"/>
        <w:numPr>
          <w:ilvl w:val="0"/>
          <w:numId w:val="9"/>
        </w:numPr>
        <w:ind w:left="360"/>
        <w:jc w:val="both"/>
        <w:rPr>
          <w:rFonts w:ascii="Calibri" w:eastAsiaTheme="minorEastAsia" w:hAnsi="Calibri" w:cs="Calibri"/>
          <w:color w:val="000000" w:themeColor="text1"/>
        </w:rPr>
      </w:pPr>
      <w:r w:rsidRPr="0092486D">
        <w:rPr>
          <w:rFonts w:ascii="Calibri" w:eastAsiaTheme="minorEastAsia" w:hAnsi="Calibri" w:cs="Calibri"/>
          <w:b/>
          <w:bCs/>
          <w:color w:val="000000" w:themeColor="text1"/>
        </w:rPr>
        <w:t>Demonstrating exploratory strokes for calculus detection with an 11/12 periodontal explorer</w:t>
      </w:r>
    </w:p>
    <w:p w14:paraId="35237F07" w14:textId="77777777" w:rsidR="00E94B7E" w:rsidRPr="0092486D" w:rsidRDefault="00E94B7E" w:rsidP="00E94B7E">
      <w:pPr>
        <w:pStyle w:val="ListParagraph"/>
        <w:ind w:left="0"/>
        <w:jc w:val="both"/>
        <w:rPr>
          <w:rFonts w:ascii="Calibri" w:eastAsiaTheme="minorEastAsia" w:hAnsi="Calibri" w:cs="Calibri"/>
          <w:color w:val="000000" w:themeColor="text1"/>
        </w:rPr>
      </w:pPr>
    </w:p>
    <w:p w14:paraId="2DCCF47A"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Preparation:</w:t>
      </w:r>
    </w:p>
    <w:p w14:paraId="2ACBCA5B" w14:textId="77777777" w:rsidR="00E94B7E" w:rsidRPr="0092486D" w:rsidRDefault="00E94B7E" w:rsidP="00E94B7E">
      <w:pPr>
        <w:pStyle w:val="ListParagraph"/>
        <w:ind w:left="0"/>
        <w:jc w:val="both"/>
        <w:rPr>
          <w:rFonts w:ascii="Calibri" w:hAnsi="Calibri" w:cs="Calibri"/>
        </w:rPr>
      </w:pPr>
    </w:p>
    <w:p w14:paraId="09C889C0" w14:textId="3EAA0AE8" w:rsidR="00D737D5" w:rsidRPr="0092486D" w:rsidRDefault="00E94B7E" w:rsidP="00D737D5">
      <w:pPr>
        <w:pStyle w:val="ListParagraph"/>
        <w:numPr>
          <w:ilvl w:val="2"/>
          <w:numId w:val="9"/>
        </w:numPr>
        <w:tabs>
          <w:tab w:val="left" w:pos="90"/>
        </w:tabs>
        <w:ind w:left="0" w:firstLine="0"/>
        <w:jc w:val="both"/>
        <w:rPr>
          <w:rFonts w:ascii="Calibri" w:hAnsi="Calibri" w:cs="Calibri"/>
          <w:color w:val="000000" w:themeColor="text1"/>
        </w:rPr>
      </w:pPr>
      <w:r w:rsidRPr="0092486D">
        <w:rPr>
          <w:rFonts w:ascii="Calibri" w:hAnsi="Calibri" w:cs="Calibri"/>
          <w:color w:val="000000" w:themeColor="text1"/>
        </w:rPr>
        <w:t>Wear personal protective equipment (PPE), including a mask, protective eyewear, and gloves. Position the patient/manikin for optimal visibility and mirror retraction.</w:t>
      </w:r>
    </w:p>
    <w:p w14:paraId="1293A597" w14:textId="6D59311C" w:rsidR="00D737D5" w:rsidRPr="0092486D" w:rsidRDefault="00D737D5" w:rsidP="00D737D5">
      <w:pPr>
        <w:pStyle w:val="ListParagraph"/>
        <w:tabs>
          <w:tab w:val="left" w:pos="90"/>
        </w:tabs>
        <w:ind w:left="0"/>
        <w:jc w:val="both"/>
        <w:rPr>
          <w:rFonts w:ascii="Calibri" w:hAnsi="Calibri" w:cs="Calibri"/>
          <w:color w:val="000000" w:themeColor="text1"/>
        </w:rPr>
      </w:pPr>
    </w:p>
    <w:p w14:paraId="323AB1D6" w14:textId="2C9C2E78" w:rsidR="00E94B7E" w:rsidRPr="0092486D" w:rsidRDefault="00E94B7E" w:rsidP="00D737D5">
      <w:pPr>
        <w:pStyle w:val="ListParagraph"/>
        <w:numPr>
          <w:ilvl w:val="2"/>
          <w:numId w:val="9"/>
        </w:numPr>
        <w:tabs>
          <w:tab w:val="left" w:pos="90"/>
        </w:tabs>
        <w:ind w:left="0" w:firstLine="0"/>
        <w:jc w:val="both"/>
        <w:rPr>
          <w:ins w:id="9" w:author="Karo Parsegian" w:date="2026-05-27T13:23:00Z" w16du:dateUtc="2026-05-27T19:23:00Z"/>
          <w:rFonts w:ascii="Calibri" w:hAnsi="Calibri" w:cs="Calibri"/>
          <w:color w:val="000000" w:themeColor="text1"/>
        </w:rPr>
      </w:pPr>
      <w:r w:rsidRPr="0092486D">
        <w:rPr>
          <w:rFonts w:ascii="Calibri" w:hAnsi="Calibri" w:cs="Calibri"/>
          <w:color w:val="000000" w:themeColor="text1"/>
        </w:rPr>
        <w:t xml:space="preserve">Assemble instruments: </w:t>
      </w:r>
      <w:r w:rsidRPr="0092486D">
        <w:rPr>
          <w:rStyle w:val="Strong"/>
          <w:rFonts w:ascii="Calibri" w:hAnsi="Calibri" w:cs="Calibri"/>
          <w:b w:val="0"/>
          <w:bCs w:val="0"/>
          <w:color w:val="000000" w:themeColor="text1"/>
        </w:rPr>
        <w:t>11/12 periodontal explorer</w:t>
      </w:r>
      <w:r w:rsidRPr="0092486D">
        <w:rPr>
          <w:rFonts w:ascii="Calibri" w:hAnsi="Calibri" w:cs="Calibri"/>
          <w:color w:val="000000" w:themeColor="text1"/>
        </w:rPr>
        <w:t xml:space="preserve"> (flexible shank, paired ends) and </w:t>
      </w:r>
      <w:r w:rsidRPr="0092486D">
        <w:rPr>
          <w:rStyle w:val="Strong"/>
          <w:rFonts w:ascii="Calibri" w:hAnsi="Calibri" w:cs="Calibri"/>
          <w:b w:val="0"/>
          <w:bCs w:val="0"/>
          <w:color w:val="000000" w:themeColor="text1"/>
        </w:rPr>
        <w:t>dental mirror</w:t>
      </w:r>
      <w:r w:rsidRPr="0092486D">
        <w:rPr>
          <w:rFonts w:ascii="Calibri" w:hAnsi="Calibri" w:cs="Calibri"/>
          <w:color w:val="000000" w:themeColor="text1"/>
        </w:rPr>
        <w:t>.</w:t>
      </w:r>
    </w:p>
    <w:p w14:paraId="016722D3" w14:textId="77777777" w:rsidR="00D737D5" w:rsidRPr="0092486D" w:rsidRDefault="00D737D5" w:rsidP="00D737D5">
      <w:pPr>
        <w:pStyle w:val="ListParagraph"/>
        <w:ind w:left="0"/>
        <w:jc w:val="both"/>
        <w:rPr>
          <w:rStyle w:val="Strong"/>
          <w:rFonts w:ascii="Calibri" w:hAnsi="Calibri" w:cs="Calibri"/>
          <w:b w:val="0"/>
          <w:bCs w:val="0"/>
          <w:color w:val="000000" w:themeColor="text1"/>
        </w:rPr>
      </w:pPr>
    </w:p>
    <w:p w14:paraId="10C527BA" w14:textId="77777777" w:rsidR="00E94B7E" w:rsidRPr="0092486D" w:rsidRDefault="00E94B7E" w:rsidP="00E94B7E">
      <w:pPr>
        <w:jc w:val="both"/>
        <w:rPr>
          <w:rFonts w:ascii="Calibri" w:hAnsi="Calibri" w:cs="Calibri"/>
          <w:color w:val="000000" w:themeColor="text1"/>
        </w:rPr>
      </w:pPr>
      <w:r w:rsidRPr="0092486D">
        <w:rPr>
          <w:rStyle w:val="Strong"/>
          <w:rFonts w:ascii="Calibri" w:hAnsi="Calibri" w:cs="Calibri"/>
          <w:b w:val="0"/>
          <w:bCs w:val="0"/>
          <w:color w:val="000000" w:themeColor="text1"/>
        </w:rPr>
        <w:t>NOTE:</w:t>
      </w:r>
      <w:r w:rsidRPr="0092486D">
        <w:rPr>
          <w:rFonts w:ascii="Calibri" w:hAnsi="Calibri" w:cs="Calibri"/>
          <w:color w:val="000000" w:themeColor="text1"/>
        </w:rPr>
        <w:t xml:space="preserve"> Ensure adequate illumination and a clear mirror view of line angles and proximal surfaces.</w:t>
      </w:r>
    </w:p>
    <w:p w14:paraId="7691BAE5" w14:textId="77777777" w:rsidR="00E94B7E" w:rsidRPr="0092486D" w:rsidRDefault="00E94B7E" w:rsidP="00E94B7E">
      <w:pPr>
        <w:jc w:val="both"/>
        <w:rPr>
          <w:rStyle w:val="Strong"/>
          <w:rFonts w:ascii="Calibri" w:hAnsi="Calibri" w:cs="Calibri"/>
          <w:b w:val="0"/>
          <w:bCs w:val="0"/>
          <w:color w:val="000000" w:themeColor="text1"/>
        </w:rPr>
      </w:pPr>
    </w:p>
    <w:p w14:paraId="4FBBE976" w14:textId="77777777" w:rsidR="00E94B7E" w:rsidRPr="0092486D" w:rsidRDefault="00E94B7E" w:rsidP="00E94B7E">
      <w:pPr>
        <w:jc w:val="both"/>
        <w:rPr>
          <w:rFonts w:ascii="Calibri" w:hAnsi="Calibri" w:cs="Calibri"/>
          <w:color w:val="000000" w:themeColor="text1"/>
        </w:rPr>
      </w:pPr>
      <w:r w:rsidRPr="0092486D">
        <w:rPr>
          <w:rStyle w:val="Strong"/>
          <w:rFonts w:ascii="Calibri" w:hAnsi="Calibri" w:cs="Calibri"/>
          <w:b w:val="0"/>
          <w:bCs w:val="0"/>
          <w:color w:val="000000" w:themeColor="text1"/>
        </w:rPr>
        <w:t>CAUTION:</w:t>
      </w:r>
      <w:r w:rsidRPr="0092486D">
        <w:rPr>
          <w:rFonts w:ascii="Calibri" w:hAnsi="Calibri" w:cs="Calibri"/>
          <w:color w:val="000000" w:themeColor="text1"/>
        </w:rPr>
        <w:t xml:space="preserve"> Handle sharp tips carefully to avoid soft-tissue trauma.</w:t>
      </w:r>
    </w:p>
    <w:p w14:paraId="76F840E3" w14:textId="77777777" w:rsidR="00E94B7E" w:rsidRPr="0092486D" w:rsidRDefault="00E94B7E" w:rsidP="00E94B7E">
      <w:pPr>
        <w:jc w:val="both"/>
        <w:rPr>
          <w:rFonts w:ascii="Calibri" w:hAnsi="Calibri" w:cs="Calibri"/>
          <w:color w:val="000000" w:themeColor="text1"/>
        </w:rPr>
      </w:pPr>
    </w:p>
    <w:p w14:paraId="2CDE2952"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End selection and closed insertion:</w:t>
      </w:r>
    </w:p>
    <w:p w14:paraId="61E3F4FF" w14:textId="77777777" w:rsidR="00E94B7E" w:rsidRPr="0092486D" w:rsidRDefault="00E94B7E" w:rsidP="00E94B7E">
      <w:pPr>
        <w:pStyle w:val="ListParagraph"/>
        <w:ind w:left="0"/>
        <w:jc w:val="both"/>
        <w:rPr>
          <w:rFonts w:ascii="Calibri" w:hAnsi="Calibri" w:cs="Calibri"/>
        </w:rPr>
      </w:pPr>
    </w:p>
    <w:p w14:paraId="013ABC0C" w14:textId="24B5B6BC" w:rsidR="00E94B7E" w:rsidRPr="0092486D" w:rsidRDefault="00E94B7E" w:rsidP="00D737D5">
      <w:pPr>
        <w:pStyle w:val="ListParagraph"/>
        <w:numPr>
          <w:ilvl w:val="2"/>
          <w:numId w:val="9"/>
        </w:numPr>
        <w:ind w:left="0" w:firstLine="0"/>
        <w:jc w:val="both"/>
        <w:rPr>
          <w:rFonts w:ascii="Calibri" w:hAnsi="Calibri" w:cs="Calibri"/>
        </w:rPr>
      </w:pPr>
      <w:r w:rsidRPr="0092486D">
        <w:rPr>
          <w:rFonts w:ascii="Calibri" w:hAnsi="Calibri" w:cs="Calibri"/>
        </w:rPr>
        <w:t xml:space="preserve">Select the </w:t>
      </w:r>
      <w:r w:rsidRPr="0092486D">
        <w:rPr>
          <w:rStyle w:val="Strong"/>
          <w:rFonts w:ascii="Calibri" w:hAnsi="Calibri" w:cs="Calibri"/>
          <w:b w:val="0"/>
          <w:bCs w:val="0"/>
          <w:color w:val="000000" w:themeColor="text1"/>
        </w:rPr>
        <w:t>working end</w:t>
      </w:r>
      <w:r w:rsidRPr="0092486D">
        <w:rPr>
          <w:rFonts w:ascii="Calibri" w:hAnsi="Calibri" w:cs="Calibri"/>
        </w:rPr>
        <w:t xml:space="preserve"> by aligning the </w:t>
      </w:r>
      <w:r w:rsidRPr="0092486D">
        <w:rPr>
          <w:rStyle w:val="Strong"/>
          <w:rFonts w:ascii="Calibri" w:hAnsi="Calibri" w:cs="Calibri"/>
          <w:b w:val="0"/>
          <w:bCs w:val="0"/>
          <w:color w:val="000000" w:themeColor="text1"/>
        </w:rPr>
        <w:t>terminal shank parallel to the distal surface</w:t>
      </w:r>
      <w:r w:rsidRPr="0092486D">
        <w:rPr>
          <w:rFonts w:ascii="Calibri" w:hAnsi="Calibri" w:cs="Calibri"/>
        </w:rPr>
        <w:t xml:space="preserve"> of the tooth; confirm the </w:t>
      </w:r>
      <w:r w:rsidRPr="0092486D">
        <w:rPr>
          <w:rStyle w:val="Strong"/>
          <w:rFonts w:ascii="Calibri" w:hAnsi="Calibri" w:cs="Calibri"/>
          <w:b w:val="0"/>
          <w:bCs w:val="0"/>
          <w:color w:val="000000" w:themeColor="text1"/>
        </w:rPr>
        <w:t xml:space="preserve">lower </w:t>
      </w:r>
      <w:r w:rsidRPr="0092486D">
        <w:rPr>
          <w:rFonts w:ascii="Calibri" w:hAnsi="Calibri" w:cs="Calibri"/>
        </w:rPr>
        <w:t>1/3 of the tip will contact the surface upon insertion.</w:t>
      </w:r>
      <w:r w:rsidR="00E1030B" w:rsidRPr="0092486D">
        <w:rPr>
          <w:rFonts w:ascii="Calibri" w:hAnsi="Calibri" w:cs="Calibri"/>
        </w:rPr>
        <w:t xml:space="preserve"> </w:t>
      </w:r>
      <w:r w:rsidR="00E1030B" w:rsidRPr="0092486D">
        <w:rPr>
          <w:rFonts w:ascii="Calibri" w:hAnsi="Calibri" w:cs="Calibri"/>
          <w:color w:val="000000" w:themeColor="text1"/>
        </w:rPr>
        <w:t xml:space="preserve">Verify tip integrity and shank alignment. </w:t>
      </w:r>
      <w:ins w:id="10" w:author="Karo Parsegian" w:date="2026-05-27T13:26:00Z" w16du:dateUtc="2026-05-27T19:26:00Z">
        <w:r w:rsidR="00E126DD" w:rsidRPr="0092486D">
          <w:rPr>
            <w:rFonts w:ascii="Calibri" w:hAnsi="Calibri" w:cs="Calibri"/>
            <w:color w:val="000000" w:themeColor="text1"/>
          </w:rPr>
          <w:t xml:space="preserve">See </w:t>
        </w:r>
      </w:ins>
      <w:ins w:id="11" w:author="Karo Parsegian" w:date="2026-05-26T15:50:00Z" w16du:dateUtc="2026-05-26T21:50:00Z">
        <w:r w:rsidR="00FD2CB5" w:rsidRPr="0092486D">
          <w:rPr>
            <w:rFonts w:ascii="Calibri" w:hAnsi="Calibri" w:cs="Calibri"/>
            <w:b/>
            <w:bCs/>
            <w:color w:val="000000" w:themeColor="text1"/>
          </w:rPr>
          <w:t>Video 1</w:t>
        </w:r>
        <w:r w:rsidR="00FD2CB5" w:rsidRPr="0092486D">
          <w:rPr>
            <w:rFonts w:ascii="Calibri" w:hAnsi="Calibri" w:cs="Calibri"/>
            <w:color w:val="000000" w:themeColor="text1"/>
          </w:rPr>
          <w:t xml:space="preserve">, </w:t>
        </w:r>
      </w:ins>
      <w:del w:id="12" w:author="Karo Parsegian" w:date="2026-05-30T23:13:00Z" w16du:dateUtc="2026-05-31T05:13:00Z">
        <w:r w:rsidR="00E1030B" w:rsidRPr="0092486D" w:rsidDel="00141EF3">
          <w:rPr>
            <w:rFonts w:ascii="Calibri" w:hAnsi="Calibri" w:cs="Calibri"/>
            <w:color w:val="000000" w:themeColor="text1"/>
          </w:rPr>
          <w:delText>0:</w:delText>
        </w:r>
      </w:del>
      <w:r w:rsidR="00E1030B" w:rsidRPr="0092486D">
        <w:rPr>
          <w:rFonts w:ascii="Calibri" w:hAnsi="Calibri" w:cs="Calibri"/>
          <w:color w:val="000000" w:themeColor="text1"/>
        </w:rPr>
        <w:t>05:23–</w:t>
      </w:r>
      <w:del w:id="13" w:author="Karo Parsegian" w:date="2026-05-27T13:23:00Z" w16du:dateUtc="2026-05-27T19:23:00Z">
        <w:r w:rsidR="00E1030B" w:rsidRPr="0092486D" w:rsidDel="00D737D5">
          <w:rPr>
            <w:rFonts w:ascii="Calibri" w:hAnsi="Calibri" w:cs="Calibri"/>
            <w:color w:val="000000" w:themeColor="text1"/>
          </w:rPr>
          <w:delText xml:space="preserve"> </w:delText>
        </w:r>
      </w:del>
      <w:del w:id="14" w:author="Karo Parsegian" w:date="2026-05-30T23:13:00Z" w16du:dateUtc="2026-05-31T05:13:00Z">
        <w:r w:rsidR="00E1030B" w:rsidRPr="0092486D" w:rsidDel="00141EF3">
          <w:rPr>
            <w:rFonts w:ascii="Calibri" w:hAnsi="Calibri" w:cs="Calibri"/>
            <w:color w:val="000000" w:themeColor="text1"/>
          </w:rPr>
          <w:delText>0:</w:delText>
        </w:r>
      </w:del>
      <w:r w:rsidR="00E1030B" w:rsidRPr="0092486D">
        <w:rPr>
          <w:rFonts w:ascii="Calibri" w:hAnsi="Calibri" w:cs="Calibri"/>
          <w:color w:val="000000" w:themeColor="text1"/>
        </w:rPr>
        <w:t>11:20</w:t>
      </w:r>
      <w:ins w:id="15" w:author="Karo Parsegian" w:date="2026-05-29T15:07:00Z" w16du:dateUtc="2026-05-29T21:07:00Z">
        <w:r w:rsidR="0065499B" w:rsidRPr="0092486D">
          <w:rPr>
            <w:rFonts w:ascii="Calibri" w:hAnsi="Calibri" w:cs="Calibri"/>
            <w:color w:val="000000" w:themeColor="text1"/>
          </w:rPr>
          <w:t xml:space="preserve"> </w:t>
        </w:r>
      </w:ins>
      <w:ins w:id="16" w:author="Karo Parsegian" w:date="2026-05-30T22:28:00Z" w16du:dateUtc="2026-05-31T04:28:00Z">
        <w:r w:rsidR="00A357CB" w:rsidRPr="0092486D">
          <w:rPr>
            <w:rFonts w:ascii="Calibri" w:hAnsi="Calibri" w:cs="Calibri"/>
            <w:color w:val="000000" w:themeColor="text1"/>
          </w:rPr>
          <w:t xml:space="preserve">(demonstrating </w:t>
        </w:r>
      </w:ins>
      <w:ins w:id="17" w:author="Karo Parsegian" w:date="2026-05-29T15:07:00Z" w16du:dateUtc="2026-05-29T21:07:00Z">
        <w:r w:rsidR="0065499B" w:rsidRPr="0092486D">
          <w:rPr>
            <w:rFonts w:ascii="Calibri" w:hAnsi="Calibri" w:cs="Calibri"/>
            <w:color w:val="000000" w:themeColor="text1"/>
          </w:rPr>
          <w:t xml:space="preserve">correct </w:t>
        </w:r>
      </w:ins>
      <w:ins w:id="18" w:author="Karo Parsegian" w:date="2026-05-30T22:04:00Z" w16du:dateUtc="2026-05-31T04:04:00Z">
        <w:r w:rsidR="00D52C75" w:rsidRPr="0092486D">
          <w:rPr>
            <w:rFonts w:ascii="Calibri" w:hAnsi="Calibri" w:cs="Calibri"/>
            <w:color w:val="000000" w:themeColor="text1"/>
          </w:rPr>
          <w:t xml:space="preserve">instrument </w:t>
        </w:r>
      </w:ins>
      <w:ins w:id="19" w:author="Karo Parsegian" w:date="2026-05-29T15:08:00Z" w16du:dateUtc="2026-05-29T21:08:00Z">
        <w:r w:rsidR="0065499B" w:rsidRPr="0092486D">
          <w:rPr>
            <w:rFonts w:ascii="Calibri" w:hAnsi="Calibri" w:cs="Calibri"/>
            <w:color w:val="000000" w:themeColor="text1"/>
          </w:rPr>
          <w:t>adaptation</w:t>
        </w:r>
      </w:ins>
      <w:ins w:id="20" w:author="Karo Parsegian" w:date="2026-05-30T22:28:00Z" w16du:dateUtc="2026-05-31T04:28:00Z">
        <w:r w:rsidR="00A357CB" w:rsidRPr="0092486D">
          <w:rPr>
            <w:rFonts w:ascii="Calibri" w:hAnsi="Calibri" w:cs="Calibri"/>
            <w:color w:val="000000" w:themeColor="text1"/>
          </w:rPr>
          <w:t>)</w:t>
        </w:r>
      </w:ins>
      <w:ins w:id="21" w:author="Karo Parsegian" w:date="2026-05-29T15:12:00Z" w16du:dateUtc="2026-05-29T21:12:00Z">
        <w:r w:rsidR="008E240D" w:rsidRPr="0092486D">
          <w:rPr>
            <w:rFonts w:ascii="Calibri" w:hAnsi="Calibri" w:cs="Calibri"/>
            <w:color w:val="000000" w:themeColor="text1"/>
          </w:rPr>
          <w:t xml:space="preserve">, </w:t>
        </w:r>
      </w:ins>
      <w:ins w:id="22" w:author="Karo Parsegian" w:date="2026-05-29T15:08:00Z" w16du:dateUtc="2026-05-29T21:08:00Z">
        <w:r w:rsidR="0065499B" w:rsidRPr="0092486D">
          <w:rPr>
            <w:rFonts w:ascii="Calibri" w:hAnsi="Calibri" w:cs="Calibri"/>
            <w:b/>
            <w:bCs/>
            <w:color w:val="000000" w:themeColor="text1"/>
          </w:rPr>
          <w:t>Video 2</w:t>
        </w:r>
      </w:ins>
      <w:ins w:id="23" w:author="Karo Parsegian" w:date="2026-05-29T15:10:00Z" w16du:dateUtc="2026-05-29T21:10:00Z">
        <w:r w:rsidR="00D918EB" w:rsidRPr="0092486D">
          <w:rPr>
            <w:rFonts w:ascii="Calibri" w:hAnsi="Calibri" w:cs="Calibri"/>
            <w:color w:val="000000" w:themeColor="text1"/>
          </w:rPr>
          <w:t>, 02:08–</w:t>
        </w:r>
      </w:ins>
      <w:ins w:id="24" w:author="Karo Parsegian" w:date="2026-05-29T15:11:00Z" w16du:dateUtc="2026-05-29T21:11:00Z">
        <w:r w:rsidR="00D918EB" w:rsidRPr="0092486D">
          <w:rPr>
            <w:rFonts w:ascii="Calibri" w:hAnsi="Calibri" w:cs="Calibri"/>
            <w:color w:val="000000" w:themeColor="text1"/>
          </w:rPr>
          <w:t>08:08</w:t>
        </w:r>
      </w:ins>
      <w:ins w:id="25" w:author="Karo Parsegian" w:date="2026-05-29T15:08:00Z" w16du:dateUtc="2026-05-29T21:08:00Z">
        <w:r w:rsidR="0065499B" w:rsidRPr="0092486D">
          <w:rPr>
            <w:rFonts w:ascii="Calibri" w:hAnsi="Calibri" w:cs="Calibri"/>
            <w:color w:val="000000" w:themeColor="text1"/>
          </w:rPr>
          <w:t xml:space="preserve"> </w:t>
        </w:r>
      </w:ins>
      <w:ins w:id="26" w:author="Karo Parsegian" w:date="2026-05-30T22:28:00Z" w16du:dateUtc="2026-05-31T04:28:00Z">
        <w:r w:rsidR="00A357CB" w:rsidRPr="0092486D">
          <w:rPr>
            <w:rFonts w:ascii="Calibri" w:hAnsi="Calibri" w:cs="Calibri"/>
            <w:color w:val="000000" w:themeColor="text1"/>
          </w:rPr>
          <w:t>(demonstrating</w:t>
        </w:r>
      </w:ins>
      <w:ins w:id="27" w:author="Karo Parsegian" w:date="2026-05-29T15:08:00Z" w16du:dateUtc="2026-05-29T21:08:00Z">
        <w:r w:rsidR="0065499B" w:rsidRPr="0092486D">
          <w:rPr>
            <w:rFonts w:ascii="Calibri" w:hAnsi="Calibri" w:cs="Calibri"/>
            <w:color w:val="000000" w:themeColor="text1"/>
          </w:rPr>
          <w:t xml:space="preserve"> incorrect </w:t>
        </w:r>
      </w:ins>
      <w:ins w:id="28" w:author="Karo Parsegian" w:date="2026-05-30T22:04:00Z" w16du:dateUtc="2026-05-31T04:04:00Z">
        <w:r w:rsidR="00D52C75" w:rsidRPr="0092486D">
          <w:rPr>
            <w:rFonts w:ascii="Calibri" w:hAnsi="Calibri" w:cs="Calibri"/>
            <w:color w:val="000000" w:themeColor="text1"/>
          </w:rPr>
          <w:t xml:space="preserve">instrument </w:t>
        </w:r>
      </w:ins>
      <w:ins w:id="29" w:author="Karo Parsegian" w:date="2026-05-29T15:08:00Z" w16du:dateUtc="2026-05-29T21:08:00Z">
        <w:r w:rsidR="0065499B" w:rsidRPr="0092486D">
          <w:rPr>
            <w:rFonts w:ascii="Calibri" w:hAnsi="Calibri" w:cs="Calibri"/>
            <w:color w:val="000000" w:themeColor="text1"/>
          </w:rPr>
          <w:t>adaptation</w:t>
        </w:r>
      </w:ins>
      <w:ins w:id="30" w:author="Karo Parsegian" w:date="2026-05-30T22:28:00Z" w16du:dateUtc="2026-05-31T04:28:00Z">
        <w:r w:rsidR="00A357CB" w:rsidRPr="0092486D">
          <w:rPr>
            <w:rFonts w:ascii="Calibri" w:hAnsi="Calibri" w:cs="Calibri"/>
            <w:color w:val="000000" w:themeColor="text1"/>
          </w:rPr>
          <w:t>)</w:t>
        </w:r>
      </w:ins>
      <w:ins w:id="31" w:author="Karo Parsegian" w:date="2026-05-29T15:12:00Z" w16du:dateUtc="2026-05-29T21:12:00Z">
        <w:r w:rsidR="008E240D" w:rsidRPr="0092486D">
          <w:rPr>
            <w:rFonts w:ascii="Calibri" w:hAnsi="Calibri" w:cs="Calibri"/>
            <w:color w:val="000000" w:themeColor="text1"/>
          </w:rPr>
          <w:t xml:space="preserve">, and </w:t>
        </w:r>
        <w:r w:rsidR="008E240D" w:rsidRPr="0092486D">
          <w:rPr>
            <w:rFonts w:ascii="Calibri" w:hAnsi="Calibri" w:cs="Calibri"/>
            <w:b/>
            <w:bCs/>
            <w:color w:val="000000" w:themeColor="text1"/>
          </w:rPr>
          <w:t>Video 3</w:t>
        </w:r>
      </w:ins>
      <w:ins w:id="32" w:author="Karo Parsegian" w:date="2026-05-29T15:14:00Z" w16du:dateUtc="2026-05-29T21:14:00Z">
        <w:r w:rsidR="008E240D" w:rsidRPr="0092486D">
          <w:rPr>
            <w:rFonts w:ascii="Calibri" w:hAnsi="Calibri" w:cs="Calibri"/>
            <w:color w:val="000000" w:themeColor="text1"/>
          </w:rPr>
          <w:t>, 00:28–09:22</w:t>
        </w:r>
      </w:ins>
      <w:ins w:id="33" w:author="Karo Parsegian" w:date="2026-05-30T22:28:00Z" w16du:dateUtc="2026-05-31T04:28:00Z">
        <w:r w:rsidR="00A357CB" w:rsidRPr="0092486D">
          <w:rPr>
            <w:rFonts w:ascii="Calibri" w:hAnsi="Calibri" w:cs="Calibri"/>
            <w:color w:val="000000" w:themeColor="text1"/>
          </w:rPr>
          <w:t xml:space="preserve"> (demonstrating </w:t>
        </w:r>
      </w:ins>
      <w:ins w:id="34" w:author="Karo Parsegian" w:date="2026-05-30T22:04:00Z" w16du:dateUtc="2026-05-31T04:04:00Z">
        <w:r w:rsidR="00D52C75" w:rsidRPr="0092486D">
          <w:rPr>
            <w:rFonts w:ascii="Calibri" w:hAnsi="Calibri" w:cs="Calibri"/>
            <w:color w:val="000000" w:themeColor="text1"/>
          </w:rPr>
          <w:t xml:space="preserve">both </w:t>
        </w:r>
      </w:ins>
      <w:ins w:id="35" w:author="Karo Parsegian" w:date="2026-05-29T15:12:00Z" w16du:dateUtc="2026-05-29T21:12:00Z">
        <w:r w:rsidR="008E240D" w:rsidRPr="0092486D">
          <w:rPr>
            <w:rFonts w:ascii="Calibri" w:hAnsi="Calibri" w:cs="Calibri"/>
            <w:color w:val="000000" w:themeColor="text1"/>
          </w:rPr>
          <w:t xml:space="preserve">incorrect </w:t>
        </w:r>
      </w:ins>
      <w:ins w:id="36" w:author="Karo Parsegian" w:date="2026-05-30T22:04:00Z" w16du:dateUtc="2026-05-31T04:04:00Z">
        <w:r w:rsidR="00D52C75" w:rsidRPr="0092486D">
          <w:rPr>
            <w:rFonts w:ascii="Calibri" w:hAnsi="Calibri" w:cs="Calibri"/>
            <w:color w:val="000000" w:themeColor="text1"/>
          </w:rPr>
          <w:t xml:space="preserve">instrument </w:t>
        </w:r>
      </w:ins>
      <w:ins w:id="37" w:author="Karo Parsegian" w:date="2026-05-29T15:12:00Z" w16du:dateUtc="2026-05-29T21:12:00Z">
        <w:r w:rsidR="008E240D" w:rsidRPr="0092486D">
          <w:rPr>
            <w:rFonts w:ascii="Calibri" w:hAnsi="Calibri" w:cs="Calibri"/>
            <w:color w:val="000000" w:themeColor="text1"/>
          </w:rPr>
          <w:t>angulation and adaptation</w:t>
        </w:r>
      </w:ins>
      <w:ins w:id="38" w:author="Karo Parsegian" w:date="2026-05-30T22:28:00Z" w16du:dateUtc="2026-05-31T04:28:00Z">
        <w:r w:rsidR="00A357CB" w:rsidRPr="0092486D">
          <w:rPr>
            <w:rFonts w:ascii="Calibri" w:hAnsi="Calibri" w:cs="Calibri"/>
            <w:color w:val="000000" w:themeColor="text1"/>
          </w:rPr>
          <w:t>)</w:t>
        </w:r>
      </w:ins>
      <w:ins w:id="39" w:author="Karo Parsegian" w:date="2026-05-29T15:12:00Z" w16du:dateUtc="2026-05-29T21:12:00Z">
        <w:r w:rsidR="008E240D" w:rsidRPr="0092486D">
          <w:rPr>
            <w:rFonts w:ascii="Calibri" w:hAnsi="Calibri" w:cs="Calibri"/>
            <w:color w:val="000000" w:themeColor="text1"/>
          </w:rPr>
          <w:t>.</w:t>
        </w:r>
      </w:ins>
    </w:p>
    <w:p w14:paraId="454CD0EE" w14:textId="77777777" w:rsidR="00E94B7E" w:rsidRPr="0092486D" w:rsidRDefault="00E94B7E" w:rsidP="00E94B7E">
      <w:pPr>
        <w:pStyle w:val="NormalWeb"/>
        <w:spacing w:before="0" w:beforeAutospacing="0" w:after="0" w:afterAutospacing="0"/>
        <w:jc w:val="both"/>
        <w:rPr>
          <w:rFonts w:ascii="Calibri" w:hAnsi="Calibri" w:cs="Calibri"/>
        </w:rPr>
      </w:pPr>
    </w:p>
    <w:p w14:paraId="2EF8199F" w14:textId="1D85140B" w:rsidR="00E94B7E" w:rsidRPr="0092486D" w:rsidRDefault="00FF182C"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rPr>
        <w:t>CRITICAL</w:t>
      </w:r>
      <w:r w:rsidRPr="0092486D">
        <w:rPr>
          <w:rFonts w:ascii="Calibri" w:hAnsi="Calibri" w:cs="Calibri"/>
          <w:color w:val="000000" w:themeColor="text1"/>
        </w:rPr>
        <w:t xml:space="preserve"> STEP</w:t>
      </w:r>
      <w:r w:rsidR="00E94B7E" w:rsidRPr="0092486D">
        <w:rPr>
          <w:rFonts w:ascii="Calibri" w:hAnsi="Calibri" w:cs="Calibri"/>
          <w:color w:val="000000" w:themeColor="text1"/>
        </w:rPr>
        <w:t xml:space="preserve">: Perform </w:t>
      </w:r>
      <w:r w:rsidR="00E94B7E" w:rsidRPr="0092486D">
        <w:rPr>
          <w:rStyle w:val="Strong"/>
          <w:rFonts w:ascii="Calibri" w:hAnsi="Calibri" w:cs="Calibri"/>
          <w:b w:val="0"/>
          <w:bCs w:val="0"/>
          <w:color w:val="000000" w:themeColor="text1"/>
        </w:rPr>
        <w:t>closed insertion (0–10°)</w:t>
      </w:r>
      <w:r w:rsidR="00E94B7E" w:rsidRPr="0092486D">
        <w:rPr>
          <w:rFonts w:ascii="Calibri" w:hAnsi="Calibri" w:cs="Calibri"/>
          <w:color w:val="000000" w:themeColor="text1"/>
        </w:rPr>
        <w:t xml:space="preserve"> at the </w:t>
      </w:r>
      <w:r w:rsidR="00E94B7E" w:rsidRPr="0092486D">
        <w:rPr>
          <w:rStyle w:val="Strong"/>
          <w:rFonts w:ascii="Calibri" w:hAnsi="Calibri" w:cs="Calibri"/>
          <w:b w:val="0"/>
          <w:bCs w:val="0"/>
          <w:color w:val="000000" w:themeColor="text1"/>
        </w:rPr>
        <w:t>distal line angle</w:t>
      </w:r>
      <w:r w:rsidR="00E94B7E" w:rsidRPr="0092486D">
        <w:rPr>
          <w:rFonts w:ascii="Calibri" w:hAnsi="Calibri" w:cs="Calibri"/>
          <w:color w:val="000000" w:themeColor="text1"/>
        </w:rPr>
        <w:t xml:space="preserve"> and slide gently to the </w:t>
      </w:r>
      <w:r w:rsidR="00E94B7E" w:rsidRPr="0092486D">
        <w:rPr>
          <w:rStyle w:val="Strong"/>
          <w:rFonts w:ascii="Calibri" w:hAnsi="Calibri" w:cs="Calibri"/>
          <w:b w:val="0"/>
          <w:bCs w:val="0"/>
          <w:color w:val="000000" w:themeColor="text1"/>
        </w:rPr>
        <w:t>base of the sulcus</w:t>
      </w:r>
      <w:r w:rsidR="00E94B7E" w:rsidRPr="0092486D">
        <w:rPr>
          <w:rFonts w:ascii="Calibri" w:hAnsi="Calibri" w:cs="Calibri"/>
          <w:color w:val="000000" w:themeColor="text1"/>
        </w:rPr>
        <w:t xml:space="preserve"> while maintaining continuous tip contact. Maintain </w:t>
      </w:r>
      <w:r w:rsidR="00E94B7E" w:rsidRPr="0092486D">
        <w:rPr>
          <w:rStyle w:val="Strong"/>
          <w:rFonts w:ascii="Calibri" w:hAnsi="Calibri" w:cs="Calibri"/>
          <w:b w:val="0"/>
          <w:bCs w:val="0"/>
          <w:color w:val="000000" w:themeColor="text1"/>
        </w:rPr>
        <w:t>light pressure</w:t>
      </w:r>
      <w:r w:rsidR="00E94B7E" w:rsidRPr="0092486D">
        <w:rPr>
          <w:rFonts w:ascii="Calibri" w:hAnsi="Calibri" w:cs="Calibri"/>
          <w:color w:val="000000" w:themeColor="text1"/>
        </w:rPr>
        <w:t xml:space="preserve"> throughout insertion; ensure </w:t>
      </w:r>
      <w:r w:rsidR="00E94B7E" w:rsidRPr="0092486D">
        <w:rPr>
          <w:rStyle w:val="Strong"/>
          <w:rFonts w:ascii="Calibri" w:hAnsi="Calibri" w:cs="Calibri"/>
          <w:b w:val="0"/>
          <w:bCs w:val="0"/>
          <w:color w:val="000000" w:themeColor="text1"/>
        </w:rPr>
        <w:t>no tissue blanching</w:t>
      </w:r>
      <w:r w:rsidR="00E94B7E" w:rsidRPr="0092486D">
        <w:rPr>
          <w:rFonts w:ascii="Calibri" w:hAnsi="Calibri" w:cs="Calibri"/>
          <w:color w:val="000000" w:themeColor="text1"/>
        </w:rPr>
        <w:t xml:space="preserve"> or displacement</w:t>
      </w:r>
      <w:ins w:id="40" w:author="Karo Parsegian" w:date="2026-05-30T22:05:00Z" w16du:dateUtc="2026-05-31T04:05:00Z">
        <w:r w:rsidR="00E47707" w:rsidRPr="0092486D">
          <w:rPr>
            <w:rFonts w:ascii="Calibri" w:hAnsi="Calibri" w:cs="Calibri"/>
            <w:color w:val="000000" w:themeColor="text1"/>
          </w:rPr>
          <w:t xml:space="preserve"> (s</w:t>
        </w:r>
      </w:ins>
      <w:ins w:id="41" w:author="Karo Parsegian" w:date="2026-05-27T13:26:00Z" w16du:dateUtc="2026-05-27T19:26:00Z">
        <w:r w:rsidR="00E126DD" w:rsidRPr="0092486D">
          <w:rPr>
            <w:rFonts w:ascii="Calibri" w:hAnsi="Calibri" w:cs="Calibri"/>
            <w:color w:val="000000" w:themeColor="text1"/>
          </w:rPr>
          <w:t xml:space="preserve">ee </w:t>
        </w:r>
      </w:ins>
      <w:ins w:id="42" w:author="Karo Parsegian" w:date="2026-05-22T12:44:00Z" w16du:dateUtc="2026-05-22T18:44:00Z">
        <w:r w:rsidR="00E1030B" w:rsidRPr="0092486D">
          <w:rPr>
            <w:rFonts w:ascii="Calibri" w:hAnsi="Calibri" w:cs="Calibri"/>
            <w:b/>
            <w:bCs/>
            <w:color w:val="000000" w:themeColor="text1"/>
          </w:rPr>
          <w:t>Video 1</w:t>
        </w:r>
        <w:r w:rsidR="00E1030B" w:rsidRPr="0092486D">
          <w:rPr>
            <w:rFonts w:ascii="Calibri" w:hAnsi="Calibri" w:cs="Calibri"/>
            <w:color w:val="000000" w:themeColor="text1"/>
          </w:rPr>
          <w:t xml:space="preserve">, </w:t>
        </w:r>
      </w:ins>
      <w:ins w:id="43" w:author="Karo Parsegian" w:date="2026-05-22T12:39:00Z" w16du:dateUtc="2026-05-22T18:39:00Z">
        <w:r w:rsidR="00E1030B" w:rsidRPr="0092486D">
          <w:rPr>
            <w:rFonts w:ascii="Calibri" w:hAnsi="Calibri" w:cs="Calibri"/>
            <w:color w:val="000000" w:themeColor="text1"/>
          </w:rPr>
          <w:t>11:20–</w:t>
        </w:r>
      </w:ins>
      <w:ins w:id="44" w:author="Karo Parsegian" w:date="2026-05-22T12:42:00Z" w16du:dateUtc="2026-05-22T18:42:00Z">
        <w:r w:rsidR="00E1030B" w:rsidRPr="0092486D">
          <w:rPr>
            <w:rFonts w:ascii="Calibri" w:hAnsi="Calibri" w:cs="Calibri"/>
            <w:color w:val="000000" w:themeColor="text1"/>
          </w:rPr>
          <w:t>13:00</w:t>
        </w:r>
      </w:ins>
      <w:ins w:id="45" w:author="Karo Parsegian" w:date="2026-05-30T22:05:00Z" w16du:dateUtc="2026-05-31T04:05:00Z">
        <w:r w:rsidR="00E47707" w:rsidRPr="0092486D">
          <w:rPr>
            <w:rFonts w:ascii="Calibri" w:hAnsi="Calibri" w:cs="Calibri"/>
            <w:color w:val="000000" w:themeColor="text1"/>
          </w:rPr>
          <w:t>)</w:t>
        </w:r>
      </w:ins>
      <w:ins w:id="46" w:author="Karo Parsegian" w:date="2026-05-27T13:24:00Z" w16du:dateUtc="2026-05-27T19:24:00Z">
        <w:r w:rsidR="00D737D5" w:rsidRPr="0092486D">
          <w:rPr>
            <w:rFonts w:ascii="Calibri" w:hAnsi="Calibri" w:cs="Calibri"/>
            <w:color w:val="000000" w:themeColor="text1"/>
          </w:rPr>
          <w:t>.</w:t>
        </w:r>
      </w:ins>
    </w:p>
    <w:p w14:paraId="7EFBC1EC" w14:textId="77777777" w:rsidR="00E94B7E" w:rsidRPr="0092486D" w:rsidRDefault="00E94B7E" w:rsidP="00E94B7E">
      <w:pPr>
        <w:pStyle w:val="NormalWeb"/>
        <w:spacing w:before="0" w:beforeAutospacing="0" w:after="0" w:afterAutospacing="0"/>
        <w:jc w:val="both"/>
        <w:rPr>
          <w:rFonts w:ascii="Calibri" w:hAnsi="Calibri" w:cs="Calibri"/>
        </w:rPr>
      </w:pPr>
    </w:p>
    <w:p w14:paraId="1B4B80C9" w14:textId="77777777" w:rsidR="00E94B7E" w:rsidRPr="0092486D" w:rsidRDefault="00E94B7E" w:rsidP="00E94B7E">
      <w:pPr>
        <w:pStyle w:val="NormalWeb"/>
        <w:spacing w:before="0" w:beforeAutospacing="0" w:after="0" w:afterAutospacing="0"/>
        <w:jc w:val="both"/>
        <w:rPr>
          <w:rFonts w:ascii="Calibri" w:hAnsi="Calibri" w:cs="Calibri"/>
        </w:rPr>
      </w:pPr>
      <w:r w:rsidRPr="0092486D">
        <w:rPr>
          <w:rStyle w:val="Strong"/>
          <w:rFonts w:ascii="Calibri" w:hAnsi="Calibri" w:cs="Calibri"/>
          <w:b w:val="0"/>
          <w:bCs w:val="0"/>
          <w:color w:val="000000" w:themeColor="text1"/>
        </w:rPr>
        <w:t xml:space="preserve">NOTE: </w:t>
      </w:r>
      <w:r w:rsidRPr="0092486D">
        <w:rPr>
          <w:rFonts w:ascii="Calibri" w:hAnsi="Calibri" w:cs="Calibri"/>
          <w:color w:val="000000" w:themeColor="text1"/>
        </w:rPr>
        <w:t xml:space="preserve">A stable </w:t>
      </w:r>
      <w:r w:rsidRPr="0092486D">
        <w:rPr>
          <w:rStyle w:val="Strong"/>
          <w:rFonts w:ascii="Calibri" w:hAnsi="Calibri" w:cs="Calibri"/>
          <w:b w:val="0"/>
          <w:bCs w:val="0"/>
          <w:color w:val="000000" w:themeColor="text1"/>
        </w:rPr>
        <w:t>fulcrum</w:t>
      </w:r>
      <w:r w:rsidRPr="0092486D">
        <w:rPr>
          <w:rFonts w:ascii="Calibri" w:hAnsi="Calibri" w:cs="Calibri"/>
          <w:color w:val="000000" w:themeColor="text1"/>
        </w:rPr>
        <w:t xml:space="preserve"> and controlled </w:t>
      </w:r>
      <w:r w:rsidRPr="0092486D">
        <w:rPr>
          <w:rStyle w:val="Strong"/>
          <w:rFonts w:ascii="Calibri" w:hAnsi="Calibri" w:cs="Calibri"/>
          <w:b w:val="0"/>
          <w:bCs w:val="0"/>
          <w:color w:val="000000" w:themeColor="text1"/>
        </w:rPr>
        <w:t>grasp</w:t>
      </w:r>
      <w:r w:rsidRPr="0092486D">
        <w:rPr>
          <w:rFonts w:ascii="Calibri" w:hAnsi="Calibri" w:cs="Calibri"/>
          <w:color w:val="000000" w:themeColor="text1"/>
        </w:rPr>
        <w:t xml:space="preserve"> will improve tactile sensitivity during insertion and exploration.</w:t>
      </w:r>
    </w:p>
    <w:p w14:paraId="3A9850D9"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006266A8" w14:textId="77777777" w:rsidR="00E94B7E" w:rsidRPr="0092486D" w:rsidRDefault="00E94B7E" w:rsidP="00E94B7E">
      <w:pPr>
        <w:pStyle w:val="NormalWeb"/>
        <w:numPr>
          <w:ilvl w:val="1"/>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rPr>
        <w:t>Exploratory strokes:</w:t>
      </w:r>
    </w:p>
    <w:p w14:paraId="5A08FBFE"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25B82BA0" w14:textId="19E353BC" w:rsidR="00E94B7E" w:rsidRPr="0092486D" w:rsidRDefault="00E94B7E" w:rsidP="00E94B7E">
      <w:pPr>
        <w:pStyle w:val="NormalWeb"/>
        <w:numPr>
          <w:ilvl w:val="2"/>
          <w:numId w:val="9"/>
        </w:numPr>
        <w:spacing w:before="0" w:beforeAutospacing="0" w:after="0" w:afterAutospacing="0"/>
        <w:ind w:left="0" w:firstLine="0"/>
        <w:jc w:val="both"/>
        <w:rPr>
          <w:rStyle w:val="Emphasis"/>
          <w:rFonts w:ascii="Calibri" w:hAnsi="Calibri" w:cs="Calibri"/>
          <w:i w:val="0"/>
          <w:iCs w:val="0"/>
          <w:color w:val="000000" w:themeColor="text1"/>
        </w:rPr>
      </w:pPr>
      <w:r w:rsidRPr="0092486D">
        <w:rPr>
          <w:rFonts w:ascii="Calibri" w:hAnsi="Calibri" w:cs="Calibri"/>
          <w:color w:val="000000" w:themeColor="text1"/>
        </w:rPr>
        <w:t xml:space="preserve">Use </w:t>
      </w:r>
      <w:r w:rsidRPr="0092486D">
        <w:rPr>
          <w:rStyle w:val="Strong"/>
          <w:rFonts w:ascii="Calibri" w:hAnsi="Calibri" w:cs="Calibri"/>
          <w:b w:val="0"/>
          <w:bCs w:val="0"/>
          <w:color w:val="000000" w:themeColor="text1"/>
        </w:rPr>
        <w:t>feather-light lateral pressure</w:t>
      </w:r>
      <w:r w:rsidRPr="0092486D">
        <w:rPr>
          <w:rFonts w:ascii="Calibri" w:hAnsi="Calibri" w:cs="Calibri"/>
          <w:color w:val="000000" w:themeColor="text1"/>
        </w:rPr>
        <w:t xml:space="preserve"> and </w:t>
      </w:r>
      <w:r w:rsidRPr="0092486D">
        <w:rPr>
          <w:rStyle w:val="Strong"/>
          <w:rFonts w:ascii="Calibri" w:hAnsi="Calibri" w:cs="Calibri"/>
          <w:b w:val="0"/>
          <w:bCs w:val="0"/>
          <w:color w:val="000000" w:themeColor="text1"/>
        </w:rPr>
        <w:t>short, overlapping strokes (2–3 mm)</w:t>
      </w:r>
      <w:r w:rsidRPr="0092486D">
        <w:rPr>
          <w:rFonts w:ascii="Calibri" w:hAnsi="Calibri" w:cs="Calibri"/>
          <w:color w:val="000000" w:themeColor="text1"/>
        </w:rPr>
        <w:t xml:space="preserve"> to assess deposits; keep the </w:t>
      </w:r>
      <w:r w:rsidRPr="0092486D">
        <w:rPr>
          <w:rStyle w:val="Strong"/>
          <w:rFonts w:ascii="Calibri" w:hAnsi="Calibri" w:cs="Calibri"/>
          <w:b w:val="0"/>
          <w:bCs w:val="0"/>
          <w:color w:val="000000" w:themeColor="text1"/>
        </w:rPr>
        <w:t xml:space="preserve">lower </w:t>
      </w:r>
      <w:r w:rsidRPr="0092486D">
        <w:rPr>
          <w:rFonts w:ascii="Calibri" w:hAnsi="Calibri" w:cs="Calibri"/>
        </w:rPr>
        <w:t xml:space="preserve">1/3 </w:t>
      </w:r>
      <w:r w:rsidRPr="0092486D">
        <w:rPr>
          <w:rFonts w:ascii="Calibri" w:hAnsi="Calibri" w:cs="Calibri"/>
          <w:color w:val="000000" w:themeColor="text1"/>
        </w:rPr>
        <w:t>of the tip adapted at all times</w:t>
      </w:r>
      <w:ins w:id="47" w:author="Karo Parsegian" w:date="2026-05-30T22:05:00Z" w16du:dateUtc="2026-05-31T04:05:00Z">
        <w:r w:rsidR="00E47707" w:rsidRPr="0092486D">
          <w:rPr>
            <w:rFonts w:ascii="Calibri" w:hAnsi="Calibri" w:cs="Calibri"/>
            <w:color w:val="000000" w:themeColor="text1"/>
          </w:rPr>
          <w:t xml:space="preserve"> (s</w:t>
        </w:r>
      </w:ins>
      <w:del w:id="48" w:author="Karo Parsegian" w:date="2026-05-27T13:26:00Z" w16du:dateUtc="2026-05-27T19:26:00Z">
        <w:r w:rsidRPr="0092486D" w:rsidDel="00E126DD">
          <w:rPr>
            <w:rFonts w:ascii="Calibri" w:hAnsi="Calibri" w:cs="Calibri"/>
            <w:color w:val="000000" w:themeColor="text1"/>
          </w:rPr>
          <w:delText xml:space="preserve"> (s</w:delText>
        </w:r>
      </w:del>
      <w:r w:rsidRPr="0092486D">
        <w:rPr>
          <w:rFonts w:ascii="Calibri" w:hAnsi="Calibri" w:cs="Calibri"/>
          <w:color w:val="000000" w:themeColor="text1"/>
        </w:rPr>
        <w:t xml:space="preserve">ee </w:t>
      </w:r>
      <w:r w:rsidRPr="0092486D">
        <w:rPr>
          <w:rStyle w:val="Strong"/>
          <w:rFonts w:ascii="Calibri" w:hAnsi="Calibri" w:cs="Calibri"/>
          <w:color w:val="000000" w:themeColor="text1"/>
        </w:rPr>
        <w:t>Figure 2A–F</w:t>
      </w:r>
      <w:ins w:id="49" w:author="Karo Parsegian" w:date="2026-05-27T13:24:00Z" w16du:dateUtc="2026-05-27T19:24:00Z">
        <w:r w:rsidR="00D737D5" w:rsidRPr="0092486D">
          <w:rPr>
            <w:rStyle w:val="Emphasis"/>
            <w:rFonts w:ascii="Calibri" w:hAnsi="Calibri" w:cs="Calibri"/>
            <w:i w:val="0"/>
            <w:iCs w:val="0"/>
            <w:color w:val="000000" w:themeColor="text1"/>
          </w:rPr>
          <w:t xml:space="preserve"> and</w:t>
        </w:r>
      </w:ins>
      <w:del w:id="50" w:author="Karo Parsegian" w:date="2026-05-27T13:24:00Z" w16du:dateUtc="2026-05-27T19:24:00Z">
        <w:r w:rsidRPr="0092486D" w:rsidDel="00D737D5">
          <w:rPr>
            <w:rStyle w:val="Emphasis"/>
            <w:rFonts w:ascii="Calibri" w:hAnsi="Calibri" w:cs="Calibri"/>
            <w:i w:val="0"/>
            <w:iCs w:val="0"/>
            <w:color w:val="000000" w:themeColor="text1"/>
          </w:rPr>
          <w:delText>).</w:delText>
        </w:r>
      </w:del>
      <w:ins w:id="51" w:author="Karo Parsegian" w:date="2026-05-22T12:42:00Z" w16du:dateUtc="2026-05-22T18:42:00Z">
        <w:r w:rsidR="00E1030B" w:rsidRPr="0092486D">
          <w:rPr>
            <w:rStyle w:val="Emphasis"/>
            <w:rFonts w:ascii="Calibri" w:hAnsi="Calibri" w:cs="Calibri"/>
            <w:i w:val="0"/>
            <w:iCs w:val="0"/>
            <w:color w:val="000000" w:themeColor="text1"/>
          </w:rPr>
          <w:t xml:space="preserve"> </w:t>
        </w:r>
      </w:ins>
      <w:ins w:id="52" w:author="Karo Parsegian" w:date="2026-05-22T12:44:00Z" w16du:dateUtc="2026-05-22T18:44:00Z">
        <w:r w:rsidR="00E1030B" w:rsidRPr="0092486D">
          <w:rPr>
            <w:rFonts w:ascii="Calibri" w:hAnsi="Calibri" w:cs="Calibri"/>
            <w:b/>
            <w:bCs/>
            <w:color w:val="000000" w:themeColor="text1"/>
          </w:rPr>
          <w:t>Video 1</w:t>
        </w:r>
        <w:r w:rsidR="00E1030B" w:rsidRPr="0092486D">
          <w:rPr>
            <w:rFonts w:ascii="Calibri" w:hAnsi="Calibri" w:cs="Calibri"/>
            <w:color w:val="000000" w:themeColor="text1"/>
          </w:rPr>
          <w:t>,</w:t>
        </w:r>
      </w:ins>
      <w:ins w:id="53" w:author="Karo Parsegian" w:date="2026-05-30T23:13:00Z" w16du:dateUtc="2026-05-31T05:13:00Z">
        <w:r w:rsidR="00141EF3" w:rsidRPr="0092486D">
          <w:rPr>
            <w:rFonts w:ascii="Calibri" w:hAnsi="Calibri" w:cs="Calibri"/>
            <w:color w:val="000000" w:themeColor="text1"/>
          </w:rPr>
          <w:t xml:space="preserve"> </w:t>
        </w:r>
      </w:ins>
      <w:ins w:id="54" w:author="Karo Parsegian" w:date="2026-05-22T12:42:00Z" w16du:dateUtc="2026-05-22T18:42:00Z">
        <w:r w:rsidR="00E1030B" w:rsidRPr="0092486D">
          <w:rPr>
            <w:rStyle w:val="Emphasis"/>
            <w:rFonts w:ascii="Calibri" w:hAnsi="Calibri" w:cs="Calibri"/>
            <w:i w:val="0"/>
            <w:iCs w:val="0"/>
            <w:color w:val="000000" w:themeColor="text1"/>
          </w:rPr>
          <w:t>14:04</w:t>
        </w:r>
      </w:ins>
      <w:ins w:id="55" w:author="Karo Parsegian" w:date="2026-05-27T13:24:00Z" w16du:dateUtc="2026-05-27T19:24:00Z">
        <w:r w:rsidR="00D737D5" w:rsidRPr="0092486D">
          <w:rPr>
            <w:rStyle w:val="Emphasis"/>
            <w:rFonts w:ascii="Calibri" w:hAnsi="Calibri" w:cs="Calibri"/>
            <w:i w:val="0"/>
            <w:iCs w:val="0"/>
            <w:color w:val="000000" w:themeColor="text1"/>
          </w:rPr>
          <w:t>–</w:t>
        </w:r>
      </w:ins>
      <w:ins w:id="56" w:author="Karo Parsegian" w:date="2026-05-22T12:43:00Z" w16du:dateUtc="2026-05-22T18:43:00Z">
        <w:r w:rsidR="00E1030B" w:rsidRPr="0092486D">
          <w:rPr>
            <w:rStyle w:val="Emphasis"/>
            <w:rFonts w:ascii="Calibri" w:hAnsi="Calibri" w:cs="Calibri"/>
            <w:i w:val="0"/>
            <w:iCs w:val="0"/>
            <w:color w:val="000000" w:themeColor="text1"/>
          </w:rPr>
          <w:t>20:00</w:t>
        </w:r>
      </w:ins>
      <w:ins w:id="57" w:author="Karo Parsegian" w:date="2026-05-30T22:05:00Z" w16du:dateUtc="2026-05-31T04:05:00Z">
        <w:r w:rsidR="00E47707" w:rsidRPr="0092486D">
          <w:rPr>
            <w:rStyle w:val="Emphasis"/>
            <w:rFonts w:ascii="Calibri" w:hAnsi="Calibri" w:cs="Calibri"/>
            <w:i w:val="0"/>
            <w:iCs w:val="0"/>
            <w:color w:val="000000" w:themeColor="text1"/>
          </w:rPr>
          <w:t>)</w:t>
        </w:r>
      </w:ins>
      <w:ins w:id="58" w:author="Karo Parsegian" w:date="2026-05-27T13:24:00Z" w16du:dateUtc="2026-05-27T19:24:00Z">
        <w:r w:rsidR="00D737D5" w:rsidRPr="0092486D">
          <w:rPr>
            <w:rStyle w:val="Emphasis"/>
            <w:rFonts w:ascii="Calibri" w:hAnsi="Calibri" w:cs="Calibri"/>
            <w:i w:val="0"/>
            <w:iCs w:val="0"/>
            <w:color w:val="000000" w:themeColor="text1"/>
          </w:rPr>
          <w:t>.</w:t>
        </w:r>
      </w:ins>
    </w:p>
    <w:p w14:paraId="256E4DA7" w14:textId="77777777" w:rsidR="00E94B7E" w:rsidRPr="0092486D" w:rsidRDefault="00E94B7E" w:rsidP="00E94B7E">
      <w:pPr>
        <w:pStyle w:val="NormalWeb"/>
        <w:spacing w:before="0" w:beforeAutospacing="0" w:after="0" w:afterAutospacing="0"/>
        <w:jc w:val="both"/>
        <w:rPr>
          <w:rStyle w:val="Emphasis"/>
          <w:rFonts w:ascii="Calibri" w:hAnsi="Calibri" w:cs="Calibri"/>
          <w:i w:val="0"/>
          <w:iCs w:val="0"/>
          <w:color w:val="000000" w:themeColor="text1"/>
        </w:rPr>
      </w:pPr>
    </w:p>
    <w:p w14:paraId="13A5BFCF" w14:textId="4FF6509B" w:rsidR="00E94B7E" w:rsidRPr="0092486D" w:rsidRDefault="00E94B7E" w:rsidP="00E94B7E">
      <w:pPr>
        <w:pStyle w:val="NormalWeb"/>
        <w:numPr>
          <w:ilvl w:val="2"/>
          <w:numId w:val="9"/>
        </w:numPr>
        <w:spacing w:before="0" w:beforeAutospacing="0" w:after="0" w:afterAutospacing="0"/>
        <w:ind w:left="0" w:firstLine="0"/>
        <w:jc w:val="both"/>
        <w:rPr>
          <w:rStyle w:val="Emphasis"/>
          <w:rFonts w:ascii="Calibri" w:hAnsi="Calibri" w:cs="Calibri"/>
          <w:i w:val="0"/>
          <w:iCs w:val="0"/>
          <w:color w:val="000000" w:themeColor="text1"/>
        </w:rPr>
      </w:pPr>
      <w:r w:rsidRPr="0092486D">
        <w:rPr>
          <w:rStyle w:val="Strong"/>
          <w:rFonts w:ascii="Calibri" w:hAnsi="Calibri" w:cs="Calibri"/>
          <w:b w:val="0"/>
          <w:bCs w:val="0"/>
          <w:color w:val="000000" w:themeColor="text1"/>
        </w:rPr>
        <w:t>Roll the instrument</w:t>
      </w:r>
      <w:r w:rsidRPr="0092486D">
        <w:rPr>
          <w:rFonts w:ascii="Calibri" w:hAnsi="Calibri" w:cs="Calibri"/>
          <w:color w:val="000000" w:themeColor="text1"/>
        </w:rPr>
        <w:t xml:space="preserve"> at </w:t>
      </w:r>
      <w:r w:rsidRPr="0092486D">
        <w:rPr>
          <w:rStyle w:val="Strong"/>
          <w:rFonts w:ascii="Calibri" w:hAnsi="Calibri" w:cs="Calibri"/>
          <w:b w:val="0"/>
          <w:bCs w:val="0"/>
          <w:color w:val="000000" w:themeColor="text1"/>
        </w:rPr>
        <w:t>line angles</w:t>
      </w:r>
      <w:r w:rsidRPr="0092486D">
        <w:rPr>
          <w:rFonts w:ascii="Calibri" w:hAnsi="Calibri" w:cs="Calibri"/>
          <w:color w:val="000000" w:themeColor="text1"/>
        </w:rPr>
        <w:t xml:space="preserve"> to maintain continuous adaptation when transitioning across surfaces </w:t>
      </w:r>
      <w:r w:rsidRPr="0092486D">
        <w:rPr>
          <w:rStyle w:val="Emphasis"/>
          <w:rFonts w:ascii="Calibri" w:hAnsi="Calibri" w:cs="Calibri"/>
          <w:i w:val="0"/>
          <w:iCs w:val="0"/>
          <w:color w:val="000000" w:themeColor="text1"/>
        </w:rPr>
        <w:t xml:space="preserve">(see handle roll at the line angle in </w:t>
      </w:r>
      <w:r w:rsidRPr="0092486D">
        <w:rPr>
          <w:rStyle w:val="Strong"/>
          <w:rFonts w:ascii="Calibri" w:hAnsi="Calibri" w:cs="Calibri"/>
          <w:iCs/>
          <w:color w:val="000000" w:themeColor="text1"/>
        </w:rPr>
        <w:t>Figure 2E</w:t>
      </w:r>
      <w:ins w:id="59" w:author="Karo Parsegian" w:date="2026-05-27T13:24:00Z" w16du:dateUtc="2026-05-27T19:24:00Z">
        <w:r w:rsidR="00D737D5" w:rsidRPr="0092486D">
          <w:rPr>
            <w:rStyle w:val="Emphasis"/>
            <w:rFonts w:ascii="Calibri" w:hAnsi="Calibri" w:cs="Calibri"/>
            <w:i w:val="0"/>
            <w:iCs w:val="0"/>
            <w:color w:val="000000" w:themeColor="text1"/>
          </w:rPr>
          <w:t xml:space="preserve"> and</w:t>
        </w:r>
      </w:ins>
      <w:del w:id="60" w:author="Karo Parsegian" w:date="2026-05-27T13:24:00Z" w16du:dateUtc="2026-05-27T19:24:00Z">
        <w:r w:rsidRPr="0092486D" w:rsidDel="00D737D5">
          <w:rPr>
            <w:rStyle w:val="Emphasis"/>
            <w:rFonts w:ascii="Calibri" w:hAnsi="Calibri" w:cs="Calibri"/>
            <w:i w:val="0"/>
            <w:iCs w:val="0"/>
            <w:color w:val="000000" w:themeColor="text1"/>
          </w:rPr>
          <w:delText>).</w:delText>
        </w:r>
      </w:del>
      <w:ins w:id="61" w:author="Karo Parsegian" w:date="2026-05-22T12:43:00Z" w16du:dateUtc="2026-05-22T18:43:00Z">
        <w:r w:rsidR="00E1030B" w:rsidRPr="0092486D">
          <w:rPr>
            <w:rStyle w:val="Emphasis"/>
            <w:rFonts w:ascii="Calibri" w:hAnsi="Calibri" w:cs="Calibri"/>
            <w:i w:val="0"/>
            <w:iCs w:val="0"/>
            <w:color w:val="000000" w:themeColor="text1"/>
          </w:rPr>
          <w:t xml:space="preserve"> </w:t>
        </w:r>
      </w:ins>
      <w:ins w:id="62" w:author="Karo Parsegian" w:date="2026-05-22T12:44:00Z" w16du:dateUtc="2026-05-22T18:44:00Z">
        <w:r w:rsidR="00E1030B" w:rsidRPr="0092486D">
          <w:rPr>
            <w:rFonts w:ascii="Calibri" w:hAnsi="Calibri" w:cs="Calibri"/>
            <w:b/>
            <w:bCs/>
            <w:color w:val="000000" w:themeColor="text1"/>
          </w:rPr>
          <w:t>Video 1</w:t>
        </w:r>
        <w:r w:rsidR="00E1030B" w:rsidRPr="0092486D">
          <w:rPr>
            <w:rFonts w:ascii="Calibri" w:hAnsi="Calibri" w:cs="Calibri"/>
            <w:color w:val="000000" w:themeColor="text1"/>
          </w:rPr>
          <w:t xml:space="preserve">, </w:t>
        </w:r>
      </w:ins>
      <w:ins w:id="63" w:author="Karo Parsegian" w:date="2026-05-22T12:43:00Z" w16du:dateUtc="2026-05-22T18:43:00Z">
        <w:r w:rsidR="00E1030B" w:rsidRPr="0092486D">
          <w:rPr>
            <w:rStyle w:val="Emphasis"/>
            <w:rFonts w:ascii="Calibri" w:hAnsi="Calibri" w:cs="Calibri"/>
            <w:i w:val="0"/>
            <w:iCs w:val="0"/>
            <w:color w:val="000000" w:themeColor="text1"/>
          </w:rPr>
          <w:t>20:22–</w:t>
        </w:r>
      </w:ins>
      <w:ins w:id="64" w:author="Karo Parsegian" w:date="2026-05-22T12:45:00Z" w16du:dateUtc="2026-05-22T18:45:00Z">
        <w:r w:rsidR="00E1030B" w:rsidRPr="0092486D">
          <w:rPr>
            <w:rStyle w:val="Emphasis"/>
            <w:rFonts w:ascii="Calibri" w:hAnsi="Calibri" w:cs="Calibri"/>
            <w:i w:val="0"/>
            <w:iCs w:val="0"/>
            <w:color w:val="000000" w:themeColor="text1"/>
          </w:rPr>
          <w:t>50:</w:t>
        </w:r>
      </w:ins>
      <w:ins w:id="65" w:author="Karo Parsegian" w:date="2026-05-22T12:49:00Z" w16du:dateUtc="2026-05-22T18:49:00Z">
        <w:r w:rsidR="00477343" w:rsidRPr="0092486D">
          <w:rPr>
            <w:rStyle w:val="Emphasis"/>
            <w:rFonts w:ascii="Calibri" w:hAnsi="Calibri" w:cs="Calibri"/>
            <w:i w:val="0"/>
            <w:iCs w:val="0"/>
            <w:color w:val="000000" w:themeColor="text1"/>
          </w:rPr>
          <w:t>15</w:t>
        </w:r>
      </w:ins>
      <w:ins w:id="66" w:author="Karo Parsegian" w:date="2026-05-30T21:28:00Z" w16du:dateUtc="2026-05-31T03:28:00Z">
        <w:r w:rsidR="00BD26CF" w:rsidRPr="0092486D">
          <w:rPr>
            <w:rStyle w:val="Emphasis"/>
            <w:rFonts w:ascii="Calibri" w:hAnsi="Calibri" w:cs="Calibri"/>
            <w:i w:val="0"/>
            <w:iCs w:val="0"/>
            <w:color w:val="000000" w:themeColor="text1"/>
          </w:rPr>
          <w:t>)</w:t>
        </w:r>
      </w:ins>
      <w:ins w:id="67" w:author="Karo Parsegian" w:date="2026-05-27T13:24:00Z" w16du:dateUtc="2026-05-27T19:24:00Z">
        <w:r w:rsidR="00D737D5" w:rsidRPr="0092486D">
          <w:rPr>
            <w:rStyle w:val="Emphasis"/>
            <w:rFonts w:ascii="Calibri" w:hAnsi="Calibri" w:cs="Calibri"/>
            <w:i w:val="0"/>
            <w:iCs w:val="0"/>
            <w:color w:val="000000" w:themeColor="text1"/>
          </w:rPr>
          <w:t>.</w:t>
        </w:r>
      </w:ins>
    </w:p>
    <w:p w14:paraId="58BC2E42"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46476D72" w14:textId="77777777" w:rsidR="00E94B7E" w:rsidRPr="0092486D" w:rsidRDefault="00E94B7E" w:rsidP="00E94B7E">
      <w:pPr>
        <w:pStyle w:val="NormalWeb"/>
        <w:spacing w:before="0" w:beforeAutospacing="0" w:after="0" w:afterAutospacing="0"/>
        <w:jc w:val="both"/>
        <w:rPr>
          <w:rStyle w:val="Emphasis"/>
          <w:rFonts w:ascii="Calibri" w:hAnsi="Calibri" w:cs="Calibri"/>
          <w:i w:val="0"/>
          <w:iCs w:val="0"/>
          <w:color w:val="000000" w:themeColor="text1"/>
        </w:rPr>
      </w:pPr>
      <w:r w:rsidRPr="0092486D">
        <w:rPr>
          <w:rStyle w:val="Strong"/>
          <w:rFonts w:ascii="Calibri" w:hAnsi="Calibri" w:cs="Calibri"/>
          <w:b w:val="0"/>
          <w:bCs w:val="0"/>
          <w:color w:val="000000" w:themeColor="text1"/>
        </w:rPr>
        <w:t>NOTE:</w:t>
      </w:r>
      <w:r w:rsidRPr="0092486D">
        <w:rPr>
          <w:rFonts w:ascii="Calibri" w:hAnsi="Calibri" w:cs="Calibri"/>
          <w:color w:val="000000" w:themeColor="text1"/>
        </w:rPr>
        <w:t xml:space="preserve"> A predefined, consistent sequence minimizes missed areas and supports complete coverage.</w:t>
      </w:r>
    </w:p>
    <w:p w14:paraId="3D3E9597"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24FDA044"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Direction and surface coverage:</w:t>
      </w:r>
    </w:p>
    <w:p w14:paraId="30FA2573" w14:textId="77777777" w:rsidR="00E94B7E" w:rsidRPr="0092486D" w:rsidRDefault="00E94B7E" w:rsidP="00E94B7E">
      <w:pPr>
        <w:pStyle w:val="ListParagraph"/>
        <w:ind w:left="0"/>
        <w:jc w:val="both"/>
        <w:rPr>
          <w:rFonts w:ascii="Calibri" w:hAnsi="Calibri" w:cs="Calibri"/>
        </w:rPr>
      </w:pPr>
    </w:p>
    <w:p w14:paraId="077B70F7" w14:textId="06C2558F" w:rsidR="00E94B7E" w:rsidRPr="0092486D" w:rsidDel="00A708A6" w:rsidRDefault="00E94B7E" w:rsidP="00E94B7E">
      <w:pPr>
        <w:pStyle w:val="ListParagraph"/>
        <w:numPr>
          <w:ilvl w:val="2"/>
          <w:numId w:val="9"/>
        </w:numPr>
        <w:ind w:left="0" w:firstLine="0"/>
        <w:jc w:val="both"/>
        <w:rPr>
          <w:del w:id="68" w:author="Karo Parsegian" w:date="2026-05-30T22:29:00Z" w16du:dateUtc="2026-05-31T04:29:00Z"/>
          <w:rFonts w:ascii="Calibri" w:hAnsi="Calibri" w:cs="Calibri"/>
        </w:rPr>
      </w:pPr>
      <w:r w:rsidRPr="0092486D">
        <w:rPr>
          <w:rStyle w:val="Strong"/>
          <w:rFonts w:ascii="Calibri" w:hAnsi="Calibri" w:cs="Calibri"/>
          <w:b w:val="0"/>
          <w:bCs w:val="0"/>
          <w:color w:val="000000" w:themeColor="text1"/>
        </w:rPr>
        <w:t>For posterior teeth (</w:t>
      </w:r>
      <w:del w:id="69" w:author="Karo Parsegian" w:date="2026-05-30T22:25:00Z" w16du:dateUtc="2026-05-31T04:25:00Z">
        <w:r w:rsidRPr="0092486D" w:rsidDel="003D2228">
          <w:rPr>
            <w:rStyle w:val="Strong"/>
            <w:rFonts w:ascii="Calibri" w:hAnsi="Calibri" w:cs="Calibri"/>
            <w:b w:val="0"/>
            <w:bCs w:val="0"/>
            <w:color w:val="000000" w:themeColor="text1"/>
          </w:rPr>
          <w:delText>buccal</w:delText>
        </w:r>
      </w:del>
      <w:ins w:id="70" w:author="Karo Parsegian" w:date="2026-05-30T22:25:00Z" w16du:dateUtc="2026-05-31T04:25:00Z">
        <w:r w:rsidR="003D2228" w:rsidRPr="0092486D">
          <w:rPr>
            <w:rStyle w:val="Strong"/>
            <w:rFonts w:ascii="Calibri" w:hAnsi="Calibri" w:cs="Calibri"/>
            <w:b w:val="0"/>
            <w:bCs w:val="0"/>
            <w:color w:val="000000" w:themeColor="text1"/>
          </w:rPr>
          <w:t>facial</w:t>
        </w:r>
      </w:ins>
      <w:r w:rsidRPr="0092486D">
        <w:rPr>
          <w:rStyle w:val="Strong"/>
          <w:rFonts w:ascii="Calibri" w:hAnsi="Calibri" w:cs="Calibri"/>
          <w:b w:val="0"/>
          <w:bCs w:val="0"/>
          <w:color w:val="000000" w:themeColor="text1"/>
        </w:rPr>
        <w:t>):</w:t>
      </w:r>
      <w:r w:rsidRPr="0092486D">
        <w:rPr>
          <w:rFonts w:ascii="Calibri" w:hAnsi="Calibri" w:cs="Calibri"/>
        </w:rPr>
        <w:t xml:space="preserve"> </w:t>
      </w:r>
      <w:ins w:id="71" w:author="Karo Parsegian" w:date="2026-05-30T22:29:00Z" w16du:dateUtc="2026-05-31T04:29:00Z">
        <w:r w:rsidR="00A708A6" w:rsidRPr="0092486D">
          <w:rPr>
            <w:rFonts w:ascii="Calibri" w:hAnsi="Calibri" w:cs="Calibri"/>
          </w:rPr>
          <w:t xml:space="preserve">Explore in the sequence from distal (distal line angle to distal surface), to straight (mid-facial path), to mesial (line angle to mesial surface). See </w:t>
        </w:r>
        <w:r w:rsidR="00A708A6" w:rsidRPr="0092486D">
          <w:rPr>
            <w:rFonts w:ascii="Calibri" w:hAnsi="Calibri" w:cs="Calibri"/>
            <w:b/>
            <w:bCs/>
          </w:rPr>
          <w:t>Figure 2A–C</w:t>
        </w:r>
        <w:r w:rsidR="00A708A6" w:rsidRPr="0092486D">
          <w:rPr>
            <w:rFonts w:ascii="Calibri" w:hAnsi="Calibri" w:cs="Calibri"/>
          </w:rPr>
          <w:t xml:space="preserve">, </w:t>
        </w:r>
        <w:r w:rsidR="00A708A6" w:rsidRPr="0092486D">
          <w:rPr>
            <w:rFonts w:ascii="Calibri" w:hAnsi="Calibri" w:cs="Calibri"/>
            <w:b/>
            <w:bCs/>
          </w:rPr>
          <w:t>Video 1</w:t>
        </w:r>
        <w:r w:rsidR="00A708A6" w:rsidRPr="0092486D">
          <w:rPr>
            <w:rFonts w:ascii="Calibri" w:hAnsi="Calibri" w:cs="Calibri"/>
          </w:rPr>
          <w:t>, 11:29–22:05 (</w:t>
        </w:r>
      </w:ins>
      <w:ins w:id="72" w:author="Karo Parsegian" w:date="2026-05-30T22:30:00Z" w16du:dateUtc="2026-05-31T04:30:00Z">
        <w:r w:rsidR="00A708A6" w:rsidRPr="0092486D">
          <w:rPr>
            <w:rFonts w:ascii="Calibri" w:hAnsi="Calibri" w:cs="Calibri"/>
          </w:rPr>
          <w:t xml:space="preserve">demonstrating </w:t>
        </w:r>
      </w:ins>
      <w:ins w:id="73" w:author="Karo Parsegian" w:date="2026-05-30T22:29:00Z" w16du:dateUtc="2026-05-31T04:29:00Z">
        <w:r w:rsidR="00A708A6" w:rsidRPr="0092486D">
          <w:rPr>
            <w:rFonts w:ascii="Calibri" w:hAnsi="Calibri" w:cs="Calibri"/>
          </w:rPr>
          <w:t xml:space="preserve">tooth #32), </w:t>
        </w:r>
        <w:r w:rsidR="00A708A6" w:rsidRPr="0092486D">
          <w:rPr>
            <w:rFonts w:ascii="Calibri" w:hAnsi="Calibri" w:cs="Calibri"/>
            <w:b/>
            <w:bCs/>
          </w:rPr>
          <w:t>Video 1</w:t>
        </w:r>
        <w:r w:rsidR="00A708A6" w:rsidRPr="0092486D">
          <w:rPr>
            <w:rFonts w:ascii="Calibri" w:hAnsi="Calibri" w:cs="Calibri"/>
          </w:rPr>
          <w:t>, 25:02–34:30 (</w:t>
        </w:r>
      </w:ins>
      <w:ins w:id="74" w:author="Karo Parsegian" w:date="2026-05-30T22:30:00Z" w16du:dateUtc="2026-05-31T04:30:00Z">
        <w:r w:rsidR="00A708A6" w:rsidRPr="0092486D">
          <w:rPr>
            <w:rFonts w:ascii="Calibri" w:hAnsi="Calibri" w:cs="Calibri"/>
          </w:rPr>
          <w:t xml:space="preserve">demonstrating </w:t>
        </w:r>
      </w:ins>
      <w:ins w:id="75" w:author="Karo Parsegian" w:date="2026-05-30T22:29:00Z" w16du:dateUtc="2026-05-31T04:29:00Z">
        <w:r w:rsidR="00A708A6" w:rsidRPr="0092486D">
          <w:rPr>
            <w:rFonts w:ascii="Calibri" w:hAnsi="Calibri" w:cs="Calibri"/>
          </w:rPr>
          <w:t xml:space="preserve">tooth #31), and </w:t>
        </w:r>
        <w:r w:rsidR="00A708A6" w:rsidRPr="0092486D">
          <w:rPr>
            <w:rFonts w:ascii="Calibri" w:hAnsi="Calibri" w:cs="Calibri"/>
            <w:b/>
            <w:bCs/>
          </w:rPr>
          <w:t>Video 1</w:t>
        </w:r>
        <w:r w:rsidR="00A708A6" w:rsidRPr="0092486D">
          <w:rPr>
            <w:rFonts w:ascii="Calibri" w:hAnsi="Calibri" w:cs="Calibri"/>
          </w:rPr>
          <w:t>, 40:00–50:15 (</w:t>
        </w:r>
      </w:ins>
      <w:ins w:id="76" w:author="Karo Parsegian" w:date="2026-05-30T22:30:00Z" w16du:dateUtc="2026-05-31T04:30:00Z">
        <w:r w:rsidR="00A708A6" w:rsidRPr="0092486D">
          <w:rPr>
            <w:rFonts w:ascii="Calibri" w:hAnsi="Calibri" w:cs="Calibri"/>
          </w:rPr>
          <w:t xml:space="preserve">demonstrating </w:t>
        </w:r>
      </w:ins>
      <w:ins w:id="77" w:author="Karo Parsegian" w:date="2026-05-30T22:29:00Z" w16du:dateUtc="2026-05-31T04:29:00Z">
        <w:r w:rsidR="00A708A6" w:rsidRPr="0092486D">
          <w:rPr>
            <w:rFonts w:ascii="Calibri" w:hAnsi="Calibri" w:cs="Calibri"/>
          </w:rPr>
          <w:t>tooth #30).</w:t>
        </w:r>
      </w:ins>
      <w:del w:id="78" w:author="Karo Parsegian" w:date="2026-05-30T22:29:00Z" w16du:dateUtc="2026-05-31T04:29:00Z">
        <w:r w:rsidRPr="0092486D" w:rsidDel="00A708A6">
          <w:rPr>
            <w:rFonts w:ascii="Calibri" w:hAnsi="Calibri" w:cs="Calibri"/>
          </w:rPr>
          <w:delText xml:space="preserve">Explore in the sequence from </w:delText>
        </w:r>
        <w:r w:rsidRPr="0092486D" w:rsidDel="00A708A6">
          <w:rPr>
            <w:rStyle w:val="Strong"/>
            <w:rFonts w:ascii="Calibri" w:hAnsi="Calibri" w:cs="Calibri"/>
            <w:b w:val="0"/>
            <w:bCs w:val="0"/>
            <w:color w:val="000000" w:themeColor="text1"/>
          </w:rPr>
          <w:delText xml:space="preserve">distal </w:delText>
        </w:r>
        <w:r w:rsidRPr="0092486D" w:rsidDel="00A708A6">
          <w:rPr>
            <w:rFonts w:ascii="Calibri" w:hAnsi="Calibri" w:cs="Calibri"/>
          </w:rPr>
          <w:delText>(distal line angle to distal surface)</w:delText>
        </w:r>
        <w:r w:rsidRPr="0092486D" w:rsidDel="00A708A6">
          <w:rPr>
            <w:rStyle w:val="Strong"/>
            <w:rFonts w:ascii="Calibri" w:hAnsi="Calibri" w:cs="Calibri"/>
            <w:b w:val="0"/>
            <w:bCs w:val="0"/>
            <w:color w:val="000000" w:themeColor="text1"/>
          </w:rPr>
          <w:delText xml:space="preserve"> to straight </w:delText>
        </w:r>
        <w:r w:rsidRPr="0092486D" w:rsidDel="00A708A6">
          <w:rPr>
            <w:rFonts w:ascii="Calibri" w:hAnsi="Calibri" w:cs="Calibri"/>
            <w:color w:val="000000" w:themeColor="text1"/>
          </w:rPr>
          <w:delText xml:space="preserve">(mid-facial path) </w:delText>
        </w:r>
        <w:r w:rsidRPr="0092486D" w:rsidDel="00A708A6">
          <w:rPr>
            <w:rStyle w:val="Strong"/>
            <w:rFonts w:ascii="Calibri" w:hAnsi="Calibri" w:cs="Calibri"/>
            <w:b w:val="0"/>
            <w:bCs w:val="0"/>
            <w:color w:val="000000" w:themeColor="text1"/>
          </w:rPr>
          <w:delText xml:space="preserve">to mesial </w:delText>
        </w:r>
        <w:r w:rsidRPr="0092486D" w:rsidDel="00A708A6">
          <w:rPr>
            <w:rFonts w:ascii="Calibri" w:hAnsi="Calibri" w:cs="Calibri"/>
            <w:color w:val="000000" w:themeColor="text1"/>
          </w:rPr>
          <w:delText>(line angle to mesial surface)</w:delText>
        </w:r>
        <w:r w:rsidRPr="0092486D" w:rsidDel="00A708A6">
          <w:rPr>
            <w:rStyle w:val="Emphasis"/>
            <w:rFonts w:ascii="Calibri" w:hAnsi="Calibri" w:cs="Calibri"/>
            <w:i w:val="0"/>
            <w:iCs w:val="0"/>
            <w:color w:val="000000" w:themeColor="text1"/>
          </w:rPr>
          <w:delText xml:space="preserve"> </w:delText>
        </w:r>
      </w:del>
      <w:del w:id="79" w:author="Karo Parsegian" w:date="2026-05-27T13:25:00Z" w16du:dateUtc="2026-05-27T19:25:00Z">
        <w:r w:rsidRPr="0092486D" w:rsidDel="00866EFA">
          <w:rPr>
            <w:rStyle w:val="Emphasis"/>
            <w:rFonts w:ascii="Calibri" w:hAnsi="Calibri" w:cs="Calibri"/>
            <w:i w:val="0"/>
            <w:iCs w:val="0"/>
            <w:color w:val="000000" w:themeColor="text1"/>
          </w:rPr>
          <w:delText>(s</w:delText>
        </w:r>
      </w:del>
      <w:del w:id="80" w:author="Karo Parsegian" w:date="2026-05-30T22:29:00Z" w16du:dateUtc="2026-05-31T04:29:00Z">
        <w:r w:rsidRPr="0092486D" w:rsidDel="00A708A6">
          <w:rPr>
            <w:rStyle w:val="Emphasis"/>
            <w:rFonts w:ascii="Calibri" w:hAnsi="Calibri" w:cs="Calibri"/>
            <w:i w:val="0"/>
            <w:iCs w:val="0"/>
            <w:color w:val="000000" w:themeColor="text1"/>
          </w:rPr>
          <w:delText xml:space="preserve">ee </w:delText>
        </w:r>
        <w:r w:rsidRPr="0092486D" w:rsidDel="00A708A6">
          <w:rPr>
            <w:rStyle w:val="Emphasis"/>
            <w:rFonts w:ascii="Calibri" w:hAnsi="Calibri" w:cs="Calibri"/>
            <w:b/>
            <w:bCs/>
            <w:i w:val="0"/>
            <w:iCs w:val="0"/>
            <w:color w:val="000000" w:themeColor="text1"/>
          </w:rPr>
          <w:delText>Figure 2A–C</w:delText>
        </w:r>
      </w:del>
      <w:del w:id="81" w:author="Karo Parsegian" w:date="2026-05-27T13:25:00Z" w16du:dateUtc="2026-05-27T19:25:00Z">
        <w:r w:rsidRPr="0092486D" w:rsidDel="00866EFA">
          <w:rPr>
            <w:rStyle w:val="Emphasis"/>
            <w:rFonts w:ascii="Calibri" w:hAnsi="Calibri" w:cs="Calibri"/>
            <w:i w:val="0"/>
            <w:iCs w:val="0"/>
            <w:color w:val="000000" w:themeColor="text1"/>
          </w:rPr>
          <w:delText>).</w:delText>
        </w:r>
      </w:del>
    </w:p>
    <w:p w14:paraId="064DEE36" w14:textId="77777777" w:rsidR="00A708A6" w:rsidRPr="0092486D" w:rsidRDefault="00A708A6" w:rsidP="00E94B7E">
      <w:pPr>
        <w:pStyle w:val="ListParagraph"/>
        <w:numPr>
          <w:ilvl w:val="2"/>
          <w:numId w:val="9"/>
        </w:numPr>
        <w:ind w:left="0" w:firstLine="0"/>
        <w:jc w:val="both"/>
        <w:rPr>
          <w:ins w:id="82" w:author="Karo Parsegian" w:date="2026-05-30T22:29:00Z" w16du:dateUtc="2026-05-31T04:29:00Z"/>
          <w:rStyle w:val="Emphasis"/>
          <w:rFonts w:ascii="Calibri" w:hAnsi="Calibri" w:cs="Calibri"/>
          <w:i w:val="0"/>
          <w:iCs w:val="0"/>
        </w:rPr>
      </w:pPr>
    </w:p>
    <w:p w14:paraId="25A97273" w14:textId="77777777" w:rsidR="00E94B7E" w:rsidRPr="0092486D" w:rsidRDefault="00E94B7E" w:rsidP="003B1BDE">
      <w:pPr>
        <w:pStyle w:val="ListParagraph"/>
        <w:ind w:left="0"/>
        <w:jc w:val="both"/>
        <w:rPr>
          <w:rFonts w:ascii="Calibri" w:hAnsi="Calibri" w:cs="Calibri"/>
        </w:rPr>
      </w:pPr>
    </w:p>
    <w:p w14:paraId="70985A86" w14:textId="4F9EFD51" w:rsidR="00E94B7E" w:rsidRPr="0092486D" w:rsidRDefault="00E94B7E" w:rsidP="00E94B7E">
      <w:pPr>
        <w:pStyle w:val="ListParagraph"/>
        <w:numPr>
          <w:ilvl w:val="2"/>
          <w:numId w:val="9"/>
        </w:numPr>
        <w:ind w:left="0" w:firstLine="0"/>
        <w:jc w:val="both"/>
        <w:rPr>
          <w:rStyle w:val="Emphasis"/>
          <w:rFonts w:ascii="Calibri" w:hAnsi="Calibri" w:cs="Calibri"/>
          <w:i w:val="0"/>
          <w:iCs w:val="0"/>
        </w:rPr>
      </w:pPr>
      <w:r w:rsidRPr="0092486D">
        <w:rPr>
          <w:rStyle w:val="Strong"/>
          <w:rFonts w:ascii="Calibri" w:hAnsi="Calibri" w:cs="Calibri"/>
          <w:b w:val="0"/>
          <w:bCs w:val="0"/>
          <w:color w:val="000000" w:themeColor="text1"/>
        </w:rPr>
        <w:t>For anterior teeth (lingual):</w:t>
      </w:r>
      <w:r w:rsidRPr="0092486D">
        <w:rPr>
          <w:rFonts w:ascii="Calibri" w:hAnsi="Calibri" w:cs="Calibri"/>
          <w:color w:val="000000" w:themeColor="text1"/>
        </w:rPr>
        <w:t xml:space="preserve"> Explore in the sequence from </w:t>
      </w:r>
      <w:r w:rsidRPr="0092486D">
        <w:rPr>
          <w:rStyle w:val="Strong"/>
          <w:rFonts w:ascii="Calibri" w:hAnsi="Calibri" w:cs="Calibri"/>
          <w:b w:val="0"/>
          <w:bCs w:val="0"/>
          <w:color w:val="000000" w:themeColor="text1"/>
        </w:rPr>
        <w:t xml:space="preserve">straight </w:t>
      </w:r>
      <w:r w:rsidRPr="0092486D">
        <w:rPr>
          <w:rFonts w:ascii="Calibri" w:hAnsi="Calibri" w:cs="Calibri"/>
          <w:color w:val="000000" w:themeColor="text1"/>
        </w:rPr>
        <w:t xml:space="preserve">(mid-lingual path) </w:t>
      </w:r>
      <w:r w:rsidRPr="0092486D">
        <w:rPr>
          <w:rStyle w:val="Strong"/>
          <w:rFonts w:ascii="Calibri" w:hAnsi="Calibri" w:cs="Calibri"/>
          <w:b w:val="0"/>
          <w:bCs w:val="0"/>
          <w:color w:val="000000" w:themeColor="text1"/>
        </w:rPr>
        <w:t xml:space="preserve">to mesiolingual line angle </w:t>
      </w:r>
      <w:r w:rsidRPr="0092486D">
        <w:rPr>
          <w:rFonts w:ascii="Calibri" w:hAnsi="Calibri" w:cs="Calibri"/>
          <w:color w:val="000000" w:themeColor="text1"/>
        </w:rPr>
        <w:t xml:space="preserve">(transition around the line angle) </w:t>
      </w:r>
      <w:r w:rsidRPr="0092486D">
        <w:rPr>
          <w:rStyle w:val="Strong"/>
          <w:rFonts w:ascii="Calibri" w:hAnsi="Calibri" w:cs="Calibri"/>
          <w:b w:val="0"/>
          <w:bCs w:val="0"/>
          <w:color w:val="000000" w:themeColor="text1"/>
        </w:rPr>
        <w:t xml:space="preserve">to mesial </w:t>
      </w:r>
      <w:r w:rsidRPr="0092486D">
        <w:rPr>
          <w:rFonts w:ascii="Calibri" w:hAnsi="Calibri" w:cs="Calibri"/>
          <w:color w:val="000000" w:themeColor="text1"/>
        </w:rPr>
        <w:t>(line angle to mesial surface)</w:t>
      </w:r>
      <w:ins w:id="83" w:author="Karo Parsegian" w:date="2026-05-27T13:26:00Z" w16du:dateUtc="2026-05-27T19:26:00Z">
        <w:r w:rsidR="00E126DD" w:rsidRPr="0092486D">
          <w:rPr>
            <w:rStyle w:val="Emphasis"/>
            <w:rFonts w:ascii="Calibri" w:hAnsi="Calibri" w:cs="Calibri"/>
            <w:i w:val="0"/>
            <w:iCs w:val="0"/>
            <w:color w:val="000000" w:themeColor="text1"/>
          </w:rPr>
          <w:t>. S</w:t>
        </w:r>
      </w:ins>
      <w:del w:id="84" w:author="Karo Parsegian" w:date="2026-05-27T13:26:00Z" w16du:dateUtc="2026-05-27T19:26:00Z">
        <w:r w:rsidRPr="0092486D" w:rsidDel="00E126DD">
          <w:rPr>
            <w:rStyle w:val="Emphasis"/>
            <w:rFonts w:ascii="Calibri" w:hAnsi="Calibri" w:cs="Calibri"/>
            <w:i w:val="0"/>
            <w:iCs w:val="0"/>
            <w:color w:val="000000" w:themeColor="text1"/>
          </w:rPr>
          <w:delText xml:space="preserve"> (s</w:delText>
        </w:r>
      </w:del>
      <w:r w:rsidRPr="0092486D">
        <w:rPr>
          <w:rStyle w:val="Emphasis"/>
          <w:rFonts w:ascii="Calibri" w:hAnsi="Calibri" w:cs="Calibri"/>
          <w:i w:val="0"/>
          <w:iCs w:val="0"/>
          <w:color w:val="000000" w:themeColor="text1"/>
        </w:rPr>
        <w:t xml:space="preserve">ee </w:t>
      </w:r>
      <w:r w:rsidRPr="0092486D">
        <w:rPr>
          <w:rStyle w:val="Emphasis"/>
          <w:rFonts w:ascii="Calibri" w:hAnsi="Calibri" w:cs="Calibri"/>
          <w:b/>
          <w:bCs/>
          <w:i w:val="0"/>
          <w:iCs w:val="0"/>
          <w:color w:val="000000" w:themeColor="text1"/>
        </w:rPr>
        <w:t>Figure 2D–F</w:t>
      </w:r>
      <w:ins w:id="85" w:author="Karo Parsegian" w:date="2026-05-27T13:26:00Z" w16du:dateUtc="2026-05-27T19:26:00Z">
        <w:r w:rsidR="00E126DD" w:rsidRPr="0092486D">
          <w:rPr>
            <w:rStyle w:val="Emphasis"/>
            <w:rFonts w:ascii="Calibri" w:hAnsi="Calibri" w:cs="Calibri"/>
            <w:i w:val="0"/>
            <w:iCs w:val="0"/>
            <w:color w:val="000000" w:themeColor="text1"/>
          </w:rPr>
          <w:t xml:space="preserve"> and </w:t>
        </w:r>
      </w:ins>
      <w:del w:id="86" w:author="Karo Parsegian" w:date="2026-05-27T13:26:00Z" w16du:dateUtc="2026-05-27T19:26:00Z">
        <w:r w:rsidRPr="0092486D" w:rsidDel="00E126DD">
          <w:rPr>
            <w:rStyle w:val="Emphasis"/>
            <w:rFonts w:ascii="Calibri" w:hAnsi="Calibri" w:cs="Calibri"/>
            <w:b/>
            <w:bCs/>
            <w:i w:val="0"/>
            <w:iCs w:val="0"/>
            <w:color w:val="000000" w:themeColor="text1"/>
            <w:rPrChange w:id="87" w:author="Karo Parsegian" w:date="2026-05-27T13:26:00Z" w16du:dateUtc="2026-05-27T19:26:00Z">
              <w:rPr>
                <w:rStyle w:val="Emphasis"/>
                <w:rFonts w:ascii="Arial" w:hAnsi="Arial" w:cs="Arial"/>
                <w:i w:val="0"/>
                <w:iCs w:val="0"/>
                <w:color w:val="000000" w:themeColor="text1"/>
                <w:sz w:val="22"/>
                <w:szCs w:val="22"/>
              </w:rPr>
            </w:rPrChange>
          </w:rPr>
          <w:delText>).</w:delText>
        </w:r>
      </w:del>
      <w:ins w:id="88" w:author="Karo Parsegian" w:date="2026-05-22T13:08:00Z" w16du:dateUtc="2026-05-22T19:08:00Z">
        <w:r w:rsidR="00EB264A" w:rsidRPr="0092486D">
          <w:rPr>
            <w:rStyle w:val="Emphasis"/>
            <w:rFonts w:ascii="Calibri" w:hAnsi="Calibri" w:cs="Calibri"/>
            <w:b/>
            <w:bCs/>
            <w:i w:val="0"/>
            <w:iCs w:val="0"/>
            <w:color w:val="000000" w:themeColor="text1"/>
            <w:rPrChange w:id="89" w:author="Karo Parsegian" w:date="2026-05-27T13:26:00Z" w16du:dateUtc="2026-05-27T19:26:00Z">
              <w:rPr>
                <w:rStyle w:val="Emphasis"/>
                <w:rFonts w:ascii="Arial" w:hAnsi="Arial" w:cs="Arial"/>
                <w:i w:val="0"/>
                <w:iCs w:val="0"/>
                <w:color w:val="000000" w:themeColor="text1"/>
                <w:sz w:val="22"/>
                <w:szCs w:val="22"/>
              </w:rPr>
            </w:rPrChange>
          </w:rPr>
          <w:t xml:space="preserve">Video </w:t>
        </w:r>
      </w:ins>
      <w:ins w:id="90" w:author="Karo Parsegian" w:date="2026-05-29T16:24:00Z" w16du:dateUtc="2026-05-29T22:24:00Z">
        <w:r w:rsidR="00687466" w:rsidRPr="0092486D">
          <w:rPr>
            <w:rStyle w:val="Emphasis"/>
            <w:rFonts w:ascii="Calibri" w:hAnsi="Calibri" w:cs="Calibri"/>
            <w:b/>
            <w:bCs/>
            <w:i w:val="0"/>
            <w:iCs w:val="0"/>
            <w:color w:val="000000" w:themeColor="text1"/>
          </w:rPr>
          <w:t>4</w:t>
        </w:r>
      </w:ins>
      <w:ins w:id="91" w:author="Karo Parsegian" w:date="2026-05-22T13:08:00Z" w16du:dateUtc="2026-05-22T19:08:00Z">
        <w:r w:rsidR="00EB264A" w:rsidRPr="0092486D">
          <w:rPr>
            <w:rStyle w:val="Emphasis"/>
            <w:rFonts w:ascii="Calibri" w:hAnsi="Calibri" w:cs="Calibri"/>
            <w:i w:val="0"/>
            <w:iCs w:val="0"/>
            <w:color w:val="000000" w:themeColor="text1"/>
          </w:rPr>
          <w:t>, 02:</w:t>
        </w:r>
      </w:ins>
      <w:ins w:id="92" w:author="Karo Parsegian" w:date="2026-05-29T12:58:00Z" w16du:dateUtc="2026-05-29T18:58:00Z">
        <w:r w:rsidR="008A462B" w:rsidRPr="0092486D">
          <w:rPr>
            <w:rStyle w:val="Emphasis"/>
            <w:rFonts w:ascii="Calibri" w:hAnsi="Calibri" w:cs="Calibri"/>
            <w:i w:val="0"/>
            <w:iCs w:val="0"/>
            <w:color w:val="000000" w:themeColor="text1"/>
          </w:rPr>
          <w:t>14</w:t>
        </w:r>
      </w:ins>
      <w:ins w:id="93" w:author="Karo Parsegian" w:date="2026-05-22T13:08:00Z" w16du:dateUtc="2026-05-22T19:08:00Z">
        <w:r w:rsidR="00EB264A" w:rsidRPr="0092486D">
          <w:rPr>
            <w:rStyle w:val="Emphasis"/>
            <w:rFonts w:ascii="Calibri" w:hAnsi="Calibri" w:cs="Calibri"/>
            <w:i w:val="0"/>
            <w:iCs w:val="0"/>
            <w:color w:val="000000" w:themeColor="text1"/>
          </w:rPr>
          <w:t>–</w:t>
        </w:r>
      </w:ins>
      <w:ins w:id="94" w:author="Karo Parsegian" w:date="2026-05-22T13:11:00Z" w16du:dateUtc="2026-05-22T19:11:00Z">
        <w:r w:rsidR="00EB264A" w:rsidRPr="0092486D">
          <w:rPr>
            <w:rStyle w:val="Emphasis"/>
            <w:rFonts w:ascii="Calibri" w:hAnsi="Calibri" w:cs="Calibri"/>
            <w:i w:val="0"/>
            <w:iCs w:val="0"/>
            <w:color w:val="000000" w:themeColor="text1"/>
          </w:rPr>
          <w:t>10:06.</w:t>
        </w:r>
      </w:ins>
    </w:p>
    <w:p w14:paraId="1FD5C217" w14:textId="77777777" w:rsidR="00E94B7E" w:rsidRPr="0092486D" w:rsidRDefault="00E94B7E" w:rsidP="00E94B7E">
      <w:pPr>
        <w:pStyle w:val="ListParagraph"/>
        <w:ind w:left="0"/>
        <w:jc w:val="both"/>
        <w:rPr>
          <w:rFonts w:ascii="Calibri" w:hAnsi="Calibri" w:cs="Calibri"/>
        </w:rPr>
      </w:pPr>
    </w:p>
    <w:p w14:paraId="6683A620" w14:textId="36B62E20"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Fonts w:ascii="Calibri" w:hAnsi="Calibri" w:cs="Calibri"/>
          <w:color w:val="000000" w:themeColor="text1"/>
        </w:rPr>
        <w:t xml:space="preserve">Confirm that the explorer </w:t>
      </w:r>
      <w:r w:rsidRPr="0092486D">
        <w:rPr>
          <w:rStyle w:val="Strong"/>
          <w:rFonts w:ascii="Calibri" w:hAnsi="Calibri" w:cs="Calibri"/>
          <w:b w:val="0"/>
          <w:bCs w:val="0"/>
          <w:color w:val="000000" w:themeColor="text1"/>
        </w:rPr>
        <w:t>does not displace tissue</w:t>
      </w:r>
      <w:r w:rsidRPr="0092486D">
        <w:rPr>
          <w:rFonts w:ascii="Calibri" w:hAnsi="Calibri" w:cs="Calibri"/>
          <w:color w:val="000000" w:themeColor="text1"/>
        </w:rPr>
        <w:t xml:space="preserve"> during assessment (no blanching; gentle contact).</w:t>
      </w:r>
    </w:p>
    <w:p w14:paraId="6388F52F" w14:textId="77777777" w:rsidR="00E94B7E" w:rsidRPr="0092486D" w:rsidRDefault="00E94B7E" w:rsidP="00E94B7E">
      <w:pPr>
        <w:jc w:val="both"/>
        <w:rPr>
          <w:rFonts w:ascii="Calibri" w:hAnsi="Calibri" w:cs="Calibri"/>
          <w:color w:val="000000" w:themeColor="text1"/>
        </w:rPr>
      </w:pPr>
    </w:p>
    <w:p w14:paraId="18330AEE" w14:textId="77777777" w:rsidR="00E94B7E" w:rsidRPr="0092486D" w:rsidRDefault="00E94B7E" w:rsidP="00E94B7E">
      <w:pPr>
        <w:pStyle w:val="ListParagraph"/>
        <w:numPr>
          <w:ilvl w:val="1"/>
          <w:numId w:val="9"/>
        </w:numPr>
        <w:ind w:left="0" w:firstLine="0"/>
        <w:jc w:val="both"/>
        <w:rPr>
          <w:rFonts w:ascii="Calibri" w:hAnsi="Calibri" w:cs="Calibri"/>
          <w:color w:val="000000" w:themeColor="text1"/>
        </w:rPr>
      </w:pPr>
      <w:r w:rsidRPr="0092486D">
        <w:rPr>
          <w:rFonts w:ascii="Calibri" w:hAnsi="Calibri" w:cs="Calibri"/>
          <w:color w:val="000000" w:themeColor="text1"/>
        </w:rPr>
        <w:t>Findings and tactile cues:</w:t>
      </w:r>
    </w:p>
    <w:p w14:paraId="793713CA" w14:textId="77777777" w:rsidR="00E94B7E" w:rsidRPr="0092486D" w:rsidRDefault="00E94B7E" w:rsidP="00E94B7E">
      <w:pPr>
        <w:pStyle w:val="ListParagraph"/>
        <w:ind w:left="0"/>
        <w:jc w:val="both"/>
        <w:rPr>
          <w:rFonts w:ascii="Calibri" w:hAnsi="Calibri" w:cs="Calibri"/>
          <w:color w:val="000000" w:themeColor="text1"/>
        </w:rPr>
      </w:pPr>
    </w:p>
    <w:p w14:paraId="50FF2996" w14:textId="77777777" w:rsidR="00E94B7E" w:rsidRPr="0092486D" w:rsidRDefault="00E94B7E" w:rsidP="00E94B7E">
      <w:pPr>
        <w:pStyle w:val="ListParagraph"/>
        <w:numPr>
          <w:ilvl w:val="2"/>
          <w:numId w:val="9"/>
        </w:numPr>
        <w:ind w:left="0" w:firstLine="0"/>
        <w:jc w:val="both"/>
        <w:rPr>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Detect residual granular calculus by assessing for a gritty "catch</w:t>
      </w:r>
      <w:r w:rsidRPr="0092486D">
        <w:rPr>
          <w:rStyle w:val="Strong"/>
          <w:rFonts w:ascii="Cambria Math" w:hAnsi="Cambria Math" w:cs="Cambria Math"/>
          <w:b w:val="0"/>
          <w:bCs w:val="0"/>
          <w:color w:val="000000" w:themeColor="text1"/>
        </w:rPr>
        <w:t>‑</w:t>
      </w:r>
      <w:r w:rsidRPr="0092486D">
        <w:rPr>
          <w:rStyle w:val="Strong"/>
          <w:rFonts w:ascii="Calibri" w:hAnsi="Calibri" w:cs="Calibri"/>
          <w:b w:val="0"/>
          <w:bCs w:val="0"/>
          <w:color w:val="000000" w:themeColor="text1"/>
        </w:rPr>
        <w:t>skip."</w:t>
      </w:r>
    </w:p>
    <w:p w14:paraId="67EB4D69" w14:textId="77777777" w:rsidR="00E94B7E" w:rsidRPr="0092486D" w:rsidRDefault="00E94B7E" w:rsidP="00E94B7E">
      <w:pPr>
        <w:pStyle w:val="ListParagraph"/>
        <w:ind w:left="0"/>
        <w:jc w:val="both"/>
        <w:rPr>
          <w:rFonts w:ascii="Calibri" w:hAnsi="Calibri" w:cs="Calibri"/>
          <w:color w:val="000000" w:themeColor="text1"/>
        </w:rPr>
      </w:pPr>
    </w:p>
    <w:p w14:paraId="4905A0E4" w14:textId="77777777"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Identify ledge/ring calculus as a distinct elevation; allow the tip to slip under the ledge</w:t>
      </w:r>
      <w:r w:rsidRPr="0092486D">
        <w:rPr>
          <w:rFonts w:ascii="Calibri" w:hAnsi="Calibri" w:cs="Calibri"/>
          <w:color w:val="000000" w:themeColor="text1"/>
        </w:rPr>
        <w:t>.</w:t>
      </w:r>
    </w:p>
    <w:p w14:paraId="77FA2C4F" w14:textId="77777777" w:rsidR="00E94B7E" w:rsidRPr="0092486D" w:rsidRDefault="00E94B7E" w:rsidP="00E94B7E">
      <w:pPr>
        <w:pStyle w:val="ListParagraph"/>
        <w:ind w:left="0"/>
        <w:jc w:val="both"/>
        <w:rPr>
          <w:rFonts w:ascii="Calibri" w:hAnsi="Calibri" w:cs="Calibri"/>
          <w:color w:val="000000" w:themeColor="text1"/>
        </w:rPr>
      </w:pPr>
    </w:p>
    <w:p w14:paraId="5382B89A" w14:textId="77777777" w:rsidR="00E94B7E" w:rsidRPr="0092486D" w:rsidRDefault="00E94B7E" w:rsidP="00E94B7E">
      <w:pPr>
        <w:pStyle w:val="ListParagraph"/>
        <w:numPr>
          <w:ilvl w:val="2"/>
          <w:numId w:val="9"/>
        </w:numPr>
        <w:ind w:left="0" w:firstLine="0"/>
        <w:jc w:val="both"/>
        <w:rPr>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Recognize burnished calculus as a smooth bump indicating incomplete prior removal.</w:t>
      </w:r>
    </w:p>
    <w:p w14:paraId="58F0C6FB" w14:textId="77777777" w:rsidR="00E94B7E" w:rsidRPr="0092486D" w:rsidRDefault="00E94B7E" w:rsidP="00E94B7E">
      <w:pPr>
        <w:pStyle w:val="ListParagraph"/>
        <w:ind w:left="0"/>
        <w:jc w:val="both"/>
        <w:rPr>
          <w:rStyle w:val="Strong"/>
          <w:rFonts w:ascii="Calibri" w:hAnsi="Calibri" w:cs="Calibri"/>
          <w:b w:val="0"/>
          <w:bCs w:val="0"/>
          <w:color w:val="000000" w:themeColor="text1"/>
        </w:rPr>
      </w:pPr>
    </w:p>
    <w:p w14:paraId="280E7FA0" w14:textId="77777777"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Fonts w:ascii="Calibri" w:hAnsi="Calibri" w:cs="Calibri"/>
          <w:color w:val="000000" w:themeColor="text1"/>
        </w:rPr>
        <w:t>Record tactile findings immediately to guide instrument selection and subsequent debridement.</w:t>
      </w:r>
    </w:p>
    <w:p w14:paraId="4F42DAF1" w14:textId="77777777" w:rsidR="00E94B7E" w:rsidRPr="0092486D" w:rsidRDefault="00E94B7E" w:rsidP="00E94B7E">
      <w:pPr>
        <w:jc w:val="both"/>
        <w:rPr>
          <w:rFonts w:ascii="Calibri" w:hAnsi="Calibri" w:cs="Calibri"/>
          <w:color w:val="000000" w:themeColor="text1"/>
        </w:rPr>
      </w:pPr>
    </w:p>
    <w:p w14:paraId="52D623C5" w14:textId="77777777" w:rsidR="00E94B7E" w:rsidRPr="0092486D" w:rsidRDefault="00E94B7E" w:rsidP="00E94B7E">
      <w:pPr>
        <w:pStyle w:val="ListParagraph"/>
        <w:numPr>
          <w:ilvl w:val="1"/>
          <w:numId w:val="9"/>
        </w:numPr>
        <w:ind w:left="0" w:firstLine="0"/>
        <w:jc w:val="both"/>
        <w:rPr>
          <w:rFonts w:ascii="Calibri" w:hAnsi="Calibri" w:cs="Calibri"/>
          <w:color w:val="000000" w:themeColor="text1"/>
        </w:rPr>
      </w:pPr>
      <w:r w:rsidRPr="0092486D">
        <w:rPr>
          <w:rFonts w:ascii="Calibri" w:hAnsi="Calibri" w:cs="Calibri"/>
          <w:color w:val="000000" w:themeColor="text1"/>
        </w:rPr>
        <w:t>Mapping and documentation:</w:t>
      </w:r>
    </w:p>
    <w:p w14:paraId="7C271CB2" w14:textId="77777777" w:rsidR="00E94B7E" w:rsidRPr="0092486D" w:rsidRDefault="00E94B7E" w:rsidP="00E94B7E">
      <w:pPr>
        <w:pStyle w:val="ListParagraph"/>
        <w:ind w:left="0"/>
        <w:jc w:val="both"/>
        <w:rPr>
          <w:rFonts w:ascii="Calibri" w:hAnsi="Calibri" w:cs="Calibri"/>
          <w:color w:val="000000" w:themeColor="text1"/>
        </w:rPr>
      </w:pPr>
    </w:p>
    <w:p w14:paraId="0384DA98" w14:textId="77777777"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Record</w:t>
      </w:r>
      <w:r w:rsidRPr="0092486D">
        <w:rPr>
          <w:rFonts w:ascii="Calibri" w:hAnsi="Calibri" w:cs="Calibri"/>
          <w:color w:val="000000" w:themeColor="text1"/>
        </w:rPr>
        <w:t xml:space="preserve"> for each tooth: surface (facial/lingual; distal/mesial), site (cervical, mid-root, proximal), </w:t>
      </w:r>
      <w:r w:rsidRPr="0092486D">
        <w:rPr>
          <w:rStyle w:val="Strong"/>
          <w:rFonts w:ascii="Calibri" w:hAnsi="Calibri" w:cs="Calibri"/>
          <w:b w:val="0"/>
          <w:bCs w:val="0"/>
          <w:color w:val="000000" w:themeColor="text1"/>
        </w:rPr>
        <w:t>deposit type</w:t>
      </w:r>
      <w:r w:rsidRPr="0092486D">
        <w:rPr>
          <w:rFonts w:ascii="Calibri" w:hAnsi="Calibri" w:cs="Calibri"/>
          <w:color w:val="000000" w:themeColor="text1"/>
        </w:rPr>
        <w:t xml:space="preserve"> (granular/ledge/burnished), and </w:t>
      </w:r>
      <w:r w:rsidRPr="0092486D">
        <w:rPr>
          <w:rStyle w:val="Strong"/>
          <w:rFonts w:ascii="Calibri" w:hAnsi="Calibri" w:cs="Calibri"/>
          <w:b w:val="0"/>
          <w:bCs w:val="0"/>
          <w:color w:val="000000" w:themeColor="text1"/>
        </w:rPr>
        <w:t>intensity</w:t>
      </w:r>
      <w:r w:rsidRPr="0092486D">
        <w:rPr>
          <w:rFonts w:ascii="Calibri" w:hAnsi="Calibri" w:cs="Calibri"/>
          <w:color w:val="000000" w:themeColor="text1"/>
        </w:rPr>
        <w:t xml:space="preserve"> (mild/moderate/heavy).</w:t>
      </w:r>
    </w:p>
    <w:p w14:paraId="1AC2AB59" w14:textId="77777777" w:rsidR="00E94B7E" w:rsidRPr="0092486D" w:rsidRDefault="00E94B7E" w:rsidP="00E94B7E">
      <w:pPr>
        <w:pStyle w:val="ListParagraph"/>
        <w:ind w:left="0"/>
        <w:jc w:val="both"/>
        <w:rPr>
          <w:rFonts w:ascii="Calibri" w:hAnsi="Calibri" w:cs="Calibri"/>
          <w:color w:val="000000" w:themeColor="text1"/>
        </w:rPr>
      </w:pPr>
    </w:p>
    <w:p w14:paraId="39343CAA" w14:textId="77777777"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Mark</w:t>
      </w:r>
      <w:r w:rsidRPr="0092486D">
        <w:rPr>
          <w:rFonts w:ascii="Calibri" w:hAnsi="Calibri" w:cs="Calibri"/>
          <w:color w:val="000000" w:themeColor="text1"/>
        </w:rPr>
        <w:t xml:space="preserve"> areas requiring debridement and plan the scaling sequence accordingly.</w:t>
      </w:r>
    </w:p>
    <w:p w14:paraId="24081C9A" w14:textId="77777777" w:rsidR="00E94B7E" w:rsidRPr="0092486D" w:rsidRDefault="00E94B7E" w:rsidP="00E94B7E">
      <w:pPr>
        <w:jc w:val="both"/>
        <w:rPr>
          <w:rFonts w:ascii="Calibri" w:hAnsi="Calibri" w:cs="Calibri"/>
          <w:color w:val="000000" w:themeColor="text1"/>
        </w:rPr>
      </w:pPr>
    </w:p>
    <w:p w14:paraId="663E076D" w14:textId="241ED645" w:rsidR="00E94B7E" w:rsidRPr="0092486D" w:rsidRDefault="00E94B7E" w:rsidP="00E94B7E">
      <w:pPr>
        <w:pStyle w:val="ListParagraph"/>
        <w:numPr>
          <w:ilvl w:val="1"/>
          <w:numId w:val="9"/>
        </w:numPr>
        <w:ind w:left="0" w:firstLine="0"/>
        <w:jc w:val="both"/>
        <w:rPr>
          <w:rFonts w:ascii="Calibri" w:hAnsi="Calibri" w:cs="Calibri"/>
          <w:color w:val="000000" w:themeColor="text1"/>
        </w:rPr>
      </w:pPr>
      <w:r w:rsidRPr="0092486D">
        <w:rPr>
          <w:rFonts w:ascii="Calibri" w:hAnsi="Calibri" w:cs="Calibri"/>
          <w:color w:val="000000" w:themeColor="text1"/>
        </w:rPr>
        <w:t>Quality control (QC) endpoints</w:t>
      </w:r>
      <w:ins w:id="95" w:author="Karo Parsegian" w:date="2026-05-22T13:14:00Z" w16du:dateUtc="2026-05-22T19:14:00Z">
        <w:r w:rsidR="00EB264A" w:rsidRPr="0092486D">
          <w:rPr>
            <w:rFonts w:ascii="Calibri" w:hAnsi="Calibri" w:cs="Calibri"/>
            <w:color w:val="000000" w:themeColor="text1"/>
          </w:rPr>
          <w:t xml:space="preserve"> </w:t>
        </w:r>
      </w:ins>
      <w:ins w:id="96" w:author="Karo Parsegian" w:date="2026-05-27T13:30:00Z" w16du:dateUtc="2026-05-27T19:30:00Z">
        <w:r w:rsidR="00434F95" w:rsidRPr="0092486D">
          <w:rPr>
            <w:rFonts w:ascii="Calibri" w:hAnsi="Calibri" w:cs="Calibri"/>
            <w:color w:val="000000" w:themeColor="text1"/>
          </w:rPr>
          <w:t xml:space="preserve">(see </w:t>
        </w:r>
      </w:ins>
      <w:ins w:id="97" w:author="Karo Parsegian" w:date="2026-05-22T13:14:00Z" w16du:dateUtc="2026-05-22T19:14:00Z">
        <w:r w:rsidR="00EB264A" w:rsidRPr="0092486D">
          <w:rPr>
            <w:rFonts w:ascii="Calibri" w:hAnsi="Calibri" w:cs="Calibri"/>
            <w:b/>
            <w:bCs/>
            <w:color w:val="000000" w:themeColor="text1"/>
          </w:rPr>
          <w:t>Video 1</w:t>
        </w:r>
        <w:r w:rsidR="00EB264A" w:rsidRPr="0092486D">
          <w:rPr>
            <w:rFonts w:ascii="Calibri" w:hAnsi="Calibri" w:cs="Calibri"/>
            <w:color w:val="000000" w:themeColor="text1"/>
          </w:rPr>
          <w:t>, 11:20–50:15</w:t>
        </w:r>
      </w:ins>
      <w:ins w:id="98" w:author="Karo Parsegian" w:date="2026-05-30T22:06:00Z" w16du:dateUtc="2026-05-31T04:06:00Z">
        <w:r w:rsidR="008544B7" w:rsidRPr="0092486D">
          <w:rPr>
            <w:rFonts w:ascii="Calibri" w:hAnsi="Calibri" w:cs="Calibri"/>
            <w:color w:val="000000" w:themeColor="text1"/>
          </w:rPr>
          <w:t>,</w:t>
        </w:r>
      </w:ins>
      <w:ins w:id="99" w:author="Karo Parsegian" w:date="2026-05-27T13:30:00Z" w16du:dateUtc="2026-05-27T19:30:00Z">
        <w:r w:rsidR="00434F95" w:rsidRPr="0092486D">
          <w:rPr>
            <w:rFonts w:ascii="Calibri" w:hAnsi="Calibri" w:cs="Calibri"/>
            <w:color w:val="000000" w:themeColor="text1"/>
          </w:rPr>
          <w:t xml:space="preserve"> and </w:t>
        </w:r>
      </w:ins>
      <w:ins w:id="100" w:author="Karo Parsegian" w:date="2026-05-22T13:14:00Z" w16du:dateUtc="2026-05-22T19:14:00Z">
        <w:r w:rsidR="00EB264A" w:rsidRPr="0092486D">
          <w:rPr>
            <w:rFonts w:ascii="Calibri" w:hAnsi="Calibri" w:cs="Calibri"/>
            <w:b/>
            <w:bCs/>
            <w:color w:val="000000" w:themeColor="text1"/>
          </w:rPr>
          <w:t xml:space="preserve">Video </w:t>
        </w:r>
      </w:ins>
      <w:ins w:id="101" w:author="Karo Parsegian" w:date="2026-05-29T16:26:00Z" w16du:dateUtc="2026-05-29T22:26:00Z">
        <w:r w:rsidR="002446EB" w:rsidRPr="0092486D">
          <w:rPr>
            <w:rFonts w:ascii="Calibri" w:hAnsi="Calibri" w:cs="Calibri"/>
            <w:b/>
            <w:bCs/>
            <w:color w:val="000000" w:themeColor="text1"/>
          </w:rPr>
          <w:t>4</w:t>
        </w:r>
      </w:ins>
      <w:ins w:id="102" w:author="Karo Parsegian" w:date="2026-05-27T13:30:00Z" w16du:dateUtc="2026-05-27T19:30:00Z">
        <w:r w:rsidR="00434F95" w:rsidRPr="0092486D">
          <w:rPr>
            <w:rFonts w:ascii="Calibri" w:hAnsi="Calibri" w:cs="Calibri"/>
            <w:color w:val="000000" w:themeColor="text1"/>
          </w:rPr>
          <w:t>,</w:t>
        </w:r>
      </w:ins>
      <w:ins w:id="103" w:author="Karo Parsegian" w:date="2026-05-22T13:14:00Z" w16du:dateUtc="2026-05-22T19:14:00Z">
        <w:r w:rsidR="00EB264A" w:rsidRPr="0092486D">
          <w:rPr>
            <w:rFonts w:ascii="Calibri" w:hAnsi="Calibri" w:cs="Calibri"/>
            <w:color w:val="000000" w:themeColor="text1"/>
          </w:rPr>
          <w:t xml:space="preserve"> 02:00–21:10</w:t>
        </w:r>
      </w:ins>
      <w:ins w:id="104" w:author="Karo Parsegian" w:date="2026-05-27T13:30:00Z" w16du:dateUtc="2026-05-27T19:30:00Z">
        <w:r w:rsidR="00434F95" w:rsidRPr="0092486D">
          <w:rPr>
            <w:rFonts w:ascii="Calibri" w:hAnsi="Calibri" w:cs="Calibri"/>
            <w:color w:val="000000" w:themeColor="text1"/>
          </w:rPr>
          <w:t>).</w:t>
        </w:r>
      </w:ins>
    </w:p>
    <w:p w14:paraId="74AFC560" w14:textId="77777777" w:rsidR="00E94B7E" w:rsidRPr="0092486D" w:rsidRDefault="00E94B7E" w:rsidP="00E94B7E">
      <w:pPr>
        <w:pStyle w:val="ListParagraph"/>
        <w:ind w:left="0"/>
        <w:jc w:val="both"/>
        <w:rPr>
          <w:rFonts w:ascii="Calibri" w:hAnsi="Calibri" w:cs="Calibri"/>
          <w:color w:val="000000" w:themeColor="text1"/>
        </w:rPr>
      </w:pPr>
    </w:p>
    <w:p w14:paraId="1633D97B" w14:textId="77777777"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Ensure no tissue displacement or trauma</w:t>
      </w:r>
      <w:r w:rsidRPr="0092486D">
        <w:rPr>
          <w:rFonts w:ascii="Calibri" w:hAnsi="Calibri" w:cs="Calibri"/>
          <w:color w:val="000000" w:themeColor="text1"/>
        </w:rPr>
        <w:t xml:space="preserve"> is observed during insertion and exploration.</w:t>
      </w:r>
    </w:p>
    <w:p w14:paraId="5E2B02D9" w14:textId="77777777" w:rsidR="00E94B7E" w:rsidRPr="0092486D" w:rsidRDefault="00E94B7E" w:rsidP="00E94B7E">
      <w:pPr>
        <w:pStyle w:val="ListParagraph"/>
        <w:ind w:left="0"/>
        <w:jc w:val="both"/>
        <w:rPr>
          <w:rFonts w:ascii="Calibri" w:hAnsi="Calibri" w:cs="Calibri"/>
          <w:color w:val="000000" w:themeColor="text1"/>
        </w:rPr>
      </w:pPr>
    </w:p>
    <w:p w14:paraId="33191D65" w14:textId="31D47558"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Ensure complete surface coverage</w:t>
      </w:r>
      <w:r w:rsidRPr="0092486D">
        <w:rPr>
          <w:rFonts w:ascii="Calibri" w:hAnsi="Calibri" w:cs="Calibri"/>
          <w:color w:val="000000" w:themeColor="text1"/>
        </w:rPr>
        <w:t xml:space="preserve"> following the specified sequences (</w:t>
      </w:r>
      <w:r w:rsidRPr="0092486D">
        <w:rPr>
          <w:rStyle w:val="Strong"/>
          <w:rFonts w:ascii="Calibri" w:hAnsi="Calibri" w:cs="Calibri"/>
          <w:b w:val="0"/>
          <w:bCs w:val="0"/>
          <w:color w:val="000000" w:themeColor="text1"/>
        </w:rPr>
        <w:t>A to B to C</w:t>
      </w:r>
      <w:r w:rsidRPr="0092486D">
        <w:rPr>
          <w:rFonts w:ascii="Calibri" w:hAnsi="Calibri" w:cs="Calibri"/>
          <w:color w:val="000000" w:themeColor="text1"/>
        </w:rPr>
        <w:t xml:space="preserve"> for posterior </w:t>
      </w:r>
      <w:del w:id="105" w:author="Karo Parsegian" w:date="2026-05-30T22:25:00Z" w16du:dateUtc="2026-05-31T04:25:00Z">
        <w:r w:rsidRPr="0092486D" w:rsidDel="003D2228">
          <w:rPr>
            <w:rFonts w:ascii="Calibri" w:hAnsi="Calibri" w:cs="Calibri"/>
            <w:color w:val="000000" w:themeColor="text1"/>
          </w:rPr>
          <w:delText xml:space="preserve">buccal </w:delText>
        </w:r>
      </w:del>
      <w:ins w:id="106" w:author="Karo Parsegian" w:date="2026-05-30T22:25:00Z" w16du:dateUtc="2026-05-31T04:25:00Z">
        <w:r w:rsidR="003D2228" w:rsidRPr="0092486D">
          <w:rPr>
            <w:rFonts w:ascii="Calibri" w:hAnsi="Calibri" w:cs="Calibri"/>
            <w:color w:val="000000" w:themeColor="text1"/>
          </w:rPr>
          <w:t xml:space="preserve">facial </w:t>
        </w:r>
      </w:ins>
      <w:r w:rsidRPr="0092486D">
        <w:rPr>
          <w:rFonts w:ascii="Calibri" w:hAnsi="Calibri" w:cs="Calibri"/>
          <w:color w:val="000000" w:themeColor="text1"/>
        </w:rPr>
        <w:t xml:space="preserve">surfaces; </w:t>
      </w:r>
      <w:r w:rsidRPr="0092486D">
        <w:rPr>
          <w:rStyle w:val="Strong"/>
          <w:rFonts w:ascii="Calibri" w:hAnsi="Calibri" w:cs="Calibri"/>
          <w:b w:val="0"/>
          <w:bCs w:val="0"/>
          <w:color w:val="000000" w:themeColor="text1"/>
        </w:rPr>
        <w:t>D to E to F</w:t>
      </w:r>
      <w:r w:rsidRPr="0092486D">
        <w:rPr>
          <w:rFonts w:ascii="Calibri" w:hAnsi="Calibri" w:cs="Calibri"/>
          <w:color w:val="000000" w:themeColor="text1"/>
        </w:rPr>
        <w:t xml:space="preserve"> for anterior lingual surfaces).</w:t>
      </w:r>
    </w:p>
    <w:p w14:paraId="65896802" w14:textId="77777777" w:rsidR="00E94B7E" w:rsidRPr="0092486D" w:rsidRDefault="00E94B7E" w:rsidP="00E94B7E">
      <w:pPr>
        <w:pStyle w:val="ListParagraph"/>
        <w:ind w:left="0"/>
        <w:jc w:val="both"/>
        <w:rPr>
          <w:rFonts w:ascii="Calibri" w:hAnsi="Calibri" w:cs="Calibri"/>
          <w:color w:val="000000" w:themeColor="text1"/>
        </w:rPr>
      </w:pPr>
    </w:p>
    <w:p w14:paraId="6367F708" w14:textId="77777777"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Ensure consistent tip adaptation</w:t>
      </w:r>
      <w:r w:rsidRPr="0092486D">
        <w:rPr>
          <w:rFonts w:ascii="Calibri" w:hAnsi="Calibri" w:cs="Calibri"/>
          <w:color w:val="000000" w:themeColor="text1"/>
        </w:rPr>
        <w:t xml:space="preserve"> (lower </w:t>
      </w:r>
      <w:r w:rsidRPr="0092486D">
        <w:rPr>
          <w:rFonts w:ascii="Calibri" w:hAnsi="Calibri" w:cs="Calibri"/>
        </w:rPr>
        <w:t>1/3</w:t>
      </w:r>
      <w:r w:rsidRPr="0092486D">
        <w:rPr>
          <w:rFonts w:ascii="Calibri" w:hAnsi="Calibri" w:cs="Calibri"/>
          <w:color w:val="000000" w:themeColor="text1"/>
        </w:rPr>
        <w:t xml:space="preserve">) and </w:t>
      </w:r>
      <w:r w:rsidRPr="0092486D">
        <w:rPr>
          <w:rStyle w:val="Strong"/>
          <w:rFonts w:ascii="Calibri" w:hAnsi="Calibri" w:cs="Calibri"/>
          <w:b w:val="0"/>
          <w:bCs w:val="0"/>
          <w:color w:val="000000" w:themeColor="text1"/>
        </w:rPr>
        <w:t>stroke length 2–3 mm</w:t>
      </w:r>
      <w:r w:rsidRPr="0092486D">
        <w:rPr>
          <w:rFonts w:ascii="Calibri" w:hAnsi="Calibri" w:cs="Calibri"/>
          <w:color w:val="000000" w:themeColor="text1"/>
        </w:rPr>
        <w:t xml:space="preserve"> maintained throughout.</w:t>
      </w:r>
    </w:p>
    <w:p w14:paraId="267CD3BC" w14:textId="77777777" w:rsidR="00E94B7E" w:rsidRPr="0092486D" w:rsidRDefault="00E94B7E" w:rsidP="00E94B7E">
      <w:pPr>
        <w:pStyle w:val="ListParagraph"/>
        <w:ind w:left="0"/>
        <w:jc w:val="both"/>
        <w:rPr>
          <w:rFonts w:ascii="Calibri" w:hAnsi="Calibri" w:cs="Calibri"/>
          <w:color w:val="000000" w:themeColor="text1"/>
        </w:rPr>
      </w:pPr>
    </w:p>
    <w:p w14:paraId="1DD3A75E" w14:textId="16C97F12" w:rsidR="00E94B7E" w:rsidRPr="0092486D" w:rsidRDefault="00E94B7E" w:rsidP="00E94B7E">
      <w:pPr>
        <w:pStyle w:val="ListParagraph"/>
        <w:numPr>
          <w:ilvl w:val="2"/>
          <w:numId w:val="9"/>
        </w:numPr>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 xml:space="preserve">Ensure </w:t>
      </w:r>
      <w:ins w:id="107" w:author="Karo Parsegian" w:date="2026-05-30T22:07:00Z" w16du:dateUtc="2026-05-31T04:07:00Z">
        <w:r w:rsidR="008544B7" w:rsidRPr="0092486D">
          <w:rPr>
            <w:rStyle w:val="Strong"/>
            <w:rFonts w:ascii="Calibri" w:hAnsi="Calibri" w:cs="Calibri"/>
            <w:b w:val="0"/>
            <w:bCs w:val="0"/>
            <w:color w:val="000000" w:themeColor="text1"/>
          </w:rPr>
          <w:t xml:space="preserve">a </w:t>
        </w:r>
      </w:ins>
      <w:r w:rsidRPr="0092486D">
        <w:rPr>
          <w:rStyle w:val="Strong"/>
          <w:rFonts w:ascii="Calibri" w:hAnsi="Calibri" w:cs="Calibri"/>
          <w:b w:val="0"/>
          <w:bCs w:val="0"/>
          <w:color w:val="000000" w:themeColor="text1"/>
        </w:rPr>
        <w:t xml:space="preserve">stable fulcrum and </w:t>
      </w:r>
      <w:ins w:id="108" w:author="Karo Parsegian" w:date="2026-05-30T22:07:00Z" w16du:dateUtc="2026-05-31T04:07:00Z">
        <w:r w:rsidR="008544B7" w:rsidRPr="0092486D">
          <w:rPr>
            <w:rStyle w:val="Strong"/>
            <w:rFonts w:ascii="Calibri" w:hAnsi="Calibri" w:cs="Calibri"/>
            <w:b w:val="0"/>
            <w:bCs w:val="0"/>
            <w:color w:val="000000" w:themeColor="text1"/>
          </w:rPr>
          <w:t xml:space="preserve">a </w:t>
        </w:r>
      </w:ins>
      <w:r w:rsidRPr="0092486D">
        <w:rPr>
          <w:rStyle w:val="Strong"/>
          <w:rFonts w:ascii="Calibri" w:hAnsi="Calibri" w:cs="Calibri"/>
          <w:b w:val="0"/>
          <w:bCs w:val="0"/>
          <w:color w:val="000000" w:themeColor="text1"/>
        </w:rPr>
        <w:t>controlled grasp;</w:t>
      </w:r>
      <w:r w:rsidRPr="0092486D">
        <w:rPr>
          <w:rFonts w:ascii="Calibri" w:hAnsi="Calibri" w:cs="Calibri"/>
          <w:color w:val="000000" w:themeColor="text1"/>
        </w:rPr>
        <w:t xml:space="preserve"> </w:t>
      </w:r>
      <w:del w:id="109" w:author="Karo Parsegian" w:date="2026-06-01T08:02:00Z" w16du:dateUtc="2026-06-01T14:02:00Z">
        <w:r w:rsidRPr="0092486D" w:rsidDel="006A4689">
          <w:rPr>
            <w:rFonts w:ascii="Calibri" w:hAnsi="Calibri" w:cs="Calibri"/>
            <w:color w:val="000000" w:themeColor="text1"/>
          </w:rPr>
          <w:delText>ensure that</w:delText>
        </w:r>
      </w:del>
      <w:ins w:id="110" w:author="Karo Parsegian" w:date="2026-06-01T08:02:00Z" w16du:dateUtc="2026-06-01T14:02:00Z">
        <w:r w:rsidR="006A4689" w:rsidRPr="0092486D">
          <w:rPr>
            <w:rFonts w:ascii="Calibri" w:hAnsi="Calibri" w:cs="Calibri"/>
            <w:color w:val="000000" w:themeColor="text1"/>
          </w:rPr>
          <w:t>keep</w:t>
        </w:r>
      </w:ins>
      <w:r w:rsidRPr="0092486D">
        <w:rPr>
          <w:rFonts w:ascii="Calibri" w:hAnsi="Calibri" w:cs="Calibri"/>
          <w:color w:val="000000" w:themeColor="text1"/>
        </w:rPr>
        <w:t xml:space="preserve"> tactile cues </w:t>
      </w:r>
      <w:del w:id="111" w:author="Karo Parsegian" w:date="2026-06-01T08:02:00Z" w16du:dateUtc="2026-06-01T14:02:00Z">
        <w:r w:rsidRPr="0092486D" w:rsidDel="006A4689">
          <w:rPr>
            <w:rFonts w:ascii="Calibri" w:hAnsi="Calibri" w:cs="Calibri"/>
            <w:color w:val="000000" w:themeColor="text1"/>
          </w:rPr>
          <w:delText xml:space="preserve">remain </w:delText>
        </w:r>
      </w:del>
      <w:r w:rsidRPr="0092486D">
        <w:rPr>
          <w:rFonts w:ascii="Calibri" w:hAnsi="Calibri" w:cs="Calibri"/>
          <w:color w:val="000000" w:themeColor="text1"/>
        </w:rPr>
        <w:t>distinct (no over-gripping or excess</w:t>
      </w:r>
      <w:ins w:id="112" w:author="Karo Parsegian" w:date="2026-05-30T22:07:00Z" w16du:dateUtc="2026-05-31T04:07:00Z">
        <w:r w:rsidR="008544B7" w:rsidRPr="0092486D">
          <w:rPr>
            <w:rFonts w:ascii="Calibri" w:hAnsi="Calibri" w:cs="Calibri"/>
            <w:color w:val="000000" w:themeColor="text1"/>
          </w:rPr>
          <w:t>ive</w:t>
        </w:r>
      </w:ins>
      <w:r w:rsidRPr="0092486D">
        <w:rPr>
          <w:rFonts w:ascii="Calibri" w:hAnsi="Calibri" w:cs="Calibri"/>
          <w:color w:val="000000" w:themeColor="text1"/>
        </w:rPr>
        <w:t xml:space="preserve"> pressure).</w:t>
      </w:r>
    </w:p>
    <w:p w14:paraId="5BC89358" w14:textId="77777777" w:rsidR="00E94B7E" w:rsidRPr="0092486D" w:rsidRDefault="00E94B7E" w:rsidP="00E94B7E">
      <w:pPr>
        <w:contextualSpacing/>
        <w:mirrorIndents/>
        <w:jc w:val="both"/>
        <w:rPr>
          <w:rFonts w:ascii="Calibri" w:eastAsiaTheme="minorEastAsia" w:hAnsi="Calibri" w:cs="Calibri"/>
          <w:b/>
          <w:bCs/>
          <w:color w:val="000000" w:themeColor="text1"/>
        </w:rPr>
      </w:pPr>
    </w:p>
    <w:p w14:paraId="38C97AC6" w14:textId="77777777" w:rsidR="00E94B7E" w:rsidRPr="0092486D" w:rsidRDefault="00E94B7E" w:rsidP="00E94B7E">
      <w:pPr>
        <w:pStyle w:val="ListParagraph"/>
        <w:numPr>
          <w:ilvl w:val="0"/>
          <w:numId w:val="9"/>
        </w:numPr>
        <w:ind w:left="0" w:firstLine="0"/>
        <w:mirrorIndents/>
        <w:rPr>
          <w:rFonts w:ascii="Calibri" w:eastAsiaTheme="minorEastAsia" w:hAnsi="Calibri" w:cs="Calibri"/>
          <w:bCs/>
          <w:color w:val="000000" w:themeColor="text1"/>
        </w:rPr>
      </w:pPr>
      <w:r w:rsidRPr="0092486D">
        <w:rPr>
          <w:rFonts w:ascii="Calibri" w:eastAsiaTheme="minorEastAsia" w:hAnsi="Calibri" w:cs="Calibri"/>
          <w:b/>
          <w:color w:val="000000" w:themeColor="text1"/>
        </w:rPr>
        <w:lastRenderedPageBreak/>
        <w:t>Demonstrating periodontal instrument sharpening using a moving sharpening stone</w:t>
      </w:r>
    </w:p>
    <w:p w14:paraId="2477D5AC" w14:textId="77777777" w:rsidR="00E94B7E" w:rsidRPr="0092486D" w:rsidRDefault="00E94B7E" w:rsidP="00E94B7E">
      <w:pPr>
        <w:pStyle w:val="ListParagraph"/>
        <w:ind w:left="0"/>
        <w:mirrorIndents/>
        <w:rPr>
          <w:rFonts w:ascii="Calibri" w:eastAsiaTheme="minorEastAsia" w:hAnsi="Calibri" w:cs="Calibri"/>
          <w:bCs/>
          <w:color w:val="000000" w:themeColor="text1"/>
        </w:rPr>
      </w:pPr>
    </w:p>
    <w:p w14:paraId="244CF5DD" w14:textId="77777777" w:rsidR="00E94B7E" w:rsidRPr="0092486D" w:rsidRDefault="00E94B7E" w:rsidP="00E94B7E">
      <w:pPr>
        <w:pStyle w:val="ListParagraph"/>
        <w:numPr>
          <w:ilvl w:val="1"/>
          <w:numId w:val="9"/>
        </w:numPr>
        <w:ind w:left="0" w:firstLine="0"/>
        <w:rPr>
          <w:rStyle w:val="Strong"/>
          <w:rFonts w:ascii="Calibri" w:hAnsi="Calibri" w:cs="Calibri"/>
          <w:b w:val="0"/>
          <w:bCs w:val="0"/>
        </w:rPr>
      </w:pPr>
      <w:r w:rsidRPr="0092486D">
        <w:rPr>
          <w:rStyle w:val="Strong"/>
          <w:rFonts w:ascii="Calibri" w:hAnsi="Calibri" w:cs="Calibri"/>
          <w:b w:val="0"/>
          <w:color w:val="000000" w:themeColor="text1"/>
        </w:rPr>
        <w:t>Preparation:</w:t>
      </w:r>
    </w:p>
    <w:p w14:paraId="3780D29D" w14:textId="77777777" w:rsidR="00E94B7E" w:rsidRPr="0092486D" w:rsidRDefault="00E94B7E" w:rsidP="00E94B7E">
      <w:pPr>
        <w:pStyle w:val="ListParagraph"/>
        <w:ind w:left="0"/>
        <w:rPr>
          <w:rFonts w:ascii="Calibri" w:hAnsi="Calibri" w:cs="Calibri"/>
        </w:rPr>
      </w:pPr>
    </w:p>
    <w:p w14:paraId="641C94C5" w14:textId="133A624C" w:rsidR="00E94B7E" w:rsidRPr="0092486D" w:rsidRDefault="00E94B7E" w:rsidP="00E94B7E">
      <w:pPr>
        <w:pStyle w:val="ListParagraph"/>
        <w:numPr>
          <w:ilvl w:val="2"/>
          <w:numId w:val="9"/>
        </w:numPr>
        <w:ind w:left="0" w:firstLine="0"/>
        <w:jc w:val="both"/>
        <w:rPr>
          <w:rFonts w:ascii="Calibri" w:hAnsi="Calibri" w:cs="Calibri"/>
          <w:bCs/>
        </w:rPr>
      </w:pPr>
      <w:r w:rsidRPr="0092486D">
        <w:rPr>
          <w:rFonts w:ascii="Calibri" w:hAnsi="Calibri" w:cs="Calibri"/>
          <w:bCs/>
        </w:rPr>
        <w:t>Wear PPE (</w:t>
      </w:r>
      <w:r w:rsidRPr="0092486D">
        <w:rPr>
          <w:rFonts w:ascii="Calibri" w:hAnsi="Calibri" w:cs="Calibri"/>
          <w:bCs/>
          <w:color w:val="000000" w:themeColor="text1"/>
        </w:rPr>
        <w:t>mask, protective eyewear, gloves)</w:t>
      </w:r>
      <w:r w:rsidRPr="0092486D">
        <w:rPr>
          <w:rFonts w:ascii="Calibri" w:hAnsi="Calibri" w:cs="Calibri"/>
          <w:bCs/>
        </w:rPr>
        <w:t>. Set up stable lighting (loupes with light-emitting diode [LED] or overhead) to create raking light across the cutting edge.</w:t>
      </w:r>
    </w:p>
    <w:p w14:paraId="37842B33" w14:textId="77777777" w:rsidR="00E94B7E" w:rsidRPr="0092486D" w:rsidRDefault="00E94B7E" w:rsidP="00E94B7E">
      <w:pPr>
        <w:pStyle w:val="ListParagraph"/>
        <w:ind w:left="0"/>
        <w:jc w:val="both"/>
        <w:rPr>
          <w:rFonts w:ascii="Calibri" w:hAnsi="Calibri" w:cs="Calibri"/>
          <w:bCs/>
        </w:rPr>
      </w:pPr>
    </w:p>
    <w:p w14:paraId="647A1100" w14:textId="6A42F96A" w:rsidR="00E94B7E" w:rsidRPr="0092486D" w:rsidRDefault="00E94B7E" w:rsidP="00CC07F0">
      <w:pPr>
        <w:pStyle w:val="ListParagraph"/>
        <w:numPr>
          <w:ilvl w:val="2"/>
          <w:numId w:val="9"/>
        </w:numPr>
        <w:ind w:left="0" w:firstLine="0"/>
        <w:jc w:val="both"/>
        <w:rPr>
          <w:rFonts w:ascii="Calibri" w:hAnsi="Calibri" w:cs="Calibri"/>
          <w:bCs/>
        </w:rPr>
      </w:pPr>
      <w:r w:rsidRPr="0092486D">
        <w:rPr>
          <w:rFonts w:ascii="Calibri" w:hAnsi="Calibri" w:cs="Calibri"/>
          <w:bCs/>
          <w:color w:val="000000" w:themeColor="text1"/>
        </w:rPr>
        <w:t>Gather a flat sharpening stone (Arkansas/Ceramic/India). Use water or oil per stone type as a lubricant.</w:t>
      </w:r>
    </w:p>
    <w:p w14:paraId="39EB2629" w14:textId="77777777" w:rsidR="00E94B7E" w:rsidRPr="0092486D" w:rsidRDefault="00E94B7E" w:rsidP="00E94B7E">
      <w:pPr>
        <w:jc w:val="both"/>
        <w:rPr>
          <w:rFonts w:ascii="Calibri" w:hAnsi="Calibri" w:cs="Calibri"/>
          <w:bCs/>
          <w:color w:val="000000" w:themeColor="text1"/>
        </w:rPr>
      </w:pPr>
    </w:p>
    <w:p w14:paraId="0D23C1B9" w14:textId="6AEC6F13" w:rsidR="00E94B7E" w:rsidRPr="0092486D" w:rsidRDefault="00E94B7E" w:rsidP="00E94B7E">
      <w:pPr>
        <w:jc w:val="both"/>
        <w:rPr>
          <w:rFonts w:ascii="Calibri" w:hAnsi="Calibri" w:cs="Calibri"/>
          <w:bCs/>
        </w:rPr>
      </w:pPr>
      <w:r w:rsidRPr="0092486D">
        <w:rPr>
          <w:rFonts w:ascii="Calibri" w:hAnsi="Calibri" w:cs="Calibri"/>
          <w:bCs/>
          <w:color w:val="000000" w:themeColor="text1"/>
        </w:rPr>
        <w:t xml:space="preserve">NOTE: </w:t>
      </w:r>
      <w:del w:id="113" w:author="Karo Parsegian" w:date="2026-05-30T22:28:00Z" w16du:dateUtc="2026-05-31T04:28:00Z">
        <w:r w:rsidRPr="0092486D" w:rsidDel="00E15D0A">
          <w:rPr>
            <w:rFonts w:ascii="Calibri" w:hAnsi="Calibri" w:cs="Calibri"/>
            <w:bCs/>
            <w:color w:val="000000" w:themeColor="text1"/>
          </w:rPr>
          <w:delText>Ensure to m</w:delText>
        </w:r>
      </w:del>
      <w:ins w:id="114" w:author="Karo Parsegian" w:date="2026-05-30T22:28:00Z" w16du:dateUtc="2026-05-31T04:28:00Z">
        <w:r w:rsidR="00E15D0A" w:rsidRPr="0092486D">
          <w:rPr>
            <w:rFonts w:ascii="Calibri" w:hAnsi="Calibri" w:cs="Calibri"/>
            <w:bCs/>
            <w:color w:val="000000" w:themeColor="text1"/>
          </w:rPr>
          <w:t>M</w:t>
        </w:r>
      </w:ins>
      <w:r w:rsidRPr="0092486D">
        <w:rPr>
          <w:rFonts w:ascii="Calibri" w:hAnsi="Calibri" w:cs="Calibri"/>
          <w:bCs/>
          <w:color w:val="000000" w:themeColor="text1"/>
        </w:rPr>
        <w:t xml:space="preserve">aintain sharp, correctly contoured edges on curettes and sickles using a moving stone and visual edge test (see the setup and hand positioning in </w:t>
      </w:r>
      <w:r w:rsidRPr="0092486D">
        <w:rPr>
          <w:rFonts w:ascii="Calibri" w:hAnsi="Calibri" w:cs="Calibri"/>
          <w:b/>
          <w:color w:val="000000" w:themeColor="text1"/>
        </w:rPr>
        <w:t>Figure 3A</w:t>
      </w:r>
      <w:r w:rsidRPr="0092486D">
        <w:rPr>
          <w:rFonts w:ascii="Calibri" w:hAnsi="Calibri" w:cs="Calibri"/>
          <w:bCs/>
          <w:color w:val="000000" w:themeColor="text1"/>
        </w:rPr>
        <w:t>).</w:t>
      </w:r>
    </w:p>
    <w:p w14:paraId="2FCB8CFB" w14:textId="77777777" w:rsidR="00E94B7E" w:rsidRPr="0092486D" w:rsidRDefault="00E94B7E" w:rsidP="00E94B7E">
      <w:pPr>
        <w:jc w:val="both"/>
        <w:rPr>
          <w:rFonts w:ascii="Calibri" w:hAnsi="Calibri" w:cs="Calibri"/>
          <w:bCs/>
          <w:color w:val="000000" w:themeColor="text1"/>
        </w:rPr>
      </w:pPr>
    </w:p>
    <w:p w14:paraId="2EEC4A8F" w14:textId="77777777" w:rsidR="00E94B7E" w:rsidRPr="0092486D" w:rsidRDefault="00E94B7E" w:rsidP="00E94B7E">
      <w:pPr>
        <w:pStyle w:val="ListParagraph"/>
        <w:numPr>
          <w:ilvl w:val="1"/>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Safety:</w:t>
      </w:r>
    </w:p>
    <w:p w14:paraId="39F50D77" w14:textId="77777777" w:rsidR="00E94B7E" w:rsidRPr="0092486D" w:rsidRDefault="00E94B7E" w:rsidP="00E94B7E">
      <w:pPr>
        <w:pStyle w:val="ListParagraph"/>
        <w:ind w:left="0"/>
        <w:jc w:val="both"/>
        <w:outlineLvl w:val="2"/>
        <w:rPr>
          <w:rFonts w:ascii="Calibri" w:hAnsi="Calibri" w:cs="Calibri"/>
          <w:bCs/>
          <w:color w:val="000000" w:themeColor="text1"/>
        </w:rPr>
      </w:pPr>
    </w:p>
    <w:p w14:paraId="09126CF2" w14:textId="77777777"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 xml:space="preserve">Stabilize both the stone and the instrument to avoid slips (see hands, grasp, and stabilization in </w:t>
      </w:r>
      <w:r w:rsidRPr="0092486D">
        <w:rPr>
          <w:rFonts w:ascii="Calibri" w:hAnsi="Calibri" w:cs="Calibri"/>
          <w:b/>
          <w:color w:val="000000" w:themeColor="text1"/>
        </w:rPr>
        <w:t>Figure 3A</w:t>
      </w:r>
      <w:r w:rsidRPr="0092486D">
        <w:rPr>
          <w:rFonts w:ascii="Calibri" w:hAnsi="Calibri" w:cs="Calibri"/>
          <w:bCs/>
          <w:color w:val="000000" w:themeColor="text1"/>
        </w:rPr>
        <w:t>).</w:t>
      </w:r>
    </w:p>
    <w:p w14:paraId="22EA23CF" w14:textId="77777777" w:rsidR="00E94B7E" w:rsidRPr="0092486D" w:rsidRDefault="00E94B7E" w:rsidP="00E94B7E">
      <w:pPr>
        <w:pStyle w:val="ListParagraph"/>
        <w:ind w:left="0"/>
        <w:jc w:val="both"/>
        <w:rPr>
          <w:rFonts w:ascii="Calibri" w:hAnsi="Calibri" w:cs="Calibri"/>
          <w:bCs/>
          <w:color w:val="000000" w:themeColor="text1"/>
        </w:rPr>
      </w:pPr>
    </w:p>
    <w:p w14:paraId="0B6C6FE7" w14:textId="77777777"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Maintain a secure grasp throughout the procedure.</w:t>
      </w:r>
    </w:p>
    <w:p w14:paraId="5A0DB121" w14:textId="77777777" w:rsidR="00E94B7E" w:rsidRPr="0092486D" w:rsidRDefault="00E94B7E" w:rsidP="00E94B7E">
      <w:pPr>
        <w:jc w:val="both"/>
        <w:rPr>
          <w:rFonts w:ascii="Calibri" w:hAnsi="Calibri" w:cs="Calibri"/>
          <w:bCs/>
          <w:color w:val="000000" w:themeColor="text1"/>
        </w:rPr>
      </w:pPr>
    </w:p>
    <w:p w14:paraId="5A513260" w14:textId="77777777" w:rsidR="00E94B7E" w:rsidRPr="0092486D" w:rsidRDefault="00E94B7E" w:rsidP="00E94B7E">
      <w:pPr>
        <w:jc w:val="both"/>
        <w:rPr>
          <w:rFonts w:ascii="Calibri" w:hAnsi="Calibri" w:cs="Calibri"/>
          <w:bCs/>
          <w:color w:val="000000" w:themeColor="text1"/>
        </w:rPr>
      </w:pPr>
      <w:r w:rsidRPr="0092486D">
        <w:rPr>
          <w:rFonts w:ascii="Calibri" w:hAnsi="Calibri" w:cs="Calibri"/>
          <w:bCs/>
          <w:color w:val="000000" w:themeColor="text1"/>
        </w:rPr>
        <w:t>CAUTION: Avoid excessive pressure since wire edges and beveling may occur.</w:t>
      </w:r>
    </w:p>
    <w:p w14:paraId="78068296" w14:textId="77777777" w:rsidR="00E94B7E" w:rsidRPr="0092486D" w:rsidRDefault="00E94B7E" w:rsidP="00E94B7E">
      <w:pPr>
        <w:jc w:val="both"/>
        <w:rPr>
          <w:rFonts w:ascii="Calibri" w:hAnsi="Calibri" w:cs="Calibri"/>
          <w:bCs/>
          <w:color w:val="000000" w:themeColor="text1"/>
        </w:rPr>
      </w:pPr>
    </w:p>
    <w:p w14:paraId="2CCC9C0B" w14:textId="77777777" w:rsidR="00E94B7E" w:rsidRPr="0092486D" w:rsidRDefault="00E94B7E" w:rsidP="00E94B7E">
      <w:pPr>
        <w:pStyle w:val="ListParagraph"/>
        <w:numPr>
          <w:ilvl w:val="1"/>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Technique (stationary instrument, moving stone):</w:t>
      </w:r>
    </w:p>
    <w:p w14:paraId="408B2CE2" w14:textId="77777777" w:rsidR="00E94B7E" w:rsidRPr="0092486D" w:rsidRDefault="00E94B7E" w:rsidP="00E94B7E">
      <w:pPr>
        <w:pStyle w:val="ListParagraph"/>
        <w:ind w:left="0"/>
        <w:jc w:val="both"/>
        <w:outlineLvl w:val="2"/>
        <w:rPr>
          <w:rFonts w:ascii="Calibri" w:hAnsi="Calibri" w:cs="Calibri"/>
          <w:bCs/>
          <w:color w:val="000000" w:themeColor="text1"/>
        </w:rPr>
      </w:pPr>
    </w:p>
    <w:p w14:paraId="3645C09B" w14:textId="1C78E426"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Clean and dry</w:t>
      </w:r>
      <w:ins w:id="115" w:author="Karo Parsegian" w:date="2026-05-26T16:04:00Z" w16du:dateUtc="2026-05-26T22:04:00Z">
        <w:r w:rsidR="00D52EB0" w:rsidRPr="0092486D">
          <w:rPr>
            <w:rFonts w:ascii="Calibri" w:hAnsi="Calibri" w:cs="Calibri"/>
            <w:bCs/>
            <w:color w:val="000000" w:themeColor="text1"/>
          </w:rPr>
          <w:t xml:space="preserve"> </w:t>
        </w:r>
      </w:ins>
      <w:r w:rsidRPr="0092486D">
        <w:rPr>
          <w:rFonts w:ascii="Calibri" w:hAnsi="Calibri" w:cs="Calibri"/>
          <w:bCs/>
          <w:color w:val="000000" w:themeColor="text1"/>
        </w:rPr>
        <w:t>the instrument; remove debris/oil that can obscure edge reflections.</w:t>
      </w:r>
    </w:p>
    <w:p w14:paraId="2CFAC05E" w14:textId="77777777" w:rsidR="00E94B7E" w:rsidRPr="0092486D" w:rsidRDefault="00E94B7E" w:rsidP="00E94B7E">
      <w:pPr>
        <w:pStyle w:val="ListParagraph"/>
        <w:ind w:left="0"/>
        <w:jc w:val="both"/>
        <w:rPr>
          <w:rFonts w:ascii="Calibri" w:hAnsi="Calibri" w:cs="Calibri"/>
          <w:bCs/>
          <w:color w:val="000000" w:themeColor="text1"/>
        </w:rPr>
      </w:pPr>
    </w:p>
    <w:p w14:paraId="2AB2A99F" w14:textId="7AB6E008"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Hold the instrument in the non-dominant hand (palm grasp); hold the stone in the dominant hand (</w:t>
      </w:r>
      <w:ins w:id="116" w:author="Karo Parsegian" w:date="2026-06-01T09:02:00Z" w16du:dateUtc="2026-06-01T15:02:00Z">
        <w:r w:rsidR="00DE47F4" w:rsidRPr="0092486D">
          <w:rPr>
            <w:rFonts w:ascii="Calibri" w:hAnsi="Calibri" w:cs="Calibri"/>
            <w:bCs/>
            <w:color w:val="000000" w:themeColor="text1"/>
          </w:rPr>
          <w:t>s</w:t>
        </w:r>
      </w:ins>
      <w:del w:id="117" w:author="Karo Parsegian" w:date="2026-06-01T09:02:00Z" w16du:dateUtc="2026-06-01T15:02:00Z">
        <w:r w:rsidRPr="0092486D" w:rsidDel="00DE47F4">
          <w:rPr>
            <w:rFonts w:ascii="Calibri" w:hAnsi="Calibri" w:cs="Calibri"/>
            <w:bCs/>
            <w:color w:val="000000" w:themeColor="text1"/>
          </w:rPr>
          <w:delText>S</w:delText>
        </w:r>
      </w:del>
      <w:r w:rsidRPr="0092486D">
        <w:rPr>
          <w:rFonts w:ascii="Calibri" w:hAnsi="Calibri" w:cs="Calibri"/>
          <w:bCs/>
          <w:color w:val="000000" w:themeColor="text1"/>
        </w:rPr>
        <w:t xml:space="preserve">ee </w:t>
      </w:r>
      <w:r w:rsidRPr="0092486D">
        <w:rPr>
          <w:rFonts w:ascii="Calibri" w:hAnsi="Calibri" w:cs="Calibri"/>
          <w:b/>
          <w:color w:val="000000" w:themeColor="text1"/>
        </w:rPr>
        <w:t>Figure 3A</w:t>
      </w:r>
      <w:r w:rsidRPr="0092486D">
        <w:rPr>
          <w:rFonts w:ascii="Calibri" w:hAnsi="Calibri" w:cs="Calibri"/>
          <w:bCs/>
          <w:color w:val="000000" w:themeColor="text1"/>
        </w:rPr>
        <w:t>).</w:t>
      </w:r>
    </w:p>
    <w:p w14:paraId="2321F994" w14:textId="77777777" w:rsidR="00E94B7E" w:rsidRPr="0092486D" w:rsidRDefault="00E94B7E" w:rsidP="00E94B7E">
      <w:pPr>
        <w:pStyle w:val="ListParagraph"/>
        <w:ind w:left="0"/>
        <w:jc w:val="both"/>
        <w:rPr>
          <w:rFonts w:ascii="Calibri" w:hAnsi="Calibri" w:cs="Calibri"/>
          <w:bCs/>
          <w:color w:val="000000" w:themeColor="text1"/>
        </w:rPr>
      </w:pPr>
    </w:p>
    <w:p w14:paraId="69705ACF" w14:textId="2A209EEC"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Orient the toe toward or away</w:t>
      </w:r>
      <w:ins w:id="118" w:author="Karo Parsegian" w:date="2026-06-01T09:05:00Z" w16du:dateUtc="2026-06-01T15:05:00Z">
        <w:r w:rsidR="00331765" w:rsidRPr="0092486D">
          <w:rPr>
            <w:rFonts w:ascii="Calibri" w:hAnsi="Calibri" w:cs="Calibri"/>
            <w:bCs/>
            <w:color w:val="000000" w:themeColor="text1"/>
          </w:rPr>
          <w:t xml:space="preserve"> from the clinician</w:t>
        </w:r>
      </w:ins>
      <w:r w:rsidRPr="0092486D">
        <w:rPr>
          <w:rFonts w:ascii="Calibri" w:hAnsi="Calibri" w:cs="Calibri"/>
          <w:bCs/>
          <w:color w:val="000000" w:themeColor="text1"/>
        </w:rPr>
        <w:t xml:space="preserve">, </w:t>
      </w:r>
      <w:ins w:id="119" w:author="Karo Parsegian" w:date="2026-06-01T09:13:00Z" w16du:dateUtc="2026-06-01T15:13:00Z">
        <w:r w:rsidR="007C3C94" w:rsidRPr="0092486D">
          <w:rPr>
            <w:rFonts w:ascii="Calibri" w:hAnsi="Calibri" w:cs="Calibri"/>
            <w:bCs/>
            <w:color w:val="000000" w:themeColor="text1"/>
          </w:rPr>
          <w:t xml:space="preserve">depending on the working end, </w:t>
        </w:r>
      </w:ins>
      <w:r w:rsidRPr="0092486D">
        <w:rPr>
          <w:rFonts w:ascii="Calibri" w:hAnsi="Calibri" w:cs="Calibri"/>
          <w:bCs/>
          <w:color w:val="000000" w:themeColor="text1"/>
        </w:rPr>
        <w:t>and ensure the face is parallel to the floor</w:t>
      </w:r>
      <w:ins w:id="120" w:author="Karo Parsegian" w:date="2026-05-30T22:09:00Z" w16du:dateUtc="2026-05-31T04:09:00Z">
        <w:r w:rsidR="00235FE0" w:rsidRPr="0092486D">
          <w:rPr>
            <w:rFonts w:ascii="Calibri" w:hAnsi="Calibri" w:cs="Calibri"/>
            <w:bCs/>
            <w:color w:val="000000" w:themeColor="text1"/>
          </w:rPr>
          <w:t>. S</w:t>
        </w:r>
      </w:ins>
      <w:ins w:id="121" w:author="Karo Parsegian" w:date="2026-05-27T13:34:00Z" w16du:dateUtc="2026-05-27T19:34:00Z">
        <w:r w:rsidR="00DF1F4E" w:rsidRPr="0092486D">
          <w:rPr>
            <w:rFonts w:ascii="Calibri" w:hAnsi="Calibri" w:cs="Calibri"/>
            <w:bCs/>
            <w:color w:val="000000" w:themeColor="text1"/>
          </w:rPr>
          <w:t xml:space="preserve">ee </w:t>
        </w:r>
      </w:ins>
      <w:ins w:id="122" w:author="Karo Parsegian" w:date="2026-05-26T16:15:00Z" w16du:dateUtc="2026-05-26T22:15:00Z">
        <w:r w:rsidR="008A497D" w:rsidRPr="0092486D">
          <w:rPr>
            <w:rFonts w:ascii="Calibri" w:hAnsi="Calibri" w:cs="Calibri"/>
            <w:b/>
            <w:color w:val="000000" w:themeColor="text1"/>
          </w:rPr>
          <w:t xml:space="preserve">Video </w:t>
        </w:r>
      </w:ins>
      <w:ins w:id="123" w:author="Karo Parsegian" w:date="2026-05-29T16:27:00Z" w16du:dateUtc="2026-05-29T22:27:00Z">
        <w:r w:rsidR="0010148F" w:rsidRPr="0092486D">
          <w:rPr>
            <w:rFonts w:ascii="Calibri" w:hAnsi="Calibri" w:cs="Calibri"/>
            <w:b/>
            <w:color w:val="000000" w:themeColor="text1"/>
          </w:rPr>
          <w:t>5</w:t>
        </w:r>
      </w:ins>
      <w:ins w:id="124" w:author="Karo Parsegian" w:date="2026-05-27T13:34:00Z" w16du:dateUtc="2026-05-27T19:34:00Z">
        <w:r w:rsidR="00DF1F4E" w:rsidRPr="0092486D">
          <w:rPr>
            <w:rFonts w:ascii="Calibri" w:hAnsi="Calibri" w:cs="Calibri"/>
            <w:bCs/>
            <w:color w:val="000000" w:themeColor="text1"/>
          </w:rPr>
          <w:t>,</w:t>
        </w:r>
      </w:ins>
      <w:ins w:id="125" w:author="Karo Parsegian" w:date="2026-05-27T13:33:00Z" w16du:dateUtc="2026-05-27T19:33:00Z">
        <w:r w:rsidR="00DF1F4E" w:rsidRPr="0092486D">
          <w:rPr>
            <w:rFonts w:ascii="Calibri" w:hAnsi="Calibri" w:cs="Calibri"/>
            <w:bCs/>
            <w:color w:val="000000" w:themeColor="text1"/>
          </w:rPr>
          <w:t xml:space="preserve"> </w:t>
        </w:r>
      </w:ins>
      <w:ins w:id="126" w:author="Karo Parsegian" w:date="2026-05-29T13:07:00Z" w16du:dateUtc="2026-05-29T19:07:00Z">
        <w:r w:rsidR="00A23A1E" w:rsidRPr="0092486D">
          <w:rPr>
            <w:rFonts w:ascii="Calibri" w:hAnsi="Calibri" w:cs="Calibri"/>
            <w:bCs/>
            <w:color w:val="000000" w:themeColor="text1"/>
          </w:rPr>
          <w:t>08:19</w:t>
        </w:r>
      </w:ins>
      <w:ins w:id="127" w:author="Karo Parsegian" w:date="2026-05-26T16:15:00Z" w16du:dateUtc="2026-05-26T22:15:00Z">
        <w:r w:rsidR="008A497D" w:rsidRPr="0092486D">
          <w:rPr>
            <w:rFonts w:ascii="Calibri" w:hAnsi="Calibri" w:cs="Calibri"/>
            <w:bCs/>
            <w:color w:val="000000" w:themeColor="text1"/>
          </w:rPr>
          <w:t>–</w:t>
        </w:r>
      </w:ins>
      <w:ins w:id="128" w:author="Karo Parsegian" w:date="2026-05-29T13:04:00Z" w16du:dateUtc="2026-05-29T19:04:00Z">
        <w:r w:rsidR="00A23A1E" w:rsidRPr="0092486D">
          <w:rPr>
            <w:rFonts w:ascii="Calibri" w:hAnsi="Calibri" w:cs="Calibri"/>
            <w:bCs/>
            <w:color w:val="000000" w:themeColor="text1"/>
          </w:rPr>
          <w:t>1</w:t>
        </w:r>
      </w:ins>
      <w:ins w:id="129" w:author="Karo Parsegian" w:date="2026-05-29T13:08:00Z" w16du:dateUtc="2026-05-29T19:08:00Z">
        <w:r w:rsidR="00A23A1E" w:rsidRPr="0092486D">
          <w:rPr>
            <w:rFonts w:ascii="Calibri" w:hAnsi="Calibri" w:cs="Calibri"/>
            <w:bCs/>
            <w:color w:val="000000" w:themeColor="text1"/>
          </w:rPr>
          <w:t>3:06</w:t>
        </w:r>
      </w:ins>
      <w:ins w:id="130" w:author="Karo Parsegian" w:date="2026-05-30T22:09:00Z" w16du:dateUtc="2026-05-31T04:09:00Z">
        <w:r w:rsidR="00235FE0" w:rsidRPr="0092486D">
          <w:rPr>
            <w:rFonts w:ascii="Calibri" w:hAnsi="Calibri" w:cs="Calibri"/>
            <w:bCs/>
            <w:color w:val="000000" w:themeColor="text1"/>
          </w:rPr>
          <w:t xml:space="preserve"> (demonstrating</w:t>
        </w:r>
      </w:ins>
      <w:ins w:id="131" w:author="Karo Parsegian" w:date="2026-05-29T13:00:00Z" w16du:dateUtc="2026-05-29T19:00:00Z">
        <w:r w:rsidR="008A462B" w:rsidRPr="0092486D">
          <w:rPr>
            <w:rFonts w:ascii="Calibri" w:hAnsi="Calibri" w:cs="Calibri"/>
            <w:bCs/>
            <w:color w:val="000000" w:themeColor="text1"/>
          </w:rPr>
          <w:t xml:space="preserve"> a Gracey curette</w:t>
        </w:r>
      </w:ins>
      <w:ins w:id="132" w:author="Karo Parsegian" w:date="2026-05-30T22:09:00Z" w16du:dateUtc="2026-05-31T04:09:00Z">
        <w:r w:rsidR="00235FE0" w:rsidRPr="0092486D">
          <w:rPr>
            <w:rFonts w:ascii="Calibri" w:hAnsi="Calibri" w:cs="Calibri"/>
            <w:bCs/>
            <w:color w:val="000000" w:themeColor="text1"/>
          </w:rPr>
          <w:t>),</w:t>
        </w:r>
      </w:ins>
      <w:ins w:id="133" w:author="Karo Parsegian" w:date="2026-05-29T13:12:00Z" w16du:dateUtc="2026-05-29T19:12:00Z">
        <w:r w:rsidR="00580E67" w:rsidRPr="0092486D">
          <w:rPr>
            <w:rFonts w:ascii="Calibri" w:hAnsi="Calibri" w:cs="Calibri"/>
            <w:bCs/>
            <w:color w:val="000000" w:themeColor="text1"/>
          </w:rPr>
          <w:t xml:space="preserve"> </w:t>
        </w:r>
      </w:ins>
      <w:ins w:id="134" w:author="Karo Parsegian" w:date="2026-05-29T13:00:00Z" w16du:dateUtc="2026-05-29T19:00:00Z">
        <w:r w:rsidR="008A462B" w:rsidRPr="0092486D">
          <w:rPr>
            <w:rFonts w:ascii="Calibri" w:hAnsi="Calibri" w:cs="Calibri"/>
            <w:b/>
            <w:color w:val="000000" w:themeColor="text1"/>
          </w:rPr>
          <w:t xml:space="preserve">Video </w:t>
        </w:r>
      </w:ins>
      <w:ins w:id="135" w:author="Karo Parsegian" w:date="2026-05-29T16:27:00Z" w16du:dateUtc="2026-05-29T22:27:00Z">
        <w:r w:rsidR="00BC3FA4" w:rsidRPr="0092486D">
          <w:rPr>
            <w:rFonts w:ascii="Calibri" w:hAnsi="Calibri" w:cs="Calibri"/>
            <w:b/>
            <w:color w:val="000000" w:themeColor="text1"/>
          </w:rPr>
          <w:t>6</w:t>
        </w:r>
        <w:r w:rsidR="00BC3FA4" w:rsidRPr="0092486D">
          <w:rPr>
            <w:rFonts w:ascii="Calibri" w:hAnsi="Calibri" w:cs="Calibri"/>
            <w:bCs/>
            <w:color w:val="000000" w:themeColor="text1"/>
          </w:rPr>
          <w:t>,</w:t>
        </w:r>
      </w:ins>
      <w:ins w:id="136" w:author="Karo Parsegian" w:date="2026-05-29T13:11:00Z" w16du:dateUtc="2026-05-29T19:11:00Z">
        <w:r w:rsidR="00580E67" w:rsidRPr="0092486D">
          <w:rPr>
            <w:rFonts w:ascii="Calibri" w:hAnsi="Calibri" w:cs="Calibri"/>
            <w:bCs/>
            <w:color w:val="000000" w:themeColor="text1"/>
          </w:rPr>
          <w:t xml:space="preserve"> 00:01–00:18</w:t>
        </w:r>
      </w:ins>
      <w:ins w:id="137" w:author="Karo Parsegian" w:date="2026-05-30T22:09:00Z" w16du:dateUtc="2026-05-31T04:09:00Z">
        <w:r w:rsidR="00235FE0" w:rsidRPr="0092486D">
          <w:rPr>
            <w:rFonts w:ascii="Calibri" w:hAnsi="Calibri" w:cs="Calibri"/>
            <w:bCs/>
            <w:color w:val="000000" w:themeColor="text1"/>
          </w:rPr>
          <w:t xml:space="preserve"> (demonstrating </w:t>
        </w:r>
      </w:ins>
      <w:ins w:id="138" w:author="Karo Parsegian" w:date="2026-05-30T22:07:00Z" w16du:dateUtc="2026-05-31T04:07:00Z">
        <w:r w:rsidR="008544B7" w:rsidRPr="0092486D">
          <w:rPr>
            <w:rFonts w:ascii="Calibri" w:hAnsi="Calibri" w:cs="Calibri"/>
            <w:bCs/>
            <w:color w:val="000000" w:themeColor="text1"/>
          </w:rPr>
          <w:t>a u</w:t>
        </w:r>
      </w:ins>
      <w:ins w:id="139" w:author="Karo Parsegian" w:date="2026-05-29T13:11:00Z" w16du:dateUtc="2026-05-29T19:11:00Z">
        <w:r w:rsidR="00580E67" w:rsidRPr="0092486D">
          <w:rPr>
            <w:rFonts w:ascii="Calibri" w:hAnsi="Calibri" w:cs="Calibri"/>
            <w:bCs/>
            <w:color w:val="000000" w:themeColor="text1"/>
          </w:rPr>
          <w:t>niversal curette</w:t>
        </w:r>
      </w:ins>
      <w:ins w:id="140" w:author="Karo Parsegian" w:date="2026-05-30T22:09:00Z" w16du:dateUtc="2026-05-31T04:09:00Z">
        <w:r w:rsidR="00235FE0" w:rsidRPr="0092486D">
          <w:rPr>
            <w:rFonts w:ascii="Calibri" w:hAnsi="Calibri" w:cs="Calibri"/>
            <w:bCs/>
            <w:color w:val="000000" w:themeColor="text1"/>
          </w:rPr>
          <w:t xml:space="preserve">), </w:t>
        </w:r>
      </w:ins>
      <w:ins w:id="141" w:author="Karo Parsegian" w:date="2026-05-29T13:12:00Z" w16du:dateUtc="2026-05-29T19:12:00Z">
        <w:r w:rsidR="00580E67" w:rsidRPr="0092486D">
          <w:rPr>
            <w:rFonts w:ascii="Calibri" w:hAnsi="Calibri" w:cs="Calibri"/>
            <w:bCs/>
            <w:color w:val="000000" w:themeColor="text1"/>
          </w:rPr>
          <w:t xml:space="preserve">and </w:t>
        </w:r>
        <w:r w:rsidR="00580E67" w:rsidRPr="0092486D">
          <w:rPr>
            <w:rFonts w:ascii="Calibri" w:hAnsi="Calibri" w:cs="Calibri"/>
            <w:b/>
            <w:color w:val="000000" w:themeColor="text1"/>
          </w:rPr>
          <w:t xml:space="preserve">Video </w:t>
        </w:r>
      </w:ins>
      <w:ins w:id="142" w:author="Karo Parsegian" w:date="2026-05-29T16:27:00Z" w16du:dateUtc="2026-05-29T22:27:00Z">
        <w:r w:rsidR="00BC3FA4" w:rsidRPr="0092486D">
          <w:rPr>
            <w:rFonts w:ascii="Calibri" w:hAnsi="Calibri" w:cs="Calibri"/>
            <w:b/>
            <w:color w:val="000000" w:themeColor="text1"/>
          </w:rPr>
          <w:t>7</w:t>
        </w:r>
      </w:ins>
      <w:ins w:id="143" w:author="Karo Parsegian" w:date="2026-05-29T15:19:00Z" w16du:dateUtc="2026-05-29T21:19:00Z">
        <w:r w:rsidR="00725570" w:rsidRPr="0092486D">
          <w:rPr>
            <w:rFonts w:ascii="Calibri" w:hAnsi="Calibri" w:cs="Calibri"/>
            <w:bCs/>
            <w:color w:val="000000" w:themeColor="text1"/>
          </w:rPr>
          <w:t>,</w:t>
        </w:r>
      </w:ins>
      <w:ins w:id="144" w:author="Karo Parsegian" w:date="2026-05-29T13:12:00Z" w16du:dateUtc="2026-05-29T19:12:00Z">
        <w:r w:rsidR="00580E67" w:rsidRPr="0092486D">
          <w:rPr>
            <w:rFonts w:ascii="Calibri" w:hAnsi="Calibri" w:cs="Calibri"/>
            <w:bCs/>
            <w:color w:val="000000" w:themeColor="text1"/>
          </w:rPr>
          <w:t xml:space="preserve"> 00:01–01</w:t>
        </w:r>
      </w:ins>
      <w:ins w:id="145" w:author="Karo Parsegian" w:date="2026-05-29T13:13:00Z" w16du:dateUtc="2026-05-29T19:13:00Z">
        <w:r w:rsidR="00580E67" w:rsidRPr="0092486D">
          <w:rPr>
            <w:rFonts w:ascii="Calibri" w:hAnsi="Calibri" w:cs="Calibri"/>
            <w:bCs/>
            <w:color w:val="000000" w:themeColor="text1"/>
          </w:rPr>
          <w:t>:01 and 09:07–</w:t>
        </w:r>
      </w:ins>
      <w:ins w:id="146" w:author="Karo Parsegian" w:date="2026-05-29T13:14:00Z" w16du:dateUtc="2026-05-29T19:14:00Z">
        <w:r w:rsidR="00580E67" w:rsidRPr="0092486D">
          <w:rPr>
            <w:rFonts w:ascii="Calibri" w:hAnsi="Calibri" w:cs="Calibri"/>
            <w:bCs/>
            <w:color w:val="000000" w:themeColor="text1"/>
          </w:rPr>
          <w:t>11:00</w:t>
        </w:r>
      </w:ins>
      <w:ins w:id="147" w:author="Karo Parsegian" w:date="2026-05-30T22:10:00Z" w16du:dateUtc="2026-05-31T04:10:00Z">
        <w:r w:rsidR="00235FE0" w:rsidRPr="0092486D">
          <w:rPr>
            <w:rFonts w:ascii="Calibri" w:hAnsi="Calibri" w:cs="Calibri"/>
            <w:bCs/>
            <w:color w:val="000000" w:themeColor="text1"/>
          </w:rPr>
          <w:t xml:space="preserve"> (demonstrating </w:t>
        </w:r>
      </w:ins>
      <w:ins w:id="148" w:author="Karo Parsegian" w:date="2026-05-30T22:07:00Z" w16du:dateUtc="2026-05-31T04:07:00Z">
        <w:r w:rsidR="008544B7" w:rsidRPr="0092486D">
          <w:rPr>
            <w:rFonts w:ascii="Calibri" w:hAnsi="Calibri" w:cs="Calibri"/>
            <w:bCs/>
            <w:color w:val="000000" w:themeColor="text1"/>
          </w:rPr>
          <w:t xml:space="preserve">a </w:t>
        </w:r>
      </w:ins>
      <w:ins w:id="149" w:author="Karo Parsegian" w:date="2026-05-29T13:13:00Z" w16du:dateUtc="2026-05-29T19:13:00Z">
        <w:r w:rsidR="00580E67" w:rsidRPr="0092486D">
          <w:rPr>
            <w:rFonts w:ascii="Calibri" w:hAnsi="Calibri" w:cs="Calibri"/>
            <w:bCs/>
            <w:color w:val="000000" w:themeColor="text1"/>
          </w:rPr>
          <w:t>sickle scaler</w:t>
        </w:r>
      </w:ins>
      <w:ins w:id="150" w:author="Karo Parsegian" w:date="2026-05-27T13:34:00Z" w16du:dateUtc="2026-05-27T19:34:00Z">
        <w:r w:rsidR="00DF1F4E" w:rsidRPr="0092486D">
          <w:rPr>
            <w:rFonts w:ascii="Calibri" w:hAnsi="Calibri" w:cs="Calibri"/>
            <w:bCs/>
            <w:color w:val="000000" w:themeColor="text1"/>
          </w:rPr>
          <w:t>).</w:t>
        </w:r>
      </w:ins>
    </w:p>
    <w:p w14:paraId="1658B24F" w14:textId="77777777" w:rsidR="00E94B7E" w:rsidRPr="0092486D" w:rsidRDefault="00E94B7E" w:rsidP="00E94B7E">
      <w:pPr>
        <w:jc w:val="both"/>
        <w:rPr>
          <w:rFonts w:ascii="Calibri" w:hAnsi="Calibri" w:cs="Calibri"/>
          <w:bCs/>
          <w:color w:val="000000" w:themeColor="text1"/>
        </w:rPr>
      </w:pPr>
    </w:p>
    <w:p w14:paraId="63BD44E2" w14:textId="4FE40017" w:rsidR="00E94B7E" w:rsidRPr="0092486D" w:rsidRDefault="00E94B7E" w:rsidP="00E94B7E">
      <w:pPr>
        <w:pStyle w:val="ListParagraph"/>
        <w:numPr>
          <w:ilvl w:val="1"/>
          <w:numId w:val="9"/>
        </w:numPr>
        <w:ind w:left="0" w:firstLine="0"/>
        <w:jc w:val="both"/>
        <w:outlineLvl w:val="2"/>
        <w:rPr>
          <w:rFonts w:ascii="Calibri" w:hAnsi="Calibri" w:cs="Calibri"/>
          <w:bCs/>
          <w:color w:val="000000" w:themeColor="text1"/>
        </w:rPr>
      </w:pPr>
      <w:del w:id="151" w:author="Karo Parsegian" w:date="2026-05-27T14:32:00Z" w16du:dateUtc="2026-05-27T20:32:00Z">
        <w:r w:rsidRPr="0092486D" w:rsidDel="001013CB">
          <w:rPr>
            <w:rFonts w:ascii="Calibri" w:hAnsi="Calibri" w:cs="Calibri"/>
            <w:bCs/>
            <w:color w:val="000000" w:themeColor="text1"/>
          </w:rPr>
          <w:delText xml:space="preserve">Curette </w:delText>
        </w:r>
      </w:del>
      <w:ins w:id="152" w:author="Karo Parsegian" w:date="2026-05-27T14:32:00Z" w16du:dateUtc="2026-05-27T20:32:00Z">
        <w:r w:rsidR="001013CB" w:rsidRPr="0092486D">
          <w:rPr>
            <w:rFonts w:ascii="Calibri" w:hAnsi="Calibri" w:cs="Calibri"/>
            <w:bCs/>
            <w:color w:val="000000" w:themeColor="text1"/>
          </w:rPr>
          <w:t>S</w:t>
        </w:r>
      </w:ins>
      <w:del w:id="153" w:author="Karo Parsegian" w:date="2026-05-27T14:32:00Z" w16du:dateUtc="2026-05-27T20:32:00Z">
        <w:r w:rsidRPr="0092486D" w:rsidDel="001013CB">
          <w:rPr>
            <w:rFonts w:ascii="Calibri" w:hAnsi="Calibri" w:cs="Calibri"/>
            <w:bCs/>
            <w:color w:val="000000" w:themeColor="text1"/>
          </w:rPr>
          <w:delText>s</w:delText>
        </w:r>
      </w:del>
      <w:r w:rsidRPr="0092486D">
        <w:rPr>
          <w:rFonts w:ascii="Calibri" w:hAnsi="Calibri" w:cs="Calibri"/>
          <w:bCs/>
          <w:color w:val="000000" w:themeColor="text1"/>
        </w:rPr>
        <w:t xml:space="preserve">harpening </w:t>
      </w:r>
      <w:ins w:id="154" w:author="Karo Parsegian" w:date="2026-05-27T14:32:00Z" w16du:dateUtc="2026-05-27T20:32:00Z">
        <w:r w:rsidR="001013CB" w:rsidRPr="0092486D">
          <w:rPr>
            <w:rFonts w:ascii="Calibri" w:hAnsi="Calibri" w:cs="Calibri"/>
            <w:bCs/>
            <w:color w:val="000000" w:themeColor="text1"/>
          </w:rPr>
          <w:t xml:space="preserve">of a Gracey curette </w:t>
        </w:r>
      </w:ins>
      <w:r w:rsidRPr="0092486D">
        <w:rPr>
          <w:rFonts w:ascii="Calibri" w:hAnsi="Calibri" w:cs="Calibri"/>
          <w:bCs/>
          <w:color w:val="000000" w:themeColor="text1"/>
        </w:rPr>
        <w:t>(stationary instrument, moving stone):</w:t>
      </w:r>
    </w:p>
    <w:p w14:paraId="6F08772D" w14:textId="77777777" w:rsidR="00E94B7E" w:rsidRPr="0092486D" w:rsidRDefault="00E94B7E" w:rsidP="00E94B7E">
      <w:pPr>
        <w:jc w:val="both"/>
        <w:outlineLvl w:val="2"/>
        <w:rPr>
          <w:rFonts w:ascii="Calibri" w:hAnsi="Calibri" w:cs="Calibri"/>
          <w:bCs/>
          <w:color w:val="000000" w:themeColor="text1"/>
        </w:rPr>
      </w:pPr>
    </w:p>
    <w:p w14:paraId="32D0FAD3" w14:textId="757E4D36" w:rsidR="00E94B7E" w:rsidRPr="0092486D" w:rsidRDefault="00FF182C" w:rsidP="00E94B7E">
      <w:pPr>
        <w:pStyle w:val="ListParagraph"/>
        <w:numPr>
          <w:ilvl w:val="2"/>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CRITICAL STEP</w:t>
      </w:r>
      <w:r w:rsidR="00E94B7E" w:rsidRPr="0092486D">
        <w:rPr>
          <w:rFonts w:ascii="Calibri" w:hAnsi="Calibri" w:cs="Calibri"/>
          <w:bCs/>
          <w:color w:val="000000" w:themeColor="text1"/>
        </w:rPr>
        <w:t xml:space="preserve">: Position the stone so that the stone-to-cutting edge angle is approximately 110°; this places the stone on the lateral surface at the cutting edge (see initial placement/angle in </w:t>
      </w:r>
      <w:r w:rsidR="00E94B7E" w:rsidRPr="0092486D">
        <w:rPr>
          <w:rFonts w:ascii="Calibri" w:hAnsi="Calibri" w:cs="Calibri"/>
          <w:b/>
          <w:color w:val="000000" w:themeColor="text1"/>
        </w:rPr>
        <w:t>Figure 3C</w:t>
      </w:r>
      <w:r w:rsidR="00E94B7E" w:rsidRPr="0092486D">
        <w:rPr>
          <w:rFonts w:ascii="Calibri" w:hAnsi="Calibri" w:cs="Calibri"/>
          <w:bCs/>
          <w:color w:val="000000" w:themeColor="text1"/>
        </w:rPr>
        <w:t>).</w:t>
      </w:r>
    </w:p>
    <w:p w14:paraId="163345B3" w14:textId="77777777" w:rsidR="00E94B7E" w:rsidRPr="0092486D" w:rsidRDefault="00E94B7E" w:rsidP="00E94B7E">
      <w:pPr>
        <w:jc w:val="both"/>
        <w:outlineLvl w:val="2"/>
        <w:rPr>
          <w:rFonts w:ascii="Calibri" w:hAnsi="Calibri" w:cs="Calibri"/>
          <w:bCs/>
          <w:color w:val="000000" w:themeColor="text1"/>
        </w:rPr>
      </w:pPr>
    </w:p>
    <w:p w14:paraId="48059DB9" w14:textId="6BC2D4F7" w:rsidR="00E94B7E" w:rsidRPr="0092486D" w:rsidRDefault="00E94B7E" w:rsidP="00E94B7E">
      <w:pPr>
        <w:pStyle w:val="ListParagraph"/>
        <w:numPr>
          <w:ilvl w:val="2"/>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Stroke: Use short, controlled downward strokes from heel to toe, maintaining continuous contact with the lateral surface (</w:t>
      </w:r>
      <w:ins w:id="155" w:author="Karo Parsegian" w:date="2026-06-01T08:44:00Z" w16du:dateUtc="2026-06-01T14:44:00Z">
        <w:r w:rsidR="0041658A" w:rsidRPr="0092486D">
          <w:rPr>
            <w:rFonts w:ascii="Calibri" w:hAnsi="Calibri" w:cs="Calibri"/>
            <w:bCs/>
            <w:color w:val="000000" w:themeColor="text1"/>
          </w:rPr>
          <w:t>s</w:t>
        </w:r>
      </w:ins>
      <w:del w:id="156" w:author="Karo Parsegian" w:date="2026-06-01T08:44:00Z" w16du:dateUtc="2026-06-01T14:44:00Z">
        <w:r w:rsidRPr="0092486D" w:rsidDel="0041658A">
          <w:rPr>
            <w:rFonts w:ascii="Calibri" w:hAnsi="Calibri" w:cs="Calibri"/>
            <w:bCs/>
            <w:color w:val="000000" w:themeColor="text1"/>
          </w:rPr>
          <w:delText>S</w:delText>
        </w:r>
      </w:del>
      <w:r w:rsidRPr="0092486D">
        <w:rPr>
          <w:rFonts w:ascii="Calibri" w:hAnsi="Calibri" w:cs="Calibri"/>
          <w:bCs/>
          <w:color w:val="000000" w:themeColor="text1"/>
        </w:rPr>
        <w:t xml:space="preserve">ee stroke direction and contact shown in </w:t>
      </w:r>
      <w:r w:rsidRPr="0092486D">
        <w:rPr>
          <w:rFonts w:ascii="Calibri" w:hAnsi="Calibri" w:cs="Calibri"/>
          <w:b/>
          <w:color w:val="000000" w:themeColor="text1"/>
        </w:rPr>
        <w:t>Figure 3C–G</w:t>
      </w:r>
      <w:ins w:id="157" w:author="Karo Parsegian" w:date="2026-05-29T15:19:00Z" w16du:dateUtc="2026-05-29T21:19:00Z">
        <w:r w:rsidR="00725570" w:rsidRPr="0092486D">
          <w:rPr>
            <w:rFonts w:ascii="Calibri" w:hAnsi="Calibri" w:cs="Calibri"/>
            <w:bCs/>
            <w:color w:val="000000" w:themeColor="text1"/>
          </w:rPr>
          <w:t xml:space="preserve"> and </w:t>
        </w:r>
      </w:ins>
      <w:del w:id="158" w:author="Karo Parsegian" w:date="2026-05-29T15:19:00Z" w16du:dateUtc="2026-05-29T21:19:00Z">
        <w:r w:rsidRPr="0092486D" w:rsidDel="00725570">
          <w:rPr>
            <w:rFonts w:ascii="Calibri" w:hAnsi="Calibri" w:cs="Calibri"/>
            <w:bCs/>
            <w:color w:val="000000" w:themeColor="text1"/>
          </w:rPr>
          <w:delText>).</w:delText>
        </w:r>
      </w:del>
      <w:ins w:id="159" w:author="Karo Parsegian" w:date="2026-05-26T16:17:00Z" w16du:dateUtc="2026-05-26T22:17:00Z">
        <w:r w:rsidR="008A497D" w:rsidRPr="0092486D">
          <w:rPr>
            <w:rFonts w:ascii="Calibri" w:hAnsi="Calibri" w:cs="Calibri"/>
            <w:b/>
            <w:color w:val="000000" w:themeColor="text1"/>
          </w:rPr>
          <w:t>Video</w:t>
        </w:r>
      </w:ins>
      <w:ins w:id="160" w:author="Karo Parsegian" w:date="2026-05-27T14:13:00Z" w16du:dateUtc="2026-05-27T20:13:00Z">
        <w:r w:rsidR="0007205C" w:rsidRPr="0092486D">
          <w:rPr>
            <w:rFonts w:ascii="Calibri" w:hAnsi="Calibri" w:cs="Calibri"/>
            <w:b/>
            <w:color w:val="000000" w:themeColor="text1"/>
          </w:rPr>
          <w:t xml:space="preserve"> </w:t>
        </w:r>
      </w:ins>
      <w:ins w:id="161" w:author="Karo Parsegian" w:date="2026-05-29T16:28:00Z" w16du:dateUtc="2026-05-29T22:28:00Z">
        <w:r w:rsidR="00BC3FA4" w:rsidRPr="0092486D">
          <w:rPr>
            <w:rFonts w:ascii="Calibri" w:hAnsi="Calibri" w:cs="Calibri"/>
            <w:b/>
            <w:color w:val="000000" w:themeColor="text1"/>
          </w:rPr>
          <w:t>5</w:t>
        </w:r>
      </w:ins>
      <w:ins w:id="162" w:author="Karo Parsegian" w:date="2026-05-27T14:13:00Z" w16du:dateUtc="2026-05-27T20:13:00Z">
        <w:r w:rsidR="0007205C" w:rsidRPr="0092486D">
          <w:rPr>
            <w:rFonts w:ascii="Calibri" w:hAnsi="Calibri" w:cs="Calibri"/>
            <w:bCs/>
            <w:color w:val="000000" w:themeColor="text1"/>
          </w:rPr>
          <w:t xml:space="preserve">, </w:t>
        </w:r>
      </w:ins>
      <w:ins w:id="163" w:author="Karo Parsegian" w:date="2026-05-29T13:04:00Z" w16du:dateUtc="2026-05-29T19:04:00Z">
        <w:r w:rsidR="00A23A1E" w:rsidRPr="0092486D">
          <w:rPr>
            <w:rFonts w:ascii="Calibri" w:hAnsi="Calibri" w:cs="Calibri"/>
            <w:bCs/>
            <w:color w:val="000000" w:themeColor="text1"/>
          </w:rPr>
          <w:t>1</w:t>
        </w:r>
      </w:ins>
      <w:ins w:id="164" w:author="Karo Parsegian" w:date="2026-05-29T13:08:00Z" w16du:dateUtc="2026-05-29T19:08:00Z">
        <w:r w:rsidR="00A23A1E" w:rsidRPr="0092486D">
          <w:rPr>
            <w:rFonts w:ascii="Calibri" w:hAnsi="Calibri" w:cs="Calibri"/>
            <w:bCs/>
            <w:color w:val="000000" w:themeColor="text1"/>
          </w:rPr>
          <w:t>5:05</w:t>
        </w:r>
      </w:ins>
      <w:ins w:id="165" w:author="Karo Parsegian" w:date="2026-05-26T16:17:00Z" w16du:dateUtc="2026-05-26T22:17:00Z">
        <w:r w:rsidR="008A497D" w:rsidRPr="0092486D">
          <w:rPr>
            <w:rFonts w:ascii="Calibri" w:hAnsi="Calibri" w:cs="Calibri"/>
            <w:bCs/>
            <w:color w:val="000000" w:themeColor="text1"/>
          </w:rPr>
          <w:t>–</w:t>
        </w:r>
      </w:ins>
      <w:ins w:id="166" w:author="Karo Parsegian" w:date="2026-05-29T13:09:00Z" w16du:dateUtc="2026-05-29T19:09:00Z">
        <w:r w:rsidR="00A23A1E" w:rsidRPr="0092486D">
          <w:rPr>
            <w:rFonts w:ascii="Calibri" w:hAnsi="Calibri" w:cs="Calibri"/>
            <w:bCs/>
            <w:color w:val="000000" w:themeColor="text1"/>
          </w:rPr>
          <w:t>18:12</w:t>
        </w:r>
      </w:ins>
      <w:ins w:id="167" w:author="Karo Parsegian" w:date="2026-05-29T15:19:00Z" w16du:dateUtc="2026-05-29T21:19:00Z">
        <w:r w:rsidR="00725570" w:rsidRPr="0092486D">
          <w:rPr>
            <w:rFonts w:ascii="Calibri" w:hAnsi="Calibri" w:cs="Calibri"/>
            <w:bCs/>
            <w:color w:val="000000" w:themeColor="text1"/>
          </w:rPr>
          <w:t>)</w:t>
        </w:r>
      </w:ins>
      <w:ins w:id="168" w:author="Karo Parsegian" w:date="2026-05-27T14:13:00Z" w16du:dateUtc="2026-05-27T20:13:00Z">
        <w:r w:rsidR="0007205C" w:rsidRPr="0092486D">
          <w:rPr>
            <w:rFonts w:ascii="Calibri" w:hAnsi="Calibri" w:cs="Calibri"/>
            <w:bCs/>
            <w:color w:val="000000" w:themeColor="text1"/>
          </w:rPr>
          <w:t>.</w:t>
        </w:r>
      </w:ins>
    </w:p>
    <w:p w14:paraId="1A8096CE" w14:textId="77777777" w:rsidR="00E94B7E" w:rsidRPr="0092486D" w:rsidRDefault="00E94B7E" w:rsidP="00E94B7E">
      <w:pPr>
        <w:pStyle w:val="ListParagraph"/>
        <w:ind w:left="0"/>
        <w:jc w:val="both"/>
        <w:outlineLvl w:val="2"/>
        <w:rPr>
          <w:rFonts w:ascii="Calibri" w:hAnsi="Calibri" w:cs="Calibri"/>
          <w:bCs/>
          <w:color w:val="000000" w:themeColor="text1"/>
        </w:rPr>
      </w:pPr>
    </w:p>
    <w:p w14:paraId="52261315" w14:textId="6D0EA9A9" w:rsidR="00E94B7E" w:rsidRPr="0092486D" w:rsidRDefault="00E94B7E" w:rsidP="00E94B7E">
      <w:pPr>
        <w:pStyle w:val="ListParagraph"/>
        <w:numPr>
          <w:ilvl w:val="2"/>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lastRenderedPageBreak/>
        <w:t xml:space="preserve">Toe finishing: Lighten pressure reaching the toe to preserve its rounded contour (see </w:t>
      </w:r>
      <w:r w:rsidRPr="0092486D">
        <w:rPr>
          <w:rFonts w:ascii="Calibri" w:hAnsi="Calibri" w:cs="Calibri"/>
          <w:b/>
          <w:color w:val="000000" w:themeColor="text1"/>
        </w:rPr>
        <w:t>Figure 3E</w:t>
      </w:r>
      <w:ins w:id="169" w:author="Karo Parsegian" w:date="2026-05-27T13:35:00Z" w16du:dateUtc="2026-05-27T19:35:00Z">
        <w:r w:rsidR="00DF1F4E" w:rsidRPr="0092486D">
          <w:rPr>
            <w:rFonts w:ascii="Calibri" w:hAnsi="Calibri" w:cs="Calibri"/>
            <w:bCs/>
            <w:color w:val="000000" w:themeColor="text1"/>
          </w:rPr>
          <w:t xml:space="preserve"> and </w:t>
        </w:r>
      </w:ins>
      <w:del w:id="170" w:author="Karo Parsegian" w:date="2026-05-27T13:35:00Z" w16du:dateUtc="2026-05-27T19:35:00Z">
        <w:r w:rsidRPr="0092486D" w:rsidDel="00DF1F4E">
          <w:rPr>
            <w:rFonts w:ascii="Calibri" w:hAnsi="Calibri" w:cs="Calibri"/>
            <w:b/>
            <w:color w:val="000000" w:themeColor="text1"/>
            <w:rPrChange w:id="171" w:author="Karo Parsegian" w:date="2026-05-27T13:35:00Z" w16du:dateUtc="2026-05-27T19:35:00Z">
              <w:rPr>
                <w:rFonts w:ascii="Arial" w:hAnsi="Arial" w:cs="Arial"/>
                <w:bCs/>
                <w:color w:val="000000" w:themeColor="text1"/>
                <w:sz w:val="22"/>
                <w:szCs w:val="22"/>
              </w:rPr>
            </w:rPrChange>
          </w:rPr>
          <w:delText>).</w:delText>
        </w:r>
      </w:del>
      <w:ins w:id="172" w:author="Karo Parsegian" w:date="2026-05-26T16:19:00Z" w16du:dateUtc="2026-05-26T22:19:00Z">
        <w:r w:rsidR="008A497D" w:rsidRPr="0092486D">
          <w:rPr>
            <w:rFonts w:ascii="Calibri" w:hAnsi="Calibri" w:cs="Calibri"/>
            <w:b/>
            <w:color w:val="000000" w:themeColor="text1"/>
            <w:rPrChange w:id="173" w:author="Karo Parsegian" w:date="2026-05-27T13:35:00Z" w16du:dateUtc="2026-05-27T19:35:00Z">
              <w:rPr>
                <w:rFonts w:ascii="Arial" w:hAnsi="Arial" w:cs="Arial"/>
                <w:bCs/>
                <w:color w:val="000000" w:themeColor="text1"/>
                <w:sz w:val="22"/>
                <w:szCs w:val="22"/>
              </w:rPr>
            </w:rPrChange>
          </w:rPr>
          <w:t xml:space="preserve">Video </w:t>
        </w:r>
      </w:ins>
      <w:ins w:id="174" w:author="Karo Parsegian" w:date="2026-05-29T16:28:00Z" w16du:dateUtc="2026-05-29T22:28:00Z">
        <w:r w:rsidR="00BC3FA4" w:rsidRPr="0092486D">
          <w:rPr>
            <w:rFonts w:ascii="Calibri" w:hAnsi="Calibri" w:cs="Calibri"/>
            <w:b/>
            <w:color w:val="000000" w:themeColor="text1"/>
          </w:rPr>
          <w:t>5</w:t>
        </w:r>
      </w:ins>
      <w:ins w:id="175" w:author="Karo Parsegian" w:date="2026-05-27T13:35:00Z" w16du:dateUtc="2026-05-27T19:35:00Z">
        <w:r w:rsidR="00DF1F4E" w:rsidRPr="0092486D">
          <w:rPr>
            <w:rFonts w:ascii="Calibri" w:hAnsi="Calibri" w:cs="Calibri"/>
            <w:bCs/>
            <w:color w:val="000000" w:themeColor="text1"/>
          </w:rPr>
          <w:t xml:space="preserve">, </w:t>
        </w:r>
      </w:ins>
      <w:ins w:id="176" w:author="Karo Parsegian" w:date="2026-05-29T13:09:00Z" w16du:dateUtc="2026-05-29T19:09:00Z">
        <w:r w:rsidR="00A23A1E" w:rsidRPr="0092486D">
          <w:rPr>
            <w:rFonts w:ascii="Calibri" w:hAnsi="Calibri" w:cs="Calibri"/>
            <w:bCs/>
            <w:color w:val="000000" w:themeColor="text1"/>
          </w:rPr>
          <w:t>18:13</w:t>
        </w:r>
      </w:ins>
      <w:ins w:id="177" w:author="Karo Parsegian" w:date="2026-05-26T16:19:00Z" w16du:dateUtc="2026-05-26T22:19:00Z">
        <w:r w:rsidR="008A497D" w:rsidRPr="0092486D">
          <w:rPr>
            <w:rFonts w:ascii="Calibri" w:hAnsi="Calibri" w:cs="Calibri"/>
            <w:bCs/>
            <w:color w:val="000000" w:themeColor="text1"/>
          </w:rPr>
          <w:t>–</w:t>
        </w:r>
      </w:ins>
      <w:ins w:id="178" w:author="Karo Parsegian" w:date="2026-05-29T13:05:00Z" w16du:dateUtc="2026-05-29T19:05:00Z">
        <w:r w:rsidR="00A23A1E" w:rsidRPr="0092486D">
          <w:rPr>
            <w:rFonts w:ascii="Calibri" w:hAnsi="Calibri" w:cs="Calibri"/>
            <w:bCs/>
            <w:color w:val="000000" w:themeColor="text1"/>
          </w:rPr>
          <w:t>25:01</w:t>
        </w:r>
      </w:ins>
      <w:ins w:id="179" w:author="Karo Parsegian" w:date="2026-05-27T13:35:00Z" w16du:dateUtc="2026-05-27T19:35:00Z">
        <w:r w:rsidR="00DF1F4E" w:rsidRPr="0092486D">
          <w:rPr>
            <w:rFonts w:ascii="Calibri" w:hAnsi="Calibri" w:cs="Calibri"/>
            <w:bCs/>
            <w:color w:val="000000" w:themeColor="text1"/>
          </w:rPr>
          <w:t>).</w:t>
        </w:r>
      </w:ins>
    </w:p>
    <w:p w14:paraId="19B6F9F4" w14:textId="77777777" w:rsidR="00E94B7E" w:rsidRPr="0092486D" w:rsidRDefault="00E94B7E" w:rsidP="00E94B7E">
      <w:pPr>
        <w:jc w:val="both"/>
        <w:outlineLvl w:val="2"/>
        <w:rPr>
          <w:rFonts w:ascii="Calibri" w:hAnsi="Calibri" w:cs="Calibri"/>
          <w:bCs/>
          <w:color w:val="000000" w:themeColor="text1"/>
        </w:rPr>
      </w:pPr>
    </w:p>
    <w:p w14:paraId="1B9FB9A5" w14:textId="3FA5226B" w:rsidR="00E94B7E" w:rsidRPr="0092486D" w:rsidRDefault="00FF182C" w:rsidP="00E94B7E">
      <w:pPr>
        <w:pStyle w:val="ListParagraph"/>
        <w:numPr>
          <w:ilvl w:val="2"/>
          <w:numId w:val="9"/>
        </w:numPr>
        <w:ind w:left="0" w:firstLine="0"/>
        <w:jc w:val="both"/>
        <w:outlineLvl w:val="2"/>
        <w:rPr>
          <w:rFonts w:ascii="Calibri" w:hAnsi="Calibri" w:cs="Calibri"/>
          <w:bCs/>
        </w:rPr>
      </w:pPr>
      <w:r w:rsidRPr="0092486D">
        <w:rPr>
          <w:rFonts w:ascii="Calibri" w:hAnsi="Calibri" w:cs="Calibri"/>
          <w:bCs/>
          <w:color w:val="000000" w:themeColor="text1"/>
        </w:rPr>
        <w:t>CRITICAL STEP</w:t>
      </w:r>
      <w:r w:rsidR="00E94B7E" w:rsidRPr="0092486D">
        <w:rPr>
          <w:rFonts w:ascii="Calibri" w:hAnsi="Calibri" w:cs="Calibri"/>
          <w:bCs/>
          <w:color w:val="000000" w:themeColor="text1"/>
        </w:rPr>
        <w:t>: Avoid creating a bevel; preserve blade width and toe shape (rounded for curettes)</w:t>
      </w:r>
      <w:ins w:id="180" w:author="Karo Parsegian" w:date="2026-05-30T22:08:00Z" w16du:dateUtc="2026-05-31T04:08:00Z">
        <w:r w:rsidR="002B1692" w:rsidRPr="0092486D">
          <w:rPr>
            <w:rFonts w:ascii="Calibri" w:hAnsi="Calibri" w:cs="Calibri"/>
            <w:bCs/>
            <w:color w:val="000000" w:themeColor="text1"/>
          </w:rPr>
          <w:t>. S</w:t>
        </w:r>
      </w:ins>
      <w:del w:id="181" w:author="Karo Parsegian" w:date="2026-05-30T22:08:00Z" w16du:dateUtc="2026-05-31T04:08:00Z">
        <w:r w:rsidR="00E94B7E" w:rsidRPr="0092486D" w:rsidDel="002B1692">
          <w:rPr>
            <w:rFonts w:ascii="Calibri" w:hAnsi="Calibri" w:cs="Calibri"/>
            <w:bCs/>
            <w:color w:val="000000" w:themeColor="text1"/>
          </w:rPr>
          <w:delText xml:space="preserve"> (S</w:delText>
        </w:r>
      </w:del>
      <w:r w:rsidR="00E94B7E" w:rsidRPr="0092486D">
        <w:rPr>
          <w:rFonts w:ascii="Calibri" w:hAnsi="Calibri" w:cs="Calibri"/>
          <w:bCs/>
          <w:color w:val="000000" w:themeColor="text1"/>
        </w:rPr>
        <w:t xml:space="preserve">ee pre-sharpening profile in </w:t>
      </w:r>
      <w:r w:rsidR="00E94B7E" w:rsidRPr="0092486D">
        <w:rPr>
          <w:rFonts w:ascii="Calibri" w:hAnsi="Calibri" w:cs="Calibri"/>
          <w:b/>
          <w:color w:val="000000" w:themeColor="text1"/>
        </w:rPr>
        <w:t xml:space="preserve">Figure 3B </w:t>
      </w:r>
      <w:r w:rsidR="00E94B7E" w:rsidRPr="0092486D">
        <w:rPr>
          <w:rFonts w:ascii="Calibri" w:hAnsi="Calibri" w:cs="Calibri"/>
          <w:bCs/>
          <w:color w:val="000000" w:themeColor="text1"/>
        </w:rPr>
        <w:t xml:space="preserve">and post-sharpening profile in </w:t>
      </w:r>
      <w:r w:rsidR="00E94B7E" w:rsidRPr="0092486D">
        <w:rPr>
          <w:rFonts w:ascii="Calibri" w:hAnsi="Calibri" w:cs="Calibri"/>
          <w:b/>
          <w:color w:val="000000" w:themeColor="text1"/>
        </w:rPr>
        <w:t>Figure 3H</w:t>
      </w:r>
      <w:del w:id="182" w:author="Karo Parsegian" w:date="2026-05-30T22:08:00Z" w16du:dateUtc="2026-05-31T04:08:00Z">
        <w:r w:rsidR="00E94B7E" w:rsidRPr="0092486D" w:rsidDel="002B1692">
          <w:rPr>
            <w:rFonts w:ascii="Calibri" w:hAnsi="Calibri" w:cs="Calibri"/>
            <w:bCs/>
            <w:color w:val="000000" w:themeColor="text1"/>
          </w:rPr>
          <w:delText>)</w:delText>
        </w:r>
      </w:del>
      <w:r w:rsidR="00E94B7E" w:rsidRPr="0092486D">
        <w:rPr>
          <w:rFonts w:ascii="Calibri" w:hAnsi="Calibri" w:cs="Calibri"/>
          <w:bCs/>
          <w:color w:val="000000" w:themeColor="text1"/>
        </w:rPr>
        <w:t>.</w:t>
      </w:r>
    </w:p>
    <w:p w14:paraId="74D21FA6" w14:textId="77777777" w:rsidR="00E94B7E" w:rsidRPr="0092486D" w:rsidRDefault="00E94B7E" w:rsidP="00E94B7E">
      <w:pPr>
        <w:jc w:val="both"/>
        <w:outlineLvl w:val="2"/>
        <w:rPr>
          <w:ins w:id="183" w:author="Karo Parsegian" w:date="2026-05-26T16:44:00Z" w16du:dateUtc="2026-05-26T22:44:00Z"/>
          <w:rFonts w:ascii="Calibri" w:hAnsi="Calibri" w:cs="Calibri"/>
          <w:bCs/>
          <w:color w:val="000000" w:themeColor="text1"/>
        </w:rPr>
      </w:pPr>
    </w:p>
    <w:p w14:paraId="7422388B" w14:textId="7E3DA569" w:rsidR="00FB3D27" w:rsidRPr="0092486D" w:rsidRDefault="00FB3D27" w:rsidP="00AF2EAF">
      <w:pPr>
        <w:pStyle w:val="ListParagraph"/>
        <w:numPr>
          <w:ilvl w:val="1"/>
          <w:numId w:val="9"/>
        </w:numPr>
        <w:ind w:left="0" w:firstLine="0"/>
        <w:jc w:val="both"/>
        <w:outlineLvl w:val="2"/>
        <w:rPr>
          <w:ins w:id="184" w:author="Karo Parsegian" w:date="2026-06-01T08:47:00Z" w16du:dateUtc="2026-06-01T14:47:00Z"/>
          <w:rFonts w:ascii="Calibri" w:hAnsi="Calibri" w:cs="Calibri"/>
          <w:bCs/>
          <w:color w:val="000000" w:themeColor="text1"/>
        </w:rPr>
      </w:pPr>
      <w:ins w:id="185" w:author="Karo Parsegian" w:date="2026-05-26T16:44:00Z" w16du:dateUtc="2026-05-26T22:44:00Z">
        <w:r w:rsidRPr="0092486D">
          <w:rPr>
            <w:rFonts w:ascii="Calibri" w:hAnsi="Calibri" w:cs="Calibri"/>
            <w:bCs/>
            <w:color w:val="000000" w:themeColor="text1"/>
          </w:rPr>
          <w:t xml:space="preserve">Sharpening of </w:t>
        </w:r>
      </w:ins>
      <w:ins w:id="186" w:author="Karo Parsegian" w:date="2026-05-27T13:35:00Z" w16du:dateUtc="2026-05-27T19:35:00Z">
        <w:r w:rsidR="00951141" w:rsidRPr="0092486D">
          <w:rPr>
            <w:rFonts w:ascii="Calibri" w:hAnsi="Calibri" w:cs="Calibri"/>
            <w:bCs/>
            <w:color w:val="000000" w:themeColor="text1"/>
          </w:rPr>
          <w:t xml:space="preserve">a </w:t>
        </w:r>
      </w:ins>
      <w:ins w:id="187" w:author="Karo Parsegian" w:date="2026-05-30T22:08:00Z" w16du:dateUtc="2026-05-31T04:08:00Z">
        <w:r w:rsidR="00D145B5" w:rsidRPr="0092486D">
          <w:rPr>
            <w:rFonts w:ascii="Calibri" w:hAnsi="Calibri" w:cs="Calibri"/>
            <w:bCs/>
            <w:color w:val="000000" w:themeColor="text1"/>
          </w:rPr>
          <w:t>u</w:t>
        </w:r>
      </w:ins>
      <w:ins w:id="188" w:author="Karo Parsegian" w:date="2026-05-26T16:44:00Z" w16du:dateUtc="2026-05-26T22:44:00Z">
        <w:r w:rsidRPr="0092486D">
          <w:rPr>
            <w:rFonts w:ascii="Calibri" w:hAnsi="Calibri" w:cs="Calibri"/>
            <w:bCs/>
            <w:color w:val="000000" w:themeColor="text1"/>
          </w:rPr>
          <w:t xml:space="preserve">niversal </w:t>
        </w:r>
      </w:ins>
      <w:ins w:id="189" w:author="Karo Parsegian" w:date="2026-05-27T13:35:00Z" w16du:dateUtc="2026-05-27T19:35:00Z">
        <w:r w:rsidR="00951141" w:rsidRPr="0092486D">
          <w:rPr>
            <w:rFonts w:ascii="Calibri" w:hAnsi="Calibri" w:cs="Calibri"/>
            <w:bCs/>
            <w:color w:val="000000" w:themeColor="text1"/>
          </w:rPr>
          <w:t>curette</w:t>
        </w:r>
      </w:ins>
      <w:ins w:id="190" w:author="Karo Parsegian" w:date="2026-06-01T08:47:00Z" w16du:dateUtc="2026-06-01T14:47:00Z">
        <w:r w:rsidR="005F2C7F" w:rsidRPr="0092486D">
          <w:rPr>
            <w:rFonts w:ascii="Calibri" w:hAnsi="Calibri" w:cs="Calibri"/>
            <w:bCs/>
            <w:color w:val="000000" w:themeColor="text1"/>
          </w:rPr>
          <w:t>:</w:t>
        </w:r>
      </w:ins>
    </w:p>
    <w:p w14:paraId="2170E396" w14:textId="77777777" w:rsidR="005F2C7F" w:rsidRPr="0092486D" w:rsidRDefault="005F2C7F" w:rsidP="00367EFA">
      <w:pPr>
        <w:pStyle w:val="ListParagraph"/>
        <w:ind w:left="0"/>
        <w:jc w:val="both"/>
        <w:outlineLvl w:val="2"/>
        <w:rPr>
          <w:ins w:id="191" w:author="Karo Parsegian" w:date="2026-06-01T08:47:00Z" w16du:dateUtc="2026-06-01T14:47:00Z"/>
          <w:rFonts w:ascii="Calibri" w:hAnsi="Calibri" w:cs="Calibri"/>
          <w:bCs/>
          <w:color w:val="000000" w:themeColor="text1"/>
        </w:rPr>
      </w:pPr>
    </w:p>
    <w:p w14:paraId="422F78A2" w14:textId="557DF9F0" w:rsidR="005F2C7F" w:rsidRPr="0092486D" w:rsidRDefault="005F2C7F" w:rsidP="00367EFA">
      <w:pPr>
        <w:pStyle w:val="ListParagraph"/>
        <w:numPr>
          <w:ilvl w:val="2"/>
          <w:numId w:val="9"/>
        </w:numPr>
        <w:ind w:left="0" w:firstLine="0"/>
        <w:jc w:val="both"/>
        <w:outlineLvl w:val="2"/>
        <w:rPr>
          <w:ins w:id="192" w:author="Karo Parsegian" w:date="2026-05-27T14:33:00Z" w16du:dateUtc="2026-05-27T20:33:00Z"/>
          <w:rFonts w:ascii="Calibri" w:hAnsi="Calibri" w:cs="Calibri"/>
          <w:bCs/>
          <w:color w:val="000000" w:themeColor="text1"/>
        </w:rPr>
      </w:pPr>
      <w:ins w:id="193" w:author="Karo Parsegian" w:date="2026-06-01T08:47:00Z" w16du:dateUtc="2026-06-01T14:47:00Z">
        <w:r w:rsidRPr="0092486D">
          <w:rPr>
            <w:rFonts w:ascii="Calibri" w:hAnsi="Calibri" w:cs="Calibri"/>
            <w:bCs/>
            <w:color w:val="000000" w:themeColor="text1"/>
          </w:rPr>
          <w:t xml:space="preserve">Follow the same moving-stone technique described for the Gracey curette above, maintaining the appropriate stone-to-cutting edge angle and preserving the rounded toe contour (see </w:t>
        </w:r>
        <w:r w:rsidRPr="00192618">
          <w:rPr>
            <w:rFonts w:ascii="Calibri" w:hAnsi="Calibri" w:cs="Calibri"/>
            <w:b/>
            <w:color w:val="000000" w:themeColor="text1"/>
          </w:rPr>
          <w:t>Video 6</w:t>
        </w:r>
        <w:r w:rsidRPr="0092486D">
          <w:rPr>
            <w:rFonts w:ascii="Calibri" w:hAnsi="Calibri" w:cs="Calibri"/>
            <w:bCs/>
            <w:color w:val="000000" w:themeColor="text1"/>
          </w:rPr>
          <w:t>, 01:05–14:26).</w:t>
        </w:r>
      </w:ins>
    </w:p>
    <w:p w14:paraId="6ECD8B3B" w14:textId="77777777" w:rsidR="001013CB" w:rsidRPr="0092486D" w:rsidRDefault="001013CB" w:rsidP="006A4689">
      <w:pPr>
        <w:jc w:val="both"/>
        <w:outlineLvl w:val="2"/>
        <w:rPr>
          <w:ins w:id="194" w:author="Karo Parsegian" w:date="2026-05-27T14:32:00Z" w16du:dateUtc="2026-05-27T20:32:00Z"/>
          <w:rFonts w:ascii="Calibri" w:hAnsi="Calibri" w:cs="Calibri"/>
          <w:bCs/>
          <w:color w:val="000000" w:themeColor="text1"/>
        </w:rPr>
      </w:pPr>
    </w:p>
    <w:p w14:paraId="0E25E142" w14:textId="77777777" w:rsidR="005F2C7F" w:rsidRPr="0092486D" w:rsidRDefault="001013CB" w:rsidP="00AF2EAF">
      <w:pPr>
        <w:pStyle w:val="ListParagraph"/>
        <w:numPr>
          <w:ilvl w:val="1"/>
          <w:numId w:val="9"/>
        </w:numPr>
        <w:ind w:left="0" w:firstLine="0"/>
        <w:jc w:val="both"/>
        <w:outlineLvl w:val="2"/>
        <w:rPr>
          <w:ins w:id="195" w:author="Karo Parsegian" w:date="2026-06-01T08:48:00Z" w16du:dateUtc="2026-06-01T14:48:00Z"/>
          <w:rFonts w:ascii="Calibri" w:hAnsi="Calibri" w:cs="Calibri"/>
          <w:bCs/>
          <w:color w:val="000000" w:themeColor="text1"/>
        </w:rPr>
      </w:pPr>
      <w:ins w:id="196" w:author="Karo Parsegian" w:date="2026-05-27T14:33:00Z" w16du:dateUtc="2026-05-27T20:33:00Z">
        <w:r w:rsidRPr="0092486D">
          <w:rPr>
            <w:rFonts w:ascii="Calibri" w:hAnsi="Calibri" w:cs="Calibri"/>
            <w:bCs/>
            <w:color w:val="000000" w:themeColor="text1"/>
          </w:rPr>
          <w:t>Sharpening of a sickle scaler</w:t>
        </w:r>
      </w:ins>
      <w:ins w:id="197" w:author="Karo Parsegian" w:date="2026-06-01T08:48:00Z" w16du:dateUtc="2026-06-01T14:48:00Z">
        <w:r w:rsidR="005F2C7F" w:rsidRPr="0092486D">
          <w:rPr>
            <w:rFonts w:ascii="Calibri" w:hAnsi="Calibri" w:cs="Calibri"/>
            <w:bCs/>
            <w:color w:val="000000" w:themeColor="text1"/>
          </w:rPr>
          <w:t>:</w:t>
        </w:r>
      </w:ins>
    </w:p>
    <w:p w14:paraId="3B31D883" w14:textId="4C662C76" w:rsidR="00FD7A9E" w:rsidRPr="0092486D" w:rsidDel="005F2C7F" w:rsidRDefault="00FD7A9E">
      <w:pPr>
        <w:pStyle w:val="ListParagraph"/>
        <w:ind w:left="0"/>
        <w:jc w:val="both"/>
        <w:outlineLvl w:val="2"/>
        <w:rPr>
          <w:del w:id="198" w:author="Karo Parsegian" w:date="2026-05-30T21:30:00Z" w16du:dateUtc="2026-05-31T03:30:00Z"/>
          <w:rFonts w:ascii="Calibri" w:hAnsi="Calibri" w:cs="Calibri"/>
          <w:bCs/>
          <w:color w:val="000000" w:themeColor="text1"/>
        </w:rPr>
        <w:pPrChange w:id="199" w:author="Karo Parsegian" w:date="2026-06-01T08:57:00Z" w16du:dateUtc="2026-06-01T14:57:00Z">
          <w:pPr>
            <w:pStyle w:val="ListParagraph"/>
            <w:numPr>
              <w:ilvl w:val="2"/>
              <w:numId w:val="9"/>
            </w:numPr>
            <w:ind w:left="0" w:hanging="720"/>
            <w:jc w:val="both"/>
            <w:outlineLvl w:val="2"/>
          </w:pPr>
        </w:pPrChange>
      </w:pPr>
      <w:del w:id="200" w:author="Karo Parsegian" w:date="2026-05-30T21:30:00Z" w16du:dateUtc="2026-05-31T03:30:00Z">
        <w:r w:rsidRPr="0092486D" w:rsidDel="009100D0">
          <w:rPr>
            <w:rFonts w:ascii="Calibri" w:hAnsi="Calibri" w:cs="Calibri"/>
            <w:bCs/>
            <w:color w:val="000000" w:themeColor="text1"/>
          </w:rPr>
          <w:delText>Sickle scaler sharpening:</w:delText>
        </w:r>
      </w:del>
    </w:p>
    <w:p w14:paraId="024BECC4" w14:textId="77777777" w:rsidR="00FD7A9E" w:rsidRPr="0092486D" w:rsidRDefault="00FD7A9E" w:rsidP="00FD7A9E">
      <w:pPr>
        <w:pStyle w:val="ListParagraph"/>
        <w:ind w:left="0"/>
        <w:jc w:val="both"/>
        <w:outlineLvl w:val="2"/>
        <w:rPr>
          <w:rFonts w:ascii="Calibri" w:hAnsi="Calibri" w:cs="Calibri"/>
          <w:bCs/>
          <w:color w:val="000000" w:themeColor="text1"/>
        </w:rPr>
      </w:pPr>
    </w:p>
    <w:p w14:paraId="35C6C025" w14:textId="68DB54E8" w:rsidR="00FD7A9E" w:rsidRPr="0092486D" w:rsidRDefault="00FD7A9E" w:rsidP="00A97A0C">
      <w:pPr>
        <w:pStyle w:val="ListParagraph"/>
        <w:numPr>
          <w:ilvl w:val="2"/>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Follow the same moving</w:t>
      </w:r>
      <w:ins w:id="201" w:author="Karo Parsegian" w:date="2026-06-01T09:02:00Z" w16du:dateUtc="2026-06-01T15:02:00Z">
        <w:r w:rsidR="00B766FA" w:rsidRPr="0092486D">
          <w:rPr>
            <w:rFonts w:ascii="Calibri" w:hAnsi="Calibri" w:cs="Calibri"/>
            <w:bCs/>
            <w:color w:val="000000" w:themeColor="text1"/>
          </w:rPr>
          <w:t>-</w:t>
        </w:r>
      </w:ins>
      <w:r w:rsidRPr="0092486D">
        <w:rPr>
          <w:rFonts w:ascii="Calibri" w:hAnsi="Calibri" w:cs="Calibri"/>
          <w:bCs/>
          <w:color w:val="000000" w:themeColor="text1"/>
        </w:rPr>
        <w:t>stone technique</w:t>
      </w:r>
      <w:ins w:id="202" w:author="Karo Parsegian" w:date="2026-06-01T08:57:00Z" w16du:dateUtc="2026-06-01T14:57:00Z">
        <w:r w:rsidR="00A97A0C" w:rsidRPr="0092486D">
          <w:rPr>
            <w:rFonts w:ascii="Calibri" w:hAnsi="Calibri" w:cs="Calibri"/>
            <w:bCs/>
            <w:color w:val="000000" w:themeColor="text1"/>
          </w:rPr>
          <w:t xml:space="preserve"> described for Gracey and universal curettes above, maintaining an</w:t>
        </w:r>
      </w:ins>
      <w:r w:rsidRPr="0092486D">
        <w:rPr>
          <w:rFonts w:ascii="Calibri" w:hAnsi="Calibri" w:cs="Calibri"/>
          <w:bCs/>
          <w:color w:val="000000" w:themeColor="text1"/>
        </w:rPr>
        <w:t xml:space="preserve"> </w:t>
      </w:r>
      <w:del w:id="203" w:author="Karo Parsegian" w:date="2026-06-01T08:58:00Z" w16du:dateUtc="2026-06-01T14:58:00Z">
        <w:r w:rsidRPr="0092486D" w:rsidDel="00A97A0C">
          <w:rPr>
            <w:rFonts w:ascii="Calibri" w:hAnsi="Calibri" w:cs="Calibri"/>
            <w:bCs/>
            <w:color w:val="000000" w:themeColor="text1"/>
          </w:rPr>
          <w:delText xml:space="preserve">and </w:delText>
        </w:r>
      </w:del>
      <w:r w:rsidRPr="0092486D">
        <w:rPr>
          <w:rFonts w:ascii="Calibri" w:hAnsi="Calibri" w:cs="Calibri"/>
          <w:bCs/>
          <w:color w:val="000000" w:themeColor="text1"/>
        </w:rPr>
        <w:t>approximately 110° stone-to-cutting edge angle on the lateral surface</w:t>
      </w:r>
      <w:ins w:id="204" w:author="Karo Parsegian" w:date="2026-06-01T08:57:00Z" w16du:dateUtc="2026-06-01T14:57:00Z">
        <w:r w:rsidR="00A97A0C" w:rsidRPr="0092486D">
          <w:rPr>
            <w:rFonts w:ascii="Calibri" w:hAnsi="Calibri" w:cs="Calibri"/>
            <w:bCs/>
            <w:color w:val="000000" w:themeColor="text1"/>
          </w:rPr>
          <w:t xml:space="preserve"> (see </w:t>
        </w:r>
        <w:r w:rsidR="00A97A0C" w:rsidRPr="00192618">
          <w:rPr>
            <w:rFonts w:ascii="Calibri" w:hAnsi="Calibri" w:cs="Calibri"/>
            <w:b/>
            <w:color w:val="000000" w:themeColor="text1"/>
          </w:rPr>
          <w:t>Video 7</w:t>
        </w:r>
        <w:r w:rsidR="00A97A0C" w:rsidRPr="0092486D">
          <w:rPr>
            <w:rFonts w:ascii="Calibri" w:hAnsi="Calibri" w:cs="Calibri"/>
            <w:bCs/>
            <w:color w:val="000000" w:themeColor="text1"/>
          </w:rPr>
          <w:t>, 01:05–14:26).</w:t>
        </w:r>
      </w:ins>
      <w:del w:id="205" w:author="Karo Parsegian" w:date="2026-06-01T08:57:00Z" w16du:dateUtc="2026-06-01T14:57:00Z">
        <w:r w:rsidRPr="0092486D" w:rsidDel="00A97A0C">
          <w:rPr>
            <w:rFonts w:ascii="Calibri" w:hAnsi="Calibri" w:cs="Calibri"/>
            <w:bCs/>
            <w:color w:val="000000" w:themeColor="text1"/>
          </w:rPr>
          <w:delText>.</w:delText>
        </w:r>
      </w:del>
    </w:p>
    <w:p w14:paraId="24C613FA" w14:textId="77777777" w:rsidR="00FD7A9E" w:rsidRPr="0092486D" w:rsidRDefault="00FD7A9E" w:rsidP="00FD7A9E">
      <w:pPr>
        <w:pStyle w:val="ListParagraph"/>
        <w:ind w:left="0"/>
        <w:jc w:val="both"/>
        <w:outlineLvl w:val="2"/>
        <w:rPr>
          <w:rFonts w:ascii="Calibri" w:hAnsi="Calibri" w:cs="Calibri"/>
          <w:bCs/>
          <w:color w:val="000000" w:themeColor="text1"/>
        </w:rPr>
      </w:pPr>
    </w:p>
    <w:p w14:paraId="5DF921B4" w14:textId="79946C36" w:rsidR="00FD7A9E" w:rsidRPr="0092486D" w:rsidRDefault="00FD7A9E" w:rsidP="00FD7A9E">
      <w:pPr>
        <w:pStyle w:val="ListParagraph"/>
        <w:numPr>
          <w:ilvl w:val="2"/>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 xml:space="preserve">Do not round the tip; maintain a pointed </w:t>
      </w:r>
      <w:del w:id="206" w:author="Karo Parsegian" w:date="2026-06-01T08:59:00Z" w16du:dateUtc="2026-06-01T14:59:00Z">
        <w:r w:rsidRPr="0092486D" w:rsidDel="003917DB">
          <w:rPr>
            <w:rFonts w:ascii="Calibri" w:hAnsi="Calibri" w:cs="Calibri"/>
            <w:bCs/>
            <w:color w:val="000000" w:themeColor="text1"/>
          </w:rPr>
          <w:delText xml:space="preserve">toe </w:delText>
        </w:r>
      </w:del>
      <w:ins w:id="207" w:author="Karo Parsegian" w:date="2026-06-01T08:59:00Z" w16du:dateUtc="2026-06-01T14:59:00Z">
        <w:r w:rsidR="003917DB" w:rsidRPr="0092486D">
          <w:rPr>
            <w:rFonts w:ascii="Calibri" w:hAnsi="Calibri" w:cs="Calibri"/>
            <w:bCs/>
            <w:color w:val="000000" w:themeColor="text1"/>
          </w:rPr>
          <w:t xml:space="preserve">tip </w:t>
        </w:r>
      </w:ins>
      <w:r w:rsidRPr="0092486D">
        <w:rPr>
          <w:rFonts w:ascii="Calibri" w:hAnsi="Calibri" w:cs="Calibri"/>
          <w:bCs/>
          <w:color w:val="000000" w:themeColor="text1"/>
        </w:rPr>
        <w:t>without overthinning.</w:t>
      </w:r>
    </w:p>
    <w:p w14:paraId="398EE5F6" w14:textId="77777777" w:rsidR="00FD7A9E" w:rsidRPr="0092486D" w:rsidRDefault="00FD7A9E" w:rsidP="00FD7A9E">
      <w:pPr>
        <w:pStyle w:val="ListParagraph"/>
        <w:ind w:left="0"/>
        <w:jc w:val="both"/>
        <w:outlineLvl w:val="2"/>
        <w:rPr>
          <w:rFonts w:ascii="Calibri" w:hAnsi="Calibri" w:cs="Calibri"/>
          <w:bCs/>
          <w:color w:val="000000" w:themeColor="text1"/>
        </w:rPr>
      </w:pPr>
    </w:p>
    <w:p w14:paraId="3A18D39A" w14:textId="77777777" w:rsidR="00FD7A9E" w:rsidRPr="0092486D" w:rsidRDefault="00FD7A9E" w:rsidP="00FD7A9E">
      <w:pPr>
        <w:pStyle w:val="ListParagraph"/>
        <w:numPr>
          <w:ilvl w:val="2"/>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Sharpen both cutting edges equally to preserve symmetry.</w:t>
      </w:r>
    </w:p>
    <w:p w14:paraId="76FA3A63" w14:textId="77777777" w:rsidR="00FD7A9E" w:rsidRPr="0092486D" w:rsidRDefault="00FD7A9E" w:rsidP="00FB3D27">
      <w:pPr>
        <w:jc w:val="both"/>
        <w:outlineLvl w:val="2"/>
        <w:rPr>
          <w:rFonts w:ascii="Calibri" w:hAnsi="Calibri" w:cs="Calibri"/>
          <w:bCs/>
          <w:color w:val="000000" w:themeColor="text1"/>
        </w:rPr>
      </w:pPr>
    </w:p>
    <w:p w14:paraId="3C15212F" w14:textId="0789ED78" w:rsidR="00E94B7E" w:rsidRPr="0092486D" w:rsidRDefault="00E94B7E" w:rsidP="00E94B7E">
      <w:pPr>
        <w:pStyle w:val="ListParagraph"/>
        <w:numPr>
          <w:ilvl w:val="1"/>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Visual edge evaluation</w:t>
      </w:r>
      <w:ins w:id="208" w:author="Karo Parsegian" w:date="2026-06-01T08:59:00Z" w16du:dateUtc="2026-06-01T14:59:00Z">
        <w:r w:rsidR="00BC506A" w:rsidRPr="0092486D">
          <w:rPr>
            <w:rFonts w:ascii="Calibri" w:hAnsi="Calibri" w:cs="Calibri"/>
            <w:bCs/>
            <w:color w:val="000000" w:themeColor="text1"/>
          </w:rPr>
          <w:t xml:space="preserve"> using the </w:t>
        </w:r>
      </w:ins>
      <w:del w:id="209" w:author="Karo Parsegian" w:date="2026-06-01T08:59:00Z" w16du:dateUtc="2026-06-01T14:59:00Z">
        <w:r w:rsidRPr="0092486D" w:rsidDel="00BC506A">
          <w:rPr>
            <w:rFonts w:ascii="Calibri" w:hAnsi="Calibri" w:cs="Calibri"/>
            <w:bCs/>
            <w:color w:val="000000" w:themeColor="text1"/>
          </w:rPr>
          <w:delText xml:space="preserve"> (</w:delText>
        </w:r>
      </w:del>
      <w:r w:rsidRPr="0092486D">
        <w:rPr>
          <w:rFonts w:ascii="Calibri" w:hAnsi="Calibri" w:cs="Calibri"/>
          <w:bCs/>
          <w:color w:val="000000" w:themeColor="text1"/>
        </w:rPr>
        <w:t>light test</w:t>
      </w:r>
      <w:del w:id="210" w:author="Karo Parsegian" w:date="2026-06-01T08:59:00Z" w16du:dateUtc="2026-06-01T14:59:00Z">
        <w:r w:rsidRPr="0092486D" w:rsidDel="00BC506A">
          <w:rPr>
            <w:rFonts w:ascii="Calibri" w:hAnsi="Calibri" w:cs="Calibri"/>
            <w:bCs/>
            <w:color w:val="000000" w:themeColor="text1"/>
          </w:rPr>
          <w:delText>)</w:delText>
        </w:r>
      </w:del>
      <w:r w:rsidRPr="0092486D">
        <w:rPr>
          <w:rFonts w:ascii="Calibri" w:hAnsi="Calibri" w:cs="Calibri"/>
          <w:bCs/>
          <w:color w:val="000000" w:themeColor="text1"/>
        </w:rPr>
        <w:t>:</w:t>
      </w:r>
    </w:p>
    <w:p w14:paraId="11A6E7E9" w14:textId="66065133" w:rsidR="00E94B7E" w:rsidRPr="0092486D" w:rsidRDefault="00E94B7E" w:rsidP="00E94B7E">
      <w:pPr>
        <w:jc w:val="both"/>
        <w:outlineLvl w:val="2"/>
        <w:rPr>
          <w:rFonts w:ascii="Calibri" w:hAnsi="Calibri" w:cs="Calibri"/>
          <w:bCs/>
          <w:color w:val="000000" w:themeColor="text1"/>
        </w:rPr>
      </w:pPr>
    </w:p>
    <w:p w14:paraId="7EC65CB2" w14:textId="6A494903" w:rsidR="00BF6505" w:rsidRPr="0092486D" w:rsidRDefault="00FF182C" w:rsidP="00367EFA">
      <w:pPr>
        <w:pStyle w:val="ListParagraph"/>
        <w:numPr>
          <w:ilvl w:val="2"/>
          <w:numId w:val="9"/>
        </w:numPr>
        <w:ind w:left="0" w:firstLine="0"/>
        <w:jc w:val="both"/>
        <w:rPr>
          <w:ins w:id="211" w:author="Karo Parsegian" w:date="2026-05-27T14:35:00Z" w16du:dateUtc="2026-05-27T20:35:00Z"/>
          <w:rFonts w:ascii="Calibri" w:hAnsi="Calibri" w:cs="Calibri"/>
        </w:rPr>
      </w:pPr>
      <w:r w:rsidRPr="0092486D">
        <w:rPr>
          <w:rFonts w:ascii="Calibri" w:hAnsi="Calibri" w:cs="Calibri"/>
          <w:bCs/>
          <w:color w:val="000000" w:themeColor="text1"/>
        </w:rPr>
        <w:t>CRITICAL STEP</w:t>
      </w:r>
      <w:r w:rsidR="00E94B7E" w:rsidRPr="0092486D">
        <w:rPr>
          <w:rFonts w:ascii="Calibri" w:hAnsi="Calibri" w:cs="Calibri"/>
          <w:bCs/>
          <w:color w:val="000000" w:themeColor="text1"/>
        </w:rPr>
        <w:t>: Under raking light, a sharp edge does not reflect light; any continuous reflective line along the cutting edge indicates dullness.</w:t>
      </w:r>
      <w:ins w:id="212" w:author="Karo Parsegian" w:date="2026-05-26T16:07:00Z" w16du:dateUtc="2026-05-26T22:07:00Z">
        <w:r w:rsidR="00D52EB0" w:rsidRPr="0092486D">
          <w:rPr>
            <w:rFonts w:ascii="Calibri" w:hAnsi="Calibri" w:cs="Calibri"/>
            <w:bCs/>
            <w:color w:val="000000" w:themeColor="text1"/>
          </w:rPr>
          <w:t xml:space="preserve"> </w:t>
        </w:r>
      </w:ins>
      <w:ins w:id="213" w:author="Karo Parsegian" w:date="2026-05-27T13:37:00Z" w16du:dateUtc="2026-05-27T19:37:00Z">
        <w:r w:rsidR="00951141" w:rsidRPr="0092486D">
          <w:rPr>
            <w:rFonts w:ascii="Calibri" w:hAnsi="Calibri" w:cs="Calibri"/>
            <w:bCs/>
            <w:color w:val="000000" w:themeColor="text1"/>
          </w:rPr>
          <w:t xml:space="preserve">See </w:t>
        </w:r>
      </w:ins>
      <w:ins w:id="214" w:author="Karo Parsegian" w:date="2026-05-27T14:35:00Z" w16du:dateUtc="2026-05-27T20:35:00Z">
        <w:r w:rsidR="00BF6505" w:rsidRPr="0092486D">
          <w:rPr>
            <w:rFonts w:ascii="Calibri" w:hAnsi="Calibri" w:cs="Calibri"/>
            <w:b/>
            <w:color w:val="000000" w:themeColor="text1"/>
          </w:rPr>
          <w:t xml:space="preserve">Video </w:t>
        </w:r>
      </w:ins>
      <w:ins w:id="215" w:author="Karo Parsegian" w:date="2026-05-29T16:29:00Z" w16du:dateUtc="2026-05-29T22:29:00Z">
        <w:r w:rsidR="00BC3FA4" w:rsidRPr="0092486D">
          <w:rPr>
            <w:rFonts w:ascii="Calibri" w:hAnsi="Calibri" w:cs="Calibri"/>
            <w:b/>
            <w:color w:val="000000" w:themeColor="text1"/>
          </w:rPr>
          <w:t>8</w:t>
        </w:r>
      </w:ins>
      <w:ins w:id="216" w:author="Karo Parsegian" w:date="2026-05-27T14:35:00Z" w16du:dateUtc="2026-05-27T20:35:00Z">
        <w:r w:rsidR="00BF6505" w:rsidRPr="0092486D">
          <w:rPr>
            <w:rFonts w:ascii="Calibri" w:hAnsi="Calibri" w:cs="Calibri"/>
            <w:bCs/>
            <w:color w:val="000000" w:themeColor="text1"/>
          </w:rPr>
          <w:t xml:space="preserve">, </w:t>
        </w:r>
        <w:r w:rsidR="00BF6505" w:rsidRPr="0092486D">
          <w:rPr>
            <w:rFonts w:ascii="Calibri" w:hAnsi="Calibri" w:cs="Calibri"/>
            <w:color w:val="000000"/>
          </w:rPr>
          <w:t>04:11–09:09</w:t>
        </w:r>
        <w:r w:rsidR="00BF6505" w:rsidRPr="0092486D">
          <w:rPr>
            <w:rFonts w:ascii="Calibri" w:hAnsi="Calibri" w:cs="Calibri"/>
            <w:bCs/>
            <w:color w:val="000000" w:themeColor="text1"/>
          </w:rPr>
          <w:t xml:space="preserve"> (demonstrating a Gracey</w:t>
        </w:r>
        <w:r w:rsidR="00BF6505" w:rsidRPr="0092486D">
          <w:rPr>
            <w:rFonts w:ascii="Calibri" w:hAnsi="Calibri" w:cs="Calibri"/>
            <w:color w:val="000000"/>
          </w:rPr>
          <w:t xml:space="preserve"> curette</w:t>
        </w:r>
      </w:ins>
      <w:ins w:id="217" w:author="Karo Parsegian" w:date="2026-05-30T22:30:00Z" w16du:dateUtc="2026-05-31T04:30:00Z">
        <w:r w:rsidR="00A708A6" w:rsidRPr="0092486D">
          <w:rPr>
            <w:rFonts w:ascii="Calibri" w:hAnsi="Calibri" w:cs="Calibri"/>
            <w:color w:val="000000"/>
          </w:rPr>
          <w:t>)</w:t>
        </w:r>
      </w:ins>
      <w:ins w:id="218" w:author="Karo Parsegian" w:date="2026-05-30T22:10:00Z" w16du:dateUtc="2026-05-31T04:10:00Z">
        <w:r w:rsidR="00235FE0" w:rsidRPr="0092486D">
          <w:rPr>
            <w:rFonts w:ascii="Calibri" w:hAnsi="Calibri" w:cs="Calibri"/>
            <w:color w:val="000000"/>
          </w:rPr>
          <w:t xml:space="preserve">, </w:t>
        </w:r>
      </w:ins>
      <w:ins w:id="219" w:author="Karo Parsegian" w:date="2026-05-26T16:07:00Z" w16du:dateUtc="2026-05-26T22:07:00Z">
        <w:r w:rsidR="00D52EB0" w:rsidRPr="0092486D">
          <w:rPr>
            <w:rFonts w:ascii="Calibri" w:hAnsi="Calibri" w:cs="Calibri"/>
            <w:b/>
            <w:color w:val="000000" w:themeColor="text1"/>
          </w:rPr>
          <w:t xml:space="preserve">Video </w:t>
        </w:r>
      </w:ins>
      <w:ins w:id="220" w:author="Karo Parsegian" w:date="2026-05-29T16:29:00Z" w16du:dateUtc="2026-05-29T22:29:00Z">
        <w:r w:rsidR="00BC3FA4" w:rsidRPr="0092486D">
          <w:rPr>
            <w:rFonts w:ascii="Calibri" w:hAnsi="Calibri" w:cs="Calibri"/>
            <w:b/>
            <w:color w:val="000000" w:themeColor="text1"/>
          </w:rPr>
          <w:t>9</w:t>
        </w:r>
      </w:ins>
      <w:ins w:id="221" w:author="Karo Parsegian" w:date="2026-05-27T13:37:00Z" w16du:dateUtc="2026-05-27T19:37:00Z">
        <w:r w:rsidR="00951141" w:rsidRPr="0092486D">
          <w:rPr>
            <w:rFonts w:ascii="Calibri" w:hAnsi="Calibri" w:cs="Calibri"/>
            <w:bCs/>
            <w:color w:val="000000" w:themeColor="text1"/>
          </w:rPr>
          <w:t xml:space="preserve">, </w:t>
        </w:r>
      </w:ins>
      <w:ins w:id="222" w:author="Karo Parsegian" w:date="2026-05-26T16:07:00Z" w16du:dateUtc="2026-05-26T22:07:00Z">
        <w:r w:rsidR="00D52EB0" w:rsidRPr="0092486D">
          <w:rPr>
            <w:rFonts w:ascii="Calibri" w:hAnsi="Calibri" w:cs="Calibri"/>
            <w:bCs/>
            <w:color w:val="000000" w:themeColor="text1"/>
          </w:rPr>
          <w:t>00:01–08:27</w:t>
        </w:r>
      </w:ins>
      <w:ins w:id="223" w:author="Karo Parsegian" w:date="2026-05-27T14:24:00Z" w16du:dateUtc="2026-05-27T20:24:00Z">
        <w:r w:rsidR="00C658C7" w:rsidRPr="0092486D">
          <w:rPr>
            <w:rFonts w:ascii="Calibri" w:hAnsi="Calibri" w:cs="Calibri"/>
            <w:bCs/>
            <w:color w:val="000000" w:themeColor="text1"/>
          </w:rPr>
          <w:t xml:space="preserve"> </w:t>
        </w:r>
      </w:ins>
      <w:ins w:id="224" w:author="Karo Parsegian" w:date="2026-05-30T22:10:00Z" w16du:dateUtc="2026-05-31T04:10:00Z">
        <w:r w:rsidR="00235FE0" w:rsidRPr="0092486D">
          <w:rPr>
            <w:rFonts w:ascii="Calibri" w:hAnsi="Calibri" w:cs="Calibri"/>
            <w:bCs/>
            <w:color w:val="000000" w:themeColor="text1"/>
          </w:rPr>
          <w:t>(</w:t>
        </w:r>
      </w:ins>
      <w:ins w:id="225" w:author="Karo Parsegian" w:date="2026-05-29T13:18:00Z" w16du:dateUtc="2026-05-29T19:18:00Z">
        <w:r w:rsidR="000414F3" w:rsidRPr="0092486D">
          <w:rPr>
            <w:rFonts w:ascii="Calibri" w:hAnsi="Calibri" w:cs="Calibri"/>
            <w:bCs/>
            <w:color w:val="000000" w:themeColor="text1"/>
          </w:rPr>
          <w:t>demonstrating a sharp cutting edge of a sickle scaler</w:t>
        </w:r>
      </w:ins>
      <w:ins w:id="226" w:author="Karo Parsegian" w:date="2026-05-30T22:10:00Z" w16du:dateUtc="2026-05-31T04:10:00Z">
        <w:r w:rsidR="00235FE0" w:rsidRPr="0092486D">
          <w:rPr>
            <w:rFonts w:ascii="Calibri" w:hAnsi="Calibri" w:cs="Calibri"/>
            <w:bCs/>
            <w:color w:val="000000" w:themeColor="text1"/>
          </w:rPr>
          <w:t>),</w:t>
        </w:r>
      </w:ins>
      <w:ins w:id="227" w:author="Karo Parsegian" w:date="2026-05-29T13:18:00Z" w16du:dateUtc="2026-05-29T19:18:00Z">
        <w:r w:rsidR="000414F3" w:rsidRPr="0092486D">
          <w:rPr>
            <w:rFonts w:ascii="Calibri" w:hAnsi="Calibri" w:cs="Calibri"/>
            <w:bCs/>
            <w:color w:val="000000" w:themeColor="text1"/>
          </w:rPr>
          <w:t xml:space="preserve"> </w:t>
        </w:r>
      </w:ins>
      <w:ins w:id="228" w:author="Karo Parsegian" w:date="2026-05-27T14:24:00Z" w16du:dateUtc="2026-05-27T20:24:00Z">
        <w:r w:rsidR="00C658C7" w:rsidRPr="0092486D">
          <w:rPr>
            <w:rFonts w:ascii="Calibri" w:hAnsi="Calibri" w:cs="Calibri"/>
            <w:bCs/>
            <w:color w:val="000000" w:themeColor="text1"/>
          </w:rPr>
          <w:t xml:space="preserve">and </w:t>
        </w:r>
        <w:r w:rsidR="00C658C7" w:rsidRPr="0092486D">
          <w:rPr>
            <w:rFonts w:ascii="Calibri" w:hAnsi="Calibri" w:cs="Calibri"/>
            <w:b/>
            <w:color w:val="000000" w:themeColor="text1"/>
          </w:rPr>
          <w:t xml:space="preserve">Video </w:t>
        </w:r>
      </w:ins>
      <w:ins w:id="229" w:author="Karo Parsegian" w:date="2026-05-29T16:31:00Z" w16du:dateUtc="2026-05-29T22:31:00Z">
        <w:r w:rsidR="00BC3FA4" w:rsidRPr="0092486D">
          <w:rPr>
            <w:rFonts w:ascii="Calibri" w:hAnsi="Calibri" w:cs="Calibri"/>
            <w:b/>
            <w:color w:val="000000" w:themeColor="text1"/>
          </w:rPr>
          <w:t>10</w:t>
        </w:r>
      </w:ins>
      <w:ins w:id="230" w:author="Karo Parsegian" w:date="2026-05-27T14:24:00Z" w16du:dateUtc="2026-05-27T20:24:00Z">
        <w:r w:rsidR="00C658C7" w:rsidRPr="0092486D">
          <w:rPr>
            <w:rFonts w:ascii="Calibri" w:hAnsi="Calibri" w:cs="Calibri"/>
            <w:bCs/>
            <w:color w:val="000000" w:themeColor="text1"/>
          </w:rPr>
          <w:t xml:space="preserve">, </w:t>
        </w:r>
      </w:ins>
      <w:ins w:id="231" w:author="Karo Parsegian" w:date="2026-05-27T14:26:00Z" w16du:dateUtc="2026-05-27T20:26:00Z">
        <w:r w:rsidR="00C658C7" w:rsidRPr="0092486D">
          <w:rPr>
            <w:rFonts w:ascii="Calibri" w:hAnsi="Calibri" w:cs="Calibri"/>
            <w:bCs/>
            <w:color w:val="000000" w:themeColor="text1"/>
          </w:rPr>
          <w:t>00:01–22:11</w:t>
        </w:r>
      </w:ins>
      <w:ins w:id="232" w:author="Karo Parsegian" w:date="2026-05-26T16:33:00Z" w16du:dateUtc="2026-05-26T22:33:00Z">
        <w:r w:rsidR="00375280" w:rsidRPr="0092486D">
          <w:rPr>
            <w:rFonts w:ascii="Calibri" w:hAnsi="Calibri" w:cs="Calibri"/>
            <w:bCs/>
            <w:color w:val="000000" w:themeColor="text1"/>
          </w:rPr>
          <w:t xml:space="preserve"> </w:t>
        </w:r>
      </w:ins>
      <w:ins w:id="233" w:author="Karo Parsegian" w:date="2026-05-30T22:10:00Z" w16du:dateUtc="2026-05-31T04:10:00Z">
        <w:r w:rsidR="00235FE0" w:rsidRPr="0092486D">
          <w:rPr>
            <w:rFonts w:ascii="Calibri" w:hAnsi="Calibri" w:cs="Calibri"/>
            <w:bCs/>
            <w:color w:val="000000" w:themeColor="text1"/>
          </w:rPr>
          <w:t>(</w:t>
        </w:r>
      </w:ins>
      <w:ins w:id="234" w:author="Karo Parsegian" w:date="2026-05-27T13:39:00Z" w16du:dateUtc="2026-05-27T19:39:00Z">
        <w:r w:rsidR="00951141" w:rsidRPr="0092486D">
          <w:rPr>
            <w:rFonts w:ascii="Calibri" w:hAnsi="Calibri" w:cs="Calibri"/>
            <w:bCs/>
            <w:color w:val="000000" w:themeColor="text1"/>
          </w:rPr>
          <w:t>demonstrating a</w:t>
        </w:r>
      </w:ins>
      <w:ins w:id="235" w:author="Karo Parsegian" w:date="2026-05-26T16:33:00Z" w16du:dateUtc="2026-05-26T22:33:00Z">
        <w:r w:rsidR="00375280" w:rsidRPr="0092486D">
          <w:rPr>
            <w:rFonts w:ascii="Calibri" w:hAnsi="Calibri" w:cs="Calibri"/>
            <w:bCs/>
            <w:color w:val="000000" w:themeColor="text1"/>
          </w:rPr>
          <w:t xml:space="preserve"> </w:t>
        </w:r>
      </w:ins>
      <w:ins w:id="236" w:author="Karo Parsegian" w:date="2026-05-29T13:18:00Z" w16du:dateUtc="2026-05-29T19:18:00Z">
        <w:r w:rsidR="000414F3" w:rsidRPr="0092486D">
          <w:rPr>
            <w:rFonts w:ascii="Calibri" w:hAnsi="Calibri" w:cs="Calibri"/>
            <w:bCs/>
            <w:color w:val="000000" w:themeColor="text1"/>
          </w:rPr>
          <w:t xml:space="preserve">dull edge of a </w:t>
        </w:r>
      </w:ins>
      <w:ins w:id="237" w:author="Karo Parsegian" w:date="2026-05-30T21:29:00Z" w16du:dateUtc="2026-05-31T03:29:00Z">
        <w:r w:rsidR="009100D0" w:rsidRPr="0092486D">
          <w:rPr>
            <w:rFonts w:ascii="Calibri" w:hAnsi="Calibri" w:cs="Calibri"/>
            <w:bCs/>
            <w:color w:val="000000" w:themeColor="text1"/>
          </w:rPr>
          <w:t>s</w:t>
        </w:r>
      </w:ins>
      <w:ins w:id="238" w:author="Karo Parsegian" w:date="2026-05-26T16:33:00Z" w16du:dateUtc="2026-05-26T22:33:00Z">
        <w:r w:rsidR="00375280" w:rsidRPr="0092486D">
          <w:rPr>
            <w:rFonts w:ascii="Calibri" w:hAnsi="Calibri" w:cs="Calibri"/>
            <w:bCs/>
            <w:color w:val="000000" w:themeColor="text1"/>
          </w:rPr>
          <w:t>ickle scaler</w:t>
        </w:r>
      </w:ins>
      <w:ins w:id="239" w:author="Karo Parsegian" w:date="2026-05-27T13:39:00Z" w16du:dateUtc="2026-05-27T19:39:00Z">
        <w:r w:rsidR="00951141" w:rsidRPr="0092486D">
          <w:rPr>
            <w:rFonts w:ascii="Calibri" w:hAnsi="Calibri" w:cs="Calibri"/>
            <w:bCs/>
            <w:color w:val="000000" w:themeColor="text1"/>
          </w:rPr>
          <w:t>)</w:t>
        </w:r>
      </w:ins>
      <w:ins w:id="240" w:author="Karo Parsegian" w:date="2026-05-27T14:35:00Z" w16du:dateUtc="2026-05-27T20:35:00Z">
        <w:r w:rsidR="00BF6505" w:rsidRPr="0092486D">
          <w:rPr>
            <w:rFonts w:ascii="Calibri" w:hAnsi="Calibri" w:cs="Calibri"/>
            <w:bCs/>
            <w:color w:val="000000" w:themeColor="text1"/>
          </w:rPr>
          <w:t>.</w:t>
        </w:r>
      </w:ins>
    </w:p>
    <w:p w14:paraId="1251720D" w14:textId="744A7777" w:rsidR="00FB3D27" w:rsidRPr="0092486D" w:rsidRDefault="00FB3D27" w:rsidP="006A4689">
      <w:pPr>
        <w:rPr>
          <w:rFonts w:ascii="Calibri" w:hAnsi="Calibri" w:cs="Calibri"/>
        </w:rPr>
      </w:pPr>
    </w:p>
    <w:p w14:paraId="42A58564" w14:textId="6F93AE76" w:rsidR="00E94B7E" w:rsidRPr="0092486D" w:rsidRDefault="00E94B7E" w:rsidP="00E94B7E">
      <w:pPr>
        <w:pStyle w:val="ListParagraph"/>
        <w:numPr>
          <w:ilvl w:val="2"/>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Confirm the restored design: curette</w:t>
      </w:r>
      <w:ins w:id="241" w:author="Karo Parsegian" w:date="2026-05-27T13:43:00Z" w16du:dateUtc="2026-05-27T19:43:00Z">
        <w:r w:rsidR="00B57D21" w:rsidRPr="0092486D">
          <w:rPr>
            <w:rFonts w:ascii="Calibri" w:hAnsi="Calibri" w:cs="Calibri"/>
            <w:bCs/>
            <w:color w:val="000000" w:themeColor="text1"/>
          </w:rPr>
          <w:t xml:space="preserve"> </w:t>
        </w:r>
      </w:ins>
      <w:r w:rsidRPr="0092486D">
        <w:rPr>
          <w:rFonts w:ascii="Calibri" w:hAnsi="Calibri" w:cs="Calibri"/>
          <w:bCs/>
          <w:color w:val="000000" w:themeColor="text1"/>
        </w:rPr>
        <w:t>toe rounded; sickle tip pointed; no wire edges; blade width preserved.</w:t>
      </w:r>
    </w:p>
    <w:p w14:paraId="62FB3241" w14:textId="77777777" w:rsidR="00E94B7E" w:rsidRPr="0092486D" w:rsidRDefault="00E94B7E" w:rsidP="00E94B7E">
      <w:pPr>
        <w:jc w:val="both"/>
        <w:outlineLvl w:val="2"/>
        <w:rPr>
          <w:rFonts w:ascii="Calibri" w:hAnsi="Calibri" w:cs="Calibri"/>
          <w:bCs/>
          <w:color w:val="000000" w:themeColor="text1"/>
        </w:rPr>
      </w:pPr>
    </w:p>
    <w:p w14:paraId="59C3DB27" w14:textId="77777777" w:rsidR="00E94B7E" w:rsidRPr="0092486D" w:rsidRDefault="00E94B7E" w:rsidP="00E94B7E">
      <w:pPr>
        <w:pStyle w:val="ListParagraph"/>
        <w:numPr>
          <w:ilvl w:val="1"/>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Frequency:</w:t>
      </w:r>
    </w:p>
    <w:p w14:paraId="49BB4474" w14:textId="77777777" w:rsidR="00E94B7E" w:rsidRPr="0092486D" w:rsidRDefault="00E94B7E" w:rsidP="00E94B7E">
      <w:pPr>
        <w:pStyle w:val="ListParagraph"/>
        <w:ind w:left="0"/>
        <w:jc w:val="both"/>
        <w:outlineLvl w:val="2"/>
        <w:rPr>
          <w:rFonts w:ascii="Calibri" w:hAnsi="Calibri" w:cs="Calibri"/>
          <w:bCs/>
          <w:color w:val="000000" w:themeColor="text1"/>
        </w:rPr>
      </w:pPr>
    </w:p>
    <w:p w14:paraId="303DF573" w14:textId="77777777"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Use the light test frequently and touch up edges before and during instrumentation as needed.</w:t>
      </w:r>
    </w:p>
    <w:p w14:paraId="53FE186A" w14:textId="77777777" w:rsidR="00E94B7E" w:rsidRPr="0092486D" w:rsidRDefault="00E94B7E" w:rsidP="00E94B7E">
      <w:pPr>
        <w:pStyle w:val="ListParagraph"/>
        <w:ind w:left="0"/>
        <w:jc w:val="both"/>
        <w:rPr>
          <w:rFonts w:ascii="Calibri" w:hAnsi="Calibri" w:cs="Calibri"/>
          <w:bCs/>
          <w:color w:val="000000" w:themeColor="text1"/>
        </w:rPr>
      </w:pPr>
    </w:p>
    <w:p w14:paraId="55FB79F7" w14:textId="77777777"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Replace instruments when metal loss alters the shank-to-cutting edge relationship or when the design cannot be restored.</w:t>
      </w:r>
    </w:p>
    <w:p w14:paraId="2B82E24E" w14:textId="77777777" w:rsidR="00E94B7E" w:rsidRPr="0092486D" w:rsidRDefault="00E94B7E" w:rsidP="00E94B7E">
      <w:pPr>
        <w:jc w:val="both"/>
        <w:rPr>
          <w:rFonts w:ascii="Calibri" w:hAnsi="Calibri" w:cs="Calibri"/>
          <w:bCs/>
        </w:rPr>
      </w:pPr>
    </w:p>
    <w:p w14:paraId="5730A18D" w14:textId="77777777" w:rsidR="00E94B7E" w:rsidRPr="0092486D" w:rsidRDefault="00E94B7E" w:rsidP="00E94B7E">
      <w:pPr>
        <w:pStyle w:val="ListParagraph"/>
        <w:numPr>
          <w:ilvl w:val="1"/>
          <w:numId w:val="9"/>
        </w:numPr>
        <w:ind w:left="0" w:firstLine="0"/>
        <w:jc w:val="both"/>
        <w:outlineLvl w:val="2"/>
        <w:rPr>
          <w:rFonts w:ascii="Calibri" w:hAnsi="Calibri" w:cs="Calibri"/>
          <w:bCs/>
          <w:color w:val="000000" w:themeColor="text1"/>
        </w:rPr>
      </w:pPr>
      <w:r w:rsidRPr="0092486D">
        <w:rPr>
          <w:rFonts w:ascii="Calibri" w:hAnsi="Calibri" w:cs="Calibri"/>
          <w:bCs/>
          <w:color w:val="000000" w:themeColor="text1"/>
        </w:rPr>
        <w:t>QC endpoints:</w:t>
      </w:r>
    </w:p>
    <w:p w14:paraId="7FB2888B" w14:textId="77777777" w:rsidR="00E94B7E" w:rsidRPr="0092486D" w:rsidRDefault="00E94B7E" w:rsidP="00E94B7E">
      <w:pPr>
        <w:pStyle w:val="ListParagraph"/>
        <w:ind w:left="0"/>
        <w:jc w:val="both"/>
        <w:outlineLvl w:val="2"/>
        <w:rPr>
          <w:rFonts w:ascii="Calibri" w:hAnsi="Calibri" w:cs="Calibri"/>
          <w:bCs/>
          <w:color w:val="000000" w:themeColor="text1"/>
        </w:rPr>
      </w:pPr>
    </w:p>
    <w:p w14:paraId="7F2D3307" w14:textId="77777777" w:rsidR="00E94B7E" w:rsidRPr="0092486D" w:rsidRDefault="00E94B7E" w:rsidP="00E94B7E">
      <w:pPr>
        <w:pStyle w:val="ListParagraph"/>
        <w:numPr>
          <w:ilvl w:val="2"/>
          <w:numId w:val="9"/>
        </w:numPr>
        <w:ind w:left="0" w:firstLine="0"/>
        <w:jc w:val="both"/>
        <w:rPr>
          <w:ins w:id="242" w:author="Karo Parsegian" w:date="2026-05-29T15:22:00Z" w16du:dateUtc="2026-05-29T21:22:00Z"/>
          <w:rFonts w:ascii="Calibri" w:hAnsi="Calibri" w:cs="Calibri"/>
          <w:bCs/>
          <w:color w:val="000000" w:themeColor="text1"/>
        </w:rPr>
      </w:pPr>
      <w:r w:rsidRPr="0092486D">
        <w:rPr>
          <w:rFonts w:ascii="Calibri" w:hAnsi="Calibri" w:cs="Calibri"/>
          <w:bCs/>
          <w:color w:val="000000" w:themeColor="text1"/>
        </w:rPr>
        <w:t xml:space="preserve">Maintain the correct angle (approximately 110° stone-to-cutting edge) using short, controlled strokes (see </w:t>
      </w:r>
      <w:r w:rsidRPr="0092486D">
        <w:rPr>
          <w:rFonts w:ascii="Calibri" w:hAnsi="Calibri" w:cs="Calibri"/>
          <w:b/>
          <w:color w:val="000000" w:themeColor="text1"/>
        </w:rPr>
        <w:t>Figure 3C–G</w:t>
      </w:r>
      <w:r w:rsidRPr="0092486D">
        <w:rPr>
          <w:rFonts w:ascii="Calibri" w:hAnsi="Calibri" w:cs="Calibri"/>
          <w:bCs/>
          <w:color w:val="000000" w:themeColor="text1"/>
        </w:rPr>
        <w:t>).</w:t>
      </w:r>
    </w:p>
    <w:p w14:paraId="6E5B287B" w14:textId="77777777" w:rsidR="00204651" w:rsidRPr="0092486D" w:rsidRDefault="00204651" w:rsidP="006A4689">
      <w:pPr>
        <w:pStyle w:val="ListParagraph"/>
        <w:ind w:left="0"/>
        <w:jc w:val="both"/>
        <w:rPr>
          <w:ins w:id="243" w:author="Karo Parsegian" w:date="2026-05-29T15:22:00Z" w16du:dateUtc="2026-05-29T21:22:00Z"/>
          <w:rFonts w:ascii="Calibri" w:hAnsi="Calibri" w:cs="Calibri"/>
          <w:bCs/>
          <w:color w:val="000000" w:themeColor="text1"/>
        </w:rPr>
      </w:pPr>
    </w:p>
    <w:p w14:paraId="11B73632" w14:textId="3827E4A4" w:rsidR="00204651" w:rsidRPr="0092486D" w:rsidRDefault="00454E40" w:rsidP="00204651">
      <w:pPr>
        <w:pStyle w:val="ListParagraph"/>
        <w:numPr>
          <w:ilvl w:val="2"/>
          <w:numId w:val="9"/>
        </w:numPr>
        <w:ind w:left="0" w:firstLine="0"/>
        <w:jc w:val="both"/>
        <w:rPr>
          <w:rFonts w:ascii="Calibri" w:hAnsi="Calibri" w:cs="Calibri"/>
          <w:bCs/>
          <w:color w:val="000000" w:themeColor="text1"/>
        </w:rPr>
      </w:pPr>
      <w:ins w:id="244" w:author="Karo Parsegian" w:date="2026-05-29T15:28:00Z" w16du:dateUtc="2026-05-29T21:28:00Z">
        <w:r w:rsidRPr="0092486D">
          <w:rPr>
            <w:rFonts w:ascii="Calibri" w:hAnsi="Calibri" w:cs="Calibri"/>
            <w:bCs/>
            <w:color w:val="000000" w:themeColor="text1"/>
          </w:rPr>
          <w:t>Av</w:t>
        </w:r>
      </w:ins>
      <w:ins w:id="245" w:author="Karo Parsegian" w:date="2026-05-29T15:29:00Z" w16du:dateUtc="2026-05-29T21:29:00Z">
        <w:r w:rsidRPr="0092486D">
          <w:rPr>
            <w:rFonts w:ascii="Calibri" w:hAnsi="Calibri" w:cs="Calibri"/>
            <w:bCs/>
            <w:color w:val="000000" w:themeColor="text1"/>
          </w:rPr>
          <w:t>oid</w:t>
        </w:r>
      </w:ins>
      <w:ins w:id="246" w:author="Karo Parsegian" w:date="2026-05-29T15:23:00Z" w16du:dateUtc="2026-05-29T21:23:00Z">
        <w:r w:rsidR="00204651" w:rsidRPr="0092486D">
          <w:rPr>
            <w:rFonts w:ascii="Calibri" w:hAnsi="Calibri" w:cs="Calibri"/>
            <w:bCs/>
            <w:color w:val="000000" w:themeColor="text1"/>
          </w:rPr>
          <w:t xml:space="preserve"> the </w:t>
        </w:r>
      </w:ins>
      <w:ins w:id="247" w:author="Karo Parsegian" w:date="2026-05-29T15:29:00Z" w16du:dateUtc="2026-05-29T21:29:00Z">
        <w:r w:rsidRPr="0092486D">
          <w:rPr>
            <w:rFonts w:ascii="Calibri" w:hAnsi="Calibri" w:cs="Calibri"/>
            <w:bCs/>
            <w:color w:val="000000" w:themeColor="text1"/>
          </w:rPr>
          <w:t>in</w:t>
        </w:r>
      </w:ins>
      <w:ins w:id="248" w:author="Karo Parsegian" w:date="2026-05-29T15:23:00Z" w16du:dateUtc="2026-05-29T21:23:00Z">
        <w:r w:rsidR="00204651" w:rsidRPr="0092486D">
          <w:rPr>
            <w:rFonts w:ascii="Calibri" w:hAnsi="Calibri" w:cs="Calibri"/>
            <w:bCs/>
            <w:color w:val="000000" w:themeColor="text1"/>
          </w:rPr>
          <w:t>correct direction of the sharpening strokes</w:t>
        </w:r>
      </w:ins>
      <w:ins w:id="249" w:author="Karo Parsegian" w:date="2026-05-29T15:29:00Z" w16du:dateUtc="2026-05-29T21:29:00Z">
        <w:r w:rsidR="00C9145D" w:rsidRPr="0092486D">
          <w:rPr>
            <w:rFonts w:ascii="Calibri" w:hAnsi="Calibri" w:cs="Calibri"/>
            <w:bCs/>
            <w:color w:val="000000" w:themeColor="text1"/>
          </w:rPr>
          <w:t xml:space="preserve"> (see </w:t>
        </w:r>
        <w:r w:rsidR="00C9145D" w:rsidRPr="0092486D">
          <w:rPr>
            <w:rFonts w:ascii="Calibri" w:hAnsi="Calibri" w:cs="Calibri"/>
            <w:b/>
            <w:color w:val="000000" w:themeColor="text1"/>
          </w:rPr>
          <w:t>Video</w:t>
        </w:r>
      </w:ins>
      <w:ins w:id="250" w:author="Karo Parsegian" w:date="2026-05-29T16:32:00Z" w16du:dateUtc="2026-05-29T22:32:00Z">
        <w:r w:rsidR="00BC3FA4" w:rsidRPr="0092486D">
          <w:rPr>
            <w:rFonts w:ascii="Calibri" w:hAnsi="Calibri" w:cs="Calibri"/>
            <w:b/>
            <w:color w:val="000000" w:themeColor="text1"/>
          </w:rPr>
          <w:t xml:space="preserve"> 11</w:t>
        </w:r>
      </w:ins>
      <w:ins w:id="251" w:author="Karo Parsegian" w:date="2026-05-29T15:29:00Z" w16du:dateUtc="2026-05-29T21:29:00Z">
        <w:r w:rsidR="00C9145D" w:rsidRPr="0092486D">
          <w:rPr>
            <w:rFonts w:ascii="Calibri" w:hAnsi="Calibri" w:cs="Calibri"/>
            <w:bCs/>
            <w:color w:val="000000" w:themeColor="text1"/>
          </w:rPr>
          <w:t>, 03:27–11:07)</w:t>
        </w:r>
      </w:ins>
      <w:ins w:id="252" w:author="Karo Parsegian" w:date="2026-05-29T15:23:00Z" w16du:dateUtc="2026-05-29T21:23:00Z">
        <w:r w:rsidR="00204651" w:rsidRPr="0092486D">
          <w:rPr>
            <w:rFonts w:ascii="Calibri" w:hAnsi="Calibri" w:cs="Calibri"/>
            <w:bCs/>
            <w:color w:val="000000" w:themeColor="text1"/>
          </w:rPr>
          <w:t xml:space="preserve"> and </w:t>
        </w:r>
      </w:ins>
      <w:ins w:id="253" w:author="Karo Parsegian" w:date="2026-05-29T15:29:00Z" w16du:dateUtc="2026-05-29T21:29:00Z">
        <w:r w:rsidRPr="0092486D">
          <w:rPr>
            <w:rFonts w:ascii="Calibri" w:hAnsi="Calibri" w:cs="Calibri"/>
            <w:bCs/>
            <w:color w:val="000000" w:themeColor="text1"/>
          </w:rPr>
          <w:t>over-</w:t>
        </w:r>
      </w:ins>
      <w:ins w:id="254" w:author="Karo Parsegian" w:date="2026-05-29T15:23:00Z" w16du:dateUtc="2026-05-29T21:23:00Z">
        <w:r w:rsidR="00204651" w:rsidRPr="0092486D">
          <w:rPr>
            <w:rFonts w:ascii="Calibri" w:hAnsi="Calibri" w:cs="Calibri"/>
            <w:bCs/>
            <w:color w:val="000000" w:themeColor="text1"/>
          </w:rPr>
          <w:t>angulation of the sharpening stone</w:t>
        </w:r>
      </w:ins>
      <w:ins w:id="255" w:author="Karo Parsegian" w:date="2026-05-29T15:29:00Z" w16du:dateUtc="2026-05-29T21:29:00Z">
        <w:r w:rsidRPr="0092486D">
          <w:rPr>
            <w:rFonts w:ascii="Calibri" w:hAnsi="Calibri" w:cs="Calibri"/>
            <w:bCs/>
            <w:color w:val="000000" w:themeColor="text1"/>
          </w:rPr>
          <w:t xml:space="preserve"> </w:t>
        </w:r>
      </w:ins>
      <w:ins w:id="256" w:author="Karo Parsegian" w:date="2026-05-29T15:30:00Z" w16du:dateUtc="2026-05-29T21:30:00Z">
        <w:r w:rsidR="00C9145D" w:rsidRPr="0092486D">
          <w:rPr>
            <w:rFonts w:ascii="Calibri" w:hAnsi="Calibri" w:cs="Calibri"/>
            <w:bCs/>
            <w:color w:val="000000" w:themeColor="text1"/>
          </w:rPr>
          <w:t xml:space="preserve">(see </w:t>
        </w:r>
        <w:r w:rsidR="00C9145D" w:rsidRPr="0092486D">
          <w:rPr>
            <w:rFonts w:ascii="Calibri" w:hAnsi="Calibri" w:cs="Calibri"/>
            <w:b/>
            <w:color w:val="000000" w:themeColor="text1"/>
          </w:rPr>
          <w:t xml:space="preserve">Video </w:t>
        </w:r>
      </w:ins>
      <w:ins w:id="257" w:author="Karo Parsegian" w:date="2026-05-29T16:33:00Z" w16du:dateUtc="2026-05-29T22:33:00Z">
        <w:r w:rsidR="00BC3FA4" w:rsidRPr="0092486D">
          <w:rPr>
            <w:rFonts w:ascii="Calibri" w:hAnsi="Calibri" w:cs="Calibri"/>
            <w:b/>
            <w:color w:val="000000" w:themeColor="text1"/>
          </w:rPr>
          <w:t>12</w:t>
        </w:r>
      </w:ins>
      <w:ins w:id="258" w:author="Karo Parsegian" w:date="2026-05-29T15:30:00Z" w16du:dateUtc="2026-05-29T21:30:00Z">
        <w:r w:rsidR="00C9145D" w:rsidRPr="0092486D">
          <w:rPr>
            <w:rFonts w:ascii="Calibri" w:hAnsi="Calibri" w:cs="Calibri"/>
            <w:bCs/>
            <w:color w:val="000000" w:themeColor="text1"/>
          </w:rPr>
          <w:t>, 00:01–07:06).</w:t>
        </w:r>
      </w:ins>
    </w:p>
    <w:p w14:paraId="040BA163" w14:textId="77777777" w:rsidR="00E94B7E" w:rsidRPr="0092486D" w:rsidRDefault="00E94B7E" w:rsidP="00E94B7E">
      <w:pPr>
        <w:pStyle w:val="ListParagraph"/>
        <w:ind w:left="0"/>
        <w:jc w:val="both"/>
        <w:rPr>
          <w:rFonts w:ascii="Calibri" w:hAnsi="Calibri" w:cs="Calibri"/>
          <w:bCs/>
          <w:color w:val="000000" w:themeColor="text1"/>
        </w:rPr>
      </w:pPr>
    </w:p>
    <w:p w14:paraId="4D3B0098" w14:textId="4A9C2613" w:rsidR="00E94B7E" w:rsidRPr="0092486D" w:rsidRDefault="00E94B7E" w:rsidP="00E94B7E">
      <w:pPr>
        <w:pStyle w:val="ListParagraph"/>
        <w:numPr>
          <w:ilvl w:val="2"/>
          <w:numId w:val="9"/>
        </w:numPr>
        <w:ind w:left="0" w:firstLine="0"/>
        <w:jc w:val="both"/>
        <w:rPr>
          <w:rFonts w:ascii="Calibri" w:hAnsi="Calibri" w:cs="Calibri"/>
          <w:bCs/>
          <w:color w:val="000000" w:themeColor="text1"/>
        </w:rPr>
      </w:pPr>
      <w:r w:rsidRPr="0092486D">
        <w:rPr>
          <w:rFonts w:ascii="Calibri" w:hAnsi="Calibri" w:cs="Calibri"/>
          <w:bCs/>
          <w:color w:val="000000" w:themeColor="text1"/>
        </w:rPr>
        <w:t xml:space="preserve">Preserve design integrity: Ensure that the curette toe remains rounded, the sickle tip remains pointed, and the blade width remains unchanged (see </w:t>
      </w:r>
      <w:r w:rsidRPr="0092486D">
        <w:rPr>
          <w:rFonts w:ascii="Calibri" w:hAnsi="Calibri" w:cs="Calibri"/>
          <w:b/>
          <w:color w:val="000000" w:themeColor="text1"/>
        </w:rPr>
        <w:t>Figure 3E</w:t>
      </w:r>
      <w:r w:rsidRPr="0092486D">
        <w:rPr>
          <w:rFonts w:ascii="Calibri" w:hAnsi="Calibri" w:cs="Calibri"/>
          <w:bCs/>
          <w:color w:val="000000" w:themeColor="text1"/>
        </w:rPr>
        <w:t xml:space="preserve">). Ensure that no beveling or wire edges are visible under light and that a consistent scratch pattern is preserved along the lateral surface from heel to toe (see </w:t>
      </w:r>
      <w:r w:rsidRPr="0092486D">
        <w:rPr>
          <w:rFonts w:ascii="Calibri" w:hAnsi="Calibri" w:cs="Calibri"/>
          <w:b/>
          <w:color w:val="000000" w:themeColor="text1"/>
        </w:rPr>
        <w:t>Figure 3H</w:t>
      </w:r>
      <w:r w:rsidRPr="0092486D">
        <w:rPr>
          <w:rFonts w:ascii="Calibri" w:hAnsi="Calibri" w:cs="Calibri"/>
          <w:bCs/>
          <w:color w:val="000000" w:themeColor="text1"/>
        </w:rPr>
        <w:t>).</w:t>
      </w:r>
    </w:p>
    <w:p w14:paraId="6B92B8CF" w14:textId="77777777" w:rsidR="00E94B7E" w:rsidRPr="0092486D" w:rsidRDefault="00E94B7E" w:rsidP="00E94B7E">
      <w:pPr>
        <w:contextualSpacing/>
        <w:mirrorIndents/>
        <w:jc w:val="both"/>
        <w:rPr>
          <w:rFonts w:ascii="Calibri" w:eastAsiaTheme="minorEastAsia" w:hAnsi="Calibri" w:cs="Calibri"/>
          <w:b/>
          <w:bCs/>
          <w:iCs/>
          <w:color w:val="000000" w:themeColor="text1"/>
        </w:rPr>
      </w:pPr>
    </w:p>
    <w:p w14:paraId="76C8C51F" w14:textId="77777777" w:rsidR="00E94B7E" w:rsidRPr="0092486D" w:rsidRDefault="00E94B7E" w:rsidP="00E94B7E">
      <w:pPr>
        <w:pStyle w:val="ListParagraph"/>
        <w:numPr>
          <w:ilvl w:val="0"/>
          <w:numId w:val="9"/>
        </w:numPr>
        <w:ind w:left="0" w:firstLine="0"/>
        <w:mirrorIndents/>
        <w:rPr>
          <w:rFonts w:ascii="Calibri" w:hAnsi="Calibri" w:cs="Calibri"/>
          <w:b/>
          <w:bCs/>
          <w:color w:val="000000" w:themeColor="text1"/>
        </w:rPr>
      </w:pPr>
      <w:r w:rsidRPr="0092486D">
        <w:rPr>
          <w:rFonts w:ascii="Calibri" w:eastAsiaTheme="minorEastAsia" w:hAnsi="Calibri" w:cs="Calibri"/>
          <w:b/>
          <w:bCs/>
          <w:color w:val="000000" w:themeColor="text1"/>
        </w:rPr>
        <w:t>Demonstrating ultrasonic and piezoelectric instrumentation on posterior teeth</w:t>
      </w:r>
    </w:p>
    <w:p w14:paraId="0F3F3412" w14:textId="77777777" w:rsidR="00E94B7E" w:rsidRPr="0092486D" w:rsidRDefault="00E94B7E" w:rsidP="00E94B7E">
      <w:pPr>
        <w:jc w:val="both"/>
        <w:rPr>
          <w:rFonts w:ascii="Calibri" w:eastAsiaTheme="minorEastAsia" w:hAnsi="Calibri" w:cs="Calibri"/>
        </w:rPr>
      </w:pPr>
    </w:p>
    <w:p w14:paraId="06BD491F" w14:textId="77777777" w:rsidR="00E94B7E" w:rsidRPr="0092486D" w:rsidRDefault="00E94B7E" w:rsidP="00E94B7E">
      <w:pPr>
        <w:pStyle w:val="ListParagraph"/>
        <w:numPr>
          <w:ilvl w:val="1"/>
          <w:numId w:val="9"/>
        </w:numPr>
        <w:ind w:left="0" w:firstLine="0"/>
        <w:rPr>
          <w:rFonts w:ascii="Calibri" w:hAnsi="Calibri" w:cs="Calibri"/>
        </w:rPr>
      </w:pPr>
      <w:r w:rsidRPr="0092486D">
        <w:rPr>
          <w:rFonts w:ascii="Calibri" w:hAnsi="Calibri" w:cs="Calibri"/>
        </w:rPr>
        <w:t>Materials and setup:</w:t>
      </w:r>
    </w:p>
    <w:p w14:paraId="26AACEAE" w14:textId="77777777" w:rsidR="00E94B7E" w:rsidRPr="0092486D" w:rsidRDefault="00E94B7E" w:rsidP="00E94B7E">
      <w:pPr>
        <w:pStyle w:val="ListParagraph"/>
        <w:ind w:left="0"/>
        <w:rPr>
          <w:rFonts w:ascii="Calibri" w:hAnsi="Calibri" w:cs="Calibri"/>
        </w:rPr>
      </w:pPr>
    </w:p>
    <w:p w14:paraId="01C7A755"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eastAsiaTheme="minorHAnsi" w:hAnsi="Calibri" w:cs="Calibri"/>
          <w:color w:val="000000" w:themeColor="text1"/>
        </w:rPr>
      </w:pPr>
      <w:r w:rsidRPr="0092486D">
        <w:rPr>
          <w:rStyle w:val="Strong"/>
          <w:rFonts w:ascii="Calibri" w:hAnsi="Calibri" w:cs="Calibri"/>
          <w:b w:val="0"/>
          <w:bCs w:val="0"/>
          <w:color w:val="000000" w:themeColor="text1"/>
        </w:rPr>
        <w:t>Materials:</w:t>
      </w:r>
      <w:r w:rsidRPr="0092486D">
        <w:rPr>
          <w:rFonts w:ascii="Calibri" w:hAnsi="Calibri" w:cs="Calibri"/>
          <w:color w:val="000000" w:themeColor="text1"/>
        </w:rPr>
        <w:t xml:space="preserve"> Gather magnetostrictive inserts and piezoelectric tips for ultrasonic scaling (appropriate shapes for posterior access), typodont with simulated calculus deposits, high-volume evacuation (HVE), dental mirror, and PPE.</w:t>
      </w:r>
    </w:p>
    <w:p w14:paraId="636B0B3E" w14:textId="77777777" w:rsidR="00E94B7E" w:rsidRPr="0092486D" w:rsidRDefault="00E94B7E" w:rsidP="00E94B7E">
      <w:pPr>
        <w:pStyle w:val="NormalWeb"/>
        <w:spacing w:before="0" w:beforeAutospacing="0" w:after="0" w:afterAutospacing="0"/>
        <w:jc w:val="both"/>
        <w:rPr>
          <w:rStyle w:val="Strong"/>
          <w:rFonts w:ascii="Calibri" w:eastAsiaTheme="minorHAnsi" w:hAnsi="Calibri" w:cs="Calibri"/>
          <w:b w:val="0"/>
          <w:bCs w:val="0"/>
          <w:color w:val="000000" w:themeColor="text1"/>
        </w:rPr>
      </w:pPr>
    </w:p>
    <w:p w14:paraId="1C9B3F8A" w14:textId="56BD87FB" w:rsidR="00E94B7E" w:rsidRPr="0092486D" w:rsidRDefault="00E94B7E" w:rsidP="00E94B7E">
      <w:pPr>
        <w:pStyle w:val="NormalWeb"/>
        <w:numPr>
          <w:ilvl w:val="2"/>
          <w:numId w:val="9"/>
        </w:numPr>
        <w:spacing w:before="0" w:beforeAutospacing="0" w:after="0" w:afterAutospacing="0"/>
        <w:ind w:left="0" w:firstLine="0"/>
        <w:jc w:val="both"/>
        <w:rPr>
          <w:rStyle w:val="Strong"/>
          <w:rFonts w:ascii="Calibri" w:eastAsiaTheme="minorHAnsi" w:hAnsi="Calibri" w:cs="Calibri"/>
          <w:b w:val="0"/>
          <w:bCs w:val="0"/>
          <w:color w:val="000000" w:themeColor="text1"/>
        </w:rPr>
      </w:pPr>
      <w:r w:rsidRPr="0092486D">
        <w:rPr>
          <w:rStyle w:val="Strong"/>
          <w:rFonts w:ascii="Calibri" w:hAnsi="Calibri" w:cs="Calibri"/>
          <w:b w:val="0"/>
          <w:bCs w:val="0"/>
          <w:color w:val="000000" w:themeColor="text1"/>
        </w:rPr>
        <w:t>Water/coolant:</w:t>
      </w:r>
      <w:r w:rsidRPr="0092486D">
        <w:rPr>
          <w:rFonts w:ascii="Calibri" w:hAnsi="Calibri" w:cs="Calibri"/>
          <w:color w:val="000000" w:themeColor="text1"/>
        </w:rPr>
        <w:t xml:space="preserve"> </w:t>
      </w:r>
      <w:del w:id="259" w:author="Karo Parsegian" w:date="2026-05-22T13:19:00Z" w16du:dateUtc="2026-05-22T19:19:00Z">
        <w:r w:rsidRPr="0092486D" w:rsidDel="00D372BA">
          <w:rPr>
            <w:rFonts w:ascii="Calibri" w:hAnsi="Calibri" w:cs="Calibri"/>
            <w:color w:val="000000" w:themeColor="text1"/>
          </w:rPr>
          <w:delText xml:space="preserve">Connect </w:delText>
        </w:r>
      </w:del>
      <w:ins w:id="260" w:author="Karo Parsegian" w:date="2026-05-22T13:19:00Z" w16du:dateUtc="2026-05-22T19:19:00Z">
        <w:r w:rsidR="00D372BA" w:rsidRPr="0092486D">
          <w:rPr>
            <w:rFonts w:ascii="Calibri" w:hAnsi="Calibri" w:cs="Calibri"/>
            <w:color w:val="000000" w:themeColor="text1"/>
          </w:rPr>
          <w:t xml:space="preserve">Ensure </w:t>
        </w:r>
      </w:ins>
      <w:r w:rsidRPr="0092486D">
        <w:rPr>
          <w:rFonts w:ascii="Calibri" w:hAnsi="Calibri" w:cs="Calibri"/>
          <w:color w:val="000000" w:themeColor="text1"/>
        </w:rPr>
        <w:t>the unit</w:t>
      </w:r>
      <w:ins w:id="261" w:author="Karo Parsegian" w:date="2026-05-22T13:19:00Z" w16du:dateUtc="2026-05-22T19:19:00Z">
        <w:r w:rsidR="00D372BA" w:rsidRPr="0092486D">
          <w:rPr>
            <w:rFonts w:ascii="Calibri" w:hAnsi="Calibri" w:cs="Calibri"/>
            <w:color w:val="000000" w:themeColor="text1"/>
          </w:rPr>
          <w:t xml:space="preserve"> is connected</w:t>
        </w:r>
      </w:ins>
      <w:r w:rsidRPr="0092486D">
        <w:rPr>
          <w:rFonts w:ascii="Calibri" w:hAnsi="Calibri" w:cs="Calibri"/>
          <w:color w:val="000000" w:themeColor="text1"/>
        </w:rPr>
        <w:t xml:space="preserve"> to </w:t>
      </w:r>
      <w:del w:id="262" w:author="Karo Parsegian" w:date="2026-05-22T13:20:00Z" w16du:dateUtc="2026-05-22T19:20:00Z">
        <w:r w:rsidRPr="0092486D" w:rsidDel="00D372BA">
          <w:rPr>
            <w:rFonts w:ascii="Calibri" w:hAnsi="Calibri" w:cs="Calibri"/>
            <w:color w:val="000000" w:themeColor="text1"/>
          </w:rPr>
          <w:delText xml:space="preserve">the </w:delText>
        </w:r>
      </w:del>
      <w:ins w:id="263" w:author="Karo Parsegian" w:date="2026-05-22T13:20:00Z" w16du:dateUtc="2026-05-22T19:20:00Z">
        <w:r w:rsidR="00D372BA" w:rsidRPr="0092486D">
          <w:rPr>
            <w:rFonts w:ascii="Calibri" w:hAnsi="Calibri" w:cs="Calibri"/>
            <w:color w:val="000000" w:themeColor="text1"/>
          </w:rPr>
          <w:t xml:space="preserve">a </w:t>
        </w:r>
      </w:ins>
      <w:r w:rsidRPr="0092486D">
        <w:rPr>
          <w:rFonts w:ascii="Calibri" w:hAnsi="Calibri" w:cs="Calibri"/>
          <w:color w:val="000000" w:themeColor="text1"/>
        </w:rPr>
        <w:t xml:space="preserve">water supply; set </w:t>
      </w:r>
      <w:ins w:id="264" w:author="Karo Parsegian" w:date="2026-05-22T13:20:00Z" w16du:dateUtc="2026-05-22T19:20:00Z">
        <w:r w:rsidR="00D372BA" w:rsidRPr="0092486D">
          <w:rPr>
            <w:rFonts w:ascii="Calibri" w:hAnsi="Calibri" w:cs="Calibri"/>
            <w:color w:val="000000" w:themeColor="text1"/>
          </w:rPr>
          <w:t xml:space="preserve">an </w:t>
        </w:r>
      </w:ins>
      <w:r w:rsidRPr="0092486D">
        <w:rPr>
          <w:rStyle w:val="Strong"/>
          <w:rFonts w:ascii="Calibri" w:hAnsi="Calibri" w:cs="Calibri"/>
          <w:b w:val="0"/>
          <w:bCs w:val="0"/>
          <w:color w:val="000000" w:themeColor="text1"/>
        </w:rPr>
        <w:t>adequate flow</w:t>
      </w:r>
      <w:r w:rsidRPr="0092486D">
        <w:rPr>
          <w:rFonts w:ascii="Calibri" w:hAnsi="Calibri" w:cs="Calibri"/>
          <w:color w:val="000000" w:themeColor="text1"/>
        </w:rPr>
        <w:t xml:space="preserve"> </w:t>
      </w:r>
      <w:ins w:id="265" w:author="Karo Parsegian" w:date="2026-05-22T13:20:00Z" w16du:dateUtc="2026-05-22T19:20:00Z">
        <w:r w:rsidR="00D372BA" w:rsidRPr="0092486D">
          <w:rPr>
            <w:rFonts w:ascii="Calibri" w:hAnsi="Calibri" w:cs="Calibri"/>
            <w:color w:val="000000" w:themeColor="text1"/>
          </w:rPr>
          <w:t xml:space="preserve">rate </w:t>
        </w:r>
      </w:ins>
      <w:r w:rsidRPr="0092486D">
        <w:rPr>
          <w:rFonts w:ascii="Calibri" w:hAnsi="Calibri" w:cs="Calibri"/>
          <w:color w:val="000000" w:themeColor="text1"/>
        </w:rPr>
        <w:t xml:space="preserve">for </w:t>
      </w:r>
      <w:r w:rsidRPr="0092486D">
        <w:rPr>
          <w:rStyle w:val="Strong"/>
          <w:rFonts w:ascii="Calibri" w:hAnsi="Calibri" w:cs="Calibri"/>
          <w:b w:val="0"/>
          <w:bCs w:val="0"/>
          <w:color w:val="000000" w:themeColor="text1"/>
        </w:rPr>
        <w:t>cooling and lavage</w:t>
      </w:r>
      <w:ins w:id="266" w:author="Karo Parsegian" w:date="2026-05-27T13:45:00Z" w16du:dateUtc="2026-05-27T19:45:00Z">
        <w:r w:rsidR="00153DBB" w:rsidRPr="0092486D">
          <w:rPr>
            <w:rFonts w:ascii="Calibri" w:hAnsi="Calibri" w:cs="Calibri"/>
            <w:color w:val="000000" w:themeColor="text1"/>
          </w:rPr>
          <w:t xml:space="preserve"> (see </w:t>
        </w:r>
      </w:ins>
      <w:ins w:id="267" w:author="Karo Parsegian" w:date="2026-05-22T13:23:00Z" w16du:dateUtc="2026-05-22T19:23:00Z">
        <w:r w:rsidR="00D372BA" w:rsidRPr="0092486D">
          <w:rPr>
            <w:rFonts w:ascii="Calibri" w:hAnsi="Calibri" w:cs="Calibri"/>
            <w:b/>
            <w:bCs/>
            <w:color w:val="000000" w:themeColor="text1"/>
          </w:rPr>
          <w:t xml:space="preserve">Video </w:t>
        </w:r>
      </w:ins>
      <w:ins w:id="268" w:author="Karo Parsegian" w:date="2026-05-29T16:34:00Z" w16du:dateUtc="2026-05-29T22:34:00Z">
        <w:r w:rsidR="008170F4" w:rsidRPr="0092486D">
          <w:rPr>
            <w:rFonts w:ascii="Calibri" w:hAnsi="Calibri" w:cs="Calibri"/>
            <w:b/>
            <w:bCs/>
            <w:color w:val="000000" w:themeColor="text1"/>
          </w:rPr>
          <w:t>13</w:t>
        </w:r>
      </w:ins>
      <w:ins w:id="269" w:author="Karo Parsegian" w:date="2026-05-22T13:31:00Z" w16du:dateUtc="2026-05-22T19:31:00Z">
        <w:r w:rsidR="00B11B6F" w:rsidRPr="0092486D">
          <w:rPr>
            <w:rFonts w:ascii="Calibri" w:hAnsi="Calibri" w:cs="Calibri"/>
            <w:color w:val="000000" w:themeColor="text1"/>
          </w:rPr>
          <w:t xml:space="preserve">, </w:t>
        </w:r>
      </w:ins>
      <w:ins w:id="270" w:author="Karo Parsegian" w:date="2026-05-22T13:32:00Z" w16du:dateUtc="2026-05-22T19:32:00Z">
        <w:r w:rsidR="00B11B6F" w:rsidRPr="0092486D">
          <w:rPr>
            <w:rFonts w:ascii="Calibri" w:hAnsi="Calibri" w:cs="Calibri"/>
            <w:color w:val="000000" w:themeColor="text1"/>
          </w:rPr>
          <w:t>31:05–</w:t>
        </w:r>
      </w:ins>
      <w:ins w:id="271" w:author="Karo Parsegian" w:date="2026-05-22T13:33:00Z" w16du:dateUtc="2026-05-22T19:33:00Z">
        <w:r w:rsidR="00B11B6F" w:rsidRPr="0092486D">
          <w:rPr>
            <w:rFonts w:ascii="Calibri" w:hAnsi="Calibri" w:cs="Calibri"/>
            <w:color w:val="000000" w:themeColor="text1"/>
          </w:rPr>
          <w:t>46:19</w:t>
        </w:r>
      </w:ins>
      <w:ins w:id="272" w:author="Karo Parsegian" w:date="2026-05-27T13:45:00Z" w16du:dateUtc="2026-05-27T19:45:00Z">
        <w:r w:rsidR="00153DBB" w:rsidRPr="0092486D">
          <w:rPr>
            <w:rFonts w:ascii="Calibri" w:hAnsi="Calibri" w:cs="Calibri"/>
            <w:color w:val="000000" w:themeColor="text1"/>
          </w:rPr>
          <w:t>).</w:t>
        </w:r>
      </w:ins>
    </w:p>
    <w:p w14:paraId="0AE15ED6"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02FFF915"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CAUTION:</w:t>
      </w:r>
      <w:r w:rsidRPr="0092486D">
        <w:rPr>
          <w:rFonts w:ascii="Calibri" w:hAnsi="Calibri" w:cs="Calibri"/>
          <w:color w:val="000000" w:themeColor="text1"/>
        </w:rPr>
        <w:t xml:space="preserve"> Maintain active water/coolant flow during powered instrumentation to prevent heat and to support cavitation and lavage. Do not operate without coolant.</w:t>
      </w:r>
    </w:p>
    <w:p w14:paraId="31035D17"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6917199E"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Safety and infection control:</w:t>
      </w:r>
    </w:p>
    <w:p w14:paraId="363EA036" w14:textId="77777777" w:rsidR="00E94B7E" w:rsidRPr="0092486D" w:rsidRDefault="00E94B7E" w:rsidP="00E94B7E">
      <w:pPr>
        <w:pStyle w:val="ListParagraph"/>
        <w:ind w:left="0"/>
        <w:jc w:val="both"/>
        <w:rPr>
          <w:rFonts w:ascii="Calibri" w:hAnsi="Calibri" w:cs="Calibri"/>
        </w:rPr>
      </w:pPr>
    </w:p>
    <w:p w14:paraId="1B94FAFB"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Wear PPE (gown, mask/respirator, eyewear/face shield, gloves).</w:t>
      </w:r>
    </w:p>
    <w:p w14:paraId="3D6D2DF9"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20898B8A" w14:textId="77777777" w:rsidR="00E94B7E" w:rsidRPr="0092486D" w:rsidRDefault="00E94B7E" w:rsidP="00E94B7E">
      <w:pPr>
        <w:pStyle w:val="NormalWeb"/>
        <w:numPr>
          <w:ilvl w:val="2"/>
          <w:numId w:val="9"/>
        </w:numPr>
        <w:spacing w:before="0" w:beforeAutospacing="0" w:after="0" w:afterAutospacing="0"/>
        <w:ind w:left="0" w:firstLine="0"/>
        <w:jc w:val="both"/>
        <w:rPr>
          <w:rStyle w:val="Strong"/>
          <w:rFonts w:ascii="Calibri" w:hAnsi="Calibri" w:cs="Calibri"/>
          <w:b w:val="0"/>
          <w:bCs w:val="0"/>
          <w:color w:val="000000" w:themeColor="text1"/>
        </w:rPr>
      </w:pPr>
      <w:r w:rsidRPr="0092486D">
        <w:rPr>
          <w:rFonts w:ascii="Calibri" w:hAnsi="Calibri" w:cs="Calibri"/>
          <w:color w:val="000000" w:themeColor="text1"/>
        </w:rPr>
        <w:t>Use HVE to reduce aerosol; pre-procedural rinse (patient), position the mirror/evacuation to capture spray.</w:t>
      </w:r>
    </w:p>
    <w:p w14:paraId="57BAFE0E"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3BB13F85"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CAUTION:</w:t>
      </w:r>
      <w:r w:rsidRPr="0092486D">
        <w:rPr>
          <w:rFonts w:ascii="Calibri" w:hAnsi="Calibri" w:cs="Calibri"/>
          <w:color w:val="000000" w:themeColor="text1"/>
        </w:rPr>
        <w:t xml:space="preserve"> Continuous water </w:t>
      </w:r>
      <w:r w:rsidRPr="0092486D">
        <w:rPr>
          <w:rStyle w:val="Strong"/>
          <w:rFonts w:ascii="Calibri" w:hAnsi="Calibri" w:cs="Calibri"/>
          <w:b w:val="0"/>
          <w:bCs w:val="0"/>
          <w:color w:val="000000" w:themeColor="text1"/>
        </w:rPr>
        <w:t>coolant</w:t>
      </w:r>
      <w:r w:rsidRPr="0092486D">
        <w:rPr>
          <w:rFonts w:ascii="Calibri" w:hAnsi="Calibri" w:cs="Calibri"/>
          <w:color w:val="000000" w:themeColor="text1"/>
        </w:rPr>
        <w:t xml:space="preserve"> is mandatory to prevent </w:t>
      </w:r>
      <w:r w:rsidRPr="0092486D">
        <w:rPr>
          <w:rStyle w:val="Strong"/>
          <w:rFonts w:ascii="Calibri" w:hAnsi="Calibri" w:cs="Calibri"/>
          <w:b w:val="0"/>
          <w:bCs w:val="0"/>
          <w:color w:val="000000" w:themeColor="text1"/>
        </w:rPr>
        <w:t>thermal injury</w:t>
      </w:r>
      <w:r w:rsidRPr="0092486D">
        <w:rPr>
          <w:rFonts w:ascii="Calibri" w:hAnsi="Calibri" w:cs="Calibri"/>
          <w:color w:val="000000" w:themeColor="text1"/>
        </w:rPr>
        <w:t xml:space="preserve"> and maintain </w:t>
      </w:r>
      <w:r w:rsidRPr="0092486D">
        <w:rPr>
          <w:rStyle w:val="Strong"/>
          <w:rFonts w:ascii="Calibri" w:hAnsi="Calibri" w:cs="Calibri"/>
          <w:b w:val="0"/>
          <w:bCs w:val="0"/>
          <w:color w:val="000000" w:themeColor="text1"/>
        </w:rPr>
        <w:t>instrument longevity</w:t>
      </w:r>
      <w:r w:rsidRPr="0092486D">
        <w:rPr>
          <w:rFonts w:ascii="Calibri" w:hAnsi="Calibri" w:cs="Calibri"/>
          <w:color w:val="000000" w:themeColor="text1"/>
        </w:rPr>
        <w:t>. Follow institutional aerosol</w:t>
      </w:r>
      <w:r w:rsidRPr="0092486D">
        <w:rPr>
          <w:rFonts w:ascii="Cambria Math" w:hAnsi="Cambria Math" w:cs="Cambria Math"/>
          <w:color w:val="000000" w:themeColor="text1"/>
        </w:rPr>
        <w:t>‑</w:t>
      </w:r>
      <w:r w:rsidRPr="0092486D">
        <w:rPr>
          <w:rFonts w:ascii="Calibri" w:hAnsi="Calibri" w:cs="Calibri"/>
          <w:color w:val="000000" w:themeColor="text1"/>
        </w:rPr>
        <w:t>mitigation guidance for powered scaling.</w:t>
      </w:r>
    </w:p>
    <w:p w14:paraId="19DEA264"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0D089E56"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Insert/tip selection, power, and motion:</w:t>
      </w:r>
    </w:p>
    <w:p w14:paraId="1EAF1213" w14:textId="77777777" w:rsidR="00E94B7E" w:rsidRPr="0092486D" w:rsidRDefault="00E94B7E" w:rsidP="00E94B7E">
      <w:pPr>
        <w:pStyle w:val="ListParagraph"/>
        <w:ind w:left="0"/>
        <w:jc w:val="both"/>
        <w:rPr>
          <w:rStyle w:val="Strong"/>
          <w:rFonts w:ascii="Calibri" w:hAnsi="Calibri" w:cs="Calibri"/>
          <w:b w:val="0"/>
          <w:bCs w:val="0"/>
        </w:rPr>
      </w:pPr>
    </w:p>
    <w:p w14:paraId="3D552BA9" w14:textId="5089CD04" w:rsidR="00E94B7E" w:rsidRPr="0092486D" w:rsidRDefault="00E94B7E" w:rsidP="00E94B7E">
      <w:pPr>
        <w:pStyle w:val="NormalWeb"/>
        <w:numPr>
          <w:ilvl w:val="2"/>
          <w:numId w:val="9"/>
        </w:numPr>
        <w:spacing w:before="0" w:beforeAutospacing="0" w:after="0" w:afterAutospacing="0"/>
        <w:ind w:left="0" w:firstLine="0"/>
        <w:jc w:val="both"/>
        <w:rPr>
          <w:rStyle w:val="Emphasis"/>
          <w:rFonts w:ascii="Calibri" w:eastAsiaTheme="minorHAnsi" w:hAnsi="Calibri" w:cs="Calibri"/>
          <w:i w:val="0"/>
          <w:iCs w:val="0"/>
          <w:color w:val="000000" w:themeColor="text1"/>
        </w:rPr>
      </w:pPr>
      <w:r w:rsidRPr="0092486D">
        <w:rPr>
          <w:rStyle w:val="Strong"/>
          <w:rFonts w:ascii="Calibri" w:hAnsi="Calibri" w:cs="Calibri"/>
          <w:b w:val="0"/>
          <w:bCs w:val="0"/>
          <w:color w:val="000000" w:themeColor="text1"/>
        </w:rPr>
        <w:t>Magnetostrictive insert:</w:t>
      </w:r>
      <w:r w:rsidRPr="0092486D">
        <w:rPr>
          <w:rFonts w:ascii="Calibri" w:hAnsi="Calibri" w:cs="Calibri"/>
          <w:color w:val="000000" w:themeColor="text1"/>
        </w:rPr>
        <w:t xml:space="preserve"> Select a </w:t>
      </w:r>
      <w:r w:rsidRPr="0092486D">
        <w:rPr>
          <w:rStyle w:val="Strong"/>
          <w:rFonts w:ascii="Calibri" w:hAnsi="Calibri" w:cs="Calibri"/>
          <w:b w:val="0"/>
          <w:bCs w:val="0"/>
          <w:color w:val="000000" w:themeColor="text1"/>
        </w:rPr>
        <w:t>posterior</w:t>
      </w:r>
      <w:r w:rsidRPr="0092486D">
        <w:rPr>
          <w:rFonts w:ascii="Calibri" w:hAnsi="Calibri" w:cs="Calibri"/>
          <w:color w:val="000000" w:themeColor="text1"/>
        </w:rPr>
        <w:t xml:space="preserve"> insert appropriate for access</w:t>
      </w:r>
      <w:ins w:id="273" w:author="Karo Parsegian" w:date="2026-05-30T23:02:00Z" w16du:dateUtc="2026-05-31T05:02:00Z">
        <w:r w:rsidR="00E44D0B" w:rsidRPr="0092486D">
          <w:rPr>
            <w:rFonts w:ascii="Calibri" w:hAnsi="Calibri" w:cs="Calibri"/>
            <w:color w:val="000000" w:themeColor="text1"/>
          </w:rPr>
          <w:t xml:space="preserve"> and the intended deposit type </w:t>
        </w:r>
      </w:ins>
      <w:del w:id="274" w:author="Karo Parsegian" w:date="2026-05-30T23:02:00Z" w16du:dateUtc="2026-05-31T05:02:00Z">
        <w:r w:rsidRPr="0092486D" w:rsidDel="00E44D0B">
          <w:rPr>
            <w:rFonts w:ascii="Calibri" w:hAnsi="Calibri" w:cs="Calibri"/>
            <w:color w:val="000000" w:themeColor="text1"/>
          </w:rPr>
          <w:delText xml:space="preserve">; set </w:delText>
        </w:r>
        <w:r w:rsidRPr="0092486D" w:rsidDel="00E44D0B">
          <w:rPr>
            <w:rStyle w:val="Strong"/>
            <w:rFonts w:ascii="Calibri" w:hAnsi="Calibri" w:cs="Calibri"/>
            <w:b w:val="0"/>
            <w:bCs w:val="0"/>
            <w:color w:val="000000" w:themeColor="text1"/>
          </w:rPr>
          <w:delText>power</w:delText>
        </w:r>
        <w:r w:rsidRPr="0092486D" w:rsidDel="00E44D0B">
          <w:rPr>
            <w:rFonts w:ascii="Calibri" w:hAnsi="Calibri" w:cs="Calibri"/>
            <w:color w:val="000000" w:themeColor="text1"/>
          </w:rPr>
          <w:delText xml:space="preserve"> to </w:delText>
        </w:r>
        <w:r w:rsidRPr="0092486D" w:rsidDel="00E44D0B">
          <w:rPr>
            <w:rStyle w:val="Strong"/>
            <w:rFonts w:ascii="Calibri" w:hAnsi="Calibri" w:cs="Calibri"/>
            <w:b w:val="0"/>
            <w:bCs w:val="0"/>
            <w:color w:val="000000" w:themeColor="text1"/>
          </w:rPr>
          <w:delText>low-to-moderate</w:delText>
        </w:r>
        <w:r w:rsidRPr="0092486D" w:rsidDel="00E44D0B">
          <w:rPr>
            <w:rFonts w:ascii="Calibri" w:hAnsi="Calibri" w:cs="Calibri"/>
            <w:color w:val="000000" w:themeColor="text1"/>
          </w:rPr>
          <w:delText xml:space="preserve"> for biofilm and </w:delText>
        </w:r>
        <w:r w:rsidRPr="0092486D" w:rsidDel="00E44D0B">
          <w:rPr>
            <w:rStyle w:val="Strong"/>
            <w:rFonts w:ascii="Calibri" w:hAnsi="Calibri" w:cs="Calibri"/>
            <w:b w:val="0"/>
            <w:bCs w:val="0"/>
            <w:color w:val="000000" w:themeColor="text1"/>
          </w:rPr>
          <w:delText>moderate-to-high</w:delText>
        </w:r>
        <w:r w:rsidRPr="0092486D" w:rsidDel="00E44D0B">
          <w:rPr>
            <w:rFonts w:ascii="Calibri" w:hAnsi="Calibri" w:cs="Calibri"/>
            <w:color w:val="000000" w:themeColor="text1"/>
          </w:rPr>
          <w:delText xml:space="preserve"> for tenacious calculus as needed </w:delText>
        </w:r>
        <w:r w:rsidRPr="0092486D" w:rsidDel="00E44D0B">
          <w:rPr>
            <w:rStyle w:val="Emphasis"/>
            <w:rFonts w:ascii="Calibri" w:hAnsi="Calibri" w:cs="Calibri"/>
            <w:i w:val="0"/>
            <w:iCs w:val="0"/>
            <w:color w:val="000000" w:themeColor="text1"/>
          </w:rPr>
          <w:delText>(</w:delText>
        </w:r>
      </w:del>
      <w:ins w:id="275" w:author="Karo Parsegian" w:date="2026-05-30T23:02:00Z" w16du:dateUtc="2026-05-31T05:02:00Z">
        <w:r w:rsidR="00E44D0B" w:rsidRPr="0092486D">
          <w:rPr>
            <w:rFonts w:ascii="Calibri" w:hAnsi="Calibri" w:cs="Calibri"/>
            <w:color w:val="000000" w:themeColor="text1"/>
          </w:rPr>
          <w:t>(</w:t>
        </w:r>
      </w:ins>
      <w:ins w:id="276" w:author="Karo Parsegian" w:date="2026-05-30T23:03:00Z" w16du:dateUtc="2026-05-31T05:03:00Z">
        <w:r w:rsidR="00E44D0B" w:rsidRPr="0092486D">
          <w:rPr>
            <w:rStyle w:val="Emphasis"/>
            <w:rFonts w:ascii="Calibri" w:hAnsi="Calibri" w:cs="Calibri"/>
            <w:i w:val="0"/>
            <w:iCs w:val="0"/>
            <w:color w:val="000000" w:themeColor="text1"/>
          </w:rPr>
          <w:t>s</w:t>
        </w:r>
      </w:ins>
      <w:del w:id="277" w:author="Karo Parsegian" w:date="2026-05-30T23:03:00Z" w16du:dateUtc="2026-05-31T05:03:00Z">
        <w:r w:rsidRPr="0092486D" w:rsidDel="00E44D0B">
          <w:rPr>
            <w:rStyle w:val="Emphasis"/>
            <w:rFonts w:ascii="Calibri" w:hAnsi="Calibri" w:cs="Calibri"/>
            <w:i w:val="0"/>
            <w:iCs w:val="0"/>
            <w:color w:val="000000" w:themeColor="text1"/>
          </w:rPr>
          <w:delText>S</w:delText>
        </w:r>
      </w:del>
      <w:r w:rsidRPr="0092486D">
        <w:rPr>
          <w:rStyle w:val="Emphasis"/>
          <w:rFonts w:ascii="Calibri" w:hAnsi="Calibri" w:cs="Calibri"/>
          <w:i w:val="0"/>
          <w:iCs w:val="0"/>
          <w:color w:val="000000" w:themeColor="text1"/>
        </w:rPr>
        <w:t xml:space="preserve">ee a general setup in </w:t>
      </w:r>
      <w:r w:rsidRPr="0092486D">
        <w:rPr>
          <w:rStyle w:val="Strong"/>
          <w:rFonts w:ascii="Calibri" w:hAnsi="Calibri" w:cs="Calibri"/>
          <w:color w:val="000000" w:themeColor="text1"/>
        </w:rPr>
        <w:t>Figure 4A–F</w:t>
      </w:r>
      <w:r w:rsidRPr="0092486D">
        <w:rPr>
          <w:rStyle w:val="Emphasis"/>
          <w:rFonts w:ascii="Calibri" w:hAnsi="Calibri" w:cs="Calibri"/>
          <w:i w:val="0"/>
          <w:iCs w:val="0"/>
          <w:color w:val="000000" w:themeColor="text1"/>
        </w:rPr>
        <w:t>).</w:t>
      </w:r>
    </w:p>
    <w:p w14:paraId="0778B42F" w14:textId="77777777" w:rsidR="00E94B7E" w:rsidRPr="0092486D" w:rsidRDefault="00E94B7E" w:rsidP="00E94B7E">
      <w:pPr>
        <w:pStyle w:val="NormalWeb"/>
        <w:spacing w:before="0" w:beforeAutospacing="0" w:after="0" w:afterAutospacing="0"/>
        <w:jc w:val="both"/>
        <w:rPr>
          <w:rStyle w:val="Strong"/>
          <w:rFonts w:ascii="Calibri" w:eastAsiaTheme="minorHAnsi" w:hAnsi="Calibri" w:cs="Calibri"/>
          <w:b w:val="0"/>
          <w:bCs w:val="0"/>
          <w:color w:val="000000" w:themeColor="text1"/>
        </w:rPr>
      </w:pPr>
    </w:p>
    <w:p w14:paraId="3E4402C9" w14:textId="1E6B3732" w:rsidR="007B26DC" w:rsidRPr="0092486D" w:rsidRDefault="00E94B7E" w:rsidP="007B26DC">
      <w:pPr>
        <w:pStyle w:val="NormalWeb"/>
        <w:numPr>
          <w:ilvl w:val="2"/>
          <w:numId w:val="9"/>
        </w:numPr>
        <w:spacing w:before="0" w:beforeAutospacing="0" w:after="0" w:afterAutospacing="0"/>
        <w:ind w:left="0" w:firstLine="0"/>
        <w:jc w:val="both"/>
        <w:rPr>
          <w:ins w:id="278" w:author="Karo Parsegian" w:date="2026-05-29T13:36:00Z" w16du:dateUtc="2026-05-29T19:36:00Z"/>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P</w:t>
      </w:r>
      <w:r w:rsidRPr="0092486D">
        <w:rPr>
          <w:rFonts w:ascii="Calibri" w:hAnsi="Calibri" w:cs="Calibri"/>
          <w:color w:val="000000" w:themeColor="text1"/>
        </w:rPr>
        <w:t>iezoelectric</w:t>
      </w:r>
      <w:r w:rsidRPr="0092486D">
        <w:rPr>
          <w:rStyle w:val="Strong"/>
          <w:rFonts w:ascii="Calibri" w:hAnsi="Calibri" w:cs="Calibri"/>
          <w:b w:val="0"/>
          <w:bCs w:val="0"/>
          <w:color w:val="000000" w:themeColor="text1"/>
        </w:rPr>
        <w:t xml:space="preserve"> tip:</w:t>
      </w:r>
      <w:r w:rsidRPr="0092486D">
        <w:rPr>
          <w:rFonts w:ascii="Calibri" w:hAnsi="Calibri" w:cs="Calibri"/>
          <w:color w:val="000000" w:themeColor="text1"/>
        </w:rPr>
        <w:t xml:space="preserve"> Select a </w:t>
      </w:r>
      <w:r w:rsidRPr="0092486D">
        <w:rPr>
          <w:rStyle w:val="Strong"/>
          <w:rFonts w:ascii="Calibri" w:hAnsi="Calibri" w:cs="Calibri"/>
          <w:b w:val="0"/>
          <w:bCs w:val="0"/>
          <w:color w:val="000000" w:themeColor="text1"/>
        </w:rPr>
        <w:t>posterior curette-style or universal tip</w:t>
      </w:r>
      <w:ins w:id="279" w:author="Karo Parsegian" w:date="2026-05-30T23:03:00Z" w16du:dateUtc="2026-05-31T05:03:00Z">
        <w:r w:rsidR="00E44D0B" w:rsidRPr="0092486D">
          <w:rPr>
            <w:rStyle w:val="Strong"/>
            <w:rFonts w:ascii="Calibri" w:hAnsi="Calibri" w:cs="Calibri"/>
            <w:b w:val="0"/>
            <w:bCs w:val="0"/>
            <w:color w:val="000000" w:themeColor="text1"/>
          </w:rPr>
          <w:t xml:space="preserve"> appropriate for access and the intended </w:t>
        </w:r>
      </w:ins>
      <w:del w:id="280" w:author="Karo Parsegian" w:date="2026-05-30T23:03:00Z" w16du:dateUtc="2026-05-31T05:03:00Z">
        <w:r w:rsidRPr="0092486D" w:rsidDel="00E44D0B">
          <w:rPr>
            <w:rFonts w:ascii="Calibri" w:hAnsi="Calibri" w:cs="Calibri"/>
            <w:color w:val="000000" w:themeColor="text1"/>
          </w:rPr>
          <w:delText xml:space="preserve">; set </w:delText>
        </w:r>
        <w:r w:rsidRPr="0092486D" w:rsidDel="00E44D0B">
          <w:rPr>
            <w:rStyle w:val="Strong"/>
            <w:rFonts w:ascii="Calibri" w:hAnsi="Calibri" w:cs="Calibri"/>
            <w:b w:val="0"/>
            <w:bCs w:val="0"/>
            <w:color w:val="000000" w:themeColor="text1"/>
          </w:rPr>
          <w:delText>power</w:delText>
        </w:r>
        <w:r w:rsidRPr="0092486D" w:rsidDel="00E44D0B">
          <w:rPr>
            <w:rFonts w:ascii="Calibri" w:hAnsi="Calibri" w:cs="Calibri"/>
            <w:color w:val="000000" w:themeColor="text1"/>
          </w:rPr>
          <w:delText xml:space="preserve"> similarly by </w:delText>
        </w:r>
      </w:del>
      <w:r w:rsidRPr="0092486D">
        <w:rPr>
          <w:rFonts w:ascii="Calibri" w:hAnsi="Calibri" w:cs="Calibri"/>
          <w:color w:val="000000" w:themeColor="text1"/>
        </w:rPr>
        <w:t xml:space="preserve">deposit type </w:t>
      </w:r>
      <w:r w:rsidRPr="0092486D">
        <w:rPr>
          <w:rStyle w:val="Emphasis"/>
          <w:rFonts w:ascii="Calibri" w:hAnsi="Calibri" w:cs="Calibri"/>
          <w:i w:val="0"/>
          <w:iCs w:val="0"/>
          <w:color w:val="000000" w:themeColor="text1"/>
        </w:rPr>
        <w:t xml:space="preserve">(see </w:t>
      </w:r>
      <w:del w:id="281" w:author="Karo Parsegian" w:date="2026-05-30T23:03:00Z" w16du:dateUtc="2026-05-31T05:03:00Z">
        <w:r w:rsidRPr="0092486D" w:rsidDel="00E44D0B">
          <w:rPr>
            <w:rStyle w:val="Emphasis"/>
            <w:rFonts w:ascii="Calibri" w:hAnsi="Calibri" w:cs="Calibri"/>
            <w:i w:val="0"/>
            <w:iCs w:val="0"/>
            <w:color w:val="000000" w:themeColor="text1"/>
          </w:rPr>
          <w:delText xml:space="preserve">the </w:delText>
        </w:r>
      </w:del>
      <w:r w:rsidRPr="0092486D">
        <w:rPr>
          <w:rStyle w:val="Emphasis"/>
          <w:rFonts w:ascii="Calibri" w:hAnsi="Calibri" w:cs="Calibri"/>
          <w:i w:val="0"/>
          <w:iCs w:val="0"/>
          <w:color w:val="000000" w:themeColor="text1"/>
        </w:rPr>
        <w:t xml:space="preserve">general setup in </w:t>
      </w:r>
      <w:r w:rsidRPr="0092486D">
        <w:rPr>
          <w:rStyle w:val="Strong"/>
          <w:rFonts w:ascii="Calibri" w:hAnsi="Calibri" w:cs="Calibri"/>
          <w:iCs/>
          <w:color w:val="000000" w:themeColor="text1"/>
        </w:rPr>
        <w:t>Figure 4G–L</w:t>
      </w:r>
      <w:r w:rsidRPr="0092486D">
        <w:rPr>
          <w:rStyle w:val="Emphasis"/>
          <w:rFonts w:ascii="Calibri" w:hAnsi="Calibri" w:cs="Calibri"/>
          <w:i w:val="0"/>
          <w:iCs w:val="0"/>
          <w:color w:val="000000" w:themeColor="text1"/>
        </w:rPr>
        <w:t>).</w:t>
      </w:r>
    </w:p>
    <w:p w14:paraId="28EE6D15" w14:textId="77777777" w:rsidR="00E94B7E" w:rsidRPr="0092486D" w:rsidRDefault="00E94B7E" w:rsidP="007B26DC">
      <w:pPr>
        <w:pStyle w:val="NormalWeb"/>
        <w:spacing w:before="0" w:beforeAutospacing="0" w:after="0" w:afterAutospacing="0"/>
        <w:jc w:val="both"/>
        <w:rPr>
          <w:rStyle w:val="Strong"/>
          <w:rFonts w:ascii="Calibri" w:hAnsi="Calibri" w:cs="Calibri"/>
          <w:b w:val="0"/>
          <w:bCs w:val="0"/>
          <w:color w:val="000000" w:themeColor="text1"/>
        </w:rPr>
      </w:pPr>
    </w:p>
    <w:p w14:paraId="5DDB87AF"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NOTE:</w:t>
      </w:r>
      <w:r w:rsidRPr="0092486D">
        <w:rPr>
          <w:rFonts w:ascii="Calibri" w:hAnsi="Calibri" w:cs="Calibri"/>
          <w:color w:val="000000" w:themeColor="text1"/>
        </w:rPr>
        <w:t xml:space="preserve"> Maintain </w:t>
      </w:r>
      <w:r w:rsidRPr="0092486D">
        <w:rPr>
          <w:rStyle w:val="Strong"/>
          <w:rFonts w:ascii="Calibri" w:hAnsi="Calibri" w:cs="Calibri"/>
          <w:b w:val="0"/>
          <w:bCs w:val="0"/>
          <w:color w:val="000000" w:themeColor="text1"/>
        </w:rPr>
        <w:t>constant movement</w:t>
      </w:r>
      <w:r w:rsidRPr="0092486D">
        <w:rPr>
          <w:rFonts w:ascii="Calibri" w:hAnsi="Calibri" w:cs="Calibri"/>
          <w:color w:val="000000" w:themeColor="text1"/>
        </w:rPr>
        <w:t xml:space="preserve">, </w:t>
      </w:r>
      <w:r w:rsidRPr="0092486D">
        <w:rPr>
          <w:rStyle w:val="Strong"/>
          <w:rFonts w:ascii="Calibri" w:hAnsi="Calibri" w:cs="Calibri"/>
          <w:b w:val="0"/>
          <w:bCs w:val="0"/>
          <w:color w:val="000000" w:themeColor="text1"/>
        </w:rPr>
        <w:t>light lateral pressure</w:t>
      </w:r>
      <w:r w:rsidRPr="0092486D">
        <w:rPr>
          <w:rFonts w:ascii="Calibri" w:hAnsi="Calibri" w:cs="Calibri"/>
          <w:color w:val="000000" w:themeColor="text1"/>
        </w:rPr>
        <w:t xml:space="preserve">, and </w:t>
      </w:r>
      <w:r w:rsidRPr="0092486D">
        <w:rPr>
          <w:rStyle w:val="Strong"/>
          <w:rFonts w:ascii="Calibri" w:hAnsi="Calibri" w:cs="Calibri"/>
          <w:b w:val="0"/>
          <w:bCs w:val="0"/>
          <w:color w:val="000000" w:themeColor="text1"/>
        </w:rPr>
        <w:t>short overlapping strokes</w:t>
      </w:r>
      <w:r w:rsidRPr="0092486D">
        <w:rPr>
          <w:rFonts w:ascii="Calibri" w:hAnsi="Calibri" w:cs="Calibri"/>
          <w:color w:val="000000" w:themeColor="text1"/>
        </w:rPr>
        <w:t>; never "park" the tip.</w:t>
      </w:r>
    </w:p>
    <w:p w14:paraId="49F1223C" w14:textId="77777777" w:rsidR="00E94B7E" w:rsidRPr="0092486D" w:rsidRDefault="00E94B7E" w:rsidP="00E94B7E">
      <w:pPr>
        <w:jc w:val="both"/>
        <w:rPr>
          <w:rFonts w:ascii="Calibri" w:hAnsi="Calibri" w:cs="Calibri"/>
        </w:rPr>
      </w:pPr>
    </w:p>
    <w:p w14:paraId="42BB3396"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lastRenderedPageBreak/>
        <w:t>Magnetostrictive scaling sequence</w:t>
      </w:r>
      <w:r w:rsidRPr="0092486D">
        <w:rPr>
          <w:rStyle w:val="Emphasis"/>
          <w:rFonts w:ascii="Calibri" w:hAnsi="Calibri" w:cs="Calibri"/>
          <w:i w:val="0"/>
          <w:iCs w:val="0"/>
          <w:color w:val="000000" w:themeColor="text1"/>
        </w:rPr>
        <w:t>:</w:t>
      </w:r>
    </w:p>
    <w:p w14:paraId="22B6C887"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59379E03" w14:textId="5EFC3A69" w:rsidR="00E94B7E" w:rsidRPr="0092486D" w:rsidRDefault="00FF182C" w:rsidP="00E94B7E">
      <w:pPr>
        <w:pStyle w:val="NormalWeb"/>
        <w:numPr>
          <w:ilvl w:val="2"/>
          <w:numId w:val="9"/>
        </w:numPr>
        <w:spacing w:before="0" w:beforeAutospacing="0" w:after="0" w:afterAutospacing="0"/>
        <w:ind w:left="0" w:firstLine="0"/>
        <w:jc w:val="both"/>
        <w:rPr>
          <w:rStyle w:val="Emphasis"/>
          <w:rFonts w:ascii="Calibri" w:hAnsi="Calibri" w:cs="Calibri"/>
          <w:i w:val="0"/>
          <w:iCs w:val="0"/>
          <w:color w:val="000000" w:themeColor="text1"/>
        </w:rPr>
      </w:pPr>
      <w:r w:rsidRPr="0092486D">
        <w:rPr>
          <w:rStyle w:val="Strong"/>
          <w:rFonts w:ascii="Calibri" w:hAnsi="Calibri" w:cs="Calibri"/>
          <w:b w:val="0"/>
          <w:bCs w:val="0"/>
          <w:color w:val="000000" w:themeColor="text1"/>
        </w:rPr>
        <w:t>CRITICAL STEP</w:t>
      </w:r>
      <w:r w:rsidR="00E94B7E" w:rsidRPr="0092486D">
        <w:rPr>
          <w:rStyle w:val="Strong"/>
          <w:rFonts w:ascii="Calibri" w:hAnsi="Calibri" w:cs="Calibri"/>
          <w:b w:val="0"/>
          <w:bCs w:val="0"/>
          <w:color w:val="000000" w:themeColor="text1"/>
        </w:rPr>
        <w:t>: Insertion (closed angle):</w:t>
      </w:r>
      <w:r w:rsidR="00E94B7E" w:rsidRPr="0092486D">
        <w:rPr>
          <w:rFonts w:ascii="Calibri" w:hAnsi="Calibri" w:cs="Calibri"/>
          <w:color w:val="000000" w:themeColor="text1"/>
        </w:rPr>
        <w:t xml:space="preserve"> With the </w:t>
      </w:r>
      <w:r w:rsidR="00E94B7E" w:rsidRPr="0092486D">
        <w:rPr>
          <w:rStyle w:val="Strong"/>
          <w:rFonts w:ascii="Calibri" w:hAnsi="Calibri" w:cs="Calibri"/>
          <w:b w:val="0"/>
          <w:bCs w:val="0"/>
          <w:color w:val="000000" w:themeColor="text1"/>
        </w:rPr>
        <w:t>shank aligned</w:t>
      </w:r>
      <w:r w:rsidR="00E94B7E" w:rsidRPr="0092486D">
        <w:rPr>
          <w:rFonts w:ascii="Calibri" w:hAnsi="Calibri" w:cs="Calibri"/>
          <w:color w:val="000000" w:themeColor="text1"/>
        </w:rPr>
        <w:t xml:space="preserve"> to the surface and </w:t>
      </w:r>
      <w:r w:rsidR="00E94B7E" w:rsidRPr="0092486D">
        <w:rPr>
          <w:rStyle w:val="Strong"/>
          <w:rFonts w:ascii="Calibri" w:hAnsi="Calibri" w:cs="Calibri"/>
          <w:b w:val="0"/>
          <w:bCs w:val="0"/>
          <w:color w:val="000000" w:themeColor="text1"/>
        </w:rPr>
        <w:t>angulation approximately 0</w:t>
      </w:r>
      <w:r w:rsidR="00E94B7E" w:rsidRPr="0092486D">
        <w:rPr>
          <w:rFonts w:ascii="Calibri" w:hAnsi="Calibri" w:cs="Calibri"/>
        </w:rPr>
        <w:t>°</w:t>
      </w:r>
      <w:r w:rsidR="00E94B7E" w:rsidRPr="0092486D">
        <w:rPr>
          <w:rStyle w:val="Strong"/>
          <w:rFonts w:ascii="Calibri" w:hAnsi="Calibri" w:cs="Calibri"/>
          <w:b w:val="0"/>
          <w:bCs w:val="0"/>
          <w:color w:val="000000" w:themeColor="text1"/>
        </w:rPr>
        <w:t>–15°</w:t>
      </w:r>
      <w:r w:rsidR="00E94B7E" w:rsidRPr="0092486D">
        <w:rPr>
          <w:rFonts w:ascii="Calibri" w:hAnsi="Calibri" w:cs="Calibri"/>
          <w:color w:val="000000" w:themeColor="text1"/>
        </w:rPr>
        <w:t xml:space="preserve">, insert </w:t>
      </w:r>
      <w:r w:rsidR="00E94B7E" w:rsidRPr="0092486D">
        <w:rPr>
          <w:rStyle w:val="Strong"/>
          <w:rFonts w:ascii="Calibri" w:hAnsi="Calibri" w:cs="Calibri"/>
          <w:b w:val="0"/>
          <w:bCs w:val="0"/>
          <w:color w:val="000000" w:themeColor="text1"/>
        </w:rPr>
        <w:t>at the line angle</w:t>
      </w:r>
      <w:r w:rsidR="00E94B7E" w:rsidRPr="0092486D">
        <w:rPr>
          <w:rFonts w:ascii="Calibri" w:hAnsi="Calibri" w:cs="Calibri"/>
          <w:color w:val="000000" w:themeColor="text1"/>
        </w:rPr>
        <w:t xml:space="preserve"> and </w:t>
      </w:r>
      <w:r w:rsidR="00E94B7E" w:rsidRPr="0092486D">
        <w:rPr>
          <w:rStyle w:val="Strong"/>
          <w:rFonts w:ascii="Calibri" w:hAnsi="Calibri" w:cs="Calibri"/>
          <w:b w:val="0"/>
          <w:bCs w:val="0"/>
          <w:color w:val="000000" w:themeColor="text1"/>
        </w:rPr>
        <w:t>slide to the base</w:t>
      </w:r>
      <w:r w:rsidR="00E94B7E" w:rsidRPr="0092486D">
        <w:rPr>
          <w:rFonts w:ascii="Calibri" w:hAnsi="Calibri" w:cs="Calibri"/>
          <w:color w:val="000000" w:themeColor="text1"/>
        </w:rPr>
        <w:t xml:space="preserve"> of the sulcus</w:t>
      </w:r>
      <w:ins w:id="282" w:author="Karo Parsegian" w:date="2026-05-30T22:11:00Z" w16du:dateUtc="2026-05-31T04:11:00Z">
        <w:r w:rsidR="00D74D22" w:rsidRPr="0092486D">
          <w:rPr>
            <w:rStyle w:val="Emphasis"/>
            <w:rFonts w:ascii="Calibri" w:hAnsi="Calibri" w:cs="Calibri"/>
            <w:i w:val="0"/>
            <w:iCs w:val="0"/>
            <w:color w:val="000000" w:themeColor="text1"/>
          </w:rPr>
          <w:t>. S</w:t>
        </w:r>
      </w:ins>
      <w:del w:id="283" w:author="Karo Parsegian" w:date="2026-05-30T22:11:00Z" w16du:dateUtc="2026-05-31T04:11:00Z">
        <w:r w:rsidR="00E94B7E" w:rsidRPr="0092486D" w:rsidDel="00D74D22">
          <w:rPr>
            <w:rFonts w:ascii="Calibri" w:hAnsi="Calibri" w:cs="Calibri"/>
            <w:color w:val="000000" w:themeColor="text1"/>
          </w:rPr>
          <w:delText xml:space="preserve"> </w:delText>
        </w:r>
        <w:r w:rsidR="00E94B7E" w:rsidRPr="0092486D" w:rsidDel="00D74D22">
          <w:rPr>
            <w:rStyle w:val="Emphasis"/>
            <w:rFonts w:ascii="Calibri" w:hAnsi="Calibri" w:cs="Calibri"/>
            <w:i w:val="0"/>
            <w:iCs w:val="0"/>
            <w:color w:val="000000" w:themeColor="text1"/>
          </w:rPr>
          <w:delText>(s</w:delText>
        </w:r>
      </w:del>
      <w:r w:rsidR="00E94B7E" w:rsidRPr="0092486D">
        <w:rPr>
          <w:rStyle w:val="Emphasis"/>
          <w:rFonts w:ascii="Calibri" w:hAnsi="Calibri" w:cs="Calibri"/>
          <w:i w:val="0"/>
          <w:iCs w:val="0"/>
          <w:color w:val="000000" w:themeColor="text1"/>
        </w:rPr>
        <w:t xml:space="preserve">ee </w:t>
      </w:r>
      <w:r w:rsidR="00E94B7E" w:rsidRPr="0092486D">
        <w:rPr>
          <w:rStyle w:val="Emphasis"/>
          <w:rFonts w:ascii="Calibri" w:hAnsi="Calibri" w:cs="Calibri"/>
          <w:b/>
          <w:bCs/>
          <w:i w:val="0"/>
          <w:iCs w:val="0"/>
          <w:color w:val="000000" w:themeColor="text1"/>
        </w:rPr>
        <w:t>Figure 4</w:t>
      </w:r>
      <w:r w:rsidR="00E94B7E" w:rsidRPr="0092486D">
        <w:rPr>
          <w:rStyle w:val="Strong"/>
          <w:rFonts w:ascii="Calibri" w:hAnsi="Calibri" w:cs="Calibri"/>
          <w:color w:val="000000" w:themeColor="text1"/>
        </w:rPr>
        <w:t>A</w:t>
      </w:r>
      <w:r w:rsidR="00E94B7E" w:rsidRPr="0092486D">
        <w:rPr>
          <w:rStyle w:val="Strong"/>
          <w:rFonts w:ascii="Calibri" w:hAnsi="Calibri" w:cs="Calibri"/>
          <w:b w:val="0"/>
          <w:bCs w:val="0"/>
          <w:color w:val="000000" w:themeColor="text1"/>
        </w:rPr>
        <w:t>,</w:t>
      </w:r>
      <w:r w:rsidR="00E94B7E" w:rsidRPr="0092486D">
        <w:rPr>
          <w:rStyle w:val="Strong"/>
          <w:rFonts w:ascii="Calibri" w:hAnsi="Calibri" w:cs="Calibri"/>
          <w:color w:val="000000" w:themeColor="text1"/>
        </w:rPr>
        <w:t>B</w:t>
      </w:r>
      <w:r w:rsidR="00E94B7E" w:rsidRPr="0092486D">
        <w:rPr>
          <w:rStyle w:val="Emphasis"/>
          <w:rFonts w:ascii="Calibri" w:hAnsi="Calibri" w:cs="Calibri"/>
          <w:i w:val="0"/>
          <w:iCs w:val="0"/>
          <w:color w:val="000000" w:themeColor="text1"/>
        </w:rPr>
        <w:t xml:space="preserve"> for adaptation and insertion</w:t>
      </w:r>
      <w:ins w:id="284" w:author="Karo Parsegian" w:date="2026-05-30T22:11:00Z" w16du:dateUtc="2026-05-31T04:11:00Z">
        <w:r w:rsidR="00D74D22" w:rsidRPr="0092486D">
          <w:rPr>
            <w:rStyle w:val="Emphasis"/>
            <w:rFonts w:ascii="Calibri" w:hAnsi="Calibri" w:cs="Calibri"/>
            <w:i w:val="0"/>
            <w:iCs w:val="0"/>
            <w:color w:val="000000" w:themeColor="text1"/>
          </w:rPr>
          <w:t xml:space="preserve">, </w:t>
        </w:r>
      </w:ins>
      <w:del w:id="285" w:author="Karo Parsegian" w:date="2026-05-30T22:11:00Z" w16du:dateUtc="2026-05-31T04:11:00Z">
        <w:r w:rsidR="00E94B7E" w:rsidRPr="0092486D" w:rsidDel="00D74D22">
          <w:rPr>
            <w:rStyle w:val="Emphasis"/>
            <w:rFonts w:ascii="Calibri" w:hAnsi="Calibri" w:cs="Calibri"/>
            <w:i w:val="0"/>
            <w:iCs w:val="0"/>
            <w:color w:val="000000" w:themeColor="text1"/>
          </w:rPr>
          <w:delText xml:space="preserve"> and </w:delText>
        </w:r>
      </w:del>
      <w:r w:rsidR="00E94B7E" w:rsidRPr="0092486D">
        <w:rPr>
          <w:rStyle w:val="Emphasis"/>
          <w:rFonts w:ascii="Calibri" w:hAnsi="Calibri" w:cs="Calibri"/>
          <w:b/>
          <w:bCs/>
          <w:i w:val="0"/>
          <w:iCs w:val="0"/>
          <w:color w:val="000000" w:themeColor="text1"/>
        </w:rPr>
        <w:t>Figure 4</w:t>
      </w:r>
      <w:r w:rsidR="00E94B7E" w:rsidRPr="0092486D">
        <w:rPr>
          <w:rStyle w:val="Strong"/>
          <w:rFonts w:ascii="Calibri" w:hAnsi="Calibri" w:cs="Calibri"/>
          <w:color w:val="000000" w:themeColor="text1"/>
        </w:rPr>
        <w:t>D</w:t>
      </w:r>
      <w:r w:rsidR="00E94B7E" w:rsidRPr="0092486D">
        <w:rPr>
          <w:rStyle w:val="Strong"/>
          <w:rFonts w:ascii="Calibri" w:hAnsi="Calibri" w:cs="Calibri"/>
          <w:b w:val="0"/>
          <w:bCs w:val="0"/>
          <w:color w:val="000000" w:themeColor="text1"/>
        </w:rPr>
        <w:t>,</w:t>
      </w:r>
      <w:r w:rsidR="00E94B7E" w:rsidRPr="0092486D">
        <w:rPr>
          <w:rStyle w:val="Strong"/>
          <w:rFonts w:ascii="Calibri" w:hAnsi="Calibri" w:cs="Calibri"/>
          <w:color w:val="000000" w:themeColor="text1"/>
        </w:rPr>
        <w:t>E</w:t>
      </w:r>
      <w:r w:rsidR="00E94B7E" w:rsidRPr="0092486D">
        <w:rPr>
          <w:rStyle w:val="Emphasis"/>
          <w:rFonts w:ascii="Calibri" w:hAnsi="Calibri" w:cs="Calibri"/>
          <w:i w:val="0"/>
          <w:iCs w:val="0"/>
          <w:color w:val="000000" w:themeColor="text1"/>
        </w:rPr>
        <w:t xml:space="preserve"> for the corresponding still images</w:t>
      </w:r>
      <w:ins w:id="286" w:author="Karo Parsegian" w:date="2026-05-30T22:11:00Z" w16du:dateUtc="2026-05-31T04:11:00Z">
        <w:r w:rsidR="00D74D22" w:rsidRPr="0092486D">
          <w:rPr>
            <w:rStyle w:val="Emphasis"/>
            <w:rFonts w:ascii="Calibri" w:hAnsi="Calibri" w:cs="Calibri"/>
            <w:i w:val="0"/>
            <w:iCs w:val="0"/>
            <w:color w:val="000000" w:themeColor="text1"/>
          </w:rPr>
          <w:t xml:space="preserve">, and </w:t>
        </w:r>
      </w:ins>
      <w:del w:id="287" w:author="Karo Parsegian" w:date="2026-05-30T22:11:00Z" w16du:dateUtc="2026-05-31T04:11:00Z">
        <w:r w:rsidR="00E94B7E" w:rsidRPr="0092486D" w:rsidDel="00D74D22">
          <w:rPr>
            <w:rStyle w:val="Emphasis"/>
            <w:rFonts w:ascii="Calibri" w:hAnsi="Calibri" w:cs="Calibri"/>
            <w:i w:val="0"/>
            <w:iCs w:val="0"/>
            <w:color w:val="000000" w:themeColor="text1"/>
          </w:rPr>
          <w:delText>).</w:delText>
        </w:r>
      </w:del>
      <w:ins w:id="288" w:author="Karo Parsegian" w:date="2026-05-22T13:43:00Z" w16du:dateUtc="2026-05-22T19:43:00Z">
        <w:r w:rsidR="00414685" w:rsidRPr="0092486D">
          <w:rPr>
            <w:rStyle w:val="Emphasis"/>
            <w:rFonts w:ascii="Calibri" w:hAnsi="Calibri" w:cs="Calibri"/>
            <w:b/>
            <w:bCs/>
            <w:i w:val="0"/>
            <w:iCs w:val="0"/>
            <w:color w:val="000000" w:themeColor="text1"/>
          </w:rPr>
          <w:t xml:space="preserve">Video </w:t>
        </w:r>
      </w:ins>
      <w:ins w:id="289" w:author="Karo Parsegian" w:date="2026-05-27T14:27:00Z" w16du:dateUtc="2026-05-27T20:27:00Z">
        <w:r w:rsidR="00237CA0" w:rsidRPr="0092486D">
          <w:rPr>
            <w:rStyle w:val="Emphasis"/>
            <w:rFonts w:ascii="Calibri" w:hAnsi="Calibri" w:cs="Calibri"/>
            <w:b/>
            <w:bCs/>
            <w:i w:val="0"/>
            <w:iCs w:val="0"/>
            <w:color w:val="000000" w:themeColor="text1"/>
          </w:rPr>
          <w:t>1</w:t>
        </w:r>
      </w:ins>
      <w:ins w:id="290" w:author="Karo Parsegian" w:date="2026-05-29T16:34:00Z" w16du:dateUtc="2026-05-29T22:34:00Z">
        <w:r w:rsidR="00E05A7A" w:rsidRPr="0092486D">
          <w:rPr>
            <w:rStyle w:val="Emphasis"/>
            <w:rFonts w:ascii="Calibri" w:hAnsi="Calibri" w:cs="Calibri"/>
            <w:b/>
            <w:bCs/>
            <w:i w:val="0"/>
            <w:iCs w:val="0"/>
            <w:color w:val="000000" w:themeColor="text1"/>
          </w:rPr>
          <w:t>4</w:t>
        </w:r>
      </w:ins>
      <w:ins w:id="291" w:author="Karo Parsegian" w:date="2026-05-22T13:44:00Z" w16du:dateUtc="2026-05-22T19:44:00Z">
        <w:r w:rsidR="00414685" w:rsidRPr="0092486D">
          <w:rPr>
            <w:rStyle w:val="Emphasis"/>
            <w:rFonts w:ascii="Calibri" w:hAnsi="Calibri" w:cs="Calibri"/>
            <w:i w:val="0"/>
            <w:iCs w:val="0"/>
            <w:color w:val="000000" w:themeColor="text1"/>
          </w:rPr>
          <w:t>, 05:07–</w:t>
        </w:r>
      </w:ins>
      <w:ins w:id="292" w:author="Karo Parsegian" w:date="2026-05-22T13:45:00Z" w16du:dateUtc="2026-05-22T19:45:00Z">
        <w:r w:rsidR="00414685" w:rsidRPr="0092486D">
          <w:rPr>
            <w:rStyle w:val="Emphasis"/>
            <w:rFonts w:ascii="Calibri" w:hAnsi="Calibri" w:cs="Calibri"/>
            <w:i w:val="0"/>
            <w:iCs w:val="0"/>
            <w:color w:val="000000" w:themeColor="text1"/>
          </w:rPr>
          <w:t>09:04</w:t>
        </w:r>
      </w:ins>
      <w:ins w:id="293" w:author="Karo Parsegian" w:date="2026-05-29T13:27:00Z" w16du:dateUtc="2026-05-29T19:27:00Z">
        <w:r w:rsidR="00E349F4" w:rsidRPr="0092486D">
          <w:rPr>
            <w:rStyle w:val="Emphasis"/>
            <w:rFonts w:ascii="Calibri" w:hAnsi="Calibri" w:cs="Calibri"/>
            <w:i w:val="0"/>
            <w:iCs w:val="0"/>
            <w:color w:val="000000" w:themeColor="text1"/>
          </w:rPr>
          <w:t>.</w:t>
        </w:r>
      </w:ins>
    </w:p>
    <w:p w14:paraId="482238DC" w14:textId="77777777" w:rsidR="00E349F4" w:rsidRPr="0092486D" w:rsidRDefault="00E349F4" w:rsidP="00E94B7E">
      <w:pPr>
        <w:pStyle w:val="NormalWeb"/>
        <w:spacing w:before="0" w:beforeAutospacing="0" w:after="0" w:afterAutospacing="0"/>
        <w:jc w:val="both"/>
        <w:rPr>
          <w:rStyle w:val="Strong"/>
          <w:rFonts w:ascii="Calibri" w:hAnsi="Calibri" w:cs="Calibri"/>
          <w:b w:val="0"/>
          <w:bCs w:val="0"/>
          <w:color w:val="000000" w:themeColor="text1"/>
        </w:rPr>
      </w:pPr>
    </w:p>
    <w:p w14:paraId="31E30A93" w14:textId="2ABC9D19" w:rsidR="00782DD9" w:rsidRPr="0092486D" w:rsidRDefault="00782DD9" w:rsidP="00782DD9">
      <w:pPr>
        <w:pStyle w:val="NormalWeb"/>
        <w:numPr>
          <w:ilvl w:val="2"/>
          <w:numId w:val="9"/>
        </w:numPr>
        <w:spacing w:before="0" w:beforeAutospacing="0" w:after="0" w:afterAutospacing="0"/>
        <w:ind w:left="0" w:firstLine="0"/>
        <w:jc w:val="both"/>
        <w:rPr>
          <w:ins w:id="294" w:author="Karo Parsegian" w:date="2026-05-29T13:45:00Z" w16du:dateUtc="2026-05-29T19:45:00Z"/>
          <w:rStyle w:val="Emphasis"/>
          <w:rFonts w:ascii="Calibri" w:hAnsi="Calibri" w:cs="Calibri"/>
          <w:i w:val="0"/>
          <w:iCs w:val="0"/>
          <w:color w:val="000000" w:themeColor="text1"/>
        </w:rPr>
      </w:pPr>
      <w:ins w:id="295" w:author="Karo Parsegian" w:date="2026-05-29T13:44:00Z" w16du:dateUtc="2026-05-29T19:44:00Z">
        <w:r w:rsidRPr="0092486D">
          <w:rPr>
            <w:rStyle w:val="Strong"/>
            <w:rFonts w:ascii="Calibri" w:hAnsi="Calibri" w:cs="Calibri"/>
            <w:b w:val="0"/>
            <w:bCs w:val="0"/>
            <w:color w:val="000000" w:themeColor="text1"/>
          </w:rPr>
          <w:t>Interproximal access:</w:t>
        </w:r>
        <w:r w:rsidRPr="0092486D">
          <w:rPr>
            <w:rFonts w:ascii="Calibri" w:hAnsi="Calibri" w:cs="Calibri"/>
            <w:color w:val="000000" w:themeColor="text1"/>
          </w:rPr>
          <w:t xml:space="preserve"> Roll the handle to </w:t>
        </w:r>
        <w:r w:rsidRPr="0092486D">
          <w:rPr>
            <w:rStyle w:val="Strong"/>
            <w:rFonts w:ascii="Calibri" w:hAnsi="Calibri" w:cs="Calibri"/>
            <w:b w:val="0"/>
            <w:bCs w:val="0"/>
            <w:color w:val="000000" w:themeColor="text1"/>
          </w:rPr>
          <w:t>maintain adaptation</w:t>
        </w:r>
        <w:r w:rsidRPr="0092486D">
          <w:rPr>
            <w:rFonts w:ascii="Calibri" w:hAnsi="Calibri" w:cs="Calibri"/>
            <w:color w:val="000000" w:themeColor="text1"/>
          </w:rPr>
          <w:t xml:space="preserve"> at line angles; use </w:t>
        </w:r>
        <w:r w:rsidRPr="0092486D">
          <w:rPr>
            <w:rStyle w:val="Strong"/>
            <w:rFonts w:ascii="Calibri" w:hAnsi="Calibri" w:cs="Calibri"/>
            <w:b w:val="0"/>
            <w:bCs w:val="0"/>
            <w:color w:val="000000" w:themeColor="text1"/>
          </w:rPr>
          <w:t>overlapping vertical/oblique strokes</w:t>
        </w:r>
        <w:r w:rsidRPr="0092486D">
          <w:rPr>
            <w:rFonts w:ascii="Calibri" w:hAnsi="Calibri" w:cs="Calibri"/>
            <w:color w:val="000000" w:themeColor="text1"/>
          </w:rPr>
          <w:t xml:space="preserve"> into proximal areas, maintaining </w:t>
        </w:r>
        <w:r w:rsidRPr="0092486D">
          <w:rPr>
            <w:rStyle w:val="Strong"/>
            <w:rFonts w:ascii="Calibri" w:hAnsi="Calibri" w:cs="Calibri"/>
            <w:b w:val="0"/>
            <w:bCs w:val="0"/>
            <w:color w:val="000000" w:themeColor="text1"/>
          </w:rPr>
          <w:t>low angulation</w:t>
        </w:r>
        <w:r w:rsidRPr="0092486D">
          <w:rPr>
            <w:rFonts w:ascii="Calibri" w:hAnsi="Calibri" w:cs="Calibri"/>
            <w:color w:val="000000" w:themeColor="text1"/>
          </w:rPr>
          <w:t xml:space="preserve"> </w:t>
        </w:r>
        <w:r w:rsidRPr="0092486D">
          <w:rPr>
            <w:rStyle w:val="Emphasis"/>
            <w:rFonts w:ascii="Calibri" w:hAnsi="Calibri" w:cs="Calibri"/>
            <w:i w:val="0"/>
            <w:iCs w:val="0"/>
            <w:color w:val="000000" w:themeColor="text1"/>
          </w:rPr>
          <w:t xml:space="preserve">(see </w:t>
        </w:r>
        <w:r w:rsidRPr="0092486D">
          <w:rPr>
            <w:rStyle w:val="Emphasis"/>
            <w:rFonts w:ascii="Calibri" w:hAnsi="Calibri" w:cs="Calibri"/>
            <w:b/>
            <w:bCs/>
            <w:i w:val="0"/>
            <w:iCs w:val="0"/>
            <w:color w:val="000000" w:themeColor="text1"/>
          </w:rPr>
          <w:t>Figure 4</w:t>
        </w:r>
        <w:r w:rsidRPr="0092486D">
          <w:rPr>
            <w:rStyle w:val="Strong"/>
            <w:rFonts w:ascii="Calibri" w:hAnsi="Calibri" w:cs="Calibri"/>
            <w:iCs/>
            <w:color w:val="000000" w:themeColor="text1"/>
          </w:rPr>
          <w:t>C</w:t>
        </w:r>
        <w:r w:rsidRPr="0092486D">
          <w:rPr>
            <w:rStyle w:val="Emphasis"/>
            <w:rFonts w:ascii="Calibri" w:hAnsi="Calibri" w:cs="Calibri"/>
            <w:color w:val="000000" w:themeColor="text1"/>
          </w:rPr>
          <w:t xml:space="preserve"> </w:t>
        </w:r>
        <w:r w:rsidRPr="0092486D">
          <w:rPr>
            <w:rStyle w:val="Emphasis"/>
            <w:rFonts w:ascii="Calibri" w:hAnsi="Calibri" w:cs="Calibri"/>
            <w:i w:val="0"/>
            <w:iCs w:val="0"/>
            <w:color w:val="000000" w:themeColor="text1"/>
          </w:rPr>
          <w:t xml:space="preserve">and corresponding </w:t>
        </w:r>
        <w:r w:rsidRPr="0092486D">
          <w:rPr>
            <w:rStyle w:val="Emphasis"/>
            <w:rFonts w:ascii="Calibri" w:hAnsi="Calibri" w:cs="Calibri"/>
            <w:b/>
            <w:bCs/>
            <w:i w:val="0"/>
            <w:iCs w:val="0"/>
            <w:color w:val="000000" w:themeColor="text1"/>
          </w:rPr>
          <w:t>Figure 4</w:t>
        </w:r>
        <w:r w:rsidRPr="0092486D">
          <w:rPr>
            <w:rStyle w:val="Strong"/>
            <w:rFonts w:ascii="Calibri" w:hAnsi="Calibri" w:cs="Calibri"/>
            <w:iCs/>
            <w:color w:val="000000" w:themeColor="text1"/>
          </w:rPr>
          <w:t>F</w:t>
        </w:r>
        <w:r w:rsidRPr="0092486D">
          <w:rPr>
            <w:rStyle w:val="Emphasis"/>
            <w:rFonts w:ascii="Calibri" w:hAnsi="Calibri" w:cs="Calibri"/>
            <w:i w:val="0"/>
            <w:iCs w:val="0"/>
            <w:color w:val="000000" w:themeColor="text1"/>
          </w:rPr>
          <w:t xml:space="preserve">). Also, see </w:t>
        </w:r>
        <w:r w:rsidRPr="0092486D">
          <w:rPr>
            <w:rStyle w:val="Emphasis"/>
            <w:rFonts w:ascii="Calibri" w:hAnsi="Calibri" w:cs="Calibri"/>
            <w:b/>
            <w:bCs/>
            <w:i w:val="0"/>
            <w:iCs w:val="0"/>
            <w:color w:val="000000" w:themeColor="text1"/>
          </w:rPr>
          <w:t>Video 1</w:t>
        </w:r>
      </w:ins>
      <w:ins w:id="296" w:author="Karo Parsegian" w:date="2026-05-29T16:36:00Z" w16du:dateUtc="2026-05-29T22:36:00Z">
        <w:r w:rsidR="00381683" w:rsidRPr="0092486D">
          <w:rPr>
            <w:rStyle w:val="Emphasis"/>
            <w:rFonts w:ascii="Calibri" w:hAnsi="Calibri" w:cs="Calibri"/>
            <w:b/>
            <w:bCs/>
            <w:i w:val="0"/>
            <w:iCs w:val="0"/>
            <w:color w:val="000000" w:themeColor="text1"/>
          </w:rPr>
          <w:t>4</w:t>
        </w:r>
      </w:ins>
      <w:ins w:id="297" w:author="Karo Parsegian" w:date="2026-05-29T13:44:00Z" w16du:dateUtc="2026-05-29T19:44:00Z">
        <w:r w:rsidRPr="0092486D">
          <w:rPr>
            <w:rStyle w:val="Emphasis"/>
            <w:rFonts w:ascii="Calibri" w:hAnsi="Calibri" w:cs="Calibri"/>
            <w:i w:val="0"/>
            <w:iCs w:val="0"/>
            <w:color w:val="000000" w:themeColor="text1"/>
          </w:rPr>
          <w:t xml:space="preserve">, </w:t>
        </w:r>
      </w:ins>
      <w:ins w:id="298" w:author="Karo Parsegian" w:date="2026-05-29T13:45:00Z" w16du:dateUtc="2026-05-29T19:45:00Z">
        <w:r w:rsidRPr="0092486D">
          <w:rPr>
            <w:rStyle w:val="Emphasis"/>
            <w:rFonts w:ascii="Calibri" w:hAnsi="Calibri" w:cs="Calibri"/>
            <w:i w:val="0"/>
            <w:iCs w:val="0"/>
            <w:color w:val="000000" w:themeColor="text1"/>
          </w:rPr>
          <w:t>14:26–16:13</w:t>
        </w:r>
      </w:ins>
      <w:ins w:id="299" w:author="Karo Parsegian" w:date="2026-05-30T22:12:00Z" w16du:dateUtc="2026-05-31T04:12:00Z">
        <w:r w:rsidR="00D74D22" w:rsidRPr="0092486D">
          <w:rPr>
            <w:rStyle w:val="Emphasis"/>
            <w:rFonts w:ascii="Calibri" w:hAnsi="Calibri" w:cs="Calibri"/>
            <w:i w:val="0"/>
            <w:iCs w:val="0"/>
            <w:color w:val="000000" w:themeColor="text1"/>
          </w:rPr>
          <w:t xml:space="preserve"> (demonstrating the </w:t>
        </w:r>
      </w:ins>
      <w:ins w:id="300" w:author="Karo Parsegian" w:date="2026-05-29T13:47:00Z" w16du:dateUtc="2026-05-29T19:47:00Z">
        <w:r w:rsidRPr="0092486D">
          <w:rPr>
            <w:rStyle w:val="Emphasis"/>
            <w:rFonts w:ascii="Calibri" w:hAnsi="Calibri" w:cs="Calibri"/>
            <w:i w:val="0"/>
            <w:iCs w:val="0"/>
            <w:color w:val="000000" w:themeColor="text1"/>
          </w:rPr>
          <w:t xml:space="preserve">distal surface of </w:t>
        </w:r>
      </w:ins>
      <w:ins w:id="301" w:author="Karo Parsegian" w:date="2026-05-29T13:45:00Z" w16du:dateUtc="2026-05-29T19:45:00Z">
        <w:r w:rsidRPr="0092486D">
          <w:rPr>
            <w:rStyle w:val="Emphasis"/>
            <w:rFonts w:ascii="Calibri" w:hAnsi="Calibri" w:cs="Calibri"/>
            <w:i w:val="0"/>
            <w:iCs w:val="0"/>
            <w:color w:val="000000" w:themeColor="text1"/>
          </w:rPr>
          <w:t>tooth #31</w:t>
        </w:r>
      </w:ins>
      <w:ins w:id="302" w:author="Karo Parsegian" w:date="2026-05-30T22:12:00Z" w16du:dateUtc="2026-05-31T04:12:00Z">
        <w:r w:rsidR="00D74D22" w:rsidRPr="0092486D">
          <w:rPr>
            <w:rStyle w:val="Emphasis"/>
            <w:rFonts w:ascii="Calibri" w:hAnsi="Calibri" w:cs="Calibri"/>
            <w:i w:val="0"/>
            <w:iCs w:val="0"/>
            <w:color w:val="000000" w:themeColor="text1"/>
          </w:rPr>
          <w:t>)</w:t>
        </w:r>
      </w:ins>
      <w:ins w:id="303" w:author="Karo Parsegian" w:date="2026-05-29T13:47:00Z" w16du:dateUtc="2026-05-29T19:47:00Z">
        <w:r w:rsidRPr="0092486D">
          <w:rPr>
            <w:rStyle w:val="Emphasis"/>
            <w:rFonts w:ascii="Calibri" w:hAnsi="Calibri" w:cs="Calibri"/>
            <w:i w:val="0"/>
            <w:iCs w:val="0"/>
            <w:color w:val="000000" w:themeColor="text1"/>
          </w:rPr>
          <w:t xml:space="preserve"> and </w:t>
        </w:r>
      </w:ins>
      <w:ins w:id="304" w:author="Karo Parsegian" w:date="2026-05-30T22:12:00Z" w16du:dateUtc="2026-05-31T04:12:00Z">
        <w:r w:rsidR="00D74D22" w:rsidRPr="0092486D">
          <w:rPr>
            <w:rStyle w:val="Emphasis"/>
            <w:rFonts w:ascii="Calibri" w:hAnsi="Calibri" w:cs="Calibri"/>
            <w:b/>
            <w:bCs/>
            <w:i w:val="0"/>
            <w:iCs w:val="0"/>
            <w:color w:val="000000" w:themeColor="text1"/>
          </w:rPr>
          <w:t>Video 14</w:t>
        </w:r>
        <w:r w:rsidR="00D74D22" w:rsidRPr="0092486D">
          <w:rPr>
            <w:rStyle w:val="Emphasis"/>
            <w:rFonts w:ascii="Calibri" w:hAnsi="Calibri" w:cs="Calibri"/>
            <w:i w:val="0"/>
            <w:iCs w:val="0"/>
            <w:color w:val="000000" w:themeColor="text1"/>
          </w:rPr>
          <w:t xml:space="preserve">, </w:t>
        </w:r>
      </w:ins>
      <w:ins w:id="305" w:author="Karo Parsegian" w:date="2026-05-29T13:47:00Z" w16du:dateUtc="2026-05-29T19:47:00Z">
        <w:r w:rsidRPr="0092486D">
          <w:rPr>
            <w:rStyle w:val="Emphasis"/>
            <w:rFonts w:ascii="Calibri" w:hAnsi="Calibri" w:cs="Calibri"/>
            <w:i w:val="0"/>
            <w:iCs w:val="0"/>
            <w:color w:val="000000" w:themeColor="text1"/>
          </w:rPr>
          <w:t xml:space="preserve">19:12–22:10 </w:t>
        </w:r>
      </w:ins>
      <w:ins w:id="306" w:author="Karo Parsegian" w:date="2026-05-30T22:12:00Z" w16du:dateUtc="2026-05-31T04:12:00Z">
        <w:r w:rsidR="00D74D22" w:rsidRPr="0092486D">
          <w:rPr>
            <w:rStyle w:val="Emphasis"/>
            <w:rFonts w:ascii="Calibri" w:hAnsi="Calibri" w:cs="Calibri"/>
            <w:i w:val="0"/>
            <w:iCs w:val="0"/>
            <w:color w:val="000000" w:themeColor="text1"/>
          </w:rPr>
          <w:t xml:space="preserve">(demonstrating the </w:t>
        </w:r>
      </w:ins>
      <w:ins w:id="307" w:author="Karo Parsegian" w:date="2026-05-29T13:47:00Z" w16du:dateUtc="2026-05-29T19:47:00Z">
        <w:r w:rsidRPr="0092486D">
          <w:rPr>
            <w:rStyle w:val="Emphasis"/>
            <w:rFonts w:ascii="Calibri" w:hAnsi="Calibri" w:cs="Calibri"/>
            <w:i w:val="0"/>
            <w:iCs w:val="0"/>
            <w:color w:val="000000" w:themeColor="text1"/>
          </w:rPr>
          <w:t>mesial surface of tooth #31</w:t>
        </w:r>
      </w:ins>
      <w:ins w:id="308" w:author="Karo Parsegian" w:date="2026-05-30T22:12:00Z" w16du:dateUtc="2026-05-31T04:12:00Z">
        <w:r w:rsidR="00D74D22" w:rsidRPr="0092486D">
          <w:rPr>
            <w:rStyle w:val="Emphasis"/>
            <w:rFonts w:ascii="Calibri" w:hAnsi="Calibri" w:cs="Calibri"/>
            <w:i w:val="0"/>
            <w:iCs w:val="0"/>
            <w:color w:val="000000" w:themeColor="text1"/>
          </w:rPr>
          <w:t>)</w:t>
        </w:r>
      </w:ins>
      <w:ins w:id="309" w:author="Karo Parsegian" w:date="2026-05-29T13:48:00Z" w16du:dateUtc="2026-05-29T19:48:00Z">
        <w:r w:rsidRPr="0092486D">
          <w:rPr>
            <w:rStyle w:val="Emphasis"/>
            <w:rFonts w:ascii="Calibri" w:hAnsi="Calibri" w:cs="Calibri"/>
            <w:i w:val="0"/>
            <w:iCs w:val="0"/>
            <w:color w:val="000000" w:themeColor="text1"/>
          </w:rPr>
          <w:t>.</w:t>
        </w:r>
      </w:ins>
    </w:p>
    <w:p w14:paraId="2DD3EB38" w14:textId="77777777" w:rsidR="00782DD9" w:rsidRPr="0092486D" w:rsidRDefault="00782DD9" w:rsidP="006A4689">
      <w:pPr>
        <w:pStyle w:val="NormalWeb"/>
        <w:spacing w:before="0" w:beforeAutospacing="0" w:after="0" w:afterAutospacing="0"/>
        <w:jc w:val="both"/>
        <w:rPr>
          <w:ins w:id="310" w:author="Karo Parsegian" w:date="2026-05-29T13:44:00Z" w16du:dateUtc="2026-05-29T19:44:00Z"/>
          <w:rStyle w:val="Strong"/>
          <w:rFonts w:ascii="Calibri" w:hAnsi="Calibri" w:cs="Calibri"/>
          <w:b w:val="0"/>
          <w:bCs w:val="0"/>
          <w:color w:val="000000" w:themeColor="text1"/>
        </w:rPr>
      </w:pPr>
    </w:p>
    <w:p w14:paraId="760D6F10" w14:textId="5E39DF50" w:rsidR="00782DD9" w:rsidRPr="0092486D" w:rsidRDefault="00E94B7E" w:rsidP="00782DD9">
      <w:pPr>
        <w:pStyle w:val="NormalWeb"/>
        <w:numPr>
          <w:ilvl w:val="2"/>
          <w:numId w:val="9"/>
        </w:numPr>
        <w:spacing w:before="0" w:beforeAutospacing="0" w:after="0" w:afterAutospacing="0"/>
        <w:ind w:left="0" w:firstLine="0"/>
        <w:jc w:val="both"/>
        <w:rPr>
          <w:ins w:id="311" w:author="Karo Parsegian" w:date="2026-05-29T13:50:00Z" w16du:dateUtc="2026-05-29T19:50:00Z"/>
          <w:rStyle w:val="Strong"/>
          <w:rFonts w:ascii="Calibri" w:hAnsi="Calibri" w:cs="Calibri"/>
          <w:b w:val="0"/>
          <w:bCs w:val="0"/>
          <w:color w:val="000000" w:themeColor="text1"/>
        </w:rPr>
      </w:pPr>
      <w:del w:id="312" w:author="Karo Parsegian" w:date="2026-05-29T13:44:00Z" w16du:dateUtc="2026-05-29T19:44:00Z">
        <w:r w:rsidRPr="0092486D" w:rsidDel="00782DD9">
          <w:rPr>
            <w:rStyle w:val="Strong"/>
            <w:rFonts w:ascii="Calibri" w:hAnsi="Calibri" w:cs="Calibri"/>
            <w:b w:val="0"/>
            <w:bCs w:val="0"/>
            <w:color w:val="000000" w:themeColor="text1"/>
          </w:rPr>
          <w:delText xml:space="preserve">Activation </w:delText>
        </w:r>
      </w:del>
      <w:ins w:id="313" w:author="Karo Parsegian" w:date="2026-05-29T13:44:00Z" w16du:dateUtc="2026-05-29T19:44:00Z">
        <w:r w:rsidR="00782DD9" w:rsidRPr="0092486D">
          <w:rPr>
            <w:rStyle w:val="Strong"/>
            <w:rFonts w:ascii="Calibri" w:hAnsi="Calibri" w:cs="Calibri"/>
            <w:b w:val="0"/>
            <w:bCs w:val="0"/>
            <w:color w:val="000000" w:themeColor="text1"/>
          </w:rPr>
          <w:t xml:space="preserve">Proximal </w:t>
        </w:r>
      </w:ins>
      <w:r w:rsidRPr="0092486D">
        <w:rPr>
          <w:rStyle w:val="Strong"/>
          <w:rFonts w:ascii="Calibri" w:hAnsi="Calibri" w:cs="Calibri"/>
          <w:b w:val="0"/>
          <w:bCs w:val="0"/>
          <w:color w:val="000000" w:themeColor="text1"/>
        </w:rPr>
        <w:t>(</w:t>
      </w:r>
      <w:del w:id="314" w:author="Karo Parsegian" w:date="2026-05-30T22:25:00Z" w16du:dateUtc="2026-05-31T04:25:00Z">
        <w:r w:rsidRPr="0092486D" w:rsidDel="003D2228">
          <w:rPr>
            <w:rStyle w:val="Strong"/>
            <w:rFonts w:ascii="Calibri" w:hAnsi="Calibri" w:cs="Calibri"/>
            <w:b w:val="0"/>
            <w:bCs w:val="0"/>
            <w:color w:val="000000" w:themeColor="text1"/>
          </w:rPr>
          <w:delText>buccal</w:delText>
        </w:r>
      </w:del>
      <w:ins w:id="315" w:author="Karo Parsegian" w:date="2026-05-30T22:25:00Z" w16du:dateUtc="2026-05-31T04:25:00Z">
        <w:r w:rsidR="003D2228" w:rsidRPr="0092486D">
          <w:rPr>
            <w:rStyle w:val="Strong"/>
            <w:rFonts w:ascii="Calibri" w:hAnsi="Calibri" w:cs="Calibri"/>
            <w:b w:val="0"/>
            <w:bCs w:val="0"/>
            <w:color w:val="000000" w:themeColor="text1"/>
          </w:rPr>
          <w:t>facial</w:t>
        </w:r>
      </w:ins>
      <w:r w:rsidRPr="0092486D">
        <w:rPr>
          <w:rStyle w:val="Strong"/>
          <w:rFonts w:ascii="Calibri" w:hAnsi="Calibri" w:cs="Calibri"/>
          <w:b w:val="0"/>
          <w:bCs w:val="0"/>
          <w:color w:val="000000" w:themeColor="text1"/>
        </w:rPr>
        <w:t>/lingual)</w:t>
      </w:r>
      <w:ins w:id="316" w:author="Karo Parsegian" w:date="2026-05-29T13:44:00Z" w16du:dateUtc="2026-05-29T19:44:00Z">
        <w:r w:rsidR="00782DD9" w:rsidRPr="0092486D">
          <w:rPr>
            <w:rStyle w:val="Strong"/>
            <w:rFonts w:ascii="Calibri" w:hAnsi="Calibri" w:cs="Calibri"/>
            <w:b w:val="0"/>
            <w:bCs w:val="0"/>
            <w:color w:val="000000" w:themeColor="text1"/>
          </w:rPr>
          <w:t xml:space="preserve"> access</w:t>
        </w:r>
      </w:ins>
      <w:r w:rsidRPr="0092486D">
        <w:rPr>
          <w:rStyle w:val="Strong"/>
          <w:rFonts w:ascii="Calibri" w:hAnsi="Calibri" w:cs="Calibri"/>
          <w:b w:val="0"/>
          <w:bCs w:val="0"/>
          <w:color w:val="000000" w:themeColor="text1"/>
        </w:rPr>
        <w:t>:</w:t>
      </w:r>
      <w:r w:rsidRPr="0092486D">
        <w:rPr>
          <w:rFonts w:ascii="Calibri" w:hAnsi="Calibri" w:cs="Calibri"/>
          <w:color w:val="000000" w:themeColor="text1"/>
        </w:rPr>
        <w:t xml:space="preserve"> Use </w:t>
      </w:r>
      <w:r w:rsidRPr="0092486D">
        <w:rPr>
          <w:rStyle w:val="Strong"/>
          <w:rFonts w:ascii="Calibri" w:hAnsi="Calibri" w:cs="Calibri"/>
          <w:b w:val="0"/>
          <w:bCs w:val="0"/>
          <w:color w:val="000000" w:themeColor="text1"/>
        </w:rPr>
        <w:t>short, sweeping strokes</w:t>
      </w:r>
      <w:r w:rsidRPr="0092486D">
        <w:rPr>
          <w:rFonts w:ascii="Calibri" w:hAnsi="Calibri" w:cs="Calibri"/>
          <w:color w:val="000000" w:themeColor="text1"/>
        </w:rPr>
        <w:t xml:space="preserve"> using all active</w:t>
      </w:r>
      <w:r w:rsidRPr="0092486D">
        <w:rPr>
          <w:rStyle w:val="Strong"/>
          <w:rFonts w:ascii="Calibri" w:hAnsi="Calibri" w:cs="Calibri"/>
          <w:b w:val="0"/>
          <w:bCs w:val="0"/>
          <w:color w:val="000000" w:themeColor="text1"/>
        </w:rPr>
        <w:t xml:space="preserve"> surfaces</w:t>
      </w:r>
      <w:r w:rsidRPr="0092486D">
        <w:rPr>
          <w:rFonts w:ascii="Calibri" w:hAnsi="Calibri" w:cs="Calibri"/>
          <w:color w:val="000000" w:themeColor="text1"/>
        </w:rPr>
        <w:t xml:space="preserve"> of the insert tip (1</w:t>
      </w:r>
      <w:r w:rsidRPr="0092486D">
        <w:rPr>
          <w:rStyle w:val="Strong"/>
          <w:rFonts w:ascii="Calibri" w:hAnsi="Calibri" w:cs="Calibri"/>
          <w:b w:val="0"/>
          <w:bCs w:val="0"/>
          <w:color w:val="000000" w:themeColor="text1"/>
        </w:rPr>
        <w:t>–4 mm</w:t>
      </w:r>
      <w:r w:rsidRPr="0092486D">
        <w:rPr>
          <w:rFonts w:ascii="Calibri" w:hAnsi="Calibri" w:cs="Calibri"/>
          <w:color w:val="000000" w:themeColor="text1"/>
        </w:rPr>
        <w:t xml:space="preserve">) along the cervical/root thirds; keep </w:t>
      </w:r>
      <w:r w:rsidRPr="0092486D">
        <w:rPr>
          <w:rStyle w:val="Strong"/>
          <w:rFonts w:ascii="Calibri" w:hAnsi="Calibri" w:cs="Calibri"/>
          <w:b w:val="0"/>
          <w:bCs w:val="0"/>
          <w:color w:val="000000" w:themeColor="text1"/>
        </w:rPr>
        <w:t>light pressure</w:t>
      </w:r>
      <w:r w:rsidRPr="0092486D">
        <w:rPr>
          <w:rFonts w:ascii="Calibri" w:hAnsi="Calibri" w:cs="Calibri"/>
          <w:color w:val="000000" w:themeColor="text1"/>
        </w:rPr>
        <w:t xml:space="preserve"> and </w:t>
      </w:r>
      <w:r w:rsidRPr="0092486D">
        <w:rPr>
          <w:rStyle w:val="Strong"/>
          <w:rFonts w:ascii="Calibri" w:hAnsi="Calibri" w:cs="Calibri"/>
          <w:b w:val="0"/>
          <w:bCs w:val="0"/>
          <w:color w:val="000000" w:themeColor="text1"/>
        </w:rPr>
        <w:t>continuous movement</w:t>
      </w:r>
      <w:r w:rsidRPr="0092486D">
        <w:rPr>
          <w:rFonts w:ascii="Calibri" w:hAnsi="Calibri" w:cs="Calibri"/>
          <w:color w:val="000000" w:themeColor="text1"/>
        </w:rPr>
        <w:t xml:space="preserve"> </w:t>
      </w:r>
      <w:r w:rsidRPr="0092486D">
        <w:rPr>
          <w:rStyle w:val="Emphasis"/>
          <w:rFonts w:ascii="Calibri" w:hAnsi="Calibri" w:cs="Calibri"/>
          <w:i w:val="0"/>
          <w:iCs w:val="0"/>
          <w:color w:val="000000" w:themeColor="text1"/>
        </w:rPr>
        <w:t>(</w:t>
      </w:r>
      <w:ins w:id="317" w:author="Karo Parsegian" w:date="2026-05-30T22:13:00Z" w16du:dateUtc="2026-05-31T04:13:00Z">
        <w:r w:rsidR="00F55327" w:rsidRPr="0092486D">
          <w:rPr>
            <w:rStyle w:val="Emphasis"/>
            <w:rFonts w:ascii="Calibri" w:hAnsi="Calibri" w:cs="Calibri"/>
            <w:i w:val="0"/>
            <w:iCs w:val="0"/>
            <w:color w:val="000000" w:themeColor="text1"/>
          </w:rPr>
          <w:t>s</w:t>
        </w:r>
      </w:ins>
      <w:del w:id="318" w:author="Karo Parsegian" w:date="2026-05-30T22:13:00Z" w16du:dateUtc="2026-05-31T04:13:00Z">
        <w:r w:rsidRPr="0092486D" w:rsidDel="00F55327">
          <w:rPr>
            <w:rStyle w:val="Emphasis"/>
            <w:rFonts w:ascii="Calibri" w:hAnsi="Calibri" w:cs="Calibri"/>
            <w:i w:val="0"/>
            <w:iCs w:val="0"/>
            <w:color w:val="000000" w:themeColor="text1"/>
          </w:rPr>
          <w:delText>S</w:delText>
        </w:r>
      </w:del>
      <w:r w:rsidRPr="0092486D">
        <w:rPr>
          <w:rStyle w:val="Emphasis"/>
          <w:rFonts w:ascii="Calibri" w:hAnsi="Calibri" w:cs="Calibri"/>
          <w:i w:val="0"/>
          <w:iCs w:val="0"/>
          <w:color w:val="000000" w:themeColor="text1"/>
        </w:rPr>
        <w:t xml:space="preserve">ee </w:t>
      </w:r>
      <w:r w:rsidRPr="0092486D">
        <w:rPr>
          <w:rStyle w:val="Emphasis"/>
          <w:rFonts w:ascii="Calibri" w:hAnsi="Calibri" w:cs="Calibri"/>
          <w:b/>
          <w:bCs/>
          <w:i w:val="0"/>
          <w:iCs w:val="0"/>
          <w:color w:val="000000" w:themeColor="text1"/>
        </w:rPr>
        <w:t>Figure 4</w:t>
      </w:r>
      <w:r w:rsidRPr="0092486D">
        <w:rPr>
          <w:rStyle w:val="Strong"/>
          <w:rFonts w:ascii="Calibri" w:hAnsi="Calibri" w:cs="Calibri"/>
          <w:color w:val="000000" w:themeColor="text1"/>
        </w:rPr>
        <w:t>B</w:t>
      </w:r>
      <w:r w:rsidRPr="0092486D">
        <w:rPr>
          <w:rStyle w:val="Strong"/>
          <w:rFonts w:ascii="Calibri" w:hAnsi="Calibri" w:cs="Calibri"/>
          <w:b w:val="0"/>
          <w:bCs w:val="0"/>
          <w:color w:val="000000" w:themeColor="text1"/>
        </w:rPr>
        <w:t>,</w:t>
      </w:r>
      <w:r w:rsidRPr="0092486D">
        <w:rPr>
          <w:rStyle w:val="Strong"/>
          <w:rFonts w:ascii="Calibri" w:hAnsi="Calibri" w:cs="Calibri"/>
          <w:color w:val="000000" w:themeColor="text1"/>
        </w:rPr>
        <w:t>C</w:t>
      </w:r>
      <w:r w:rsidRPr="0092486D">
        <w:rPr>
          <w:rStyle w:val="Emphasis"/>
          <w:rFonts w:ascii="Calibri" w:hAnsi="Calibri" w:cs="Calibri"/>
          <w:i w:val="0"/>
          <w:iCs w:val="0"/>
          <w:color w:val="000000" w:themeColor="text1"/>
        </w:rPr>
        <w:t xml:space="preserve">; mirrored in </w:t>
      </w:r>
      <w:r w:rsidRPr="0092486D">
        <w:rPr>
          <w:rStyle w:val="Emphasis"/>
          <w:rFonts w:ascii="Calibri" w:hAnsi="Calibri" w:cs="Calibri"/>
          <w:b/>
          <w:bCs/>
          <w:i w:val="0"/>
          <w:iCs w:val="0"/>
          <w:color w:val="000000" w:themeColor="text1"/>
        </w:rPr>
        <w:t>Figure 4</w:t>
      </w:r>
      <w:ins w:id="319" w:author="Karo Parsegian" w:date="2026-05-30T22:50:00Z" w16du:dateUtc="2026-05-31T04:50:00Z">
        <w:r w:rsidR="00D870E3" w:rsidRPr="0092486D">
          <w:rPr>
            <w:rStyle w:val="Emphasis"/>
            <w:rFonts w:ascii="Calibri" w:hAnsi="Calibri" w:cs="Calibri"/>
            <w:b/>
            <w:bCs/>
            <w:i w:val="0"/>
            <w:iCs w:val="0"/>
            <w:color w:val="000000" w:themeColor="text1"/>
          </w:rPr>
          <w:t>E</w:t>
        </w:r>
      </w:ins>
      <w:r w:rsidRPr="0092486D">
        <w:rPr>
          <w:rStyle w:val="Strong"/>
          <w:rFonts w:ascii="Calibri" w:hAnsi="Calibri" w:cs="Calibri"/>
          <w:b w:val="0"/>
          <w:bCs w:val="0"/>
          <w:color w:val="000000" w:themeColor="text1"/>
        </w:rPr>
        <w:t>,</w:t>
      </w:r>
      <w:r w:rsidRPr="0092486D">
        <w:rPr>
          <w:rStyle w:val="Strong"/>
          <w:rFonts w:ascii="Calibri" w:hAnsi="Calibri" w:cs="Calibri"/>
          <w:color w:val="000000" w:themeColor="text1"/>
        </w:rPr>
        <w:t>F</w:t>
      </w:r>
      <w:r w:rsidRPr="0092486D">
        <w:rPr>
          <w:rStyle w:val="Emphasis"/>
          <w:rFonts w:ascii="Calibri" w:hAnsi="Calibri" w:cs="Calibri"/>
          <w:i w:val="0"/>
          <w:iCs w:val="0"/>
          <w:color w:val="000000" w:themeColor="text1"/>
        </w:rPr>
        <w:t>).</w:t>
      </w:r>
      <w:ins w:id="320" w:author="Karo Parsegian" w:date="2026-05-22T13:45:00Z" w16du:dateUtc="2026-05-22T19:45:00Z">
        <w:r w:rsidR="00414685" w:rsidRPr="0092486D">
          <w:rPr>
            <w:rStyle w:val="Emphasis"/>
            <w:rFonts w:ascii="Calibri" w:hAnsi="Calibri" w:cs="Calibri"/>
            <w:i w:val="0"/>
            <w:iCs w:val="0"/>
            <w:color w:val="000000" w:themeColor="text1"/>
          </w:rPr>
          <w:t xml:space="preserve"> </w:t>
        </w:r>
      </w:ins>
      <w:ins w:id="321" w:author="Karo Parsegian" w:date="2026-05-27T13:49:00Z" w16du:dateUtc="2026-05-27T19:49:00Z">
        <w:r w:rsidR="00EE2D31" w:rsidRPr="0092486D">
          <w:rPr>
            <w:rStyle w:val="Emphasis"/>
            <w:rFonts w:ascii="Calibri" w:hAnsi="Calibri" w:cs="Calibri"/>
            <w:i w:val="0"/>
            <w:iCs w:val="0"/>
            <w:color w:val="000000" w:themeColor="text1"/>
          </w:rPr>
          <w:t xml:space="preserve">Also, see </w:t>
        </w:r>
      </w:ins>
      <w:ins w:id="322" w:author="Karo Parsegian" w:date="2026-05-29T13:50:00Z" w16du:dateUtc="2026-05-29T19:50:00Z">
        <w:r w:rsidR="00782DD9" w:rsidRPr="0092486D">
          <w:rPr>
            <w:rStyle w:val="Emphasis"/>
            <w:rFonts w:ascii="Calibri" w:hAnsi="Calibri" w:cs="Calibri"/>
            <w:b/>
            <w:bCs/>
            <w:i w:val="0"/>
            <w:iCs w:val="0"/>
            <w:color w:val="000000" w:themeColor="text1"/>
          </w:rPr>
          <w:t>Video 1</w:t>
        </w:r>
      </w:ins>
      <w:ins w:id="323" w:author="Karo Parsegian" w:date="2026-05-29T16:38:00Z" w16du:dateUtc="2026-05-29T22:38:00Z">
        <w:r w:rsidR="00414909" w:rsidRPr="0092486D">
          <w:rPr>
            <w:rStyle w:val="Emphasis"/>
            <w:rFonts w:ascii="Calibri" w:hAnsi="Calibri" w:cs="Calibri"/>
            <w:b/>
            <w:bCs/>
            <w:i w:val="0"/>
            <w:iCs w:val="0"/>
            <w:color w:val="000000" w:themeColor="text1"/>
          </w:rPr>
          <w:t>5</w:t>
        </w:r>
      </w:ins>
      <w:ins w:id="324" w:author="Karo Parsegian" w:date="2026-05-29T13:51:00Z" w16du:dateUtc="2026-05-29T19:51:00Z">
        <w:r w:rsidR="00782DD9" w:rsidRPr="0092486D">
          <w:rPr>
            <w:rStyle w:val="Emphasis"/>
            <w:rFonts w:ascii="Calibri" w:hAnsi="Calibri" w:cs="Calibri"/>
            <w:i w:val="0"/>
            <w:iCs w:val="0"/>
            <w:color w:val="000000" w:themeColor="text1"/>
          </w:rPr>
          <w:t>,</w:t>
        </w:r>
      </w:ins>
      <w:ins w:id="325" w:author="Karo Parsegian" w:date="2026-05-29T13:50:00Z" w16du:dateUtc="2026-05-29T19:50:00Z">
        <w:r w:rsidR="00782DD9" w:rsidRPr="0092486D">
          <w:rPr>
            <w:rStyle w:val="Emphasis"/>
            <w:rFonts w:ascii="Calibri" w:hAnsi="Calibri" w:cs="Calibri"/>
            <w:i w:val="0"/>
            <w:iCs w:val="0"/>
            <w:color w:val="000000" w:themeColor="text1"/>
          </w:rPr>
          <w:t xml:space="preserve"> 09:01–27:09</w:t>
        </w:r>
      </w:ins>
      <w:ins w:id="326" w:author="Karo Parsegian" w:date="2026-05-30T22:13:00Z" w16du:dateUtc="2026-05-31T04:13:00Z">
        <w:r w:rsidR="00F55327" w:rsidRPr="0092486D">
          <w:rPr>
            <w:rStyle w:val="Emphasis"/>
            <w:rFonts w:ascii="Calibri" w:hAnsi="Calibri" w:cs="Calibri"/>
            <w:i w:val="0"/>
            <w:iCs w:val="0"/>
            <w:color w:val="000000" w:themeColor="text1"/>
          </w:rPr>
          <w:t xml:space="preserve"> (demonstrating tooth #28)</w:t>
        </w:r>
      </w:ins>
      <w:ins w:id="327" w:author="Karo Parsegian" w:date="2026-05-29T13:50:00Z" w16du:dateUtc="2026-05-29T19:50:00Z">
        <w:r w:rsidR="00782DD9" w:rsidRPr="0092486D">
          <w:rPr>
            <w:rStyle w:val="Emphasis"/>
            <w:rFonts w:ascii="Calibri" w:hAnsi="Calibri" w:cs="Calibri"/>
            <w:i w:val="0"/>
            <w:iCs w:val="0"/>
            <w:color w:val="000000" w:themeColor="text1"/>
          </w:rPr>
          <w:t xml:space="preserve"> and </w:t>
        </w:r>
      </w:ins>
      <w:ins w:id="328" w:author="Karo Parsegian" w:date="2026-05-22T13:45:00Z" w16du:dateUtc="2026-05-22T19:45:00Z">
        <w:r w:rsidR="00414685" w:rsidRPr="0092486D">
          <w:rPr>
            <w:rStyle w:val="Emphasis"/>
            <w:rFonts w:ascii="Calibri" w:hAnsi="Calibri" w:cs="Calibri"/>
            <w:b/>
            <w:bCs/>
            <w:i w:val="0"/>
            <w:iCs w:val="0"/>
            <w:color w:val="000000" w:themeColor="text1"/>
          </w:rPr>
          <w:t xml:space="preserve">Video </w:t>
        </w:r>
      </w:ins>
      <w:ins w:id="329" w:author="Karo Parsegian" w:date="2026-05-27T14:27:00Z" w16du:dateUtc="2026-05-27T20:27:00Z">
        <w:r w:rsidR="00237CA0" w:rsidRPr="0092486D">
          <w:rPr>
            <w:rStyle w:val="Emphasis"/>
            <w:rFonts w:ascii="Calibri" w:hAnsi="Calibri" w:cs="Calibri"/>
            <w:b/>
            <w:bCs/>
            <w:i w:val="0"/>
            <w:iCs w:val="0"/>
            <w:color w:val="000000" w:themeColor="text1"/>
          </w:rPr>
          <w:t>1</w:t>
        </w:r>
      </w:ins>
      <w:ins w:id="330" w:author="Karo Parsegian" w:date="2026-05-29T16:38:00Z" w16du:dateUtc="2026-05-29T22:38:00Z">
        <w:r w:rsidR="00414909" w:rsidRPr="0092486D">
          <w:rPr>
            <w:rStyle w:val="Emphasis"/>
            <w:rFonts w:ascii="Calibri" w:hAnsi="Calibri" w:cs="Calibri"/>
            <w:b/>
            <w:bCs/>
            <w:i w:val="0"/>
            <w:iCs w:val="0"/>
            <w:color w:val="000000" w:themeColor="text1"/>
          </w:rPr>
          <w:t>4</w:t>
        </w:r>
      </w:ins>
      <w:ins w:id="331" w:author="Karo Parsegian" w:date="2026-05-30T22:13:00Z" w16du:dateUtc="2026-05-31T04:13:00Z">
        <w:r w:rsidR="00F55327" w:rsidRPr="0092486D">
          <w:rPr>
            <w:rStyle w:val="Emphasis"/>
            <w:rFonts w:ascii="Calibri" w:hAnsi="Calibri" w:cs="Calibri"/>
            <w:i w:val="0"/>
            <w:iCs w:val="0"/>
            <w:color w:val="000000" w:themeColor="text1"/>
          </w:rPr>
          <w:t xml:space="preserve">, </w:t>
        </w:r>
      </w:ins>
      <w:ins w:id="332" w:author="Karo Parsegian" w:date="2026-05-29T13:46:00Z" w16du:dateUtc="2026-05-29T19:46:00Z">
        <w:r w:rsidR="00782DD9" w:rsidRPr="0092486D">
          <w:rPr>
            <w:rStyle w:val="Emphasis"/>
            <w:rFonts w:ascii="Calibri" w:hAnsi="Calibri" w:cs="Calibri"/>
            <w:i w:val="0"/>
            <w:iCs w:val="0"/>
            <w:color w:val="000000" w:themeColor="text1"/>
          </w:rPr>
          <w:t>16:14–</w:t>
        </w:r>
      </w:ins>
      <w:ins w:id="333" w:author="Karo Parsegian" w:date="2026-05-29T13:47:00Z" w16du:dateUtc="2026-05-29T19:47:00Z">
        <w:r w:rsidR="00782DD9" w:rsidRPr="0092486D">
          <w:rPr>
            <w:rStyle w:val="Emphasis"/>
            <w:rFonts w:ascii="Calibri" w:hAnsi="Calibri" w:cs="Calibri"/>
            <w:i w:val="0"/>
            <w:iCs w:val="0"/>
            <w:color w:val="000000" w:themeColor="text1"/>
          </w:rPr>
          <w:t>19:11</w:t>
        </w:r>
      </w:ins>
      <w:ins w:id="334" w:author="Karo Parsegian" w:date="2026-05-30T22:13:00Z" w16du:dateUtc="2026-05-31T04:13:00Z">
        <w:r w:rsidR="00F55327" w:rsidRPr="0092486D">
          <w:rPr>
            <w:rStyle w:val="Emphasis"/>
            <w:rFonts w:ascii="Calibri" w:hAnsi="Calibri" w:cs="Calibri"/>
            <w:i w:val="0"/>
            <w:iCs w:val="0"/>
            <w:color w:val="000000" w:themeColor="text1"/>
          </w:rPr>
          <w:t xml:space="preserve"> (demonstrating tooth #31)</w:t>
        </w:r>
      </w:ins>
      <w:ins w:id="335" w:author="Karo Parsegian" w:date="2026-05-30T22:31:00Z" w16du:dateUtc="2026-05-31T04:31:00Z">
        <w:r w:rsidR="00CB6F1C" w:rsidRPr="0092486D">
          <w:rPr>
            <w:rStyle w:val="Emphasis"/>
            <w:rFonts w:ascii="Calibri" w:hAnsi="Calibri" w:cs="Calibri"/>
            <w:i w:val="0"/>
            <w:iCs w:val="0"/>
            <w:color w:val="000000" w:themeColor="text1"/>
          </w:rPr>
          <w:t>.</w:t>
        </w:r>
      </w:ins>
    </w:p>
    <w:p w14:paraId="23B41CC8"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4FC0DAAE" w14:textId="54ABD0B4"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NOTE:</w:t>
      </w:r>
      <w:r w:rsidRPr="0092486D">
        <w:rPr>
          <w:rFonts w:ascii="Calibri" w:hAnsi="Calibri" w:cs="Calibri"/>
          <w:color w:val="000000" w:themeColor="text1"/>
        </w:rPr>
        <w:t xml:space="preserve"> </w:t>
      </w:r>
      <w:ins w:id="336" w:author="Karo Parsegian" w:date="2026-05-30T22:31:00Z" w16du:dateUtc="2026-05-31T04:31:00Z">
        <w:r w:rsidR="00CC2B5C" w:rsidRPr="0092486D">
          <w:rPr>
            <w:rFonts w:ascii="Calibri" w:hAnsi="Calibri" w:cs="Calibri"/>
            <w:b/>
            <w:bCs/>
            <w:color w:val="000000" w:themeColor="text1"/>
          </w:rPr>
          <w:t>Figure 4A–C</w:t>
        </w:r>
        <w:r w:rsidR="00CC2B5C" w:rsidRPr="0092486D">
          <w:rPr>
            <w:rFonts w:ascii="Calibri" w:hAnsi="Calibri" w:cs="Calibri"/>
            <w:color w:val="000000" w:themeColor="text1"/>
          </w:rPr>
          <w:t xml:space="preserve"> shows magnetostrictive tip-to-surface adaptation and insertion paths with minimal visible spray to improve visualization. </w:t>
        </w:r>
        <w:r w:rsidR="00CC2B5C" w:rsidRPr="0092486D">
          <w:rPr>
            <w:rFonts w:ascii="Calibri" w:hAnsi="Calibri" w:cs="Calibri"/>
            <w:b/>
            <w:bCs/>
            <w:color w:val="000000" w:themeColor="text1"/>
          </w:rPr>
          <w:t>Figure 4D–F</w:t>
        </w:r>
        <w:r w:rsidR="00CC2B5C" w:rsidRPr="0092486D">
          <w:rPr>
            <w:rFonts w:ascii="Calibri" w:hAnsi="Calibri" w:cs="Calibri"/>
            <w:color w:val="000000" w:themeColor="text1"/>
          </w:rPr>
          <w:t xml:space="preserve"> shows the corresponding instrumentation with active water/coolant. Ensure that the tip of the instrument is not perpendicular to the tooth surface (see </w:t>
        </w:r>
        <w:r w:rsidR="00CC2B5C" w:rsidRPr="0092486D">
          <w:rPr>
            <w:rFonts w:ascii="Calibri" w:hAnsi="Calibri" w:cs="Calibri"/>
            <w:b/>
            <w:bCs/>
            <w:color w:val="000000" w:themeColor="text1"/>
          </w:rPr>
          <w:t>Video 16</w:t>
        </w:r>
        <w:r w:rsidR="00CC2B5C" w:rsidRPr="0092486D">
          <w:rPr>
            <w:rFonts w:ascii="Calibri" w:hAnsi="Calibri" w:cs="Calibri"/>
            <w:color w:val="000000" w:themeColor="text1"/>
          </w:rPr>
          <w:t>, 03:28–11:26)</w:t>
        </w:r>
      </w:ins>
      <w:del w:id="337" w:author="Karo Parsegian" w:date="2026-05-30T22:31:00Z" w16du:dateUtc="2026-05-31T04:31:00Z">
        <w:r w:rsidRPr="0092486D" w:rsidDel="00CC2B5C">
          <w:rPr>
            <w:rFonts w:ascii="Calibri" w:hAnsi="Calibri" w:cs="Calibri"/>
            <w:color w:val="000000" w:themeColor="text1"/>
          </w:rPr>
          <w:delText>In the corresponding still images (</w:delText>
        </w:r>
        <w:r w:rsidRPr="0092486D" w:rsidDel="00CC2B5C">
          <w:rPr>
            <w:rFonts w:ascii="Calibri" w:hAnsi="Calibri" w:cs="Calibri"/>
            <w:b/>
            <w:bCs/>
            <w:color w:val="000000" w:themeColor="text1"/>
          </w:rPr>
          <w:delText>Figure 4</w:delText>
        </w:r>
        <w:r w:rsidRPr="0092486D" w:rsidDel="00CC2B5C">
          <w:rPr>
            <w:rStyle w:val="Strong"/>
            <w:rFonts w:ascii="Calibri" w:hAnsi="Calibri" w:cs="Calibri"/>
            <w:color w:val="000000" w:themeColor="text1"/>
          </w:rPr>
          <w:delText>D–F</w:delText>
        </w:r>
        <w:r w:rsidRPr="0092486D" w:rsidDel="00CC2B5C">
          <w:rPr>
            <w:rFonts w:ascii="Calibri" w:hAnsi="Calibri" w:cs="Calibri"/>
            <w:color w:val="000000" w:themeColor="text1"/>
          </w:rPr>
          <w:delText xml:space="preserve">), water/coolant is active (for heat control, cavitation, and lavage). In </w:delText>
        </w:r>
        <w:r w:rsidRPr="0092486D" w:rsidDel="00CC2B5C">
          <w:rPr>
            <w:rFonts w:ascii="Calibri" w:hAnsi="Calibri" w:cs="Calibri"/>
            <w:b/>
            <w:bCs/>
            <w:color w:val="000000" w:themeColor="text1"/>
          </w:rPr>
          <w:delText>Figure 4</w:delText>
        </w:r>
        <w:r w:rsidRPr="0092486D" w:rsidDel="00CC2B5C">
          <w:rPr>
            <w:rFonts w:ascii="Calibri" w:hAnsi="Calibri" w:cs="Calibri"/>
            <w:color w:val="000000" w:themeColor="text1"/>
          </w:rPr>
          <w:delText>, the top</w:delText>
        </w:r>
        <w:r w:rsidRPr="0092486D" w:rsidDel="00CC2B5C">
          <w:rPr>
            <w:rFonts w:ascii="Cambria Math" w:hAnsi="Cambria Math" w:cs="Cambria Math"/>
            <w:color w:val="000000" w:themeColor="text1"/>
          </w:rPr>
          <w:delText>‑</w:delText>
        </w:r>
        <w:r w:rsidRPr="0092486D" w:rsidDel="00CC2B5C">
          <w:rPr>
            <w:rFonts w:ascii="Calibri" w:hAnsi="Calibri" w:cs="Calibri"/>
            <w:color w:val="000000" w:themeColor="text1"/>
          </w:rPr>
          <w:delText>row photographs and the bottom</w:delText>
        </w:r>
        <w:r w:rsidRPr="0092486D" w:rsidDel="00CC2B5C">
          <w:rPr>
            <w:rFonts w:ascii="Cambria Math" w:hAnsi="Cambria Math" w:cs="Cambria Math"/>
            <w:color w:val="000000" w:themeColor="text1"/>
          </w:rPr>
          <w:delText>‑</w:delText>
        </w:r>
        <w:r w:rsidRPr="0092486D" w:rsidDel="00CC2B5C">
          <w:rPr>
            <w:rFonts w:ascii="Calibri" w:hAnsi="Calibri" w:cs="Calibri"/>
            <w:color w:val="000000" w:themeColor="text1"/>
          </w:rPr>
          <w:delText>row still images were selected to minimize visible spray to clearly show tip</w:delText>
        </w:r>
        <w:r w:rsidRPr="0092486D" w:rsidDel="00CC2B5C">
          <w:rPr>
            <w:rFonts w:ascii="Cambria Math" w:hAnsi="Cambria Math" w:cs="Cambria Math"/>
            <w:color w:val="000000" w:themeColor="text1"/>
          </w:rPr>
          <w:delText>‑</w:delText>
        </w:r>
        <w:r w:rsidRPr="0092486D" w:rsidDel="00CC2B5C">
          <w:rPr>
            <w:rFonts w:ascii="Calibri" w:hAnsi="Calibri" w:cs="Calibri"/>
            <w:color w:val="000000" w:themeColor="text1"/>
          </w:rPr>
          <w:delText>to</w:delText>
        </w:r>
        <w:r w:rsidRPr="0092486D" w:rsidDel="00CC2B5C">
          <w:rPr>
            <w:rFonts w:ascii="Cambria Math" w:hAnsi="Cambria Math" w:cs="Cambria Math"/>
            <w:color w:val="000000" w:themeColor="text1"/>
          </w:rPr>
          <w:delText>‑</w:delText>
        </w:r>
        <w:r w:rsidRPr="0092486D" w:rsidDel="00CC2B5C">
          <w:rPr>
            <w:rFonts w:ascii="Calibri" w:hAnsi="Calibri" w:cs="Calibri"/>
            <w:color w:val="000000" w:themeColor="text1"/>
          </w:rPr>
          <w:delText>surface adaptation and insertion paths.</w:delText>
        </w:r>
      </w:del>
      <w:ins w:id="338" w:author="Karo Parsegian" w:date="2026-05-29T16:40:00Z" w16du:dateUtc="2026-05-29T22:40:00Z">
        <w:r w:rsidR="009616AE" w:rsidRPr="0092486D">
          <w:rPr>
            <w:rFonts w:ascii="Calibri" w:hAnsi="Calibri" w:cs="Calibri"/>
            <w:color w:val="000000" w:themeColor="text1"/>
          </w:rPr>
          <w:t>.</w:t>
        </w:r>
      </w:ins>
    </w:p>
    <w:p w14:paraId="34921DA1"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648769DA" w14:textId="31811BF9"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CAUTION:</w:t>
      </w:r>
      <w:r w:rsidRPr="0092486D">
        <w:rPr>
          <w:rFonts w:ascii="Calibri" w:hAnsi="Calibri" w:cs="Calibri"/>
          <w:color w:val="000000" w:themeColor="text1"/>
        </w:rPr>
        <w:t xml:space="preserve"> Do not operate clinically without coolant.</w:t>
      </w:r>
      <w:ins w:id="339" w:author="Karo Parsegian" w:date="2026-05-29T13:48:00Z" w16du:dateUtc="2026-05-29T19:48:00Z">
        <w:r w:rsidR="00782DD9" w:rsidRPr="0092486D">
          <w:rPr>
            <w:rFonts w:ascii="Calibri" w:hAnsi="Calibri" w:cs="Calibri"/>
            <w:color w:val="000000" w:themeColor="text1"/>
          </w:rPr>
          <w:t xml:space="preserve"> </w:t>
        </w:r>
      </w:ins>
      <w:ins w:id="340" w:author="Karo Parsegian" w:date="2026-05-29T13:49:00Z" w16du:dateUtc="2026-05-29T19:49:00Z">
        <w:r w:rsidR="00782DD9" w:rsidRPr="0092486D">
          <w:rPr>
            <w:rFonts w:ascii="Calibri" w:hAnsi="Calibri" w:cs="Calibri"/>
            <w:color w:val="000000" w:themeColor="text1"/>
          </w:rPr>
          <w:t>Maintain</w:t>
        </w:r>
      </w:ins>
      <w:ins w:id="341" w:author="Karo Parsegian" w:date="2026-05-29T13:48:00Z" w16du:dateUtc="2026-05-29T19:48:00Z">
        <w:r w:rsidR="00782DD9" w:rsidRPr="0092486D">
          <w:rPr>
            <w:rFonts w:ascii="Calibri" w:hAnsi="Calibri" w:cs="Calibri"/>
            <w:color w:val="000000" w:themeColor="text1"/>
          </w:rPr>
          <w:t xml:space="preserve"> active and copious irrigation throughout the procedure (</w:t>
        </w:r>
      </w:ins>
      <w:ins w:id="342" w:author="Karo Parsegian" w:date="2026-05-30T22:14:00Z" w16du:dateUtc="2026-05-31T04:14:00Z">
        <w:r w:rsidR="00B169DE" w:rsidRPr="0092486D">
          <w:rPr>
            <w:rFonts w:ascii="Calibri" w:hAnsi="Calibri" w:cs="Calibri"/>
            <w:color w:val="000000" w:themeColor="text1"/>
          </w:rPr>
          <w:t xml:space="preserve">see </w:t>
        </w:r>
      </w:ins>
      <w:ins w:id="343" w:author="Karo Parsegian" w:date="2026-05-29T13:48:00Z" w16du:dateUtc="2026-05-29T19:48:00Z">
        <w:r w:rsidR="00782DD9" w:rsidRPr="0092486D">
          <w:rPr>
            <w:rFonts w:ascii="Calibri" w:hAnsi="Calibri" w:cs="Calibri"/>
            <w:b/>
            <w:bCs/>
            <w:color w:val="000000" w:themeColor="text1"/>
          </w:rPr>
          <w:t>Video 1</w:t>
        </w:r>
      </w:ins>
      <w:ins w:id="344" w:author="Karo Parsegian" w:date="2026-05-29T16:41:00Z" w16du:dateUtc="2026-05-29T22:41:00Z">
        <w:r w:rsidR="00FD65F3" w:rsidRPr="0092486D">
          <w:rPr>
            <w:rFonts w:ascii="Calibri" w:hAnsi="Calibri" w:cs="Calibri"/>
            <w:b/>
            <w:bCs/>
            <w:color w:val="000000" w:themeColor="text1"/>
          </w:rPr>
          <w:t>4</w:t>
        </w:r>
      </w:ins>
      <w:ins w:id="345" w:author="Karo Parsegian" w:date="2026-05-29T13:48:00Z" w16du:dateUtc="2026-05-29T19:48:00Z">
        <w:r w:rsidR="00782DD9" w:rsidRPr="0092486D">
          <w:rPr>
            <w:rFonts w:ascii="Calibri" w:hAnsi="Calibri" w:cs="Calibri"/>
            <w:color w:val="000000" w:themeColor="text1"/>
          </w:rPr>
          <w:t xml:space="preserve">, </w:t>
        </w:r>
      </w:ins>
      <w:ins w:id="346" w:author="Karo Parsegian" w:date="2026-05-29T13:49:00Z" w16du:dateUtc="2026-05-29T19:49:00Z">
        <w:r w:rsidR="00782DD9" w:rsidRPr="0092486D">
          <w:rPr>
            <w:rFonts w:ascii="Calibri" w:hAnsi="Calibri" w:cs="Calibri"/>
            <w:color w:val="000000" w:themeColor="text1"/>
          </w:rPr>
          <w:t>16:14–38:21).</w:t>
        </w:r>
      </w:ins>
    </w:p>
    <w:p w14:paraId="39F4AB29" w14:textId="77777777" w:rsidR="00E94B7E" w:rsidRPr="0092486D" w:rsidRDefault="00E94B7E" w:rsidP="00E94B7E">
      <w:pPr>
        <w:jc w:val="both"/>
        <w:rPr>
          <w:rFonts w:ascii="Calibri" w:hAnsi="Calibri" w:cs="Calibri"/>
        </w:rPr>
      </w:pPr>
    </w:p>
    <w:p w14:paraId="7A570B00"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Piezoelectric scaling sequence</w:t>
      </w:r>
      <w:r w:rsidRPr="0092486D">
        <w:rPr>
          <w:rStyle w:val="Emphasis"/>
          <w:rFonts w:ascii="Calibri" w:hAnsi="Calibri" w:cs="Calibri"/>
          <w:i w:val="0"/>
          <w:iCs w:val="0"/>
          <w:color w:val="000000" w:themeColor="text1"/>
        </w:rPr>
        <w:t>:</w:t>
      </w:r>
    </w:p>
    <w:p w14:paraId="784DE74C"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509061C6" w14:textId="37FFD816" w:rsidR="009100D0" w:rsidRPr="0092486D" w:rsidRDefault="00FF182C" w:rsidP="009100D0">
      <w:pPr>
        <w:pStyle w:val="NormalWeb"/>
        <w:numPr>
          <w:ilvl w:val="2"/>
          <w:numId w:val="9"/>
        </w:numPr>
        <w:spacing w:before="0" w:beforeAutospacing="0" w:after="0" w:afterAutospacing="0"/>
        <w:ind w:left="0" w:firstLine="0"/>
        <w:jc w:val="both"/>
        <w:rPr>
          <w:ins w:id="347" w:author="Karo Parsegian" w:date="2026-05-30T21:35:00Z" w16du:dateUtc="2026-05-31T03:35:00Z"/>
          <w:rStyle w:val="Emphasis"/>
          <w:rFonts w:ascii="Calibri" w:hAnsi="Calibri" w:cs="Calibri"/>
          <w:i w:val="0"/>
          <w:iCs w:val="0"/>
          <w:color w:val="000000" w:themeColor="text1"/>
        </w:rPr>
      </w:pPr>
      <w:r w:rsidRPr="0092486D">
        <w:rPr>
          <w:rStyle w:val="Strong"/>
          <w:rFonts w:ascii="Calibri" w:hAnsi="Calibri" w:cs="Calibri"/>
          <w:b w:val="0"/>
          <w:bCs w:val="0"/>
          <w:color w:val="000000" w:themeColor="text1"/>
        </w:rPr>
        <w:t>CRITICAL STEP</w:t>
      </w:r>
      <w:r w:rsidR="00E94B7E" w:rsidRPr="0092486D">
        <w:rPr>
          <w:rStyle w:val="Strong"/>
          <w:rFonts w:ascii="Calibri" w:hAnsi="Calibri" w:cs="Calibri"/>
          <w:b w:val="0"/>
          <w:bCs w:val="0"/>
          <w:color w:val="000000" w:themeColor="text1"/>
        </w:rPr>
        <w:t>: Insertion (closed angle):</w:t>
      </w:r>
      <w:r w:rsidR="00E94B7E" w:rsidRPr="0092486D">
        <w:rPr>
          <w:rFonts w:ascii="Calibri" w:hAnsi="Calibri" w:cs="Calibri"/>
          <w:color w:val="000000" w:themeColor="text1"/>
        </w:rPr>
        <w:t xml:space="preserve"> With </w:t>
      </w:r>
      <w:r w:rsidR="00E94B7E" w:rsidRPr="0092486D">
        <w:rPr>
          <w:rStyle w:val="Strong"/>
          <w:rFonts w:ascii="Calibri" w:hAnsi="Calibri" w:cs="Calibri"/>
          <w:b w:val="0"/>
          <w:bCs w:val="0"/>
          <w:color w:val="000000" w:themeColor="text1"/>
        </w:rPr>
        <w:t>linear motion</w:t>
      </w:r>
      <w:r w:rsidR="00E94B7E" w:rsidRPr="0092486D">
        <w:rPr>
          <w:rFonts w:ascii="Calibri" w:hAnsi="Calibri" w:cs="Calibri"/>
          <w:color w:val="000000" w:themeColor="text1"/>
        </w:rPr>
        <w:t xml:space="preserve"> tips, align the </w:t>
      </w:r>
      <w:r w:rsidR="00E94B7E" w:rsidRPr="0092486D">
        <w:rPr>
          <w:rStyle w:val="Strong"/>
          <w:rFonts w:ascii="Calibri" w:hAnsi="Calibri" w:cs="Calibri"/>
          <w:b w:val="0"/>
          <w:bCs w:val="0"/>
          <w:color w:val="000000" w:themeColor="text1"/>
        </w:rPr>
        <w:t>lateral face</w:t>
      </w:r>
      <w:r w:rsidR="00E94B7E" w:rsidRPr="0092486D">
        <w:rPr>
          <w:rFonts w:ascii="Calibri" w:hAnsi="Calibri" w:cs="Calibri"/>
          <w:color w:val="000000" w:themeColor="text1"/>
        </w:rPr>
        <w:t xml:space="preserve"> to the surface, </w:t>
      </w:r>
      <w:r w:rsidR="00E94B7E" w:rsidRPr="0092486D">
        <w:rPr>
          <w:rStyle w:val="Strong"/>
          <w:rFonts w:ascii="Calibri" w:hAnsi="Calibri" w:cs="Calibri"/>
          <w:b w:val="0"/>
          <w:bCs w:val="0"/>
          <w:color w:val="000000" w:themeColor="text1"/>
        </w:rPr>
        <w:t>angulation approximately 0</w:t>
      </w:r>
      <w:r w:rsidR="00E94B7E" w:rsidRPr="0092486D">
        <w:rPr>
          <w:rFonts w:ascii="Calibri" w:hAnsi="Calibri" w:cs="Calibri"/>
        </w:rPr>
        <w:t>°</w:t>
      </w:r>
      <w:r w:rsidR="00E94B7E" w:rsidRPr="0092486D">
        <w:rPr>
          <w:rStyle w:val="Strong"/>
          <w:rFonts w:ascii="Calibri" w:hAnsi="Calibri" w:cs="Calibri"/>
          <w:b w:val="0"/>
          <w:bCs w:val="0"/>
          <w:color w:val="000000" w:themeColor="text1"/>
        </w:rPr>
        <w:t>–15°</w:t>
      </w:r>
      <w:r w:rsidR="00E94B7E" w:rsidRPr="0092486D">
        <w:rPr>
          <w:rFonts w:ascii="Calibri" w:hAnsi="Calibri" w:cs="Calibri"/>
          <w:color w:val="000000" w:themeColor="text1"/>
        </w:rPr>
        <w:t xml:space="preserve">, and </w:t>
      </w:r>
      <w:r w:rsidR="00E94B7E" w:rsidRPr="0092486D">
        <w:rPr>
          <w:rStyle w:val="Strong"/>
          <w:rFonts w:ascii="Calibri" w:hAnsi="Calibri" w:cs="Calibri"/>
          <w:b w:val="0"/>
          <w:bCs w:val="0"/>
          <w:color w:val="000000" w:themeColor="text1"/>
        </w:rPr>
        <w:t>insert at the line angle</w:t>
      </w:r>
      <w:r w:rsidR="00E94B7E" w:rsidRPr="0092486D">
        <w:rPr>
          <w:rFonts w:ascii="Calibri" w:hAnsi="Calibri" w:cs="Calibri"/>
          <w:color w:val="000000" w:themeColor="text1"/>
        </w:rPr>
        <w:t xml:space="preserve"> to the base</w:t>
      </w:r>
      <w:ins w:id="348" w:author="Karo Parsegian" w:date="2026-05-30T22:14:00Z" w16du:dateUtc="2026-05-31T04:14:00Z">
        <w:r w:rsidR="00CA48F8" w:rsidRPr="0092486D">
          <w:rPr>
            <w:rStyle w:val="Emphasis"/>
            <w:rFonts w:ascii="Calibri" w:hAnsi="Calibri" w:cs="Calibri"/>
            <w:i w:val="0"/>
            <w:iCs w:val="0"/>
            <w:color w:val="000000" w:themeColor="text1"/>
          </w:rPr>
          <w:t>. S</w:t>
        </w:r>
      </w:ins>
      <w:del w:id="349" w:author="Karo Parsegian" w:date="2026-05-30T22:14:00Z" w16du:dateUtc="2026-05-31T04:14:00Z">
        <w:r w:rsidR="00E94B7E" w:rsidRPr="0092486D" w:rsidDel="00CA48F8">
          <w:rPr>
            <w:rFonts w:ascii="Calibri" w:hAnsi="Calibri" w:cs="Calibri"/>
            <w:color w:val="000000" w:themeColor="text1"/>
          </w:rPr>
          <w:delText xml:space="preserve"> </w:delText>
        </w:r>
        <w:r w:rsidR="00E94B7E" w:rsidRPr="0092486D" w:rsidDel="00CA48F8">
          <w:rPr>
            <w:rStyle w:val="Emphasis"/>
            <w:rFonts w:ascii="Calibri" w:hAnsi="Calibri" w:cs="Calibri"/>
            <w:i w:val="0"/>
            <w:iCs w:val="0"/>
            <w:color w:val="000000" w:themeColor="text1"/>
          </w:rPr>
          <w:delText>(s</w:delText>
        </w:r>
      </w:del>
      <w:r w:rsidR="00E94B7E" w:rsidRPr="0092486D">
        <w:rPr>
          <w:rStyle w:val="Emphasis"/>
          <w:rFonts w:ascii="Calibri" w:hAnsi="Calibri" w:cs="Calibri"/>
          <w:i w:val="0"/>
          <w:iCs w:val="0"/>
          <w:color w:val="000000" w:themeColor="text1"/>
        </w:rPr>
        <w:t xml:space="preserve">ee </w:t>
      </w:r>
      <w:r w:rsidR="00E94B7E" w:rsidRPr="0092486D">
        <w:rPr>
          <w:rStyle w:val="Emphasis"/>
          <w:rFonts w:ascii="Calibri" w:hAnsi="Calibri" w:cs="Calibri"/>
          <w:b/>
          <w:bCs/>
          <w:i w:val="0"/>
          <w:iCs w:val="0"/>
          <w:color w:val="000000" w:themeColor="text1"/>
        </w:rPr>
        <w:t>Figure 4G</w:t>
      </w:r>
      <w:r w:rsidR="00E94B7E" w:rsidRPr="0092486D">
        <w:rPr>
          <w:rStyle w:val="Emphasis"/>
          <w:rFonts w:ascii="Calibri" w:hAnsi="Calibri" w:cs="Calibri"/>
          <w:i w:val="0"/>
          <w:iCs w:val="0"/>
          <w:color w:val="000000" w:themeColor="text1"/>
        </w:rPr>
        <w:t>,</w:t>
      </w:r>
      <w:r w:rsidR="00E94B7E" w:rsidRPr="0092486D">
        <w:rPr>
          <w:rStyle w:val="Emphasis"/>
          <w:rFonts w:ascii="Calibri" w:hAnsi="Calibri" w:cs="Calibri"/>
          <w:b/>
          <w:bCs/>
          <w:i w:val="0"/>
          <w:iCs w:val="0"/>
          <w:color w:val="000000" w:themeColor="text1"/>
        </w:rPr>
        <w:t>H</w:t>
      </w:r>
      <w:r w:rsidR="00E94B7E" w:rsidRPr="0092486D">
        <w:rPr>
          <w:rStyle w:val="Emphasis"/>
          <w:rFonts w:ascii="Calibri" w:hAnsi="Calibri" w:cs="Calibri"/>
          <w:i w:val="0"/>
          <w:iCs w:val="0"/>
          <w:color w:val="000000" w:themeColor="text1"/>
        </w:rPr>
        <w:t xml:space="preserve">; same paths in </w:t>
      </w:r>
      <w:r w:rsidR="00E94B7E" w:rsidRPr="0092486D">
        <w:rPr>
          <w:rStyle w:val="Emphasis"/>
          <w:rFonts w:ascii="Calibri" w:hAnsi="Calibri" w:cs="Calibri"/>
          <w:b/>
          <w:bCs/>
          <w:i w:val="0"/>
          <w:iCs w:val="0"/>
          <w:color w:val="000000" w:themeColor="text1"/>
        </w:rPr>
        <w:t>Figure 4</w:t>
      </w:r>
      <w:r w:rsidR="00E94B7E" w:rsidRPr="0092486D">
        <w:rPr>
          <w:rStyle w:val="Strong"/>
          <w:rFonts w:ascii="Calibri" w:hAnsi="Calibri" w:cs="Calibri"/>
          <w:color w:val="000000" w:themeColor="text1"/>
        </w:rPr>
        <w:t>J</w:t>
      </w:r>
      <w:r w:rsidR="00E94B7E" w:rsidRPr="0092486D">
        <w:rPr>
          <w:rStyle w:val="Strong"/>
          <w:rFonts w:ascii="Calibri" w:hAnsi="Calibri" w:cs="Calibri"/>
          <w:b w:val="0"/>
          <w:bCs w:val="0"/>
          <w:color w:val="000000" w:themeColor="text1"/>
        </w:rPr>
        <w:t>,</w:t>
      </w:r>
      <w:r w:rsidR="00E94B7E" w:rsidRPr="0092486D">
        <w:rPr>
          <w:rStyle w:val="Strong"/>
          <w:rFonts w:ascii="Calibri" w:hAnsi="Calibri" w:cs="Calibri"/>
          <w:color w:val="000000" w:themeColor="text1"/>
        </w:rPr>
        <w:t>K</w:t>
      </w:r>
      <w:ins w:id="350" w:author="Karo Parsegian" w:date="2026-05-30T22:14:00Z" w16du:dateUtc="2026-05-31T04:14:00Z">
        <w:r w:rsidR="00CA48F8" w:rsidRPr="0092486D">
          <w:rPr>
            <w:rStyle w:val="Emphasis"/>
            <w:rFonts w:ascii="Calibri" w:hAnsi="Calibri" w:cs="Calibri"/>
            <w:i w:val="0"/>
            <w:iCs w:val="0"/>
            <w:color w:val="000000" w:themeColor="text1"/>
          </w:rPr>
          <w:t xml:space="preserve">; and </w:t>
        </w:r>
      </w:ins>
      <w:del w:id="351" w:author="Karo Parsegian" w:date="2026-05-30T22:14:00Z" w16du:dateUtc="2026-05-31T04:14:00Z">
        <w:r w:rsidR="00E94B7E" w:rsidRPr="0092486D" w:rsidDel="00CA48F8">
          <w:rPr>
            <w:rStyle w:val="Emphasis"/>
            <w:rFonts w:ascii="Calibri" w:hAnsi="Calibri" w:cs="Calibri"/>
            <w:i w:val="0"/>
            <w:iCs w:val="0"/>
            <w:color w:val="000000" w:themeColor="text1"/>
          </w:rPr>
          <w:delText>).</w:delText>
        </w:r>
      </w:del>
      <w:ins w:id="352" w:author="Karo Parsegian" w:date="2026-05-29T13:39:00Z" w16du:dateUtc="2026-05-29T19:39:00Z">
        <w:r w:rsidR="007B26DC" w:rsidRPr="0092486D">
          <w:rPr>
            <w:rStyle w:val="Emphasis"/>
            <w:rFonts w:ascii="Calibri" w:hAnsi="Calibri" w:cs="Calibri"/>
            <w:b/>
            <w:bCs/>
            <w:i w:val="0"/>
            <w:iCs w:val="0"/>
            <w:color w:val="000000" w:themeColor="text1"/>
          </w:rPr>
          <w:t>Video 1</w:t>
        </w:r>
      </w:ins>
      <w:ins w:id="353" w:author="Karo Parsegian" w:date="2026-05-29T16:41:00Z" w16du:dateUtc="2026-05-29T22:41:00Z">
        <w:r w:rsidR="00FD65F3" w:rsidRPr="0092486D">
          <w:rPr>
            <w:rStyle w:val="Emphasis"/>
            <w:rFonts w:ascii="Calibri" w:hAnsi="Calibri" w:cs="Calibri"/>
            <w:b/>
            <w:bCs/>
            <w:i w:val="0"/>
            <w:iCs w:val="0"/>
            <w:color w:val="000000" w:themeColor="text1"/>
          </w:rPr>
          <w:t>7</w:t>
        </w:r>
      </w:ins>
      <w:ins w:id="354" w:author="Karo Parsegian" w:date="2026-05-29T13:39:00Z" w16du:dateUtc="2026-05-29T19:39:00Z">
        <w:r w:rsidR="007B26DC" w:rsidRPr="0092486D">
          <w:rPr>
            <w:rStyle w:val="Emphasis"/>
            <w:rFonts w:ascii="Calibri" w:hAnsi="Calibri" w:cs="Calibri"/>
            <w:i w:val="0"/>
            <w:iCs w:val="0"/>
            <w:color w:val="000000" w:themeColor="text1"/>
          </w:rPr>
          <w:t>, 13:28–14:04</w:t>
        </w:r>
      </w:ins>
      <w:ins w:id="355" w:author="Karo Parsegian" w:date="2026-05-30T21:35:00Z" w16du:dateUtc="2026-05-31T03:35:00Z">
        <w:r w:rsidR="009100D0" w:rsidRPr="0092486D">
          <w:rPr>
            <w:rStyle w:val="Emphasis"/>
            <w:rFonts w:ascii="Calibri" w:hAnsi="Calibri" w:cs="Calibri"/>
            <w:i w:val="0"/>
            <w:iCs w:val="0"/>
            <w:color w:val="000000" w:themeColor="text1"/>
          </w:rPr>
          <w:t>.</w:t>
        </w:r>
      </w:ins>
    </w:p>
    <w:p w14:paraId="62895DA7" w14:textId="77777777" w:rsidR="00E94B7E" w:rsidRPr="0092486D" w:rsidRDefault="00E94B7E" w:rsidP="009100D0">
      <w:pPr>
        <w:pStyle w:val="NormalWeb"/>
        <w:spacing w:before="0" w:beforeAutospacing="0" w:after="0" w:afterAutospacing="0"/>
        <w:jc w:val="both"/>
        <w:rPr>
          <w:ins w:id="356" w:author="Karo Parsegian" w:date="2026-05-29T13:52:00Z" w16du:dateUtc="2026-05-29T19:52:00Z"/>
          <w:rStyle w:val="Strong"/>
          <w:rFonts w:ascii="Calibri" w:hAnsi="Calibri" w:cs="Calibri"/>
          <w:b w:val="0"/>
          <w:bCs w:val="0"/>
          <w:color w:val="000000" w:themeColor="text1"/>
        </w:rPr>
      </w:pPr>
    </w:p>
    <w:p w14:paraId="1EC81E1E" w14:textId="5C205A36" w:rsidR="000D3509" w:rsidRPr="0092486D" w:rsidRDefault="000D3509" w:rsidP="000D3509">
      <w:pPr>
        <w:pStyle w:val="NormalWeb"/>
        <w:numPr>
          <w:ilvl w:val="2"/>
          <w:numId w:val="9"/>
        </w:numPr>
        <w:spacing w:before="0" w:beforeAutospacing="0" w:after="0" w:afterAutospacing="0"/>
        <w:ind w:left="0" w:firstLine="0"/>
        <w:jc w:val="both"/>
        <w:rPr>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Interproximal access:</w:t>
      </w:r>
      <w:r w:rsidRPr="0092486D">
        <w:rPr>
          <w:rFonts w:ascii="Calibri" w:hAnsi="Calibri" w:cs="Calibri"/>
          <w:color w:val="000000" w:themeColor="text1"/>
        </w:rPr>
        <w:t xml:space="preserve"> </w:t>
      </w:r>
      <w:ins w:id="357" w:author="Karo Parsegian" w:date="2026-06-01T09:06:00Z" w16du:dateUtc="2026-06-01T15:06:00Z">
        <w:r w:rsidR="006C61BD" w:rsidRPr="0092486D">
          <w:rPr>
            <w:rStyle w:val="Strong"/>
            <w:rFonts w:ascii="Calibri" w:hAnsi="Calibri" w:cs="Calibri"/>
            <w:b w:val="0"/>
            <w:bCs w:val="0"/>
            <w:color w:val="000000" w:themeColor="text1"/>
          </w:rPr>
          <w:t xml:space="preserve">Adjust the handle minimally, because </w:t>
        </w:r>
      </w:ins>
      <w:del w:id="358" w:author="Karo Parsegian" w:date="2026-06-01T09:06:00Z" w16du:dateUtc="2026-06-01T15:06:00Z">
        <w:r w:rsidRPr="0092486D" w:rsidDel="006C61BD">
          <w:rPr>
            <w:rStyle w:val="Strong"/>
            <w:rFonts w:ascii="Calibri" w:hAnsi="Calibri" w:cs="Calibri"/>
            <w:b w:val="0"/>
            <w:bCs w:val="0"/>
            <w:color w:val="000000" w:themeColor="text1"/>
          </w:rPr>
          <w:delText>Roll/rotate</w:delText>
        </w:r>
        <w:r w:rsidRPr="0092486D" w:rsidDel="006C61BD">
          <w:rPr>
            <w:rFonts w:ascii="Calibri" w:hAnsi="Calibri" w:cs="Calibri"/>
            <w:color w:val="000000" w:themeColor="text1"/>
          </w:rPr>
          <w:delText xml:space="preserve"> minimally (</w:delText>
        </w:r>
      </w:del>
      <w:r w:rsidRPr="0092486D">
        <w:rPr>
          <w:rFonts w:ascii="Calibri" w:hAnsi="Calibri" w:cs="Calibri"/>
          <w:color w:val="000000" w:themeColor="text1"/>
        </w:rPr>
        <w:t>piezoelectric motion is linear</w:t>
      </w:r>
      <w:del w:id="359" w:author="Karo Parsegian" w:date="2026-06-01T09:06:00Z" w16du:dateUtc="2026-06-01T15:06:00Z">
        <w:r w:rsidRPr="0092486D" w:rsidDel="006C61BD">
          <w:rPr>
            <w:rFonts w:ascii="Calibri" w:hAnsi="Calibri" w:cs="Calibri"/>
            <w:color w:val="000000" w:themeColor="text1"/>
          </w:rPr>
          <w:delText>)</w:delText>
        </w:r>
      </w:del>
      <w:r w:rsidRPr="0092486D">
        <w:rPr>
          <w:rFonts w:ascii="Calibri" w:hAnsi="Calibri" w:cs="Calibri"/>
          <w:color w:val="000000" w:themeColor="text1"/>
        </w:rPr>
        <w:t xml:space="preserve">; maintain </w:t>
      </w:r>
      <w:r w:rsidRPr="0092486D">
        <w:rPr>
          <w:rStyle w:val="Strong"/>
          <w:rFonts w:ascii="Calibri" w:hAnsi="Calibri" w:cs="Calibri"/>
          <w:b w:val="0"/>
          <w:bCs w:val="0"/>
          <w:color w:val="000000" w:themeColor="text1"/>
        </w:rPr>
        <w:t>lateral surface</w:t>
      </w:r>
      <w:r w:rsidRPr="0092486D">
        <w:rPr>
          <w:rFonts w:ascii="Calibri" w:hAnsi="Calibri" w:cs="Calibri"/>
          <w:color w:val="000000" w:themeColor="text1"/>
        </w:rPr>
        <w:t xml:space="preserve"> contact through </w:t>
      </w:r>
      <w:r w:rsidRPr="0092486D">
        <w:rPr>
          <w:rStyle w:val="Strong"/>
          <w:rFonts w:ascii="Calibri" w:hAnsi="Calibri" w:cs="Calibri"/>
          <w:b w:val="0"/>
          <w:bCs w:val="0"/>
          <w:color w:val="000000" w:themeColor="text1"/>
        </w:rPr>
        <w:t>vertical/oblique passes</w:t>
      </w:r>
      <w:r w:rsidRPr="0092486D">
        <w:rPr>
          <w:rFonts w:ascii="Calibri" w:hAnsi="Calibri" w:cs="Calibri"/>
          <w:color w:val="000000" w:themeColor="text1"/>
        </w:rPr>
        <w:t xml:space="preserve"> in proximal areas with </w:t>
      </w:r>
      <w:r w:rsidRPr="0092486D">
        <w:rPr>
          <w:rStyle w:val="Strong"/>
          <w:rFonts w:ascii="Calibri" w:hAnsi="Calibri" w:cs="Calibri"/>
          <w:b w:val="0"/>
          <w:bCs w:val="0"/>
          <w:color w:val="000000" w:themeColor="text1"/>
        </w:rPr>
        <w:t>low angulation</w:t>
      </w:r>
      <w:ins w:id="360" w:author="Karo Parsegian" w:date="2026-05-30T22:15:00Z" w16du:dateUtc="2026-05-31T04:15:00Z">
        <w:r w:rsidR="00646E4F" w:rsidRPr="0092486D">
          <w:rPr>
            <w:rStyle w:val="Emphasis"/>
            <w:rFonts w:ascii="Calibri" w:hAnsi="Calibri" w:cs="Calibri"/>
            <w:i w:val="0"/>
            <w:iCs w:val="0"/>
            <w:color w:val="000000" w:themeColor="text1"/>
          </w:rPr>
          <w:t xml:space="preserve">. </w:t>
        </w:r>
      </w:ins>
      <w:del w:id="361" w:author="Karo Parsegian" w:date="2026-05-30T22:15:00Z" w16du:dateUtc="2026-05-31T04:15:00Z">
        <w:r w:rsidRPr="0092486D" w:rsidDel="00646E4F">
          <w:rPr>
            <w:rFonts w:ascii="Calibri" w:hAnsi="Calibri" w:cs="Calibri"/>
            <w:color w:val="000000" w:themeColor="text1"/>
          </w:rPr>
          <w:delText xml:space="preserve"> </w:delText>
        </w:r>
        <w:r w:rsidRPr="0092486D" w:rsidDel="00646E4F">
          <w:rPr>
            <w:rStyle w:val="Emphasis"/>
            <w:rFonts w:ascii="Calibri" w:hAnsi="Calibri" w:cs="Calibri"/>
            <w:i w:val="0"/>
            <w:iCs w:val="0"/>
            <w:color w:val="000000" w:themeColor="text1"/>
          </w:rPr>
          <w:delText>(</w:delText>
        </w:r>
      </w:del>
      <w:r w:rsidRPr="0092486D">
        <w:rPr>
          <w:rStyle w:val="Emphasis"/>
          <w:rFonts w:ascii="Calibri" w:hAnsi="Calibri" w:cs="Calibri"/>
          <w:i w:val="0"/>
          <w:iCs w:val="0"/>
          <w:color w:val="000000" w:themeColor="text1"/>
        </w:rPr>
        <w:t xml:space="preserve">See </w:t>
      </w:r>
      <w:r w:rsidRPr="0092486D">
        <w:rPr>
          <w:rStyle w:val="Emphasis"/>
          <w:rFonts w:ascii="Calibri" w:hAnsi="Calibri" w:cs="Calibri"/>
          <w:b/>
          <w:bCs/>
          <w:i w:val="0"/>
          <w:iCs w:val="0"/>
          <w:color w:val="000000" w:themeColor="text1"/>
        </w:rPr>
        <w:t>Figure 4</w:t>
      </w:r>
      <w:r w:rsidRPr="0092486D">
        <w:rPr>
          <w:rStyle w:val="Strong"/>
          <w:rFonts w:ascii="Calibri" w:hAnsi="Calibri" w:cs="Calibri"/>
          <w:iCs/>
          <w:color w:val="000000" w:themeColor="text1"/>
        </w:rPr>
        <w:t>I</w:t>
      </w:r>
      <w:ins w:id="362" w:author="Karo Parsegian" w:date="2026-05-30T22:15:00Z" w16du:dateUtc="2026-05-31T04:15:00Z">
        <w:r w:rsidR="00646E4F" w:rsidRPr="0092486D">
          <w:rPr>
            <w:rStyle w:val="Emphasis"/>
            <w:rFonts w:ascii="Calibri" w:hAnsi="Calibri" w:cs="Calibri"/>
            <w:i w:val="0"/>
            <w:iCs w:val="0"/>
            <w:color w:val="000000" w:themeColor="text1"/>
          </w:rPr>
          <w:t xml:space="preserve">; </w:t>
        </w:r>
      </w:ins>
      <w:del w:id="363" w:author="Karo Parsegian" w:date="2026-05-30T22:15:00Z" w16du:dateUtc="2026-05-31T04:15:00Z">
        <w:r w:rsidRPr="0092486D" w:rsidDel="00646E4F">
          <w:rPr>
            <w:rStyle w:val="Emphasis"/>
            <w:rFonts w:ascii="Calibri" w:hAnsi="Calibri" w:cs="Calibri"/>
            <w:color w:val="000000" w:themeColor="text1"/>
          </w:rPr>
          <w:delText xml:space="preserve"> </w:delText>
        </w:r>
        <w:r w:rsidRPr="0092486D" w:rsidDel="00646E4F">
          <w:rPr>
            <w:rStyle w:val="Emphasis"/>
            <w:rFonts w:ascii="Calibri" w:hAnsi="Calibri" w:cs="Calibri"/>
            <w:i w:val="0"/>
            <w:iCs w:val="0"/>
            <w:color w:val="000000" w:themeColor="text1"/>
          </w:rPr>
          <w:delText xml:space="preserve">and </w:delText>
        </w:r>
      </w:del>
      <w:r w:rsidRPr="0092486D">
        <w:rPr>
          <w:rStyle w:val="Emphasis"/>
          <w:rFonts w:ascii="Calibri" w:hAnsi="Calibri" w:cs="Calibri"/>
          <w:i w:val="0"/>
          <w:iCs w:val="0"/>
          <w:color w:val="000000" w:themeColor="text1"/>
        </w:rPr>
        <w:t xml:space="preserve">corresponding </w:t>
      </w:r>
      <w:r w:rsidRPr="0092486D">
        <w:rPr>
          <w:rStyle w:val="Emphasis"/>
          <w:rFonts w:ascii="Calibri" w:hAnsi="Calibri" w:cs="Calibri"/>
          <w:b/>
          <w:bCs/>
          <w:i w:val="0"/>
          <w:iCs w:val="0"/>
          <w:color w:val="000000" w:themeColor="text1"/>
        </w:rPr>
        <w:t>Figure 4</w:t>
      </w:r>
      <w:r w:rsidRPr="0092486D">
        <w:rPr>
          <w:rStyle w:val="Strong"/>
          <w:rFonts w:ascii="Calibri" w:hAnsi="Calibri" w:cs="Calibri"/>
          <w:iCs/>
          <w:color w:val="000000" w:themeColor="text1"/>
        </w:rPr>
        <w:t>L</w:t>
      </w:r>
      <w:ins w:id="364" w:author="Karo Parsegian" w:date="2026-05-30T22:15:00Z" w16du:dateUtc="2026-05-31T04:15:00Z">
        <w:r w:rsidR="00646E4F" w:rsidRPr="0092486D">
          <w:rPr>
            <w:rStyle w:val="Emphasis"/>
            <w:rFonts w:ascii="Calibri" w:hAnsi="Calibri" w:cs="Calibri"/>
            <w:i w:val="0"/>
            <w:iCs w:val="0"/>
            <w:color w:val="000000" w:themeColor="text1"/>
          </w:rPr>
          <w:t xml:space="preserve">; </w:t>
        </w:r>
      </w:ins>
      <w:del w:id="365" w:author="Karo Parsegian" w:date="2026-05-30T22:15:00Z" w16du:dateUtc="2026-05-31T04:15:00Z">
        <w:r w:rsidRPr="0092486D" w:rsidDel="00646E4F">
          <w:rPr>
            <w:rStyle w:val="Emphasis"/>
            <w:rFonts w:ascii="Calibri" w:hAnsi="Calibri" w:cs="Calibri"/>
            <w:i w:val="0"/>
            <w:iCs w:val="0"/>
            <w:color w:val="000000" w:themeColor="text1"/>
          </w:rPr>
          <w:delText>).</w:delText>
        </w:r>
      </w:del>
      <w:ins w:id="366" w:author="Karo Parsegian" w:date="2026-05-29T13:53:00Z" w16du:dateUtc="2026-05-29T19:53:00Z">
        <w:r w:rsidR="007944A3" w:rsidRPr="0092486D">
          <w:rPr>
            <w:rStyle w:val="Emphasis"/>
            <w:rFonts w:ascii="Calibri" w:hAnsi="Calibri" w:cs="Calibri"/>
            <w:b/>
            <w:bCs/>
            <w:i w:val="0"/>
            <w:iCs w:val="0"/>
            <w:color w:val="000000" w:themeColor="text1"/>
          </w:rPr>
          <w:t>Video 1</w:t>
        </w:r>
      </w:ins>
      <w:ins w:id="367" w:author="Karo Parsegian" w:date="2026-05-29T16:42:00Z" w16du:dateUtc="2026-05-29T22:42:00Z">
        <w:r w:rsidR="002A2805" w:rsidRPr="0092486D">
          <w:rPr>
            <w:rStyle w:val="Emphasis"/>
            <w:rFonts w:ascii="Calibri" w:hAnsi="Calibri" w:cs="Calibri"/>
            <w:b/>
            <w:bCs/>
            <w:i w:val="0"/>
            <w:iCs w:val="0"/>
            <w:color w:val="000000" w:themeColor="text1"/>
          </w:rPr>
          <w:t>7</w:t>
        </w:r>
      </w:ins>
      <w:ins w:id="368" w:author="Karo Parsegian" w:date="2026-05-29T13:53:00Z" w16du:dateUtc="2026-05-29T19:53:00Z">
        <w:r w:rsidR="007944A3" w:rsidRPr="0092486D">
          <w:rPr>
            <w:rStyle w:val="Emphasis"/>
            <w:rFonts w:ascii="Calibri" w:hAnsi="Calibri" w:cs="Calibri"/>
            <w:i w:val="0"/>
            <w:iCs w:val="0"/>
            <w:color w:val="000000" w:themeColor="text1"/>
          </w:rPr>
          <w:t>, 13:24–14:23</w:t>
        </w:r>
      </w:ins>
      <w:ins w:id="369" w:author="Karo Parsegian" w:date="2026-05-30T22:15:00Z" w16du:dateUtc="2026-05-31T04:15:00Z">
        <w:r w:rsidR="00646E4F" w:rsidRPr="0092486D">
          <w:rPr>
            <w:rStyle w:val="Emphasis"/>
            <w:rFonts w:ascii="Calibri" w:hAnsi="Calibri" w:cs="Calibri"/>
            <w:i w:val="0"/>
            <w:iCs w:val="0"/>
            <w:color w:val="000000" w:themeColor="text1"/>
          </w:rPr>
          <w:t xml:space="preserve"> (demonstrating</w:t>
        </w:r>
      </w:ins>
      <w:ins w:id="370" w:author="Karo Parsegian" w:date="2026-05-29T13:53:00Z" w16du:dateUtc="2026-05-29T19:53:00Z">
        <w:r w:rsidR="007944A3" w:rsidRPr="0092486D">
          <w:rPr>
            <w:rStyle w:val="Emphasis"/>
            <w:rFonts w:ascii="Calibri" w:hAnsi="Calibri" w:cs="Calibri"/>
            <w:i w:val="0"/>
            <w:iCs w:val="0"/>
            <w:color w:val="000000" w:themeColor="text1"/>
          </w:rPr>
          <w:t xml:space="preserve"> </w:t>
        </w:r>
      </w:ins>
      <w:ins w:id="371" w:author="Karo Parsegian" w:date="2026-05-30T22:15:00Z" w16du:dateUtc="2026-05-31T04:15:00Z">
        <w:r w:rsidR="00646E4F" w:rsidRPr="0092486D">
          <w:rPr>
            <w:rStyle w:val="Emphasis"/>
            <w:rFonts w:ascii="Calibri" w:hAnsi="Calibri" w:cs="Calibri"/>
            <w:i w:val="0"/>
            <w:iCs w:val="0"/>
            <w:color w:val="000000" w:themeColor="text1"/>
          </w:rPr>
          <w:t xml:space="preserve">the </w:t>
        </w:r>
      </w:ins>
      <w:ins w:id="372" w:author="Karo Parsegian" w:date="2026-05-29T13:53:00Z" w16du:dateUtc="2026-05-29T19:53:00Z">
        <w:r w:rsidR="007944A3" w:rsidRPr="0092486D">
          <w:rPr>
            <w:rStyle w:val="Emphasis"/>
            <w:rFonts w:ascii="Calibri" w:hAnsi="Calibri" w:cs="Calibri"/>
            <w:i w:val="0"/>
            <w:iCs w:val="0"/>
            <w:color w:val="000000" w:themeColor="text1"/>
          </w:rPr>
          <w:t>distal surface of tooth #31</w:t>
        </w:r>
      </w:ins>
      <w:ins w:id="373" w:author="Karo Parsegian" w:date="2026-05-30T22:15:00Z" w16du:dateUtc="2026-05-31T04:15:00Z">
        <w:r w:rsidR="00646E4F" w:rsidRPr="0092486D">
          <w:rPr>
            <w:rStyle w:val="Emphasis"/>
            <w:rFonts w:ascii="Calibri" w:hAnsi="Calibri" w:cs="Calibri"/>
            <w:i w:val="0"/>
            <w:iCs w:val="0"/>
            <w:color w:val="000000" w:themeColor="text1"/>
          </w:rPr>
          <w:t xml:space="preserve">) and </w:t>
        </w:r>
        <w:r w:rsidR="00646E4F" w:rsidRPr="0092486D">
          <w:rPr>
            <w:rStyle w:val="Emphasis"/>
            <w:rFonts w:ascii="Calibri" w:hAnsi="Calibri" w:cs="Calibri"/>
            <w:b/>
            <w:bCs/>
            <w:i w:val="0"/>
            <w:iCs w:val="0"/>
            <w:color w:val="000000" w:themeColor="text1"/>
          </w:rPr>
          <w:t>Video 17,</w:t>
        </w:r>
      </w:ins>
      <w:ins w:id="374" w:author="Karo Parsegian" w:date="2026-05-29T13:54:00Z" w16du:dateUtc="2026-05-29T19:54:00Z">
        <w:r w:rsidR="007944A3" w:rsidRPr="0092486D">
          <w:rPr>
            <w:rStyle w:val="Emphasis"/>
            <w:rFonts w:ascii="Calibri" w:hAnsi="Calibri" w:cs="Calibri"/>
            <w:i w:val="0"/>
            <w:iCs w:val="0"/>
            <w:color w:val="000000" w:themeColor="text1"/>
          </w:rPr>
          <w:t xml:space="preserve"> 22:05–</w:t>
        </w:r>
      </w:ins>
      <w:ins w:id="375" w:author="Karo Parsegian" w:date="2026-05-29T13:55:00Z" w16du:dateUtc="2026-05-29T19:55:00Z">
        <w:r w:rsidR="007944A3" w:rsidRPr="0092486D">
          <w:rPr>
            <w:rStyle w:val="Emphasis"/>
            <w:rFonts w:ascii="Calibri" w:hAnsi="Calibri" w:cs="Calibri"/>
            <w:i w:val="0"/>
            <w:iCs w:val="0"/>
            <w:color w:val="000000" w:themeColor="text1"/>
          </w:rPr>
          <w:t>25:02</w:t>
        </w:r>
      </w:ins>
      <w:ins w:id="376" w:author="Karo Parsegian" w:date="2026-05-30T22:15:00Z" w16du:dateUtc="2026-05-31T04:15:00Z">
        <w:r w:rsidR="00646E4F" w:rsidRPr="0092486D">
          <w:rPr>
            <w:rStyle w:val="Emphasis"/>
            <w:rFonts w:ascii="Calibri" w:hAnsi="Calibri" w:cs="Calibri"/>
            <w:i w:val="0"/>
            <w:iCs w:val="0"/>
            <w:color w:val="000000" w:themeColor="text1"/>
          </w:rPr>
          <w:t xml:space="preserve"> (demonstrating</w:t>
        </w:r>
      </w:ins>
      <w:ins w:id="377" w:author="Karo Parsegian" w:date="2026-05-29T13:55:00Z" w16du:dateUtc="2026-05-29T19:55:00Z">
        <w:r w:rsidR="007944A3" w:rsidRPr="0092486D">
          <w:rPr>
            <w:rStyle w:val="Emphasis"/>
            <w:rFonts w:ascii="Calibri" w:hAnsi="Calibri" w:cs="Calibri"/>
            <w:i w:val="0"/>
            <w:iCs w:val="0"/>
            <w:color w:val="000000" w:themeColor="text1"/>
          </w:rPr>
          <w:t xml:space="preserve"> </w:t>
        </w:r>
      </w:ins>
      <w:ins w:id="378" w:author="Karo Parsegian" w:date="2026-05-30T22:15:00Z" w16du:dateUtc="2026-05-31T04:15:00Z">
        <w:r w:rsidR="00646E4F" w:rsidRPr="0092486D">
          <w:rPr>
            <w:rStyle w:val="Emphasis"/>
            <w:rFonts w:ascii="Calibri" w:hAnsi="Calibri" w:cs="Calibri"/>
            <w:i w:val="0"/>
            <w:iCs w:val="0"/>
            <w:color w:val="000000" w:themeColor="text1"/>
          </w:rPr>
          <w:t xml:space="preserve">the </w:t>
        </w:r>
      </w:ins>
      <w:ins w:id="379" w:author="Karo Parsegian" w:date="2026-05-29T13:55:00Z" w16du:dateUtc="2026-05-29T19:55:00Z">
        <w:r w:rsidR="007944A3" w:rsidRPr="0092486D">
          <w:rPr>
            <w:rStyle w:val="Emphasis"/>
            <w:rFonts w:ascii="Calibri" w:hAnsi="Calibri" w:cs="Calibri"/>
            <w:i w:val="0"/>
            <w:iCs w:val="0"/>
            <w:color w:val="000000" w:themeColor="text1"/>
          </w:rPr>
          <w:t>mesial surface of tooth #31</w:t>
        </w:r>
      </w:ins>
      <w:ins w:id="380" w:author="Karo Parsegian" w:date="2026-05-30T22:15:00Z" w16du:dateUtc="2026-05-31T04:15:00Z">
        <w:r w:rsidR="00646E4F" w:rsidRPr="0092486D">
          <w:rPr>
            <w:rStyle w:val="Emphasis"/>
            <w:rFonts w:ascii="Calibri" w:hAnsi="Calibri" w:cs="Calibri"/>
            <w:i w:val="0"/>
            <w:iCs w:val="0"/>
            <w:color w:val="000000" w:themeColor="text1"/>
          </w:rPr>
          <w:t>)</w:t>
        </w:r>
      </w:ins>
      <w:ins w:id="381" w:author="Karo Parsegian" w:date="2026-05-29T13:55:00Z" w16du:dateUtc="2026-05-29T19:55:00Z">
        <w:r w:rsidR="007944A3" w:rsidRPr="0092486D">
          <w:rPr>
            <w:rStyle w:val="Emphasis"/>
            <w:rFonts w:ascii="Calibri" w:hAnsi="Calibri" w:cs="Calibri"/>
            <w:i w:val="0"/>
            <w:iCs w:val="0"/>
            <w:color w:val="000000" w:themeColor="text1"/>
          </w:rPr>
          <w:t>.</w:t>
        </w:r>
      </w:ins>
    </w:p>
    <w:p w14:paraId="51987E46" w14:textId="77777777" w:rsidR="000D3509" w:rsidRPr="0092486D" w:rsidRDefault="000D3509" w:rsidP="00E94B7E">
      <w:pPr>
        <w:pStyle w:val="NormalWeb"/>
        <w:spacing w:before="0" w:beforeAutospacing="0" w:after="0" w:afterAutospacing="0"/>
        <w:jc w:val="both"/>
        <w:rPr>
          <w:rStyle w:val="Strong"/>
          <w:rFonts w:ascii="Calibri" w:hAnsi="Calibri" w:cs="Calibri"/>
          <w:b w:val="0"/>
          <w:bCs w:val="0"/>
          <w:color w:val="000000" w:themeColor="text1"/>
        </w:rPr>
      </w:pPr>
    </w:p>
    <w:p w14:paraId="4ADAC6CE" w14:textId="18B65A83" w:rsidR="00E94B7E" w:rsidRPr="0092486D" w:rsidRDefault="00E94B7E" w:rsidP="00E94B7E">
      <w:pPr>
        <w:pStyle w:val="NormalWeb"/>
        <w:numPr>
          <w:ilvl w:val="2"/>
          <w:numId w:val="9"/>
        </w:numPr>
        <w:spacing w:before="0" w:beforeAutospacing="0" w:after="0" w:afterAutospacing="0"/>
        <w:ind w:left="0" w:firstLine="0"/>
        <w:jc w:val="both"/>
        <w:rPr>
          <w:rStyle w:val="Emphasis"/>
          <w:rFonts w:ascii="Calibri" w:hAnsi="Calibri" w:cs="Calibri"/>
          <w:i w:val="0"/>
          <w:iCs w:val="0"/>
          <w:color w:val="000000" w:themeColor="text1"/>
        </w:rPr>
      </w:pPr>
      <w:del w:id="382" w:author="Karo Parsegian" w:date="2026-05-29T13:52:00Z" w16du:dateUtc="2026-05-29T19:52:00Z">
        <w:r w:rsidRPr="0092486D" w:rsidDel="000D3509">
          <w:rPr>
            <w:rStyle w:val="Strong"/>
            <w:rFonts w:ascii="Calibri" w:hAnsi="Calibri" w:cs="Calibri"/>
            <w:b w:val="0"/>
            <w:bCs w:val="0"/>
            <w:color w:val="000000" w:themeColor="text1"/>
          </w:rPr>
          <w:delText xml:space="preserve">Activation </w:delText>
        </w:r>
      </w:del>
      <w:ins w:id="383" w:author="Karo Parsegian" w:date="2026-05-29T13:52:00Z" w16du:dateUtc="2026-05-29T19:52:00Z">
        <w:r w:rsidR="000D3509" w:rsidRPr="0092486D">
          <w:rPr>
            <w:rStyle w:val="Strong"/>
            <w:rFonts w:ascii="Calibri" w:hAnsi="Calibri" w:cs="Calibri"/>
            <w:b w:val="0"/>
            <w:bCs w:val="0"/>
            <w:color w:val="000000" w:themeColor="text1"/>
          </w:rPr>
          <w:t xml:space="preserve">Proximal </w:t>
        </w:r>
      </w:ins>
      <w:r w:rsidRPr="0092486D">
        <w:rPr>
          <w:rStyle w:val="Strong"/>
          <w:rFonts w:ascii="Calibri" w:hAnsi="Calibri" w:cs="Calibri"/>
          <w:b w:val="0"/>
          <w:bCs w:val="0"/>
          <w:color w:val="000000" w:themeColor="text1"/>
        </w:rPr>
        <w:t>(</w:t>
      </w:r>
      <w:del w:id="384" w:author="Karo Parsegian" w:date="2026-05-30T22:25:00Z" w16du:dateUtc="2026-05-31T04:25:00Z">
        <w:r w:rsidRPr="0092486D" w:rsidDel="003D2228">
          <w:rPr>
            <w:rStyle w:val="Strong"/>
            <w:rFonts w:ascii="Calibri" w:hAnsi="Calibri" w:cs="Calibri"/>
            <w:b w:val="0"/>
            <w:bCs w:val="0"/>
            <w:color w:val="000000" w:themeColor="text1"/>
          </w:rPr>
          <w:delText>buccal</w:delText>
        </w:r>
      </w:del>
      <w:ins w:id="385" w:author="Karo Parsegian" w:date="2026-05-30T22:25:00Z" w16du:dateUtc="2026-05-31T04:25:00Z">
        <w:r w:rsidR="003D2228" w:rsidRPr="0092486D">
          <w:rPr>
            <w:rStyle w:val="Strong"/>
            <w:rFonts w:ascii="Calibri" w:hAnsi="Calibri" w:cs="Calibri"/>
            <w:b w:val="0"/>
            <w:bCs w:val="0"/>
            <w:color w:val="000000" w:themeColor="text1"/>
          </w:rPr>
          <w:t>fac</w:t>
        </w:r>
      </w:ins>
      <w:ins w:id="386" w:author="Karo Parsegian" w:date="2026-05-30T22:26:00Z" w16du:dateUtc="2026-05-31T04:26:00Z">
        <w:r w:rsidR="003D2228" w:rsidRPr="0092486D">
          <w:rPr>
            <w:rStyle w:val="Strong"/>
            <w:rFonts w:ascii="Calibri" w:hAnsi="Calibri" w:cs="Calibri"/>
            <w:b w:val="0"/>
            <w:bCs w:val="0"/>
            <w:color w:val="000000" w:themeColor="text1"/>
          </w:rPr>
          <w:t>ial</w:t>
        </w:r>
      </w:ins>
      <w:r w:rsidRPr="0092486D">
        <w:rPr>
          <w:rStyle w:val="Strong"/>
          <w:rFonts w:ascii="Calibri" w:hAnsi="Calibri" w:cs="Calibri"/>
          <w:b w:val="0"/>
          <w:bCs w:val="0"/>
          <w:color w:val="000000" w:themeColor="text1"/>
        </w:rPr>
        <w:t>/lingual)</w:t>
      </w:r>
      <w:ins w:id="387" w:author="Karo Parsegian" w:date="2026-05-29T13:52:00Z" w16du:dateUtc="2026-05-29T19:52:00Z">
        <w:r w:rsidR="000D3509" w:rsidRPr="0092486D">
          <w:rPr>
            <w:rStyle w:val="Strong"/>
            <w:rFonts w:ascii="Calibri" w:hAnsi="Calibri" w:cs="Calibri"/>
            <w:b w:val="0"/>
            <w:bCs w:val="0"/>
            <w:color w:val="000000" w:themeColor="text1"/>
          </w:rPr>
          <w:t xml:space="preserve"> access</w:t>
        </w:r>
      </w:ins>
      <w:r w:rsidRPr="0092486D">
        <w:rPr>
          <w:rStyle w:val="Strong"/>
          <w:rFonts w:ascii="Calibri" w:hAnsi="Calibri" w:cs="Calibri"/>
          <w:b w:val="0"/>
          <w:bCs w:val="0"/>
          <w:color w:val="000000" w:themeColor="text1"/>
        </w:rPr>
        <w:t>:</w:t>
      </w:r>
      <w:r w:rsidRPr="0092486D">
        <w:rPr>
          <w:rFonts w:ascii="Calibri" w:hAnsi="Calibri" w:cs="Calibri"/>
          <w:color w:val="000000" w:themeColor="text1"/>
        </w:rPr>
        <w:t xml:space="preserve"> Use short, sweeping strokes using the </w:t>
      </w:r>
      <w:r w:rsidRPr="0092486D">
        <w:rPr>
          <w:rStyle w:val="Strong"/>
          <w:rFonts w:ascii="Calibri" w:hAnsi="Calibri" w:cs="Calibri"/>
          <w:b w:val="0"/>
          <w:bCs w:val="0"/>
          <w:color w:val="000000" w:themeColor="text1"/>
        </w:rPr>
        <w:t>lateral surfaces</w:t>
      </w:r>
      <w:r w:rsidRPr="0092486D">
        <w:rPr>
          <w:rFonts w:ascii="Calibri" w:hAnsi="Calibri" w:cs="Calibri"/>
          <w:color w:val="000000" w:themeColor="text1"/>
        </w:rPr>
        <w:t xml:space="preserve"> of the tip; maintain </w:t>
      </w:r>
      <w:r w:rsidRPr="0092486D">
        <w:rPr>
          <w:rStyle w:val="Strong"/>
          <w:rFonts w:ascii="Calibri" w:hAnsi="Calibri" w:cs="Calibri"/>
          <w:b w:val="0"/>
          <w:bCs w:val="0"/>
          <w:color w:val="000000" w:themeColor="text1"/>
        </w:rPr>
        <w:t>light pressure</w:t>
      </w:r>
      <w:r w:rsidRPr="0092486D">
        <w:rPr>
          <w:rFonts w:ascii="Calibri" w:hAnsi="Calibri" w:cs="Calibri"/>
          <w:color w:val="000000" w:themeColor="text1"/>
        </w:rPr>
        <w:t xml:space="preserve"> and </w:t>
      </w:r>
      <w:r w:rsidRPr="0092486D">
        <w:rPr>
          <w:rStyle w:val="Strong"/>
          <w:rFonts w:ascii="Calibri" w:hAnsi="Calibri" w:cs="Calibri"/>
          <w:b w:val="0"/>
          <w:bCs w:val="0"/>
          <w:color w:val="000000" w:themeColor="text1"/>
        </w:rPr>
        <w:t>continuous movement</w:t>
      </w:r>
      <w:ins w:id="388" w:author="Karo Parsegian" w:date="2026-05-30T22:16:00Z" w16du:dateUtc="2026-05-31T04:16:00Z">
        <w:r w:rsidR="00890BA1" w:rsidRPr="0092486D">
          <w:rPr>
            <w:rStyle w:val="Emphasis"/>
            <w:rFonts w:ascii="Calibri" w:hAnsi="Calibri" w:cs="Calibri"/>
            <w:i w:val="0"/>
            <w:iCs w:val="0"/>
            <w:color w:val="000000" w:themeColor="text1"/>
          </w:rPr>
          <w:t>. S</w:t>
        </w:r>
      </w:ins>
      <w:del w:id="389" w:author="Karo Parsegian" w:date="2026-05-30T22:16:00Z" w16du:dateUtc="2026-05-31T04:16:00Z">
        <w:r w:rsidRPr="0092486D" w:rsidDel="00890BA1">
          <w:rPr>
            <w:rFonts w:ascii="Calibri" w:hAnsi="Calibri" w:cs="Calibri"/>
            <w:color w:val="000000" w:themeColor="text1"/>
          </w:rPr>
          <w:delText xml:space="preserve"> </w:delText>
        </w:r>
        <w:r w:rsidRPr="0092486D" w:rsidDel="00890BA1">
          <w:rPr>
            <w:rStyle w:val="Emphasis"/>
            <w:rFonts w:ascii="Calibri" w:hAnsi="Calibri" w:cs="Calibri"/>
            <w:i w:val="0"/>
            <w:iCs w:val="0"/>
            <w:color w:val="000000" w:themeColor="text1"/>
          </w:rPr>
          <w:delText>(</w:delText>
        </w:r>
      </w:del>
      <w:del w:id="390" w:author="Karo Parsegian" w:date="2026-05-30T21:50:00Z" w16du:dateUtc="2026-05-31T03:50:00Z">
        <w:r w:rsidRPr="0092486D" w:rsidDel="002E3F1F">
          <w:rPr>
            <w:rStyle w:val="Emphasis"/>
            <w:rFonts w:ascii="Calibri" w:hAnsi="Calibri" w:cs="Calibri"/>
            <w:i w:val="0"/>
            <w:iCs w:val="0"/>
            <w:color w:val="000000" w:themeColor="text1"/>
          </w:rPr>
          <w:delText>S</w:delText>
        </w:r>
      </w:del>
      <w:r w:rsidRPr="0092486D">
        <w:rPr>
          <w:rStyle w:val="Emphasis"/>
          <w:rFonts w:ascii="Calibri" w:hAnsi="Calibri" w:cs="Calibri"/>
          <w:i w:val="0"/>
          <w:iCs w:val="0"/>
          <w:color w:val="000000" w:themeColor="text1"/>
        </w:rPr>
        <w:t xml:space="preserve">ee </w:t>
      </w:r>
      <w:r w:rsidRPr="0092486D">
        <w:rPr>
          <w:rStyle w:val="Emphasis"/>
          <w:rFonts w:ascii="Calibri" w:hAnsi="Calibri" w:cs="Calibri"/>
          <w:b/>
          <w:bCs/>
          <w:i w:val="0"/>
          <w:iCs w:val="0"/>
          <w:color w:val="000000" w:themeColor="text1"/>
        </w:rPr>
        <w:t>Figure 4</w:t>
      </w:r>
      <w:r w:rsidRPr="0092486D">
        <w:rPr>
          <w:rStyle w:val="Strong"/>
          <w:rFonts w:ascii="Calibri" w:hAnsi="Calibri" w:cs="Calibri"/>
          <w:color w:val="000000" w:themeColor="text1"/>
        </w:rPr>
        <w:t>H</w:t>
      </w:r>
      <w:r w:rsidRPr="0092486D">
        <w:rPr>
          <w:rStyle w:val="Strong"/>
          <w:rFonts w:ascii="Calibri" w:hAnsi="Calibri" w:cs="Calibri"/>
          <w:b w:val="0"/>
          <w:bCs w:val="0"/>
          <w:color w:val="000000" w:themeColor="text1"/>
        </w:rPr>
        <w:t>,</w:t>
      </w:r>
      <w:r w:rsidRPr="0092486D">
        <w:rPr>
          <w:rStyle w:val="Strong"/>
          <w:rFonts w:ascii="Calibri" w:hAnsi="Calibri" w:cs="Calibri"/>
          <w:color w:val="000000" w:themeColor="text1"/>
        </w:rPr>
        <w:t>I</w:t>
      </w:r>
      <w:r w:rsidRPr="0092486D">
        <w:rPr>
          <w:rStyle w:val="Emphasis"/>
          <w:rFonts w:ascii="Calibri" w:hAnsi="Calibri" w:cs="Calibri"/>
          <w:i w:val="0"/>
          <w:iCs w:val="0"/>
          <w:color w:val="000000" w:themeColor="text1"/>
        </w:rPr>
        <w:t xml:space="preserve">; mirrored in </w:t>
      </w:r>
      <w:r w:rsidRPr="0092486D">
        <w:rPr>
          <w:rStyle w:val="Emphasis"/>
          <w:rFonts w:ascii="Calibri" w:hAnsi="Calibri" w:cs="Calibri"/>
          <w:b/>
          <w:bCs/>
          <w:i w:val="0"/>
          <w:iCs w:val="0"/>
          <w:color w:val="000000" w:themeColor="text1"/>
        </w:rPr>
        <w:t>Figure 4</w:t>
      </w:r>
      <w:r w:rsidRPr="0092486D">
        <w:rPr>
          <w:rStyle w:val="Strong"/>
          <w:rFonts w:ascii="Calibri" w:hAnsi="Calibri" w:cs="Calibri"/>
          <w:color w:val="000000" w:themeColor="text1"/>
        </w:rPr>
        <w:t>K</w:t>
      </w:r>
      <w:r w:rsidRPr="0092486D">
        <w:rPr>
          <w:rStyle w:val="Strong"/>
          <w:rFonts w:ascii="Calibri" w:hAnsi="Calibri" w:cs="Calibri"/>
          <w:b w:val="0"/>
          <w:bCs w:val="0"/>
          <w:color w:val="000000" w:themeColor="text1"/>
        </w:rPr>
        <w:t>,</w:t>
      </w:r>
      <w:r w:rsidRPr="0092486D">
        <w:rPr>
          <w:rStyle w:val="Strong"/>
          <w:rFonts w:ascii="Calibri" w:hAnsi="Calibri" w:cs="Calibri"/>
          <w:color w:val="000000" w:themeColor="text1"/>
        </w:rPr>
        <w:t>L</w:t>
      </w:r>
      <w:ins w:id="391" w:author="Karo Parsegian" w:date="2026-05-30T22:16:00Z" w16du:dateUtc="2026-05-31T04:16:00Z">
        <w:r w:rsidR="00890BA1" w:rsidRPr="0092486D">
          <w:rPr>
            <w:rStyle w:val="Emphasis"/>
            <w:rFonts w:ascii="Calibri" w:hAnsi="Calibri" w:cs="Calibri"/>
            <w:i w:val="0"/>
            <w:iCs w:val="0"/>
            <w:color w:val="000000" w:themeColor="text1"/>
          </w:rPr>
          <w:t xml:space="preserve">; </w:t>
        </w:r>
      </w:ins>
      <w:del w:id="392" w:author="Karo Parsegian" w:date="2026-05-30T22:16:00Z" w16du:dateUtc="2026-05-31T04:16:00Z">
        <w:r w:rsidRPr="0092486D" w:rsidDel="00890BA1">
          <w:rPr>
            <w:rStyle w:val="Emphasis"/>
            <w:rFonts w:ascii="Calibri" w:hAnsi="Calibri" w:cs="Calibri"/>
            <w:i w:val="0"/>
            <w:iCs w:val="0"/>
            <w:color w:val="000000" w:themeColor="text1"/>
          </w:rPr>
          <w:delText>).</w:delText>
        </w:r>
      </w:del>
      <w:ins w:id="393" w:author="Karo Parsegian" w:date="2026-05-29T13:38:00Z" w16du:dateUtc="2026-05-29T19:38:00Z">
        <w:r w:rsidR="007B26DC" w:rsidRPr="0092486D">
          <w:rPr>
            <w:rStyle w:val="Emphasis"/>
            <w:rFonts w:ascii="Calibri" w:hAnsi="Calibri" w:cs="Calibri"/>
            <w:b/>
            <w:bCs/>
            <w:i w:val="0"/>
            <w:iCs w:val="0"/>
            <w:color w:val="000000" w:themeColor="text1"/>
          </w:rPr>
          <w:t>Video 1</w:t>
        </w:r>
      </w:ins>
      <w:ins w:id="394" w:author="Karo Parsegian" w:date="2026-05-29T16:44:00Z" w16du:dateUtc="2026-05-29T22:44:00Z">
        <w:r w:rsidR="002A2805" w:rsidRPr="0092486D">
          <w:rPr>
            <w:rStyle w:val="Emphasis"/>
            <w:rFonts w:ascii="Calibri" w:hAnsi="Calibri" w:cs="Calibri"/>
            <w:b/>
            <w:bCs/>
            <w:i w:val="0"/>
            <w:iCs w:val="0"/>
            <w:color w:val="000000" w:themeColor="text1"/>
          </w:rPr>
          <w:t>7</w:t>
        </w:r>
      </w:ins>
      <w:ins w:id="395" w:author="Karo Parsegian" w:date="2026-05-29T13:38:00Z" w16du:dateUtc="2026-05-29T19:38:00Z">
        <w:r w:rsidR="007B26DC" w:rsidRPr="0092486D">
          <w:rPr>
            <w:rStyle w:val="Emphasis"/>
            <w:rFonts w:ascii="Calibri" w:hAnsi="Calibri" w:cs="Calibri"/>
            <w:i w:val="0"/>
            <w:iCs w:val="0"/>
            <w:color w:val="000000" w:themeColor="text1"/>
          </w:rPr>
          <w:t xml:space="preserve">, </w:t>
        </w:r>
      </w:ins>
      <w:ins w:id="396" w:author="Karo Parsegian" w:date="2026-05-29T13:53:00Z" w16du:dateUtc="2026-05-29T19:53:00Z">
        <w:r w:rsidR="007944A3" w:rsidRPr="0092486D">
          <w:rPr>
            <w:rStyle w:val="Emphasis"/>
            <w:rFonts w:ascii="Calibri" w:hAnsi="Calibri" w:cs="Calibri"/>
            <w:i w:val="0"/>
            <w:iCs w:val="0"/>
            <w:color w:val="000000" w:themeColor="text1"/>
          </w:rPr>
          <w:t>1</w:t>
        </w:r>
      </w:ins>
      <w:ins w:id="397" w:author="Karo Parsegian" w:date="2026-05-29T13:54:00Z" w16du:dateUtc="2026-05-29T19:54:00Z">
        <w:r w:rsidR="007944A3" w:rsidRPr="0092486D">
          <w:rPr>
            <w:rStyle w:val="Emphasis"/>
            <w:rFonts w:ascii="Calibri" w:hAnsi="Calibri" w:cs="Calibri"/>
            <w:i w:val="0"/>
            <w:iCs w:val="0"/>
            <w:color w:val="000000" w:themeColor="text1"/>
          </w:rPr>
          <w:t>4:24–22:04</w:t>
        </w:r>
      </w:ins>
      <w:ins w:id="398" w:author="Karo Parsegian" w:date="2026-05-30T22:16:00Z" w16du:dateUtc="2026-05-31T04:16:00Z">
        <w:r w:rsidR="00890BA1" w:rsidRPr="0092486D">
          <w:rPr>
            <w:rStyle w:val="Emphasis"/>
            <w:rFonts w:ascii="Calibri" w:hAnsi="Calibri" w:cs="Calibri"/>
            <w:i w:val="0"/>
            <w:iCs w:val="0"/>
            <w:color w:val="000000" w:themeColor="text1"/>
          </w:rPr>
          <w:t xml:space="preserve"> (demonstrating</w:t>
        </w:r>
      </w:ins>
      <w:ins w:id="399" w:author="Karo Parsegian" w:date="2026-05-29T13:54:00Z" w16du:dateUtc="2026-05-29T19:54:00Z">
        <w:r w:rsidR="007944A3" w:rsidRPr="0092486D">
          <w:rPr>
            <w:rStyle w:val="Emphasis"/>
            <w:rFonts w:ascii="Calibri" w:hAnsi="Calibri" w:cs="Calibri"/>
            <w:i w:val="0"/>
            <w:iCs w:val="0"/>
            <w:color w:val="000000" w:themeColor="text1"/>
          </w:rPr>
          <w:t xml:space="preserve"> tooth #31</w:t>
        </w:r>
      </w:ins>
      <w:ins w:id="400" w:author="Karo Parsegian" w:date="2026-05-30T22:16:00Z" w16du:dateUtc="2026-05-31T04:16:00Z">
        <w:r w:rsidR="00890BA1" w:rsidRPr="0092486D">
          <w:rPr>
            <w:rStyle w:val="Emphasis"/>
            <w:rFonts w:ascii="Calibri" w:hAnsi="Calibri" w:cs="Calibri"/>
            <w:i w:val="0"/>
            <w:iCs w:val="0"/>
            <w:color w:val="000000" w:themeColor="text1"/>
          </w:rPr>
          <w:t>)</w:t>
        </w:r>
      </w:ins>
      <w:ins w:id="401" w:author="Karo Parsegian" w:date="2026-05-29T14:40:00Z" w16du:dateUtc="2026-05-29T20:40:00Z">
        <w:r w:rsidR="00E67CD1" w:rsidRPr="0092486D">
          <w:rPr>
            <w:rStyle w:val="Emphasis"/>
            <w:rFonts w:ascii="Calibri" w:hAnsi="Calibri" w:cs="Calibri"/>
            <w:i w:val="0"/>
            <w:iCs w:val="0"/>
            <w:color w:val="000000" w:themeColor="text1"/>
          </w:rPr>
          <w:t xml:space="preserve"> and </w:t>
        </w:r>
        <w:r w:rsidR="00E67CD1" w:rsidRPr="0092486D">
          <w:rPr>
            <w:rStyle w:val="Emphasis"/>
            <w:rFonts w:ascii="Calibri" w:hAnsi="Calibri" w:cs="Calibri"/>
            <w:b/>
            <w:bCs/>
            <w:i w:val="0"/>
            <w:iCs w:val="0"/>
            <w:color w:val="000000" w:themeColor="text1"/>
          </w:rPr>
          <w:t>V</w:t>
        </w:r>
      </w:ins>
      <w:ins w:id="402" w:author="Karo Parsegian" w:date="2026-05-29T14:41:00Z" w16du:dateUtc="2026-05-29T20:41:00Z">
        <w:r w:rsidR="00E67CD1" w:rsidRPr="0092486D">
          <w:rPr>
            <w:rStyle w:val="Emphasis"/>
            <w:rFonts w:ascii="Calibri" w:hAnsi="Calibri" w:cs="Calibri"/>
            <w:b/>
            <w:bCs/>
            <w:i w:val="0"/>
            <w:iCs w:val="0"/>
            <w:color w:val="000000" w:themeColor="text1"/>
          </w:rPr>
          <w:t>ideo</w:t>
        </w:r>
      </w:ins>
      <w:ins w:id="403" w:author="Karo Parsegian" w:date="2026-05-29T14:40:00Z" w16du:dateUtc="2026-05-29T20:40:00Z">
        <w:r w:rsidR="00E67CD1" w:rsidRPr="0092486D">
          <w:rPr>
            <w:rStyle w:val="Emphasis"/>
            <w:rFonts w:ascii="Calibri" w:hAnsi="Calibri" w:cs="Calibri"/>
            <w:b/>
            <w:bCs/>
            <w:i w:val="0"/>
            <w:iCs w:val="0"/>
            <w:color w:val="000000" w:themeColor="text1"/>
          </w:rPr>
          <w:t xml:space="preserve"> 1</w:t>
        </w:r>
      </w:ins>
      <w:ins w:id="404" w:author="Karo Parsegian" w:date="2026-05-29T16:45:00Z" w16du:dateUtc="2026-05-29T22:45:00Z">
        <w:r w:rsidR="002A2805" w:rsidRPr="0092486D">
          <w:rPr>
            <w:rStyle w:val="Emphasis"/>
            <w:rFonts w:ascii="Calibri" w:hAnsi="Calibri" w:cs="Calibri"/>
            <w:b/>
            <w:bCs/>
            <w:i w:val="0"/>
            <w:iCs w:val="0"/>
            <w:color w:val="000000" w:themeColor="text1"/>
          </w:rPr>
          <w:t>8</w:t>
        </w:r>
      </w:ins>
      <w:ins w:id="405" w:author="Karo Parsegian" w:date="2026-05-29T14:40:00Z" w16du:dateUtc="2026-05-29T20:40:00Z">
        <w:r w:rsidR="00E67CD1" w:rsidRPr="0092486D">
          <w:rPr>
            <w:rStyle w:val="Emphasis"/>
            <w:rFonts w:ascii="Calibri" w:hAnsi="Calibri" w:cs="Calibri"/>
            <w:i w:val="0"/>
            <w:iCs w:val="0"/>
            <w:color w:val="000000" w:themeColor="text1"/>
          </w:rPr>
          <w:t xml:space="preserve">, </w:t>
        </w:r>
      </w:ins>
      <w:ins w:id="406" w:author="Karo Parsegian" w:date="2026-05-29T14:56:00Z" w16du:dateUtc="2026-05-29T20:56:00Z">
        <w:r w:rsidR="00CA4315" w:rsidRPr="0092486D">
          <w:rPr>
            <w:rStyle w:val="Emphasis"/>
            <w:rFonts w:ascii="Calibri" w:hAnsi="Calibri" w:cs="Calibri"/>
            <w:i w:val="0"/>
            <w:iCs w:val="0"/>
            <w:color w:val="000000" w:themeColor="text1"/>
          </w:rPr>
          <w:t>0</w:t>
        </w:r>
      </w:ins>
      <w:ins w:id="407" w:author="Karo Parsegian" w:date="2026-05-29T14:57:00Z" w16du:dateUtc="2026-05-29T20:57:00Z">
        <w:r w:rsidR="00CA4315" w:rsidRPr="0092486D">
          <w:rPr>
            <w:rStyle w:val="Emphasis"/>
            <w:rFonts w:ascii="Calibri" w:hAnsi="Calibri" w:cs="Calibri"/>
            <w:i w:val="0"/>
            <w:iCs w:val="0"/>
            <w:color w:val="000000" w:themeColor="text1"/>
          </w:rPr>
          <w:t>5:07</w:t>
        </w:r>
      </w:ins>
      <w:ins w:id="408" w:author="Karo Parsegian" w:date="2026-05-29T14:56:00Z" w16du:dateUtc="2026-05-29T20:56:00Z">
        <w:r w:rsidR="00CA4315" w:rsidRPr="0092486D">
          <w:rPr>
            <w:rStyle w:val="Emphasis"/>
            <w:rFonts w:ascii="Calibri" w:hAnsi="Calibri" w:cs="Calibri"/>
            <w:i w:val="0"/>
            <w:iCs w:val="0"/>
            <w:color w:val="000000" w:themeColor="text1"/>
          </w:rPr>
          <w:t>–39:25</w:t>
        </w:r>
      </w:ins>
      <w:ins w:id="409" w:author="Karo Parsegian" w:date="2026-05-30T22:16:00Z" w16du:dateUtc="2026-05-31T04:16:00Z">
        <w:r w:rsidR="00890BA1" w:rsidRPr="0092486D">
          <w:rPr>
            <w:rStyle w:val="Emphasis"/>
            <w:rFonts w:ascii="Calibri" w:hAnsi="Calibri" w:cs="Calibri"/>
            <w:i w:val="0"/>
            <w:iCs w:val="0"/>
            <w:color w:val="000000" w:themeColor="text1"/>
          </w:rPr>
          <w:t xml:space="preserve"> (demonstrating </w:t>
        </w:r>
      </w:ins>
      <w:ins w:id="410" w:author="Karo Parsegian" w:date="2026-05-29T16:45:00Z" w16du:dateUtc="2026-05-29T22:45:00Z">
        <w:r w:rsidR="002A2805" w:rsidRPr="0092486D">
          <w:rPr>
            <w:rStyle w:val="Emphasis"/>
            <w:rFonts w:ascii="Calibri" w:hAnsi="Calibri" w:cs="Calibri"/>
            <w:i w:val="0"/>
            <w:iCs w:val="0"/>
            <w:color w:val="000000" w:themeColor="text1"/>
          </w:rPr>
          <w:t>tooth #18</w:t>
        </w:r>
      </w:ins>
      <w:ins w:id="411" w:author="Karo Parsegian" w:date="2026-05-30T22:16:00Z" w16du:dateUtc="2026-05-31T04:16:00Z">
        <w:r w:rsidR="00890BA1" w:rsidRPr="0092486D">
          <w:rPr>
            <w:rStyle w:val="Emphasis"/>
            <w:rFonts w:ascii="Calibri" w:hAnsi="Calibri" w:cs="Calibri"/>
            <w:i w:val="0"/>
            <w:iCs w:val="0"/>
            <w:color w:val="000000" w:themeColor="text1"/>
          </w:rPr>
          <w:t>)</w:t>
        </w:r>
      </w:ins>
      <w:ins w:id="412" w:author="Karo Parsegian" w:date="2026-05-29T16:45:00Z" w16du:dateUtc="2026-05-29T22:45:00Z">
        <w:r w:rsidR="002A2805" w:rsidRPr="0092486D">
          <w:rPr>
            <w:rStyle w:val="Emphasis"/>
            <w:rFonts w:ascii="Calibri" w:hAnsi="Calibri" w:cs="Calibri"/>
            <w:i w:val="0"/>
            <w:iCs w:val="0"/>
            <w:color w:val="000000" w:themeColor="text1"/>
          </w:rPr>
          <w:t>.</w:t>
        </w:r>
      </w:ins>
    </w:p>
    <w:p w14:paraId="78949A6B"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6AE065A1" w14:textId="61A1B10F" w:rsidR="00CA4315" w:rsidRPr="0092486D" w:rsidRDefault="00E94B7E" w:rsidP="00CA4315">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NOTE:</w:t>
      </w:r>
      <w:r w:rsidRPr="0092486D">
        <w:rPr>
          <w:rFonts w:ascii="Calibri" w:hAnsi="Calibri" w:cs="Calibri"/>
          <w:color w:val="000000" w:themeColor="text1"/>
        </w:rPr>
        <w:t xml:space="preserve"> In </w:t>
      </w:r>
      <w:r w:rsidRPr="0092486D">
        <w:rPr>
          <w:rFonts w:ascii="Calibri" w:hAnsi="Calibri" w:cs="Calibri"/>
          <w:b/>
          <w:bCs/>
          <w:color w:val="000000" w:themeColor="text1"/>
        </w:rPr>
        <w:t>Figure</w:t>
      </w:r>
      <w:ins w:id="413" w:author="Karo Parsegian" w:date="2026-06-01T10:41:00Z" w16du:dateUtc="2026-06-01T16:41:00Z">
        <w:r w:rsidR="00274BF4">
          <w:rPr>
            <w:rFonts w:ascii="Calibri" w:hAnsi="Calibri" w:cs="Calibri"/>
            <w:b/>
            <w:bCs/>
            <w:color w:val="000000" w:themeColor="text1"/>
          </w:rPr>
          <w:t>s</w:t>
        </w:r>
      </w:ins>
      <w:r w:rsidRPr="0092486D">
        <w:rPr>
          <w:rFonts w:ascii="Calibri" w:hAnsi="Calibri" w:cs="Calibri"/>
          <w:b/>
          <w:bCs/>
          <w:color w:val="000000" w:themeColor="text1"/>
        </w:rPr>
        <w:t xml:space="preserve"> 4</w:t>
      </w:r>
      <w:r w:rsidRPr="0092486D">
        <w:rPr>
          <w:rStyle w:val="Strong"/>
          <w:rFonts w:ascii="Calibri" w:hAnsi="Calibri" w:cs="Calibri"/>
          <w:bCs w:val="0"/>
          <w:color w:val="000000" w:themeColor="text1"/>
        </w:rPr>
        <w:t>J–L</w:t>
      </w:r>
      <w:r w:rsidRPr="0092486D">
        <w:rPr>
          <w:rFonts w:ascii="Calibri" w:hAnsi="Calibri" w:cs="Calibri"/>
          <w:color w:val="000000" w:themeColor="text1"/>
        </w:rPr>
        <w:t xml:space="preserve">, water/coolant is active; </w:t>
      </w:r>
      <w:r w:rsidRPr="0092486D">
        <w:rPr>
          <w:rFonts w:ascii="Calibri" w:hAnsi="Calibri" w:cs="Calibri"/>
          <w:b/>
          <w:bCs/>
          <w:color w:val="000000" w:themeColor="text1"/>
        </w:rPr>
        <w:t>Figure</w:t>
      </w:r>
      <w:ins w:id="414" w:author="Karo Parsegian" w:date="2026-06-01T10:41:00Z" w16du:dateUtc="2026-06-01T16:41:00Z">
        <w:r w:rsidR="00274BF4">
          <w:rPr>
            <w:rFonts w:ascii="Calibri" w:hAnsi="Calibri" w:cs="Calibri"/>
            <w:b/>
            <w:bCs/>
            <w:color w:val="000000" w:themeColor="text1"/>
          </w:rPr>
          <w:t>s</w:t>
        </w:r>
      </w:ins>
      <w:r w:rsidRPr="0092486D">
        <w:rPr>
          <w:rFonts w:ascii="Calibri" w:hAnsi="Calibri" w:cs="Calibri"/>
          <w:b/>
          <w:bCs/>
          <w:color w:val="000000" w:themeColor="text1"/>
        </w:rPr>
        <w:t xml:space="preserve"> 4</w:t>
      </w:r>
      <w:r w:rsidRPr="0092486D">
        <w:rPr>
          <w:rStyle w:val="Strong"/>
          <w:rFonts w:ascii="Calibri" w:hAnsi="Calibri" w:cs="Calibri"/>
          <w:color w:val="000000" w:themeColor="text1"/>
        </w:rPr>
        <w:t>G–I</w:t>
      </w:r>
      <w:r w:rsidRPr="0092486D">
        <w:rPr>
          <w:rFonts w:ascii="Calibri" w:hAnsi="Calibri" w:cs="Calibri"/>
          <w:color w:val="000000" w:themeColor="text1"/>
        </w:rPr>
        <w:t xml:space="preserve"> show</w:t>
      </w:r>
      <w:del w:id="415" w:author="Karo Parsegian" w:date="2026-05-30T21:50:00Z" w16du:dateUtc="2026-05-31T03:50:00Z">
        <w:r w:rsidRPr="0092486D" w:rsidDel="002E3F1F">
          <w:rPr>
            <w:rFonts w:ascii="Calibri" w:hAnsi="Calibri" w:cs="Calibri"/>
            <w:color w:val="000000" w:themeColor="text1"/>
          </w:rPr>
          <w:delText>s</w:delText>
        </w:r>
      </w:del>
      <w:r w:rsidRPr="0092486D">
        <w:rPr>
          <w:rFonts w:ascii="Calibri" w:hAnsi="Calibri" w:cs="Calibri"/>
          <w:color w:val="000000" w:themeColor="text1"/>
        </w:rPr>
        <w:t xml:space="preserve"> </w:t>
      </w:r>
      <w:ins w:id="416" w:author="Karo Parsegian" w:date="2026-05-30T21:48:00Z" w16du:dateUtc="2026-05-31T03:48:00Z">
        <w:r w:rsidR="002E3F1F" w:rsidRPr="0092486D">
          <w:rPr>
            <w:rFonts w:ascii="Calibri" w:hAnsi="Calibri" w:cs="Calibri"/>
            <w:color w:val="000000" w:themeColor="text1"/>
          </w:rPr>
          <w:t>tip adaptation and insertion paths without water spray to improve visualization</w:t>
        </w:r>
      </w:ins>
      <w:ins w:id="417" w:author="Karo Parsegian" w:date="2026-05-30T21:49:00Z" w16du:dateUtc="2026-05-31T03:49:00Z">
        <w:r w:rsidR="002E3F1F" w:rsidRPr="0092486D">
          <w:rPr>
            <w:rFonts w:ascii="Calibri" w:hAnsi="Calibri" w:cs="Calibri"/>
            <w:color w:val="000000" w:themeColor="text1"/>
          </w:rPr>
          <w:t>. P</w:t>
        </w:r>
      </w:ins>
      <w:ins w:id="418" w:author="Karo Parsegian" w:date="2026-05-30T21:48:00Z" w16du:dateUtc="2026-05-31T03:48:00Z">
        <w:r w:rsidR="002E3F1F" w:rsidRPr="0092486D">
          <w:rPr>
            <w:rFonts w:ascii="Calibri" w:hAnsi="Calibri" w:cs="Calibri"/>
            <w:color w:val="000000" w:themeColor="text1"/>
          </w:rPr>
          <w:t xml:space="preserve">owered instrumentation must be </w:t>
        </w:r>
        <w:r w:rsidR="002E3F1F" w:rsidRPr="0092486D">
          <w:rPr>
            <w:rFonts w:ascii="Calibri" w:hAnsi="Calibri" w:cs="Calibri"/>
            <w:color w:val="000000" w:themeColor="text1"/>
          </w:rPr>
          <w:lastRenderedPageBreak/>
          <w:t xml:space="preserve">performed with active </w:t>
        </w:r>
      </w:ins>
      <w:ins w:id="419" w:author="Karo Parsegian" w:date="2026-05-30T21:49:00Z" w16du:dateUtc="2026-05-31T03:49:00Z">
        <w:r w:rsidR="002E3F1F" w:rsidRPr="0092486D">
          <w:rPr>
            <w:rFonts w:ascii="Calibri" w:hAnsi="Calibri" w:cs="Calibri"/>
            <w:color w:val="000000" w:themeColor="text1"/>
          </w:rPr>
          <w:t xml:space="preserve">and adequate </w:t>
        </w:r>
      </w:ins>
      <w:ins w:id="420" w:author="Karo Parsegian" w:date="2026-05-30T21:48:00Z" w16du:dateUtc="2026-05-31T03:48:00Z">
        <w:r w:rsidR="002E3F1F" w:rsidRPr="0092486D">
          <w:rPr>
            <w:rFonts w:ascii="Calibri" w:hAnsi="Calibri" w:cs="Calibri"/>
            <w:color w:val="000000" w:themeColor="text1"/>
          </w:rPr>
          <w:t>water coolant</w:t>
        </w:r>
      </w:ins>
      <w:ins w:id="421" w:author="Karo Parsegian" w:date="2026-06-01T10:25:00Z" w16du:dateUtc="2026-06-01T16:25:00Z">
        <w:r w:rsidR="000E4026">
          <w:rPr>
            <w:rFonts w:ascii="Calibri" w:hAnsi="Calibri" w:cs="Calibri"/>
            <w:color w:val="000000" w:themeColor="text1"/>
          </w:rPr>
          <w:t xml:space="preserve"> </w:t>
        </w:r>
        <w:r w:rsidR="000E4026" w:rsidRPr="0092486D">
          <w:rPr>
            <w:rFonts w:ascii="Calibri" w:hAnsi="Calibri" w:cs="Calibri"/>
            <w:color w:val="000000" w:themeColor="text1"/>
          </w:rPr>
          <w:t xml:space="preserve">(see </w:t>
        </w:r>
        <w:r w:rsidR="000E4026" w:rsidRPr="0092486D">
          <w:rPr>
            <w:rFonts w:ascii="Calibri" w:hAnsi="Calibri" w:cs="Calibri"/>
            <w:b/>
            <w:bCs/>
            <w:color w:val="000000" w:themeColor="text1"/>
          </w:rPr>
          <w:t>Video 17</w:t>
        </w:r>
        <w:r w:rsidR="000E4026" w:rsidRPr="0092486D">
          <w:rPr>
            <w:rFonts w:ascii="Calibri" w:hAnsi="Calibri" w:cs="Calibri"/>
            <w:color w:val="000000" w:themeColor="text1"/>
          </w:rPr>
          <w:t xml:space="preserve">, </w:t>
        </w:r>
        <w:r w:rsidR="000E4026" w:rsidRPr="0092486D">
          <w:rPr>
            <w:rStyle w:val="Emphasis"/>
            <w:rFonts w:ascii="Calibri" w:hAnsi="Calibri" w:cs="Calibri"/>
            <w:i w:val="0"/>
            <w:iCs w:val="0"/>
            <w:color w:val="000000" w:themeColor="text1"/>
          </w:rPr>
          <w:t>00:29–39:25). Ensure that</w:t>
        </w:r>
        <w:r w:rsidR="000E4026" w:rsidRPr="0092486D">
          <w:rPr>
            <w:rFonts w:ascii="Calibri" w:hAnsi="Calibri" w:cs="Calibri"/>
            <w:color w:val="000000" w:themeColor="text1"/>
          </w:rPr>
          <w:t xml:space="preserve"> the tip of the instrument is not pointed perpendicular to the tooth surface (see </w:t>
        </w:r>
        <w:r w:rsidR="000E4026" w:rsidRPr="0092486D">
          <w:rPr>
            <w:rStyle w:val="Emphasis"/>
            <w:rFonts w:ascii="Calibri" w:hAnsi="Calibri" w:cs="Calibri"/>
            <w:b/>
            <w:bCs/>
            <w:i w:val="0"/>
            <w:iCs w:val="0"/>
            <w:color w:val="000000" w:themeColor="text1"/>
          </w:rPr>
          <w:t>Video 19</w:t>
        </w:r>
        <w:r w:rsidR="000E4026" w:rsidRPr="0092486D">
          <w:rPr>
            <w:rStyle w:val="Emphasis"/>
            <w:rFonts w:ascii="Calibri" w:hAnsi="Calibri" w:cs="Calibri"/>
            <w:i w:val="0"/>
            <w:iCs w:val="0"/>
            <w:color w:val="000000" w:themeColor="text1"/>
          </w:rPr>
          <w:t>, 05:08–39:22</w:t>
        </w:r>
        <w:r w:rsidR="000E4026" w:rsidRPr="0092486D">
          <w:rPr>
            <w:rFonts w:ascii="Calibri" w:hAnsi="Calibri" w:cs="Calibri"/>
            <w:color w:val="000000" w:themeColor="text1"/>
          </w:rPr>
          <w:t>).</w:t>
        </w:r>
      </w:ins>
    </w:p>
    <w:p w14:paraId="0AD56AB9"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386BFC2C" w14:textId="25B05CB3" w:rsidR="00E94B7E" w:rsidRPr="0092486D" w:rsidRDefault="0041658A"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rPr>
        <w:t>PAUSE</w:t>
      </w:r>
      <w:r w:rsidRPr="0092486D">
        <w:rPr>
          <w:rStyle w:val="Strong"/>
          <w:rFonts w:ascii="Calibri" w:hAnsi="Calibri" w:cs="Calibri"/>
          <w:b w:val="0"/>
          <w:bCs w:val="0"/>
          <w:color w:val="000000" w:themeColor="text1"/>
        </w:rPr>
        <w:t xml:space="preserve"> POINT</w:t>
      </w:r>
      <w:r w:rsidR="00E94B7E" w:rsidRPr="0092486D">
        <w:rPr>
          <w:rStyle w:val="Strong"/>
          <w:rFonts w:ascii="Calibri" w:hAnsi="Calibri" w:cs="Calibri"/>
          <w:b w:val="0"/>
          <w:bCs w:val="0"/>
          <w:color w:val="000000" w:themeColor="text1"/>
        </w:rPr>
        <w:t>:</w:t>
      </w:r>
      <w:r w:rsidR="00E94B7E" w:rsidRPr="0092486D">
        <w:rPr>
          <w:rFonts w:ascii="Calibri" w:hAnsi="Calibri" w:cs="Calibri"/>
          <w:color w:val="000000" w:themeColor="text1"/>
        </w:rPr>
        <w:t xml:space="preserve"> Pause after completing one surface (e.g., </w:t>
      </w:r>
      <w:del w:id="422" w:author="Karo Parsegian" w:date="2026-05-30T22:26:00Z" w16du:dateUtc="2026-05-31T04:26:00Z">
        <w:r w:rsidR="00E94B7E" w:rsidRPr="0092486D" w:rsidDel="003D2228">
          <w:rPr>
            <w:rFonts w:ascii="Calibri" w:hAnsi="Calibri" w:cs="Calibri"/>
            <w:color w:val="000000" w:themeColor="text1"/>
          </w:rPr>
          <w:delText>buccal</w:delText>
        </w:r>
      </w:del>
      <w:ins w:id="423" w:author="Karo Parsegian" w:date="2026-05-30T22:26:00Z" w16du:dateUtc="2026-05-31T04:26:00Z">
        <w:r w:rsidR="003D2228" w:rsidRPr="0092486D">
          <w:rPr>
            <w:rFonts w:ascii="Calibri" w:hAnsi="Calibri" w:cs="Calibri"/>
            <w:color w:val="000000" w:themeColor="text1"/>
          </w:rPr>
          <w:t>facial</w:t>
        </w:r>
      </w:ins>
      <w:r w:rsidR="00E94B7E" w:rsidRPr="0092486D">
        <w:rPr>
          <w:rFonts w:ascii="Calibri" w:hAnsi="Calibri" w:cs="Calibri"/>
          <w:color w:val="000000" w:themeColor="text1"/>
        </w:rPr>
        <w:t>) and resume with lingual/proximal without loss of continuity.</w:t>
      </w:r>
    </w:p>
    <w:p w14:paraId="21B5E9F8" w14:textId="77777777" w:rsidR="00E94B7E" w:rsidRPr="0092486D" w:rsidRDefault="00E94B7E" w:rsidP="00E94B7E">
      <w:pPr>
        <w:jc w:val="both"/>
        <w:rPr>
          <w:rFonts w:ascii="Calibri" w:hAnsi="Calibri" w:cs="Calibri"/>
        </w:rPr>
      </w:pPr>
    </w:p>
    <w:p w14:paraId="5ADD9B98"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Finishing and verification:</w:t>
      </w:r>
    </w:p>
    <w:p w14:paraId="02A70185" w14:textId="77777777" w:rsidR="00E94B7E" w:rsidRPr="0092486D" w:rsidRDefault="00E94B7E" w:rsidP="00E94B7E">
      <w:pPr>
        <w:pStyle w:val="ListParagraph"/>
        <w:ind w:left="0"/>
        <w:jc w:val="both"/>
        <w:rPr>
          <w:rFonts w:ascii="Calibri" w:hAnsi="Calibri" w:cs="Calibri"/>
        </w:rPr>
      </w:pPr>
    </w:p>
    <w:p w14:paraId="5BF202FD"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rPr>
      </w:pPr>
      <w:r w:rsidRPr="0092486D">
        <w:rPr>
          <w:rFonts w:ascii="Calibri" w:hAnsi="Calibri" w:cs="Calibri"/>
        </w:rPr>
        <w:t>Rinse/evacuate; perform light</w:t>
      </w:r>
      <w:r w:rsidRPr="0092486D">
        <w:rPr>
          <w:rFonts w:ascii="Calibri" w:hAnsi="Calibri" w:cs="Calibri"/>
          <w:color w:val="000000" w:themeColor="text1"/>
        </w:rPr>
        <w:t xml:space="preserve"> </w:t>
      </w:r>
      <w:r w:rsidRPr="0092486D">
        <w:rPr>
          <w:rStyle w:val="Strong"/>
          <w:rFonts w:ascii="Calibri" w:hAnsi="Calibri" w:cs="Calibri"/>
          <w:b w:val="0"/>
          <w:bCs w:val="0"/>
          <w:color w:val="000000" w:themeColor="text1"/>
        </w:rPr>
        <w:t>exploratory assessment</w:t>
      </w:r>
      <w:r w:rsidRPr="0092486D">
        <w:rPr>
          <w:rFonts w:ascii="Calibri" w:hAnsi="Calibri" w:cs="Calibri"/>
          <w:color w:val="000000" w:themeColor="text1"/>
        </w:rPr>
        <w:t xml:space="preserve"> </w:t>
      </w:r>
      <w:r w:rsidRPr="0092486D">
        <w:rPr>
          <w:rFonts w:ascii="Calibri" w:hAnsi="Calibri" w:cs="Calibri"/>
        </w:rPr>
        <w:t>using the 11/12 periodontal explorer to confirm a rough-to-smooth transition.</w:t>
      </w:r>
    </w:p>
    <w:p w14:paraId="6E697C2D" w14:textId="77777777" w:rsidR="00E94B7E" w:rsidRPr="0092486D" w:rsidRDefault="00E94B7E" w:rsidP="00E94B7E">
      <w:pPr>
        <w:pStyle w:val="NormalWeb"/>
        <w:spacing w:before="0" w:beforeAutospacing="0" w:after="0" w:afterAutospacing="0"/>
        <w:jc w:val="both"/>
        <w:rPr>
          <w:rFonts w:ascii="Calibri" w:hAnsi="Calibri" w:cs="Calibri"/>
        </w:rPr>
      </w:pPr>
    </w:p>
    <w:p w14:paraId="5FCDBA24"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 xml:space="preserve">Repeat </w:t>
      </w:r>
      <w:r w:rsidRPr="0092486D">
        <w:rPr>
          <w:rFonts w:ascii="Calibri" w:hAnsi="Calibri" w:cs="Calibri"/>
        </w:rPr>
        <w:t>localized passes for residual deposits; keep low angulation and short paths; avoid stationary contact.</w:t>
      </w:r>
    </w:p>
    <w:p w14:paraId="726AD137" w14:textId="77777777" w:rsidR="00E94B7E" w:rsidRPr="0092486D" w:rsidRDefault="00E94B7E" w:rsidP="00E94B7E">
      <w:pPr>
        <w:jc w:val="both"/>
        <w:rPr>
          <w:rFonts w:ascii="Calibri" w:hAnsi="Calibri" w:cs="Calibri"/>
        </w:rPr>
      </w:pPr>
    </w:p>
    <w:p w14:paraId="06E91888"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HVE positioning and power ranges:</w:t>
      </w:r>
    </w:p>
    <w:p w14:paraId="375EBBF3" w14:textId="77777777" w:rsidR="00E94B7E" w:rsidRPr="0092486D" w:rsidRDefault="00E94B7E" w:rsidP="00E94B7E">
      <w:pPr>
        <w:pStyle w:val="ListParagraph"/>
        <w:ind w:left="0"/>
        <w:jc w:val="both"/>
        <w:rPr>
          <w:rFonts w:ascii="Calibri" w:hAnsi="Calibri" w:cs="Calibri"/>
        </w:rPr>
      </w:pPr>
    </w:p>
    <w:p w14:paraId="696161CC" w14:textId="6A9952D2" w:rsidR="009100D0" w:rsidRPr="0092486D" w:rsidRDefault="00E94B7E" w:rsidP="009100D0">
      <w:pPr>
        <w:pStyle w:val="ListParagraph"/>
        <w:numPr>
          <w:ilvl w:val="2"/>
          <w:numId w:val="9"/>
        </w:numPr>
        <w:ind w:left="0" w:firstLine="0"/>
        <w:jc w:val="both"/>
        <w:rPr>
          <w:ins w:id="424" w:author="Karo Parsegian" w:date="2026-05-30T21:31:00Z" w16du:dateUtc="2026-05-31T03:31:00Z"/>
          <w:rFonts w:ascii="Calibri" w:hAnsi="Calibri" w:cs="Calibri"/>
        </w:rPr>
      </w:pPr>
      <w:r w:rsidRPr="0092486D">
        <w:rPr>
          <w:rFonts w:ascii="Calibri" w:hAnsi="Calibri" w:cs="Calibri"/>
        </w:rPr>
        <w:t>HVE positioning: Place the HVE tip 10–20 mm from the active insert/tip, slightly trailing the direction of movement. For posterior access, position the HVE on the opposite side of the arch to capture spray without obscuring the mirror view.</w:t>
      </w:r>
    </w:p>
    <w:p w14:paraId="38FAC908" w14:textId="77777777" w:rsidR="00E94B7E" w:rsidRPr="0092486D" w:rsidRDefault="00E94B7E" w:rsidP="009100D0">
      <w:pPr>
        <w:pStyle w:val="ListParagraph"/>
        <w:ind w:left="0"/>
        <w:jc w:val="both"/>
        <w:rPr>
          <w:rFonts w:ascii="Calibri" w:hAnsi="Calibri" w:cs="Calibri"/>
        </w:rPr>
      </w:pPr>
    </w:p>
    <w:p w14:paraId="07FEFE31"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Fonts w:ascii="Calibri" w:hAnsi="Calibri" w:cs="Calibri"/>
        </w:rPr>
        <w:t>Mirror/HVE coordination: Use the mirror for retraction and visualization; adjust the HVE angle to avoid blocking insertion paths at line angles and interproximal surfaces.</w:t>
      </w:r>
    </w:p>
    <w:p w14:paraId="5C6A5FD0" w14:textId="77777777" w:rsidR="00E94B7E" w:rsidRPr="0092486D" w:rsidRDefault="00E94B7E" w:rsidP="00E94B7E">
      <w:pPr>
        <w:pStyle w:val="ListParagraph"/>
        <w:ind w:left="0"/>
        <w:jc w:val="both"/>
        <w:rPr>
          <w:rFonts w:ascii="Calibri" w:hAnsi="Calibri" w:cs="Calibri"/>
        </w:rPr>
      </w:pPr>
    </w:p>
    <w:p w14:paraId="77EA895F" w14:textId="31235671" w:rsidR="00E94B7E" w:rsidRPr="0092486D" w:rsidRDefault="00D756F2" w:rsidP="00E94B7E">
      <w:pPr>
        <w:pStyle w:val="ListParagraph"/>
        <w:numPr>
          <w:ilvl w:val="2"/>
          <w:numId w:val="9"/>
        </w:numPr>
        <w:ind w:left="0" w:firstLine="0"/>
        <w:jc w:val="both"/>
        <w:rPr>
          <w:rFonts w:ascii="Calibri" w:hAnsi="Calibri" w:cs="Calibri"/>
        </w:rPr>
      </w:pPr>
      <w:ins w:id="425" w:author="Karo Parsegian" w:date="2026-05-30T22:32:00Z" w16du:dateUtc="2026-05-31T04:32:00Z">
        <w:r w:rsidRPr="0092486D">
          <w:rPr>
            <w:rFonts w:ascii="Calibri" w:hAnsi="Calibri" w:cs="Calibri"/>
          </w:rPr>
          <w:t>Adjust power according to manufacturer recommendations, tip design, and deposit tenacity, using the lowest effective power for the intended deposit. Use the following power guidance by deposit type</w:t>
        </w:r>
      </w:ins>
      <w:del w:id="426" w:author="Karo Parsegian" w:date="2026-05-30T22:32:00Z" w16du:dateUtc="2026-05-31T04:32:00Z">
        <w:r w:rsidR="00E94B7E" w:rsidRPr="0092486D" w:rsidDel="00D756F2">
          <w:rPr>
            <w:rFonts w:ascii="Calibri" w:hAnsi="Calibri" w:cs="Calibri"/>
          </w:rPr>
          <w:delText>Use the following power guidance by deposit type</w:delText>
        </w:r>
      </w:del>
      <w:r w:rsidR="00E94B7E" w:rsidRPr="0092486D">
        <w:rPr>
          <w:rFonts w:ascii="Calibri" w:hAnsi="Calibri" w:cs="Calibri"/>
        </w:rPr>
        <w:t>:</w:t>
      </w:r>
    </w:p>
    <w:p w14:paraId="7BA50768" w14:textId="77777777" w:rsidR="00E94B7E" w:rsidRPr="0092486D" w:rsidRDefault="00E94B7E" w:rsidP="00E94B7E">
      <w:pPr>
        <w:pStyle w:val="ListParagraph"/>
        <w:ind w:left="0"/>
        <w:jc w:val="both"/>
        <w:rPr>
          <w:rFonts w:ascii="Calibri" w:hAnsi="Calibri" w:cs="Calibri"/>
        </w:rPr>
      </w:pPr>
    </w:p>
    <w:p w14:paraId="051A1167" w14:textId="02A38490" w:rsidR="00E94B7E" w:rsidRPr="0092486D" w:rsidRDefault="00E94B7E" w:rsidP="00E94B7E">
      <w:pPr>
        <w:pStyle w:val="ListParagraph"/>
        <w:numPr>
          <w:ilvl w:val="3"/>
          <w:numId w:val="9"/>
        </w:numPr>
        <w:ind w:left="0" w:firstLine="0"/>
        <w:jc w:val="both"/>
        <w:rPr>
          <w:rFonts w:ascii="Calibri" w:hAnsi="Calibri" w:cs="Calibri"/>
        </w:rPr>
      </w:pPr>
      <w:r w:rsidRPr="0092486D">
        <w:rPr>
          <w:rFonts w:ascii="Calibri" w:hAnsi="Calibri" w:cs="Calibri"/>
        </w:rPr>
        <w:t>For biofilm/light calculus, use low to low</w:t>
      </w:r>
      <w:r w:rsidRPr="0092486D">
        <w:rPr>
          <w:rFonts w:ascii="Cambria Math" w:hAnsi="Cambria Math" w:cs="Cambria Math"/>
        </w:rPr>
        <w:t>‑</w:t>
      </w:r>
      <w:r w:rsidRPr="0092486D">
        <w:rPr>
          <w:rFonts w:ascii="Calibri" w:hAnsi="Calibri" w:cs="Calibri"/>
        </w:rPr>
        <w:t>moderate power (approximately 10–30% of the unit scale).</w:t>
      </w:r>
    </w:p>
    <w:p w14:paraId="541A5031" w14:textId="77777777" w:rsidR="00E94B7E" w:rsidRPr="0092486D" w:rsidRDefault="00E94B7E" w:rsidP="00E94B7E">
      <w:pPr>
        <w:pStyle w:val="ListParagraph"/>
        <w:ind w:left="0"/>
        <w:jc w:val="both"/>
        <w:rPr>
          <w:rFonts w:ascii="Calibri" w:hAnsi="Calibri" w:cs="Calibri"/>
        </w:rPr>
      </w:pPr>
    </w:p>
    <w:p w14:paraId="10835559" w14:textId="2C3B2D50" w:rsidR="00E94B7E" w:rsidRPr="0092486D" w:rsidRDefault="00E94B7E" w:rsidP="00E94B7E">
      <w:pPr>
        <w:pStyle w:val="ListParagraph"/>
        <w:numPr>
          <w:ilvl w:val="3"/>
          <w:numId w:val="9"/>
        </w:numPr>
        <w:ind w:left="0" w:firstLine="0"/>
        <w:jc w:val="both"/>
        <w:rPr>
          <w:rFonts w:ascii="Calibri" w:hAnsi="Calibri" w:cs="Calibri"/>
        </w:rPr>
      </w:pPr>
      <w:r w:rsidRPr="0092486D">
        <w:rPr>
          <w:rFonts w:ascii="Calibri" w:hAnsi="Calibri" w:cs="Calibri"/>
        </w:rPr>
        <w:t>For moderate calculus, use moderate power (approximately 30–60%).</w:t>
      </w:r>
    </w:p>
    <w:p w14:paraId="196E003D" w14:textId="77777777" w:rsidR="00E94B7E" w:rsidRPr="0092486D" w:rsidRDefault="00E94B7E" w:rsidP="00E94B7E">
      <w:pPr>
        <w:pStyle w:val="ListParagraph"/>
        <w:ind w:left="0"/>
        <w:jc w:val="both"/>
        <w:rPr>
          <w:rFonts w:ascii="Calibri" w:hAnsi="Calibri" w:cs="Calibri"/>
        </w:rPr>
      </w:pPr>
    </w:p>
    <w:p w14:paraId="2C0BF3E3" w14:textId="77777777" w:rsidR="00E94B7E" w:rsidRPr="0092486D" w:rsidRDefault="00E94B7E" w:rsidP="00E94B7E">
      <w:pPr>
        <w:pStyle w:val="ListParagraph"/>
        <w:numPr>
          <w:ilvl w:val="3"/>
          <w:numId w:val="9"/>
        </w:numPr>
        <w:ind w:left="0" w:firstLine="0"/>
        <w:jc w:val="both"/>
        <w:rPr>
          <w:rFonts w:ascii="Calibri" w:hAnsi="Calibri" w:cs="Calibri"/>
        </w:rPr>
      </w:pPr>
      <w:r w:rsidRPr="0092486D">
        <w:rPr>
          <w:rFonts w:ascii="Calibri" w:hAnsi="Calibri" w:cs="Calibri"/>
        </w:rPr>
        <w:t>For tenacious calculus, use moderate</w:t>
      </w:r>
      <w:r w:rsidRPr="0092486D">
        <w:rPr>
          <w:rFonts w:ascii="Cambria Math" w:hAnsi="Cambria Math" w:cs="Cambria Math"/>
        </w:rPr>
        <w:t>‑</w:t>
      </w:r>
      <w:r w:rsidRPr="0092486D">
        <w:rPr>
          <w:rFonts w:ascii="Calibri" w:hAnsi="Calibri" w:cs="Calibri"/>
        </w:rPr>
        <w:t>high power (approximately 60–80%) with shorter overlapping strokes and thin inserts/tips for tight access.</w:t>
      </w:r>
    </w:p>
    <w:p w14:paraId="61980921" w14:textId="77777777" w:rsidR="00E94B7E" w:rsidRPr="0092486D" w:rsidRDefault="00E94B7E" w:rsidP="00E94B7E">
      <w:pPr>
        <w:jc w:val="both"/>
        <w:rPr>
          <w:rFonts w:ascii="Calibri" w:hAnsi="Calibri" w:cs="Calibri"/>
        </w:rPr>
      </w:pPr>
    </w:p>
    <w:p w14:paraId="20A323A3" w14:textId="77777777" w:rsidR="00E94B7E" w:rsidRPr="0092486D" w:rsidRDefault="00E94B7E" w:rsidP="00E94B7E">
      <w:pPr>
        <w:jc w:val="both"/>
        <w:rPr>
          <w:rFonts w:ascii="Calibri" w:hAnsi="Calibri" w:cs="Calibri"/>
        </w:rPr>
      </w:pPr>
      <w:r w:rsidRPr="0092486D">
        <w:rPr>
          <w:rFonts w:ascii="Calibri" w:hAnsi="Calibri" w:cs="Calibri"/>
        </w:rPr>
        <w:t>CAUTION: Maintain active coolant flow at all times; avoid stationary contact; follow manufacturer</w:t>
      </w:r>
      <w:r w:rsidRPr="0092486D">
        <w:rPr>
          <w:rFonts w:ascii="Cambria Math" w:hAnsi="Cambria Math" w:cs="Cambria Math"/>
        </w:rPr>
        <w:t>‑</w:t>
      </w:r>
      <w:r w:rsidRPr="0092486D">
        <w:rPr>
          <w:rFonts w:ascii="Calibri" w:hAnsi="Calibri" w:cs="Calibri"/>
        </w:rPr>
        <w:t>specific guidance for each unit and tip.</w:t>
      </w:r>
    </w:p>
    <w:p w14:paraId="2D9AE63A" w14:textId="77777777" w:rsidR="00E94B7E" w:rsidRPr="0092486D" w:rsidRDefault="00E94B7E" w:rsidP="00E94B7E">
      <w:pPr>
        <w:jc w:val="both"/>
        <w:rPr>
          <w:rFonts w:ascii="Calibri" w:hAnsi="Calibri" w:cs="Calibri"/>
        </w:rPr>
      </w:pPr>
    </w:p>
    <w:p w14:paraId="2A7F19E3"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QC endpoints:</w:t>
      </w:r>
    </w:p>
    <w:p w14:paraId="6910D2A2" w14:textId="77777777" w:rsidR="00E94B7E" w:rsidRPr="0092486D" w:rsidRDefault="00E94B7E" w:rsidP="00E94B7E">
      <w:pPr>
        <w:pStyle w:val="ListParagraph"/>
        <w:ind w:left="0"/>
        <w:jc w:val="both"/>
        <w:rPr>
          <w:rFonts w:ascii="Calibri" w:hAnsi="Calibri" w:cs="Calibri"/>
        </w:rPr>
      </w:pPr>
    </w:p>
    <w:p w14:paraId="456D8165"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Ensure the coolant</w:t>
      </w:r>
      <w:r w:rsidRPr="0092486D">
        <w:rPr>
          <w:rFonts w:ascii="Calibri" w:hAnsi="Calibri" w:cs="Calibri"/>
        </w:rPr>
        <w:t xml:space="preserve"> is </w:t>
      </w:r>
      <w:r w:rsidRPr="0092486D">
        <w:rPr>
          <w:rStyle w:val="Strong"/>
          <w:rFonts w:ascii="Calibri" w:hAnsi="Calibri" w:cs="Calibri"/>
          <w:b w:val="0"/>
          <w:bCs w:val="0"/>
          <w:color w:val="000000" w:themeColor="text1"/>
        </w:rPr>
        <w:t>active</w:t>
      </w:r>
      <w:r w:rsidRPr="0092486D">
        <w:rPr>
          <w:rFonts w:ascii="Calibri" w:hAnsi="Calibri" w:cs="Calibri"/>
        </w:rPr>
        <w:t xml:space="preserve"> during powered instrumentation; spray capture with the </w:t>
      </w:r>
      <w:r w:rsidRPr="0092486D">
        <w:rPr>
          <w:rStyle w:val="Strong"/>
          <w:rFonts w:ascii="Calibri" w:hAnsi="Calibri" w:cs="Calibri"/>
          <w:b w:val="0"/>
          <w:bCs w:val="0"/>
          <w:color w:val="000000" w:themeColor="text1"/>
        </w:rPr>
        <w:t>HVE</w:t>
      </w:r>
      <w:r w:rsidRPr="0092486D">
        <w:rPr>
          <w:rFonts w:ascii="Calibri" w:hAnsi="Calibri" w:cs="Calibri"/>
        </w:rPr>
        <w:t>.</w:t>
      </w:r>
    </w:p>
    <w:p w14:paraId="1509D2CA" w14:textId="77777777" w:rsidR="00E94B7E" w:rsidRPr="0092486D" w:rsidRDefault="00E94B7E" w:rsidP="00E94B7E">
      <w:pPr>
        <w:pStyle w:val="ListParagraph"/>
        <w:ind w:left="0"/>
        <w:jc w:val="both"/>
        <w:rPr>
          <w:rFonts w:ascii="Calibri" w:hAnsi="Calibri" w:cs="Calibri"/>
        </w:rPr>
      </w:pPr>
    </w:p>
    <w:p w14:paraId="34E853B8"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lastRenderedPageBreak/>
        <w:t>Maintain angulation</w:t>
      </w:r>
      <w:r w:rsidRPr="0092486D">
        <w:rPr>
          <w:rFonts w:ascii="Calibri" w:hAnsi="Calibri" w:cs="Calibri"/>
        </w:rPr>
        <w:t xml:space="preserve"> at approximately 0°–15°; engage active tip length 1–4 mm; ensure light pressure and continuous movement.</w:t>
      </w:r>
    </w:p>
    <w:p w14:paraId="4FE0867F" w14:textId="77777777" w:rsidR="00E94B7E" w:rsidRPr="0092486D" w:rsidRDefault="00E94B7E" w:rsidP="00E94B7E">
      <w:pPr>
        <w:pStyle w:val="ListParagraph"/>
        <w:ind w:left="0"/>
        <w:jc w:val="both"/>
        <w:rPr>
          <w:rFonts w:ascii="Calibri" w:hAnsi="Calibri" w:cs="Calibri"/>
        </w:rPr>
      </w:pPr>
    </w:p>
    <w:p w14:paraId="73948901"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Preserve adaptation</w:t>
      </w:r>
      <w:r w:rsidRPr="0092486D">
        <w:rPr>
          <w:rFonts w:ascii="Calibri" w:hAnsi="Calibri" w:cs="Calibri"/>
        </w:rPr>
        <w:t xml:space="preserve"> at line angles and proximal surfaces (effective handle roll with magnetostrictive; steady lateral surface contact with </w:t>
      </w:r>
      <w:r w:rsidRPr="0092486D">
        <w:rPr>
          <w:rFonts w:ascii="Calibri" w:hAnsi="Calibri" w:cs="Calibri"/>
          <w:color w:val="000000" w:themeColor="text1"/>
        </w:rPr>
        <w:t>piezoelectric</w:t>
      </w:r>
      <w:r w:rsidRPr="0092486D">
        <w:rPr>
          <w:rFonts w:ascii="Calibri" w:hAnsi="Calibri" w:cs="Calibri"/>
        </w:rPr>
        <w:t>).</w:t>
      </w:r>
    </w:p>
    <w:p w14:paraId="2458E785" w14:textId="77777777" w:rsidR="00E94B7E" w:rsidRPr="0092486D" w:rsidRDefault="00E94B7E" w:rsidP="00E94B7E">
      <w:pPr>
        <w:pStyle w:val="ListParagraph"/>
        <w:ind w:left="0"/>
        <w:jc w:val="both"/>
        <w:rPr>
          <w:rFonts w:ascii="Calibri" w:hAnsi="Calibri" w:cs="Calibri"/>
        </w:rPr>
      </w:pPr>
    </w:p>
    <w:p w14:paraId="01B6B269" w14:textId="7D1DD7A1" w:rsidR="00E94B7E" w:rsidRPr="0092486D" w:rsidRDefault="00637347" w:rsidP="00E94B7E">
      <w:pPr>
        <w:pStyle w:val="ListParagraph"/>
        <w:numPr>
          <w:ilvl w:val="2"/>
          <w:numId w:val="9"/>
        </w:numPr>
        <w:ind w:left="0" w:firstLine="0"/>
        <w:jc w:val="both"/>
        <w:rPr>
          <w:rStyle w:val="Strong"/>
          <w:rFonts w:ascii="Calibri" w:hAnsi="Calibri" w:cs="Calibri"/>
          <w:b w:val="0"/>
          <w:bCs w:val="0"/>
        </w:rPr>
      </w:pPr>
      <w:ins w:id="427" w:author="Karo Parsegian" w:date="2026-06-01T08:22:00Z" w16du:dateUtc="2026-06-01T14:22:00Z">
        <w:r w:rsidRPr="0092486D">
          <w:rPr>
            <w:rStyle w:val="Strong"/>
            <w:rFonts w:ascii="Calibri" w:hAnsi="Calibri" w:cs="Calibri"/>
            <w:b w:val="0"/>
            <w:bCs w:val="0"/>
            <w:color w:val="000000" w:themeColor="text1"/>
          </w:rPr>
          <w:t>Maintain s</w:t>
        </w:r>
      </w:ins>
      <w:del w:id="428" w:author="Karo Parsegian" w:date="2026-06-01T08:22:00Z" w16du:dateUtc="2026-06-01T14:22:00Z">
        <w:r w:rsidR="00E94B7E" w:rsidRPr="0092486D" w:rsidDel="00637347">
          <w:rPr>
            <w:rStyle w:val="Strong"/>
            <w:rFonts w:ascii="Calibri" w:hAnsi="Calibri" w:cs="Calibri"/>
            <w:b w:val="0"/>
            <w:bCs w:val="0"/>
            <w:color w:val="000000" w:themeColor="text1"/>
          </w:rPr>
          <w:delText>S</w:delText>
        </w:r>
      </w:del>
      <w:r w:rsidR="00E94B7E" w:rsidRPr="0092486D">
        <w:rPr>
          <w:rStyle w:val="Strong"/>
          <w:rFonts w:ascii="Calibri" w:hAnsi="Calibri" w:cs="Calibri"/>
          <w:b w:val="0"/>
          <w:bCs w:val="0"/>
          <w:color w:val="000000" w:themeColor="text1"/>
        </w:rPr>
        <w:t>tab</w:t>
      </w:r>
      <w:ins w:id="429" w:author="Karo Parsegian" w:date="2026-06-01T08:22:00Z" w16du:dateUtc="2026-06-01T14:22:00Z">
        <w:r w:rsidRPr="0092486D">
          <w:rPr>
            <w:rStyle w:val="Strong"/>
            <w:rFonts w:ascii="Calibri" w:hAnsi="Calibri" w:cs="Calibri"/>
            <w:b w:val="0"/>
            <w:bCs w:val="0"/>
            <w:color w:val="000000" w:themeColor="text1"/>
          </w:rPr>
          <w:t>le</w:t>
        </w:r>
      </w:ins>
      <w:del w:id="430" w:author="Karo Parsegian" w:date="2026-06-01T08:22:00Z" w16du:dateUtc="2026-06-01T14:22:00Z">
        <w:r w:rsidR="00E94B7E" w:rsidRPr="0092486D" w:rsidDel="00637347">
          <w:rPr>
            <w:rStyle w:val="Strong"/>
            <w:rFonts w:ascii="Calibri" w:hAnsi="Calibri" w:cs="Calibri"/>
            <w:b w:val="0"/>
            <w:bCs w:val="0"/>
            <w:color w:val="000000" w:themeColor="text1"/>
          </w:rPr>
          <w:delText>ilize</w:delText>
        </w:r>
      </w:del>
      <w:r w:rsidR="00E94B7E" w:rsidRPr="0092486D">
        <w:rPr>
          <w:rStyle w:val="Strong"/>
          <w:rFonts w:ascii="Calibri" w:hAnsi="Calibri" w:cs="Calibri"/>
          <w:b w:val="0"/>
          <w:bCs w:val="0"/>
          <w:color w:val="000000" w:themeColor="text1"/>
        </w:rPr>
        <w:t xml:space="preserve"> spray capture; </w:t>
      </w:r>
      <w:del w:id="431" w:author="Karo Parsegian" w:date="2026-06-01T08:22:00Z" w16du:dateUtc="2026-06-01T14:22:00Z">
        <w:r w:rsidR="00E94B7E" w:rsidRPr="0092486D" w:rsidDel="00637347">
          <w:rPr>
            <w:rStyle w:val="Strong"/>
            <w:rFonts w:ascii="Calibri" w:hAnsi="Calibri" w:cs="Calibri"/>
            <w:b w:val="0"/>
            <w:bCs w:val="0"/>
            <w:color w:val="000000" w:themeColor="text1"/>
          </w:rPr>
          <w:delText xml:space="preserve">ensure </w:delText>
        </w:r>
      </w:del>
      <w:ins w:id="432" w:author="Karo Parsegian" w:date="2026-06-01T08:22:00Z" w16du:dateUtc="2026-06-01T14:22:00Z">
        <w:r w:rsidRPr="0092486D">
          <w:rPr>
            <w:rStyle w:val="Strong"/>
            <w:rFonts w:ascii="Calibri" w:hAnsi="Calibri" w:cs="Calibri"/>
            <w:b w:val="0"/>
            <w:bCs w:val="0"/>
            <w:color w:val="000000" w:themeColor="text1"/>
          </w:rPr>
          <w:t>avoid</w:t>
        </w:r>
      </w:ins>
      <w:del w:id="433" w:author="Karo Parsegian" w:date="2026-06-01T08:22:00Z" w16du:dateUtc="2026-06-01T14:22:00Z">
        <w:r w:rsidR="00E94B7E" w:rsidRPr="0092486D" w:rsidDel="00637347">
          <w:rPr>
            <w:rStyle w:val="Strong"/>
            <w:rFonts w:ascii="Calibri" w:hAnsi="Calibri" w:cs="Calibri"/>
            <w:b w:val="0"/>
            <w:bCs w:val="0"/>
            <w:color w:val="000000" w:themeColor="text1"/>
          </w:rPr>
          <w:delText>no</w:delText>
        </w:r>
      </w:del>
      <w:r w:rsidR="00E94B7E" w:rsidRPr="0092486D">
        <w:rPr>
          <w:rStyle w:val="Strong"/>
          <w:rFonts w:ascii="Calibri" w:hAnsi="Calibri" w:cs="Calibri"/>
          <w:b w:val="0"/>
          <w:bCs w:val="0"/>
          <w:color w:val="000000" w:themeColor="text1"/>
        </w:rPr>
        <w:t xml:space="preserve"> heat</w:t>
      </w:r>
      <w:ins w:id="434" w:author="Karo Parsegian" w:date="2026-06-01T08:22:00Z" w16du:dateUtc="2026-06-01T14:22:00Z">
        <w:r w:rsidRPr="0092486D">
          <w:rPr>
            <w:rStyle w:val="Strong"/>
            <w:rFonts w:ascii="Calibri" w:hAnsi="Calibri" w:cs="Calibri"/>
            <w:b w:val="0"/>
            <w:bCs w:val="0"/>
            <w:color w:val="000000" w:themeColor="text1"/>
          </w:rPr>
          <w:t xml:space="preserve"> generation</w:t>
        </w:r>
      </w:ins>
      <w:r w:rsidR="00E94B7E" w:rsidRPr="0092486D">
        <w:rPr>
          <w:rStyle w:val="Strong"/>
          <w:rFonts w:ascii="Calibri" w:hAnsi="Calibri" w:cs="Calibri"/>
          <w:b w:val="0"/>
          <w:bCs w:val="0"/>
          <w:color w:val="000000" w:themeColor="text1"/>
        </w:rPr>
        <w:t>.</w:t>
      </w:r>
    </w:p>
    <w:p w14:paraId="58E7187F" w14:textId="77777777" w:rsidR="00E94B7E" w:rsidRPr="0092486D" w:rsidRDefault="00E94B7E" w:rsidP="00E94B7E">
      <w:pPr>
        <w:pStyle w:val="ListParagraph"/>
        <w:ind w:left="0"/>
        <w:jc w:val="both"/>
        <w:rPr>
          <w:rStyle w:val="Strong"/>
          <w:rFonts w:ascii="Calibri" w:hAnsi="Calibri" w:cs="Calibri"/>
          <w:b w:val="0"/>
          <w:bCs w:val="0"/>
        </w:rPr>
      </w:pPr>
    </w:p>
    <w:p w14:paraId="34A39C60" w14:textId="77777777" w:rsidR="00E94B7E" w:rsidRPr="0092486D" w:rsidRDefault="00E94B7E" w:rsidP="00E94B7E">
      <w:pPr>
        <w:pStyle w:val="ListParagraph"/>
        <w:numPr>
          <w:ilvl w:val="2"/>
          <w:numId w:val="9"/>
        </w:numPr>
        <w:ind w:left="0" w:firstLine="0"/>
        <w:jc w:val="both"/>
        <w:rPr>
          <w:rStyle w:val="Strong"/>
          <w:rFonts w:ascii="Calibri" w:hAnsi="Calibri" w:cs="Calibri"/>
          <w:b w:val="0"/>
          <w:bCs w:val="0"/>
        </w:rPr>
      </w:pPr>
      <w:r w:rsidRPr="0092486D">
        <w:rPr>
          <w:rStyle w:val="Strong"/>
          <w:rFonts w:ascii="Calibri" w:hAnsi="Calibri" w:cs="Calibri"/>
          <w:b w:val="0"/>
          <w:bCs w:val="0"/>
          <w:color w:val="000000" w:themeColor="text1"/>
        </w:rPr>
        <w:t>Ensure surfaces feel uniformly smooth on the light explorer assessment.</w:t>
      </w:r>
    </w:p>
    <w:p w14:paraId="03B2F05C" w14:textId="77777777" w:rsidR="00E94B7E" w:rsidRPr="0092486D" w:rsidRDefault="00E94B7E" w:rsidP="00E94B7E">
      <w:pPr>
        <w:jc w:val="both"/>
        <w:rPr>
          <w:rFonts w:ascii="Calibri" w:hAnsi="Calibri" w:cs="Calibri"/>
          <w:color w:val="000000" w:themeColor="text1"/>
        </w:rPr>
      </w:pPr>
    </w:p>
    <w:p w14:paraId="4041FE66" w14:textId="295B0FDC" w:rsidR="000D693D" w:rsidRPr="0092486D" w:rsidRDefault="00E94B7E" w:rsidP="006A4689">
      <w:pPr>
        <w:pStyle w:val="ListParagraph"/>
        <w:numPr>
          <w:ilvl w:val="0"/>
          <w:numId w:val="9"/>
        </w:numPr>
        <w:ind w:left="0" w:firstLine="0"/>
        <w:mirrorIndents/>
        <w:jc w:val="both"/>
        <w:rPr>
          <w:ins w:id="435" w:author="Karo Parsegian" w:date="2026-05-29T12:43:00Z" w16du:dateUtc="2026-05-29T18:43:00Z"/>
          <w:rFonts w:ascii="Calibri" w:eastAsiaTheme="minorEastAsia" w:hAnsi="Calibri" w:cs="Calibri"/>
          <w:b/>
          <w:bCs/>
          <w:color w:val="000000" w:themeColor="text1"/>
        </w:rPr>
      </w:pPr>
      <w:r w:rsidRPr="0092486D">
        <w:rPr>
          <w:rFonts w:ascii="Calibri" w:eastAsiaTheme="minorEastAsia" w:hAnsi="Calibri" w:cs="Calibri"/>
          <w:b/>
          <w:bCs/>
          <w:color w:val="000000" w:themeColor="text1"/>
        </w:rPr>
        <w:t>Demonstrating universal curette instrumentation on posterior teeth</w:t>
      </w:r>
    </w:p>
    <w:p w14:paraId="76B39067" w14:textId="77777777" w:rsidR="00E94B7E" w:rsidRPr="0092486D" w:rsidRDefault="00E94B7E" w:rsidP="000D693D">
      <w:pPr>
        <w:pStyle w:val="ListParagraph"/>
        <w:ind w:left="0"/>
        <w:mirrorIndents/>
        <w:jc w:val="both"/>
        <w:rPr>
          <w:rFonts w:ascii="Calibri" w:eastAsiaTheme="minorEastAsia" w:hAnsi="Calibri" w:cs="Calibri"/>
          <w:iCs/>
          <w:color w:val="000000" w:themeColor="text1"/>
        </w:rPr>
      </w:pPr>
    </w:p>
    <w:p w14:paraId="61B7B3DB" w14:textId="77777777" w:rsidR="00E94B7E" w:rsidRPr="0092486D" w:rsidRDefault="00E94B7E" w:rsidP="00E94B7E">
      <w:pPr>
        <w:pStyle w:val="ListParagraph"/>
        <w:numPr>
          <w:ilvl w:val="1"/>
          <w:numId w:val="9"/>
        </w:numPr>
        <w:ind w:left="0" w:firstLine="0"/>
        <w:rPr>
          <w:rFonts w:ascii="Calibri" w:hAnsi="Calibri" w:cs="Calibri"/>
        </w:rPr>
      </w:pPr>
      <w:r w:rsidRPr="0092486D">
        <w:rPr>
          <w:rFonts w:ascii="Calibri" w:hAnsi="Calibri" w:cs="Calibri"/>
        </w:rPr>
        <w:t>Preparation:</w:t>
      </w:r>
    </w:p>
    <w:p w14:paraId="5F7BD3AA" w14:textId="77777777" w:rsidR="00E94B7E" w:rsidRPr="0092486D" w:rsidRDefault="00E94B7E" w:rsidP="00E94B7E">
      <w:pPr>
        <w:pStyle w:val="ListParagraph"/>
        <w:ind w:left="0"/>
        <w:rPr>
          <w:rFonts w:ascii="Calibri" w:hAnsi="Calibri" w:cs="Calibri"/>
        </w:rPr>
      </w:pPr>
    </w:p>
    <w:p w14:paraId="2C740B4F"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eastAsiaTheme="minorHAnsi" w:hAnsi="Calibri" w:cs="Calibri"/>
          <w:color w:val="000000" w:themeColor="text1"/>
        </w:rPr>
      </w:pPr>
      <w:r w:rsidRPr="0092486D">
        <w:rPr>
          <w:rStyle w:val="Strong"/>
          <w:rFonts w:ascii="Calibri" w:hAnsi="Calibri" w:cs="Calibri"/>
          <w:b w:val="0"/>
          <w:bCs w:val="0"/>
          <w:color w:val="000000" w:themeColor="text1"/>
        </w:rPr>
        <w:t>Materials/equipment:</w:t>
      </w:r>
      <w:r w:rsidRPr="0092486D">
        <w:rPr>
          <w:rFonts w:ascii="Calibri" w:hAnsi="Calibri" w:cs="Calibri"/>
          <w:color w:val="000000" w:themeColor="text1"/>
        </w:rPr>
        <w:t xml:space="preserve"> Gather universal curettes (e.g., Barnhart 5/6, </w:t>
      </w:r>
      <w:bookmarkStart w:id="436" w:name="OLE_LINK6"/>
      <w:r w:rsidRPr="0092486D">
        <w:rPr>
          <w:rFonts w:ascii="Calibri" w:hAnsi="Calibri" w:cs="Calibri"/>
          <w:color w:val="000000" w:themeColor="text1"/>
        </w:rPr>
        <w:t xml:space="preserve">Younger-Good </w:t>
      </w:r>
      <w:bookmarkEnd w:id="436"/>
      <w:r w:rsidRPr="0092486D">
        <w:rPr>
          <w:rFonts w:ascii="Calibri" w:hAnsi="Calibri" w:cs="Calibri"/>
          <w:color w:val="000000" w:themeColor="text1"/>
        </w:rPr>
        <w:t>7/8), typodont/molars with simulated subgingival calculus, a dental mirror, and PPE (mask, protective eyewear, gloves).</w:t>
      </w:r>
    </w:p>
    <w:p w14:paraId="7AE29469" w14:textId="77777777" w:rsidR="00E94B7E" w:rsidRPr="0092486D" w:rsidRDefault="00E94B7E" w:rsidP="00E94B7E">
      <w:pPr>
        <w:pStyle w:val="NormalWeb"/>
        <w:spacing w:before="0" w:beforeAutospacing="0" w:after="0" w:afterAutospacing="0"/>
        <w:jc w:val="both"/>
        <w:rPr>
          <w:rStyle w:val="Strong"/>
          <w:rFonts w:ascii="Calibri" w:eastAsiaTheme="minorHAnsi" w:hAnsi="Calibri" w:cs="Calibri"/>
          <w:b w:val="0"/>
          <w:bCs w:val="0"/>
          <w:color w:val="000000" w:themeColor="text1"/>
        </w:rPr>
      </w:pPr>
    </w:p>
    <w:p w14:paraId="6164819E" w14:textId="2844D35A" w:rsidR="00E94B7E" w:rsidRPr="0092486D" w:rsidRDefault="00E94B7E" w:rsidP="00E94B7E">
      <w:pPr>
        <w:pStyle w:val="NormalWeb"/>
        <w:numPr>
          <w:ilvl w:val="2"/>
          <w:numId w:val="9"/>
        </w:numPr>
        <w:spacing w:before="0" w:beforeAutospacing="0" w:after="0" w:afterAutospacing="0"/>
        <w:ind w:left="0" w:firstLine="0"/>
        <w:jc w:val="both"/>
        <w:rPr>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Positioning and visibility:</w:t>
      </w:r>
    </w:p>
    <w:p w14:paraId="67CD85CE"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52930FE5" w14:textId="77777777" w:rsidR="00E94B7E" w:rsidRPr="0092486D" w:rsidRDefault="00E94B7E" w:rsidP="00E94B7E">
      <w:pPr>
        <w:pStyle w:val="NormalWeb"/>
        <w:numPr>
          <w:ilvl w:val="3"/>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 xml:space="preserve">When instrumenting maxillary dentition, ensure a supine position with the chin up. </w:t>
      </w:r>
    </w:p>
    <w:p w14:paraId="6ED598C8"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135333A2" w14:textId="77777777" w:rsidR="00E94B7E" w:rsidRPr="0092486D" w:rsidRDefault="00E94B7E" w:rsidP="00E94B7E">
      <w:pPr>
        <w:pStyle w:val="NormalWeb"/>
        <w:numPr>
          <w:ilvl w:val="3"/>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When instrumenting mandibular dentition, ensure a semi</w:t>
      </w:r>
      <w:r w:rsidRPr="0092486D">
        <w:rPr>
          <w:rFonts w:ascii="Cambria Math" w:hAnsi="Cambria Math" w:cs="Cambria Math"/>
          <w:color w:val="000000" w:themeColor="text1"/>
        </w:rPr>
        <w:t>‑</w:t>
      </w:r>
      <w:r w:rsidRPr="0092486D">
        <w:rPr>
          <w:rFonts w:ascii="Calibri" w:hAnsi="Calibri" w:cs="Calibri"/>
          <w:color w:val="000000" w:themeColor="text1"/>
        </w:rPr>
        <w:t xml:space="preserve">supine position with the chin down. </w:t>
      </w:r>
    </w:p>
    <w:p w14:paraId="79F094CE"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1D89A391" w14:textId="77777777" w:rsidR="00E94B7E" w:rsidRPr="0092486D" w:rsidRDefault="00E94B7E" w:rsidP="00E94B7E">
      <w:pPr>
        <w:pStyle w:val="NormalWeb"/>
        <w:numPr>
          <w:ilvl w:val="3"/>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Adjust the overhead light or use loupes</w:t>
      </w:r>
      <w:r w:rsidRPr="0092486D">
        <w:rPr>
          <w:rFonts w:ascii="Cambria Math" w:hAnsi="Cambria Math" w:cs="Cambria Math"/>
          <w:color w:val="000000" w:themeColor="text1"/>
        </w:rPr>
        <w:t>‑</w:t>
      </w:r>
      <w:r w:rsidRPr="0092486D">
        <w:rPr>
          <w:rFonts w:ascii="Calibri" w:hAnsi="Calibri" w:cs="Calibri"/>
          <w:color w:val="000000" w:themeColor="text1"/>
        </w:rPr>
        <w:t>mounted LED illumination, and use the dental mirror for retraction as needed</w:t>
      </w:r>
      <w:r w:rsidRPr="0092486D">
        <w:rPr>
          <w:rStyle w:val="Strong"/>
          <w:rFonts w:ascii="Calibri" w:hAnsi="Calibri" w:cs="Calibri"/>
          <w:b w:val="0"/>
          <w:bCs w:val="0"/>
          <w:color w:val="000000" w:themeColor="text1"/>
        </w:rPr>
        <w:t>.</w:t>
      </w:r>
    </w:p>
    <w:p w14:paraId="4454A766"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7EA6D6F5"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 xml:space="preserve">CAUTION: </w:t>
      </w:r>
      <w:r w:rsidRPr="0092486D">
        <w:rPr>
          <w:rFonts w:ascii="Calibri" w:hAnsi="Calibri" w:cs="Calibri"/>
          <w:color w:val="000000" w:themeColor="text1"/>
        </w:rPr>
        <w:t>Maintain clear visibility and a stable fulcrum to prevent soft-tissue trauma.</w:t>
      </w:r>
    </w:p>
    <w:p w14:paraId="61916C37" w14:textId="77777777" w:rsidR="00E94B7E" w:rsidRPr="0092486D" w:rsidRDefault="00E94B7E" w:rsidP="00E94B7E">
      <w:pPr>
        <w:jc w:val="both"/>
        <w:rPr>
          <w:rFonts w:ascii="Calibri" w:hAnsi="Calibri" w:cs="Calibri"/>
        </w:rPr>
      </w:pPr>
    </w:p>
    <w:p w14:paraId="22F15386"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Instrument grasp and fulcrum:</w:t>
      </w:r>
    </w:p>
    <w:p w14:paraId="1F1DF17B" w14:textId="77777777" w:rsidR="00E94B7E" w:rsidRPr="0092486D" w:rsidRDefault="00E94B7E" w:rsidP="00E94B7E">
      <w:pPr>
        <w:pStyle w:val="ListParagraph"/>
        <w:ind w:left="0"/>
        <w:jc w:val="both"/>
        <w:rPr>
          <w:rFonts w:ascii="Calibri" w:hAnsi="Calibri" w:cs="Calibri"/>
        </w:rPr>
      </w:pPr>
    </w:p>
    <w:p w14:paraId="5AC5BF31"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 xml:space="preserve">Use a </w:t>
      </w:r>
      <w:r w:rsidRPr="0092486D">
        <w:rPr>
          <w:rStyle w:val="Strong"/>
          <w:rFonts w:ascii="Calibri" w:hAnsi="Calibri" w:cs="Calibri"/>
          <w:b w:val="0"/>
          <w:bCs w:val="0"/>
          <w:color w:val="000000" w:themeColor="text1"/>
        </w:rPr>
        <w:t>modified pen grasp</w:t>
      </w:r>
      <w:r w:rsidRPr="0092486D">
        <w:rPr>
          <w:rFonts w:ascii="Calibri" w:hAnsi="Calibri" w:cs="Calibri"/>
          <w:color w:val="000000" w:themeColor="text1"/>
        </w:rPr>
        <w:t xml:space="preserve"> with a </w:t>
      </w:r>
      <w:r w:rsidRPr="0092486D">
        <w:rPr>
          <w:rStyle w:val="Strong"/>
          <w:rFonts w:ascii="Calibri" w:hAnsi="Calibri" w:cs="Calibri"/>
          <w:b w:val="0"/>
          <w:bCs w:val="0"/>
          <w:color w:val="000000" w:themeColor="text1"/>
        </w:rPr>
        <w:t>ring finger intraoral fulcrum</w:t>
      </w:r>
      <w:r w:rsidRPr="0092486D">
        <w:rPr>
          <w:rFonts w:ascii="Calibri" w:hAnsi="Calibri" w:cs="Calibri"/>
          <w:color w:val="000000" w:themeColor="text1"/>
        </w:rPr>
        <w:t xml:space="preserve"> on a stable tooth close to the working area.</w:t>
      </w:r>
    </w:p>
    <w:p w14:paraId="6F44ADE3"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38CFDDAB"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 xml:space="preserve">Maintain a </w:t>
      </w:r>
      <w:r w:rsidRPr="0092486D">
        <w:rPr>
          <w:rStyle w:val="Strong"/>
          <w:rFonts w:ascii="Calibri" w:hAnsi="Calibri" w:cs="Calibri"/>
          <w:b w:val="0"/>
          <w:bCs w:val="0"/>
          <w:color w:val="000000" w:themeColor="text1"/>
        </w:rPr>
        <w:t>light, controlled grasp</w:t>
      </w:r>
      <w:r w:rsidRPr="0092486D">
        <w:rPr>
          <w:rFonts w:ascii="Calibri" w:hAnsi="Calibri" w:cs="Calibri"/>
          <w:color w:val="000000" w:themeColor="text1"/>
        </w:rPr>
        <w:t xml:space="preserve"> for adaptation and a </w:t>
      </w:r>
      <w:r w:rsidRPr="0092486D">
        <w:rPr>
          <w:rStyle w:val="Strong"/>
          <w:rFonts w:ascii="Calibri" w:hAnsi="Calibri" w:cs="Calibri"/>
          <w:b w:val="0"/>
          <w:bCs w:val="0"/>
          <w:color w:val="000000" w:themeColor="text1"/>
        </w:rPr>
        <w:t>firmer grasp</w:t>
      </w:r>
      <w:r w:rsidRPr="0092486D">
        <w:rPr>
          <w:rFonts w:ascii="Calibri" w:hAnsi="Calibri" w:cs="Calibri"/>
          <w:color w:val="000000" w:themeColor="text1"/>
        </w:rPr>
        <w:t xml:space="preserve"> during activation.</w:t>
      </w:r>
    </w:p>
    <w:p w14:paraId="1977BADF"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2148B702"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Selecting the correct end and cutting edge:</w:t>
      </w:r>
    </w:p>
    <w:p w14:paraId="7DA191D4" w14:textId="77777777" w:rsidR="00E94B7E" w:rsidRPr="0092486D" w:rsidRDefault="00E94B7E" w:rsidP="00E94B7E">
      <w:pPr>
        <w:pStyle w:val="ListParagraph"/>
        <w:ind w:left="0"/>
        <w:jc w:val="both"/>
        <w:rPr>
          <w:rStyle w:val="Strong"/>
          <w:rFonts w:ascii="Calibri" w:hAnsi="Calibri" w:cs="Calibri"/>
          <w:b w:val="0"/>
          <w:bCs w:val="0"/>
        </w:rPr>
      </w:pPr>
    </w:p>
    <w:p w14:paraId="3A646482"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eastAsiaTheme="minorHAnsi" w:hAnsi="Calibri" w:cs="Calibri"/>
          <w:color w:val="000000" w:themeColor="text1"/>
        </w:rPr>
      </w:pPr>
      <w:r w:rsidRPr="0092486D">
        <w:rPr>
          <w:rStyle w:val="Strong"/>
          <w:rFonts w:ascii="Calibri" w:hAnsi="Calibri" w:cs="Calibri"/>
          <w:b w:val="0"/>
          <w:bCs w:val="0"/>
          <w:color w:val="000000" w:themeColor="text1"/>
        </w:rPr>
        <w:t>Posterior adaptation test:</w:t>
      </w:r>
      <w:r w:rsidRPr="0092486D">
        <w:rPr>
          <w:rFonts w:ascii="Calibri" w:hAnsi="Calibri" w:cs="Calibri"/>
          <w:color w:val="000000" w:themeColor="text1"/>
        </w:rPr>
        <w:t xml:space="preserve"> Place the </w:t>
      </w:r>
      <w:r w:rsidRPr="0092486D">
        <w:rPr>
          <w:rStyle w:val="Strong"/>
          <w:rFonts w:ascii="Calibri" w:hAnsi="Calibri" w:cs="Calibri"/>
          <w:b w:val="0"/>
          <w:bCs w:val="0"/>
          <w:color w:val="000000" w:themeColor="text1"/>
        </w:rPr>
        <w:t>terminal shank parallel</w:t>
      </w:r>
      <w:r w:rsidRPr="0092486D">
        <w:rPr>
          <w:rFonts w:ascii="Calibri" w:hAnsi="Calibri" w:cs="Calibri"/>
          <w:color w:val="000000" w:themeColor="text1"/>
        </w:rPr>
        <w:t xml:space="preserve"> to the </w:t>
      </w:r>
      <w:r w:rsidRPr="0092486D">
        <w:rPr>
          <w:rStyle w:val="Strong"/>
          <w:rFonts w:ascii="Calibri" w:hAnsi="Calibri" w:cs="Calibri"/>
          <w:b w:val="0"/>
          <w:bCs w:val="0"/>
          <w:color w:val="000000" w:themeColor="text1"/>
        </w:rPr>
        <w:t>long axis</w:t>
      </w:r>
      <w:r w:rsidRPr="0092486D">
        <w:rPr>
          <w:rFonts w:ascii="Calibri" w:hAnsi="Calibri" w:cs="Calibri"/>
          <w:color w:val="000000" w:themeColor="text1"/>
        </w:rPr>
        <w:t xml:space="preserve"> of the tooth to verify the </w:t>
      </w:r>
      <w:r w:rsidRPr="0092486D">
        <w:rPr>
          <w:rStyle w:val="Strong"/>
          <w:rFonts w:ascii="Calibri" w:hAnsi="Calibri" w:cs="Calibri"/>
          <w:b w:val="0"/>
          <w:bCs w:val="0"/>
          <w:color w:val="000000" w:themeColor="text1"/>
        </w:rPr>
        <w:t>correct end</w:t>
      </w:r>
      <w:r w:rsidRPr="0092486D">
        <w:rPr>
          <w:rFonts w:ascii="Calibri" w:hAnsi="Calibri" w:cs="Calibri"/>
          <w:color w:val="000000" w:themeColor="text1"/>
        </w:rPr>
        <w:t xml:space="preserve"> (see </w:t>
      </w:r>
      <w:r w:rsidRPr="0092486D">
        <w:rPr>
          <w:rFonts w:ascii="Calibri" w:hAnsi="Calibri" w:cs="Calibri"/>
          <w:b/>
          <w:bCs/>
          <w:color w:val="000000" w:themeColor="text1"/>
        </w:rPr>
        <w:t>Figure 5A</w:t>
      </w:r>
      <w:r w:rsidRPr="0092486D">
        <w:rPr>
          <w:rFonts w:ascii="Calibri" w:hAnsi="Calibri" w:cs="Calibri"/>
          <w:color w:val="000000" w:themeColor="text1"/>
        </w:rPr>
        <w:t>).</w:t>
      </w:r>
    </w:p>
    <w:p w14:paraId="387097AF" w14:textId="77777777" w:rsidR="00E94B7E" w:rsidRPr="0092486D" w:rsidRDefault="00E94B7E" w:rsidP="00E94B7E">
      <w:pPr>
        <w:pStyle w:val="NormalWeb"/>
        <w:spacing w:before="0" w:beforeAutospacing="0" w:after="0" w:afterAutospacing="0"/>
        <w:jc w:val="both"/>
        <w:rPr>
          <w:rStyle w:val="Strong"/>
          <w:rFonts w:ascii="Calibri" w:eastAsiaTheme="minorHAnsi" w:hAnsi="Calibri" w:cs="Calibri"/>
          <w:b w:val="0"/>
          <w:bCs w:val="0"/>
          <w:color w:val="000000" w:themeColor="text1"/>
        </w:rPr>
      </w:pPr>
    </w:p>
    <w:p w14:paraId="5277E0DA"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lastRenderedPageBreak/>
        <w:t>Working edges:</w:t>
      </w:r>
      <w:r w:rsidRPr="0092486D">
        <w:rPr>
          <w:rFonts w:ascii="Calibri" w:hAnsi="Calibri" w:cs="Calibri"/>
          <w:color w:val="000000" w:themeColor="text1"/>
        </w:rPr>
        <w:t xml:space="preserve"> </w:t>
      </w:r>
      <w:r w:rsidRPr="0092486D">
        <w:rPr>
          <w:rStyle w:val="Strong"/>
          <w:rFonts w:ascii="Calibri" w:hAnsi="Calibri" w:cs="Calibri"/>
          <w:b w:val="0"/>
          <w:bCs w:val="0"/>
          <w:color w:val="000000" w:themeColor="text1"/>
        </w:rPr>
        <w:t>Universal curettes have two cutting edges per end</w:t>
      </w:r>
      <w:r w:rsidRPr="0092486D">
        <w:rPr>
          <w:rFonts w:ascii="Calibri" w:hAnsi="Calibri" w:cs="Calibri"/>
          <w:color w:val="000000" w:themeColor="text1"/>
        </w:rPr>
        <w:t xml:space="preserve">, and </w:t>
      </w:r>
      <w:r w:rsidRPr="0092486D">
        <w:rPr>
          <w:rStyle w:val="Strong"/>
          <w:rFonts w:ascii="Calibri" w:hAnsi="Calibri" w:cs="Calibri"/>
          <w:b w:val="0"/>
          <w:bCs w:val="0"/>
          <w:color w:val="000000" w:themeColor="text1"/>
        </w:rPr>
        <w:t>both</w:t>
      </w:r>
      <w:r w:rsidRPr="0092486D">
        <w:rPr>
          <w:rFonts w:ascii="Calibri" w:hAnsi="Calibri" w:cs="Calibri"/>
          <w:color w:val="000000" w:themeColor="text1"/>
        </w:rPr>
        <w:t xml:space="preserve"> are used (adapt the </w:t>
      </w:r>
      <w:r w:rsidRPr="0092486D">
        <w:rPr>
          <w:rStyle w:val="Strong"/>
          <w:rFonts w:ascii="Calibri" w:hAnsi="Calibri" w:cs="Calibri"/>
          <w:b w:val="0"/>
          <w:bCs w:val="0"/>
          <w:color w:val="000000" w:themeColor="text1"/>
        </w:rPr>
        <w:t>lower 1/3</w:t>
      </w:r>
      <w:r w:rsidRPr="0092486D">
        <w:rPr>
          <w:rFonts w:ascii="Calibri" w:hAnsi="Calibri" w:cs="Calibri"/>
          <w:color w:val="000000" w:themeColor="text1"/>
        </w:rPr>
        <w:t xml:space="preserve"> of the cutting edge to the surface).</w:t>
      </w:r>
    </w:p>
    <w:p w14:paraId="5BF9E196" w14:textId="77777777" w:rsidR="00E94B7E" w:rsidRPr="0092486D" w:rsidRDefault="00E94B7E" w:rsidP="00E94B7E">
      <w:pPr>
        <w:jc w:val="both"/>
        <w:rPr>
          <w:rFonts w:ascii="Calibri" w:hAnsi="Calibri" w:cs="Calibri"/>
        </w:rPr>
      </w:pPr>
    </w:p>
    <w:p w14:paraId="1C5021E5" w14:textId="6DB65175"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Insertion</w:t>
      </w:r>
      <w:ins w:id="437" w:author="Karo Parsegian" w:date="2026-05-29T12:31:00Z" w16du:dateUtc="2026-05-29T18:31:00Z">
        <w:r w:rsidR="0046002E" w:rsidRPr="0092486D">
          <w:rPr>
            <w:rFonts w:ascii="Calibri" w:hAnsi="Calibri" w:cs="Calibri"/>
          </w:rPr>
          <w:t xml:space="preserve"> (</w:t>
        </w:r>
      </w:ins>
      <w:ins w:id="438" w:author="Karo Parsegian" w:date="2026-05-30T22:17:00Z" w16du:dateUtc="2026-05-31T04:17:00Z">
        <w:r w:rsidR="000C71D4" w:rsidRPr="0092486D">
          <w:rPr>
            <w:rFonts w:ascii="Calibri" w:hAnsi="Calibri" w:cs="Calibri"/>
          </w:rPr>
          <w:t xml:space="preserve">see </w:t>
        </w:r>
      </w:ins>
      <w:ins w:id="439" w:author="Karo Parsegian" w:date="2026-05-29T12:31:00Z" w16du:dateUtc="2026-05-29T18:31:00Z">
        <w:r w:rsidR="0046002E" w:rsidRPr="0092486D">
          <w:rPr>
            <w:rFonts w:ascii="Calibri" w:hAnsi="Calibri" w:cs="Calibri"/>
            <w:b/>
            <w:bCs/>
            <w:color w:val="000000" w:themeColor="text1"/>
          </w:rPr>
          <w:t xml:space="preserve">Video </w:t>
        </w:r>
      </w:ins>
      <w:ins w:id="440" w:author="Karo Parsegian" w:date="2026-05-29T16:47:00Z" w16du:dateUtc="2026-05-29T22:47:00Z">
        <w:r w:rsidR="00D36EA2" w:rsidRPr="0092486D">
          <w:rPr>
            <w:rFonts w:ascii="Calibri" w:hAnsi="Calibri" w:cs="Calibri"/>
            <w:b/>
            <w:bCs/>
            <w:color w:val="000000" w:themeColor="text1"/>
          </w:rPr>
          <w:t>20</w:t>
        </w:r>
      </w:ins>
      <w:ins w:id="441" w:author="Karo Parsegian" w:date="2026-05-29T14:20:00Z" w16du:dateUtc="2026-05-29T20:20:00Z">
        <w:r w:rsidR="00385C36" w:rsidRPr="0092486D">
          <w:rPr>
            <w:rFonts w:ascii="Calibri" w:hAnsi="Calibri" w:cs="Calibri"/>
            <w:color w:val="000000" w:themeColor="text1"/>
          </w:rPr>
          <w:t>,</w:t>
        </w:r>
      </w:ins>
      <w:ins w:id="442" w:author="Karo Parsegian" w:date="2026-05-29T12:31:00Z" w16du:dateUtc="2026-05-29T18:31:00Z">
        <w:r w:rsidR="0046002E" w:rsidRPr="0092486D">
          <w:rPr>
            <w:rFonts w:ascii="Calibri" w:hAnsi="Calibri" w:cs="Calibri"/>
            <w:color w:val="000000" w:themeColor="text1"/>
          </w:rPr>
          <w:t xml:space="preserve"> 20:15</w:t>
        </w:r>
      </w:ins>
      <w:ins w:id="443" w:author="Karo Parsegian" w:date="2026-05-29T12:32:00Z" w16du:dateUtc="2026-05-29T18:32:00Z">
        <w:r w:rsidR="0046002E" w:rsidRPr="0092486D">
          <w:rPr>
            <w:rFonts w:ascii="Calibri" w:hAnsi="Calibri" w:cs="Calibri"/>
            <w:color w:val="000000" w:themeColor="text1"/>
          </w:rPr>
          <w:t>–20:16</w:t>
        </w:r>
      </w:ins>
      <w:ins w:id="444" w:author="Karo Parsegian" w:date="2026-05-30T22:18:00Z" w16du:dateUtc="2026-05-31T04:18:00Z">
        <w:r w:rsidR="000C71D4" w:rsidRPr="0092486D">
          <w:rPr>
            <w:rFonts w:ascii="Calibri" w:hAnsi="Calibri" w:cs="Calibri"/>
            <w:color w:val="000000" w:themeColor="text1"/>
          </w:rPr>
          <w:t>,</w:t>
        </w:r>
      </w:ins>
      <w:ins w:id="445" w:author="Karo Parsegian" w:date="2026-05-29T12:42:00Z" w16du:dateUtc="2026-05-29T18:42:00Z">
        <w:r w:rsidR="000D693D" w:rsidRPr="0092486D">
          <w:rPr>
            <w:rFonts w:ascii="Calibri" w:hAnsi="Calibri" w:cs="Calibri"/>
            <w:color w:val="000000" w:themeColor="text1"/>
          </w:rPr>
          <w:t xml:space="preserve"> demonstrating </w:t>
        </w:r>
      </w:ins>
      <w:ins w:id="446" w:author="Karo Parsegian" w:date="2026-05-30T22:18:00Z" w16du:dateUtc="2026-05-31T04:18:00Z">
        <w:r w:rsidR="000C71D4" w:rsidRPr="0092486D">
          <w:rPr>
            <w:rFonts w:ascii="Calibri" w:hAnsi="Calibri" w:cs="Calibri"/>
            <w:color w:val="000000" w:themeColor="text1"/>
          </w:rPr>
          <w:t xml:space="preserve">the </w:t>
        </w:r>
      </w:ins>
      <w:ins w:id="447" w:author="Karo Parsegian" w:date="2026-05-29T12:42:00Z" w16du:dateUtc="2026-05-29T18:42:00Z">
        <w:r w:rsidR="000D693D" w:rsidRPr="0092486D">
          <w:rPr>
            <w:rFonts w:ascii="Calibri" w:hAnsi="Calibri" w:cs="Calibri"/>
            <w:color w:val="000000" w:themeColor="text1"/>
          </w:rPr>
          <w:t>Barnhart 5/6</w:t>
        </w:r>
      </w:ins>
      <w:ins w:id="448" w:author="Karo Parsegian" w:date="2026-05-30T22:18:00Z" w16du:dateUtc="2026-05-31T04:18:00Z">
        <w:r w:rsidR="000C71D4" w:rsidRPr="0092486D">
          <w:rPr>
            <w:rFonts w:ascii="Calibri" w:hAnsi="Calibri" w:cs="Calibri"/>
            <w:color w:val="000000" w:themeColor="text1"/>
          </w:rPr>
          <w:t xml:space="preserve"> curette and</w:t>
        </w:r>
      </w:ins>
      <w:ins w:id="449" w:author="Karo Parsegian" w:date="2026-05-29T12:42:00Z" w16du:dateUtc="2026-05-29T18:42:00Z">
        <w:r w:rsidR="000D693D" w:rsidRPr="0092486D">
          <w:rPr>
            <w:rFonts w:ascii="Calibri" w:hAnsi="Calibri" w:cs="Calibri"/>
            <w:color w:val="000000" w:themeColor="text1"/>
          </w:rPr>
          <w:t xml:space="preserve"> </w:t>
        </w:r>
        <w:r w:rsidR="000D693D" w:rsidRPr="0092486D">
          <w:rPr>
            <w:rFonts w:ascii="Calibri" w:hAnsi="Calibri" w:cs="Calibri"/>
            <w:b/>
            <w:bCs/>
            <w:color w:val="000000" w:themeColor="text1"/>
          </w:rPr>
          <w:t xml:space="preserve">Video </w:t>
        </w:r>
      </w:ins>
      <w:ins w:id="450" w:author="Karo Parsegian" w:date="2026-05-29T16:48:00Z" w16du:dateUtc="2026-05-29T22:48:00Z">
        <w:r w:rsidR="00D36EA2" w:rsidRPr="0092486D">
          <w:rPr>
            <w:rFonts w:ascii="Calibri" w:hAnsi="Calibri" w:cs="Calibri"/>
            <w:b/>
            <w:bCs/>
            <w:color w:val="000000" w:themeColor="text1"/>
          </w:rPr>
          <w:t>21</w:t>
        </w:r>
      </w:ins>
      <w:ins w:id="451" w:author="Karo Parsegian" w:date="2026-05-29T14:20:00Z" w16du:dateUtc="2026-05-29T20:20:00Z">
        <w:r w:rsidR="00385C36" w:rsidRPr="0092486D">
          <w:rPr>
            <w:rFonts w:ascii="Calibri" w:hAnsi="Calibri" w:cs="Calibri"/>
            <w:color w:val="000000" w:themeColor="text1"/>
          </w:rPr>
          <w:t>,</w:t>
        </w:r>
      </w:ins>
      <w:ins w:id="452" w:author="Karo Parsegian" w:date="2026-05-29T12:44:00Z" w16du:dateUtc="2026-05-29T18:44:00Z">
        <w:r w:rsidR="000D693D" w:rsidRPr="0092486D">
          <w:rPr>
            <w:rFonts w:ascii="Calibri" w:hAnsi="Calibri" w:cs="Calibri"/>
            <w:color w:val="000000" w:themeColor="text1"/>
          </w:rPr>
          <w:t xml:space="preserve"> </w:t>
        </w:r>
      </w:ins>
      <w:ins w:id="453" w:author="Karo Parsegian" w:date="2026-05-29T12:45:00Z" w16du:dateUtc="2026-05-29T18:45:00Z">
        <w:r w:rsidR="000D693D" w:rsidRPr="0092486D">
          <w:rPr>
            <w:rFonts w:ascii="Calibri" w:hAnsi="Calibri" w:cs="Calibri"/>
            <w:color w:val="000000" w:themeColor="text1"/>
          </w:rPr>
          <w:t>16:06–16:07</w:t>
        </w:r>
      </w:ins>
      <w:ins w:id="454" w:author="Karo Parsegian" w:date="2026-05-30T22:18:00Z" w16du:dateUtc="2026-05-31T04:18:00Z">
        <w:r w:rsidR="000C71D4" w:rsidRPr="0092486D">
          <w:rPr>
            <w:rFonts w:ascii="Calibri" w:hAnsi="Calibri" w:cs="Calibri"/>
            <w:color w:val="000000" w:themeColor="text1"/>
          </w:rPr>
          <w:t>,</w:t>
        </w:r>
      </w:ins>
      <w:ins w:id="455" w:author="Karo Parsegian" w:date="2026-05-29T12:45:00Z" w16du:dateUtc="2026-05-29T18:45:00Z">
        <w:r w:rsidR="000D693D" w:rsidRPr="0092486D">
          <w:rPr>
            <w:rFonts w:ascii="Calibri" w:hAnsi="Calibri" w:cs="Calibri"/>
            <w:color w:val="000000" w:themeColor="text1"/>
          </w:rPr>
          <w:t xml:space="preserve"> demonstrating </w:t>
        </w:r>
      </w:ins>
      <w:ins w:id="456" w:author="Karo Parsegian" w:date="2026-05-30T22:18:00Z" w16du:dateUtc="2026-05-31T04:18:00Z">
        <w:r w:rsidR="000C71D4" w:rsidRPr="0092486D">
          <w:rPr>
            <w:rFonts w:ascii="Calibri" w:hAnsi="Calibri" w:cs="Calibri"/>
            <w:color w:val="000000" w:themeColor="text1"/>
          </w:rPr>
          <w:t xml:space="preserve">the </w:t>
        </w:r>
      </w:ins>
      <w:ins w:id="457" w:author="Karo Parsegian" w:date="2026-05-29T12:45:00Z" w16du:dateUtc="2026-05-29T18:45:00Z">
        <w:r w:rsidR="000D693D" w:rsidRPr="0092486D">
          <w:rPr>
            <w:rFonts w:ascii="Calibri" w:hAnsi="Calibri" w:cs="Calibri"/>
            <w:color w:val="000000" w:themeColor="text1"/>
          </w:rPr>
          <w:t>Younger</w:t>
        </w:r>
      </w:ins>
      <w:ins w:id="458" w:author="Karo Parsegian" w:date="2026-05-29T16:48:00Z" w16du:dateUtc="2026-05-29T22:48:00Z">
        <w:r w:rsidR="00D36EA2" w:rsidRPr="0092486D">
          <w:rPr>
            <w:rFonts w:ascii="Calibri" w:hAnsi="Calibri" w:cs="Calibri"/>
            <w:color w:val="000000" w:themeColor="text1"/>
          </w:rPr>
          <w:t>–</w:t>
        </w:r>
      </w:ins>
      <w:ins w:id="459" w:author="Karo Parsegian" w:date="2026-05-29T12:45:00Z" w16du:dateUtc="2026-05-29T18:45:00Z">
        <w:r w:rsidR="000D693D" w:rsidRPr="0092486D">
          <w:rPr>
            <w:rFonts w:ascii="Calibri" w:hAnsi="Calibri" w:cs="Calibri"/>
            <w:color w:val="000000" w:themeColor="text1"/>
          </w:rPr>
          <w:t>Good 7/8</w:t>
        </w:r>
      </w:ins>
      <w:ins w:id="460" w:author="Karo Parsegian" w:date="2026-05-30T22:18:00Z" w16du:dateUtc="2026-05-31T04:18:00Z">
        <w:r w:rsidR="000C71D4" w:rsidRPr="0092486D">
          <w:rPr>
            <w:rFonts w:ascii="Calibri" w:hAnsi="Calibri" w:cs="Calibri"/>
            <w:color w:val="000000" w:themeColor="text1"/>
          </w:rPr>
          <w:t xml:space="preserve"> curette</w:t>
        </w:r>
      </w:ins>
      <w:ins w:id="461" w:author="Karo Parsegian" w:date="2026-05-29T12:42:00Z" w16du:dateUtc="2026-05-29T18:42:00Z">
        <w:r w:rsidR="000D693D" w:rsidRPr="0092486D">
          <w:rPr>
            <w:rFonts w:ascii="Calibri" w:hAnsi="Calibri" w:cs="Calibri"/>
            <w:color w:val="000000" w:themeColor="text1"/>
          </w:rPr>
          <w:t>)</w:t>
        </w:r>
      </w:ins>
      <w:r w:rsidRPr="0092486D">
        <w:rPr>
          <w:rFonts w:ascii="Calibri" w:hAnsi="Calibri" w:cs="Calibri"/>
        </w:rPr>
        <w:t>:</w:t>
      </w:r>
    </w:p>
    <w:p w14:paraId="4930FEF8" w14:textId="77777777" w:rsidR="00E94B7E" w:rsidRPr="0092486D" w:rsidRDefault="00E94B7E" w:rsidP="00E94B7E">
      <w:pPr>
        <w:pStyle w:val="ListParagraph"/>
        <w:ind w:left="0"/>
        <w:jc w:val="both"/>
        <w:rPr>
          <w:rFonts w:ascii="Calibri" w:hAnsi="Calibri" w:cs="Calibri"/>
        </w:rPr>
      </w:pPr>
    </w:p>
    <w:p w14:paraId="77B25372" w14:textId="2A6A22EA"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Closed angle (0</w:t>
      </w:r>
      <w:r w:rsidRPr="0092486D">
        <w:rPr>
          <w:rFonts w:ascii="Calibri" w:hAnsi="Calibri" w:cs="Calibri"/>
        </w:rPr>
        <w:t>°</w:t>
      </w:r>
      <w:r w:rsidRPr="0092486D">
        <w:rPr>
          <w:rStyle w:val="Strong"/>
          <w:rFonts w:ascii="Calibri" w:hAnsi="Calibri" w:cs="Calibri"/>
          <w:b w:val="0"/>
          <w:bCs w:val="0"/>
          <w:color w:val="000000" w:themeColor="text1"/>
        </w:rPr>
        <w:t>–45°)</w:t>
      </w:r>
      <w:r w:rsidRPr="0092486D">
        <w:rPr>
          <w:rFonts w:ascii="Calibri" w:hAnsi="Calibri" w:cs="Calibri"/>
          <w:color w:val="000000" w:themeColor="text1"/>
        </w:rPr>
        <w:t xml:space="preserve">: </w:t>
      </w:r>
      <w:ins w:id="462" w:author="Karo Parsegian" w:date="2026-06-01T09:03:00Z" w16du:dateUtc="2026-06-01T15:03:00Z">
        <w:r w:rsidR="008A625C" w:rsidRPr="0092486D">
          <w:rPr>
            <w:rFonts w:ascii="Calibri" w:hAnsi="Calibri" w:cs="Calibri"/>
            <w:color w:val="000000" w:themeColor="text1"/>
          </w:rPr>
          <w:t>I</w:t>
        </w:r>
      </w:ins>
      <w:del w:id="463" w:author="Karo Parsegian" w:date="2026-06-01T09:03:00Z" w16du:dateUtc="2026-06-01T15:03:00Z">
        <w:r w:rsidRPr="0092486D" w:rsidDel="008A625C">
          <w:rPr>
            <w:rFonts w:ascii="Calibri" w:hAnsi="Calibri" w:cs="Calibri"/>
            <w:color w:val="000000" w:themeColor="text1"/>
          </w:rPr>
          <w:delText>i</w:delText>
        </w:r>
      </w:del>
      <w:r w:rsidRPr="0092486D">
        <w:rPr>
          <w:rFonts w:ascii="Calibri" w:hAnsi="Calibri" w:cs="Calibri"/>
          <w:color w:val="000000" w:themeColor="text1"/>
        </w:rPr>
        <w:t xml:space="preserve">nsert at the </w:t>
      </w:r>
      <w:r w:rsidRPr="0092486D">
        <w:rPr>
          <w:rStyle w:val="Strong"/>
          <w:rFonts w:ascii="Calibri" w:hAnsi="Calibri" w:cs="Calibri"/>
          <w:b w:val="0"/>
          <w:bCs w:val="0"/>
          <w:color w:val="000000" w:themeColor="text1"/>
        </w:rPr>
        <w:t>distofacial line angle</w:t>
      </w:r>
      <w:r w:rsidRPr="0092486D">
        <w:rPr>
          <w:rFonts w:ascii="Calibri" w:hAnsi="Calibri" w:cs="Calibri"/>
          <w:color w:val="000000" w:themeColor="text1"/>
        </w:rPr>
        <w:t xml:space="preserve"> with the face nearly flat to the tooth.</w:t>
      </w:r>
    </w:p>
    <w:p w14:paraId="0F383713"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7AA594B6" w14:textId="77777777" w:rsidR="00E94B7E" w:rsidRPr="0092486D" w:rsidRDefault="00E94B7E" w:rsidP="00E94B7E">
      <w:pPr>
        <w:pStyle w:val="NormalWeb"/>
        <w:numPr>
          <w:ilvl w:val="2"/>
          <w:numId w:val="9"/>
        </w:numPr>
        <w:spacing w:before="0" w:beforeAutospacing="0" w:after="0" w:afterAutospacing="0"/>
        <w:ind w:left="0" w:firstLine="0"/>
        <w:jc w:val="both"/>
        <w:rPr>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Slide to the base</w:t>
      </w:r>
      <w:r w:rsidRPr="0092486D">
        <w:rPr>
          <w:rFonts w:ascii="Calibri" w:hAnsi="Calibri" w:cs="Calibri"/>
          <w:color w:val="000000" w:themeColor="text1"/>
        </w:rPr>
        <w:t xml:space="preserve"> of the sulcus/pocket </w:t>
      </w:r>
      <w:r w:rsidRPr="0092486D">
        <w:rPr>
          <w:rStyle w:val="Strong"/>
          <w:rFonts w:ascii="Calibri" w:hAnsi="Calibri" w:cs="Calibri"/>
          <w:b w:val="0"/>
          <w:bCs w:val="0"/>
          <w:color w:val="000000" w:themeColor="text1"/>
        </w:rPr>
        <w:t>without tissue damage</w:t>
      </w:r>
      <w:r w:rsidRPr="0092486D">
        <w:rPr>
          <w:rFonts w:ascii="Calibri" w:hAnsi="Calibri" w:cs="Calibri"/>
          <w:color w:val="000000" w:themeColor="text1"/>
        </w:rPr>
        <w:t>.</w:t>
      </w:r>
    </w:p>
    <w:p w14:paraId="3D470EE4"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6A131592" w14:textId="68168866" w:rsidR="00E94B7E" w:rsidRPr="0092486D" w:rsidRDefault="00FF182C"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CRITICAL STEP</w:t>
      </w:r>
      <w:r w:rsidR="00E94B7E" w:rsidRPr="0092486D">
        <w:rPr>
          <w:rStyle w:val="Strong"/>
          <w:rFonts w:ascii="Calibri" w:hAnsi="Calibri" w:cs="Calibri"/>
          <w:b w:val="0"/>
          <w:bCs w:val="0"/>
          <w:color w:val="000000" w:themeColor="text1"/>
        </w:rPr>
        <w:t>:</w:t>
      </w:r>
      <w:r w:rsidR="00E94B7E" w:rsidRPr="0092486D">
        <w:rPr>
          <w:rFonts w:ascii="Calibri" w:hAnsi="Calibri" w:cs="Calibri"/>
          <w:color w:val="000000" w:themeColor="text1"/>
        </w:rPr>
        <w:t xml:space="preserve"> Maintain continuous blade contact during insertion.</w:t>
      </w:r>
    </w:p>
    <w:p w14:paraId="792F6C95"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2B659B92" w14:textId="71D2AAEC"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Distal removal strokes (</w:t>
      </w:r>
      <w:ins w:id="464" w:author="Karo Parsegian" w:date="2026-05-30T22:18:00Z" w16du:dateUtc="2026-05-31T04:18:00Z">
        <w:r w:rsidR="00A77516" w:rsidRPr="0092486D">
          <w:rPr>
            <w:rFonts w:ascii="Calibri" w:hAnsi="Calibri" w:cs="Calibri"/>
          </w:rPr>
          <w:t xml:space="preserve">see </w:t>
        </w:r>
      </w:ins>
      <w:r w:rsidRPr="0092486D">
        <w:rPr>
          <w:rStyle w:val="Strong"/>
          <w:rFonts w:ascii="Calibri" w:hAnsi="Calibri" w:cs="Calibri"/>
          <w:color w:val="000000" w:themeColor="text1"/>
        </w:rPr>
        <w:t>Figure 5A</w:t>
      </w:r>
      <w:ins w:id="465" w:author="Karo Parsegian" w:date="2026-05-30T22:19:00Z" w16du:dateUtc="2026-05-31T04:19:00Z">
        <w:r w:rsidR="00A77516" w:rsidRPr="0092486D">
          <w:rPr>
            <w:rStyle w:val="Strong"/>
            <w:rFonts w:ascii="Calibri" w:hAnsi="Calibri" w:cs="Calibri"/>
            <w:color w:val="000000" w:themeColor="text1"/>
          </w:rPr>
          <w:t xml:space="preserve">, </w:t>
        </w:r>
      </w:ins>
      <w:ins w:id="466" w:author="Karo Parsegian" w:date="2026-05-29T12:32:00Z" w16du:dateUtc="2026-05-29T18:32:00Z">
        <w:r w:rsidR="0046002E" w:rsidRPr="0092486D">
          <w:rPr>
            <w:rStyle w:val="Strong"/>
            <w:rFonts w:ascii="Calibri" w:hAnsi="Calibri" w:cs="Calibri"/>
            <w:color w:val="000000" w:themeColor="text1"/>
          </w:rPr>
          <w:t xml:space="preserve">Video </w:t>
        </w:r>
      </w:ins>
      <w:ins w:id="467" w:author="Karo Parsegian" w:date="2026-05-29T16:48:00Z" w16du:dateUtc="2026-05-29T22:48:00Z">
        <w:r w:rsidR="002152A3" w:rsidRPr="0092486D">
          <w:rPr>
            <w:rStyle w:val="Strong"/>
            <w:rFonts w:ascii="Calibri" w:hAnsi="Calibri" w:cs="Calibri"/>
            <w:color w:val="000000" w:themeColor="text1"/>
          </w:rPr>
          <w:t>20</w:t>
        </w:r>
      </w:ins>
      <w:ins w:id="468" w:author="Karo Parsegian" w:date="2026-05-29T14:20:00Z" w16du:dateUtc="2026-05-29T20:20:00Z">
        <w:r w:rsidR="00385C36" w:rsidRPr="0092486D">
          <w:rPr>
            <w:rStyle w:val="Strong"/>
            <w:rFonts w:ascii="Calibri" w:hAnsi="Calibri" w:cs="Calibri"/>
            <w:b w:val="0"/>
            <w:bCs w:val="0"/>
            <w:color w:val="000000" w:themeColor="text1"/>
          </w:rPr>
          <w:t>,</w:t>
        </w:r>
      </w:ins>
      <w:ins w:id="469" w:author="Karo Parsegian" w:date="2026-05-29T12:32:00Z" w16du:dateUtc="2026-05-29T18:32:00Z">
        <w:r w:rsidR="0046002E" w:rsidRPr="0092486D">
          <w:rPr>
            <w:rStyle w:val="Strong"/>
            <w:rFonts w:ascii="Calibri" w:hAnsi="Calibri" w:cs="Calibri"/>
            <w:b w:val="0"/>
            <w:bCs w:val="0"/>
            <w:color w:val="000000" w:themeColor="text1"/>
          </w:rPr>
          <w:t xml:space="preserve"> 20:17–</w:t>
        </w:r>
      </w:ins>
      <w:ins w:id="470" w:author="Karo Parsegian" w:date="2026-05-29T12:33:00Z" w16du:dateUtc="2026-05-29T18:33:00Z">
        <w:r w:rsidR="0046002E" w:rsidRPr="0092486D">
          <w:rPr>
            <w:rStyle w:val="Strong"/>
            <w:rFonts w:ascii="Calibri" w:hAnsi="Calibri" w:cs="Calibri"/>
            <w:b w:val="0"/>
            <w:bCs w:val="0"/>
            <w:color w:val="000000" w:themeColor="text1"/>
          </w:rPr>
          <w:t>22:07</w:t>
        </w:r>
      </w:ins>
      <w:ins w:id="471" w:author="Karo Parsegian" w:date="2026-05-30T22:18:00Z" w16du:dateUtc="2026-05-31T04:18:00Z">
        <w:r w:rsidR="00A77516" w:rsidRPr="0092486D">
          <w:rPr>
            <w:rStyle w:val="Strong"/>
            <w:rFonts w:ascii="Calibri" w:hAnsi="Calibri" w:cs="Calibri"/>
            <w:b w:val="0"/>
            <w:bCs w:val="0"/>
            <w:color w:val="000000" w:themeColor="text1"/>
          </w:rPr>
          <w:t>,</w:t>
        </w:r>
      </w:ins>
      <w:ins w:id="472" w:author="Karo Parsegian" w:date="2026-05-29T12:42:00Z" w16du:dateUtc="2026-05-29T18:42:00Z">
        <w:r w:rsidR="000D693D" w:rsidRPr="0092486D">
          <w:rPr>
            <w:rStyle w:val="Strong"/>
            <w:rFonts w:ascii="Calibri" w:hAnsi="Calibri" w:cs="Calibri"/>
            <w:color w:val="000000" w:themeColor="text1"/>
          </w:rPr>
          <w:t xml:space="preserve"> </w:t>
        </w:r>
        <w:r w:rsidR="000D693D" w:rsidRPr="0092486D">
          <w:rPr>
            <w:rFonts w:ascii="Calibri" w:hAnsi="Calibri" w:cs="Calibri"/>
            <w:color w:val="000000" w:themeColor="text1"/>
          </w:rPr>
          <w:t>demonstrating Barnhart 5/6</w:t>
        </w:r>
      </w:ins>
      <w:ins w:id="473" w:author="Karo Parsegian" w:date="2026-05-30T22:19:00Z" w16du:dateUtc="2026-05-31T04:19:00Z">
        <w:r w:rsidR="00A77516" w:rsidRPr="0092486D">
          <w:rPr>
            <w:rFonts w:ascii="Calibri" w:hAnsi="Calibri" w:cs="Calibri"/>
            <w:color w:val="000000" w:themeColor="text1"/>
          </w:rPr>
          <w:t xml:space="preserve">, and </w:t>
        </w:r>
      </w:ins>
      <w:ins w:id="474" w:author="Karo Parsegian" w:date="2026-05-29T12:46:00Z" w16du:dateUtc="2026-05-29T18:46:00Z">
        <w:r w:rsidR="00C71BF0" w:rsidRPr="0092486D">
          <w:rPr>
            <w:rFonts w:ascii="Calibri" w:hAnsi="Calibri" w:cs="Calibri"/>
            <w:b/>
            <w:bCs/>
            <w:color w:val="000000" w:themeColor="text1"/>
          </w:rPr>
          <w:t xml:space="preserve">Video </w:t>
        </w:r>
      </w:ins>
      <w:ins w:id="475" w:author="Karo Parsegian" w:date="2026-05-29T16:48:00Z" w16du:dateUtc="2026-05-29T22:48:00Z">
        <w:r w:rsidR="002152A3" w:rsidRPr="0092486D">
          <w:rPr>
            <w:rFonts w:ascii="Calibri" w:hAnsi="Calibri" w:cs="Calibri"/>
            <w:b/>
            <w:bCs/>
            <w:color w:val="000000" w:themeColor="text1"/>
          </w:rPr>
          <w:t>21</w:t>
        </w:r>
      </w:ins>
      <w:ins w:id="476" w:author="Karo Parsegian" w:date="2026-05-29T14:21:00Z" w16du:dateUtc="2026-05-29T20:21:00Z">
        <w:r w:rsidR="00385C36" w:rsidRPr="0092486D">
          <w:rPr>
            <w:rFonts w:ascii="Calibri" w:hAnsi="Calibri" w:cs="Calibri"/>
            <w:color w:val="000000" w:themeColor="text1"/>
          </w:rPr>
          <w:t>,</w:t>
        </w:r>
      </w:ins>
      <w:ins w:id="477" w:author="Karo Parsegian" w:date="2026-05-29T12:46:00Z" w16du:dateUtc="2026-05-29T18:46:00Z">
        <w:r w:rsidR="00C71BF0" w:rsidRPr="0092486D">
          <w:rPr>
            <w:rFonts w:ascii="Calibri" w:hAnsi="Calibri" w:cs="Calibri"/>
            <w:color w:val="000000" w:themeColor="text1"/>
          </w:rPr>
          <w:t xml:space="preserve"> 16:10–20:01</w:t>
        </w:r>
      </w:ins>
      <w:ins w:id="478" w:author="Karo Parsegian" w:date="2026-05-30T22:19:00Z" w16du:dateUtc="2026-05-31T04:19:00Z">
        <w:r w:rsidR="00A77516" w:rsidRPr="0092486D">
          <w:rPr>
            <w:rFonts w:ascii="Calibri" w:hAnsi="Calibri" w:cs="Calibri"/>
            <w:color w:val="000000" w:themeColor="text1"/>
          </w:rPr>
          <w:t>,</w:t>
        </w:r>
      </w:ins>
      <w:ins w:id="479" w:author="Karo Parsegian" w:date="2026-05-29T12:46:00Z" w16du:dateUtc="2026-05-29T18:46:00Z">
        <w:r w:rsidR="00C71BF0" w:rsidRPr="0092486D">
          <w:rPr>
            <w:rFonts w:ascii="Calibri" w:hAnsi="Calibri" w:cs="Calibri"/>
            <w:color w:val="000000" w:themeColor="text1"/>
          </w:rPr>
          <w:t xml:space="preserve"> demonstrating Younger</w:t>
        </w:r>
      </w:ins>
      <w:ins w:id="480" w:author="Karo Parsegian" w:date="2026-05-29T16:48:00Z" w16du:dateUtc="2026-05-29T22:48:00Z">
        <w:r w:rsidR="002152A3" w:rsidRPr="0092486D">
          <w:rPr>
            <w:rFonts w:ascii="Calibri" w:hAnsi="Calibri" w:cs="Calibri"/>
            <w:color w:val="000000" w:themeColor="text1"/>
          </w:rPr>
          <w:t>–</w:t>
        </w:r>
      </w:ins>
      <w:ins w:id="481" w:author="Karo Parsegian" w:date="2026-05-29T12:46:00Z" w16du:dateUtc="2026-05-29T18:46:00Z">
        <w:r w:rsidR="00C71BF0" w:rsidRPr="0092486D">
          <w:rPr>
            <w:rFonts w:ascii="Calibri" w:hAnsi="Calibri" w:cs="Calibri"/>
            <w:color w:val="000000" w:themeColor="text1"/>
          </w:rPr>
          <w:t>Good 7/8</w:t>
        </w:r>
      </w:ins>
      <w:r w:rsidRPr="0092486D">
        <w:rPr>
          <w:rFonts w:ascii="Calibri" w:hAnsi="Calibri" w:cs="Calibri"/>
        </w:rPr>
        <w:t>):</w:t>
      </w:r>
    </w:p>
    <w:p w14:paraId="740E0B39" w14:textId="77777777" w:rsidR="00E94B7E" w:rsidRPr="0092486D" w:rsidRDefault="00E94B7E" w:rsidP="00E94B7E">
      <w:pPr>
        <w:pStyle w:val="ListParagraph"/>
        <w:ind w:left="0"/>
        <w:jc w:val="both"/>
        <w:rPr>
          <w:rFonts w:ascii="Calibri" w:hAnsi="Calibri" w:cs="Calibri"/>
        </w:rPr>
      </w:pPr>
    </w:p>
    <w:p w14:paraId="1D7B2B81" w14:textId="5908F8A7" w:rsidR="00D756F2" w:rsidRPr="0092486D" w:rsidRDefault="00E94B7E" w:rsidP="00D756F2">
      <w:pPr>
        <w:pStyle w:val="NormalWeb"/>
        <w:numPr>
          <w:ilvl w:val="2"/>
          <w:numId w:val="9"/>
        </w:numPr>
        <w:spacing w:before="0" w:beforeAutospacing="0" w:after="0" w:afterAutospacing="0"/>
        <w:ind w:left="0" w:firstLine="0"/>
        <w:jc w:val="both"/>
        <w:rPr>
          <w:ins w:id="482" w:author="Karo Parsegian" w:date="2026-05-30T22:33:00Z" w16du:dateUtc="2026-05-31T04:33:00Z"/>
          <w:rStyle w:val="Strong"/>
          <w:rFonts w:ascii="Calibri" w:hAnsi="Calibri" w:cs="Calibri"/>
          <w:b w:val="0"/>
          <w:bCs w:val="0"/>
        </w:rPr>
      </w:pPr>
      <w:r w:rsidRPr="0092486D">
        <w:rPr>
          <w:rStyle w:val="Strong"/>
          <w:rFonts w:ascii="Calibri" w:hAnsi="Calibri" w:cs="Calibri"/>
          <w:b w:val="0"/>
          <w:bCs w:val="0"/>
          <w:color w:val="000000" w:themeColor="text1"/>
        </w:rPr>
        <w:t>Angulation:</w:t>
      </w:r>
      <w:r w:rsidRPr="0092486D">
        <w:rPr>
          <w:rFonts w:ascii="Calibri" w:hAnsi="Calibri" w:cs="Calibri"/>
          <w:color w:val="000000" w:themeColor="text1"/>
        </w:rPr>
        <w:t xml:space="preserve"> </w:t>
      </w:r>
      <w:r w:rsidRPr="0092486D">
        <w:rPr>
          <w:rFonts w:ascii="Calibri" w:hAnsi="Calibri" w:cs="Calibri"/>
        </w:rPr>
        <w:t>Open to 45°–90° by tilting the terminal shank away from the tooth.</w:t>
      </w:r>
    </w:p>
    <w:p w14:paraId="03DAF4C9" w14:textId="77777777" w:rsidR="00D756F2" w:rsidRPr="0092486D" w:rsidRDefault="00D756F2" w:rsidP="006A4689">
      <w:pPr>
        <w:pStyle w:val="NormalWeb"/>
        <w:spacing w:before="0" w:beforeAutospacing="0" w:after="0" w:afterAutospacing="0"/>
        <w:jc w:val="both"/>
        <w:rPr>
          <w:ins w:id="483" w:author="Karo Parsegian" w:date="2026-05-30T22:33:00Z" w16du:dateUtc="2026-05-31T04:33:00Z"/>
          <w:rFonts w:ascii="Calibri" w:hAnsi="Calibri" w:cs="Calibri"/>
        </w:rPr>
      </w:pPr>
    </w:p>
    <w:p w14:paraId="28BBD3A6" w14:textId="1D881474" w:rsidR="0046002E" w:rsidRPr="0092486D" w:rsidRDefault="00E94B7E" w:rsidP="006A4689">
      <w:pPr>
        <w:pStyle w:val="NormalWeb"/>
        <w:numPr>
          <w:ilvl w:val="2"/>
          <w:numId w:val="9"/>
        </w:numPr>
        <w:spacing w:before="0" w:beforeAutospacing="0" w:after="0" w:afterAutospacing="0"/>
        <w:ind w:left="0" w:firstLine="0"/>
        <w:jc w:val="both"/>
        <w:rPr>
          <w:ins w:id="484" w:author="Karo Parsegian" w:date="2026-05-29T12:37:00Z" w16du:dateUtc="2026-05-29T18:37:00Z"/>
          <w:rFonts w:ascii="Calibri" w:hAnsi="Calibri" w:cs="Calibri"/>
        </w:rPr>
      </w:pPr>
      <w:r w:rsidRPr="0092486D">
        <w:rPr>
          <w:rStyle w:val="Strong"/>
          <w:rFonts w:ascii="Calibri" w:hAnsi="Calibri" w:cs="Calibri"/>
          <w:b w:val="0"/>
          <w:bCs w:val="0"/>
          <w:color w:val="000000" w:themeColor="text1"/>
        </w:rPr>
        <w:t>Stroke type:</w:t>
      </w:r>
      <w:r w:rsidRPr="0092486D">
        <w:rPr>
          <w:rFonts w:ascii="Calibri" w:hAnsi="Calibri" w:cs="Calibri"/>
          <w:color w:val="000000" w:themeColor="text1"/>
        </w:rPr>
        <w:t xml:space="preserve"> </w:t>
      </w:r>
      <w:r w:rsidRPr="0092486D">
        <w:rPr>
          <w:rFonts w:ascii="Calibri" w:hAnsi="Calibri" w:cs="Calibri"/>
        </w:rPr>
        <w:t>Use short, controlled vertical, horizontal, and oblique pull strokes from the pocket base toward the cementoenamel junction (CEJ), with the toe directed apically and the lower 1/3 cutting edge engaged.</w:t>
      </w:r>
    </w:p>
    <w:p w14:paraId="41B30B08" w14:textId="77777777" w:rsidR="00E94B7E" w:rsidRPr="0092486D" w:rsidRDefault="00E94B7E" w:rsidP="00C324F3">
      <w:pPr>
        <w:pStyle w:val="NormalWeb"/>
        <w:spacing w:before="0" w:beforeAutospacing="0" w:after="0" w:afterAutospacing="0"/>
        <w:jc w:val="both"/>
        <w:rPr>
          <w:rFonts w:ascii="Calibri" w:hAnsi="Calibri" w:cs="Calibri"/>
        </w:rPr>
      </w:pPr>
    </w:p>
    <w:p w14:paraId="0CBB0AB3"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rPr>
      </w:pPr>
      <w:r w:rsidRPr="0092486D">
        <w:rPr>
          <w:rStyle w:val="Strong"/>
          <w:rFonts w:ascii="Calibri" w:hAnsi="Calibri" w:cs="Calibri"/>
          <w:b w:val="0"/>
          <w:bCs w:val="0"/>
          <w:color w:val="000000" w:themeColor="text1"/>
        </w:rPr>
        <w:t>Pressure and sequence:</w:t>
      </w:r>
      <w:r w:rsidRPr="0092486D">
        <w:rPr>
          <w:rFonts w:ascii="Calibri" w:hAnsi="Calibri" w:cs="Calibri"/>
          <w:color w:val="000000" w:themeColor="text1"/>
        </w:rPr>
        <w:t xml:space="preserve"> </w:t>
      </w:r>
      <w:r w:rsidRPr="0092486D">
        <w:rPr>
          <w:rFonts w:ascii="Calibri" w:hAnsi="Calibri" w:cs="Calibri"/>
        </w:rPr>
        <w:t>Apply moderate to firm lateral pressure to engage deposits; intersperse exploratory strokes to verify removal.</w:t>
      </w:r>
    </w:p>
    <w:p w14:paraId="7E9631DE" w14:textId="77777777" w:rsidR="00E94B7E" w:rsidRPr="0092486D" w:rsidRDefault="00E94B7E" w:rsidP="00E94B7E">
      <w:pPr>
        <w:jc w:val="both"/>
        <w:rPr>
          <w:rFonts w:ascii="Calibri" w:hAnsi="Calibri" w:cs="Calibri"/>
        </w:rPr>
      </w:pPr>
    </w:p>
    <w:p w14:paraId="6303FE5E" w14:textId="1107F31C" w:rsidR="00E94B7E" w:rsidRPr="0092486D" w:rsidRDefault="00E94B7E" w:rsidP="00B918D6">
      <w:pPr>
        <w:pStyle w:val="NormalWeb"/>
        <w:numPr>
          <w:ilvl w:val="1"/>
          <w:numId w:val="9"/>
        </w:numPr>
        <w:spacing w:before="0" w:beforeAutospacing="0" w:after="0" w:afterAutospacing="0"/>
        <w:ind w:left="0" w:firstLine="0"/>
        <w:jc w:val="both"/>
        <w:rPr>
          <w:rFonts w:ascii="Calibri" w:eastAsiaTheme="minorEastAsia" w:hAnsi="Calibri" w:cs="Calibri"/>
          <w:color w:val="000000" w:themeColor="text1"/>
        </w:rPr>
      </w:pPr>
      <w:del w:id="485" w:author="Karo Parsegian" w:date="2026-05-29T12:37:00Z" w16du:dateUtc="2026-05-29T18:37:00Z">
        <w:r w:rsidRPr="0092486D" w:rsidDel="0046002E">
          <w:rPr>
            <w:rFonts w:ascii="Calibri" w:hAnsi="Calibri" w:cs="Calibri"/>
            <w:highlight w:val="yellow"/>
          </w:rPr>
          <w:delText xml:space="preserve">Lingual </w:delText>
        </w:r>
      </w:del>
      <w:ins w:id="486" w:author="Karo Parsegian" w:date="2026-06-01T09:23:00Z" w16du:dateUtc="2026-06-01T15:23:00Z">
        <w:r w:rsidR="000727BB">
          <w:rPr>
            <w:rFonts w:ascii="Calibri" w:hAnsi="Calibri" w:cs="Calibri"/>
          </w:rPr>
          <w:t>Facial</w:t>
        </w:r>
      </w:ins>
      <w:ins w:id="487" w:author="Karo Parsegian" w:date="2026-05-29T12:37:00Z" w16du:dateUtc="2026-05-29T18:37:00Z">
        <w:r w:rsidR="0046002E" w:rsidRPr="0092486D">
          <w:rPr>
            <w:rFonts w:ascii="Calibri" w:hAnsi="Calibri" w:cs="Calibri"/>
          </w:rPr>
          <w:t xml:space="preserve"> </w:t>
        </w:r>
      </w:ins>
      <w:r w:rsidRPr="0092486D">
        <w:rPr>
          <w:rFonts w:ascii="Calibri" w:hAnsi="Calibri" w:cs="Calibri"/>
        </w:rPr>
        <w:t>surface activation (</w:t>
      </w:r>
      <w:ins w:id="488" w:author="Karo Parsegian" w:date="2026-05-30T22:19:00Z" w16du:dateUtc="2026-05-31T04:19:00Z">
        <w:r w:rsidR="00FE5BDF" w:rsidRPr="0092486D">
          <w:rPr>
            <w:rFonts w:ascii="Calibri" w:hAnsi="Calibri" w:cs="Calibri"/>
          </w:rPr>
          <w:t xml:space="preserve">see </w:t>
        </w:r>
      </w:ins>
      <w:ins w:id="489" w:author="Karo Parsegian" w:date="2026-05-29T12:50:00Z" w16du:dateUtc="2026-05-29T18:50:00Z">
        <w:r w:rsidR="00C71BF0" w:rsidRPr="0092486D">
          <w:rPr>
            <w:rStyle w:val="Strong"/>
            <w:rFonts w:ascii="Calibri" w:hAnsi="Calibri" w:cs="Calibri"/>
            <w:color w:val="000000" w:themeColor="text1"/>
          </w:rPr>
          <w:t>Figure 5B</w:t>
        </w:r>
      </w:ins>
      <w:ins w:id="490" w:author="Karo Parsegian" w:date="2026-05-30T22:19:00Z" w16du:dateUtc="2026-05-31T04:19:00Z">
        <w:r w:rsidR="00FE5BDF" w:rsidRPr="0092486D">
          <w:rPr>
            <w:rFonts w:ascii="Calibri" w:hAnsi="Calibri" w:cs="Calibri"/>
          </w:rPr>
          <w:t xml:space="preserve">, </w:t>
        </w:r>
      </w:ins>
      <w:ins w:id="491" w:author="Karo Parsegian" w:date="2026-05-29T12:38:00Z" w16du:dateUtc="2026-05-29T18:38:00Z">
        <w:r w:rsidR="0046002E" w:rsidRPr="0092486D">
          <w:rPr>
            <w:rFonts w:ascii="Calibri" w:hAnsi="Calibri" w:cs="Calibri"/>
            <w:b/>
            <w:bCs/>
          </w:rPr>
          <w:t xml:space="preserve">Video </w:t>
        </w:r>
      </w:ins>
      <w:ins w:id="492" w:author="Karo Parsegian" w:date="2026-05-29T16:48:00Z" w16du:dateUtc="2026-05-29T22:48:00Z">
        <w:r w:rsidR="002152A3" w:rsidRPr="0092486D">
          <w:rPr>
            <w:rFonts w:ascii="Calibri" w:hAnsi="Calibri" w:cs="Calibri"/>
            <w:b/>
            <w:bCs/>
          </w:rPr>
          <w:t>20</w:t>
        </w:r>
      </w:ins>
      <w:ins w:id="493" w:author="Karo Parsegian" w:date="2026-05-29T14:21:00Z" w16du:dateUtc="2026-05-29T20:21:00Z">
        <w:r w:rsidR="001B1F32" w:rsidRPr="0092486D">
          <w:rPr>
            <w:rFonts w:ascii="Calibri" w:hAnsi="Calibri" w:cs="Calibri"/>
          </w:rPr>
          <w:t>,</w:t>
        </w:r>
      </w:ins>
      <w:ins w:id="494" w:author="Karo Parsegian" w:date="2026-05-29T12:38:00Z" w16du:dateUtc="2026-05-29T18:38:00Z">
        <w:r w:rsidR="0046002E" w:rsidRPr="0092486D">
          <w:rPr>
            <w:rFonts w:ascii="Calibri" w:hAnsi="Calibri" w:cs="Calibri"/>
          </w:rPr>
          <w:t xml:space="preserve"> 23:10–</w:t>
        </w:r>
      </w:ins>
      <w:ins w:id="495" w:author="Karo Parsegian" w:date="2026-05-29T12:40:00Z" w16du:dateUtc="2026-05-29T18:40:00Z">
        <w:r w:rsidR="000D693D" w:rsidRPr="0092486D">
          <w:rPr>
            <w:rFonts w:ascii="Calibri" w:hAnsi="Calibri" w:cs="Calibri"/>
          </w:rPr>
          <w:t>39:04</w:t>
        </w:r>
      </w:ins>
      <w:ins w:id="496" w:author="Karo Parsegian" w:date="2026-05-30T22:19:00Z" w16du:dateUtc="2026-05-31T04:19:00Z">
        <w:r w:rsidR="00FE5BDF" w:rsidRPr="0092486D">
          <w:rPr>
            <w:rFonts w:ascii="Calibri" w:hAnsi="Calibri" w:cs="Calibri"/>
          </w:rPr>
          <w:t>,</w:t>
        </w:r>
      </w:ins>
      <w:ins w:id="497" w:author="Karo Parsegian" w:date="2026-05-29T12:42:00Z" w16du:dateUtc="2026-05-29T18:42:00Z">
        <w:r w:rsidR="000D693D" w:rsidRPr="0092486D">
          <w:rPr>
            <w:rFonts w:ascii="Calibri" w:hAnsi="Calibri" w:cs="Calibri"/>
          </w:rPr>
          <w:t xml:space="preserve"> </w:t>
        </w:r>
        <w:r w:rsidR="000D693D" w:rsidRPr="0092486D">
          <w:rPr>
            <w:rFonts w:ascii="Calibri" w:hAnsi="Calibri" w:cs="Calibri"/>
            <w:color w:val="000000" w:themeColor="text1"/>
          </w:rPr>
          <w:t>demonstrating Barnhart 5/6</w:t>
        </w:r>
      </w:ins>
      <w:ins w:id="498" w:author="Karo Parsegian" w:date="2026-05-30T22:19:00Z" w16du:dateUtc="2026-05-31T04:19:00Z">
        <w:r w:rsidR="00FE5BDF" w:rsidRPr="0092486D">
          <w:rPr>
            <w:rFonts w:ascii="Calibri" w:hAnsi="Calibri" w:cs="Calibri"/>
          </w:rPr>
          <w:t xml:space="preserve">, and </w:t>
        </w:r>
      </w:ins>
      <w:ins w:id="499" w:author="Karo Parsegian" w:date="2026-05-29T12:46:00Z" w16du:dateUtc="2026-05-29T18:46:00Z">
        <w:r w:rsidR="00C71BF0" w:rsidRPr="0092486D">
          <w:rPr>
            <w:rFonts w:ascii="Calibri" w:hAnsi="Calibri" w:cs="Calibri"/>
            <w:b/>
            <w:bCs/>
            <w:color w:val="000000" w:themeColor="text1"/>
          </w:rPr>
          <w:t xml:space="preserve">Video </w:t>
        </w:r>
      </w:ins>
      <w:ins w:id="500" w:author="Karo Parsegian" w:date="2026-05-29T16:48:00Z" w16du:dateUtc="2026-05-29T22:48:00Z">
        <w:r w:rsidR="002152A3" w:rsidRPr="0092486D">
          <w:rPr>
            <w:rFonts w:ascii="Calibri" w:hAnsi="Calibri" w:cs="Calibri"/>
            <w:b/>
            <w:bCs/>
            <w:color w:val="000000" w:themeColor="text1"/>
          </w:rPr>
          <w:t>21</w:t>
        </w:r>
      </w:ins>
      <w:ins w:id="501" w:author="Karo Parsegian" w:date="2026-05-29T14:21:00Z" w16du:dateUtc="2026-05-29T20:21:00Z">
        <w:r w:rsidR="001B1F32" w:rsidRPr="0092486D">
          <w:rPr>
            <w:rFonts w:ascii="Calibri" w:hAnsi="Calibri" w:cs="Calibri"/>
            <w:color w:val="000000" w:themeColor="text1"/>
          </w:rPr>
          <w:t>,</w:t>
        </w:r>
      </w:ins>
      <w:ins w:id="502" w:author="Karo Parsegian" w:date="2026-05-29T12:46:00Z" w16du:dateUtc="2026-05-29T18:46:00Z">
        <w:r w:rsidR="00C71BF0" w:rsidRPr="0092486D">
          <w:rPr>
            <w:rFonts w:ascii="Calibri" w:hAnsi="Calibri" w:cs="Calibri"/>
            <w:color w:val="000000" w:themeColor="text1"/>
          </w:rPr>
          <w:t xml:space="preserve"> </w:t>
        </w:r>
      </w:ins>
      <w:ins w:id="503" w:author="Karo Parsegian" w:date="2026-05-29T12:47:00Z" w16du:dateUtc="2026-05-29T18:47:00Z">
        <w:r w:rsidR="00C71BF0" w:rsidRPr="0092486D">
          <w:rPr>
            <w:rFonts w:ascii="Calibri" w:hAnsi="Calibri" w:cs="Calibri"/>
            <w:color w:val="000000" w:themeColor="text1"/>
          </w:rPr>
          <w:t>21:06</w:t>
        </w:r>
      </w:ins>
      <w:ins w:id="504" w:author="Karo Parsegian" w:date="2026-05-29T12:46:00Z" w16du:dateUtc="2026-05-29T18:46:00Z">
        <w:r w:rsidR="00C71BF0" w:rsidRPr="0092486D">
          <w:rPr>
            <w:rFonts w:ascii="Calibri" w:hAnsi="Calibri" w:cs="Calibri"/>
            <w:color w:val="000000" w:themeColor="text1"/>
          </w:rPr>
          <w:t>–2</w:t>
        </w:r>
      </w:ins>
      <w:ins w:id="505" w:author="Karo Parsegian" w:date="2026-05-29T12:47:00Z" w16du:dateUtc="2026-05-29T18:47:00Z">
        <w:r w:rsidR="00C71BF0" w:rsidRPr="0092486D">
          <w:rPr>
            <w:rFonts w:ascii="Calibri" w:hAnsi="Calibri" w:cs="Calibri"/>
            <w:color w:val="000000" w:themeColor="text1"/>
          </w:rPr>
          <w:t>9:12</w:t>
        </w:r>
      </w:ins>
      <w:ins w:id="506" w:author="Karo Parsegian" w:date="2026-05-30T22:19:00Z" w16du:dateUtc="2026-05-31T04:19:00Z">
        <w:r w:rsidR="00FE5BDF" w:rsidRPr="0092486D">
          <w:rPr>
            <w:rFonts w:ascii="Calibri" w:hAnsi="Calibri" w:cs="Calibri"/>
            <w:color w:val="000000" w:themeColor="text1"/>
          </w:rPr>
          <w:t>,</w:t>
        </w:r>
      </w:ins>
      <w:ins w:id="507" w:author="Karo Parsegian" w:date="2026-05-29T12:46:00Z" w16du:dateUtc="2026-05-29T18:46:00Z">
        <w:r w:rsidR="00C71BF0" w:rsidRPr="0092486D">
          <w:rPr>
            <w:rFonts w:ascii="Calibri" w:hAnsi="Calibri" w:cs="Calibri"/>
            <w:color w:val="000000" w:themeColor="text1"/>
          </w:rPr>
          <w:t xml:space="preserve"> demonstrating Younger</w:t>
        </w:r>
      </w:ins>
      <w:ins w:id="508" w:author="Karo Parsegian" w:date="2026-05-29T16:49:00Z" w16du:dateUtc="2026-05-29T22:49:00Z">
        <w:r w:rsidR="002D0A0D" w:rsidRPr="0092486D">
          <w:rPr>
            <w:rFonts w:ascii="Calibri" w:hAnsi="Calibri" w:cs="Calibri"/>
            <w:color w:val="000000" w:themeColor="text1"/>
          </w:rPr>
          <w:t>–</w:t>
        </w:r>
      </w:ins>
      <w:ins w:id="509" w:author="Karo Parsegian" w:date="2026-05-29T12:46:00Z" w16du:dateUtc="2026-05-29T18:46:00Z">
        <w:r w:rsidR="00C71BF0" w:rsidRPr="0092486D">
          <w:rPr>
            <w:rFonts w:ascii="Calibri" w:hAnsi="Calibri" w:cs="Calibri"/>
            <w:color w:val="000000" w:themeColor="text1"/>
          </w:rPr>
          <w:t>Good 7/8</w:t>
        </w:r>
      </w:ins>
      <w:del w:id="510" w:author="Karo Parsegian" w:date="2026-05-29T12:50:00Z" w16du:dateUtc="2026-05-29T18:50:00Z">
        <w:r w:rsidRPr="0092486D" w:rsidDel="00C71BF0">
          <w:rPr>
            <w:rStyle w:val="Strong"/>
            <w:rFonts w:ascii="Calibri" w:hAnsi="Calibri" w:cs="Calibri"/>
            <w:color w:val="000000" w:themeColor="text1"/>
          </w:rPr>
          <w:delText>Figure 5B</w:delText>
        </w:r>
      </w:del>
      <w:r w:rsidRPr="0092486D">
        <w:rPr>
          <w:rFonts w:ascii="Calibri" w:hAnsi="Calibri" w:cs="Calibri"/>
        </w:rPr>
        <w:t>):</w:t>
      </w:r>
    </w:p>
    <w:p w14:paraId="2B424B92" w14:textId="77777777" w:rsidR="00E94B7E" w:rsidRPr="0092486D" w:rsidRDefault="00E94B7E" w:rsidP="00E94B7E">
      <w:pPr>
        <w:pStyle w:val="ListParagraph"/>
        <w:ind w:left="0"/>
        <w:jc w:val="both"/>
        <w:rPr>
          <w:rFonts w:ascii="Calibri" w:hAnsi="Calibri" w:cs="Calibri"/>
        </w:rPr>
      </w:pPr>
    </w:p>
    <w:p w14:paraId="2959D756" w14:textId="4720E99B"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 xml:space="preserve">Maintain </w:t>
      </w:r>
      <w:r w:rsidRPr="0092486D">
        <w:rPr>
          <w:rFonts w:ascii="Calibri" w:hAnsi="Calibri" w:cs="Calibri"/>
        </w:rPr>
        <w:t xml:space="preserve">the lower 1/3 of the cutting edge adapted to the </w:t>
      </w:r>
      <w:del w:id="511" w:author="Karo Parsegian" w:date="2026-05-30T22:38:00Z" w16du:dateUtc="2026-05-31T04:38:00Z">
        <w:r w:rsidRPr="0092486D" w:rsidDel="002507C8">
          <w:rPr>
            <w:rFonts w:ascii="Calibri" w:hAnsi="Calibri" w:cs="Calibri"/>
            <w:highlight w:val="yellow"/>
            <w:rPrChange w:id="512" w:author="Karo Parsegian" w:date="2026-05-30T22:58:00Z" w16du:dateUtc="2026-05-31T04:58:00Z">
              <w:rPr>
                <w:rFonts w:ascii="Calibri" w:hAnsi="Calibri" w:cs="Calibri"/>
              </w:rPr>
            </w:rPrChange>
          </w:rPr>
          <w:delText xml:space="preserve">lingual </w:delText>
        </w:r>
      </w:del>
      <w:ins w:id="513" w:author="Karo Parsegian" w:date="2026-06-01T09:23:00Z" w16du:dateUtc="2026-06-01T15:23:00Z">
        <w:r w:rsidR="000727BB">
          <w:rPr>
            <w:rFonts w:ascii="Calibri" w:hAnsi="Calibri" w:cs="Calibri"/>
          </w:rPr>
          <w:t>facial</w:t>
        </w:r>
      </w:ins>
      <w:ins w:id="514" w:author="Karo Parsegian" w:date="2026-05-30T22:38:00Z" w16du:dateUtc="2026-05-31T04:38:00Z">
        <w:r w:rsidR="002507C8" w:rsidRPr="0092486D">
          <w:rPr>
            <w:rFonts w:ascii="Calibri" w:hAnsi="Calibri" w:cs="Calibri"/>
          </w:rPr>
          <w:t xml:space="preserve"> </w:t>
        </w:r>
      </w:ins>
      <w:r w:rsidRPr="0092486D">
        <w:rPr>
          <w:rFonts w:ascii="Calibri" w:hAnsi="Calibri" w:cs="Calibri"/>
        </w:rPr>
        <w:t>surface beneath the transparent gingiva.</w:t>
      </w:r>
    </w:p>
    <w:p w14:paraId="76A6DA07"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7A072BEF"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rPr>
      </w:pPr>
      <w:r w:rsidRPr="0092486D">
        <w:rPr>
          <w:rFonts w:ascii="Calibri" w:hAnsi="Calibri" w:cs="Calibri"/>
          <w:color w:val="000000" w:themeColor="text1"/>
        </w:rPr>
        <w:t xml:space="preserve">Use </w:t>
      </w:r>
      <w:r w:rsidRPr="0092486D">
        <w:rPr>
          <w:rFonts w:ascii="Calibri" w:hAnsi="Calibri" w:cs="Calibri"/>
        </w:rPr>
        <w:t>short vertical, horizontal, and oblique strokes as needed; keep the terminal shank parallel and the toe 1/3 adapted to the tooth surface.</w:t>
      </w:r>
    </w:p>
    <w:p w14:paraId="4AE75E08" w14:textId="77777777" w:rsidR="008D21BD" w:rsidRPr="0092486D" w:rsidRDefault="008D21BD" w:rsidP="00E94B7E">
      <w:pPr>
        <w:pStyle w:val="NormalWeb"/>
        <w:spacing w:before="0" w:beforeAutospacing="0" w:after="0" w:afterAutospacing="0"/>
        <w:jc w:val="both"/>
        <w:rPr>
          <w:ins w:id="515" w:author="Karo Parsegian" w:date="2026-05-30T22:56:00Z" w16du:dateUtc="2026-05-31T04:56:00Z"/>
          <w:rStyle w:val="Strong"/>
          <w:rFonts w:ascii="Calibri" w:hAnsi="Calibri" w:cs="Calibri"/>
          <w:b w:val="0"/>
          <w:bCs w:val="0"/>
          <w:color w:val="000000" w:themeColor="text1"/>
        </w:rPr>
      </w:pPr>
    </w:p>
    <w:p w14:paraId="6065617B" w14:textId="05F622B8" w:rsidR="008D21BD" w:rsidRPr="0092486D" w:rsidRDefault="008D21BD" w:rsidP="00E94B7E">
      <w:pPr>
        <w:pStyle w:val="NormalWeb"/>
        <w:spacing w:before="0" w:beforeAutospacing="0" w:after="0" w:afterAutospacing="0"/>
        <w:jc w:val="both"/>
        <w:rPr>
          <w:ins w:id="516" w:author="Karo Parsegian" w:date="2026-05-30T22:56:00Z" w16du:dateUtc="2026-05-31T04:56:00Z"/>
          <w:rStyle w:val="Strong"/>
          <w:rFonts w:ascii="Calibri" w:hAnsi="Calibri" w:cs="Calibri"/>
          <w:b w:val="0"/>
          <w:bCs w:val="0"/>
          <w:color w:val="000000" w:themeColor="text1"/>
        </w:rPr>
      </w:pPr>
      <w:ins w:id="517" w:author="Karo Parsegian" w:date="2026-05-30T22:56:00Z" w16du:dateUtc="2026-05-31T04:56:00Z">
        <w:r w:rsidRPr="0092486D">
          <w:rPr>
            <w:rStyle w:val="Strong"/>
            <w:rFonts w:ascii="Calibri" w:hAnsi="Calibri" w:cs="Calibri"/>
            <w:b w:val="0"/>
            <w:bCs w:val="0"/>
            <w:color w:val="000000" w:themeColor="text1"/>
          </w:rPr>
          <w:t>NOTE: Reassess instrument position before transitioning to the next surface.</w:t>
        </w:r>
      </w:ins>
    </w:p>
    <w:p w14:paraId="6B4F015B" w14:textId="686E9910" w:rsidR="00E94B7E" w:rsidRPr="0092486D" w:rsidDel="00A637AC" w:rsidRDefault="00E94B7E" w:rsidP="00E94B7E">
      <w:pPr>
        <w:pStyle w:val="NormalWeb"/>
        <w:spacing w:before="0" w:beforeAutospacing="0" w:after="0" w:afterAutospacing="0"/>
        <w:jc w:val="both"/>
        <w:rPr>
          <w:del w:id="518" w:author="Karo Parsegian" w:date="2026-05-30T22:53:00Z" w16du:dateUtc="2026-05-31T04:53:00Z"/>
          <w:rFonts w:ascii="Calibri" w:hAnsi="Calibri" w:cs="Calibri"/>
        </w:rPr>
      </w:pPr>
      <w:del w:id="519" w:author="Karo Parsegian" w:date="2026-05-30T22:53:00Z" w16du:dateUtc="2026-05-31T04:53:00Z">
        <w:r w:rsidRPr="0092486D" w:rsidDel="00A637AC">
          <w:rPr>
            <w:rStyle w:val="Strong"/>
            <w:rFonts w:ascii="Calibri" w:hAnsi="Calibri" w:cs="Calibri"/>
            <w:b w:val="0"/>
            <w:bCs w:val="0"/>
            <w:color w:val="000000" w:themeColor="text1"/>
          </w:rPr>
          <w:delText xml:space="preserve">NOTE: </w:delText>
        </w:r>
        <w:r w:rsidRPr="0092486D" w:rsidDel="00A637AC">
          <w:rPr>
            <w:rFonts w:ascii="Calibri" w:hAnsi="Calibri" w:cs="Calibri"/>
            <w:color w:val="000000" w:themeColor="text1"/>
          </w:rPr>
          <w:delText>Reassess instrument position.</w:delText>
        </w:r>
      </w:del>
    </w:p>
    <w:p w14:paraId="50F3EA4F"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3870B04B" w14:textId="21FC7A36" w:rsidR="00E94B7E" w:rsidRPr="0092486D" w:rsidRDefault="00E94B7E" w:rsidP="00E94B7E">
      <w:pPr>
        <w:pStyle w:val="ListParagraph"/>
        <w:numPr>
          <w:ilvl w:val="1"/>
          <w:numId w:val="9"/>
        </w:numPr>
        <w:ind w:left="0" w:firstLine="0"/>
        <w:jc w:val="both"/>
        <w:rPr>
          <w:rFonts w:ascii="Calibri" w:hAnsi="Calibri" w:cs="Calibri"/>
          <w:color w:val="000000" w:themeColor="text1"/>
        </w:rPr>
      </w:pPr>
      <w:r w:rsidRPr="0092486D">
        <w:rPr>
          <w:rFonts w:ascii="Calibri" w:hAnsi="Calibri" w:cs="Calibri"/>
        </w:rPr>
        <w:t>Mesial removal strokes (</w:t>
      </w:r>
      <w:ins w:id="520" w:author="Karo Parsegian" w:date="2026-05-30T22:19:00Z" w16du:dateUtc="2026-05-31T04:19:00Z">
        <w:r w:rsidR="001F6BEA" w:rsidRPr="0092486D">
          <w:rPr>
            <w:rFonts w:ascii="Calibri" w:hAnsi="Calibri" w:cs="Calibri"/>
          </w:rPr>
          <w:t xml:space="preserve">see </w:t>
        </w:r>
      </w:ins>
      <w:r w:rsidRPr="0092486D">
        <w:rPr>
          <w:rFonts w:ascii="Calibri" w:hAnsi="Calibri" w:cs="Calibri"/>
          <w:b/>
          <w:bCs/>
        </w:rPr>
        <w:t>Figure 5C</w:t>
      </w:r>
      <w:ins w:id="521" w:author="Karo Parsegian" w:date="2026-05-30T22:19:00Z" w16du:dateUtc="2026-05-31T04:19:00Z">
        <w:r w:rsidR="001F6BEA" w:rsidRPr="0092486D">
          <w:rPr>
            <w:rFonts w:ascii="Calibri" w:hAnsi="Calibri" w:cs="Calibri"/>
            <w:b/>
            <w:bCs/>
          </w:rPr>
          <w:t xml:space="preserve">, </w:t>
        </w:r>
      </w:ins>
      <w:ins w:id="522" w:author="Karo Parsegian" w:date="2026-05-29T12:40:00Z" w16du:dateUtc="2026-05-29T18:40:00Z">
        <w:r w:rsidR="000D693D" w:rsidRPr="0092486D">
          <w:rPr>
            <w:rFonts w:ascii="Calibri" w:hAnsi="Calibri" w:cs="Calibri"/>
            <w:b/>
            <w:bCs/>
          </w:rPr>
          <w:t xml:space="preserve">Video </w:t>
        </w:r>
      </w:ins>
      <w:ins w:id="523" w:author="Karo Parsegian" w:date="2026-05-29T16:49:00Z" w16du:dateUtc="2026-05-29T22:49:00Z">
        <w:r w:rsidR="004D008F" w:rsidRPr="0092486D">
          <w:rPr>
            <w:rFonts w:ascii="Calibri" w:hAnsi="Calibri" w:cs="Calibri"/>
            <w:b/>
            <w:bCs/>
          </w:rPr>
          <w:t>20</w:t>
        </w:r>
      </w:ins>
      <w:ins w:id="524" w:author="Karo Parsegian" w:date="2026-05-29T14:21:00Z" w16du:dateUtc="2026-05-29T20:21:00Z">
        <w:r w:rsidR="006444E7" w:rsidRPr="0092486D">
          <w:rPr>
            <w:rFonts w:ascii="Calibri" w:hAnsi="Calibri" w:cs="Calibri"/>
          </w:rPr>
          <w:t>,</w:t>
        </w:r>
      </w:ins>
      <w:ins w:id="525" w:author="Karo Parsegian" w:date="2026-05-29T12:50:00Z" w16du:dateUtc="2026-05-29T18:50:00Z">
        <w:r w:rsidR="00E16AF5" w:rsidRPr="0092486D">
          <w:rPr>
            <w:rFonts w:ascii="Calibri" w:hAnsi="Calibri" w:cs="Calibri"/>
          </w:rPr>
          <w:t xml:space="preserve"> </w:t>
        </w:r>
      </w:ins>
      <w:ins w:id="526" w:author="Karo Parsegian" w:date="2026-05-29T12:41:00Z" w16du:dateUtc="2026-05-29T18:41:00Z">
        <w:r w:rsidR="000D693D" w:rsidRPr="0092486D">
          <w:rPr>
            <w:rFonts w:ascii="Calibri" w:hAnsi="Calibri" w:cs="Calibri"/>
          </w:rPr>
          <w:t>39:05–43:10</w:t>
        </w:r>
      </w:ins>
      <w:ins w:id="527" w:author="Karo Parsegian" w:date="2026-05-30T22:19:00Z" w16du:dateUtc="2026-05-31T04:19:00Z">
        <w:r w:rsidR="001F6BEA" w:rsidRPr="0092486D">
          <w:rPr>
            <w:rFonts w:ascii="Calibri" w:hAnsi="Calibri" w:cs="Calibri"/>
          </w:rPr>
          <w:t>,</w:t>
        </w:r>
      </w:ins>
      <w:ins w:id="528" w:author="Karo Parsegian" w:date="2026-05-29T12:43:00Z" w16du:dateUtc="2026-05-29T18:43:00Z">
        <w:r w:rsidR="000D693D" w:rsidRPr="0092486D">
          <w:rPr>
            <w:rFonts w:ascii="Calibri" w:hAnsi="Calibri" w:cs="Calibri"/>
            <w:b/>
            <w:bCs/>
          </w:rPr>
          <w:t xml:space="preserve"> </w:t>
        </w:r>
        <w:r w:rsidR="000D693D" w:rsidRPr="0092486D">
          <w:rPr>
            <w:rFonts w:ascii="Calibri" w:hAnsi="Calibri" w:cs="Calibri"/>
            <w:color w:val="000000" w:themeColor="text1"/>
          </w:rPr>
          <w:t>demonstrating Barnhart 5/6</w:t>
        </w:r>
      </w:ins>
      <w:ins w:id="529" w:author="Karo Parsegian" w:date="2026-05-30T22:19:00Z" w16du:dateUtc="2026-05-31T04:19:00Z">
        <w:r w:rsidR="001F6BEA" w:rsidRPr="0092486D">
          <w:rPr>
            <w:rFonts w:ascii="Calibri" w:hAnsi="Calibri" w:cs="Calibri"/>
            <w:color w:val="000000" w:themeColor="text1"/>
          </w:rPr>
          <w:t xml:space="preserve">, and </w:t>
        </w:r>
      </w:ins>
      <w:ins w:id="530" w:author="Karo Parsegian" w:date="2026-05-29T12:48:00Z" w16du:dateUtc="2026-05-29T18:48:00Z">
        <w:r w:rsidR="00C71BF0" w:rsidRPr="0092486D">
          <w:rPr>
            <w:rFonts w:ascii="Calibri" w:hAnsi="Calibri" w:cs="Calibri"/>
            <w:b/>
            <w:bCs/>
            <w:color w:val="000000" w:themeColor="text1"/>
          </w:rPr>
          <w:t xml:space="preserve">Video </w:t>
        </w:r>
      </w:ins>
      <w:ins w:id="531" w:author="Karo Parsegian" w:date="2026-05-29T16:49:00Z" w16du:dateUtc="2026-05-29T22:49:00Z">
        <w:r w:rsidR="004D008F" w:rsidRPr="0092486D">
          <w:rPr>
            <w:rFonts w:ascii="Calibri" w:hAnsi="Calibri" w:cs="Calibri"/>
            <w:b/>
            <w:bCs/>
            <w:color w:val="000000" w:themeColor="text1"/>
          </w:rPr>
          <w:t>21</w:t>
        </w:r>
      </w:ins>
      <w:ins w:id="532" w:author="Karo Parsegian" w:date="2026-05-29T14:21:00Z" w16du:dateUtc="2026-05-29T20:21:00Z">
        <w:r w:rsidR="006444E7" w:rsidRPr="0092486D">
          <w:rPr>
            <w:rFonts w:ascii="Calibri" w:hAnsi="Calibri" w:cs="Calibri"/>
            <w:color w:val="000000" w:themeColor="text1"/>
          </w:rPr>
          <w:t>,</w:t>
        </w:r>
      </w:ins>
      <w:ins w:id="533" w:author="Karo Parsegian" w:date="2026-05-29T12:48:00Z" w16du:dateUtc="2026-05-29T18:48:00Z">
        <w:r w:rsidR="00C71BF0" w:rsidRPr="0092486D">
          <w:rPr>
            <w:rFonts w:ascii="Calibri" w:hAnsi="Calibri" w:cs="Calibri"/>
            <w:color w:val="000000" w:themeColor="text1"/>
          </w:rPr>
          <w:t xml:space="preserve"> 29:13–36:22</w:t>
        </w:r>
      </w:ins>
      <w:ins w:id="534" w:author="Karo Parsegian" w:date="2026-05-30T22:19:00Z" w16du:dateUtc="2026-05-31T04:19:00Z">
        <w:r w:rsidR="001F6BEA" w:rsidRPr="0092486D">
          <w:rPr>
            <w:rFonts w:ascii="Calibri" w:hAnsi="Calibri" w:cs="Calibri"/>
            <w:color w:val="000000" w:themeColor="text1"/>
          </w:rPr>
          <w:t>,</w:t>
        </w:r>
      </w:ins>
      <w:ins w:id="535" w:author="Karo Parsegian" w:date="2026-05-29T12:48:00Z" w16du:dateUtc="2026-05-29T18:48:00Z">
        <w:r w:rsidR="00C71BF0" w:rsidRPr="0092486D">
          <w:rPr>
            <w:rFonts w:ascii="Calibri" w:hAnsi="Calibri" w:cs="Calibri"/>
            <w:color w:val="000000" w:themeColor="text1"/>
          </w:rPr>
          <w:t xml:space="preserve"> demonstrating Younger</w:t>
        </w:r>
      </w:ins>
      <w:ins w:id="536" w:author="Karo Parsegian" w:date="2026-05-29T16:49:00Z" w16du:dateUtc="2026-05-29T22:49:00Z">
        <w:r w:rsidR="004D008F" w:rsidRPr="0092486D">
          <w:rPr>
            <w:rFonts w:ascii="Calibri" w:hAnsi="Calibri" w:cs="Calibri"/>
            <w:color w:val="000000" w:themeColor="text1"/>
          </w:rPr>
          <w:t>–</w:t>
        </w:r>
      </w:ins>
      <w:ins w:id="537" w:author="Karo Parsegian" w:date="2026-05-29T12:48:00Z" w16du:dateUtc="2026-05-29T18:48:00Z">
        <w:r w:rsidR="00C71BF0" w:rsidRPr="0092486D">
          <w:rPr>
            <w:rFonts w:ascii="Calibri" w:hAnsi="Calibri" w:cs="Calibri"/>
            <w:color w:val="000000" w:themeColor="text1"/>
          </w:rPr>
          <w:t>Good 7/8</w:t>
        </w:r>
      </w:ins>
      <w:r w:rsidRPr="0092486D">
        <w:rPr>
          <w:rFonts w:ascii="Calibri" w:hAnsi="Calibri" w:cs="Calibri"/>
        </w:rPr>
        <w:t>):</w:t>
      </w:r>
    </w:p>
    <w:p w14:paraId="5959BDFE" w14:textId="77777777" w:rsidR="00A637AC" w:rsidRPr="0092486D" w:rsidRDefault="00A637AC" w:rsidP="00E94B7E">
      <w:pPr>
        <w:pStyle w:val="ListParagraph"/>
        <w:ind w:left="0"/>
        <w:jc w:val="both"/>
        <w:rPr>
          <w:ins w:id="538" w:author="Karo Parsegian" w:date="2026-05-30T22:52:00Z" w16du:dateUtc="2026-05-31T04:52:00Z"/>
          <w:rFonts w:ascii="Calibri" w:hAnsi="Calibri" w:cs="Calibri"/>
          <w:color w:val="000000" w:themeColor="text1"/>
        </w:rPr>
      </w:pPr>
    </w:p>
    <w:p w14:paraId="4837CE52" w14:textId="77777777" w:rsidR="00733770" w:rsidRPr="0092486D" w:rsidRDefault="00733770" w:rsidP="00B918D6">
      <w:pPr>
        <w:pStyle w:val="NormalWeb"/>
        <w:numPr>
          <w:ilvl w:val="2"/>
          <w:numId w:val="9"/>
        </w:numPr>
        <w:spacing w:before="0" w:beforeAutospacing="0" w:after="0" w:afterAutospacing="0"/>
        <w:ind w:left="0" w:firstLine="0"/>
        <w:jc w:val="both"/>
        <w:rPr>
          <w:ins w:id="539" w:author="Karo Parsegian" w:date="2026-06-01T08:19:00Z" w16du:dateUtc="2026-06-01T14:19:00Z"/>
          <w:rFonts w:ascii="Calibri" w:eastAsiaTheme="minorEastAsia" w:hAnsi="Calibri" w:cs="Calibri"/>
          <w:color w:val="000000" w:themeColor="text1"/>
        </w:rPr>
      </w:pPr>
      <w:ins w:id="540" w:author="Karo Parsegian" w:date="2026-06-01T08:19:00Z" w16du:dateUtc="2026-06-01T14:19:00Z">
        <w:r w:rsidRPr="0092486D">
          <w:rPr>
            <w:rFonts w:ascii="Calibri" w:hAnsi="Calibri" w:cs="Calibri"/>
          </w:rPr>
          <w:t xml:space="preserve">Adaptation: </w:t>
        </w:r>
        <w:r w:rsidRPr="0092486D">
          <w:rPr>
            <w:rFonts w:ascii="Calibri" w:hAnsi="Calibri" w:cs="Calibri"/>
            <w:color w:val="000000" w:themeColor="text1"/>
          </w:rPr>
          <w:t xml:space="preserve">Maintain </w:t>
        </w:r>
        <w:r w:rsidRPr="0092486D">
          <w:rPr>
            <w:rFonts w:ascii="Calibri" w:hAnsi="Calibri" w:cs="Calibri"/>
          </w:rPr>
          <w:t>the lower 1/3 cutting edge adapted beneath the transparent gingiva, and roll the handle to maintain adaptation as it transitions around the line angle into the mesial.</w:t>
        </w:r>
      </w:ins>
    </w:p>
    <w:p w14:paraId="54D63481" w14:textId="6F9344D1" w:rsidR="00E94B7E" w:rsidRPr="0092486D" w:rsidDel="0046002E" w:rsidRDefault="00E94B7E">
      <w:pPr>
        <w:pStyle w:val="NormalWeb"/>
        <w:numPr>
          <w:ilvl w:val="2"/>
          <w:numId w:val="9"/>
        </w:numPr>
        <w:spacing w:before="0" w:beforeAutospacing="0" w:after="0" w:afterAutospacing="0"/>
        <w:ind w:left="720"/>
        <w:jc w:val="both"/>
        <w:rPr>
          <w:del w:id="541" w:author="Karo Parsegian" w:date="2026-05-29T12:38:00Z" w16du:dateUtc="2026-05-29T18:38:00Z"/>
          <w:rFonts w:ascii="Calibri" w:hAnsi="Calibri" w:cs="Calibri"/>
        </w:rPr>
        <w:pPrChange w:id="542" w:author="Karo Parsegian" w:date="2026-05-30T22:57:00Z" w16du:dateUtc="2026-05-31T04:57:00Z">
          <w:pPr>
            <w:pStyle w:val="NormalWeb"/>
            <w:spacing w:before="0" w:beforeAutospacing="0" w:after="0" w:afterAutospacing="0"/>
            <w:jc w:val="both"/>
          </w:pPr>
        </w:pPrChange>
      </w:pPr>
      <w:del w:id="543" w:author="Karo Parsegian" w:date="2026-06-01T08:10:00Z" w16du:dateUtc="2026-06-01T14:10:00Z">
        <w:r w:rsidRPr="0092486D" w:rsidDel="006A4689">
          <w:rPr>
            <w:rFonts w:ascii="Calibri" w:hAnsi="Calibri" w:cs="Calibri"/>
          </w:rPr>
          <w:delText xml:space="preserve">Adaptation: </w:delText>
        </w:r>
        <w:r w:rsidRPr="0092486D" w:rsidDel="006A4689">
          <w:rPr>
            <w:rFonts w:ascii="Calibri" w:hAnsi="Calibri" w:cs="Calibri"/>
            <w:color w:val="000000" w:themeColor="text1"/>
          </w:rPr>
          <w:delText xml:space="preserve">Maintain </w:delText>
        </w:r>
        <w:r w:rsidRPr="0092486D" w:rsidDel="006A4689">
          <w:rPr>
            <w:rFonts w:ascii="Calibri" w:hAnsi="Calibri" w:cs="Calibri"/>
          </w:rPr>
          <w:delText xml:space="preserve">the lower 1/3 cutting edge adapted </w:delText>
        </w:r>
      </w:del>
      <w:del w:id="544" w:author="Karo Parsegian" w:date="2026-05-30T22:59:00Z" w16du:dateUtc="2026-05-31T04:59:00Z">
        <w:r w:rsidRPr="0092486D" w:rsidDel="00FD57AE">
          <w:rPr>
            <w:rFonts w:ascii="Calibri" w:hAnsi="Calibri" w:cs="Calibri"/>
          </w:rPr>
          <w:delText xml:space="preserve">to the lingual surface </w:delText>
        </w:r>
      </w:del>
      <w:del w:id="545" w:author="Karo Parsegian" w:date="2026-06-01T08:10:00Z" w16du:dateUtc="2026-06-01T14:10:00Z">
        <w:r w:rsidRPr="0092486D" w:rsidDel="006A4689">
          <w:rPr>
            <w:rFonts w:ascii="Calibri" w:hAnsi="Calibri" w:cs="Calibri"/>
          </w:rPr>
          <w:delText>beneath the transparent gingiva</w:delText>
        </w:r>
      </w:del>
      <w:del w:id="546" w:author="Karo Parsegian" w:date="2026-05-30T22:59:00Z" w16du:dateUtc="2026-05-31T04:59:00Z">
        <w:r w:rsidRPr="0092486D" w:rsidDel="00FD57AE">
          <w:rPr>
            <w:rFonts w:ascii="Calibri" w:hAnsi="Calibri" w:cs="Calibri"/>
          </w:rPr>
          <w:delText xml:space="preserve">, </w:delText>
        </w:r>
      </w:del>
      <w:del w:id="547" w:author="Karo Parsegian" w:date="2026-06-01T08:10:00Z" w16du:dateUtc="2026-06-01T14:10:00Z">
        <w:r w:rsidRPr="0092486D" w:rsidDel="006A4689">
          <w:rPr>
            <w:rFonts w:ascii="Calibri" w:hAnsi="Calibri" w:cs="Calibri"/>
          </w:rPr>
          <w:delText xml:space="preserve">roll the handle to maintain </w:delText>
        </w:r>
      </w:del>
      <w:del w:id="548" w:author="Karo Parsegian" w:date="2026-05-30T22:59:00Z" w16du:dateUtc="2026-05-31T04:59:00Z">
        <w:r w:rsidRPr="0092486D" w:rsidDel="00FD57AE">
          <w:rPr>
            <w:rFonts w:ascii="Calibri" w:hAnsi="Calibri" w:cs="Calibri"/>
          </w:rPr>
          <w:delText>the lower 1/3 of the cutting edge</w:delText>
        </w:r>
      </w:del>
      <w:del w:id="549" w:author="Karo Parsegian" w:date="2026-06-01T08:10:00Z" w16du:dateUtc="2026-06-01T14:10:00Z">
        <w:r w:rsidRPr="0092486D" w:rsidDel="006A4689">
          <w:rPr>
            <w:rFonts w:ascii="Calibri" w:hAnsi="Calibri" w:cs="Calibri"/>
          </w:rPr>
          <w:delText xml:space="preserve"> transitioning around the line angle into the mesial.</w:delText>
        </w:r>
      </w:del>
    </w:p>
    <w:p w14:paraId="38A92237" w14:textId="77777777" w:rsidR="00E94B7E" w:rsidRPr="0092486D" w:rsidRDefault="00E94B7E" w:rsidP="0046002E">
      <w:pPr>
        <w:pStyle w:val="NormalWeb"/>
        <w:spacing w:before="0" w:beforeAutospacing="0" w:after="0" w:afterAutospacing="0"/>
        <w:jc w:val="both"/>
        <w:rPr>
          <w:rStyle w:val="Strong"/>
          <w:rFonts w:ascii="Calibri" w:eastAsiaTheme="minorEastAsia" w:hAnsi="Calibri" w:cs="Calibri"/>
          <w:b w:val="0"/>
          <w:bCs w:val="0"/>
          <w:color w:val="000000" w:themeColor="text1"/>
        </w:rPr>
      </w:pPr>
    </w:p>
    <w:p w14:paraId="4B925A4B"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rPr>
        <w:lastRenderedPageBreak/>
        <w:t>Stroke direction: Use vertical, horizontal, and oblique strokes with the toe directed into the proximal; maintain continuous adaptation around line angles.</w:t>
      </w:r>
    </w:p>
    <w:p w14:paraId="489EBF92"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0D281318"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Stroke count:</w:t>
      </w:r>
      <w:r w:rsidRPr="0092486D">
        <w:rPr>
          <w:rFonts w:ascii="Calibri" w:hAnsi="Calibri" w:cs="Calibri"/>
          <w:color w:val="000000" w:themeColor="text1"/>
        </w:rPr>
        <w:t xml:space="preserve"> </w:t>
      </w:r>
      <w:r w:rsidRPr="0092486D">
        <w:rPr>
          <w:rFonts w:ascii="Calibri" w:hAnsi="Calibri" w:cs="Calibri"/>
        </w:rPr>
        <w:t>Repeat overlapping strokes until the surface feels uniformly smooth on a light exploratory assessment.</w:t>
      </w:r>
    </w:p>
    <w:p w14:paraId="55712508" w14:textId="77777777" w:rsidR="00E94B7E" w:rsidRPr="0092486D" w:rsidRDefault="00E94B7E" w:rsidP="00E94B7E">
      <w:pPr>
        <w:jc w:val="both"/>
        <w:rPr>
          <w:rFonts w:ascii="Calibri" w:hAnsi="Calibri" w:cs="Calibri"/>
        </w:rPr>
      </w:pPr>
    </w:p>
    <w:p w14:paraId="70A68F47"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QC endpoints:</w:t>
      </w:r>
    </w:p>
    <w:p w14:paraId="40D37BCC" w14:textId="77777777" w:rsidR="00E94B7E" w:rsidRPr="0092486D" w:rsidRDefault="00E94B7E" w:rsidP="00E94B7E">
      <w:pPr>
        <w:pStyle w:val="ListParagraph"/>
        <w:ind w:left="0"/>
        <w:jc w:val="both"/>
        <w:rPr>
          <w:rFonts w:ascii="Calibri" w:hAnsi="Calibri" w:cs="Calibri"/>
        </w:rPr>
      </w:pPr>
    </w:p>
    <w:p w14:paraId="1CC01474" w14:textId="0867C8EE" w:rsidR="00B877C4" w:rsidRPr="0092486D" w:rsidRDefault="00E94B7E" w:rsidP="00E94B7E">
      <w:pPr>
        <w:pStyle w:val="ListParagraph"/>
        <w:numPr>
          <w:ilvl w:val="2"/>
          <w:numId w:val="9"/>
        </w:numPr>
        <w:ind w:left="0" w:firstLine="0"/>
        <w:jc w:val="both"/>
        <w:rPr>
          <w:ins w:id="550" w:author="Karo Parsegian" w:date="2026-05-29T15:50:00Z" w16du:dateUtc="2026-05-29T21:50:00Z"/>
          <w:rFonts w:ascii="Calibri" w:hAnsi="Calibri" w:cs="Calibri"/>
        </w:rPr>
      </w:pPr>
      <w:r w:rsidRPr="0092486D">
        <w:rPr>
          <w:rStyle w:val="Strong"/>
          <w:rFonts w:ascii="Calibri" w:hAnsi="Calibri" w:cs="Calibri"/>
          <w:b w:val="0"/>
          <w:bCs w:val="0"/>
          <w:color w:val="000000" w:themeColor="text1"/>
        </w:rPr>
        <w:t xml:space="preserve">Ensure the lower 1/3 </w:t>
      </w:r>
      <w:r w:rsidRPr="0092486D">
        <w:rPr>
          <w:rFonts w:ascii="Calibri" w:hAnsi="Calibri" w:cs="Calibri"/>
        </w:rPr>
        <w:t>cutting edge remains in contact</w:t>
      </w:r>
      <w:ins w:id="551" w:author="Karo Parsegian" w:date="2026-05-29T15:50:00Z" w16du:dateUtc="2026-05-29T21:50:00Z">
        <w:r w:rsidR="00B877C4" w:rsidRPr="0092486D">
          <w:rPr>
            <w:rFonts w:ascii="Calibri" w:hAnsi="Calibri" w:cs="Calibri"/>
          </w:rPr>
          <w:t>.</w:t>
        </w:r>
        <w:r w:rsidR="00B877C4" w:rsidRPr="0092486D">
          <w:rPr>
            <w:rFonts w:ascii="Calibri" w:hAnsi="Calibri" w:cs="Calibri"/>
            <w:bCs/>
          </w:rPr>
          <w:t xml:space="preserve"> Avoid the </w:t>
        </w:r>
      </w:ins>
      <w:ins w:id="552" w:author="Karo Parsegian" w:date="2026-05-29T16:50:00Z" w16du:dateUtc="2026-05-29T22:50:00Z">
        <w:r w:rsidR="0034674D" w:rsidRPr="0092486D">
          <w:rPr>
            <w:rFonts w:ascii="Calibri" w:hAnsi="Calibri" w:cs="Calibri"/>
            <w:bCs/>
          </w:rPr>
          <w:t xml:space="preserve">use of the </w:t>
        </w:r>
      </w:ins>
      <w:ins w:id="553" w:author="Karo Parsegian" w:date="2026-05-29T15:50:00Z" w16du:dateUtc="2026-05-29T21:50:00Z">
        <w:r w:rsidR="00B877C4" w:rsidRPr="0092486D">
          <w:rPr>
            <w:rFonts w:ascii="Calibri" w:hAnsi="Calibri" w:cs="Calibri"/>
            <w:bCs/>
          </w:rPr>
          <w:t xml:space="preserve">incorrect end </w:t>
        </w:r>
      </w:ins>
      <w:ins w:id="554" w:author="Karo Parsegian" w:date="2026-05-30T22:20:00Z" w16du:dateUtc="2026-05-31T04:20:00Z">
        <w:r w:rsidR="00F8554E" w:rsidRPr="0092486D">
          <w:rPr>
            <w:rFonts w:ascii="Calibri" w:hAnsi="Calibri" w:cs="Calibri"/>
            <w:bCs/>
          </w:rPr>
          <w:t xml:space="preserve">(see </w:t>
        </w:r>
      </w:ins>
      <w:ins w:id="555" w:author="Karo Parsegian" w:date="2026-05-29T15:50:00Z" w16du:dateUtc="2026-05-29T21:50:00Z">
        <w:r w:rsidR="00B877C4" w:rsidRPr="0092486D">
          <w:rPr>
            <w:rFonts w:ascii="Calibri" w:hAnsi="Calibri" w:cs="Calibri"/>
            <w:b/>
          </w:rPr>
          <w:t xml:space="preserve">Video </w:t>
        </w:r>
      </w:ins>
      <w:ins w:id="556" w:author="Karo Parsegian" w:date="2026-05-29T16:49:00Z" w16du:dateUtc="2026-05-29T22:49:00Z">
        <w:r w:rsidR="00EE54BF" w:rsidRPr="0092486D">
          <w:rPr>
            <w:rFonts w:ascii="Calibri" w:hAnsi="Calibri" w:cs="Calibri"/>
            <w:b/>
          </w:rPr>
          <w:t>22</w:t>
        </w:r>
      </w:ins>
      <w:ins w:id="557" w:author="Karo Parsegian" w:date="2026-05-29T15:50:00Z" w16du:dateUtc="2026-05-29T21:50:00Z">
        <w:r w:rsidR="00B877C4" w:rsidRPr="0092486D">
          <w:rPr>
            <w:rFonts w:ascii="Calibri" w:hAnsi="Calibri" w:cs="Calibri"/>
            <w:bCs/>
          </w:rPr>
          <w:t>, 02:02–10:22</w:t>
        </w:r>
      </w:ins>
      <w:ins w:id="558" w:author="Karo Parsegian" w:date="2026-05-30T22:20:00Z" w16du:dateUtc="2026-05-31T04:20:00Z">
        <w:r w:rsidR="00F8554E" w:rsidRPr="0092486D">
          <w:rPr>
            <w:rFonts w:ascii="Calibri" w:hAnsi="Calibri" w:cs="Calibri"/>
            <w:bCs/>
          </w:rPr>
          <w:t>)</w:t>
        </w:r>
      </w:ins>
      <w:ins w:id="559" w:author="Karo Parsegian" w:date="2026-05-29T15:50:00Z" w16du:dateUtc="2026-05-29T21:50:00Z">
        <w:r w:rsidR="00B877C4" w:rsidRPr="0092486D">
          <w:rPr>
            <w:rFonts w:ascii="Calibri" w:hAnsi="Calibri" w:cs="Calibri"/>
            <w:bCs/>
          </w:rPr>
          <w:t>.</w:t>
        </w:r>
      </w:ins>
    </w:p>
    <w:p w14:paraId="57F6A782" w14:textId="77777777" w:rsidR="006A4689" w:rsidRPr="0092486D" w:rsidRDefault="006A4689" w:rsidP="006A4689">
      <w:pPr>
        <w:pStyle w:val="NormalWeb"/>
        <w:spacing w:before="0" w:beforeAutospacing="0" w:after="0" w:afterAutospacing="0"/>
        <w:jc w:val="both"/>
        <w:rPr>
          <w:ins w:id="560" w:author="Karo Parsegian" w:date="2026-06-01T08:10:00Z" w16du:dateUtc="2026-06-01T14:10:00Z"/>
          <w:rFonts w:ascii="Calibri" w:eastAsiaTheme="minorEastAsia" w:hAnsi="Calibri" w:cs="Calibri"/>
          <w:color w:val="000000" w:themeColor="text1"/>
        </w:rPr>
      </w:pPr>
    </w:p>
    <w:p w14:paraId="0C411542" w14:textId="7DCC2572" w:rsidR="00E94B7E" w:rsidRPr="0092486D" w:rsidRDefault="006A4689" w:rsidP="00E94B7E">
      <w:pPr>
        <w:pStyle w:val="ListParagraph"/>
        <w:numPr>
          <w:ilvl w:val="2"/>
          <w:numId w:val="9"/>
        </w:numPr>
        <w:ind w:left="0" w:firstLine="0"/>
        <w:jc w:val="both"/>
        <w:rPr>
          <w:rFonts w:ascii="Calibri" w:hAnsi="Calibri" w:cs="Calibri"/>
        </w:rPr>
      </w:pPr>
      <w:ins w:id="561" w:author="Karo Parsegian" w:date="2026-06-01T08:10:00Z" w16du:dateUtc="2026-06-01T14:10:00Z">
        <w:r w:rsidRPr="0092486D">
          <w:rPr>
            <w:rFonts w:ascii="Calibri" w:hAnsi="Calibri" w:cs="Calibri"/>
          </w:rPr>
          <w:t>E</w:t>
        </w:r>
      </w:ins>
      <w:del w:id="562" w:author="Karo Parsegian" w:date="2026-05-29T15:50:00Z" w16du:dateUtc="2026-05-29T21:50:00Z">
        <w:r w:rsidR="00E94B7E" w:rsidRPr="0092486D" w:rsidDel="00B877C4">
          <w:rPr>
            <w:rFonts w:ascii="Calibri" w:hAnsi="Calibri" w:cs="Calibri"/>
          </w:rPr>
          <w:delText>; e</w:delText>
        </w:r>
      </w:del>
      <w:r w:rsidR="00E94B7E" w:rsidRPr="0092486D">
        <w:rPr>
          <w:rFonts w:ascii="Calibri" w:hAnsi="Calibri" w:cs="Calibri"/>
        </w:rPr>
        <w:t>nsure no soft-tissue trauma is observed.</w:t>
      </w:r>
    </w:p>
    <w:p w14:paraId="37D937C7" w14:textId="77777777" w:rsidR="00E94B7E" w:rsidRPr="0092486D" w:rsidRDefault="00E94B7E" w:rsidP="00E94B7E">
      <w:pPr>
        <w:pStyle w:val="ListParagraph"/>
        <w:ind w:left="0"/>
        <w:jc w:val="both"/>
        <w:rPr>
          <w:rFonts w:ascii="Calibri" w:hAnsi="Calibri" w:cs="Calibri"/>
        </w:rPr>
      </w:pPr>
    </w:p>
    <w:p w14:paraId="233DACFA"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Confirm de</w:t>
      </w:r>
      <w:r w:rsidRPr="0092486D">
        <w:rPr>
          <w:rFonts w:ascii="Calibri" w:hAnsi="Calibri" w:cs="Calibri"/>
        </w:rPr>
        <w:t>posit removal using the 11/12 periodontal explorer with a rough-to-smooth tactile transition (see Section 5).</w:t>
      </w:r>
    </w:p>
    <w:p w14:paraId="1021CAF0" w14:textId="77777777" w:rsidR="00E94B7E" w:rsidRPr="0092486D" w:rsidRDefault="00E94B7E" w:rsidP="00E94B7E">
      <w:pPr>
        <w:pStyle w:val="ListParagraph"/>
        <w:ind w:left="0"/>
        <w:jc w:val="both"/>
        <w:rPr>
          <w:rFonts w:ascii="Calibri" w:hAnsi="Calibri" w:cs="Calibri"/>
        </w:rPr>
      </w:pPr>
    </w:p>
    <w:p w14:paraId="7B73240A"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Ensure angulation</w:t>
      </w:r>
      <w:r w:rsidRPr="0092486D">
        <w:rPr>
          <w:rFonts w:ascii="Calibri" w:hAnsi="Calibri" w:cs="Calibri"/>
        </w:rPr>
        <w:t xml:space="preserve"> is 45°–90° during activation; ensure 0°–45° at insertion.</w:t>
      </w:r>
    </w:p>
    <w:p w14:paraId="0B3A7F15" w14:textId="77777777" w:rsidR="00E94B7E" w:rsidRPr="0092486D" w:rsidRDefault="00E94B7E" w:rsidP="00E94B7E">
      <w:pPr>
        <w:pStyle w:val="ListParagraph"/>
        <w:ind w:left="0"/>
        <w:jc w:val="both"/>
        <w:rPr>
          <w:rFonts w:ascii="Calibri" w:hAnsi="Calibri" w:cs="Calibri"/>
        </w:rPr>
      </w:pPr>
    </w:p>
    <w:p w14:paraId="5E2A0E3C" w14:textId="25271F8F" w:rsidR="00E94B7E" w:rsidRPr="0092486D" w:rsidRDefault="00E16AF5" w:rsidP="00E94B7E">
      <w:pPr>
        <w:pStyle w:val="ListParagraph"/>
        <w:numPr>
          <w:ilvl w:val="2"/>
          <w:numId w:val="9"/>
        </w:numPr>
        <w:ind w:left="0" w:firstLine="0"/>
        <w:jc w:val="both"/>
        <w:rPr>
          <w:ins w:id="563" w:author="Karo Parsegian" w:date="2026-05-29T15:49:00Z" w16du:dateUtc="2026-05-29T21:49:00Z"/>
          <w:rFonts w:ascii="Calibri" w:hAnsi="Calibri" w:cs="Calibri"/>
        </w:rPr>
      </w:pPr>
      <w:ins w:id="564" w:author="Karo Parsegian" w:date="2026-05-29T12:54:00Z" w16du:dateUtc="2026-05-29T18:54:00Z">
        <w:r w:rsidRPr="0092486D">
          <w:rPr>
            <w:rStyle w:val="Strong"/>
            <w:rFonts w:ascii="Calibri" w:hAnsi="Calibri" w:cs="Calibri"/>
            <w:b w:val="0"/>
            <w:bCs w:val="0"/>
            <w:color w:val="000000" w:themeColor="text1"/>
          </w:rPr>
          <w:t>On lingual surfaces, maintain c</w:t>
        </w:r>
      </w:ins>
      <w:del w:id="565" w:author="Karo Parsegian" w:date="2026-05-29T12:54:00Z" w16du:dateUtc="2026-05-29T18:54:00Z">
        <w:r w:rsidR="00E94B7E" w:rsidRPr="0092486D" w:rsidDel="00E16AF5">
          <w:rPr>
            <w:rStyle w:val="Strong"/>
            <w:rFonts w:ascii="Calibri" w:hAnsi="Calibri" w:cs="Calibri"/>
            <w:b w:val="0"/>
            <w:bCs w:val="0"/>
            <w:color w:val="000000" w:themeColor="text1"/>
          </w:rPr>
          <w:delText>C</w:delText>
        </w:r>
      </w:del>
      <w:r w:rsidR="00E94B7E" w:rsidRPr="0092486D">
        <w:rPr>
          <w:rStyle w:val="Strong"/>
          <w:rFonts w:ascii="Calibri" w:hAnsi="Calibri" w:cs="Calibri"/>
          <w:b w:val="0"/>
          <w:bCs w:val="0"/>
          <w:color w:val="000000" w:themeColor="text1"/>
        </w:rPr>
        <w:t xml:space="preserve">ontinuous </w:t>
      </w:r>
      <w:r w:rsidR="00E94B7E" w:rsidRPr="0092486D">
        <w:rPr>
          <w:rFonts w:ascii="Calibri" w:hAnsi="Calibri" w:cs="Calibri"/>
        </w:rPr>
        <w:t xml:space="preserve">adaptation around line angles with an effective handle roll </w:t>
      </w:r>
      <w:ins w:id="566" w:author="Karo Parsegian" w:date="2026-05-29T12:54:00Z" w16du:dateUtc="2026-05-29T18:54:00Z">
        <w:r w:rsidRPr="0092486D">
          <w:rPr>
            <w:rFonts w:ascii="Calibri" w:hAnsi="Calibri" w:cs="Calibri"/>
          </w:rPr>
          <w:t xml:space="preserve">as shown </w:t>
        </w:r>
      </w:ins>
      <w:ins w:id="567" w:author="Karo Parsegian" w:date="2026-05-30T23:04:00Z" w16du:dateUtc="2026-05-31T05:04:00Z">
        <w:r w:rsidR="00521C3F" w:rsidRPr="0092486D">
          <w:rPr>
            <w:rFonts w:ascii="Calibri" w:hAnsi="Calibri" w:cs="Calibri"/>
          </w:rPr>
          <w:t>in</w:t>
        </w:r>
      </w:ins>
      <w:del w:id="568" w:author="Karo Parsegian" w:date="2026-05-30T23:04:00Z" w16du:dateUtc="2026-05-31T05:04:00Z">
        <w:r w:rsidR="00E94B7E" w:rsidRPr="0092486D" w:rsidDel="00521C3F">
          <w:rPr>
            <w:rFonts w:ascii="Calibri" w:hAnsi="Calibri" w:cs="Calibri"/>
          </w:rPr>
          <w:delText>(see</w:delText>
        </w:r>
      </w:del>
      <w:r w:rsidR="00E94B7E" w:rsidRPr="0092486D">
        <w:rPr>
          <w:rFonts w:ascii="Calibri" w:hAnsi="Calibri" w:cs="Calibri"/>
        </w:rPr>
        <w:t xml:space="preserve"> </w:t>
      </w:r>
      <w:r w:rsidR="00E94B7E" w:rsidRPr="0092486D">
        <w:rPr>
          <w:rFonts w:ascii="Calibri" w:hAnsi="Calibri" w:cs="Calibri"/>
          <w:b/>
          <w:bCs/>
        </w:rPr>
        <w:t>Figure 5</w:t>
      </w:r>
      <w:ins w:id="569" w:author="Karo Parsegian" w:date="2026-05-29T12:53:00Z" w16du:dateUtc="2026-05-29T18:53:00Z">
        <w:r w:rsidRPr="0092486D">
          <w:rPr>
            <w:rFonts w:ascii="Calibri" w:hAnsi="Calibri" w:cs="Calibri"/>
            <w:b/>
            <w:bCs/>
          </w:rPr>
          <w:t>D</w:t>
        </w:r>
      </w:ins>
      <w:del w:id="570" w:author="Karo Parsegian" w:date="2026-05-29T12:53:00Z" w16du:dateUtc="2026-05-29T18:53:00Z">
        <w:r w:rsidR="00E94B7E" w:rsidRPr="0092486D" w:rsidDel="00E16AF5">
          <w:rPr>
            <w:rFonts w:ascii="Calibri" w:hAnsi="Calibri" w:cs="Calibri"/>
            <w:b/>
            <w:bCs/>
          </w:rPr>
          <w:delText>A</w:delText>
        </w:r>
      </w:del>
      <w:r w:rsidR="00E94B7E" w:rsidRPr="0092486D">
        <w:rPr>
          <w:rFonts w:ascii="Calibri" w:hAnsi="Calibri" w:cs="Calibri"/>
          <w:b/>
          <w:bCs/>
        </w:rPr>
        <w:t>–</w:t>
      </w:r>
      <w:ins w:id="571" w:author="Karo Parsegian" w:date="2026-05-29T12:53:00Z" w16du:dateUtc="2026-05-29T18:53:00Z">
        <w:r w:rsidRPr="0092486D">
          <w:rPr>
            <w:rFonts w:ascii="Calibri" w:hAnsi="Calibri" w:cs="Calibri"/>
            <w:b/>
            <w:bCs/>
          </w:rPr>
          <w:t>F</w:t>
        </w:r>
      </w:ins>
      <w:del w:id="572" w:author="Karo Parsegian" w:date="2026-05-29T12:53:00Z" w16du:dateUtc="2026-05-29T18:53:00Z">
        <w:r w:rsidR="00E94B7E" w:rsidRPr="0092486D" w:rsidDel="00E16AF5">
          <w:rPr>
            <w:rFonts w:ascii="Calibri" w:hAnsi="Calibri" w:cs="Calibri"/>
            <w:b/>
            <w:bCs/>
          </w:rPr>
          <w:delText>C</w:delText>
        </w:r>
      </w:del>
      <w:del w:id="573" w:author="Karo Parsegian" w:date="2026-05-29T12:54:00Z" w16du:dateUtc="2026-05-29T18:54:00Z">
        <w:r w:rsidR="00E94B7E" w:rsidRPr="0092486D" w:rsidDel="00E16AF5">
          <w:rPr>
            <w:rFonts w:ascii="Calibri" w:hAnsi="Calibri" w:cs="Calibri"/>
          </w:rPr>
          <w:delText xml:space="preserve">, which illustrates distal, </w:delText>
        </w:r>
      </w:del>
      <w:del w:id="574" w:author="Karo Parsegian" w:date="2026-05-29T12:51:00Z" w16du:dateUtc="2026-05-29T18:51:00Z">
        <w:r w:rsidR="00E94B7E" w:rsidRPr="0092486D" w:rsidDel="00E16AF5">
          <w:rPr>
            <w:rFonts w:ascii="Calibri" w:hAnsi="Calibri" w:cs="Calibri"/>
          </w:rPr>
          <w:delText>lingual</w:delText>
        </w:r>
      </w:del>
      <w:del w:id="575" w:author="Karo Parsegian" w:date="2026-05-29T12:54:00Z" w16du:dateUtc="2026-05-29T18:54:00Z">
        <w:r w:rsidR="00E94B7E" w:rsidRPr="0092486D" w:rsidDel="00E16AF5">
          <w:rPr>
            <w:rFonts w:ascii="Calibri" w:hAnsi="Calibri" w:cs="Calibri"/>
          </w:rPr>
          <w:delText>, mesial adaptation under transparent gingiva</w:delText>
        </w:r>
      </w:del>
      <w:del w:id="576" w:author="Karo Parsegian" w:date="2026-05-30T23:04:00Z" w16du:dateUtc="2026-05-31T05:04:00Z">
        <w:r w:rsidR="00E94B7E" w:rsidRPr="0092486D" w:rsidDel="00521C3F">
          <w:rPr>
            <w:rFonts w:ascii="Calibri" w:hAnsi="Calibri" w:cs="Calibri"/>
          </w:rPr>
          <w:delText>)</w:delText>
        </w:r>
      </w:del>
      <w:r w:rsidR="00E94B7E" w:rsidRPr="0092486D">
        <w:rPr>
          <w:rFonts w:ascii="Calibri" w:hAnsi="Calibri" w:cs="Calibri"/>
        </w:rPr>
        <w:t>.</w:t>
      </w:r>
    </w:p>
    <w:p w14:paraId="0E710A30" w14:textId="77777777" w:rsidR="00E94B7E" w:rsidRPr="0092486D" w:rsidRDefault="00E94B7E" w:rsidP="00643981">
      <w:pPr>
        <w:rPr>
          <w:rFonts w:ascii="Calibri" w:eastAsiaTheme="minorEastAsia" w:hAnsi="Calibri" w:cs="Calibri"/>
          <w:b/>
          <w:bCs/>
          <w:iCs/>
          <w:color w:val="000000" w:themeColor="text1"/>
        </w:rPr>
      </w:pPr>
    </w:p>
    <w:p w14:paraId="21A0869E" w14:textId="472ADC4A" w:rsidR="00E94B7E" w:rsidRPr="0092486D" w:rsidRDefault="00E94B7E" w:rsidP="00E94B7E">
      <w:pPr>
        <w:pStyle w:val="ListParagraph"/>
        <w:numPr>
          <w:ilvl w:val="0"/>
          <w:numId w:val="9"/>
        </w:numPr>
        <w:ind w:left="0" w:firstLine="0"/>
        <w:mirrorIndents/>
        <w:rPr>
          <w:rFonts w:ascii="Calibri" w:hAnsi="Calibri" w:cs="Calibri"/>
          <w:b/>
          <w:bCs/>
          <w:color w:val="000000" w:themeColor="text1"/>
        </w:rPr>
      </w:pPr>
      <w:r w:rsidRPr="0092486D">
        <w:rPr>
          <w:rFonts w:ascii="Calibri" w:eastAsiaTheme="minorEastAsia" w:hAnsi="Calibri" w:cs="Calibri"/>
          <w:b/>
          <w:bCs/>
          <w:color w:val="000000" w:themeColor="text1"/>
        </w:rPr>
        <w:t>Demonstrating debridement of subgingival deposits on molars using 11/12 and 13/14 Gracey curettes</w:t>
      </w:r>
    </w:p>
    <w:p w14:paraId="26591133" w14:textId="77777777" w:rsidR="00E94B7E" w:rsidRPr="0092486D" w:rsidRDefault="00E94B7E" w:rsidP="00E94B7E">
      <w:pPr>
        <w:mirrorIndents/>
        <w:jc w:val="both"/>
        <w:rPr>
          <w:rFonts w:ascii="Calibri" w:hAnsi="Calibri" w:cs="Calibri"/>
          <w:b/>
          <w:bCs/>
          <w:color w:val="000000" w:themeColor="text1"/>
        </w:rPr>
      </w:pPr>
    </w:p>
    <w:p w14:paraId="41F5950A" w14:textId="77777777" w:rsidR="00E94B7E" w:rsidRPr="0092486D" w:rsidRDefault="00E94B7E" w:rsidP="00E94B7E">
      <w:pPr>
        <w:pStyle w:val="ListParagraph"/>
        <w:numPr>
          <w:ilvl w:val="1"/>
          <w:numId w:val="9"/>
        </w:numPr>
        <w:ind w:left="0" w:firstLine="0"/>
        <w:rPr>
          <w:rFonts w:ascii="Calibri" w:hAnsi="Calibri" w:cs="Calibri"/>
        </w:rPr>
      </w:pPr>
      <w:r w:rsidRPr="0092486D">
        <w:rPr>
          <w:rFonts w:ascii="Calibri" w:hAnsi="Calibri" w:cs="Calibri"/>
        </w:rPr>
        <w:t>Materials and setup:</w:t>
      </w:r>
    </w:p>
    <w:p w14:paraId="05636D5D" w14:textId="77777777" w:rsidR="00E94B7E" w:rsidRPr="0092486D" w:rsidRDefault="00E94B7E" w:rsidP="00E94B7E">
      <w:pPr>
        <w:pStyle w:val="ListParagraph"/>
        <w:ind w:left="0"/>
        <w:rPr>
          <w:rFonts w:ascii="Calibri" w:hAnsi="Calibri" w:cs="Calibri"/>
        </w:rPr>
      </w:pPr>
    </w:p>
    <w:p w14:paraId="52673C43"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Materials:</w:t>
      </w:r>
      <w:r w:rsidRPr="0092486D">
        <w:rPr>
          <w:rFonts w:ascii="Calibri" w:hAnsi="Calibri" w:cs="Calibri"/>
        </w:rPr>
        <w:t xml:space="preserve"> Gather Gracey curettes (</w:t>
      </w:r>
      <w:r w:rsidRPr="0092486D">
        <w:rPr>
          <w:rStyle w:val="Strong"/>
          <w:rFonts w:ascii="Calibri" w:hAnsi="Calibri" w:cs="Calibri"/>
          <w:b w:val="0"/>
          <w:bCs w:val="0"/>
          <w:color w:val="000000" w:themeColor="text1"/>
        </w:rPr>
        <w:t>standard</w:t>
      </w:r>
      <w:r w:rsidRPr="0092486D">
        <w:rPr>
          <w:rFonts w:ascii="Calibri" w:hAnsi="Calibri" w:cs="Calibri"/>
        </w:rPr>
        <w:t xml:space="preserve"> or </w:t>
      </w:r>
      <w:r w:rsidRPr="0092486D">
        <w:rPr>
          <w:rStyle w:val="Strong"/>
          <w:rFonts w:ascii="Calibri" w:hAnsi="Calibri" w:cs="Calibri"/>
          <w:b w:val="0"/>
          <w:bCs w:val="0"/>
          <w:color w:val="000000" w:themeColor="text1"/>
        </w:rPr>
        <w:t>extended</w:t>
      </w:r>
      <w:r w:rsidRPr="0092486D">
        <w:rPr>
          <w:rStyle w:val="Strong"/>
          <w:rFonts w:ascii="Cambria Math" w:hAnsi="Cambria Math" w:cs="Cambria Math"/>
          <w:b w:val="0"/>
          <w:bCs w:val="0"/>
          <w:color w:val="000000" w:themeColor="text1"/>
        </w:rPr>
        <w:t>‑</w:t>
      </w:r>
      <w:r w:rsidRPr="0092486D">
        <w:rPr>
          <w:rStyle w:val="Strong"/>
          <w:rFonts w:ascii="Calibri" w:hAnsi="Calibri" w:cs="Calibri"/>
          <w:b w:val="0"/>
          <w:bCs w:val="0"/>
          <w:color w:val="000000" w:themeColor="text1"/>
        </w:rPr>
        <w:t xml:space="preserve">shank </w:t>
      </w:r>
      <w:r w:rsidRPr="0092486D">
        <w:rPr>
          <w:rFonts w:ascii="Calibri" w:hAnsi="Calibri" w:cs="Calibri"/>
        </w:rPr>
        <w:t>variants appropriate to pocket depth), typodont with simulated subgingival calculus on molars, a dental mirror, and wear PPE.</w:t>
      </w:r>
    </w:p>
    <w:p w14:paraId="5D7FA803" w14:textId="77777777" w:rsidR="00E94B7E" w:rsidRPr="0092486D" w:rsidRDefault="00E94B7E" w:rsidP="00E94B7E">
      <w:pPr>
        <w:pStyle w:val="ListParagraph"/>
        <w:ind w:left="0"/>
        <w:jc w:val="both"/>
        <w:rPr>
          <w:rStyle w:val="Strong"/>
          <w:rFonts w:ascii="Calibri" w:hAnsi="Calibri" w:cs="Calibri"/>
          <w:b w:val="0"/>
          <w:bCs w:val="0"/>
        </w:rPr>
      </w:pPr>
    </w:p>
    <w:p w14:paraId="055D547C"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Lighting and visibility:</w:t>
      </w:r>
      <w:r w:rsidRPr="0092486D">
        <w:rPr>
          <w:rFonts w:ascii="Calibri" w:hAnsi="Calibri" w:cs="Calibri"/>
        </w:rPr>
        <w:t xml:space="preserve"> Use overhead light or loupes mounted with LED; retract with the mirror to visualize line angles and proximal surfaces.</w:t>
      </w:r>
    </w:p>
    <w:p w14:paraId="687EC0E8" w14:textId="77777777" w:rsidR="00E94B7E" w:rsidRPr="0092486D" w:rsidRDefault="00E94B7E" w:rsidP="00E94B7E">
      <w:pPr>
        <w:jc w:val="both"/>
        <w:rPr>
          <w:rStyle w:val="Strong"/>
          <w:rFonts w:ascii="Calibri" w:hAnsi="Calibri" w:cs="Calibri"/>
          <w:b w:val="0"/>
          <w:bCs w:val="0"/>
          <w:color w:val="000000" w:themeColor="text1"/>
        </w:rPr>
      </w:pPr>
    </w:p>
    <w:p w14:paraId="61BB7665" w14:textId="77777777" w:rsidR="00E94B7E" w:rsidRPr="0092486D" w:rsidRDefault="00E94B7E" w:rsidP="00E94B7E">
      <w:pPr>
        <w:jc w:val="both"/>
        <w:rPr>
          <w:rFonts w:ascii="Calibri" w:hAnsi="Calibri" w:cs="Calibri"/>
        </w:rPr>
      </w:pPr>
      <w:r w:rsidRPr="0092486D">
        <w:rPr>
          <w:rStyle w:val="Strong"/>
          <w:rFonts w:ascii="Calibri" w:hAnsi="Calibri" w:cs="Calibri"/>
          <w:b w:val="0"/>
          <w:bCs w:val="0"/>
          <w:color w:val="000000" w:themeColor="text1"/>
        </w:rPr>
        <w:t>CAUTION:</w:t>
      </w:r>
      <w:r w:rsidRPr="0092486D">
        <w:rPr>
          <w:rFonts w:ascii="Calibri" w:hAnsi="Calibri" w:cs="Calibri"/>
        </w:rPr>
        <w:t xml:space="preserve"> Maintain a stable fulcrum and clear field to prevent soft-tissue trauma.</w:t>
      </w:r>
    </w:p>
    <w:p w14:paraId="6FB9F308" w14:textId="77777777" w:rsidR="00E94B7E" w:rsidRPr="0092486D" w:rsidRDefault="00E94B7E" w:rsidP="00E94B7E">
      <w:pPr>
        <w:jc w:val="both"/>
        <w:rPr>
          <w:rFonts w:ascii="Calibri" w:hAnsi="Calibri" w:cs="Calibri"/>
        </w:rPr>
      </w:pPr>
    </w:p>
    <w:p w14:paraId="4BAD5ACA" w14:textId="77777777" w:rsidR="00E94B7E" w:rsidRPr="0092486D" w:rsidRDefault="00E94B7E" w:rsidP="00E94B7E">
      <w:pPr>
        <w:pStyle w:val="ListParagraph"/>
        <w:numPr>
          <w:ilvl w:val="1"/>
          <w:numId w:val="9"/>
        </w:numPr>
        <w:ind w:left="0" w:firstLine="0"/>
        <w:jc w:val="both"/>
        <w:rPr>
          <w:rStyle w:val="Emphasis"/>
          <w:rFonts w:ascii="Calibri" w:hAnsi="Calibri" w:cs="Calibri"/>
          <w:i w:val="0"/>
          <w:iCs w:val="0"/>
        </w:rPr>
      </w:pPr>
      <w:r w:rsidRPr="0092486D">
        <w:rPr>
          <w:rFonts w:ascii="Calibri" w:hAnsi="Calibri" w:cs="Calibri"/>
        </w:rPr>
        <w:t>End selection</w:t>
      </w:r>
      <w:r w:rsidRPr="0092486D">
        <w:rPr>
          <w:rStyle w:val="Emphasis"/>
          <w:rFonts w:ascii="Calibri" w:hAnsi="Calibri" w:cs="Calibri"/>
          <w:i w:val="0"/>
          <w:iCs w:val="0"/>
          <w:color w:val="000000" w:themeColor="text1"/>
        </w:rPr>
        <w:t>:</w:t>
      </w:r>
    </w:p>
    <w:p w14:paraId="5480CBFA" w14:textId="77777777" w:rsidR="00E94B7E" w:rsidRPr="0092486D" w:rsidRDefault="00E94B7E" w:rsidP="00E94B7E">
      <w:pPr>
        <w:pStyle w:val="ListParagraph"/>
        <w:ind w:left="0"/>
        <w:jc w:val="both"/>
        <w:rPr>
          <w:rFonts w:ascii="Calibri" w:hAnsi="Calibri" w:cs="Calibri"/>
        </w:rPr>
      </w:pPr>
    </w:p>
    <w:p w14:paraId="6C1E126E" w14:textId="1DE4E002"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Posterior adaptation test:</w:t>
      </w:r>
      <w:r w:rsidRPr="0092486D">
        <w:rPr>
          <w:rFonts w:ascii="Calibri" w:hAnsi="Calibri" w:cs="Calibri"/>
          <w:color w:val="000000" w:themeColor="text1"/>
        </w:rPr>
        <w:t xml:space="preserve"> </w:t>
      </w:r>
      <w:r w:rsidRPr="0092486D">
        <w:rPr>
          <w:rFonts w:ascii="Calibri" w:hAnsi="Calibri" w:cs="Calibri"/>
        </w:rPr>
        <w:t>Align the terminal shank parallel to the target surface to confirm the lower cutting edge is in use</w:t>
      </w:r>
      <w:ins w:id="577" w:author="Karo Parsegian" w:date="2026-05-26T14:58:00Z" w16du:dateUtc="2026-05-26T20:58:00Z">
        <w:r w:rsidR="00C736C3" w:rsidRPr="0092486D">
          <w:rPr>
            <w:rFonts w:ascii="Calibri" w:hAnsi="Calibri" w:cs="Calibri"/>
          </w:rPr>
          <w:t xml:space="preserve"> (</w:t>
        </w:r>
      </w:ins>
      <w:ins w:id="578" w:author="Karo Parsegian" w:date="2026-05-30T22:20:00Z" w16du:dateUtc="2026-05-31T04:20:00Z">
        <w:r w:rsidR="00F8554E" w:rsidRPr="0092486D">
          <w:rPr>
            <w:rFonts w:ascii="Calibri" w:hAnsi="Calibri" w:cs="Calibri"/>
          </w:rPr>
          <w:t xml:space="preserve">see </w:t>
        </w:r>
      </w:ins>
      <w:ins w:id="579" w:author="Karo Parsegian" w:date="2026-05-26T14:58:00Z" w16du:dateUtc="2026-05-26T20:58:00Z">
        <w:r w:rsidR="00C736C3" w:rsidRPr="0092486D">
          <w:rPr>
            <w:rFonts w:ascii="Calibri" w:hAnsi="Calibri" w:cs="Calibri"/>
            <w:b/>
            <w:bCs/>
          </w:rPr>
          <w:t xml:space="preserve">Video </w:t>
        </w:r>
      </w:ins>
      <w:ins w:id="580" w:author="Karo Parsegian" w:date="2026-05-29T16:51:00Z" w16du:dateUtc="2026-05-29T22:51:00Z">
        <w:r w:rsidR="00207D83" w:rsidRPr="0092486D">
          <w:rPr>
            <w:rFonts w:ascii="Calibri" w:hAnsi="Calibri" w:cs="Calibri"/>
            <w:b/>
            <w:bCs/>
          </w:rPr>
          <w:t>23</w:t>
        </w:r>
      </w:ins>
      <w:ins w:id="581" w:author="Karo Parsegian" w:date="2026-05-26T14:58:00Z" w16du:dateUtc="2026-05-26T20:58:00Z">
        <w:r w:rsidR="00C736C3" w:rsidRPr="0092486D">
          <w:rPr>
            <w:rFonts w:ascii="Calibri" w:hAnsi="Calibri" w:cs="Calibri"/>
          </w:rPr>
          <w:t>, 00:</w:t>
        </w:r>
      </w:ins>
      <w:ins w:id="582" w:author="Karo Parsegian" w:date="2026-05-26T15:07:00Z" w16du:dateUtc="2026-05-26T21:07:00Z">
        <w:r w:rsidR="0040332D" w:rsidRPr="0092486D">
          <w:rPr>
            <w:rFonts w:ascii="Calibri" w:hAnsi="Calibri" w:cs="Calibri"/>
          </w:rPr>
          <w:t>2</w:t>
        </w:r>
      </w:ins>
      <w:ins w:id="583" w:author="Karo Parsegian" w:date="2026-05-26T14:58:00Z" w16du:dateUtc="2026-05-26T20:58:00Z">
        <w:r w:rsidR="00C736C3" w:rsidRPr="0092486D">
          <w:rPr>
            <w:rFonts w:ascii="Calibri" w:hAnsi="Calibri" w:cs="Calibri"/>
          </w:rPr>
          <w:t>1</w:t>
        </w:r>
      </w:ins>
      <w:ins w:id="584" w:author="Karo Parsegian" w:date="2026-05-30T22:20:00Z" w16du:dateUtc="2026-05-31T04:20:00Z">
        <w:r w:rsidR="00F8554E" w:rsidRPr="0092486D">
          <w:rPr>
            <w:rFonts w:ascii="Calibri" w:hAnsi="Calibri" w:cs="Calibri"/>
          </w:rPr>
          <w:t>,</w:t>
        </w:r>
      </w:ins>
      <w:ins w:id="585" w:author="Karo Parsegian" w:date="2026-05-26T14:59:00Z" w16du:dateUtc="2026-05-26T20:59:00Z">
        <w:r w:rsidR="00C736C3" w:rsidRPr="0092486D">
          <w:rPr>
            <w:rFonts w:ascii="Calibri" w:hAnsi="Calibri" w:cs="Calibri"/>
          </w:rPr>
          <w:t xml:space="preserve"> for </w:t>
        </w:r>
      </w:ins>
      <w:ins w:id="586" w:author="Karo Parsegian" w:date="2026-05-27T14:01:00Z" w16du:dateUtc="2026-05-27T20:01:00Z">
        <w:r w:rsidR="002575A1" w:rsidRPr="0092486D">
          <w:rPr>
            <w:rFonts w:ascii="Calibri" w:hAnsi="Calibri" w:cs="Calibri"/>
          </w:rPr>
          <w:t xml:space="preserve">Gracey </w:t>
        </w:r>
      </w:ins>
      <w:ins w:id="587" w:author="Karo Parsegian" w:date="2026-05-26T14:59:00Z" w16du:dateUtc="2026-05-26T20:59:00Z">
        <w:r w:rsidR="00C736C3" w:rsidRPr="0092486D">
          <w:rPr>
            <w:rFonts w:ascii="Calibri" w:hAnsi="Calibri" w:cs="Calibri"/>
          </w:rPr>
          <w:t xml:space="preserve">11/12 and </w:t>
        </w:r>
        <w:r w:rsidR="00C736C3" w:rsidRPr="0092486D">
          <w:rPr>
            <w:rFonts w:ascii="Calibri" w:hAnsi="Calibri" w:cs="Calibri"/>
            <w:b/>
            <w:bCs/>
          </w:rPr>
          <w:t xml:space="preserve">Video </w:t>
        </w:r>
      </w:ins>
      <w:ins w:id="588" w:author="Karo Parsegian" w:date="2026-05-29T16:51:00Z" w16du:dateUtc="2026-05-29T22:51:00Z">
        <w:r w:rsidR="00207D83" w:rsidRPr="0092486D">
          <w:rPr>
            <w:rFonts w:ascii="Calibri" w:hAnsi="Calibri" w:cs="Calibri"/>
            <w:b/>
            <w:bCs/>
          </w:rPr>
          <w:t>24</w:t>
        </w:r>
      </w:ins>
      <w:ins w:id="589" w:author="Karo Parsegian" w:date="2026-05-27T14:01:00Z" w16du:dateUtc="2026-05-27T20:01:00Z">
        <w:r w:rsidR="002575A1" w:rsidRPr="0092486D">
          <w:rPr>
            <w:rFonts w:ascii="Calibri" w:hAnsi="Calibri" w:cs="Calibri"/>
          </w:rPr>
          <w:t xml:space="preserve">, </w:t>
        </w:r>
      </w:ins>
      <w:ins w:id="590" w:author="Karo Parsegian" w:date="2026-05-26T15:09:00Z" w16du:dateUtc="2026-05-26T21:09:00Z">
        <w:r w:rsidR="00183DB9" w:rsidRPr="0092486D">
          <w:rPr>
            <w:rFonts w:ascii="Calibri" w:hAnsi="Calibri" w:cs="Calibri"/>
          </w:rPr>
          <w:t>02:06</w:t>
        </w:r>
      </w:ins>
      <w:ins w:id="591" w:author="Karo Parsegian" w:date="2026-05-30T22:20:00Z" w16du:dateUtc="2026-05-31T04:20:00Z">
        <w:r w:rsidR="00F8554E" w:rsidRPr="0092486D">
          <w:rPr>
            <w:rFonts w:ascii="Calibri" w:hAnsi="Calibri" w:cs="Calibri"/>
          </w:rPr>
          <w:t>,</w:t>
        </w:r>
      </w:ins>
      <w:ins w:id="592" w:author="Karo Parsegian" w:date="2026-05-26T14:59:00Z" w16du:dateUtc="2026-05-26T20:59:00Z">
        <w:r w:rsidR="00C736C3" w:rsidRPr="0092486D">
          <w:rPr>
            <w:rFonts w:ascii="Calibri" w:hAnsi="Calibri" w:cs="Calibri"/>
          </w:rPr>
          <w:t xml:space="preserve"> for </w:t>
        </w:r>
      </w:ins>
      <w:ins w:id="593" w:author="Karo Parsegian" w:date="2026-05-27T14:01:00Z" w16du:dateUtc="2026-05-27T20:01:00Z">
        <w:r w:rsidR="002575A1" w:rsidRPr="0092486D">
          <w:rPr>
            <w:rFonts w:ascii="Calibri" w:hAnsi="Calibri" w:cs="Calibri"/>
          </w:rPr>
          <w:t xml:space="preserve">Gracey </w:t>
        </w:r>
      </w:ins>
      <w:ins w:id="594" w:author="Karo Parsegian" w:date="2026-05-26T14:59:00Z" w16du:dateUtc="2026-05-26T20:59:00Z">
        <w:r w:rsidR="00C736C3" w:rsidRPr="0092486D">
          <w:rPr>
            <w:rFonts w:ascii="Calibri" w:hAnsi="Calibri" w:cs="Calibri"/>
          </w:rPr>
          <w:t>13/14</w:t>
        </w:r>
      </w:ins>
      <w:ins w:id="595" w:author="Karo Parsegian" w:date="2026-05-26T14:58:00Z" w16du:dateUtc="2026-05-26T20:58:00Z">
        <w:r w:rsidR="00C736C3" w:rsidRPr="0092486D">
          <w:rPr>
            <w:rFonts w:ascii="Calibri" w:hAnsi="Calibri" w:cs="Calibri"/>
          </w:rPr>
          <w:t>)</w:t>
        </w:r>
      </w:ins>
      <w:r w:rsidRPr="0092486D">
        <w:rPr>
          <w:rFonts w:ascii="Calibri" w:hAnsi="Calibri" w:cs="Calibri"/>
        </w:rPr>
        <w:t xml:space="preserve">. Use </w:t>
      </w:r>
      <w:r w:rsidRPr="0092486D">
        <w:rPr>
          <w:rStyle w:val="Strong"/>
          <w:rFonts w:ascii="Calibri" w:hAnsi="Calibri" w:cs="Calibri"/>
          <w:b w:val="0"/>
          <w:bCs w:val="0"/>
          <w:color w:val="000000" w:themeColor="text1"/>
        </w:rPr>
        <w:t>Gracey 11/12 for m</w:t>
      </w:r>
      <w:r w:rsidRPr="0092486D">
        <w:rPr>
          <w:rFonts w:ascii="Calibri" w:hAnsi="Calibri" w:cs="Calibri"/>
          <w:color w:val="000000" w:themeColor="text1"/>
        </w:rPr>
        <w:t xml:space="preserve">esial and </w:t>
      </w:r>
      <w:del w:id="596" w:author="Karo Parsegian" w:date="2026-05-30T22:26:00Z" w16du:dateUtc="2026-05-31T04:26:00Z">
        <w:r w:rsidRPr="0092486D" w:rsidDel="003D2228">
          <w:rPr>
            <w:rFonts w:ascii="Calibri" w:hAnsi="Calibri" w:cs="Calibri"/>
            <w:color w:val="000000" w:themeColor="text1"/>
          </w:rPr>
          <w:delText>buccal</w:delText>
        </w:r>
      </w:del>
      <w:ins w:id="597" w:author="Karo Parsegian" w:date="2026-05-30T22:26:00Z" w16du:dateUtc="2026-05-31T04:26:00Z">
        <w:r w:rsidR="003D2228" w:rsidRPr="0092486D">
          <w:rPr>
            <w:rFonts w:ascii="Calibri" w:hAnsi="Calibri" w:cs="Calibri"/>
            <w:color w:val="000000" w:themeColor="text1"/>
          </w:rPr>
          <w:t>facial</w:t>
        </w:r>
      </w:ins>
      <w:r w:rsidRPr="0092486D">
        <w:rPr>
          <w:rFonts w:ascii="Calibri" w:hAnsi="Calibri" w:cs="Calibri"/>
          <w:color w:val="000000" w:themeColor="text1"/>
        </w:rPr>
        <w:t xml:space="preserve">/lingual surfaces </w:t>
      </w:r>
      <w:r w:rsidRPr="0092486D">
        <w:rPr>
          <w:rStyle w:val="Emphasis"/>
          <w:rFonts w:ascii="Calibri" w:hAnsi="Calibri" w:cs="Calibri"/>
          <w:i w:val="0"/>
          <w:iCs w:val="0"/>
          <w:color w:val="000000" w:themeColor="text1"/>
        </w:rPr>
        <w:t xml:space="preserve">(see </w:t>
      </w:r>
      <w:r w:rsidRPr="0092486D">
        <w:rPr>
          <w:rStyle w:val="Emphasis"/>
          <w:rFonts w:ascii="Calibri" w:hAnsi="Calibri" w:cs="Calibri"/>
          <w:b/>
          <w:bCs/>
          <w:i w:val="0"/>
          <w:iCs w:val="0"/>
          <w:color w:val="000000" w:themeColor="text1"/>
        </w:rPr>
        <w:t>Figure 6</w:t>
      </w:r>
      <w:r w:rsidRPr="0092486D">
        <w:rPr>
          <w:rStyle w:val="Strong"/>
          <w:rFonts w:ascii="Calibri" w:hAnsi="Calibri" w:cs="Calibri"/>
          <w:color w:val="000000" w:themeColor="text1"/>
        </w:rPr>
        <w:t>A–C</w:t>
      </w:r>
      <w:ins w:id="598" w:author="Karo Parsegian" w:date="2026-05-26T14:57:00Z" w16du:dateUtc="2026-05-26T20:57:00Z">
        <w:r w:rsidR="00C736C3" w:rsidRPr="0092486D">
          <w:rPr>
            <w:rStyle w:val="Strong"/>
            <w:rFonts w:ascii="Calibri" w:hAnsi="Calibri" w:cs="Calibri"/>
            <w:color w:val="000000" w:themeColor="text1"/>
          </w:rPr>
          <w:t xml:space="preserve"> and Video </w:t>
        </w:r>
      </w:ins>
      <w:ins w:id="599" w:author="Karo Parsegian" w:date="2026-05-29T16:51:00Z" w16du:dateUtc="2026-05-29T22:51:00Z">
        <w:r w:rsidR="00207D83" w:rsidRPr="0092486D">
          <w:rPr>
            <w:rStyle w:val="Strong"/>
            <w:rFonts w:ascii="Calibri" w:hAnsi="Calibri" w:cs="Calibri"/>
            <w:color w:val="000000" w:themeColor="text1"/>
          </w:rPr>
          <w:t>23</w:t>
        </w:r>
      </w:ins>
      <w:r w:rsidRPr="0092486D">
        <w:rPr>
          <w:rStyle w:val="Emphasis"/>
          <w:rFonts w:ascii="Calibri" w:hAnsi="Calibri" w:cs="Calibri"/>
          <w:i w:val="0"/>
          <w:iCs w:val="0"/>
          <w:color w:val="000000" w:themeColor="text1"/>
        </w:rPr>
        <w:t xml:space="preserve">). Use </w:t>
      </w:r>
      <w:r w:rsidRPr="0092486D">
        <w:rPr>
          <w:rStyle w:val="Strong"/>
          <w:rFonts w:ascii="Calibri" w:hAnsi="Calibri" w:cs="Calibri"/>
          <w:b w:val="0"/>
          <w:bCs w:val="0"/>
          <w:color w:val="000000" w:themeColor="text1"/>
        </w:rPr>
        <w:t>Gracey 13/14 for d</w:t>
      </w:r>
      <w:r w:rsidRPr="0092486D">
        <w:rPr>
          <w:rFonts w:ascii="Calibri" w:hAnsi="Calibri" w:cs="Calibri"/>
          <w:color w:val="000000" w:themeColor="text1"/>
        </w:rPr>
        <w:t xml:space="preserve">istal surfaces </w:t>
      </w:r>
      <w:r w:rsidRPr="0092486D">
        <w:rPr>
          <w:rStyle w:val="Emphasis"/>
          <w:rFonts w:ascii="Calibri" w:hAnsi="Calibri" w:cs="Calibri"/>
          <w:i w:val="0"/>
          <w:iCs w:val="0"/>
          <w:color w:val="000000" w:themeColor="text1"/>
        </w:rPr>
        <w:t xml:space="preserve">(see </w:t>
      </w:r>
      <w:r w:rsidRPr="0092486D">
        <w:rPr>
          <w:rStyle w:val="Emphasis"/>
          <w:rFonts w:ascii="Calibri" w:hAnsi="Calibri" w:cs="Calibri"/>
          <w:b/>
          <w:bCs/>
          <w:i w:val="0"/>
          <w:iCs w:val="0"/>
          <w:color w:val="000000" w:themeColor="text1"/>
        </w:rPr>
        <w:t>Figure 6</w:t>
      </w:r>
      <w:r w:rsidRPr="0092486D">
        <w:rPr>
          <w:rStyle w:val="Strong"/>
          <w:rFonts w:ascii="Calibri" w:hAnsi="Calibri" w:cs="Calibri"/>
          <w:color w:val="000000" w:themeColor="text1"/>
        </w:rPr>
        <w:t>D–F</w:t>
      </w:r>
      <w:ins w:id="600" w:author="Karo Parsegian" w:date="2026-05-26T14:57:00Z" w16du:dateUtc="2026-05-26T20:57:00Z">
        <w:r w:rsidR="00C736C3" w:rsidRPr="0092486D">
          <w:rPr>
            <w:rStyle w:val="Strong"/>
            <w:rFonts w:ascii="Calibri" w:hAnsi="Calibri" w:cs="Calibri"/>
            <w:color w:val="000000" w:themeColor="text1"/>
          </w:rPr>
          <w:t xml:space="preserve"> and Video </w:t>
        </w:r>
      </w:ins>
      <w:ins w:id="601" w:author="Karo Parsegian" w:date="2026-05-29T16:51:00Z" w16du:dateUtc="2026-05-29T22:51:00Z">
        <w:r w:rsidR="00207D83" w:rsidRPr="0092486D">
          <w:rPr>
            <w:rStyle w:val="Strong"/>
            <w:rFonts w:ascii="Calibri" w:hAnsi="Calibri" w:cs="Calibri"/>
            <w:color w:val="000000" w:themeColor="text1"/>
          </w:rPr>
          <w:t>24</w:t>
        </w:r>
      </w:ins>
      <w:r w:rsidRPr="0092486D">
        <w:rPr>
          <w:rStyle w:val="Emphasis"/>
          <w:rFonts w:ascii="Calibri" w:hAnsi="Calibri" w:cs="Calibri"/>
          <w:i w:val="0"/>
          <w:iCs w:val="0"/>
          <w:color w:val="000000" w:themeColor="text1"/>
        </w:rPr>
        <w:t>).</w:t>
      </w:r>
    </w:p>
    <w:p w14:paraId="58B5F348" w14:textId="77777777" w:rsidR="00E94B7E" w:rsidRPr="0092486D" w:rsidRDefault="00E94B7E" w:rsidP="00E94B7E">
      <w:pPr>
        <w:jc w:val="both"/>
        <w:rPr>
          <w:rFonts w:ascii="Calibri" w:hAnsi="Calibri" w:cs="Calibri"/>
        </w:rPr>
      </w:pPr>
    </w:p>
    <w:p w14:paraId="5742EB98"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Insertion:</w:t>
      </w:r>
    </w:p>
    <w:p w14:paraId="3D550946" w14:textId="77777777" w:rsidR="00E94B7E" w:rsidRPr="0092486D" w:rsidRDefault="00E94B7E" w:rsidP="00E94B7E">
      <w:pPr>
        <w:pStyle w:val="ListParagraph"/>
        <w:ind w:left="0"/>
        <w:jc w:val="both"/>
        <w:rPr>
          <w:rFonts w:ascii="Calibri" w:hAnsi="Calibri" w:cs="Calibri"/>
        </w:rPr>
      </w:pPr>
    </w:p>
    <w:p w14:paraId="0251A138"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Fonts w:ascii="Calibri" w:hAnsi="Calibri" w:cs="Calibri"/>
          <w:color w:val="000000" w:themeColor="text1"/>
        </w:rPr>
        <w:lastRenderedPageBreak/>
        <w:t xml:space="preserve">Perform </w:t>
      </w:r>
      <w:r w:rsidRPr="0092486D">
        <w:rPr>
          <w:rFonts w:ascii="Calibri" w:hAnsi="Calibri" w:cs="Calibri"/>
        </w:rPr>
        <w:t>closed-angle insertion (0°–10°) at the distal line angle and slide to the base of the sulcus/pocket while maintaining contact.</w:t>
      </w:r>
    </w:p>
    <w:p w14:paraId="10A28C35" w14:textId="77777777" w:rsidR="00E94B7E" w:rsidRPr="0092486D" w:rsidRDefault="00E94B7E" w:rsidP="00E94B7E">
      <w:pPr>
        <w:jc w:val="both"/>
        <w:rPr>
          <w:rFonts w:ascii="Calibri" w:hAnsi="Calibri" w:cs="Calibri"/>
        </w:rPr>
      </w:pPr>
    </w:p>
    <w:p w14:paraId="46E97CD6" w14:textId="77777777" w:rsidR="00E94B7E" w:rsidRPr="0092486D" w:rsidRDefault="00E94B7E" w:rsidP="00E94B7E">
      <w:pPr>
        <w:jc w:val="both"/>
        <w:rPr>
          <w:rFonts w:ascii="Calibri" w:hAnsi="Calibri" w:cs="Calibri"/>
        </w:rPr>
      </w:pPr>
      <w:r w:rsidRPr="0092486D">
        <w:rPr>
          <w:rStyle w:val="Strong"/>
          <w:rFonts w:ascii="Calibri" w:hAnsi="Calibri" w:cs="Calibri"/>
          <w:b w:val="0"/>
          <w:bCs w:val="0"/>
          <w:color w:val="000000" w:themeColor="text1"/>
        </w:rPr>
        <w:t>NOTE:</w:t>
      </w:r>
      <w:r w:rsidRPr="0092486D">
        <w:rPr>
          <w:rFonts w:ascii="Calibri" w:hAnsi="Calibri" w:cs="Calibri"/>
          <w:color w:val="000000" w:themeColor="text1"/>
        </w:rPr>
        <w:t xml:space="preserve"> </w:t>
      </w:r>
      <w:r w:rsidRPr="0092486D">
        <w:rPr>
          <w:rFonts w:ascii="Calibri" w:hAnsi="Calibri" w:cs="Calibri"/>
        </w:rPr>
        <w:t>Keep light pressure during insertion.</w:t>
      </w:r>
    </w:p>
    <w:p w14:paraId="0666F556" w14:textId="77777777" w:rsidR="00E94B7E" w:rsidRPr="0092486D" w:rsidRDefault="00E94B7E" w:rsidP="00E94B7E">
      <w:pPr>
        <w:jc w:val="both"/>
        <w:rPr>
          <w:rFonts w:ascii="Calibri" w:hAnsi="Calibri" w:cs="Calibri"/>
          <w:color w:val="000000" w:themeColor="text1"/>
        </w:rPr>
      </w:pPr>
    </w:p>
    <w:p w14:paraId="36DEA4AE"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Activation (by surface):</w:t>
      </w:r>
    </w:p>
    <w:p w14:paraId="16608925" w14:textId="77777777" w:rsidR="00E94B7E" w:rsidRPr="0092486D" w:rsidRDefault="00E94B7E" w:rsidP="00E94B7E">
      <w:pPr>
        <w:pStyle w:val="ListParagraph"/>
        <w:ind w:left="0"/>
        <w:jc w:val="both"/>
        <w:rPr>
          <w:rFonts w:ascii="Calibri" w:hAnsi="Calibri" w:cs="Calibri"/>
        </w:rPr>
      </w:pPr>
    </w:p>
    <w:p w14:paraId="107A136E" w14:textId="3D3EFFE5"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b/>
          <w:color w:val="000000" w:themeColor="text1"/>
        </w:rPr>
      </w:pPr>
      <w:r w:rsidRPr="0092486D">
        <w:rPr>
          <w:rStyle w:val="Strong"/>
          <w:rFonts w:ascii="Calibri" w:hAnsi="Calibri" w:cs="Calibri"/>
          <w:b w:val="0"/>
          <w:bCs w:val="0"/>
          <w:color w:val="000000" w:themeColor="text1"/>
        </w:rPr>
        <w:t xml:space="preserve">Mesial and </w:t>
      </w:r>
      <w:del w:id="602" w:author="Karo Parsegian" w:date="2026-05-30T22:26:00Z" w16du:dateUtc="2026-05-31T04:26:00Z">
        <w:r w:rsidRPr="0092486D" w:rsidDel="003D2228">
          <w:rPr>
            <w:rStyle w:val="Strong"/>
            <w:rFonts w:ascii="Calibri" w:hAnsi="Calibri" w:cs="Calibri"/>
            <w:b w:val="0"/>
            <w:bCs w:val="0"/>
            <w:color w:val="000000" w:themeColor="text1"/>
          </w:rPr>
          <w:delText>buccal</w:delText>
        </w:r>
      </w:del>
      <w:ins w:id="603" w:author="Karo Parsegian" w:date="2026-05-30T22:26:00Z" w16du:dateUtc="2026-05-31T04:26:00Z">
        <w:r w:rsidR="003D2228" w:rsidRPr="0092486D">
          <w:rPr>
            <w:rStyle w:val="Strong"/>
            <w:rFonts w:ascii="Calibri" w:hAnsi="Calibri" w:cs="Calibri"/>
            <w:b w:val="0"/>
            <w:bCs w:val="0"/>
            <w:color w:val="000000" w:themeColor="text1"/>
          </w:rPr>
          <w:t>facial</w:t>
        </w:r>
      </w:ins>
      <w:r w:rsidRPr="0092486D">
        <w:rPr>
          <w:rStyle w:val="Strong"/>
          <w:rFonts w:ascii="Calibri" w:hAnsi="Calibri" w:cs="Calibri"/>
          <w:b w:val="0"/>
          <w:bCs w:val="0"/>
          <w:color w:val="000000" w:themeColor="text1"/>
        </w:rPr>
        <w:t>/lingual surfaces (Gracey</w:t>
      </w:r>
      <w:ins w:id="604" w:author="Karo Parsegian" w:date="2026-05-26T14:57:00Z" w16du:dateUtc="2026-05-26T20:57:00Z">
        <w:r w:rsidR="00C736C3" w:rsidRPr="0092486D">
          <w:rPr>
            <w:rStyle w:val="Strong"/>
            <w:rFonts w:ascii="Calibri" w:hAnsi="Calibri" w:cs="Calibri"/>
            <w:b w:val="0"/>
            <w:bCs w:val="0"/>
            <w:color w:val="000000" w:themeColor="text1"/>
          </w:rPr>
          <w:t xml:space="preserve"> </w:t>
        </w:r>
      </w:ins>
      <w:r w:rsidRPr="0092486D">
        <w:rPr>
          <w:rStyle w:val="Strong"/>
          <w:rFonts w:ascii="Calibri" w:hAnsi="Calibri" w:cs="Calibri"/>
          <w:b w:val="0"/>
          <w:bCs w:val="0"/>
          <w:color w:val="000000" w:themeColor="text1"/>
        </w:rPr>
        <w:t>11/12): Roll the handle</w:t>
      </w:r>
      <w:r w:rsidRPr="0092486D">
        <w:rPr>
          <w:rFonts w:ascii="Calibri" w:hAnsi="Calibri" w:cs="Calibri"/>
        </w:rPr>
        <w:t xml:space="preserve"> around the </w:t>
      </w:r>
      <w:r w:rsidRPr="0092486D">
        <w:rPr>
          <w:rStyle w:val="Strong"/>
          <w:rFonts w:ascii="Calibri" w:hAnsi="Calibri" w:cs="Calibri"/>
          <w:b w:val="0"/>
          <w:bCs w:val="0"/>
          <w:color w:val="000000" w:themeColor="text1"/>
        </w:rPr>
        <w:t>line angle</w:t>
      </w:r>
      <w:r w:rsidRPr="0092486D">
        <w:rPr>
          <w:rFonts w:ascii="Calibri" w:hAnsi="Calibri" w:cs="Calibri"/>
        </w:rPr>
        <w:t xml:space="preserve"> to maintain continuous </w:t>
      </w:r>
      <w:bookmarkStart w:id="605" w:name="OLE_LINK7"/>
      <w:r w:rsidRPr="0092486D">
        <w:rPr>
          <w:rFonts w:ascii="Calibri" w:hAnsi="Calibri" w:cs="Calibri"/>
        </w:rPr>
        <w:t xml:space="preserve">adaptation while transitioning </w:t>
      </w:r>
      <w:r w:rsidRPr="0092486D">
        <w:rPr>
          <w:rStyle w:val="Emphasis"/>
          <w:rFonts w:ascii="Calibri" w:hAnsi="Calibri" w:cs="Calibri"/>
          <w:i w:val="0"/>
          <w:iCs w:val="0"/>
          <w:color w:val="000000" w:themeColor="text1"/>
        </w:rPr>
        <w:t xml:space="preserve">(see </w:t>
      </w:r>
      <w:r w:rsidRPr="0092486D">
        <w:rPr>
          <w:rStyle w:val="Emphasis"/>
          <w:rFonts w:ascii="Calibri" w:hAnsi="Calibri" w:cs="Calibri"/>
          <w:b/>
          <w:bCs/>
          <w:i w:val="0"/>
          <w:iCs w:val="0"/>
          <w:color w:val="000000" w:themeColor="text1"/>
        </w:rPr>
        <w:t>Figure 6</w:t>
      </w:r>
      <w:r w:rsidRPr="0092486D">
        <w:rPr>
          <w:rStyle w:val="Strong"/>
          <w:rFonts w:ascii="Calibri" w:hAnsi="Calibri" w:cs="Calibri"/>
          <w:color w:val="000000" w:themeColor="text1"/>
        </w:rPr>
        <w:t>A–C</w:t>
      </w:r>
      <w:ins w:id="606" w:author="Karo Parsegian" w:date="2026-05-30T22:21:00Z" w16du:dateUtc="2026-05-31T04:21:00Z">
        <w:r w:rsidR="0087572D" w:rsidRPr="0092486D">
          <w:rPr>
            <w:rStyle w:val="Strong"/>
            <w:rFonts w:ascii="Calibri" w:hAnsi="Calibri" w:cs="Calibri"/>
            <w:b w:val="0"/>
            <w:bCs w:val="0"/>
            <w:color w:val="000000" w:themeColor="text1"/>
          </w:rPr>
          <w:t xml:space="preserve">, </w:t>
        </w:r>
      </w:ins>
      <w:ins w:id="607" w:author="Karo Parsegian" w:date="2026-05-26T15:00:00Z" w16du:dateUtc="2026-05-26T21:00:00Z">
        <w:r w:rsidR="00C736C3" w:rsidRPr="0092486D">
          <w:rPr>
            <w:rStyle w:val="Strong"/>
            <w:rFonts w:ascii="Calibri" w:hAnsi="Calibri" w:cs="Calibri"/>
            <w:color w:val="000000" w:themeColor="text1"/>
          </w:rPr>
          <w:t xml:space="preserve">Video </w:t>
        </w:r>
      </w:ins>
      <w:ins w:id="608" w:author="Karo Parsegian" w:date="2026-05-29T16:51:00Z" w16du:dateUtc="2026-05-29T22:51:00Z">
        <w:r w:rsidR="0032544A" w:rsidRPr="0092486D">
          <w:rPr>
            <w:rStyle w:val="Strong"/>
            <w:rFonts w:ascii="Calibri" w:hAnsi="Calibri" w:cs="Calibri"/>
            <w:color w:val="000000" w:themeColor="text1"/>
          </w:rPr>
          <w:t>23</w:t>
        </w:r>
      </w:ins>
      <w:ins w:id="609" w:author="Karo Parsegian" w:date="2026-05-26T15:00:00Z" w16du:dateUtc="2026-05-26T21:00:00Z">
        <w:r w:rsidR="00C736C3" w:rsidRPr="0092486D">
          <w:rPr>
            <w:rStyle w:val="Strong"/>
            <w:rFonts w:ascii="Calibri" w:hAnsi="Calibri" w:cs="Calibri"/>
            <w:b w:val="0"/>
            <w:bCs w:val="0"/>
            <w:color w:val="000000" w:themeColor="text1"/>
          </w:rPr>
          <w:t>, 0</w:t>
        </w:r>
      </w:ins>
      <w:ins w:id="610" w:author="Karo Parsegian" w:date="2026-05-26T15:01:00Z" w16du:dateUtc="2026-05-26T21:01:00Z">
        <w:r w:rsidR="00C736C3" w:rsidRPr="0092486D">
          <w:rPr>
            <w:rStyle w:val="Strong"/>
            <w:rFonts w:ascii="Calibri" w:hAnsi="Calibri" w:cs="Calibri"/>
            <w:b w:val="0"/>
            <w:bCs w:val="0"/>
            <w:color w:val="000000" w:themeColor="text1"/>
          </w:rPr>
          <w:t>2</w:t>
        </w:r>
      </w:ins>
      <w:ins w:id="611" w:author="Karo Parsegian" w:date="2026-05-26T15:00:00Z" w16du:dateUtc="2026-05-26T21:00:00Z">
        <w:r w:rsidR="00C736C3" w:rsidRPr="0092486D">
          <w:rPr>
            <w:rStyle w:val="Strong"/>
            <w:rFonts w:ascii="Calibri" w:hAnsi="Calibri" w:cs="Calibri"/>
            <w:b w:val="0"/>
            <w:bCs w:val="0"/>
            <w:color w:val="000000" w:themeColor="text1"/>
          </w:rPr>
          <w:t>:</w:t>
        </w:r>
      </w:ins>
      <w:ins w:id="612" w:author="Karo Parsegian" w:date="2026-05-26T15:02:00Z" w16du:dateUtc="2026-05-26T21:02:00Z">
        <w:r w:rsidR="00DB5A99" w:rsidRPr="0092486D">
          <w:rPr>
            <w:rStyle w:val="Strong"/>
            <w:rFonts w:ascii="Calibri" w:hAnsi="Calibri" w:cs="Calibri"/>
            <w:b w:val="0"/>
            <w:bCs w:val="0"/>
            <w:color w:val="000000" w:themeColor="text1"/>
          </w:rPr>
          <w:t>13</w:t>
        </w:r>
      </w:ins>
      <w:ins w:id="613" w:author="Karo Parsegian" w:date="2026-05-30T22:20:00Z" w16du:dateUtc="2026-05-31T04:20:00Z">
        <w:r w:rsidR="0087572D" w:rsidRPr="0092486D">
          <w:rPr>
            <w:rStyle w:val="Strong"/>
            <w:rFonts w:ascii="Calibri" w:hAnsi="Calibri" w:cs="Calibri"/>
            <w:b w:val="0"/>
            <w:bCs w:val="0"/>
            <w:color w:val="000000" w:themeColor="text1"/>
          </w:rPr>
          <w:t>,</w:t>
        </w:r>
      </w:ins>
      <w:ins w:id="614" w:author="Karo Parsegian" w:date="2026-05-26T15:05:00Z" w16du:dateUtc="2026-05-26T21:05:00Z">
        <w:r w:rsidR="00DB5A99" w:rsidRPr="0092486D">
          <w:rPr>
            <w:rStyle w:val="Strong"/>
            <w:rFonts w:ascii="Calibri" w:hAnsi="Calibri" w:cs="Calibri"/>
            <w:b w:val="0"/>
            <w:bCs w:val="0"/>
            <w:color w:val="000000" w:themeColor="text1"/>
          </w:rPr>
          <w:t xml:space="preserve"> for tooth #32</w:t>
        </w:r>
      </w:ins>
      <w:ins w:id="615" w:author="Karo Parsegian" w:date="2026-05-30T22:21:00Z" w16du:dateUtc="2026-05-31T04:21:00Z">
        <w:r w:rsidR="0087572D" w:rsidRPr="0092486D">
          <w:rPr>
            <w:rStyle w:val="Strong"/>
            <w:rFonts w:ascii="Calibri" w:hAnsi="Calibri" w:cs="Calibri"/>
            <w:b w:val="0"/>
            <w:bCs w:val="0"/>
            <w:color w:val="000000" w:themeColor="text1"/>
          </w:rPr>
          <w:t>,</w:t>
        </w:r>
      </w:ins>
      <w:ins w:id="616" w:author="Karo Parsegian" w:date="2026-05-26T15:05:00Z" w16du:dateUtc="2026-05-26T21:05:00Z">
        <w:r w:rsidR="00DB5A99" w:rsidRPr="0092486D">
          <w:rPr>
            <w:rStyle w:val="Strong"/>
            <w:rFonts w:ascii="Calibri" w:hAnsi="Calibri" w:cs="Calibri"/>
            <w:b w:val="0"/>
            <w:bCs w:val="0"/>
            <w:color w:val="000000" w:themeColor="text1"/>
          </w:rPr>
          <w:t xml:space="preserve"> and </w:t>
        </w:r>
      </w:ins>
      <w:ins w:id="617" w:author="Karo Parsegian" w:date="2026-05-30T22:21:00Z" w16du:dateUtc="2026-05-31T04:21:00Z">
        <w:r w:rsidR="0087572D" w:rsidRPr="0092486D">
          <w:rPr>
            <w:rStyle w:val="Strong"/>
            <w:rFonts w:ascii="Calibri" w:hAnsi="Calibri" w:cs="Calibri"/>
            <w:color w:val="000000" w:themeColor="text1"/>
          </w:rPr>
          <w:t>Video 23</w:t>
        </w:r>
        <w:r w:rsidR="0087572D" w:rsidRPr="0092486D">
          <w:rPr>
            <w:rStyle w:val="Strong"/>
            <w:rFonts w:ascii="Calibri" w:hAnsi="Calibri" w:cs="Calibri"/>
            <w:b w:val="0"/>
            <w:bCs w:val="0"/>
            <w:color w:val="000000" w:themeColor="text1"/>
          </w:rPr>
          <w:t xml:space="preserve">, </w:t>
        </w:r>
      </w:ins>
      <w:ins w:id="618" w:author="Karo Parsegian" w:date="2026-05-26T15:05:00Z" w16du:dateUtc="2026-05-26T21:05:00Z">
        <w:r w:rsidR="00DB5A99" w:rsidRPr="0092486D">
          <w:rPr>
            <w:rStyle w:val="Strong"/>
            <w:rFonts w:ascii="Calibri" w:hAnsi="Calibri" w:cs="Calibri"/>
            <w:b w:val="0"/>
            <w:bCs w:val="0"/>
            <w:color w:val="000000" w:themeColor="text1"/>
          </w:rPr>
          <w:t>09:04</w:t>
        </w:r>
      </w:ins>
      <w:ins w:id="619" w:author="Karo Parsegian" w:date="2026-05-30T22:20:00Z" w16du:dateUtc="2026-05-31T04:20:00Z">
        <w:r w:rsidR="0087572D" w:rsidRPr="0092486D">
          <w:rPr>
            <w:rStyle w:val="Strong"/>
            <w:rFonts w:ascii="Calibri" w:hAnsi="Calibri" w:cs="Calibri"/>
            <w:b w:val="0"/>
            <w:bCs w:val="0"/>
            <w:color w:val="000000" w:themeColor="text1"/>
          </w:rPr>
          <w:t>,</w:t>
        </w:r>
      </w:ins>
      <w:ins w:id="620" w:author="Karo Parsegian" w:date="2026-05-26T15:05:00Z" w16du:dateUtc="2026-05-26T21:05:00Z">
        <w:r w:rsidR="00DB5A99" w:rsidRPr="0092486D">
          <w:rPr>
            <w:rStyle w:val="Strong"/>
            <w:rFonts w:ascii="Calibri" w:hAnsi="Calibri" w:cs="Calibri"/>
            <w:b w:val="0"/>
            <w:bCs w:val="0"/>
            <w:color w:val="000000" w:themeColor="text1"/>
          </w:rPr>
          <w:t xml:space="preserve"> for tooth #31</w:t>
        </w:r>
      </w:ins>
      <w:r w:rsidRPr="0092486D">
        <w:rPr>
          <w:rStyle w:val="Emphasis"/>
          <w:rFonts w:ascii="Calibri" w:hAnsi="Calibri" w:cs="Calibri"/>
          <w:i w:val="0"/>
          <w:iCs w:val="0"/>
          <w:color w:val="000000" w:themeColor="text1"/>
        </w:rPr>
        <w:t xml:space="preserve">). </w:t>
      </w:r>
      <w:bookmarkEnd w:id="605"/>
      <w:r w:rsidRPr="0092486D">
        <w:rPr>
          <w:rFonts w:ascii="Calibri" w:hAnsi="Calibri" w:cs="Calibri"/>
          <w:color w:val="000000" w:themeColor="text1"/>
        </w:rPr>
        <w:t xml:space="preserve">Use </w:t>
      </w:r>
      <w:r w:rsidRPr="0092486D">
        <w:rPr>
          <w:rFonts w:ascii="Calibri" w:hAnsi="Calibri" w:cs="Calibri"/>
        </w:rPr>
        <w:t>short vertical, horizontal, and oblique pull strokes with the lower cutting edge engaged and the lower 1/3 of the cutting edge adapted to the surface</w:t>
      </w:r>
      <w:ins w:id="621" w:author="Karo Parsegian" w:date="2026-05-30T22:21:00Z" w16du:dateUtc="2026-05-31T04:21:00Z">
        <w:r w:rsidR="0087572D" w:rsidRPr="0092486D">
          <w:rPr>
            <w:rFonts w:ascii="Calibri" w:hAnsi="Calibri" w:cs="Calibri"/>
          </w:rPr>
          <w:t>. S</w:t>
        </w:r>
      </w:ins>
      <w:ins w:id="622" w:author="Karo Parsegian" w:date="2026-05-30T22:20:00Z" w16du:dateUtc="2026-05-31T04:20:00Z">
        <w:r w:rsidR="0087572D" w:rsidRPr="0092486D">
          <w:rPr>
            <w:rFonts w:ascii="Calibri" w:hAnsi="Calibri" w:cs="Calibri"/>
          </w:rPr>
          <w:t xml:space="preserve">ee </w:t>
        </w:r>
      </w:ins>
      <w:ins w:id="623" w:author="Karo Parsegian" w:date="2026-05-26T15:02:00Z" w16du:dateUtc="2026-05-26T21:02:00Z">
        <w:r w:rsidR="00DB5A99" w:rsidRPr="0092486D">
          <w:rPr>
            <w:rStyle w:val="Strong"/>
            <w:rFonts w:ascii="Calibri" w:hAnsi="Calibri" w:cs="Calibri"/>
            <w:color w:val="000000" w:themeColor="text1"/>
          </w:rPr>
          <w:t xml:space="preserve">Video </w:t>
        </w:r>
      </w:ins>
      <w:ins w:id="624" w:author="Karo Parsegian" w:date="2026-05-29T16:51:00Z" w16du:dateUtc="2026-05-29T22:51:00Z">
        <w:r w:rsidR="0032544A" w:rsidRPr="0092486D">
          <w:rPr>
            <w:rStyle w:val="Strong"/>
            <w:rFonts w:ascii="Calibri" w:hAnsi="Calibri" w:cs="Calibri"/>
            <w:color w:val="000000" w:themeColor="text1"/>
          </w:rPr>
          <w:t>2</w:t>
        </w:r>
      </w:ins>
      <w:ins w:id="625" w:author="Karo Parsegian" w:date="2026-05-30T21:33:00Z" w16du:dateUtc="2026-05-31T03:33:00Z">
        <w:r w:rsidR="009100D0" w:rsidRPr="0092486D">
          <w:rPr>
            <w:rStyle w:val="Strong"/>
            <w:rFonts w:ascii="Calibri" w:hAnsi="Calibri" w:cs="Calibri"/>
            <w:color w:val="000000" w:themeColor="text1"/>
          </w:rPr>
          <w:t>3</w:t>
        </w:r>
      </w:ins>
      <w:ins w:id="626" w:author="Karo Parsegian" w:date="2026-05-26T15:02:00Z" w16du:dateUtc="2026-05-26T21:02:00Z">
        <w:r w:rsidR="00DB5A99" w:rsidRPr="0092486D">
          <w:rPr>
            <w:rStyle w:val="Strong"/>
            <w:rFonts w:ascii="Calibri" w:hAnsi="Calibri" w:cs="Calibri"/>
            <w:b w:val="0"/>
            <w:bCs w:val="0"/>
            <w:color w:val="000000" w:themeColor="text1"/>
          </w:rPr>
          <w:t>, 02:13–</w:t>
        </w:r>
      </w:ins>
      <w:ins w:id="627" w:author="Karo Parsegian" w:date="2026-05-26T15:03:00Z" w16du:dateUtc="2026-05-26T21:03:00Z">
        <w:r w:rsidR="00DB5A99" w:rsidRPr="0092486D">
          <w:rPr>
            <w:rStyle w:val="Strong"/>
            <w:rFonts w:ascii="Calibri" w:hAnsi="Calibri" w:cs="Calibri"/>
            <w:b w:val="0"/>
            <w:bCs w:val="0"/>
            <w:color w:val="000000" w:themeColor="text1"/>
          </w:rPr>
          <w:t>08:04</w:t>
        </w:r>
      </w:ins>
      <w:ins w:id="628" w:author="Karo Parsegian" w:date="2026-05-30T22:21:00Z" w16du:dateUtc="2026-05-31T04:21:00Z">
        <w:r w:rsidR="0087572D" w:rsidRPr="0092486D">
          <w:rPr>
            <w:rStyle w:val="Strong"/>
            <w:rFonts w:ascii="Calibri" w:hAnsi="Calibri" w:cs="Calibri"/>
            <w:b w:val="0"/>
            <w:bCs w:val="0"/>
            <w:color w:val="000000" w:themeColor="text1"/>
          </w:rPr>
          <w:t xml:space="preserve"> (demonstrating </w:t>
        </w:r>
      </w:ins>
      <w:ins w:id="629" w:author="Karo Parsegian" w:date="2026-05-26T15:03:00Z" w16du:dateUtc="2026-05-26T21:03:00Z">
        <w:r w:rsidR="00DB5A99" w:rsidRPr="0092486D">
          <w:rPr>
            <w:rStyle w:val="Strong"/>
            <w:rFonts w:ascii="Calibri" w:hAnsi="Calibri" w:cs="Calibri"/>
            <w:b w:val="0"/>
            <w:bCs w:val="0"/>
            <w:color w:val="000000" w:themeColor="text1"/>
          </w:rPr>
          <w:t>tooth #32</w:t>
        </w:r>
      </w:ins>
      <w:ins w:id="630" w:author="Karo Parsegian" w:date="2026-05-30T22:21:00Z" w16du:dateUtc="2026-05-31T04:21:00Z">
        <w:r w:rsidR="0087572D" w:rsidRPr="0092486D">
          <w:rPr>
            <w:rStyle w:val="Strong"/>
            <w:rFonts w:ascii="Calibri" w:hAnsi="Calibri" w:cs="Calibri"/>
            <w:b w:val="0"/>
            <w:bCs w:val="0"/>
            <w:color w:val="000000" w:themeColor="text1"/>
          </w:rPr>
          <w:t xml:space="preserve">) and </w:t>
        </w:r>
        <w:r w:rsidR="0087572D" w:rsidRPr="0092486D">
          <w:rPr>
            <w:rStyle w:val="Strong"/>
            <w:rFonts w:ascii="Calibri" w:hAnsi="Calibri" w:cs="Calibri"/>
            <w:color w:val="000000" w:themeColor="text1"/>
          </w:rPr>
          <w:t>Video 23</w:t>
        </w:r>
        <w:r w:rsidR="0087572D" w:rsidRPr="0092486D">
          <w:rPr>
            <w:rStyle w:val="Strong"/>
            <w:rFonts w:ascii="Calibri" w:hAnsi="Calibri" w:cs="Calibri"/>
            <w:b w:val="0"/>
            <w:bCs w:val="0"/>
            <w:color w:val="000000" w:themeColor="text1"/>
          </w:rPr>
          <w:t>,</w:t>
        </w:r>
      </w:ins>
      <w:ins w:id="631" w:author="Karo Parsegian" w:date="2026-05-26T15:03:00Z" w16du:dateUtc="2026-05-26T21:03:00Z">
        <w:r w:rsidR="00DB5A99" w:rsidRPr="0092486D">
          <w:rPr>
            <w:rStyle w:val="Strong"/>
            <w:rFonts w:ascii="Calibri" w:hAnsi="Calibri" w:cs="Calibri"/>
            <w:b w:val="0"/>
            <w:bCs w:val="0"/>
            <w:color w:val="000000" w:themeColor="text1"/>
          </w:rPr>
          <w:t xml:space="preserve"> 09:04–17:00</w:t>
        </w:r>
      </w:ins>
      <w:ins w:id="632" w:author="Karo Parsegian" w:date="2026-05-30T22:21:00Z" w16du:dateUtc="2026-05-31T04:21:00Z">
        <w:r w:rsidR="0087572D" w:rsidRPr="0092486D">
          <w:rPr>
            <w:rStyle w:val="Strong"/>
            <w:rFonts w:ascii="Calibri" w:hAnsi="Calibri" w:cs="Calibri"/>
            <w:b w:val="0"/>
            <w:bCs w:val="0"/>
            <w:color w:val="000000" w:themeColor="text1"/>
          </w:rPr>
          <w:t xml:space="preserve"> (demonstrating</w:t>
        </w:r>
      </w:ins>
      <w:ins w:id="633" w:author="Karo Parsegian" w:date="2026-05-26T15:03:00Z" w16du:dateUtc="2026-05-26T21:03:00Z">
        <w:r w:rsidR="00DB5A99" w:rsidRPr="0092486D">
          <w:rPr>
            <w:rStyle w:val="Strong"/>
            <w:rFonts w:ascii="Calibri" w:hAnsi="Calibri" w:cs="Calibri"/>
            <w:b w:val="0"/>
            <w:bCs w:val="0"/>
            <w:color w:val="000000" w:themeColor="text1"/>
          </w:rPr>
          <w:t xml:space="preserve"> tooth #31</w:t>
        </w:r>
      </w:ins>
      <w:ins w:id="634" w:author="Karo Parsegian" w:date="2026-05-26T15:04:00Z" w16du:dateUtc="2026-05-26T21:04:00Z">
        <w:r w:rsidR="00DB5A99" w:rsidRPr="0092486D">
          <w:rPr>
            <w:rStyle w:val="Strong"/>
            <w:rFonts w:ascii="Calibri" w:hAnsi="Calibri" w:cs="Calibri"/>
            <w:b w:val="0"/>
            <w:bCs w:val="0"/>
            <w:color w:val="000000" w:themeColor="text1"/>
          </w:rPr>
          <w:t>)</w:t>
        </w:r>
      </w:ins>
      <w:r w:rsidRPr="0092486D">
        <w:rPr>
          <w:rFonts w:ascii="Calibri" w:hAnsi="Calibri" w:cs="Calibri"/>
          <w:bCs/>
        </w:rPr>
        <w:t>.</w:t>
      </w:r>
    </w:p>
    <w:p w14:paraId="36482546"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08CABEC2" w14:textId="1EA81405"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Distal surfaces (Gracey</w:t>
      </w:r>
      <w:ins w:id="635" w:author="Karo Parsegian" w:date="2026-05-26T15:06:00Z" w16du:dateUtc="2026-05-26T21:06:00Z">
        <w:r w:rsidR="00DB5A99" w:rsidRPr="0092486D">
          <w:rPr>
            <w:rStyle w:val="Strong"/>
            <w:rFonts w:ascii="Calibri" w:hAnsi="Calibri" w:cs="Calibri"/>
            <w:b w:val="0"/>
            <w:bCs w:val="0"/>
            <w:color w:val="000000" w:themeColor="text1"/>
          </w:rPr>
          <w:t xml:space="preserve"> </w:t>
        </w:r>
      </w:ins>
      <w:r w:rsidRPr="0092486D">
        <w:rPr>
          <w:rStyle w:val="Strong"/>
          <w:rFonts w:ascii="Calibri" w:hAnsi="Calibri" w:cs="Calibri"/>
          <w:b w:val="0"/>
          <w:bCs w:val="0"/>
          <w:color w:val="000000" w:themeColor="text1"/>
        </w:rPr>
        <w:t xml:space="preserve">13/14): </w:t>
      </w:r>
      <w:r w:rsidRPr="0092486D">
        <w:rPr>
          <w:rFonts w:ascii="Calibri" w:hAnsi="Calibri" w:cs="Calibri"/>
          <w:color w:val="000000" w:themeColor="text1"/>
        </w:rPr>
        <w:t xml:space="preserve">Use </w:t>
      </w:r>
      <w:r w:rsidRPr="0092486D">
        <w:rPr>
          <w:rFonts w:ascii="Calibri" w:hAnsi="Calibri" w:cs="Calibri"/>
        </w:rPr>
        <w:t>short vertical/oblique pull strokes from base coronally; maintain firm lateral pressure as deposits release</w:t>
      </w:r>
      <w:ins w:id="636" w:author="Karo Parsegian" w:date="2026-05-30T22:22:00Z" w16du:dateUtc="2026-05-31T04:22:00Z">
        <w:r w:rsidR="00A6190C" w:rsidRPr="0092486D">
          <w:rPr>
            <w:rFonts w:ascii="Calibri" w:hAnsi="Calibri" w:cs="Calibri"/>
          </w:rPr>
          <w:t>. S</w:t>
        </w:r>
      </w:ins>
      <w:del w:id="637" w:author="Karo Parsegian" w:date="2026-05-30T22:22:00Z" w16du:dateUtc="2026-05-31T04:22:00Z">
        <w:r w:rsidRPr="0092486D" w:rsidDel="00A6190C">
          <w:rPr>
            <w:rFonts w:ascii="Calibri" w:hAnsi="Calibri" w:cs="Calibri"/>
          </w:rPr>
          <w:delText xml:space="preserve"> (s</w:delText>
        </w:r>
      </w:del>
      <w:r w:rsidRPr="0092486D">
        <w:rPr>
          <w:rFonts w:ascii="Calibri" w:hAnsi="Calibri" w:cs="Calibri"/>
        </w:rPr>
        <w:t xml:space="preserve">ee </w:t>
      </w:r>
      <w:r w:rsidRPr="0092486D">
        <w:rPr>
          <w:rFonts w:ascii="Calibri" w:hAnsi="Calibri" w:cs="Calibri"/>
          <w:b/>
          <w:bCs/>
        </w:rPr>
        <w:t>Figure 6D–F</w:t>
      </w:r>
      <w:ins w:id="638" w:author="Karo Parsegian" w:date="2026-05-30T22:21:00Z" w16du:dateUtc="2026-05-31T04:21:00Z">
        <w:r w:rsidR="00A6190C" w:rsidRPr="0092486D">
          <w:rPr>
            <w:rFonts w:ascii="Calibri" w:hAnsi="Calibri" w:cs="Calibri"/>
          </w:rPr>
          <w:t xml:space="preserve">, </w:t>
        </w:r>
      </w:ins>
      <w:ins w:id="639" w:author="Karo Parsegian" w:date="2026-05-26T15:10:00Z" w16du:dateUtc="2026-05-26T21:10:00Z">
        <w:r w:rsidR="00F06879" w:rsidRPr="0092486D">
          <w:rPr>
            <w:rFonts w:ascii="Calibri" w:hAnsi="Calibri" w:cs="Calibri"/>
            <w:b/>
            <w:bCs/>
          </w:rPr>
          <w:t xml:space="preserve">Video </w:t>
        </w:r>
      </w:ins>
      <w:ins w:id="640" w:author="Karo Parsegian" w:date="2026-05-29T16:51:00Z" w16du:dateUtc="2026-05-29T22:51:00Z">
        <w:r w:rsidR="007365F1" w:rsidRPr="0092486D">
          <w:rPr>
            <w:rFonts w:ascii="Calibri" w:hAnsi="Calibri" w:cs="Calibri"/>
            <w:b/>
            <w:bCs/>
          </w:rPr>
          <w:t>24</w:t>
        </w:r>
      </w:ins>
      <w:ins w:id="641" w:author="Karo Parsegian" w:date="2026-05-26T15:10:00Z" w16du:dateUtc="2026-05-26T21:10:00Z">
        <w:r w:rsidR="00F06879" w:rsidRPr="0092486D">
          <w:rPr>
            <w:rFonts w:ascii="Calibri" w:hAnsi="Calibri" w:cs="Calibri"/>
          </w:rPr>
          <w:t>, 03:</w:t>
        </w:r>
      </w:ins>
      <w:ins w:id="642" w:author="Karo Parsegian" w:date="2026-05-26T15:12:00Z" w16du:dateUtc="2026-05-26T21:12:00Z">
        <w:r w:rsidR="00227E0B" w:rsidRPr="0092486D">
          <w:rPr>
            <w:rFonts w:ascii="Calibri" w:hAnsi="Calibri" w:cs="Calibri"/>
          </w:rPr>
          <w:t>16</w:t>
        </w:r>
      </w:ins>
      <w:ins w:id="643" w:author="Karo Parsegian" w:date="2026-05-26T15:10:00Z" w16du:dateUtc="2026-05-26T21:10:00Z">
        <w:r w:rsidR="00F06879" w:rsidRPr="0092486D">
          <w:rPr>
            <w:rFonts w:ascii="Calibri" w:hAnsi="Calibri" w:cs="Calibri"/>
          </w:rPr>
          <w:t xml:space="preserve"> </w:t>
        </w:r>
      </w:ins>
      <w:ins w:id="644" w:author="Karo Parsegian" w:date="2026-05-30T22:22:00Z" w16du:dateUtc="2026-05-31T04:22:00Z">
        <w:r w:rsidR="00A6190C" w:rsidRPr="0092486D">
          <w:rPr>
            <w:rFonts w:ascii="Calibri" w:hAnsi="Calibri" w:cs="Calibri"/>
          </w:rPr>
          <w:t>(</w:t>
        </w:r>
        <w:r w:rsidR="00A6190C" w:rsidRPr="0092486D">
          <w:rPr>
            <w:rStyle w:val="Strong"/>
            <w:rFonts w:ascii="Calibri" w:hAnsi="Calibri" w:cs="Calibri"/>
            <w:b w:val="0"/>
            <w:bCs w:val="0"/>
            <w:color w:val="000000" w:themeColor="text1"/>
          </w:rPr>
          <w:t xml:space="preserve">demonstrating </w:t>
        </w:r>
      </w:ins>
      <w:ins w:id="645" w:author="Karo Parsegian" w:date="2026-05-26T15:10:00Z" w16du:dateUtc="2026-05-26T21:10:00Z">
        <w:r w:rsidR="00F06879" w:rsidRPr="0092486D">
          <w:rPr>
            <w:rFonts w:ascii="Calibri" w:hAnsi="Calibri" w:cs="Calibri"/>
          </w:rPr>
          <w:t>tooth #32</w:t>
        </w:r>
      </w:ins>
      <w:ins w:id="646" w:author="Karo Parsegian" w:date="2026-05-30T22:22:00Z" w16du:dateUtc="2026-05-31T04:22:00Z">
        <w:r w:rsidR="00A6190C" w:rsidRPr="0092486D">
          <w:rPr>
            <w:rFonts w:ascii="Calibri" w:hAnsi="Calibri" w:cs="Calibri"/>
          </w:rPr>
          <w:t xml:space="preserve">), and </w:t>
        </w:r>
        <w:r w:rsidR="00A6190C" w:rsidRPr="0092486D">
          <w:rPr>
            <w:rFonts w:ascii="Calibri" w:hAnsi="Calibri" w:cs="Calibri"/>
            <w:b/>
            <w:bCs/>
          </w:rPr>
          <w:t>Video 24</w:t>
        </w:r>
        <w:r w:rsidR="00A6190C" w:rsidRPr="0092486D">
          <w:rPr>
            <w:rFonts w:ascii="Calibri" w:hAnsi="Calibri" w:cs="Calibri"/>
          </w:rPr>
          <w:t xml:space="preserve">, </w:t>
        </w:r>
      </w:ins>
      <w:ins w:id="647" w:author="Karo Parsegian" w:date="2026-05-26T15:11:00Z" w16du:dateUtc="2026-05-26T21:11:00Z">
        <w:r w:rsidR="00F06879" w:rsidRPr="0092486D">
          <w:rPr>
            <w:rFonts w:ascii="Calibri" w:hAnsi="Calibri" w:cs="Calibri"/>
          </w:rPr>
          <w:t xml:space="preserve">13:09 </w:t>
        </w:r>
      </w:ins>
      <w:ins w:id="648" w:author="Karo Parsegian" w:date="2026-05-30T22:22:00Z" w16du:dateUtc="2026-05-31T04:22:00Z">
        <w:r w:rsidR="00A6190C" w:rsidRPr="0092486D">
          <w:rPr>
            <w:rFonts w:ascii="Calibri" w:hAnsi="Calibri" w:cs="Calibri"/>
          </w:rPr>
          <w:t>(</w:t>
        </w:r>
        <w:r w:rsidR="00A6190C" w:rsidRPr="0092486D">
          <w:rPr>
            <w:rStyle w:val="Strong"/>
            <w:rFonts w:ascii="Calibri" w:hAnsi="Calibri" w:cs="Calibri"/>
            <w:b w:val="0"/>
            <w:bCs w:val="0"/>
            <w:color w:val="000000" w:themeColor="text1"/>
          </w:rPr>
          <w:t xml:space="preserve">demonstrating </w:t>
        </w:r>
      </w:ins>
      <w:ins w:id="649" w:author="Karo Parsegian" w:date="2026-05-26T15:11:00Z" w16du:dateUtc="2026-05-26T21:11:00Z">
        <w:r w:rsidR="00F06879" w:rsidRPr="0092486D">
          <w:rPr>
            <w:rFonts w:ascii="Calibri" w:hAnsi="Calibri" w:cs="Calibri"/>
          </w:rPr>
          <w:t>tooth #31</w:t>
        </w:r>
      </w:ins>
      <w:r w:rsidRPr="0092486D">
        <w:rPr>
          <w:rFonts w:ascii="Calibri" w:hAnsi="Calibri" w:cs="Calibri"/>
        </w:rPr>
        <w:t xml:space="preserve">). </w:t>
      </w:r>
      <w:r w:rsidRPr="0092486D">
        <w:rPr>
          <w:rFonts w:ascii="Calibri" w:hAnsi="Calibri" w:cs="Calibri"/>
          <w:color w:val="000000" w:themeColor="text1"/>
        </w:rPr>
        <w:t xml:space="preserve">Keep </w:t>
      </w:r>
      <w:r w:rsidRPr="0092486D">
        <w:rPr>
          <w:rFonts w:ascii="Calibri" w:hAnsi="Calibri" w:cs="Calibri"/>
        </w:rPr>
        <w:t>the terminal shank parallel and the lower 1/3 of the cutting edge adapted to the surface.</w:t>
      </w:r>
    </w:p>
    <w:p w14:paraId="6504C129" w14:textId="77777777" w:rsidR="00E94B7E" w:rsidRPr="0092486D" w:rsidRDefault="00E94B7E" w:rsidP="00E94B7E">
      <w:pPr>
        <w:jc w:val="both"/>
        <w:rPr>
          <w:rFonts w:ascii="Calibri" w:hAnsi="Calibri" w:cs="Calibri"/>
        </w:rPr>
      </w:pPr>
    </w:p>
    <w:p w14:paraId="027333F1"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Finishing strokes:</w:t>
      </w:r>
    </w:p>
    <w:p w14:paraId="189C4333" w14:textId="77777777" w:rsidR="00E94B7E" w:rsidRPr="0092486D" w:rsidRDefault="00E94B7E" w:rsidP="00E94B7E">
      <w:pPr>
        <w:pStyle w:val="ListParagraph"/>
        <w:ind w:left="0"/>
        <w:jc w:val="both"/>
        <w:rPr>
          <w:rFonts w:ascii="Calibri" w:hAnsi="Calibri" w:cs="Calibri"/>
        </w:rPr>
      </w:pPr>
    </w:p>
    <w:p w14:paraId="3DCABA2C"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Fonts w:ascii="Calibri" w:hAnsi="Calibri" w:cs="Calibri"/>
          <w:color w:val="000000" w:themeColor="text1"/>
        </w:rPr>
        <w:t xml:space="preserve">Reduce pressure and use </w:t>
      </w:r>
      <w:r w:rsidRPr="0092486D">
        <w:rPr>
          <w:rFonts w:ascii="Calibri" w:hAnsi="Calibri" w:cs="Calibri"/>
        </w:rPr>
        <w:t>longer, lighter strokes</w:t>
      </w:r>
      <w:r w:rsidRPr="0092486D">
        <w:rPr>
          <w:rFonts w:ascii="Calibri" w:hAnsi="Calibri" w:cs="Calibri"/>
          <w:color w:val="000000" w:themeColor="text1"/>
        </w:rPr>
        <w:t xml:space="preserve"> to smooth residual irregularities.</w:t>
      </w:r>
    </w:p>
    <w:p w14:paraId="2554EEC5"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4658CBAA" w14:textId="7BB212BB"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Re-evaluate with the 11/12 periodontal explorer</w:t>
      </w:r>
      <w:r w:rsidRPr="0092486D">
        <w:rPr>
          <w:rFonts w:ascii="Calibri" w:hAnsi="Calibri" w:cs="Calibri"/>
        </w:rPr>
        <w:t xml:space="preserve"> (see Section 5</w:t>
      </w:r>
      <w:ins w:id="650" w:author="Karo Parsegian" w:date="2026-05-26T15:06:00Z" w16du:dateUtc="2026-05-26T21:06:00Z">
        <w:r w:rsidR="0040332D" w:rsidRPr="0092486D">
          <w:rPr>
            <w:rFonts w:ascii="Calibri" w:hAnsi="Calibri" w:cs="Calibri"/>
          </w:rPr>
          <w:t xml:space="preserve">, </w:t>
        </w:r>
        <w:r w:rsidR="0040332D" w:rsidRPr="0092486D">
          <w:rPr>
            <w:rFonts w:ascii="Calibri" w:hAnsi="Calibri" w:cs="Calibri"/>
            <w:b/>
            <w:bCs/>
          </w:rPr>
          <w:t>Video 1</w:t>
        </w:r>
      </w:ins>
      <w:r w:rsidRPr="0092486D">
        <w:rPr>
          <w:rFonts w:ascii="Calibri" w:hAnsi="Calibri" w:cs="Calibri"/>
        </w:rPr>
        <w:t xml:space="preserve">). Repeat </w:t>
      </w:r>
      <w:r w:rsidRPr="0092486D">
        <w:rPr>
          <w:rStyle w:val="Strong"/>
          <w:rFonts w:ascii="Calibri" w:hAnsi="Calibri" w:cs="Calibri"/>
          <w:b w:val="0"/>
          <w:bCs w:val="0"/>
          <w:color w:val="000000" w:themeColor="text1"/>
        </w:rPr>
        <w:t>localized strokes</w:t>
      </w:r>
      <w:r w:rsidRPr="0092486D">
        <w:rPr>
          <w:rFonts w:ascii="Calibri" w:hAnsi="Calibri" w:cs="Calibri"/>
        </w:rPr>
        <w:t xml:space="preserve"> as needed until a </w:t>
      </w:r>
      <w:r w:rsidRPr="0092486D">
        <w:rPr>
          <w:rStyle w:val="Strong"/>
          <w:rFonts w:ascii="Calibri" w:hAnsi="Calibri" w:cs="Calibri"/>
          <w:b w:val="0"/>
          <w:bCs w:val="0"/>
          <w:color w:val="000000" w:themeColor="text1"/>
        </w:rPr>
        <w:t>uniformly smooth</w:t>
      </w:r>
      <w:r w:rsidRPr="0092486D">
        <w:rPr>
          <w:rFonts w:ascii="Calibri" w:hAnsi="Calibri" w:cs="Calibri"/>
        </w:rPr>
        <w:t xml:space="preserve"> tactile feel is achieved.</w:t>
      </w:r>
    </w:p>
    <w:p w14:paraId="578A1944" w14:textId="77777777" w:rsidR="00E94B7E" w:rsidRPr="0092486D" w:rsidRDefault="00E94B7E" w:rsidP="00E94B7E">
      <w:pPr>
        <w:jc w:val="both"/>
        <w:rPr>
          <w:rFonts w:ascii="Calibri" w:hAnsi="Calibri" w:cs="Calibri"/>
          <w:color w:val="000000" w:themeColor="text1"/>
        </w:rPr>
      </w:pPr>
    </w:p>
    <w:p w14:paraId="67F81DBE"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QC endpoints:</w:t>
      </w:r>
    </w:p>
    <w:p w14:paraId="3499EC46" w14:textId="77777777" w:rsidR="00E94B7E" w:rsidRPr="0092486D" w:rsidRDefault="00E94B7E" w:rsidP="00E94B7E">
      <w:pPr>
        <w:pStyle w:val="ListParagraph"/>
        <w:ind w:left="0"/>
        <w:jc w:val="both"/>
        <w:rPr>
          <w:rFonts w:ascii="Calibri" w:hAnsi="Calibri" w:cs="Calibri"/>
        </w:rPr>
      </w:pPr>
    </w:p>
    <w:p w14:paraId="100A02A3"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Ensure no "chatter" or gouging</w:t>
      </w:r>
      <w:r w:rsidRPr="0092486D">
        <w:rPr>
          <w:rFonts w:ascii="Calibri" w:hAnsi="Calibri" w:cs="Calibri"/>
        </w:rPr>
        <w:t xml:space="preserve">; ensure the root surface feels </w:t>
      </w:r>
      <w:r w:rsidRPr="0092486D">
        <w:rPr>
          <w:rStyle w:val="Strong"/>
          <w:rFonts w:ascii="Calibri" w:hAnsi="Calibri" w:cs="Calibri"/>
          <w:b w:val="0"/>
          <w:bCs w:val="0"/>
          <w:color w:val="000000" w:themeColor="text1"/>
        </w:rPr>
        <w:t>uniformly smooth</w:t>
      </w:r>
      <w:r w:rsidRPr="0092486D">
        <w:rPr>
          <w:rFonts w:ascii="Calibri" w:hAnsi="Calibri" w:cs="Calibri"/>
        </w:rPr>
        <w:t xml:space="preserve"> on light explorer assessment.</w:t>
      </w:r>
    </w:p>
    <w:p w14:paraId="6B13EC72" w14:textId="77777777" w:rsidR="00E94B7E" w:rsidRPr="0092486D" w:rsidRDefault="00E94B7E" w:rsidP="00E94B7E">
      <w:pPr>
        <w:pStyle w:val="ListParagraph"/>
        <w:ind w:left="0"/>
        <w:jc w:val="both"/>
        <w:rPr>
          <w:rFonts w:ascii="Calibri" w:hAnsi="Calibri" w:cs="Calibri"/>
        </w:rPr>
      </w:pPr>
    </w:p>
    <w:p w14:paraId="7662CB52" w14:textId="583EE0AB"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Correct Gracey selection</w:t>
      </w:r>
      <w:r w:rsidRPr="0092486D">
        <w:rPr>
          <w:rFonts w:ascii="Calibri" w:hAnsi="Calibri" w:cs="Calibri"/>
        </w:rPr>
        <w:t xml:space="preserve"> per surface: </w:t>
      </w:r>
      <w:r w:rsidRPr="0092486D">
        <w:rPr>
          <w:rStyle w:val="Strong"/>
          <w:rFonts w:ascii="Calibri" w:hAnsi="Calibri" w:cs="Calibri"/>
          <w:b w:val="0"/>
          <w:bCs w:val="0"/>
          <w:color w:val="000000" w:themeColor="text1"/>
        </w:rPr>
        <w:t>11/12</w:t>
      </w:r>
      <w:r w:rsidRPr="0092486D">
        <w:rPr>
          <w:rFonts w:ascii="Calibri" w:hAnsi="Calibri" w:cs="Calibri"/>
        </w:rPr>
        <w:t xml:space="preserve"> for </w:t>
      </w:r>
      <w:r w:rsidRPr="0092486D">
        <w:rPr>
          <w:rStyle w:val="Strong"/>
          <w:rFonts w:ascii="Calibri" w:hAnsi="Calibri" w:cs="Calibri"/>
          <w:b w:val="0"/>
          <w:bCs w:val="0"/>
          <w:color w:val="000000" w:themeColor="text1"/>
        </w:rPr>
        <w:t xml:space="preserve">mesial and </w:t>
      </w:r>
      <w:del w:id="651" w:author="Karo Parsegian" w:date="2026-05-30T22:26:00Z" w16du:dateUtc="2026-05-31T04:26:00Z">
        <w:r w:rsidRPr="0092486D" w:rsidDel="003D2228">
          <w:rPr>
            <w:rStyle w:val="Strong"/>
            <w:rFonts w:ascii="Calibri" w:hAnsi="Calibri" w:cs="Calibri"/>
            <w:b w:val="0"/>
            <w:bCs w:val="0"/>
            <w:color w:val="000000" w:themeColor="text1"/>
          </w:rPr>
          <w:delText>buccal</w:delText>
        </w:r>
      </w:del>
      <w:ins w:id="652" w:author="Karo Parsegian" w:date="2026-05-30T22:26:00Z" w16du:dateUtc="2026-05-31T04:26:00Z">
        <w:r w:rsidR="003D2228" w:rsidRPr="0092486D">
          <w:rPr>
            <w:rStyle w:val="Strong"/>
            <w:rFonts w:ascii="Calibri" w:hAnsi="Calibri" w:cs="Calibri"/>
            <w:b w:val="0"/>
            <w:bCs w:val="0"/>
            <w:color w:val="000000" w:themeColor="text1"/>
          </w:rPr>
          <w:t>facial</w:t>
        </w:r>
      </w:ins>
      <w:r w:rsidRPr="0092486D">
        <w:rPr>
          <w:rStyle w:val="Strong"/>
          <w:rFonts w:ascii="Calibri" w:hAnsi="Calibri" w:cs="Calibri"/>
          <w:b w:val="0"/>
          <w:bCs w:val="0"/>
          <w:color w:val="000000" w:themeColor="text1"/>
        </w:rPr>
        <w:t>/lingual surfaces</w:t>
      </w:r>
      <w:r w:rsidRPr="0092486D">
        <w:rPr>
          <w:rFonts w:ascii="Calibri" w:hAnsi="Calibri" w:cs="Calibri"/>
        </w:rPr>
        <w:t xml:space="preserve">; </w:t>
      </w:r>
      <w:r w:rsidRPr="0092486D">
        <w:rPr>
          <w:rStyle w:val="Strong"/>
          <w:rFonts w:ascii="Calibri" w:hAnsi="Calibri" w:cs="Calibri"/>
          <w:b w:val="0"/>
          <w:bCs w:val="0"/>
          <w:color w:val="000000" w:themeColor="text1"/>
        </w:rPr>
        <w:t>13/14</w:t>
      </w:r>
      <w:r w:rsidRPr="0092486D">
        <w:rPr>
          <w:rFonts w:ascii="Calibri" w:hAnsi="Calibri" w:cs="Calibri"/>
        </w:rPr>
        <w:t xml:space="preserve"> for </w:t>
      </w:r>
      <w:r w:rsidRPr="0092486D">
        <w:rPr>
          <w:rStyle w:val="Strong"/>
          <w:rFonts w:ascii="Calibri" w:hAnsi="Calibri" w:cs="Calibri"/>
          <w:b w:val="0"/>
          <w:bCs w:val="0"/>
          <w:color w:val="000000" w:themeColor="text1"/>
        </w:rPr>
        <w:t>distal surfaces</w:t>
      </w:r>
      <w:r w:rsidRPr="0092486D">
        <w:rPr>
          <w:rFonts w:ascii="Calibri" w:hAnsi="Calibri" w:cs="Calibri"/>
        </w:rPr>
        <w:t>.</w:t>
      </w:r>
    </w:p>
    <w:p w14:paraId="471EF702" w14:textId="77777777" w:rsidR="00E94B7E" w:rsidRPr="0092486D" w:rsidRDefault="00E94B7E" w:rsidP="00E94B7E">
      <w:pPr>
        <w:jc w:val="both"/>
        <w:rPr>
          <w:rStyle w:val="Strong"/>
          <w:rFonts w:ascii="Calibri" w:hAnsi="Calibri" w:cs="Calibri"/>
          <w:b w:val="0"/>
          <w:bCs w:val="0"/>
          <w:color w:val="000000" w:themeColor="text1"/>
        </w:rPr>
      </w:pPr>
    </w:p>
    <w:p w14:paraId="09F6E910" w14:textId="0E27A31D" w:rsidR="00E94B7E" w:rsidRPr="0092486D" w:rsidRDefault="00FF182C"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CRITICAL STEP</w:t>
      </w:r>
      <w:r w:rsidR="00E94B7E" w:rsidRPr="0092486D">
        <w:rPr>
          <w:rStyle w:val="Strong"/>
          <w:rFonts w:ascii="Calibri" w:hAnsi="Calibri" w:cs="Calibri"/>
          <w:b w:val="0"/>
          <w:bCs w:val="0"/>
          <w:color w:val="000000" w:themeColor="text1"/>
        </w:rPr>
        <w:t xml:space="preserve">: Ensure the toe </w:t>
      </w:r>
      <w:r w:rsidR="00E94B7E" w:rsidRPr="0092486D">
        <w:rPr>
          <w:rFonts w:ascii="Calibri" w:hAnsi="Calibri" w:cs="Calibri"/>
        </w:rPr>
        <w:t xml:space="preserve">1/3 </w:t>
      </w:r>
      <w:r w:rsidR="00E94B7E" w:rsidRPr="0092486D">
        <w:rPr>
          <w:rStyle w:val="Strong"/>
          <w:rFonts w:ascii="Calibri" w:hAnsi="Calibri" w:cs="Calibri"/>
          <w:b w:val="0"/>
          <w:bCs w:val="0"/>
          <w:color w:val="000000" w:themeColor="text1"/>
        </w:rPr>
        <w:t xml:space="preserve">remains </w:t>
      </w:r>
      <w:r w:rsidR="00E94B7E" w:rsidRPr="0092486D">
        <w:rPr>
          <w:rFonts w:ascii="Calibri" w:hAnsi="Calibri" w:cs="Calibri"/>
        </w:rPr>
        <w:t>adapted to the tooth surface, and the terminal shank remains parallel to maintain the built-in angulation</w:t>
      </w:r>
      <w:ins w:id="653" w:author="Karo Parsegian" w:date="2026-05-30T22:22:00Z" w16du:dateUtc="2026-05-31T04:22:00Z">
        <w:r w:rsidR="00884EF4" w:rsidRPr="0092486D">
          <w:rPr>
            <w:rFonts w:ascii="Calibri" w:hAnsi="Calibri" w:cs="Calibri"/>
          </w:rPr>
          <w:t xml:space="preserve">. See </w:t>
        </w:r>
      </w:ins>
      <w:ins w:id="654" w:author="Karo Parsegian" w:date="2026-05-26T15:14:00Z" w16du:dateUtc="2026-05-26T21:14:00Z">
        <w:r w:rsidR="00227E0B" w:rsidRPr="0092486D">
          <w:rPr>
            <w:rStyle w:val="Strong"/>
            <w:rFonts w:ascii="Calibri" w:hAnsi="Calibri" w:cs="Calibri"/>
            <w:color w:val="000000" w:themeColor="text1"/>
          </w:rPr>
          <w:t xml:space="preserve">Video </w:t>
        </w:r>
      </w:ins>
      <w:ins w:id="655" w:author="Karo Parsegian" w:date="2026-05-29T16:52:00Z" w16du:dateUtc="2026-05-29T22:52:00Z">
        <w:r w:rsidR="007936D8" w:rsidRPr="0092486D">
          <w:rPr>
            <w:rStyle w:val="Strong"/>
            <w:rFonts w:ascii="Calibri" w:hAnsi="Calibri" w:cs="Calibri"/>
            <w:color w:val="000000" w:themeColor="text1"/>
          </w:rPr>
          <w:t>23</w:t>
        </w:r>
      </w:ins>
      <w:ins w:id="656" w:author="Karo Parsegian" w:date="2026-05-26T15:14:00Z" w16du:dateUtc="2026-05-26T21:14:00Z">
        <w:r w:rsidR="00227E0B" w:rsidRPr="0092486D">
          <w:rPr>
            <w:rStyle w:val="Strong"/>
            <w:rFonts w:ascii="Calibri" w:hAnsi="Calibri" w:cs="Calibri"/>
            <w:b w:val="0"/>
            <w:bCs w:val="0"/>
            <w:color w:val="000000" w:themeColor="text1"/>
          </w:rPr>
          <w:t>, 02:13–18:04</w:t>
        </w:r>
      </w:ins>
      <w:ins w:id="657" w:author="Karo Parsegian" w:date="2026-05-30T22:22:00Z" w16du:dateUtc="2026-05-31T04:22:00Z">
        <w:r w:rsidR="00884EF4" w:rsidRPr="0092486D">
          <w:rPr>
            <w:rStyle w:val="Strong"/>
            <w:rFonts w:ascii="Calibri" w:hAnsi="Calibri" w:cs="Calibri"/>
            <w:b w:val="0"/>
            <w:bCs w:val="0"/>
            <w:color w:val="000000" w:themeColor="text1"/>
          </w:rPr>
          <w:t xml:space="preserve"> (demonstrating</w:t>
        </w:r>
      </w:ins>
      <w:ins w:id="658" w:author="Karo Parsegian" w:date="2026-05-26T15:14:00Z" w16du:dateUtc="2026-05-26T21:14:00Z">
        <w:r w:rsidR="00227E0B" w:rsidRPr="0092486D">
          <w:rPr>
            <w:rStyle w:val="Strong"/>
            <w:rFonts w:ascii="Calibri" w:hAnsi="Calibri" w:cs="Calibri"/>
            <w:b w:val="0"/>
            <w:bCs w:val="0"/>
            <w:color w:val="000000" w:themeColor="text1"/>
          </w:rPr>
          <w:t xml:space="preserve"> </w:t>
        </w:r>
      </w:ins>
      <w:ins w:id="659" w:author="Karo Parsegian" w:date="2026-05-27T14:03:00Z" w16du:dateUtc="2026-05-27T20:03:00Z">
        <w:r w:rsidR="0075791F" w:rsidRPr="0092486D">
          <w:rPr>
            <w:rStyle w:val="Strong"/>
            <w:rFonts w:ascii="Calibri" w:hAnsi="Calibri" w:cs="Calibri"/>
            <w:b w:val="0"/>
            <w:bCs w:val="0"/>
            <w:color w:val="000000" w:themeColor="text1"/>
          </w:rPr>
          <w:t xml:space="preserve">Gracey </w:t>
        </w:r>
      </w:ins>
      <w:ins w:id="660" w:author="Karo Parsegian" w:date="2026-05-26T15:14:00Z" w16du:dateUtc="2026-05-26T21:14:00Z">
        <w:r w:rsidR="00227E0B" w:rsidRPr="0092486D">
          <w:rPr>
            <w:rStyle w:val="Strong"/>
            <w:rFonts w:ascii="Calibri" w:hAnsi="Calibri" w:cs="Calibri"/>
            <w:b w:val="0"/>
            <w:bCs w:val="0"/>
            <w:color w:val="000000" w:themeColor="text1"/>
          </w:rPr>
          <w:t>11/12</w:t>
        </w:r>
      </w:ins>
      <w:ins w:id="661" w:author="Karo Parsegian" w:date="2026-05-30T22:22:00Z" w16du:dateUtc="2026-05-31T04:22:00Z">
        <w:r w:rsidR="00884EF4" w:rsidRPr="0092486D">
          <w:rPr>
            <w:rStyle w:val="Strong"/>
            <w:rFonts w:ascii="Calibri" w:hAnsi="Calibri" w:cs="Calibri"/>
            <w:b w:val="0"/>
            <w:bCs w:val="0"/>
            <w:color w:val="000000" w:themeColor="text1"/>
          </w:rPr>
          <w:t>)</w:t>
        </w:r>
      </w:ins>
      <w:ins w:id="662" w:author="Karo Parsegian" w:date="2026-05-26T15:14:00Z" w16du:dateUtc="2026-05-26T21:14:00Z">
        <w:r w:rsidR="00227E0B" w:rsidRPr="0092486D">
          <w:rPr>
            <w:rStyle w:val="Strong"/>
            <w:rFonts w:ascii="Calibri" w:hAnsi="Calibri" w:cs="Calibri"/>
            <w:b w:val="0"/>
            <w:bCs w:val="0"/>
            <w:color w:val="000000" w:themeColor="text1"/>
          </w:rPr>
          <w:t xml:space="preserve"> and </w:t>
        </w:r>
      </w:ins>
      <w:ins w:id="663" w:author="Karo Parsegian" w:date="2026-05-26T15:12:00Z" w16du:dateUtc="2026-05-26T21:12:00Z">
        <w:r w:rsidR="00227E0B" w:rsidRPr="0092486D">
          <w:rPr>
            <w:rFonts w:ascii="Calibri" w:hAnsi="Calibri" w:cs="Calibri"/>
            <w:b/>
          </w:rPr>
          <w:t xml:space="preserve">Video </w:t>
        </w:r>
      </w:ins>
      <w:ins w:id="664" w:author="Karo Parsegian" w:date="2026-05-29T16:52:00Z" w16du:dateUtc="2026-05-29T22:52:00Z">
        <w:r w:rsidR="007936D8" w:rsidRPr="0092486D">
          <w:rPr>
            <w:rFonts w:ascii="Calibri" w:hAnsi="Calibri" w:cs="Calibri"/>
            <w:b/>
          </w:rPr>
          <w:t>24</w:t>
        </w:r>
      </w:ins>
      <w:ins w:id="665" w:author="Karo Parsegian" w:date="2026-05-26T15:12:00Z" w16du:dateUtc="2026-05-26T21:12:00Z">
        <w:r w:rsidR="00227E0B" w:rsidRPr="0092486D">
          <w:rPr>
            <w:rFonts w:ascii="Calibri" w:hAnsi="Calibri" w:cs="Calibri"/>
            <w:bCs/>
          </w:rPr>
          <w:t>, 03:</w:t>
        </w:r>
      </w:ins>
      <w:ins w:id="666" w:author="Karo Parsegian" w:date="2026-05-26T15:13:00Z" w16du:dateUtc="2026-05-26T21:13:00Z">
        <w:r w:rsidR="00227E0B" w:rsidRPr="0092486D">
          <w:rPr>
            <w:rFonts w:ascii="Calibri" w:hAnsi="Calibri" w:cs="Calibri"/>
            <w:bCs/>
          </w:rPr>
          <w:t>15–19:19</w:t>
        </w:r>
      </w:ins>
      <w:ins w:id="667" w:author="Karo Parsegian" w:date="2026-05-30T22:22:00Z" w16du:dateUtc="2026-05-31T04:22:00Z">
        <w:r w:rsidR="00884EF4" w:rsidRPr="0092486D">
          <w:rPr>
            <w:rFonts w:ascii="Calibri" w:hAnsi="Calibri" w:cs="Calibri"/>
            <w:bCs/>
          </w:rPr>
          <w:t xml:space="preserve"> (</w:t>
        </w:r>
        <w:r w:rsidR="00884EF4" w:rsidRPr="0092486D">
          <w:rPr>
            <w:rStyle w:val="Strong"/>
            <w:rFonts w:ascii="Calibri" w:hAnsi="Calibri" w:cs="Calibri"/>
            <w:b w:val="0"/>
            <w:bCs w:val="0"/>
            <w:color w:val="000000" w:themeColor="text1"/>
          </w:rPr>
          <w:t>demonstrating</w:t>
        </w:r>
      </w:ins>
      <w:ins w:id="668" w:author="Karo Parsegian" w:date="2026-05-26T15:13:00Z" w16du:dateUtc="2026-05-26T21:13:00Z">
        <w:r w:rsidR="00227E0B" w:rsidRPr="0092486D">
          <w:rPr>
            <w:rFonts w:ascii="Calibri" w:hAnsi="Calibri" w:cs="Calibri"/>
            <w:bCs/>
          </w:rPr>
          <w:t xml:space="preserve"> </w:t>
        </w:r>
      </w:ins>
      <w:ins w:id="669" w:author="Karo Parsegian" w:date="2026-05-27T14:03:00Z" w16du:dateUtc="2026-05-27T20:03:00Z">
        <w:r w:rsidR="0075791F" w:rsidRPr="0092486D">
          <w:rPr>
            <w:rFonts w:ascii="Calibri" w:hAnsi="Calibri" w:cs="Calibri"/>
            <w:bCs/>
          </w:rPr>
          <w:t xml:space="preserve">Gracey </w:t>
        </w:r>
      </w:ins>
      <w:ins w:id="670" w:author="Karo Parsegian" w:date="2026-05-26T15:13:00Z" w16du:dateUtc="2026-05-26T21:13:00Z">
        <w:r w:rsidR="00227E0B" w:rsidRPr="0092486D">
          <w:rPr>
            <w:rFonts w:ascii="Calibri" w:hAnsi="Calibri" w:cs="Calibri"/>
            <w:bCs/>
          </w:rPr>
          <w:t>13/14)</w:t>
        </w:r>
      </w:ins>
      <w:ins w:id="671" w:author="Karo Parsegian" w:date="2026-05-26T15:14:00Z" w16du:dateUtc="2026-05-26T21:14:00Z">
        <w:r w:rsidR="00227E0B" w:rsidRPr="0092486D">
          <w:rPr>
            <w:rFonts w:ascii="Calibri" w:hAnsi="Calibri" w:cs="Calibri"/>
            <w:bCs/>
          </w:rPr>
          <w:t>.</w:t>
        </w:r>
      </w:ins>
      <w:ins w:id="672" w:author="Karo Parsegian" w:date="2026-05-29T15:34:00Z" w16du:dateUtc="2026-05-29T21:34:00Z">
        <w:r w:rsidR="00A44C15" w:rsidRPr="0092486D">
          <w:rPr>
            <w:rFonts w:ascii="Calibri" w:hAnsi="Calibri" w:cs="Calibri"/>
            <w:bCs/>
          </w:rPr>
          <w:t xml:space="preserve"> </w:t>
        </w:r>
      </w:ins>
      <w:ins w:id="673" w:author="Karo Parsegian" w:date="2026-05-29T15:40:00Z" w16du:dateUtc="2026-05-29T21:40:00Z">
        <w:r w:rsidR="00C9386D" w:rsidRPr="0092486D">
          <w:rPr>
            <w:rFonts w:ascii="Calibri" w:hAnsi="Calibri" w:cs="Calibri"/>
            <w:bCs/>
          </w:rPr>
          <w:t>Ensure th</w:t>
        </w:r>
      </w:ins>
      <w:ins w:id="674" w:author="Karo Parsegian" w:date="2026-05-29T16:08:00Z" w16du:dateUtc="2026-05-29T22:08:00Z">
        <w:r w:rsidR="00806A05" w:rsidRPr="0092486D">
          <w:rPr>
            <w:rFonts w:ascii="Calibri" w:hAnsi="Calibri" w:cs="Calibri"/>
            <w:bCs/>
          </w:rPr>
          <w:t xml:space="preserve">at you use the correct end of the instrument and the proper surface </w:t>
        </w:r>
      </w:ins>
      <w:ins w:id="675" w:author="Karo Parsegian" w:date="2026-05-29T15:41:00Z" w16du:dateUtc="2026-05-29T21:41:00Z">
        <w:r w:rsidR="00282558" w:rsidRPr="0092486D">
          <w:rPr>
            <w:rFonts w:ascii="Calibri" w:hAnsi="Calibri" w:cs="Calibri"/>
            <w:bCs/>
          </w:rPr>
          <w:t>(</w:t>
        </w:r>
      </w:ins>
      <w:ins w:id="676" w:author="Karo Parsegian" w:date="2026-05-30T22:23:00Z" w16du:dateUtc="2026-05-31T04:23:00Z">
        <w:r w:rsidR="00884EF4" w:rsidRPr="0092486D">
          <w:rPr>
            <w:rFonts w:ascii="Calibri" w:hAnsi="Calibri" w:cs="Calibri"/>
            <w:bCs/>
          </w:rPr>
          <w:t xml:space="preserve">see </w:t>
        </w:r>
      </w:ins>
      <w:ins w:id="677" w:author="Karo Parsegian" w:date="2026-05-29T15:41:00Z" w16du:dateUtc="2026-05-29T21:41:00Z">
        <w:r w:rsidR="00282558" w:rsidRPr="0092486D">
          <w:rPr>
            <w:rFonts w:ascii="Calibri" w:hAnsi="Calibri" w:cs="Calibri"/>
            <w:b/>
          </w:rPr>
          <w:t xml:space="preserve">Video </w:t>
        </w:r>
      </w:ins>
      <w:ins w:id="678" w:author="Karo Parsegian" w:date="2026-05-29T16:52:00Z" w16du:dateUtc="2026-05-29T22:52:00Z">
        <w:r w:rsidR="002512B3" w:rsidRPr="0092486D">
          <w:rPr>
            <w:rFonts w:ascii="Calibri" w:hAnsi="Calibri" w:cs="Calibri"/>
            <w:b/>
          </w:rPr>
          <w:t>25</w:t>
        </w:r>
      </w:ins>
      <w:ins w:id="679" w:author="Karo Parsegian" w:date="2026-05-29T15:41:00Z" w16du:dateUtc="2026-05-29T21:41:00Z">
        <w:r w:rsidR="00282558" w:rsidRPr="0092486D">
          <w:rPr>
            <w:rFonts w:ascii="Calibri" w:hAnsi="Calibri" w:cs="Calibri"/>
            <w:bCs/>
          </w:rPr>
          <w:t>, 01:25–</w:t>
        </w:r>
      </w:ins>
      <w:ins w:id="680" w:author="Karo Parsegian" w:date="2026-05-29T15:42:00Z" w16du:dateUtc="2026-05-29T21:42:00Z">
        <w:r w:rsidR="00282558" w:rsidRPr="0092486D">
          <w:rPr>
            <w:rFonts w:ascii="Calibri" w:hAnsi="Calibri" w:cs="Calibri"/>
            <w:bCs/>
          </w:rPr>
          <w:t>14:18).</w:t>
        </w:r>
      </w:ins>
    </w:p>
    <w:p w14:paraId="6057BC6A" w14:textId="77777777" w:rsidR="00E94B7E" w:rsidRPr="0092486D" w:rsidRDefault="00E94B7E" w:rsidP="00E94B7E">
      <w:pPr>
        <w:jc w:val="both"/>
        <w:rPr>
          <w:rFonts w:ascii="Calibri" w:hAnsi="Calibri" w:cs="Calibri"/>
        </w:rPr>
      </w:pPr>
    </w:p>
    <w:p w14:paraId="20E411CA"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Ensure continuous adaptation</w:t>
      </w:r>
      <w:r w:rsidRPr="0092486D">
        <w:rPr>
          <w:rFonts w:ascii="Calibri" w:hAnsi="Calibri" w:cs="Calibri"/>
        </w:rPr>
        <w:t xml:space="preserve"> across transitions and </w:t>
      </w:r>
      <w:r w:rsidRPr="0092486D">
        <w:rPr>
          <w:rStyle w:val="Strong"/>
          <w:rFonts w:ascii="Calibri" w:hAnsi="Calibri" w:cs="Calibri"/>
          <w:b w:val="0"/>
          <w:bCs w:val="0"/>
          <w:color w:val="000000" w:themeColor="text1"/>
        </w:rPr>
        <w:t xml:space="preserve">effective rolling of the handle </w:t>
      </w:r>
      <w:r w:rsidRPr="0092486D">
        <w:rPr>
          <w:rFonts w:ascii="Calibri" w:hAnsi="Calibri" w:cs="Calibri"/>
        </w:rPr>
        <w:t xml:space="preserve">at line angles </w:t>
      </w:r>
      <w:r w:rsidRPr="0092486D">
        <w:rPr>
          <w:rStyle w:val="Emphasis"/>
          <w:rFonts w:ascii="Calibri" w:hAnsi="Calibri" w:cs="Calibri"/>
          <w:i w:val="0"/>
          <w:iCs w:val="0"/>
          <w:color w:val="000000" w:themeColor="text1"/>
        </w:rPr>
        <w:t xml:space="preserve">(see </w:t>
      </w:r>
      <w:r w:rsidRPr="0092486D">
        <w:rPr>
          <w:rStyle w:val="Emphasis"/>
          <w:rFonts w:ascii="Calibri" w:hAnsi="Calibri" w:cs="Calibri"/>
          <w:b/>
          <w:bCs/>
          <w:i w:val="0"/>
          <w:iCs w:val="0"/>
          <w:color w:val="000000" w:themeColor="text1"/>
        </w:rPr>
        <w:t>Figure 6</w:t>
      </w:r>
      <w:r w:rsidRPr="0092486D">
        <w:rPr>
          <w:rStyle w:val="Strong"/>
          <w:rFonts w:ascii="Calibri" w:hAnsi="Calibri" w:cs="Calibri"/>
          <w:color w:val="000000" w:themeColor="text1"/>
        </w:rPr>
        <w:t>A–F</w:t>
      </w:r>
      <w:r w:rsidRPr="0092486D">
        <w:rPr>
          <w:rStyle w:val="Emphasis"/>
          <w:rFonts w:ascii="Calibri" w:hAnsi="Calibri" w:cs="Calibri"/>
          <w:i w:val="0"/>
          <w:iCs w:val="0"/>
          <w:color w:val="000000" w:themeColor="text1"/>
        </w:rPr>
        <w:t>).</w:t>
      </w:r>
    </w:p>
    <w:p w14:paraId="688B3FB5" w14:textId="77777777" w:rsidR="00E94B7E" w:rsidRPr="0092486D" w:rsidRDefault="00E94B7E" w:rsidP="00E94B7E">
      <w:pPr>
        <w:mirrorIndents/>
        <w:jc w:val="both"/>
        <w:rPr>
          <w:rFonts w:ascii="Calibri" w:eastAsiaTheme="minorEastAsia" w:hAnsi="Calibri" w:cs="Calibri"/>
          <w:b/>
          <w:bCs/>
          <w:iCs/>
          <w:color w:val="000000" w:themeColor="text1"/>
        </w:rPr>
      </w:pPr>
    </w:p>
    <w:p w14:paraId="4117EDFA" w14:textId="15859C2B" w:rsidR="00E94B7E" w:rsidRPr="0092486D" w:rsidRDefault="00E94B7E" w:rsidP="00E94B7E">
      <w:pPr>
        <w:pStyle w:val="ListParagraph"/>
        <w:numPr>
          <w:ilvl w:val="0"/>
          <w:numId w:val="9"/>
        </w:numPr>
        <w:ind w:left="0" w:firstLine="0"/>
        <w:mirrorIndents/>
        <w:rPr>
          <w:rFonts w:ascii="Calibri" w:hAnsi="Calibri" w:cs="Calibri"/>
          <w:b/>
          <w:bCs/>
          <w:color w:val="000000" w:themeColor="text1"/>
        </w:rPr>
      </w:pPr>
      <w:r w:rsidRPr="0092486D">
        <w:rPr>
          <w:rFonts w:ascii="Calibri" w:eastAsiaTheme="minorEastAsia" w:hAnsi="Calibri" w:cs="Calibri"/>
          <w:b/>
          <w:bCs/>
          <w:color w:val="000000" w:themeColor="text1"/>
        </w:rPr>
        <w:t>Demonstrating sickle scaler use</w:t>
      </w:r>
      <w:del w:id="681" w:author="Karo Parsegian" w:date="2026-05-26T15:42:00Z" w16du:dateUtc="2026-05-26T21:42:00Z">
        <w:r w:rsidRPr="0092486D" w:rsidDel="000C7B18">
          <w:rPr>
            <w:rFonts w:ascii="Calibri" w:eastAsiaTheme="minorEastAsia" w:hAnsi="Calibri" w:cs="Calibri"/>
            <w:b/>
            <w:bCs/>
            <w:color w:val="000000" w:themeColor="text1"/>
          </w:rPr>
          <w:delText xml:space="preserve"> on anterior teeth</w:delText>
        </w:r>
      </w:del>
    </w:p>
    <w:p w14:paraId="4E1166E3" w14:textId="77777777" w:rsidR="00E94B7E" w:rsidRPr="0092486D" w:rsidRDefault="00E94B7E" w:rsidP="00E94B7E">
      <w:pPr>
        <w:mirrorIndents/>
        <w:jc w:val="both"/>
        <w:rPr>
          <w:rFonts w:ascii="Calibri" w:eastAsiaTheme="minorEastAsia" w:hAnsi="Calibri" w:cs="Calibri"/>
          <w:b/>
          <w:bCs/>
          <w:iCs/>
          <w:color w:val="000000" w:themeColor="text1"/>
        </w:rPr>
      </w:pPr>
    </w:p>
    <w:p w14:paraId="0CA4EEDB" w14:textId="77777777" w:rsidR="00E94B7E" w:rsidRPr="0092486D" w:rsidRDefault="00E94B7E" w:rsidP="00E94B7E">
      <w:pPr>
        <w:pStyle w:val="ListParagraph"/>
        <w:numPr>
          <w:ilvl w:val="1"/>
          <w:numId w:val="9"/>
        </w:numPr>
        <w:ind w:left="0" w:firstLine="0"/>
        <w:rPr>
          <w:rFonts w:ascii="Calibri" w:hAnsi="Calibri" w:cs="Calibri"/>
        </w:rPr>
      </w:pPr>
      <w:r w:rsidRPr="0092486D">
        <w:rPr>
          <w:rFonts w:ascii="Calibri" w:hAnsi="Calibri" w:cs="Calibri"/>
        </w:rPr>
        <w:t>Materials and setup:</w:t>
      </w:r>
    </w:p>
    <w:p w14:paraId="2E6BF99D" w14:textId="77777777" w:rsidR="00E94B7E" w:rsidRPr="0092486D" w:rsidRDefault="00E94B7E" w:rsidP="00E94B7E">
      <w:pPr>
        <w:pStyle w:val="ListParagraph"/>
        <w:ind w:left="0"/>
        <w:rPr>
          <w:rFonts w:ascii="Calibri" w:hAnsi="Calibri" w:cs="Calibri"/>
        </w:rPr>
      </w:pPr>
    </w:p>
    <w:p w14:paraId="7F53BC65" w14:textId="0B80C8EE" w:rsidR="00E94B7E" w:rsidRPr="0092486D" w:rsidRDefault="00E94B7E" w:rsidP="00643981">
      <w:pPr>
        <w:pStyle w:val="ListParagraph"/>
        <w:numPr>
          <w:ilvl w:val="2"/>
          <w:numId w:val="9"/>
        </w:numPr>
        <w:tabs>
          <w:tab w:val="left" w:pos="90"/>
        </w:tabs>
        <w:ind w:left="0" w:firstLine="0"/>
        <w:jc w:val="both"/>
        <w:rPr>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Materials:</w:t>
      </w:r>
      <w:r w:rsidRPr="0092486D">
        <w:rPr>
          <w:rFonts w:ascii="Calibri" w:hAnsi="Calibri" w:cs="Calibri"/>
          <w:color w:val="000000" w:themeColor="text1"/>
        </w:rPr>
        <w:t xml:space="preserve"> Gather an anterior sickle scaler, set out a typodont with simulated </w:t>
      </w:r>
      <w:r w:rsidRPr="0092486D">
        <w:rPr>
          <w:rStyle w:val="Strong"/>
          <w:rFonts w:ascii="Calibri" w:hAnsi="Calibri" w:cs="Calibri"/>
          <w:b w:val="0"/>
          <w:bCs w:val="0"/>
          <w:color w:val="000000" w:themeColor="text1"/>
        </w:rPr>
        <w:t>supragingival</w:t>
      </w:r>
      <w:r w:rsidRPr="0092486D">
        <w:rPr>
          <w:rFonts w:ascii="Calibri" w:hAnsi="Calibri" w:cs="Calibri"/>
          <w:color w:val="000000" w:themeColor="text1"/>
        </w:rPr>
        <w:t xml:space="preserve"> calculus, prepare a dental mirror, and wear PPE</w:t>
      </w:r>
      <w:r w:rsidRPr="0092486D">
        <w:rPr>
          <w:rStyle w:val="Strong"/>
          <w:rFonts w:ascii="Calibri" w:hAnsi="Calibri" w:cs="Calibri"/>
          <w:b w:val="0"/>
          <w:bCs w:val="0"/>
          <w:color w:val="000000" w:themeColor="text1"/>
        </w:rPr>
        <w:t>.</w:t>
      </w:r>
    </w:p>
    <w:p w14:paraId="4A6F7004" w14:textId="77777777" w:rsidR="00E94B7E" w:rsidRPr="0092486D" w:rsidRDefault="00E94B7E" w:rsidP="00E94B7E">
      <w:pPr>
        <w:pStyle w:val="NormalWeb"/>
        <w:spacing w:before="0" w:beforeAutospacing="0" w:after="0" w:afterAutospacing="0"/>
        <w:jc w:val="both"/>
        <w:rPr>
          <w:rStyle w:val="Strong"/>
          <w:rFonts w:ascii="Calibri" w:eastAsiaTheme="minorHAnsi" w:hAnsi="Calibri" w:cs="Calibri"/>
          <w:b w:val="0"/>
          <w:bCs w:val="0"/>
          <w:color w:val="000000" w:themeColor="text1"/>
        </w:rPr>
      </w:pPr>
    </w:p>
    <w:p w14:paraId="302936ED" w14:textId="6A915DA2" w:rsidR="00E94B7E" w:rsidRPr="0092486D" w:rsidRDefault="00E94B7E" w:rsidP="00643981">
      <w:pPr>
        <w:pStyle w:val="ListParagraph"/>
        <w:numPr>
          <w:ilvl w:val="2"/>
          <w:numId w:val="9"/>
        </w:numPr>
        <w:tabs>
          <w:tab w:val="left" w:pos="90"/>
        </w:tabs>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Positioning (f</w:t>
      </w:r>
      <w:r w:rsidRPr="0092486D">
        <w:rPr>
          <w:rFonts w:ascii="Calibri" w:hAnsi="Calibri" w:cs="Calibri"/>
          <w:color w:val="000000" w:themeColor="text1"/>
        </w:rPr>
        <w:t xml:space="preserve">or a right-handed clinician): Position at 8 o'clock for surfaces toward the clinician and at 12 o'clock for surfaces away. </w:t>
      </w:r>
      <w:del w:id="682" w:author="Karo Parsegian" w:date="2026-05-29T14:25:00Z" w16du:dateUtc="2026-05-29T20:25:00Z">
        <w:r w:rsidRPr="0092486D" w:rsidDel="00763043">
          <w:rPr>
            <w:rFonts w:ascii="Calibri" w:hAnsi="Calibri" w:cs="Calibri"/>
            <w:color w:val="000000" w:themeColor="text1"/>
          </w:rPr>
          <w:delText xml:space="preserve">Ask </w:delText>
        </w:r>
      </w:del>
      <w:ins w:id="683" w:author="Karo Parsegian" w:date="2026-05-29T14:25:00Z" w16du:dateUtc="2026-05-29T20:25:00Z">
        <w:r w:rsidR="00763043" w:rsidRPr="0092486D">
          <w:rPr>
            <w:rFonts w:ascii="Calibri" w:hAnsi="Calibri" w:cs="Calibri"/>
            <w:color w:val="000000" w:themeColor="text1"/>
          </w:rPr>
          <w:t xml:space="preserve">Position </w:t>
        </w:r>
      </w:ins>
      <w:r w:rsidRPr="0092486D">
        <w:rPr>
          <w:rFonts w:ascii="Calibri" w:hAnsi="Calibri" w:cs="Calibri"/>
          <w:color w:val="000000" w:themeColor="text1"/>
        </w:rPr>
        <w:t>the patient/manikin to slightly turn the head left/right to optimize visibility and reduce required lateral pressure</w:t>
      </w:r>
      <w:r w:rsidRPr="0092486D">
        <w:rPr>
          <w:rFonts w:ascii="Calibri" w:hAnsi="Calibri" w:cs="Calibri"/>
        </w:rPr>
        <w:t>.</w:t>
      </w:r>
    </w:p>
    <w:p w14:paraId="382CE409"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2D35011E"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CAUTION:</w:t>
      </w:r>
      <w:r w:rsidRPr="0092486D">
        <w:rPr>
          <w:rFonts w:ascii="Calibri" w:hAnsi="Calibri" w:cs="Calibri"/>
        </w:rPr>
        <w:t xml:space="preserve"> The </w:t>
      </w:r>
      <w:r w:rsidRPr="0092486D">
        <w:rPr>
          <w:rStyle w:val="Strong"/>
          <w:rFonts w:ascii="Calibri" w:hAnsi="Calibri" w:cs="Calibri"/>
          <w:b w:val="0"/>
          <w:bCs w:val="0"/>
          <w:color w:val="000000" w:themeColor="text1"/>
        </w:rPr>
        <w:t>pointed tip is kept supragingival; n</w:t>
      </w:r>
      <w:r w:rsidRPr="0092486D">
        <w:rPr>
          <w:rFonts w:ascii="Calibri" w:hAnsi="Calibri" w:cs="Calibri"/>
        </w:rPr>
        <w:t>o subgingival insertion with a sickle.</w:t>
      </w:r>
    </w:p>
    <w:p w14:paraId="65789930" w14:textId="77777777" w:rsidR="00E94B7E" w:rsidRPr="0092486D" w:rsidRDefault="00E94B7E" w:rsidP="00E94B7E">
      <w:pPr>
        <w:jc w:val="both"/>
        <w:rPr>
          <w:rFonts w:ascii="Calibri" w:hAnsi="Calibri" w:cs="Calibri"/>
        </w:rPr>
      </w:pPr>
    </w:p>
    <w:p w14:paraId="5E99B69B" w14:textId="77777777" w:rsidR="00E94B7E" w:rsidRPr="0092486D" w:rsidRDefault="00E94B7E" w:rsidP="00E94B7E">
      <w:pPr>
        <w:pStyle w:val="ListParagraph"/>
        <w:numPr>
          <w:ilvl w:val="1"/>
          <w:numId w:val="9"/>
        </w:numPr>
        <w:ind w:left="0" w:firstLine="0"/>
        <w:jc w:val="both"/>
        <w:rPr>
          <w:rStyle w:val="Emphasis"/>
          <w:rFonts w:ascii="Calibri" w:hAnsi="Calibri" w:cs="Calibri"/>
          <w:i w:val="0"/>
          <w:iCs w:val="0"/>
        </w:rPr>
      </w:pPr>
      <w:r w:rsidRPr="0092486D">
        <w:rPr>
          <w:rFonts w:ascii="Calibri" w:hAnsi="Calibri" w:cs="Calibri"/>
        </w:rPr>
        <w:t>Grasp and fulcrum</w:t>
      </w:r>
      <w:r w:rsidRPr="0092486D">
        <w:rPr>
          <w:rStyle w:val="Emphasis"/>
          <w:rFonts w:ascii="Calibri" w:hAnsi="Calibri" w:cs="Calibri"/>
          <w:i w:val="0"/>
          <w:iCs w:val="0"/>
          <w:color w:val="000000" w:themeColor="text1"/>
        </w:rPr>
        <w:t>:</w:t>
      </w:r>
    </w:p>
    <w:p w14:paraId="49FF2EED" w14:textId="77777777" w:rsidR="00E94B7E" w:rsidRPr="0092486D" w:rsidRDefault="00E94B7E" w:rsidP="00E94B7E">
      <w:pPr>
        <w:pStyle w:val="ListParagraph"/>
        <w:ind w:left="0"/>
        <w:jc w:val="both"/>
        <w:rPr>
          <w:rFonts w:ascii="Calibri" w:hAnsi="Calibri" w:cs="Calibri"/>
        </w:rPr>
      </w:pPr>
    </w:p>
    <w:p w14:paraId="5DB81309" w14:textId="75FE734E" w:rsidR="00E94B7E" w:rsidRPr="0092486D" w:rsidRDefault="00E94B7E" w:rsidP="00643981">
      <w:pPr>
        <w:pStyle w:val="ListParagraph"/>
        <w:numPr>
          <w:ilvl w:val="2"/>
          <w:numId w:val="9"/>
        </w:numPr>
        <w:tabs>
          <w:tab w:val="left" w:pos="90"/>
        </w:tabs>
        <w:ind w:left="0" w:firstLine="0"/>
        <w:jc w:val="both"/>
        <w:rPr>
          <w:rFonts w:ascii="Calibri" w:hAnsi="Calibri" w:cs="Calibri"/>
          <w:color w:val="000000" w:themeColor="text1"/>
        </w:rPr>
      </w:pPr>
      <w:r w:rsidRPr="0092486D">
        <w:rPr>
          <w:rFonts w:ascii="Calibri" w:hAnsi="Calibri" w:cs="Calibri"/>
          <w:color w:val="000000" w:themeColor="text1"/>
        </w:rPr>
        <w:t xml:space="preserve">Use a </w:t>
      </w:r>
      <w:r w:rsidRPr="0092486D">
        <w:rPr>
          <w:rFonts w:ascii="Calibri" w:hAnsi="Calibri" w:cs="Calibri"/>
        </w:rPr>
        <w:t xml:space="preserve">modified pen grasp; place an intraoral fulcrum on incisors or the opposing arch for stability (see </w:t>
      </w:r>
      <w:r w:rsidRPr="0092486D">
        <w:rPr>
          <w:rFonts w:ascii="Calibri" w:hAnsi="Calibri" w:cs="Calibri"/>
          <w:b/>
          <w:bCs/>
        </w:rPr>
        <w:t>Figure 7A</w:t>
      </w:r>
      <w:r w:rsidRPr="0092486D">
        <w:rPr>
          <w:rFonts w:ascii="Calibri" w:hAnsi="Calibri" w:cs="Calibri"/>
        </w:rPr>
        <w:t xml:space="preserve"> for fulcrum placement).</w:t>
      </w:r>
    </w:p>
    <w:p w14:paraId="79BF3168"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36D76DA0"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 xml:space="preserve">NOTE: </w:t>
      </w:r>
      <w:r w:rsidRPr="0092486D">
        <w:rPr>
          <w:rFonts w:ascii="Calibri" w:hAnsi="Calibri" w:cs="Calibri"/>
          <w:color w:val="000000" w:themeColor="text1"/>
        </w:rPr>
        <w:t>A stable fulcrum allows controlled lateral pressure and precise stroke endpoints at contact.</w:t>
      </w:r>
    </w:p>
    <w:p w14:paraId="01955CEF"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5A1AED14" w14:textId="77777777" w:rsidR="00E94B7E" w:rsidRPr="0092486D" w:rsidRDefault="00E94B7E" w:rsidP="00E94B7E">
      <w:pPr>
        <w:pStyle w:val="ListParagraph"/>
        <w:numPr>
          <w:ilvl w:val="1"/>
          <w:numId w:val="9"/>
        </w:numPr>
        <w:ind w:left="0" w:firstLine="0"/>
        <w:jc w:val="both"/>
        <w:rPr>
          <w:rFonts w:ascii="Calibri" w:hAnsi="Calibri" w:cs="Calibri"/>
          <w:color w:val="000000" w:themeColor="text1"/>
        </w:rPr>
      </w:pPr>
      <w:r w:rsidRPr="0092486D">
        <w:rPr>
          <w:rFonts w:ascii="Calibri" w:hAnsi="Calibri" w:cs="Calibri"/>
        </w:rPr>
        <w:t>Edge selection and angulation:</w:t>
      </w:r>
    </w:p>
    <w:p w14:paraId="5605F135" w14:textId="77777777" w:rsidR="00E94B7E" w:rsidRPr="0092486D" w:rsidRDefault="00E94B7E" w:rsidP="00E94B7E">
      <w:pPr>
        <w:pStyle w:val="ListParagraph"/>
        <w:ind w:left="0"/>
        <w:jc w:val="both"/>
        <w:rPr>
          <w:rStyle w:val="Strong"/>
          <w:rFonts w:ascii="Calibri" w:hAnsi="Calibri" w:cs="Calibri"/>
          <w:b w:val="0"/>
          <w:bCs w:val="0"/>
          <w:color w:val="000000" w:themeColor="text1"/>
        </w:rPr>
      </w:pPr>
    </w:p>
    <w:p w14:paraId="3D03547F"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Edge selection:</w:t>
      </w:r>
      <w:r w:rsidRPr="0092486D">
        <w:rPr>
          <w:rFonts w:ascii="Calibri" w:hAnsi="Calibri" w:cs="Calibri"/>
          <w:color w:val="000000" w:themeColor="text1"/>
        </w:rPr>
        <w:t xml:space="preserve"> Use the </w:t>
      </w:r>
      <w:r w:rsidRPr="0092486D">
        <w:rPr>
          <w:rFonts w:ascii="Calibri" w:hAnsi="Calibri" w:cs="Calibri"/>
        </w:rPr>
        <w:t xml:space="preserve">lower 1/3 </w:t>
      </w:r>
      <w:r w:rsidRPr="0092486D">
        <w:rPr>
          <w:rFonts w:ascii="Calibri" w:hAnsi="Calibri" w:cs="Calibri"/>
          <w:color w:val="000000" w:themeColor="text1"/>
        </w:rPr>
        <w:t xml:space="preserve">of the cutting edge; keep the pointed tip </w:t>
      </w:r>
      <w:r w:rsidRPr="0092486D">
        <w:rPr>
          <w:rStyle w:val="Strong"/>
          <w:rFonts w:ascii="Calibri" w:hAnsi="Calibri" w:cs="Calibri"/>
          <w:b w:val="0"/>
          <w:bCs w:val="0"/>
          <w:color w:val="000000" w:themeColor="text1"/>
        </w:rPr>
        <w:t>supragingival</w:t>
      </w:r>
      <w:r w:rsidRPr="0092486D">
        <w:rPr>
          <w:rFonts w:ascii="Calibri" w:hAnsi="Calibri" w:cs="Calibri"/>
          <w:color w:val="000000" w:themeColor="text1"/>
        </w:rPr>
        <w:t>.</w:t>
      </w:r>
    </w:p>
    <w:p w14:paraId="43CD6899"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3A3294F7" w14:textId="40934085" w:rsidR="00E94B7E" w:rsidRPr="0092486D" w:rsidRDefault="00FF182C"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CRITICAL STEP</w:t>
      </w:r>
      <w:r w:rsidR="00E94B7E" w:rsidRPr="0092486D">
        <w:rPr>
          <w:rStyle w:val="Strong"/>
          <w:rFonts w:ascii="Calibri" w:hAnsi="Calibri" w:cs="Calibri"/>
          <w:b w:val="0"/>
          <w:bCs w:val="0"/>
          <w:color w:val="000000" w:themeColor="text1"/>
        </w:rPr>
        <w:t>: Angulation:</w:t>
      </w:r>
      <w:r w:rsidR="00E94B7E" w:rsidRPr="0092486D">
        <w:rPr>
          <w:rFonts w:ascii="Calibri" w:hAnsi="Calibri" w:cs="Calibri"/>
          <w:color w:val="000000" w:themeColor="text1"/>
        </w:rPr>
        <w:t xml:space="preserve"> Maintain </w:t>
      </w:r>
      <w:r w:rsidR="00E94B7E" w:rsidRPr="0092486D">
        <w:rPr>
          <w:rStyle w:val="Strong"/>
          <w:rFonts w:ascii="Calibri" w:hAnsi="Calibri" w:cs="Calibri"/>
          <w:b w:val="0"/>
          <w:bCs w:val="0"/>
          <w:color w:val="000000" w:themeColor="text1"/>
        </w:rPr>
        <w:t>45</w:t>
      </w:r>
      <w:r w:rsidR="00E94B7E" w:rsidRPr="0092486D">
        <w:rPr>
          <w:rFonts w:ascii="Calibri" w:hAnsi="Calibri" w:cs="Calibri"/>
        </w:rPr>
        <w:t>°</w:t>
      </w:r>
      <w:r w:rsidR="00E94B7E" w:rsidRPr="0092486D">
        <w:rPr>
          <w:rStyle w:val="Strong"/>
          <w:rFonts w:ascii="Calibri" w:hAnsi="Calibri" w:cs="Calibri"/>
          <w:b w:val="0"/>
          <w:bCs w:val="0"/>
          <w:color w:val="000000" w:themeColor="text1"/>
        </w:rPr>
        <w:t>–90°</w:t>
      </w:r>
      <w:r w:rsidR="00E94B7E" w:rsidRPr="0092486D">
        <w:rPr>
          <w:rFonts w:ascii="Calibri" w:hAnsi="Calibri" w:cs="Calibri"/>
          <w:color w:val="000000" w:themeColor="text1"/>
        </w:rPr>
        <w:t xml:space="preserve"> during deposit removal; </w:t>
      </w:r>
      <w:r w:rsidR="00E94B7E" w:rsidRPr="0092486D">
        <w:rPr>
          <w:rStyle w:val="Strong"/>
          <w:rFonts w:ascii="Calibri" w:hAnsi="Calibri" w:cs="Calibri"/>
          <w:b w:val="0"/>
          <w:bCs w:val="0"/>
          <w:color w:val="000000" w:themeColor="text1"/>
        </w:rPr>
        <w:t>do not</w:t>
      </w:r>
      <w:r w:rsidR="00E94B7E" w:rsidRPr="0092486D">
        <w:rPr>
          <w:rFonts w:ascii="Calibri" w:hAnsi="Calibri" w:cs="Calibri"/>
          <w:color w:val="000000" w:themeColor="text1"/>
        </w:rPr>
        <w:t xml:space="preserve"> insert subgingivally with the pointed tip</w:t>
      </w:r>
      <w:ins w:id="684" w:author="Karo Parsegian" w:date="2026-05-30T22:23:00Z" w16du:dateUtc="2026-05-31T04:23:00Z">
        <w:r w:rsidR="002A4BA0" w:rsidRPr="0092486D">
          <w:rPr>
            <w:rFonts w:ascii="Calibri" w:hAnsi="Calibri" w:cs="Calibri"/>
            <w:color w:val="000000" w:themeColor="text1"/>
          </w:rPr>
          <w:t xml:space="preserve">. See </w:t>
        </w:r>
      </w:ins>
      <w:ins w:id="685" w:author="Karo Parsegian" w:date="2026-05-29T14:32:00Z" w16du:dateUtc="2026-05-29T20:32:00Z">
        <w:r w:rsidR="0022330A" w:rsidRPr="0092486D">
          <w:rPr>
            <w:rFonts w:ascii="Calibri" w:hAnsi="Calibri" w:cs="Calibri"/>
            <w:b/>
            <w:bCs/>
            <w:color w:val="000000" w:themeColor="text1"/>
          </w:rPr>
          <w:t xml:space="preserve">Video </w:t>
        </w:r>
      </w:ins>
      <w:ins w:id="686" w:author="Karo Parsegian" w:date="2026-05-29T15:00:00Z" w16du:dateUtc="2026-05-29T21:00:00Z">
        <w:r w:rsidR="00CA4315" w:rsidRPr="0092486D">
          <w:rPr>
            <w:rFonts w:ascii="Calibri" w:hAnsi="Calibri" w:cs="Calibri"/>
            <w:b/>
            <w:bCs/>
            <w:color w:val="000000" w:themeColor="text1"/>
          </w:rPr>
          <w:t>2</w:t>
        </w:r>
      </w:ins>
      <w:ins w:id="687" w:author="Karo Parsegian" w:date="2026-05-29T16:53:00Z" w16du:dateUtc="2026-05-29T22:53:00Z">
        <w:r w:rsidR="00687C1F" w:rsidRPr="0092486D">
          <w:rPr>
            <w:rFonts w:ascii="Calibri" w:hAnsi="Calibri" w:cs="Calibri"/>
            <w:b/>
            <w:bCs/>
            <w:color w:val="000000" w:themeColor="text1"/>
          </w:rPr>
          <w:t>6</w:t>
        </w:r>
      </w:ins>
      <w:ins w:id="688" w:author="Karo Parsegian" w:date="2026-05-29T14:32:00Z" w16du:dateUtc="2026-05-29T20:32:00Z">
        <w:r w:rsidR="0022330A" w:rsidRPr="0092486D">
          <w:rPr>
            <w:rFonts w:ascii="Calibri" w:hAnsi="Calibri" w:cs="Calibri"/>
            <w:color w:val="000000" w:themeColor="text1"/>
          </w:rPr>
          <w:t xml:space="preserve">, </w:t>
        </w:r>
      </w:ins>
      <w:ins w:id="689" w:author="Karo Parsegian" w:date="2026-05-29T14:33:00Z" w16du:dateUtc="2026-05-29T20:33:00Z">
        <w:r w:rsidR="0022330A" w:rsidRPr="0092486D">
          <w:rPr>
            <w:rFonts w:ascii="Calibri" w:hAnsi="Calibri" w:cs="Calibri"/>
            <w:color w:val="000000" w:themeColor="text1"/>
          </w:rPr>
          <w:t>08:23–11:20</w:t>
        </w:r>
      </w:ins>
      <w:ins w:id="690" w:author="Karo Parsegian" w:date="2026-05-29T14:34:00Z" w16du:dateUtc="2026-05-29T20:34:00Z">
        <w:r w:rsidR="0022330A" w:rsidRPr="0092486D">
          <w:rPr>
            <w:rFonts w:ascii="Calibri" w:hAnsi="Calibri" w:cs="Calibri"/>
            <w:color w:val="000000" w:themeColor="text1"/>
          </w:rPr>
          <w:t xml:space="preserve"> </w:t>
        </w:r>
      </w:ins>
      <w:ins w:id="691" w:author="Karo Parsegian" w:date="2026-05-30T22:23:00Z" w16du:dateUtc="2026-05-31T04:23:00Z">
        <w:r w:rsidR="002A4BA0" w:rsidRPr="0092486D">
          <w:rPr>
            <w:rFonts w:ascii="Calibri" w:hAnsi="Calibri" w:cs="Calibri"/>
            <w:color w:val="000000" w:themeColor="text1"/>
          </w:rPr>
          <w:t>(</w:t>
        </w:r>
        <w:r w:rsidR="002A4BA0" w:rsidRPr="0092486D">
          <w:rPr>
            <w:rStyle w:val="Strong"/>
            <w:rFonts w:ascii="Calibri" w:hAnsi="Calibri" w:cs="Calibri"/>
            <w:b w:val="0"/>
            <w:bCs w:val="0"/>
            <w:color w:val="000000" w:themeColor="text1"/>
          </w:rPr>
          <w:t xml:space="preserve">demonstrating </w:t>
        </w:r>
      </w:ins>
      <w:ins w:id="692" w:author="Karo Parsegian" w:date="2026-05-29T14:34:00Z" w16du:dateUtc="2026-05-29T20:34:00Z">
        <w:r w:rsidR="0022330A" w:rsidRPr="0092486D">
          <w:rPr>
            <w:rFonts w:ascii="Calibri" w:hAnsi="Calibri" w:cs="Calibri"/>
            <w:color w:val="000000" w:themeColor="text1"/>
          </w:rPr>
          <w:t>tooth #32</w:t>
        </w:r>
      </w:ins>
      <w:ins w:id="693" w:author="Karo Parsegian" w:date="2026-05-30T22:23:00Z" w16du:dateUtc="2026-05-31T04:23:00Z">
        <w:r w:rsidR="002A4BA0" w:rsidRPr="0092486D">
          <w:rPr>
            <w:rFonts w:ascii="Calibri" w:hAnsi="Calibri" w:cs="Calibri"/>
            <w:color w:val="000000" w:themeColor="text1"/>
          </w:rPr>
          <w:t xml:space="preserve">) and </w:t>
        </w:r>
        <w:r w:rsidR="002A4BA0" w:rsidRPr="0092486D">
          <w:rPr>
            <w:rFonts w:ascii="Calibri" w:hAnsi="Calibri" w:cs="Calibri"/>
            <w:b/>
            <w:bCs/>
            <w:color w:val="000000" w:themeColor="text1"/>
          </w:rPr>
          <w:t>Video 26</w:t>
        </w:r>
        <w:r w:rsidR="002A4BA0" w:rsidRPr="0092486D">
          <w:rPr>
            <w:rFonts w:ascii="Calibri" w:hAnsi="Calibri" w:cs="Calibri"/>
            <w:color w:val="000000" w:themeColor="text1"/>
          </w:rPr>
          <w:t>,</w:t>
        </w:r>
      </w:ins>
      <w:ins w:id="694" w:author="Karo Parsegian" w:date="2026-05-29T14:34:00Z" w16du:dateUtc="2026-05-29T20:34:00Z">
        <w:r w:rsidR="0022330A" w:rsidRPr="0092486D">
          <w:rPr>
            <w:rFonts w:ascii="Calibri" w:hAnsi="Calibri" w:cs="Calibri"/>
            <w:color w:val="000000" w:themeColor="text1"/>
          </w:rPr>
          <w:t xml:space="preserve"> 21:27–26:21 </w:t>
        </w:r>
      </w:ins>
      <w:ins w:id="695" w:author="Karo Parsegian" w:date="2026-05-30T22:23:00Z" w16du:dateUtc="2026-05-31T04:23:00Z">
        <w:r w:rsidR="002A4BA0" w:rsidRPr="0092486D">
          <w:rPr>
            <w:rFonts w:ascii="Calibri" w:hAnsi="Calibri" w:cs="Calibri"/>
            <w:color w:val="000000" w:themeColor="text1"/>
          </w:rPr>
          <w:t>(</w:t>
        </w:r>
        <w:r w:rsidR="002A4BA0" w:rsidRPr="0092486D">
          <w:rPr>
            <w:rStyle w:val="Strong"/>
            <w:rFonts w:ascii="Calibri" w:hAnsi="Calibri" w:cs="Calibri"/>
            <w:b w:val="0"/>
            <w:bCs w:val="0"/>
            <w:color w:val="000000" w:themeColor="text1"/>
          </w:rPr>
          <w:t>demonstrating</w:t>
        </w:r>
      </w:ins>
      <w:ins w:id="696" w:author="Karo Parsegian" w:date="2026-05-29T14:34:00Z" w16du:dateUtc="2026-05-29T20:34:00Z">
        <w:r w:rsidR="0022330A" w:rsidRPr="0092486D">
          <w:rPr>
            <w:rFonts w:ascii="Calibri" w:hAnsi="Calibri" w:cs="Calibri"/>
            <w:color w:val="000000" w:themeColor="text1"/>
          </w:rPr>
          <w:t xml:space="preserve"> tooth #31).</w:t>
        </w:r>
      </w:ins>
    </w:p>
    <w:p w14:paraId="4189AA56" w14:textId="77777777" w:rsidR="00E94B7E" w:rsidRPr="0092486D" w:rsidRDefault="00E94B7E" w:rsidP="00E94B7E">
      <w:pPr>
        <w:pStyle w:val="NormalWeb"/>
        <w:spacing w:before="0" w:beforeAutospacing="0" w:after="0" w:afterAutospacing="0"/>
        <w:jc w:val="both"/>
        <w:rPr>
          <w:rFonts w:ascii="Calibri" w:hAnsi="Calibri" w:cs="Calibri"/>
          <w:color w:val="000000" w:themeColor="text1"/>
        </w:rPr>
      </w:pPr>
    </w:p>
    <w:p w14:paraId="59588094" w14:textId="63CFFDFB"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Facial surfaces</w:t>
      </w:r>
      <w:ins w:id="697" w:author="Karo Parsegian" w:date="2026-05-30T22:36:00Z" w16du:dateUtc="2026-05-31T04:36:00Z">
        <w:r w:rsidR="00020F1B" w:rsidRPr="0092486D">
          <w:rPr>
            <w:rFonts w:ascii="Calibri" w:hAnsi="Calibri" w:cs="Calibri"/>
          </w:rPr>
          <w:t>:</w:t>
        </w:r>
      </w:ins>
    </w:p>
    <w:p w14:paraId="334997B7" w14:textId="77777777" w:rsidR="00E94B7E" w:rsidRPr="0092486D" w:rsidRDefault="00E94B7E" w:rsidP="00E94B7E">
      <w:pPr>
        <w:pStyle w:val="ListParagraph"/>
        <w:ind w:left="0"/>
        <w:jc w:val="both"/>
        <w:rPr>
          <w:rFonts w:ascii="Calibri" w:hAnsi="Calibri" w:cs="Calibri"/>
        </w:rPr>
      </w:pPr>
    </w:p>
    <w:p w14:paraId="294E1B2D" w14:textId="3805CDCE" w:rsidR="00E94B7E" w:rsidRPr="0092486D" w:rsidRDefault="00E94B7E" w:rsidP="00E94B7E">
      <w:pPr>
        <w:pStyle w:val="NormalWeb"/>
        <w:numPr>
          <w:ilvl w:val="2"/>
          <w:numId w:val="9"/>
        </w:numPr>
        <w:spacing w:before="0" w:beforeAutospacing="0" w:after="0" w:afterAutospacing="0"/>
        <w:ind w:left="0" w:firstLine="0"/>
        <w:jc w:val="both"/>
        <w:rPr>
          <w:rFonts w:ascii="Calibri" w:eastAsiaTheme="minorHAnsi" w:hAnsi="Calibri" w:cs="Calibri"/>
          <w:color w:val="000000" w:themeColor="text1"/>
        </w:rPr>
      </w:pPr>
      <w:r w:rsidRPr="0092486D">
        <w:rPr>
          <w:rStyle w:val="Strong"/>
          <w:rFonts w:ascii="Calibri" w:hAnsi="Calibri" w:cs="Calibri"/>
          <w:b w:val="0"/>
          <w:bCs w:val="0"/>
          <w:color w:val="000000" w:themeColor="text1"/>
        </w:rPr>
        <w:t>Midline start:</w:t>
      </w:r>
      <w:r w:rsidRPr="0092486D">
        <w:rPr>
          <w:rFonts w:ascii="Calibri" w:hAnsi="Calibri" w:cs="Calibri"/>
          <w:color w:val="000000" w:themeColor="text1"/>
        </w:rPr>
        <w:t xml:space="preserve"> </w:t>
      </w:r>
      <w:r w:rsidRPr="0092486D">
        <w:rPr>
          <w:rFonts w:ascii="Calibri" w:hAnsi="Calibri" w:cs="Calibri"/>
        </w:rPr>
        <w:t xml:space="preserve">Begin at the midline of the anterior tooth and move toward the proximal using short vertical/oblique pull strokes (see </w:t>
      </w:r>
      <w:r w:rsidRPr="0092486D">
        <w:rPr>
          <w:rFonts w:ascii="Calibri" w:hAnsi="Calibri" w:cs="Calibri"/>
          <w:b/>
          <w:bCs/>
        </w:rPr>
        <w:t>Figure 7A</w:t>
      </w:r>
      <w:r w:rsidRPr="0092486D">
        <w:rPr>
          <w:rFonts w:ascii="Calibri" w:hAnsi="Calibri" w:cs="Calibri"/>
        </w:rPr>
        <w:t>,</w:t>
      </w:r>
      <w:r w:rsidRPr="0092486D">
        <w:rPr>
          <w:rFonts w:ascii="Calibri" w:hAnsi="Calibri" w:cs="Calibri"/>
          <w:b/>
          <w:bCs/>
        </w:rPr>
        <w:t>C</w:t>
      </w:r>
      <w:ins w:id="698" w:author="Karo Parsegian" w:date="2026-05-27T14:06:00Z" w16du:dateUtc="2026-05-27T20:06:00Z">
        <w:r w:rsidR="00B049EA" w:rsidRPr="0092486D">
          <w:rPr>
            <w:rFonts w:ascii="Calibri" w:hAnsi="Calibri" w:cs="Calibri"/>
          </w:rPr>
          <w:t xml:space="preserve"> and </w:t>
        </w:r>
      </w:ins>
      <w:ins w:id="699" w:author="Karo Parsegian" w:date="2026-05-26T15:27:00Z" w16du:dateUtc="2026-05-26T21:27:00Z">
        <w:r w:rsidR="00006130" w:rsidRPr="0092486D">
          <w:rPr>
            <w:rFonts w:ascii="Calibri" w:hAnsi="Calibri" w:cs="Calibri"/>
            <w:b/>
            <w:bCs/>
          </w:rPr>
          <w:t xml:space="preserve">Video </w:t>
        </w:r>
      </w:ins>
      <w:ins w:id="700" w:author="Karo Parsegian" w:date="2026-05-29T15:00:00Z" w16du:dateUtc="2026-05-29T21:00:00Z">
        <w:r w:rsidR="00F97BAC" w:rsidRPr="0092486D">
          <w:rPr>
            <w:rFonts w:ascii="Calibri" w:hAnsi="Calibri" w:cs="Calibri"/>
            <w:b/>
            <w:bCs/>
          </w:rPr>
          <w:t>2</w:t>
        </w:r>
      </w:ins>
      <w:ins w:id="701" w:author="Karo Parsegian" w:date="2026-05-29T16:53:00Z" w16du:dateUtc="2026-05-29T22:53:00Z">
        <w:r w:rsidR="00687C1F" w:rsidRPr="0092486D">
          <w:rPr>
            <w:rFonts w:ascii="Calibri" w:hAnsi="Calibri" w:cs="Calibri"/>
            <w:b/>
            <w:bCs/>
          </w:rPr>
          <w:t>7</w:t>
        </w:r>
      </w:ins>
      <w:ins w:id="702" w:author="Karo Parsegian" w:date="2026-05-26T15:27:00Z" w16du:dateUtc="2026-05-26T21:27:00Z">
        <w:r w:rsidR="00006130" w:rsidRPr="0092486D">
          <w:rPr>
            <w:rFonts w:ascii="Calibri" w:hAnsi="Calibri" w:cs="Calibri"/>
          </w:rPr>
          <w:t>, 05:12</w:t>
        </w:r>
      </w:ins>
      <w:ins w:id="703" w:author="Karo Parsegian" w:date="2026-05-26T15:28:00Z" w16du:dateUtc="2026-05-26T21:28:00Z">
        <w:r w:rsidR="00006130" w:rsidRPr="0092486D">
          <w:rPr>
            <w:rFonts w:ascii="Calibri" w:hAnsi="Calibri" w:cs="Calibri"/>
          </w:rPr>
          <w:t>–07:04</w:t>
        </w:r>
      </w:ins>
      <w:ins w:id="704" w:author="Karo Parsegian" w:date="2026-05-27T14:06:00Z" w16du:dateUtc="2026-05-27T20:06:00Z">
        <w:r w:rsidR="00B049EA" w:rsidRPr="0092486D">
          <w:rPr>
            <w:rFonts w:ascii="Calibri" w:hAnsi="Calibri" w:cs="Calibri"/>
          </w:rPr>
          <w:t>).</w:t>
        </w:r>
      </w:ins>
    </w:p>
    <w:p w14:paraId="34756311" w14:textId="77777777" w:rsidR="00E94B7E" w:rsidRPr="0092486D" w:rsidRDefault="00E94B7E" w:rsidP="00E94B7E">
      <w:pPr>
        <w:pStyle w:val="NormalWeb"/>
        <w:spacing w:before="0" w:beforeAutospacing="0" w:after="0" w:afterAutospacing="0"/>
        <w:jc w:val="both"/>
        <w:rPr>
          <w:rStyle w:val="Strong"/>
          <w:rFonts w:ascii="Calibri" w:eastAsiaTheme="minorHAnsi" w:hAnsi="Calibri" w:cs="Calibri"/>
          <w:b w:val="0"/>
          <w:bCs w:val="0"/>
          <w:color w:val="000000" w:themeColor="text1"/>
        </w:rPr>
      </w:pPr>
    </w:p>
    <w:p w14:paraId="1666553A" w14:textId="5C86E8A1"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rPr>
      </w:pPr>
      <w:r w:rsidRPr="0092486D">
        <w:rPr>
          <w:rStyle w:val="Strong"/>
          <w:rFonts w:ascii="Calibri" w:hAnsi="Calibri" w:cs="Calibri"/>
          <w:b w:val="0"/>
          <w:bCs w:val="0"/>
          <w:color w:val="000000" w:themeColor="text1"/>
        </w:rPr>
        <w:t>Line angle transition:</w:t>
      </w:r>
      <w:r w:rsidRPr="0092486D">
        <w:rPr>
          <w:rFonts w:ascii="Calibri" w:hAnsi="Calibri" w:cs="Calibri"/>
          <w:color w:val="000000" w:themeColor="text1"/>
        </w:rPr>
        <w:t xml:space="preserve"> </w:t>
      </w:r>
      <w:r w:rsidRPr="0092486D">
        <w:rPr>
          <w:rFonts w:ascii="Calibri" w:hAnsi="Calibri" w:cs="Calibri"/>
        </w:rPr>
        <w:t xml:space="preserve">Roll the handle at the line angle to maintain continuous adaptation into the proximal (see </w:t>
      </w:r>
      <w:r w:rsidRPr="0092486D">
        <w:rPr>
          <w:rFonts w:ascii="Calibri" w:hAnsi="Calibri" w:cs="Calibri"/>
          <w:b/>
          <w:bCs/>
        </w:rPr>
        <w:t>Figure 7B</w:t>
      </w:r>
      <w:ins w:id="705" w:author="Karo Parsegian" w:date="2026-05-27T14:06:00Z" w16du:dateUtc="2026-05-27T20:06:00Z">
        <w:r w:rsidR="00B049EA" w:rsidRPr="0092486D">
          <w:rPr>
            <w:rFonts w:ascii="Calibri" w:hAnsi="Calibri" w:cs="Calibri"/>
          </w:rPr>
          <w:t xml:space="preserve"> and </w:t>
        </w:r>
      </w:ins>
      <w:ins w:id="706" w:author="Karo Parsegian" w:date="2026-05-26T15:28:00Z" w16du:dateUtc="2026-05-26T21:28:00Z">
        <w:r w:rsidR="00006130" w:rsidRPr="0092486D">
          <w:rPr>
            <w:rFonts w:ascii="Calibri" w:hAnsi="Calibri" w:cs="Calibri"/>
            <w:b/>
            <w:bCs/>
          </w:rPr>
          <w:t xml:space="preserve">Video </w:t>
        </w:r>
      </w:ins>
      <w:ins w:id="707" w:author="Karo Parsegian" w:date="2026-05-29T15:00:00Z" w16du:dateUtc="2026-05-29T21:00:00Z">
        <w:r w:rsidR="00F97BAC" w:rsidRPr="0092486D">
          <w:rPr>
            <w:rFonts w:ascii="Calibri" w:hAnsi="Calibri" w:cs="Calibri"/>
            <w:b/>
            <w:bCs/>
          </w:rPr>
          <w:t>2</w:t>
        </w:r>
      </w:ins>
      <w:ins w:id="708" w:author="Karo Parsegian" w:date="2026-05-29T16:53:00Z" w16du:dateUtc="2026-05-29T22:53:00Z">
        <w:r w:rsidR="00687C1F" w:rsidRPr="0092486D">
          <w:rPr>
            <w:rFonts w:ascii="Calibri" w:hAnsi="Calibri" w:cs="Calibri"/>
            <w:b/>
            <w:bCs/>
          </w:rPr>
          <w:t>7</w:t>
        </w:r>
      </w:ins>
      <w:ins w:id="709" w:author="Karo Parsegian" w:date="2026-05-26T15:28:00Z" w16du:dateUtc="2026-05-26T21:28:00Z">
        <w:r w:rsidR="00006130" w:rsidRPr="0092486D">
          <w:rPr>
            <w:rFonts w:ascii="Calibri" w:hAnsi="Calibri" w:cs="Calibri"/>
          </w:rPr>
          <w:t>, 07:04–</w:t>
        </w:r>
      </w:ins>
      <w:ins w:id="710" w:author="Karo Parsegian" w:date="2026-05-26T15:29:00Z" w16du:dateUtc="2026-05-26T21:29:00Z">
        <w:r w:rsidR="00006130" w:rsidRPr="0092486D">
          <w:rPr>
            <w:rFonts w:ascii="Calibri" w:hAnsi="Calibri" w:cs="Calibri"/>
          </w:rPr>
          <w:t>08:27</w:t>
        </w:r>
      </w:ins>
      <w:ins w:id="711" w:author="Karo Parsegian" w:date="2026-05-27T14:06:00Z" w16du:dateUtc="2026-05-27T20:06:00Z">
        <w:r w:rsidR="00B049EA" w:rsidRPr="0092486D">
          <w:rPr>
            <w:rFonts w:ascii="Calibri" w:hAnsi="Calibri" w:cs="Calibri"/>
          </w:rPr>
          <w:t>).</w:t>
        </w:r>
      </w:ins>
    </w:p>
    <w:p w14:paraId="6EE04193" w14:textId="77777777" w:rsidR="00E94B7E" w:rsidRPr="0092486D" w:rsidRDefault="00E94B7E" w:rsidP="00E94B7E">
      <w:pPr>
        <w:pStyle w:val="NormalWeb"/>
        <w:spacing w:before="0" w:beforeAutospacing="0" w:after="0" w:afterAutospacing="0"/>
        <w:jc w:val="both"/>
        <w:rPr>
          <w:rFonts w:ascii="Calibri" w:hAnsi="Calibri" w:cs="Calibri"/>
        </w:rPr>
      </w:pPr>
    </w:p>
    <w:p w14:paraId="2C408463" w14:textId="04BB3660" w:rsidR="00E94B7E" w:rsidRPr="0092486D" w:rsidRDefault="00E94B7E" w:rsidP="00E94B7E">
      <w:pPr>
        <w:pStyle w:val="NormalWeb"/>
        <w:numPr>
          <w:ilvl w:val="2"/>
          <w:numId w:val="9"/>
        </w:numPr>
        <w:spacing w:before="0" w:beforeAutospacing="0" w:after="0" w:afterAutospacing="0"/>
        <w:ind w:left="0" w:firstLine="0"/>
        <w:jc w:val="both"/>
        <w:rPr>
          <w:rStyle w:val="Strong"/>
          <w:rFonts w:ascii="Calibri" w:hAnsi="Calibri" w:cs="Calibri"/>
          <w:b w:val="0"/>
          <w:bCs w:val="0"/>
          <w:color w:val="000000" w:themeColor="text1"/>
        </w:rPr>
      </w:pPr>
      <w:r w:rsidRPr="0092486D">
        <w:rPr>
          <w:rStyle w:val="Strong"/>
          <w:rFonts w:ascii="Calibri" w:hAnsi="Calibri" w:cs="Calibri"/>
          <w:b w:val="0"/>
          <w:bCs w:val="0"/>
          <w:color w:val="000000" w:themeColor="text1"/>
        </w:rPr>
        <w:t>Contact stroke:</w:t>
      </w:r>
      <w:r w:rsidRPr="0092486D">
        <w:rPr>
          <w:rFonts w:ascii="Calibri" w:hAnsi="Calibri" w:cs="Calibri"/>
          <w:color w:val="000000" w:themeColor="text1"/>
        </w:rPr>
        <w:t xml:space="preserve"> </w:t>
      </w:r>
      <w:r w:rsidRPr="0092486D">
        <w:rPr>
          <w:rFonts w:ascii="Calibri" w:hAnsi="Calibri" w:cs="Calibri"/>
        </w:rPr>
        <w:t xml:space="preserve">Use a controlled pull stroke from the contact toward the incisal edge to remove the deposit at the contact point (see </w:t>
      </w:r>
      <w:r w:rsidRPr="0092486D">
        <w:rPr>
          <w:rFonts w:ascii="Calibri" w:hAnsi="Calibri" w:cs="Calibri"/>
          <w:b/>
          <w:bCs/>
        </w:rPr>
        <w:t>Figure 7D</w:t>
      </w:r>
      <w:ins w:id="712" w:author="Karo Parsegian" w:date="2026-05-27T14:06:00Z" w16du:dateUtc="2026-05-27T20:06:00Z">
        <w:r w:rsidR="00B049EA" w:rsidRPr="0092486D">
          <w:rPr>
            <w:rFonts w:ascii="Calibri" w:hAnsi="Calibri" w:cs="Calibri"/>
          </w:rPr>
          <w:t xml:space="preserve"> and </w:t>
        </w:r>
        <w:r w:rsidR="00B049EA" w:rsidRPr="0092486D">
          <w:rPr>
            <w:rFonts w:ascii="Calibri" w:hAnsi="Calibri" w:cs="Calibri"/>
            <w:b/>
            <w:bCs/>
          </w:rPr>
          <w:t xml:space="preserve">Video </w:t>
        </w:r>
      </w:ins>
      <w:ins w:id="713" w:author="Karo Parsegian" w:date="2026-05-29T15:00:00Z" w16du:dateUtc="2026-05-29T21:00:00Z">
        <w:r w:rsidR="00F97BAC" w:rsidRPr="0092486D">
          <w:rPr>
            <w:rFonts w:ascii="Calibri" w:hAnsi="Calibri" w:cs="Calibri"/>
            <w:b/>
            <w:bCs/>
          </w:rPr>
          <w:t>2</w:t>
        </w:r>
      </w:ins>
      <w:ins w:id="714" w:author="Karo Parsegian" w:date="2026-05-29T16:54:00Z" w16du:dateUtc="2026-05-29T22:54:00Z">
        <w:r w:rsidR="00687C1F" w:rsidRPr="0092486D">
          <w:rPr>
            <w:rFonts w:ascii="Calibri" w:hAnsi="Calibri" w:cs="Calibri"/>
            <w:b/>
            <w:bCs/>
          </w:rPr>
          <w:t>7</w:t>
        </w:r>
      </w:ins>
      <w:ins w:id="715" w:author="Karo Parsegian" w:date="2026-05-27T14:06:00Z" w16du:dateUtc="2026-05-27T20:06:00Z">
        <w:r w:rsidR="00B049EA" w:rsidRPr="0092486D">
          <w:rPr>
            <w:rFonts w:ascii="Calibri" w:hAnsi="Calibri" w:cs="Calibri"/>
          </w:rPr>
          <w:t xml:space="preserve">, </w:t>
        </w:r>
      </w:ins>
      <w:ins w:id="716" w:author="Karo Parsegian" w:date="2026-05-26T15:29:00Z" w16du:dateUtc="2026-05-26T21:29:00Z">
        <w:r w:rsidR="00006130" w:rsidRPr="0092486D">
          <w:rPr>
            <w:rFonts w:ascii="Calibri" w:hAnsi="Calibri" w:cs="Calibri"/>
          </w:rPr>
          <w:t>08:27</w:t>
        </w:r>
      </w:ins>
      <w:ins w:id="717" w:author="Karo Parsegian" w:date="2026-05-26T15:30:00Z" w16du:dateUtc="2026-05-26T21:30:00Z">
        <w:r w:rsidR="00006130" w:rsidRPr="0092486D">
          <w:rPr>
            <w:rFonts w:ascii="Calibri" w:hAnsi="Calibri" w:cs="Calibri"/>
          </w:rPr>
          <w:t>–09:14</w:t>
        </w:r>
      </w:ins>
      <w:ins w:id="718" w:author="Karo Parsegian" w:date="2026-05-27T14:06:00Z" w16du:dateUtc="2026-05-27T20:06:00Z">
        <w:r w:rsidR="00B049EA" w:rsidRPr="0092486D">
          <w:rPr>
            <w:rFonts w:ascii="Calibri" w:hAnsi="Calibri" w:cs="Calibri"/>
          </w:rPr>
          <w:t>).</w:t>
        </w:r>
      </w:ins>
    </w:p>
    <w:p w14:paraId="422397AA" w14:textId="77777777" w:rsidR="00E94B7E" w:rsidRPr="0092486D" w:rsidRDefault="00E94B7E" w:rsidP="00E94B7E">
      <w:pPr>
        <w:pStyle w:val="NormalWeb"/>
        <w:spacing w:before="0" w:beforeAutospacing="0" w:after="0" w:afterAutospacing="0"/>
        <w:jc w:val="both"/>
        <w:rPr>
          <w:rStyle w:val="Strong"/>
          <w:rFonts w:ascii="Calibri" w:hAnsi="Calibri" w:cs="Calibri"/>
          <w:b w:val="0"/>
          <w:bCs w:val="0"/>
          <w:color w:val="000000" w:themeColor="text1"/>
        </w:rPr>
      </w:pPr>
    </w:p>
    <w:p w14:paraId="6A7E3C75" w14:textId="04B9A78D" w:rsidR="00E94B7E" w:rsidRPr="0092486D" w:rsidRDefault="00E94B7E" w:rsidP="00E94B7E">
      <w:pPr>
        <w:pStyle w:val="NormalWeb"/>
        <w:spacing w:before="0" w:beforeAutospacing="0" w:after="0" w:afterAutospacing="0"/>
        <w:jc w:val="both"/>
        <w:rPr>
          <w:rFonts w:ascii="Calibri" w:hAnsi="Calibri" w:cs="Calibri"/>
          <w:color w:val="000000" w:themeColor="text1"/>
        </w:rPr>
      </w:pPr>
      <w:r w:rsidRPr="0092486D">
        <w:rPr>
          <w:rStyle w:val="Strong"/>
          <w:rFonts w:ascii="Calibri" w:hAnsi="Calibri" w:cs="Calibri"/>
          <w:b w:val="0"/>
          <w:bCs w:val="0"/>
          <w:color w:val="000000" w:themeColor="text1"/>
        </w:rPr>
        <w:t>NOTE:</w:t>
      </w:r>
      <w:r w:rsidRPr="0092486D">
        <w:rPr>
          <w:rFonts w:ascii="Calibri" w:hAnsi="Calibri" w:cs="Calibri"/>
          <w:color w:val="000000" w:themeColor="text1"/>
        </w:rPr>
        <w:t xml:space="preserve"> Repeat the sequence for </w:t>
      </w:r>
      <w:r w:rsidRPr="0092486D">
        <w:rPr>
          <w:rFonts w:ascii="Calibri" w:hAnsi="Calibri" w:cs="Calibri"/>
        </w:rPr>
        <w:t>the opposite proximal on the same tooth, then proceed tooth-by-tooth across the arch</w:t>
      </w:r>
      <w:ins w:id="719" w:author="Karo Parsegian" w:date="2026-05-27T14:07:00Z" w16du:dateUtc="2026-05-27T20:07:00Z">
        <w:r w:rsidR="00B049EA" w:rsidRPr="0092486D">
          <w:rPr>
            <w:rFonts w:ascii="Calibri" w:hAnsi="Calibri" w:cs="Calibri"/>
          </w:rPr>
          <w:t xml:space="preserve"> (see </w:t>
        </w:r>
      </w:ins>
      <w:ins w:id="720" w:author="Karo Parsegian" w:date="2026-05-26T15:30:00Z" w16du:dateUtc="2026-05-26T21:30:00Z">
        <w:r w:rsidR="00006130" w:rsidRPr="0092486D">
          <w:rPr>
            <w:rFonts w:ascii="Calibri" w:hAnsi="Calibri" w:cs="Calibri"/>
            <w:b/>
            <w:bCs/>
          </w:rPr>
          <w:t xml:space="preserve">Video </w:t>
        </w:r>
      </w:ins>
      <w:ins w:id="721" w:author="Karo Parsegian" w:date="2026-05-29T15:00:00Z" w16du:dateUtc="2026-05-29T21:00:00Z">
        <w:r w:rsidR="00F97BAC" w:rsidRPr="0092486D">
          <w:rPr>
            <w:rFonts w:ascii="Calibri" w:hAnsi="Calibri" w:cs="Calibri"/>
            <w:b/>
            <w:bCs/>
          </w:rPr>
          <w:t>2</w:t>
        </w:r>
      </w:ins>
      <w:ins w:id="722" w:author="Karo Parsegian" w:date="2026-05-29T16:54:00Z" w16du:dateUtc="2026-05-29T22:54:00Z">
        <w:r w:rsidR="00687C1F" w:rsidRPr="0092486D">
          <w:rPr>
            <w:rFonts w:ascii="Calibri" w:hAnsi="Calibri" w:cs="Calibri"/>
            <w:b/>
            <w:bCs/>
          </w:rPr>
          <w:t>7</w:t>
        </w:r>
      </w:ins>
      <w:ins w:id="723" w:author="Karo Parsegian" w:date="2026-05-26T15:30:00Z" w16du:dateUtc="2026-05-26T21:30:00Z">
        <w:r w:rsidR="00006130" w:rsidRPr="0092486D">
          <w:rPr>
            <w:rFonts w:ascii="Calibri" w:hAnsi="Calibri" w:cs="Calibri"/>
          </w:rPr>
          <w:t>, 05:12</w:t>
        </w:r>
      </w:ins>
      <w:ins w:id="724" w:author="Karo Parsegian" w:date="2026-05-26T15:32:00Z" w16du:dateUtc="2026-05-26T21:32:00Z">
        <w:r w:rsidR="00006130" w:rsidRPr="0092486D">
          <w:rPr>
            <w:rFonts w:ascii="Calibri" w:hAnsi="Calibri" w:cs="Calibri"/>
          </w:rPr>
          <w:t>–25:11</w:t>
        </w:r>
      </w:ins>
      <w:ins w:id="725" w:author="Karo Parsegian" w:date="2026-05-27T14:07:00Z" w16du:dateUtc="2026-05-27T20:07:00Z">
        <w:r w:rsidR="00B049EA" w:rsidRPr="0092486D">
          <w:rPr>
            <w:rFonts w:ascii="Calibri" w:hAnsi="Calibri" w:cs="Calibri"/>
          </w:rPr>
          <w:t>)</w:t>
        </w:r>
      </w:ins>
      <w:ins w:id="726" w:author="Karo Parsegian" w:date="2026-05-26T15:32:00Z" w16du:dateUtc="2026-05-26T21:32:00Z">
        <w:r w:rsidR="00006130" w:rsidRPr="0092486D">
          <w:rPr>
            <w:rFonts w:ascii="Calibri" w:hAnsi="Calibri" w:cs="Calibri"/>
          </w:rPr>
          <w:t xml:space="preserve">. </w:t>
        </w:r>
      </w:ins>
      <w:ins w:id="727" w:author="Karo Parsegian" w:date="2026-05-26T15:33:00Z" w16du:dateUtc="2026-05-26T21:33:00Z">
        <w:r w:rsidR="00006130" w:rsidRPr="0092486D">
          <w:rPr>
            <w:rFonts w:ascii="Calibri" w:hAnsi="Calibri" w:cs="Calibri"/>
          </w:rPr>
          <w:t>Flip the instrument and r</w:t>
        </w:r>
      </w:ins>
      <w:ins w:id="728" w:author="Karo Parsegian" w:date="2026-05-26T15:32:00Z" w16du:dateUtc="2026-05-26T21:32:00Z">
        <w:r w:rsidR="00006130" w:rsidRPr="0092486D">
          <w:rPr>
            <w:rFonts w:ascii="Calibri" w:hAnsi="Calibri" w:cs="Calibri"/>
          </w:rPr>
          <w:t xml:space="preserve">epeat the sequence for </w:t>
        </w:r>
      </w:ins>
      <w:ins w:id="729" w:author="Karo Parsegian" w:date="2026-05-26T15:33:00Z" w16du:dateUtc="2026-05-26T21:33:00Z">
        <w:r w:rsidR="00006130" w:rsidRPr="0092486D">
          <w:rPr>
            <w:rFonts w:ascii="Calibri" w:hAnsi="Calibri" w:cs="Calibri"/>
          </w:rPr>
          <w:t xml:space="preserve">the </w:t>
        </w:r>
      </w:ins>
      <w:ins w:id="730" w:author="Karo Parsegian" w:date="2026-05-26T15:32:00Z" w16du:dateUtc="2026-05-26T21:32:00Z">
        <w:r w:rsidR="00006130" w:rsidRPr="0092486D">
          <w:rPr>
            <w:rFonts w:ascii="Calibri" w:hAnsi="Calibri" w:cs="Calibri"/>
          </w:rPr>
          <w:t xml:space="preserve">remaining </w:t>
        </w:r>
      </w:ins>
      <w:ins w:id="731" w:author="Karo Parsegian" w:date="2026-05-26T15:33:00Z" w16du:dateUtc="2026-05-26T21:33:00Z">
        <w:r w:rsidR="00006130" w:rsidRPr="0092486D">
          <w:rPr>
            <w:rFonts w:ascii="Calibri" w:hAnsi="Calibri" w:cs="Calibri"/>
          </w:rPr>
          <w:t>facial</w:t>
        </w:r>
      </w:ins>
      <w:ins w:id="732" w:author="Karo Parsegian" w:date="2026-05-26T15:32:00Z" w16du:dateUtc="2026-05-26T21:32:00Z">
        <w:r w:rsidR="00006130" w:rsidRPr="0092486D">
          <w:rPr>
            <w:rFonts w:ascii="Calibri" w:hAnsi="Calibri" w:cs="Calibri"/>
          </w:rPr>
          <w:t xml:space="preserve"> surfaces</w:t>
        </w:r>
      </w:ins>
      <w:ins w:id="733" w:author="Karo Parsegian" w:date="2026-05-27T14:07:00Z" w16du:dateUtc="2026-05-27T20:07:00Z">
        <w:r w:rsidR="00B049EA" w:rsidRPr="0092486D">
          <w:rPr>
            <w:rFonts w:ascii="Calibri" w:hAnsi="Calibri" w:cs="Calibri"/>
          </w:rPr>
          <w:t xml:space="preserve"> (see </w:t>
        </w:r>
      </w:ins>
      <w:ins w:id="734" w:author="Karo Parsegian" w:date="2026-05-26T15:33:00Z" w16du:dateUtc="2026-05-26T21:33:00Z">
        <w:r w:rsidR="00006130" w:rsidRPr="0092486D">
          <w:rPr>
            <w:rFonts w:ascii="Calibri" w:hAnsi="Calibri" w:cs="Calibri"/>
            <w:b/>
            <w:bCs/>
          </w:rPr>
          <w:t xml:space="preserve">Video </w:t>
        </w:r>
      </w:ins>
      <w:ins w:id="735" w:author="Karo Parsegian" w:date="2026-05-29T15:00:00Z" w16du:dateUtc="2026-05-29T21:00:00Z">
        <w:r w:rsidR="00F97BAC" w:rsidRPr="0092486D">
          <w:rPr>
            <w:rFonts w:ascii="Calibri" w:hAnsi="Calibri" w:cs="Calibri"/>
            <w:b/>
            <w:bCs/>
          </w:rPr>
          <w:t>2</w:t>
        </w:r>
      </w:ins>
      <w:ins w:id="736" w:author="Karo Parsegian" w:date="2026-05-29T16:54:00Z" w16du:dateUtc="2026-05-29T22:54:00Z">
        <w:r w:rsidR="00687C1F" w:rsidRPr="0092486D">
          <w:rPr>
            <w:rFonts w:ascii="Calibri" w:hAnsi="Calibri" w:cs="Calibri"/>
            <w:b/>
            <w:bCs/>
          </w:rPr>
          <w:t>7</w:t>
        </w:r>
      </w:ins>
      <w:ins w:id="737" w:author="Karo Parsegian" w:date="2026-05-26T15:33:00Z" w16du:dateUtc="2026-05-26T21:33:00Z">
        <w:r w:rsidR="00006130" w:rsidRPr="0092486D">
          <w:rPr>
            <w:rFonts w:ascii="Calibri" w:hAnsi="Calibri" w:cs="Calibri"/>
          </w:rPr>
          <w:t>, 28:15–</w:t>
        </w:r>
      </w:ins>
      <w:ins w:id="738" w:author="Karo Parsegian" w:date="2026-05-26T15:34:00Z" w16du:dateUtc="2026-05-26T21:34:00Z">
        <w:r w:rsidR="00006130" w:rsidRPr="0092486D">
          <w:rPr>
            <w:rFonts w:ascii="Calibri" w:hAnsi="Calibri" w:cs="Calibri"/>
          </w:rPr>
          <w:t>47:24</w:t>
        </w:r>
      </w:ins>
      <w:ins w:id="739" w:author="Karo Parsegian" w:date="2026-05-27T14:07:00Z" w16du:dateUtc="2026-05-27T20:07:00Z">
        <w:r w:rsidR="00B049EA" w:rsidRPr="0092486D">
          <w:rPr>
            <w:rFonts w:ascii="Calibri" w:hAnsi="Calibri" w:cs="Calibri"/>
          </w:rPr>
          <w:t>).</w:t>
        </w:r>
      </w:ins>
    </w:p>
    <w:p w14:paraId="07E23D55" w14:textId="77777777" w:rsidR="00E94B7E" w:rsidRPr="0092486D" w:rsidRDefault="00E94B7E" w:rsidP="00E94B7E">
      <w:pPr>
        <w:pStyle w:val="NormalWeb"/>
        <w:spacing w:before="0" w:beforeAutospacing="0" w:after="0" w:afterAutospacing="0"/>
        <w:jc w:val="both"/>
        <w:rPr>
          <w:ins w:id="740" w:author="Karo Parsegian" w:date="2026-05-26T15:43:00Z" w16du:dateUtc="2026-05-26T21:43:00Z"/>
          <w:rFonts w:ascii="Calibri" w:hAnsi="Calibri" w:cs="Calibri"/>
          <w:color w:val="000000" w:themeColor="text1"/>
        </w:rPr>
      </w:pPr>
    </w:p>
    <w:p w14:paraId="229E1CA7" w14:textId="6723264D" w:rsidR="0092486D" w:rsidRPr="00506506" w:rsidRDefault="0092486D" w:rsidP="0092486D">
      <w:pPr>
        <w:pStyle w:val="NormalWeb"/>
        <w:numPr>
          <w:ilvl w:val="1"/>
          <w:numId w:val="9"/>
        </w:numPr>
        <w:spacing w:before="0" w:beforeAutospacing="0" w:after="0" w:afterAutospacing="0"/>
        <w:ind w:left="0" w:firstLine="0"/>
        <w:jc w:val="both"/>
        <w:rPr>
          <w:ins w:id="741" w:author="Karo Parsegian" w:date="2026-06-01T10:28:00Z" w16du:dateUtc="2026-06-01T16:28:00Z"/>
          <w:rFonts w:ascii="Calibri" w:hAnsi="Calibri" w:cs="Calibri"/>
          <w:b/>
          <w:bCs/>
          <w:color w:val="000000" w:themeColor="text1"/>
        </w:rPr>
      </w:pPr>
      <w:ins w:id="742" w:author="Karo Parsegian" w:date="2026-06-01T09:15:00Z" w16du:dateUtc="2026-06-01T15:15:00Z">
        <w:r w:rsidRPr="0092486D">
          <w:rPr>
            <w:rFonts w:ascii="Calibri" w:hAnsi="Calibri" w:cs="Calibri"/>
            <w:color w:val="000000" w:themeColor="text1"/>
          </w:rPr>
          <w:t>P</w:t>
        </w:r>
      </w:ins>
      <w:ins w:id="743" w:author="Karo Parsegian" w:date="2026-05-26T15:43:00Z" w16du:dateUtc="2026-05-26T21:43:00Z">
        <w:r w:rsidR="000C7B18" w:rsidRPr="0092486D">
          <w:rPr>
            <w:rFonts w:ascii="Calibri" w:hAnsi="Calibri" w:cs="Calibri"/>
            <w:color w:val="000000" w:themeColor="text1"/>
          </w:rPr>
          <w:t xml:space="preserve">osterior </w:t>
        </w:r>
      </w:ins>
      <w:ins w:id="744" w:author="Karo Parsegian" w:date="2026-06-01T09:15:00Z" w16du:dateUtc="2026-06-01T15:15:00Z">
        <w:r w:rsidRPr="0092486D">
          <w:rPr>
            <w:rFonts w:ascii="Calibri" w:hAnsi="Calibri" w:cs="Calibri"/>
            <w:color w:val="000000" w:themeColor="text1"/>
          </w:rPr>
          <w:t xml:space="preserve">facial </w:t>
        </w:r>
      </w:ins>
      <w:ins w:id="745" w:author="Karo Parsegian" w:date="2026-06-01T09:20:00Z" w16du:dateUtc="2026-06-01T15:20:00Z">
        <w:r w:rsidR="00785862">
          <w:rPr>
            <w:rFonts w:ascii="Calibri" w:hAnsi="Calibri" w:cs="Calibri"/>
            <w:color w:val="000000" w:themeColor="text1"/>
          </w:rPr>
          <w:t>surfaces</w:t>
        </w:r>
      </w:ins>
      <w:ins w:id="746" w:author="Karo Parsegian" w:date="2026-06-01T09:15:00Z" w16du:dateUtc="2026-06-01T15:15:00Z">
        <w:r w:rsidRPr="0092486D">
          <w:rPr>
            <w:rFonts w:ascii="Calibri" w:hAnsi="Calibri" w:cs="Calibri"/>
            <w:color w:val="000000" w:themeColor="text1"/>
          </w:rPr>
          <w:t>:</w:t>
        </w:r>
      </w:ins>
    </w:p>
    <w:p w14:paraId="0A852B47" w14:textId="77777777" w:rsidR="00506506" w:rsidRPr="00524CA7" w:rsidRDefault="00506506" w:rsidP="00506506">
      <w:pPr>
        <w:pStyle w:val="NormalWeb"/>
        <w:spacing w:before="0" w:beforeAutospacing="0" w:after="0" w:afterAutospacing="0"/>
        <w:jc w:val="both"/>
        <w:rPr>
          <w:ins w:id="747" w:author="Karo Parsegian" w:date="2026-06-01T09:15:00Z" w16du:dateUtc="2026-06-01T15:15:00Z"/>
          <w:rFonts w:ascii="Calibri" w:hAnsi="Calibri" w:cs="Calibri"/>
          <w:b/>
          <w:bCs/>
          <w:color w:val="000000" w:themeColor="text1"/>
        </w:rPr>
      </w:pPr>
    </w:p>
    <w:p w14:paraId="7E019180" w14:textId="54E68D9F" w:rsidR="000C7B18" w:rsidRPr="0092486D" w:rsidRDefault="0092486D" w:rsidP="00524CA7">
      <w:pPr>
        <w:pStyle w:val="NormalWeb"/>
        <w:numPr>
          <w:ilvl w:val="2"/>
          <w:numId w:val="9"/>
        </w:numPr>
        <w:spacing w:before="0" w:beforeAutospacing="0" w:after="0" w:afterAutospacing="0"/>
        <w:ind w:left="0" w:firstLine="0"/>
        <w:jc w:val="both"/>
        <w:rPr>
          <w:ins w:id="748" w:author="Karo Parsegian" w:date="2026-05-26T15:43:00Z" w16du:dateUtc="2026-05-26T21:43:00Z"/>
          <w:rFonts w:ascii="Calibri" w:hAnsi="Calibri" w:cs="Calibri"/>
          <w:b/>
          <w:bCs/>
          <w:color w:val="000000" w:themeColor="text1"/>
        </w:rPr>
      </w:pPr>
      <w:ins w:id="749" w:author="Karo Parsegian" w:date="2026-06-01T09:15:00Z" w16du:dateUtc="2026-06-01T15:15:00Z">
        <w:r w:rsidRPr="0092486D">
          <w:rPr>
            <w:rFonts w:ascii="Calibri" w:hAnsi="Calibri" w:cs="Calibri"/>
            <w:color w:val="000000" w:themeColor="text1"/>
          </w:rPr>
          <w:t>F</w:t>
        </w:r>
      </w:ins>
      <w:ins w:id="750" w:author="Karo Parsegian" w:date="2026-05-26T15:43:00Z" w16du:dateUtc="2026-05-26T21:43:00Z">
        <w:r w:rsidR="000C7B18" w:rsidRPr="0092486D">
          <w:rPr>
            <w:rFonts w:ascii="Calibri" w:hAnsi="Calibri" w:cs="Calibri"/>
            <w:color w:val="000000" w:themeColor="text1"/>
          </w:rPr>
          <w:t xml:space="preserve">ollow the same sequence described for anterior </w:t>
        </w:r>
      </w:ins>
      <w:ins w:id="751" w:author="Karo Parsegian" w:date="2026-06-01T09:20:00Z" w16du:dateUtc="2026-06-01T15:20:00Z">
        <w:r w:rsidR="00847580">
          <w:rPr>
            <w:rFonts w:ascii="Calibri" w:hAnsi="Calibri" w:cs="Calibri"/>
            <w:color w:val="000000" w:themeColor="text1"/>
          </w:rPr>
          <w:t>facial surfaces</w:t>
        </w:r>
      </w:ins>
      <w:ins w:id="752" w:author="Karo Parsegian" w:date="2026-05-26T15:49:00Z" w16du:dateUtc="2026-05-26T21:49:00Z">
        <w:r w:rsidR="00F9477F" w:rsidRPr="0092486D">
          <w:rPr>
            <w:rFonts w:ascii="Calibri" w:hAnsi="Calibri" w:cs="Calibri"/>
            <w:color w:val="000000" w:themeColor="text1"/>
          </w:rPr>
          <w:t>,</w:t>
        </w:r>
      </w:ins>
      <w:ins w:id="753" w:author="Karo Parsegian" w:date="2026-05-26T15:43:00Z" w16du:dateUtc="2026-05-26T21:43:00Z">
        <w:r w:rsidR="000C7B18" w:rsidRPr="0092486D">
          <w:rPr>
            <w:rFonts w:ascii="Calibri" w:hAnsi="Calibri" w:cs="Calibri"/>
            <w:color w:val="000000" w:themeColor="text1"/>
          </w:rPr>
          <w:t xml:space="preserve"> </w:t>
        </w:r>
      </w:ins>
      <w:ins w:id="754" w:author="Karo Parsegian" w:date="2026-05-30T22:55:00Z" w16du:dateUtc="2026-05-31T04:55:00Z">
        <w:r w:rsidR="00C819ED" w:rsidRPr="0092486D">
          <w:rPr>
            <w:rFonts w:ascii="Calibri" w:hAnsi="Calibri" w:cs="Calibri"/>
            <w:color w:val="000000" w:themeColor="text1"/>
          </w:rPr>
          <w:t>except</w:t>
        </w:r>
      </w:ins>
      <w:ins w:id="755" w:author="Karo Parsegian" w:date="2026-05-26T15:48:00Z" w16du:dateUtc="2026-05-26T21:48:00Z">
        <w:r w:rsidR="00F9477F" w:rsidRPr="0092486D">
          <w:rPr>
            <w:rFonts w:ascii="Calibri" w:hAnsi="Calibri" w:cs="Calibri"/>
            <w:color w:val="000000" w:themeColor="text1"/>
          </w:rPr>
          <w:t xml:space="preserve"> </w:t>
        </w:r>
      </w:ins>
      <w:ins w:id="756" w:author="Karo Parsegian" w:date="2026-06-01T09:20:00Z" w16du:dateUtc="2026-06-01T15:20:00Z">
        <w:r w:rsidR="00847580">
          <w:rPr>
            <w:rFonts w:ascii="Calibri" w:hAnsi="Calibri" w:cs="Calibri"/>
            <w:color w:val="000000" w:themeColor="text1"/>
          </w:rPr>
          <w:t xml:space="preserve">begin at </w:t>
        </w:r>
      </w:ins>
      <w:ins w:id="757" w:author="Karo Parsegian" w:date="2026-05-26T15:48:00Z" w16du:dateUtc="2026-05-26T21:48:00Z">
        <w:r w:rsidR="00F9477F" w:rsidRPr="0092486D">
          <w:rPr>
            <w:rFonts w:ascii="Calibri" w:hAnsi="Calibri" w:cs="Calibri"/>
            <w:color w:val="000000" w:themeColor="text1"/>
          </w:rPr>
          <w:t xml:space="preserve">the </w:t>
        </w:r>
      </w:ins>
      <w:ins w:id="758" w:author="Karo Parsegian" w:date="2026-05-26T15:49:00Z" w16du:dateUtc="2026-05-26T21:49:00Z">
        <w:r w:rsidR="00F9477F" w:rsidRPr="0092486D">
          <w:rPr>
            <w:rFonts w:ascii="Calibri" w:hAnsi="Calibri" w:cs="Calibri"/>
            <w:color w:val="000000" w:themeColor="text1"/>
          </w:rPr>
          <w:t>distal line angle</w:t>
        </w:r>
      </w:ins>
      <w:ins w:id="759" w:author="Karo Parsegian" w:date="2026-06-01T09:20:00Z" w16du:dateUtc="2026-06-01T15:20:00Z">
        <w:r w:rsidR="00847580">
          <w:rPr>
            <w:rFonts w:ascii="Calibri" w:hAnsi="Calibri" w:cs="Calibri"/>
            <w:color w:val="000000" w:themeColor="text1"/>
          </w:rPr>
          <w:t xml:space="preserve"> rather than the midline surface</w:t>
        </w:r>
      </w:ins>
      <w:ins w:id="760" w:author="Karo Parsegian" w:date="2026-05-26T15:49:00Z" w16du:dateUtc="2026-05-26T21:49:00Z">
        <w:r w:rsidR="00F9477F" w:rsidRPr="0092486D">
          <w:rPr>
            <w:rFonts w:ascii="Calibri" w:hAnsi="Calibri" w:cs="Calibri"/>
            <w:color w:val="000000" w:themeColor="text1"/>
          </w:rPr>
          <w:t xml:space="preserve">. See </w:t>
        </w:r>
      </w:ins>
      <w:ins w:id="761" w:author="Karo Parsegian" w:date="2026-05-26T15:45:00Z" w16du:dateUtc="2026-05-26T21:45:00Z">
        <w:r w:rsidR="00F9477F" w:rsidRPr="0092486D">
          <w:rPr>
            <w:rFonts w:ascii="Calibri" w:hAnsi="Calibri" w:cs="Calibri"/>
            <w:b/>
            <w:bCs/>
            <w:color w:val="000000" w:themeColor="text1"/>
          </w:rPr>
          <w:t xml:space="preserve">Video </w:t>
        </w:r>
      </w:ins>
      <w:ins w:id="762" w:author="Karo Parsegian" w:date="2026-05-29T14:30:00Z" w16du:dateUtc="2026-05-29T20:30:00Z">
        <w:r w:rsidR="0022330A" w:rsidRPr="0092486D">
          <w:rPr>
            <w:rFonts w:ascii="Calibri" w:hAnsi="Calibri" w:cs="Calibri"/>
            <w:b/>
            <w:bCs/>
            <w:color w:val="000000" w:themeColor="text1"/>
          </w:rPr>
          <w:t>2</w:t>
        </w:r>
      </w:ins>
      <w:ins w:id="763" w:author="Karo Parsegian" w:date="2026-05-29T16:54:00Z" w16du:dateUtc="2026-05-29T22:54:00Z">
        <w:r w:rsidR="00687C1F" w:rsidRPr="0092486D">
          <w:rPr>
            <w:rFonts w:ascii="Calibri" w:hAnsi="Calibri" w:cs="Calibri"/>
            <w:b/>
            <w:bCs/>
            <w:color w:val="000000" w:themeColor="text1"/>
          </w:rPr>
          <w:t>8</w:t>
        </w:r>
      </w:ins>
      <w:ins w:id="764" w:author="Karo Parsegian" w:date="2026-05-27T14:10:00Z" w16du:dateUtc="2026-05-27T20:10:00Z">
        <w:r w:rsidR="00B049EA" w:rsidRPr="0092486D">
          <w:rPr>
            <w:rFonts w:ascii="Calibri" w:hAnsi="Calibri" w:cs="Calibri"/>
            <w:color w:val="000000" w:themeColor="text1"/>
          </w:rPr>
          <w:t xml:space="preserve">, </w:t>
        </w:r>
      </w:ins>
      <w:ins w:id="765" w:author="Karo Parsegian" w:date="2026-05-26T15:45:00Z" w16du:dateUtc="2026-05-26T21:45:00Z">
        <w:r w:rsidR="00F9477F" w:rsidRPr="0092486D">
          <w:rPr>
            <w:rFonts w:ascii="Calibri" w:hAnsi="Calibri" w:cs="Calibri"/>
            <w:color w:val="000000" w:themeColor="text1"/>
          </w:rPr>
          <w:t>09:06–</w:t>
        </w:r>
      </w:ins>
      <w:ins w:id="766" w:author="Karo Parsegian" w:date="2026-05-26T15:46:00Z" w16du:dateUtc="2026-05-26T21:46:00Z">
        <w:r w:rsidR="00F9477F" w:rsidRPr="0092486D">
          <w:rPr>
            <w:rFonts w:ascii="Calibri" w:hAnsi="Calibri" w:cs="Calibri"/>
            <w:color w:val="000000" w:themeColor="text1"/>
          </w:rPr>
          <w:t xml:space="preserve">18:23 </w:t>
        </w:r>
      </w:ins>
      <w:ins w:id="767" w:author="Karo Parsegian" w:date="2026-05-30T22:24:00Z" w16du:dateUtc="2026-05-31T04:24:00Z">
        <w:r w:rsidR="00803FFE" w:rsidRPr="0092486D">
          <w:rPr>
            <w:rFonts w:ascii="Calibri" w:hAnsi="Calibri" w:cs="Calibri"/>
            <w:color w:val="000000" w:themeColor="text1"/>
          </w:rPr>
          <w:t>(</w:t>
        </w:r>
        <w:r w:rsidR="00803FFE" w:rsidRPr="0092486D">
          <w:rPr>
            <w:rStyle w:val="Strong"/>
            <w:rFonts w:ascii="Calibri" w:hAnsi="Calibri" w:cs="Calibri"/>
            <w:b w:val="0"/>
            <w:bCs w:val="0"/>
            <w:color w:val="000000" w:themeColor="text1"/>
          </w:rPr>
          <w:t>demonstrating</w:t>
        </w:r>
      </w:ins>
      <w:ins w:id="768" w:author="Karo Parsegian" w:date="2026-05-26T15:46:00Z" w16du:dateUtc="2026-05-26T21:46:00Z">
        <w:r w:rsidR="00F9477F" w:rsidRPr="0092486D">
          <w:rPr>
            <w:rFonts w:ascii="Calibri" w:hAnsi="Calibri" w:cs="Calibri"/>
            <w:color w:val="000000" w:themeColor="text1"/>
          </w:rPr>
          <w:t xml:space="preserve"> tooth #32</w:t>
        </w:r>
      </w:ins>
      <w:ins w:id="769" w:author="Karo Parsegian" w:date="2026-05-30T22:24:00Z" w16du:dateUtc="2026-05-31T04:24:00Z">
        <w:r w:rsidR="00803FFE" w:rsidRPr="0092486D">
          <w:rPr>
            <w:rFonts w:ascii="Calibri" w:hAnsi="Calibri" w:cs="Calibri"/>
            <w:color w:val="000000" w:themeColor="text1"/>
          </w:rPr>
          <w:t>)</w:t>
        </w:r>
      </w:ins>
      <w:ins w:id="770" w:author="Karo Parsegian" w:date="2026-05-26T15:46:00Z" w16du:dateUtc="2026-05-26T21:46:00Z">
        <w:r w:rsidR="00F9477F" w:rsidRPr="0092486D">
          <w:rPr>
            <w:rFonts w:ascii="Calibri" w:hAnsi="Calibri" w:cs="Calibri"/>
            <w:color w:val="000000" w:themeColor="text1"/>
          </w:rPr>
          <w:t xml:space="preserve"> and </w:t>
        </w:r>
      </w:ins>
      <w:ins w:id="771" w:author="Karo Parsegian" w:date="2026-05-30T22:24:00Z" w16du:dateUtc="2026-05-31T04:24:00Z">
        <w:r w:rsidR="00803FFE" w:rsidRPr="0092486D">
          <w:rPr>
            <w:rFonts w:ascii="Calibri" w:hAnsi="Calibri" w:cs="Calibri"/>
            <w:b/>
            <w:bCs/>
            <w:color w:val="000000" w:themeColor="text1"/>
          </w:rPr>
          <w:t>Video 28</w:t>
        </w:r>
        <w:r w:rsidR="00803FFE" w:rsidRPr="0092486D">
          <w:rPr>
            <w:rFonts w:ascii="Calibri" w:hAnsi="Calibri" w:cs="Calibri"/>
            <w:color w:val="000000" w:themeColor="text1"/>
          </w:rPr>
          <w:t xml:space="preserve">, </w:t>
        </w:r>
      </w:ins>
      <w:ins w:id="772" w:author="Karo Parsegian" w:date="2026-05-26T15:47:00Z" w16du:dateUtc="2026-05-26T21:47:00Z">
        <w:r w:rsidR="00F9477F" w:rsidRPr="0092486D">
          <w:rPr>
            <w:rFonts w:ascii="Calibri" w:hAnsi="Calibri" w:cs="Calibri"/>
            <w:color w:val="000000" w:themeColor="text1"/>
          </w:rPr>
          <w:t>35:16–</w:t>
        </w:r>
      </w:ins>
      <w:ins w:id="773" w:author="Karo Parsegian" w:date="2026-05-26T15:48:00Z" w16du:dateUtc="2026-05-26T21:48:00Z">
        <w:r w:rsidR="00F9477F" w:rsidRPr="0092486D">
          <w:rPr>
            <w:rFonts w:ascii="Calibri" w:hAnsi="Calibri" w:cs="Calibri"/>
            <w:color w:val="000000" w:themeColor="text1"/>
          </w:rPr>
          <w:t>44:26</w:t>
        </w:r>
      </w:ins>
      <w:ins w:id="774" w:author="Karo Parsegian" w:date="2026-05-27T14:10:00Z" w16du:dateUtc="2026-05-27T20:10:00Z">
        <w:r w:rsidR="00B049EA" w:rsidRPr="0092486D">
          <w:rPr>
            <w:rFonts w:ascii="Calibri" w:hAnsi="Calibri" w:cs="Calibri"/>
            <w:color w:val="000000" w:themeColor="text1"/>
          </w:rPr>
          <w:t xml:space="preserve"> </w:t>
        </w:r>
      </w:ins>
      <w:ins w:id="775" w:author="Karo Parsegian" w:date="2026-05-30T22:24:00Z" w16du:dateUtc="2026-05-31T04:24:00Z">
        <w:r w:rsidR="00803FFE" w:rsidRPr="0092486D">
          <w:rPr>
            <w:rFonts w:ascii="Calibri" w:hAnsi="Calibri" w:cs="Calibri"/>
            <w:color w:val="000000" w:themeColor="text1"/>
          </w:rPr>
          <w:t>(</w:t>
        </w:r>
        <w:r w:rsidR="00803FFE" w:rsidRPr="0092486D">
          <w:rPr>
            <w:rStyle w:val="Strong"/>
            <w:rFonts w:ascii="Calibri" w:hAnsi="Calibri" w:cs="Calibri"/>
            <w:b w:val="0"/>
            <w:bCs w:val="0"/>
            <w:color w:val="000000" w:themeColor="text1"/>
          </w:rPr>
          <w:t>demonstrating</w:t>
        </w:r>
      </w:ins>
      <w:ins w:id="776" w:author="Karo Parsegian" w:date="2026-05-27T14:10:00Z" w16du:dateUtc="2026-05-27T20:10:00Z">
        <w:r w:rsidR="00B049EA" w:rsidRPr="0092486D">
          <w:rPr>
            <w:rFonts w:ascii="Calibri" w:hAnsi="Calibri" w:cs="Calibri"/>
            <w:color w:val="000000" w:themeColor="text1"/>
          </w:rPr>
          <w:t xml:space="preserve"> tooth #30</w:t>
        </w:r>
      </w:ins>
      <w:ins w:id="777" w:author="Karo Parsegian" w:date="2026-05-29T14:29:00Z" w16du:dateUtc="2026-05-29T20:29:00Z">
        <w:r w:rsidR="0022330A" w:rsidRPr="0092486D">
          <w:rPr>
            <w:rFonts w:ascii="Calibri" w:hAnsi="Calibri" w:cs="Calibri"/>
            <w:color w:val="000000" w:themeColor="text1"/>
          </w:rPr>
          <w:t>).</w:t>
        </w:r>
      </w:ins>
    </w:p>
    <w:p w14:paraId="768A1F91" w14:textId="77777777" w:rsidR="000C7B18" w:rsidRPr="0092486D" w:rsidRDefault="000C7B18" w:rsidP="00E94B7E">
      <w:pPr>
        <w:pStyle w:val="NormalWeb"/>
        <w:spacing w:before="0" w:beforeAutospacing="0" w:after="0" w:afterAutospacing="0"/>
        <w:jc w:val="both"/>
        <w:rPr>
          <w:rFonts w:ascii="Calibri" w:hAnsi="Calibri" w:cs="Calibri"/>
          <w:color w:val="000000" w:themeColor="text1"/>
        </w:rPr>
      </w:pPr>
    </w:p>
    <w:p w14:paraId="0D579DC7" w14:textId="77777777" w:rsidR="00E94B7E" w:rsidRPr="0092486D" w:rsidRDefault="00E94B7E" w:rsidP="00E94B7E">
      <w:pPr>
        <w:pStyle w:val="ListParagraph"/>
        <w:numPr>
          <w:ilvl w:val="1"/>
          <w:numId w:val="9"/>
        </w:numPr>
        <w:ind w:left="0" w:firstLine="0"/>
        <w:jc w:val="both"/>
        <w:rPr>
          <w:rFonts w:ascii="Calibri" w:hAnsi="Calibri" w:cs="Calibri"/>
          <w:color w:val="000000" w:themeColor="text1"/>
        </w:rPr>
      </w:pPr>
      <w:r w:rsidRPr="0092486D">
        <w:rPr>
          <w:rFonts w:ascii="Calibri" w:hAnsi="Calibri" w:cs="Calibri"/>
        </w:rPr>
        <w:t>Lingual surfaces:</w:t>
      </w:r>
    </w:p>
    <w:p w14:paraId="754CA219" w14:textId="77777777" w:rsidR="00E94B7E" w:rsidRPr="0092486D" w:rsidRDefault="00E94B7E" w:rsidP="00E94B7E">
      <w:pPr>
        <w:pStyle w:val="ListParagraph"/>
        <w:ind w:left="0"/>
        <w:jc w:val="both"/>
        <w:rPr>
          <w:rFonts w:ascii="Calibri" w:hAnsi="Calibri" w:cs="Calibri"/>
          <w:color w:val="000000" w:themeColor="text1"/>
        </w:rPr>
      </w:pPr>
    </w:p>
    <w:p w14:paraId="17F38BE0" w14:textId="77777777" w:rsidR="00E94B7E" w:rsidRPr="0092486D" w:rsidRDefault="00E94B7E" w:rsidP="00E94B7E">
      <w:pPr>
        <w:pStyle w:val="NormalWeb"/>
        <w:numPr>
          <w:ilvl w:val="2"/>
          <w:numId w:val="9"/>
        </w:numPr>
        <w:spacing w:before="0" w:beforeAutospacing="0" w:after="0" w:afterAutospacing="0"/>
        <w:ind w:left="0" w:firstLine="0"/>
        <w:jc w:val="both"/>
        <w:rPr>
          <w:rFonts w:ascii="Calibri" w:eastAsiaTheme="minorHAnsi" w:hAnsi="Calibri" w:cs="Calibri"/>
          <w:color w:val="000000" w:themeColor="text1"/>
        </w:rPr>
      </w:pPr>
      <w:r w:rsidRPr="0092486D">
        <w:rPr>
          <w:rStyle w:val="Strong"/>
          <w:rFonts w:ascii="Calibri" w:hAnsi="Calibri" w:cs="Calibri"/>
          <w:b w:val="0"/>
          <w:bCs w:val="0"/>
          <w:color w:val="000000" w:themeColor="text1"/>
        </w:rPr>
        <w:t>Visibility:</w:t>
      </w:r>
      <w:r w:rsidRPr="0092486D">
        <w:rPr>
          <w:rFonts w:ascii="Calibri" w:hAnsi="Calibri" w:cs="Calibri"/>
          <w:color w:val="000000" w:themeColor="text1"/>
        </w:rPr>
        <w:t xml:space="preserve"> Use the </w:t>
      </w:r>
      <w:r w:rsidRPr="0092486D">
        <w:rPr>
          <w:rStyle w:val="Strong"/>
          <w:rFonts w:ascii="Calibri" w:hAnsi="Calibri" w:cs="Calibri"/>
          <w:b w:val="0"/>
          <w:bCs w:val="0"/>
          <w:color w:val="000000" w:themeColor="text1"/>
        </w:rPr>
        <w:t>mirror</w:t>
      </w:r>
      <w:r w:rsidRPr="0092486D">
        <w:rPr>
          <w:rFonts w:ascii="Calibri" w:hAnsi="Calibri" w:cs="Calibri"/>
          <w:color w:val="000000" w:themeColor="text1"/>
        </w:rPr>
        <w:t xml:space="preserve"> and/or brief air drying to visualize lingual deposits.</w:t>
      </w:r>
    </w:p>
    <w:p w14:paraId="7549CE56" w14:textId="77777777" w:rsidR="00E94B7E" w:rsidRPr="0092486D" w:rsidRDefault="00E94B7E" w:rsidP="00E94B7E">
      <w:pPr>
        <w:pStyle w:val="NormalWeb"/>
        <w:spacing w:before="0" w:beforeAutospacing="0" w:after="0" w:afterAutospacing="0"/>
        <w:jc w:val="both"/>
        <w:rPr>
          <w:rStyle w:val="Strong"/>
          <w:rFonts w:ascii="Calibri" w:eastAsiaTheme="minorHAnsi" w:hAnsi="Calibri" w:cs="Calibri"/>
          <w:b w:val="0"/>
          <w:bCs w:val="0"/>
          <w:color w:val="000000" w:themeColor="text1"/>
        </w:rPr>
      </w:pPr>
    </w:p>
    <w:p w14:paraId="2B7DC1C3" w14:textId="189FA44B" w:rsidR="00E94B7E" w:rsidRPr="0092486D" w:rsidRDefault="00E94B7E" w:rsidP="00E94B7E">
      <w:pPr>
        <w:pStyle w:val="NormalWeb"/>
        <w:numPr>
          <w:ilvl w:val="2"/>
          <w:numId w:val="9"/>
        </w:numPr>
        <w:spacing w:before="0" w:beforeAutospacing="0" w:after="0" w:afterAutospacing="0"/>
        <w:ind w:left="0" w:firstLine="0"/>
        <w:jc w:val="both"/>
        <w:rPr>
          <w:rFonts w:ascii="Calibri" w:hAnsi="Calibri" w:cs="Calibri"/>
          <w:color w:val="000000" w:themeColor="text1"/>
        </w:rPr>
      </w:pPr>
      <w:r w:rsidRPr="0092486D">
        <w:rPr>
          <w:rStyle w:val="Strong"/>
          <w:rFonts w:ascii="Calibri" w:hAnsi="Calibri" w:cs="Calibri"/>
          <w:b w:val="0"/>
          <w:bCs w:val="0"/>
          <w:color w:val="000000" w:themeColor="text1"/>
        </w:rPr>
        <w:t>Strokes:</w:t>
      </w:r>
      <w:r w:rsidRPr="0092486D">
        <w:rPr>
          <w:rFonts w:ascii="Calibri" w:hAnsi="Calibri" w:cs="Calibri"/>
          <w:color w:val="000000" w:themeColor="text1"/>
        </w:rPr>
        <w:t xml:space="preserve"> Repeat the </w:t>
      </w:r>
      <w:r w:rsidRPr="0092486D">
        <w:rPr>
          <w:rFonts w:ascii="Calibri" w:hAnsi="Calibri" w:cs="Calibri"/>
        </w:rPr>
        <w:t>midline</w:t>
      </w:r>
      <w:ins w:id="778" w:author="Karo Parsegian" w:date="2026-06-01T09:07:00Z" w16du:dateUtc="2026-06-01T15:07:00Z">
        <w:r w:rsidR="008C5D7A" w:rsidRPr="0092486D">
          <w:rPr>
            <w:rFonts w:ascii="Calibri" w:hAnsi="Calibri" w:cs="Calibri"/>
          </w:rPr>
          <w:t>-</w:t>
        </w:r>
      </w:ins>
      <w:r w:rsidRPr="0092486D">
        <w:rPr>
          <w:rFonts w:ascii="Calibri" w:hAnsi="Calibri" w:cs="Calibri"/>
        </w:rPr>
        <w:t>to</w:t>
      </w:r>
      <w:ins w:id="779" w:author="Karo Parsegian" w:date="2026-06-01T09:07:00Z" w16du:dateUtc="2026-06-01T15:07:00Z">
        <w:r w:rsidR="008C5D7A" w:rsidRPr="0092486D">
          <w:rPr>
            <w:rFonts w:ascii="Calibri" w:hAnsi="Calibri" w:cs="Calibri"/>
          </w:rPr>
          <w:t>-</w:t>
        </w:r>
      </w:ins>
      <w:r w:rsidRPr="0092486D">
        <w:rPr>
          <w:rFonts w:ascii="Calibri" w:hAnsi="Calibri" w:cs="Calibri"/>
        </w:rPr>
        <w:t>line</w:t>
      </w:r>
      <w:ins w:id="780" w:author="Karo Parsegian" w:date="2026-06-01T09:07:00Z" w16du:dateUtc="2026-06-01T15:07:00Z">
        <w:r w:rsidR="008C5D7A" w:rsidRPr="0092486D">
          <w:rPr>
            <w:rFonts w:ascii="Calibri" w:hAnsi="Calibri" w:cs="Calibri"/>
          </w:rPr>
          <w:t>-</w:t>
        </w:r>
      </w:ins>
      <w:r w:rsidRPr="0092486D">
        <w:rPr>
          <w:rFonts w:ascii="Calibri" w:hAnsi="Calibri" w:cs="Calibri"/>
        </w:rPr>
        <w:t>angle</w:t>
      </w:r>
      <w:ins w:id="781" w:author="Karo Parsegian" w:date="2026-06-01T09:07:00Z" w16du:dateUtc="2026-06-01T15:07:00Z">
        <w:r w:rsidR="008C5D7A" w:rsidRPr="0092486D">
          <w:rPr>
            <w:rFonts w:ascii="Calibri" w:hAnsi="Calibri" w:cs="Calibri"/>
          </w:rPr>
          <w:t>-</w:t>
        </w:r>
      </w:ins>
      <w:r w:rsidRPr="0092486D">
        <w:rPr>
          <w:rFonts w:ascii="Calibri" w:hAnsi="Calibri" w:cs="Calibri"/>
        </w:rPr>
        <w:t>to</w:t>
      </w:r>
      <w:ins w:id="782" w:author="Karo Parsegian" w:date="2026-06-01T09:07:00Z" w16du:dateUtc="2026-06-01T15:07:00Z">
        <w:r w:rsidR="008C5D7A" w:rsidRPr="0092486D">
          <w:rPr>
            <w:rFonts w:ascii="Calibri" w:hAnsi="Calibri" w:cs="Calibri"/>
          </w:rPr>
          <w:t>-</w:t>
        </w:r>
      </w:ins>
      <w:r w:rsidRPr="0092486D">
        <w:rPr>
          <w:rFonts w:ascii="Calibri" w:hAnsi="Calibri" w:cs="Calibri"/>
        </w:rPr>
        <w:t>contact sequence on the lingual, maintaining 45°–90° angulation and lower 1/3 cutting edge engagement.</w:t>
      </w:r>
      <w:ins w:id="783" w:author="Karo Parsegian" w:date="2026-05-26T15:34:00Z" w16du:dateUtc="2026-05-26T21:34:00Z">
        <w:r w:rsidR="000C7B18" w:rsidRPr="0092486D">
          <w:rPr>
            <w:rFonts w:ascii="Calibri" w:hAnsi="Calibri" w:cs="Calibri"/>
          </w:rPr>
          <w:t xml:space="preserve"> </w:t>
        </w:r>
      </w:ins>
      <w:ins w:id="784" w:author="Karo Parsegian" w:date="2026-05-27T14:11:00Z" w16du:dateUtc="2026-05-27T20:11:00Z">
        <w:r w:rsidR="00895C65" w:rsidRPr="0092486D">
          <w:rPr>
            <w:rFonts w:ascii="Calibri" w:hAnsi="Calibri" w:cs="Calibri"/>
          </w:rPr>
          <w:t xml:space="preserve">See </w:t>
        </w:r>
      </w:ins>
      <w:ins w:id="785" w:author="Karo Parsegian" w:date="2026-05-26T15:34:00Z" w16du:dateUtc="2026-05-26T21:34:00Z">
        <w:r w:rsidR="000C7B18" w:rsidRPr="0092486D">
          <w:rPr>
            <w:rFonts w:ascii="Calibri" w:hAnsi="Calibri" w:cs="Calibri"/>
            <w:b/>
            <w:bCs/>
          </w:rPr>
          <w:t xml:space="preserve">Video </w:t>
        </w:r>
      </w:ins>
      <w:ins w:id="786" w:author="Karo Parsegian" w:date="2026-05-29T14:36:00Z" w16du:dateUtc="2026-05-29T20:36:00Z">
        <w:r w:rsidR="00AE4C8E" w:rsidRPr="0092486D">
          <w:rPr>
            <w:rFonts w:ascii="Calibri" w:hAnsi="Calibri" w:cs="Calibri"/>
            <w:b/>
            <w:bCs/>
          </w:rPr>
          <w:t>2</w:t>
        </w:r>
      </w:ins>
      <w:ins w:id="787" w:author="Karo Parsegian" w:date="2026-05-29T16:54:00Z" w16du:dateUtc="2026-05-29T22:54:00Z">
        <w:r w:rsidR="00687C1F" w:rsidRPr="0092486D">
          <w:rPr>
            <w:rFonts w:ascii="Calibri" w:hAnsi="Calibri" w:cs="Calibri"/>
            <w:b/>
            <w:bCs/>
          </w:rPr>
          <w:t>9</w:t>
        </w:r>
      </w:ins>
      <w:ins w:id="788" w:author="Karo Parsegian" w:date="2026-05-26T15:34:00Z" w16du:dateUtc="2026-05-26T21:34:00Z">
        <w:r w:rsidR="000C7B18" w:rsidRPr="0092486D">
          <w:rPr>
            <w:rFonts w:ascii="Calibri" w:hAnsi="Calibri" w:cs="Calibri"/>
          </w:rPr>
          <w:t xml:space="preserve">, </w:t>
        </w:r>
      </w:ins>
      <w:ins w:id="789" w:author="Karo Parsegian" w:date="2026-05-26T15:35:00Z" w16du:dateUtc="2026-05-26T21:35:00Z">
        <w:r w:rsidR="000C7B18" w:rsidRPr="0092486D">
          <w:rPr>
            <w:rFonts w:ascii="Calibri" w:hAnsi="Calibri" w:cs="Calibri"/>
          </w:rPr>
          <w:t>00:01–</w:t>
        </w:r>
      </w:ins>
      <w:ins w:id="790" w:author="Karo Parsegian" w:date="2026-05-26T15:37:00Z" w16du:dateUtc="2026-05-26T21:37:00Z">
        <w:r w:rsidR="000C7B18" w:rsidRPr="0092486D">
          <w:rPr>
            <w:rFonts w:ascii="Calibri" w:hAnsi="Calibri" w:cs="Calibri"/>
          </w:rPr>
          <w:t>22:21</w:t>
        </w:r>
      </w:ins>
      <w:ins w:id="791" w:author="Karo Parsegian" w:date="2026-05-26T15:38:00Z" w16du:dateUtc="2026-05-26T21:38:00Z">
        <w:r w:rsidR="000C7B18" w:rsidRPr="0092486D">
          <w:rPr>
            <w:rFonts w:ascii="Calibri" w:hAnsi="Calibri" w:cs="Calibri"/>
          </w:rPr>
          <w:t xml:space="preserve">. </w:t>
        </w:r>
      </w:ins>
      <w:ins w:id="792" w:author="Karo Parsegian" w:date="2026-05-26T15:39:00Z" w16du:dateUtc="2026-05-26T21:39:00Z">
        <w:r w:rsidR="000C7B18" w:rsidRPr="0092486D">
          <w:rPr>
            <w:rFonts w:ascii="Calibri" w:hAnsi="Calibri" w:cs="Calibri"/>
          </w:rPr>
          <w:t>R</w:t>
        </w:r>
      </w:ins>
      <w:ins w:id="793" w:author="Karo Parsegian" w:date="2026-05-26T15:38:00Z" w16du:dateUtc="2026-05-26T21:38:00Z">
        <w:r w:rsidR="000C7B18" w:rsidRPr="0092486D">
          <w:rPr>
            <w:rFonts w:ascii="Calibri" w:hAnsi="Calibri" w:cs="Calibri"/>
          </w:rPr>
          <w:t xml:space="preserve">epeat the sequence for the remaining </w:t>
        </w:r>
      </w:ins>
      <w:ins w:id="794" w:author="Karo Parsegian" w:date="2026-05-27T14:11:00Z" w16du:dateUtc="2026-05-27T20:11:00Z">
        <w:r w:rsidR="00895C65" w:rsidRPr="0092486D">
          <w:rPr>
            <w:rFonts w:ascii="Calibri" w:hAnsi="Calibri" w:cs="Calibri"/>
          </w:rPr>
          <w:t>lingual</w:t>
        </w:r>
      </w:ins>
      <w:ins w:id="795" w:author="Karo Parsegian" w:date="2026-05-26T15:38:00Z" w16du:dateUtc="2026-05-26T21:38:00Z">
        <w:r w:rsidR="000C7B18" w:rsidRPr="0092486D">
          <w:rPr>
            <w:rFonts w:ascii="Calibri" w:hAnsi="Calibri" w:cs="Calibri"/>
          </w:rPr>
          <w:t xml:space="preserve"> surfaces as shown</w:t>
        </w:r>
      </w:ins>
      <w:ins w:id="796" w:author="Karo Parsegian" w:date="2026-05-27T14:11:00Z" w16du:dateUtc="2026-05-27T20:11:00Z">
        <w:r w:rsidR="00895C65" w:rsidRPr="0092486D">
          <w:rPr>
            <w:rFonts w:ascii="Calibri" w:hAnsi="Calibri" w:cs="Calibri"/>
          </w:rPr>
          <w:t xml:space="preserve"> for facial surfaces</w:t>
        </w:r>
      </w:ins>
      <w:ins w:id="797" w:author="Karo Parsegian" w:date="2026-05-26T15:38:00Z" w16du:dateUtc="2026-05-26T21:38:00Z">
        <w:r w:rsidR="000C7B18" w:rsidRPr="0092486D">
          <w:rPr>
            <w:rFonts w:ascii="Calibri" w:hAnsi="Calibri" w:cs="Calibri"/>
          </w:rPr>
          <w:t xml:space="preserve"> in </w:t>
        </w:r>
        <w:r w:rsidR="000C7B18" w:rsidRPr="0092486D">
          <w:rPr>
            <w:rFonts w:ascii="Calibri" w:hAnsi="Calibri" w:cs="Calibri"/>
            <w:b/>
            <w:bCs/>
          </w:rPr>
          <w:t xml:space="preserve">Video </w:t>
        </w:r>
      </w:ins>
      <w:ins w:id="798" w:author="Karo Parsegian" w:date="2026-05-29T15:01:00Z" w16du:dateUtc="2026-05-29T21:01:00Z">
        <w:r w:rsidR="00F97BAC" w:rsidRPr="0092486D">
          <w:rPr>
            <w:rFonts w:ascii="Calibri" w:hAnsi="Calibri" w:cs="Calibri"/>
            <w:b/>
            <w:bCs/>
          </w:rPr>
          <w:t>2</w:t>
        </w:r>
      </w:ins>
      <w:ins w:id="799" w:author="Karo Parsegian" w:date="2026-05-29T16:55:00Z" w16du:dateUtc="2026-05-29T22:55:00Z">
        <w:r w:rsidR="00687C1F" w:rsidRPr="0092486D">
          <w:rPr>
            <w:rFonts w:ascii="Calibri" w:hAnsi="Calibri" w:cs="Calibri"/>
            <w:b/>
            <w:bCs/>
          </w:rPr>
          <w:t>7</w:t>
        </w:r>
      </w:ins>
      <w:ins w:id="800" w:author="Karo Parsegian" w:date="2026-05-26T15:38:00Z" w16du:dateUtc="2026-05-26T21:38:00Z">
        <w:r w:rsidR="000C7B18" w:rsidRPr="0092486D">
          <w:rPr>
            <w:rFonts w:ascii="Calibri" w:hAnsi="Calibri" w:cs="Calibri"/>
          </w:rPr>
          <w:t>.</w:t>
        </w:r>
      </w:ins>
    </w:p>
    <w:p w14:paraId="127F2DBC" w14:textId="77777777" w:rsidR="00E94B7E" w:rsidRPr="0092486D" w:rsidRDefault="00E94B7E" w:rsidP="00E94B7E">
      <w:pPr>
        <w:jc w:val="both"/>
        <w:rPr>
          <w:rFonts w:ascii="Calibri" w:hAnsi="Calibri" w:cs="Calibri"/>
        </w:rPr>
      </w:pPr>
    </w:p>
    <w:p w14:paraId="340A3B3F"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Contraindications and precautions:</w:t>
      </w:r>
    </w:p>
    <w:p w14:paraId="078FB156" w14:textId="77777777" w:rsidR="00E94B7E" w:rsidRPr="0092486D" w:rsidRDefault="00E94B7E" w:rsidP="00E94B7E">
      <w:pPr>
        <w:pStyle w:val="ListParagraph"/>
        <w:ind w:left="0"/>
        <w:jc w:val="both"/>
        <w:rPr>
          <w:rFonts w:ascii="Calibri" w:hAnsi="Calibri" w:cs="Calibri"/>
        </w:rPr>
      </w:pPr>
    </w:p>
    <w:p w14:paraId="2E92F4BA"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Fonts w:ascii="Calibri" w:hAnsi="Calibri" w:cs="Calibri"/>
        </w:rPr>
        <w:t>Do not insert subgingivally with a sickle scaler; the pointed tip increases the risk of soft</w:t>
      </w:r>
      <w:r w:rsidRPr="0092486D">
        <w:rPr>
          <w:rFonts w:ascii="Cambria Math" w:hAnsi="Cambria Math" w:cs="Cambria Math"/>
        </w:rPr>
        <w:t>‑</w:t>
      </w:r>
      <w:r w:rsidRPr="0092486D">
        <w:rPr>
          <w:rFonts w:ascii="Calibri" w:hAnsi="Calibri" w:cs="Calibri"/>
        </w:rPr>
        <w:t>tissue trauma and root gouging.</w:t>
      </w:r>
    </w:p>
    <w:p w14:paraId="56C35E28" w14:textId="77777777" w:rsidR="00E94B7E" w:rsidRPr="0092486D" w:rsidRDefault="00E94B7E" w:rsidP="00E94B7E">
      <w:pPr>
        <w:pStyle w:val="ListParagraph"/>
        <w:ind w:left="0"/>
        <w:jc w:val="both"/>
        <w:rPr>
          <w:rFonts w:ascii="Calibri" w:hAnsi="Calibri" w:cs="Calibri"/>
        </w:rPr>
      </w:pPr>
    </w:p>
    <w:p w14:paraId="20001586"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Fonts w:ascii="Calibri" w:hAnsi="Calibri" w:cs="Calibri"/>
        </w:rPr>
        <w:t>Use reduced lateral pressure on teeth with cervical abrasion, recession, hypoplasia, or exposed root surfaces to avoid enamel/dentin scratching.</w:t>
      </w:r>
    </w:p>
    <w:p w14:paraId="3E468C39" w14:textId="77777777" w:rsidR="00E94B7E" w:rsidRPr="0092486D" w:rsidRDefault="00E94B7E" w:rsidP="00E94B7E">
      <w:pPr>
        <w:pStyle w:val="ListParagraph"/>
        <w:ind w:left="0"/>
        <w:jc w:val="both"/>
        <w:rPr>
          <w:rFonts w:ascii="Calibri" w:hAnsi="Calibri" w:cs="Calibri"/>
        </w:rPr>
      </w:pPr>
    </w:p>
    <w:p w14:paraId="337E38AE"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Fonts w:ascii="Calibri" w:hAnsi="Calibri" w:cs="Calibri"/>
        </w:rPr>
        <w:t>Avoid prolonged contact at the CEJ; use short, controlled pull strokes at contacts to limit iatrogenic damage.</w:t>
      </w:r>
    </w:p>
    <w:p w14:paraId="0C513A1D" w14:textId="77777777" w:rsidR="00E94B7E" w:rsidRPr="0092486D" w:rsidRDefault="00E94B7E" w:rsidP="00E94B7E">
      <w:pPr>
        <w:jc w:val="both"/>
        <w:rPr>
          <w:rFonts w:ascii="Calibri" w:hAnsi="Calibri" w:cs="Calibri"/>
        </w:rPr>
      </w:pPr>
    </w:p>
    <w:p w14:paraId="232F2847" w14:textId="77777777" w:rsidR="00E94B7E" w:rsidRPr="0092486D" w:rsidRDefault="00E94B7E" w:rsidP="00E94B7E">
      <w:pPr>
        <w:jc w:val="both"/>
        <w:rPr>
          <w:rFonts w:ascii="Calibri" w:hAnsi="Calibri" w:cs="Calibri"/>
        </w:rPr>
      </w:pPr>
      <w:r w:rsidRPr="0092486D">
        <w:rPr>
          <w:rFonts w:ascii="Calibri" w:hAnsi="Calibri" w:cs="Calibri"/>
        </w:rPr>
        <w:t>NOTE: Confirm edge sharpness frequently; dull edges increase required pressure and the risk of surface damage and fatigue.</w:t>
      </w:r>
    </w:p>
    <w:p w14:paraId="6328F90B" w14:textId="77777777" w:rsidR="00E94B7E" w:rsidRPr="0092486D" w:rsidRDefault="00E94B7E" w:rsidP="00E94B7E">
      <w:pPr>
        <w:jc w:val="both"/>
        <w:rPr>
          <w:rFonts w:ascii="Calibri" w:hAnsi="Calibri" w:cs="Calibri"/>
        </w:rPr>
      </w:pPr>
    </w:p>
    <w:p w14:paraId="35E6FF40" w14:textId="77777777" w:rsidR="00E94B7E" w:rsidRPr="0092486D" w:rsidRDefault="00E94B7E" w:rsidP="00E94B7E">
      <w:pPr>
        <w:pStyle w:val="ListParagraph"/>
        <w:numPr>
          <w:ilvl w:val="1"/>
          <w:numId w:val="9"/>
        </w:numPr>
        <w:ind w:left="0" w:firstLine="0"/>
        <w:jc w:val="both"/>
        <w:rPr>
          <w:rFonts w:ascii="Calibri" w:hAnsi="Calibri" w:cs="Calibri"/>
        </w:rPr>
      </w:pPr>
      <w:r w:rsidRPr="0092486D">
        <w:rPr>
          <w:rFonts w:ascii="Calibri" w:hAnsi="Calibri" w:cs="Calibri"/>
        </w:rPr>
        <w:t>QC endpoints:</w:t>
      </w:r>
    </w:p>
    <w:p w14:paraId="79DB156F" w14:textId="77777777" w:rsidR="00E94B7E" w:rsidRPr="0092486D" w:rsidRDefault="00E94B7E" w:rsidP="00E94B7E">
      <w:pPr>
        <w:pStyle w:val="ListParagraph"/>
        <w:ind w:left="0"/>
        <w:jc w:val="both"/>
        <w:rPr>
          <w:rFonts w:ascii="Calibri" w:hAnsi="Calibri" w:cs="Calibri"/>
        </w:rPr>
      </w:pPr>
    </w:p>
    <w:p w14:paraId="64D245B3" w14:textId="61C05AF4"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Ensure no soft</w:t>
      </w:r>
      <w:ins w:id="801" w:author="Karo Parsegian" w:date="2026-06-01T09:00:00Z" w16du:dateUtc="2026-06-01T15:00:00Z">
        <w:r w:rsidR="007D46CB" w:rsidRPr="0092486D">
          <w:rPr>
            <w:rStyle w:val="Strong"/>
            <w:rFonts w:ascii="Calibri" w:hAnsi="Calibri" w:cs="Calibri"/>
            <w:b w:val="0"/>
            <w:bCs w:val="0"/>
            <w:color w:val="000000" w:themeColor="text1"/>
          </w:rPr>
          <w:t>-</w:t>
        </w:r>
      </w:ins>
      <w:r w:rsidRPr="0092486D">
        <w:rPr>
          <w:rStyle w:val="Strong"/>
          <w:rFonts w:ascii="Calibri" w:hAnsi="Calibri" w:cs="Calibri"/>
          <w:b w:val="0"/>
          <w:bCs w:val="0"/>
          <w:color w:val="000000" w:themeColor="text1"/>
        </w:rPr>
        <w:t>tissue gouging</w:t>
      </w:r>
      <w:r w:rsidRPr="0092486D">
        <w:rPr>
          <w:rFonts w:ascii="Calibri" w:hAnsi="Calibri" w:cs="Calibri"/>
        </w:rPr>
        <w:t xml:space="preserve">. Ensure the pointed tip remains </w:t>
      </w:r>
      <w:r w:rsidRPr="0092486D">
        <w:rPr>
          <w:rStyle w:val="Strong"/>
          <w:rFonts w:ascii="Calibri" w:hAnsi="Calibri" w:cs="Calibri"/>
          <w:b w:val="0"/>
          <w:bCs w:val="0"/>
          <w:color w:val="000000" w:themeColor="text1"/>
        </w:rPr>
        <w:t>supragingival</w:t>
      </w:r>
      <w:r w:rsidRPr="0092486D">
        <w:rPr>
          <w:rFonts w:ascii="Calibri" w:hAnsi="Calibri" w:cs="Calibri"/>
        </w:rPr>
        <w:t xml:space="preserve"> at all times.</w:t>
      </w:r>
    </w:p>
    <w:p w14:paraId="71C8BFF6" w14:textId="77777777" w:rsidR="00E94B7E" w:rsidRPr="0092486D" w:rsidRDefault="00E94B7E" w:rsidP="00E94B7E">
      <w:pPr>
        <w:pStyle w:val="ListParagraph"/>
        <w:ind w:left="0"/>
        <w:jc w:val="both"/>
        <w:rPr>
          <w:rFonts w:ascii="Calibri" w:hAnsi="Calibri" w:cs="Calibri"/>
        </w:rPr>
      </w:pPr>
    </w:p>
    <w:p w14:paraId="3D793BB3" w14:textId="77777777"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Ensure continuous adaptation</w:t>
      </w:r>
      <w:r w:rsidRPr="0092486D">
        <w:rPr>
          <w:rFonts w:ascii="Calibri" w:hAnsi="Calibri" w:cs="Calibri"/>
        </w:rPr>
        <w:t xml:space="preserve"> at midline, line angle, and contact (effective </w:t>
      </w:r>
      <w:r w:rsidRPr="0092486D">
        <w:rPr>
          <w:rStyle w:val="Strong"/>
          <w:rFonts w:ascii="Calibri" w:hAnsi="Calibri" w:cs="Calibri"/>
          <w:b w:val="0"/>
          <w:bCs w:val="0"/>
          <w:color w:val="000000" w:themeColor="text1"/>
        </w:rPr>
        <w:t>handle roll</w:t>
      </w:r>
      <w:r w:rsidRPr="0092486D">
        <w:rPr>
          <w:rFonts w:ascii="Calibri" w:hAnsi="Calibri" w:cs="Calibri"/>
        </w:rPr>
        <w:t xml:space="preserve"> around the line angle).</w:t>
      </w:r>
    </w:p>
    <w:p w14:paraId="6EF41B1D" w14:textId="77777777" w:rsidR="00E94B7E" w:rsidRPr="0092486D" w:rsidRDefault="00E94B7E" w:rsidP="00E94B7E">
      <w:pPr>
        <w:pStyle w:val="ListParagraph"/>
        <w:ind w:left="0"/>
        <w:jc w:val="both"/>
        <w:rPr>
          <w:rFonts w:ascii="Calibri" w:hAnsi="Calibri" w:cs="Calibri"/>
        </w:rPr>
      </w:pPr>
    </w:p>
    <w:p w14:paraId="25C1269E" w14:textId="20EEF7DE" w:rsidR="00E94B7E" w:rsidRPr="0092486D" w:rsidRDefault="00E94B7E" w:rsidP="00E94B7E">
      <w:pPr>
        <w:pStyle w:val="ListParagraph"/>
        <w:numPr>
          <w:ilvl w:val="2"/>
          <w:numId w:val="9"/>
        </w:numPr>
        <w:ind w:left="0" w:firstLine="0"/>
        <w:jc w:val="both"/>
        <w:rPr>
          <w:rFonts w:ascii="Calibri" w:hAnsi="Calibri" w:cs="Calibri"/>
        </w:rPr>
      </w:pPr>
      <w:r w:rsidRPr="0092486D">
        <w:rPr>
          <w:rStyle w:val="Strong"/>
          <w:rFonts w:ascii="Calibri" w:hAnsi="Calibri" w:cs="Calibri"/>
          <w:b w:val="0"/>
          <w:bCs w:val="0"/>
          <w:color w:val="000000" w:themeColor="text1"/>
        </w:rPr>
        <w:t>Ensure angulation</w:t>
      </w:r>
      <w:r w:rsidRPr="0092486D">
        <w:rPr>
          <w:rFonts w:ascii="Calibri" w:hAnsi="Calibri" w:cs="Calibri"/>
        </w:rPr>
        <w:t xml:space="preserve"> is </w:t>
      </w:r>
      <w:r w:rsidRPr="0092486D">
        <w:rPr>
          <w:rStyle w:val="Strong"/>
          <w:rFonts w:ascii="Calibri" w:hAnsi="Calibri" w:cs="Calibri"/>
          <w:b w:val="0"/>
          <w:bCs w:val="0"/>
          <w:color w:val="000000" w:themeColor="text1"/>
        </w:rPr>
        <w:t>45</w:t>
      </w:r>
      <w:r w:rsidRPr="0092486D">
        <w:rPr>
          <w:rFonts w:ascii="Calibri" w:hAnsi="Calibri" w:cs="Calibri"/>
        </w:rPr>
        <w:t>°</w:t>
      </w:r>
      <w:r w:rsidRPr="0092486D">
        <w:rPr>
          <w:rStyle w:val="Strong"/>
          <w:rFonts w:ascii="Calibri" w:hAnsi="Calibri" w:cs="Calibri"/>
          <w:b w:val="0"/>
          <w:bCs w:val="0"/>
          <w:color w:val="000000" w:themeColor="text1"/>
        </w:rPr>
        <w:t>–90°</w:t>
      </w:r>
      <w:r w:rsidRPr="0092486D">
        <w:rPr>
          <w:rFonts w:ascii="Calibri" w:hAnsi="Calibri" w:cs="Calibri"/>
        </w:rPr>
        <w:t xml:space="preserve"> during activation and ensure the strokes are </w:t>
      </w:r>
      <w:r w:rsidRPr="0092486D">
        <w:rPr>
          <w:rStyle w:val="Strong"/>
          <w:rFonts w:ascii="Calibri" w:hAnsi="Calibri" w:cs="Calibri"/>
          <w:b w:val="0"/>
          <w:bCs w:val="0"/>
          <w:color w:val="000000" w:themeColor="text1"/>
        </w:rPr>
        <w:t>short and controlled</w:t>
      </w:r>
      <w:r w:rsidRPr="0092486D">
        <w:rPr>
          <w:rFonts w:ascii="Calibri" w:hAnsi="Calibri" w:cs="Calibri"/>
        </w:rPr>
        <w:t xml:space="preserve">. </w:t>
      </w:r>
      <w:del w:id="802" w:author="Karo Parsegian" w:date="2026-06-01T09:03:00Z" w16du:dateUtc="2026-06-01T15:03:00Z">
        <w:r w:rsidRPr="0092486D" w:rsidDel="00550767">
          <w:rPr>
            <w:rFonts w:ascii="Calibri" w:hAnsi="Calibri" w:cs="Calibri"/>
          </w:rPr>
          <w:delText xml:space="preserve">Ensure </w:delText>
        </w:r>
      </w:del>
      <w:ins w:id="803" w:author="Karo Parsegian" w:date="2026-06-01T09:03:00Z" w16du:dateUtc="2026-06-01T15:03:00Z">
        <w:r w:rsidR="00550767" w:rsidRPr="0092486D">
          <w:rPr>
            <w:rFonts w:ascii="Calibri" w:hAnsi="Calibri" w:cs="Calibri"/>
          </w:rPr>
          <w:t>Confirm that</w:t>
        </w:r>
      </w:ins>
      <w:del w:id="804" w:author="Karo Parsegian" w:date="2026-06-01T09:03:00Z" w16du:dateUtc="2026-06-01T15:03:00Z">
        <w:r w:rsidRPr="0092486D" w:rsidDel="00550767">
          <w:rPr>
            <w:rFonts w:ascii="Calibri" w:hAnsi="Calibri" w:cs="Calibri"/>
          </w:rPr>
          <w:delText>the</w:delText>
        </w:r>
      </w:del>
      <w:r w:rsidRPr="0092486D">
        <w:rPr>
          <w:rFonts w:ascii="Calibri" w:hAnsi="Calibri" w:cs="Calibri"/>
        </w:rPr>
        <w:t xml:space="preserve"> </w:t>
      </w:r>
      <w:r w:rsidRPr="0092486D">
        <w:rPr>
          <w:rStyle w:val="Strong"/>
          <w:rFonts w:ascii="Calibri" w:hAnsi="Calibri" w:cs="Calibri"/>
          <w:b w:val="0"/>
          <w:bCs w:val="0"/>
          <w:color w:val="000000" w:themeColor="text1"/>
        </w:rPr>
        <w:t xml:space="preserve">contact deposits </w:t>
      </w:r>
      <w:del w:id="805" w:author="Karo Parsegian" w:date="2026-06-01T09:03:00Z" w16du:dateUtc="2026-06-01T15:03:00Z">
        <w:r w:rsidRPr="0092486D" w:rsidDel="00550767">
          <w:rPr>
            <w:rStyle w:val="Strong"/>
            <w:rFonts w:ascii="Calibri" w:hAnsi="Calibri" w:cs="Calibri"/>
            <w:b w:val="0"/>
            <w:bCs w:val="0"/>
            <w:color w:val="000000" w:themeColor="text1"/>
          </w:rPr>
          <w:delText xml:space="preserve">are </w:delText>
        </w:r>
      </w:del>
      <w:ins w:id="806" w:author="Karo Parsegian" w:date="2026-06-01T09:03:00Z" w16du:dateUtc="2026-06-01T15:03:00Z">
        <w:r w:rsidR="00550767" w:rsidRPr="0092486D">
          <w:rPr>
            <w:rStyle w:val="Strong"/>
            <w:rFonts w:ascii="Calibri" w:hAnsi="Calibri" w:cs="Calibri"/>
            <w:b w:val="0"/>
            <w:bCs w:val="0"/>
            <w:color w:val="000000" w:themeColor="text1"/>
          </w:rPr>
          <w:t xml:space="preserve">have been </w:t>
        </w:r>
      </w:ins>
      <w:r w:rsidRPr="0092486D">
        <w:rPr>
          <w:rStyle w:val="Strong"/>
          <w:rFonts w:ascii="Calibri" w:hAnsi="Calibri" w:cs="Calibri"/>
          <w:b w:val="0"/>
          <w:bCs w:val="0"/>
          <w:color w:val="000000" w:themeColor="text1"/>
        </w:rPr>
        <w:t>removed</w:t>
      </w:r>
      <w:ins w:id="807" w:author="Karo Parsegian" w:date="2026-06-01T09:03:00Z" w16du:dateUtc="2026-06-01T15:03:00Z">
        <w:r w:rsidR="00550767" w:rsidRPr="0092486D">
          <w:rPr>
            <w:rStyle w:val="Strong"/>
            <w:rFonts w:ascii="Calibri" w:hAnsi="Calibri" w:cs="Calibri"/>
            <w:b w:val="0"/>
            <w:bCs w:val="0"/>
            <w:color w:val="000000" w:themeColor="text1"/>
          </w:rPr>
          <w:t xml:space="preserve"> </w:t>
        </w:r>
      </w:ins>
      <w:del w:id="808" w:author="Karo Parsegian" w:date="2026-06-01T09:03:00Z" w16du:dateUtc="2026-06-01T15:03:00Z">
        <w:r w:rsidRPr="0092486D" w:rsidDel="00550767">
          <w:rPr>
            <w:rFonts w:ascii="Calibri" w:hAnsi="Calibri" w:cs="Calibri"/>
          </w:rPr>
          <w:delText xml:space="preserve">: Confirm a clean contact and smooth facial/lingual surfaces </w:delText>
        </w:r>
      </w:del>
      <w:r w:rsidRPr="0092486D">
        <w:rPr>
          <w:rFonts w:ascii="Calibri" w:hAnsi="Calibri" w:cs="Calibri"/>
        </w:rPr>
        <w:t xml:space="preserve">by visual inspection and by light tactile assessment </w:t>
      </w:r>
      <w:ins w:id="809" w:author="Karo Parsegian" w:date="2026-05-30T23:02:00Z" w16du:dateUtc="2026-05-31T05:02:00Z">
        <w:r w:rsidR="00FD57AE" w:rsidRPr="0092486D">
          <w:rPr>
            <w:rFonts w:ascii="Calibri" w:hAnsi="Calibri" w:cs="Calibri"/>
          </w:rPr>
          <w:t>with a</w:t>
        </w:r>
      </w:ins>
      <w:ins w:id="810" w:author="Karo Parsegian" w:date="2026-06-01T09:03:00Z" w16du:dateUtc="2026-06-01T15:03:00Z">
        <w:r w:rsidR="00550767" w:rsidRPr="0092486D">
          <w:rPr>
            <w:rFonts w:ascii="Calibri" w:hAnsi="Calibri" w:cs="Calibri"/>
          </w:rPr>
          <w:t>n 11/12 periodontal</w:t>
        </w:r>
      </w:ins>
      <w:ins w:id="811" w:author="Karo Parsegian" w:date="2026-05-30T23:02:00Z" w16du:dateUtc="2026-05-31T05:02:00Z">
        <w:r w:rsidR="00FD57AE" w:rsidRPr="0092486D">
          <w:rPr>
            <w:rFonts w:ascii="Calibri" w:hAnsi="Calibri" w:cs="Calibri"/>
          </w:rPr>
          <w:t xml:space="preserve"> explorer, as described in </w:t>
        </w:r>
      </w:ins>
      <w:del w:id="812" w:author="Karo Parsegian" w:date="2026-05-30T23:02:00Z" w16du:dateUtc="2026-05-31T05:02:00Z">
        <w:r w:rsidRPr="0092486D" w:rsidDel="00FD57AE">
          <w:rPr>
            <w:rFonts w:ascii="Calibri" w:hAnsi="Calibri" w:cs="Calibri"/>
          </w:rPr>
          <w:delText xml:space="preserve">(see </w:delText>
        </w:r>
      </w:del>
      <w:r w:rsidRPr="0092486D">
        <w:rPr>
          <w:rFonts w:ascii="Calibri" w:hAnsi="Calibri" w:cs="Calibri"/>
        </w:rPr>
        <w:t>Section 5</w:t>
      </w:r>
      <w:del w:id="813" w:author="Karo Parsegian" w:date="2026-05-30T23:02:00Z" w16du:dateUtc="2026-05-31T05:02:00Z">
        <w:r w:rsidRPr="0092486D" w:rsidDel="00FD57AE">
          <w:rPr>
            <w:rFonts w:ascii="Calibri" w:hAnsi="Calibri" w:cs="Calibri"/>
          </w:rPr>
          <w:delText>)</w:delText>
        </w:r>
      </w:del>
      <w:r w:rsidRPr="0092486D">
        <w:rPr>
          <w:rFonts w:ascii="Calibri" w:hAnsi="Calibri" w:cs="Calibri"/>
        </w:rPr>
        <w:t>.</w:t>
      </w:r>
    </w:p>
    <w:p w14:paraId="37A0FC3F" w14:textId="77777777" w:rsidR="00BF7422" w:rsidRPr="0092486D" w:rsidRDefault="00BF7422" w:rsidP="00E94B7E">
      <w:pPr>
        <w:rPr>
          <w:rFonts w:ascii="Calibri" w:hAnsi="Calibri" w:cs="Calibri"/>
        </w:rPr>
      </w:pPr>
    </w:p>
    <w:p w14:paraId="2968865C" w14:textId="77777777" w:rsidR="00D52C75" w:rsidRPr="0092486D" w:rsidRDefault="00D52C75" w:rsidP="00D52C75">
      <w:pPr>
        <w:pBdr>
          <w:top w:val="nil"/>
          <w:left w:val="nil"/>
          <w:bottom w:val="nil"/>
          <w:right w:val="nil"/>
          <w:between w:val="nil"/>
        </w:pBdr>
        <w:jc w:val="both"/>
        <w:rPr>
          <w:rFonts w:ascii="Calibri" w:hAnsi="Calibri" w:cs="Calibri"/>
          <w:color w:val="000000" w:themeColor="text1"/>
        </w:rPr>
      </w:pPr>
      <w:r w:rsidRPr="0092486D">
        <w:rPr>
          <w:rFonts w:ascii="Calibri" w:hAnsi="Calibri" w:cs="Calibri"/>
          <w:b/>
          <w:color w:val="000000" w:themeColor="text1"/>
        </w:rPr>
        <w:t>REPRESENTATIVE RESULTS:</w:t>
      </w:r>
    </w:p>
    <w:p w14:paraId="29F752E9" w14:textId="77777777" w:rsidR="00D52C75" w:rsidRPr="0092486D" w:rsidRDefault="00D52C75" w:rsidP="00D52C75">
      <w:pPr>
        <w:jc w:val="both"/>
        <w:rPr>
          <w:rFonts w:ascii="Calibri" w:hAnsi="Calibri" w:cs="Calibri"/>
          <w:b/>
          <w:bCs/>
          <w:color w:val="000000" w:themeColor="text1"/>
        </w:rPr>
      </w:pPr>
      <w:r w:rsidRPr="0092486D">
        <w:rPr>
          <w:rFonts w:ascii="Calibri" w:hAnsi="Calibri" w:cs="Calibri"/>
          <w:b/>
          <w:bCs/>
          <w:color w:val="000000" w:themeColor="text1"/>
        </w:rPr>
        <w:t>Survey results</w:t>
      </w:r>
    </w:p>
    <w:p w14:paraId="1034862B"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The following survey results reflect the perceived educational usefulness of the videos and do not measure the technical performance of periodontal instrumentation.</w:t>
      </w:r>
    </w:p>
    <w:p w14:paraId="4A0BEB13" w14:textId="77777777" w:rsidR="00D52C75" w:rsidRPr="0092486D" w:rsidRDefault="00D52C75" w:rsidP="00D52C75">
      <w:pPr>
        <w:jc w:val="both"/>
        <w:rPr>
          <w:rFonts w:ascii="Calibri" w:hAnsi="Calibri" w:cs="Calibri"/>
          <w:b/>
          <w:bCs/>
          <w:color w:val="000000" w:themeColor="text1"/>
        </w:rPr>
      </w:pPr>
    </w:p>
    <w:p w14:paraId="46460E5F" w14:textId="77777777" w:rsidR="00D52C75" w:rsidRPr="0092486D" w:rsidRDefault="00D52C75" w:rsidP="00D52C75">
      <w:pPr>
        <w:jc w:val="both"/>
        <w:rPr>
          <w:rFonts w:ascii="Calibri" w:hAnsi="Calibri" w:cs="Calibri"/>
          <w:b/>
          <w:bCs/>
          <w:iCs/>
          <w:color w:val="000000" w:themeColor="text1"/>
        </w:rPr>
      </w:pPr>
      <w:r w:rsidRPr="0092486D">
        <w:rPr>
          <w:rFonts w:ascii="Calibri" w:hAnsi="Calibri" w:cs="Calibri"/>
          <w:b/>
          <w:bCs/>
          <w:iCs/>
          <w:color w:val="000000" w:themeColor="text1"/>
        </w:rPr>
        <w:t>Legacy videos</w:t>
      </w:r>
    </w:p>
    <w:p w14:paraId="08A21D85"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lastRenderedPageBreak/>
        <w:t xml:space="preserve">A total of 16 students (7 DS3 and 9 ISP1) evaluated the legacy videos and completed the survey. Overall, 37.5% of participants (2 DS3 and 4 ISP1) found the videos "Extremely useful" (95% CI [18.5, 61.4%]); 50% of participants (4 DS3 and 4 ISP1) found the videos "Very useful" (95% CI [28.0, 72.0%]); 6.25% of participants (1 DS3) found the videos "Moderately useful" (95% CI [1.1, 28.3%]), and 6.25% of participants (1 ISP1) found the videos "Slightly useful" (95% CI [1.1, 28.3%]). No participant selected "Not at all useful" as an answer choice (0.0%; 95% CI [0.0, 19.4%]). A summary of these responses is shown in </w:t>
      </w:r>
      <w:r w:rsidRPr="0092486D">
        <w:rPr>
          <w:rFonts w:ascii="Calibri" w:hAnsi="Calibri" w:cs="Calibri"/>
          <w:b/>
          <w:bCs/>
          <w:color w:val="000000" w:themeColor="text1"/>
        </w:rPr>
        <w:t>Table 1</w:t>
      </w:r>
      <w:r w:rsidRPr="0092486D">
        <w:rPr>
          <w:rFonts w:ascii="Calibri" w:hAnsi="Calibri" w:cs="Calibri"/>
          <w:color w:val="000000" w:themeColor="text1"/>
        </w:rPr>
        <w:t>.</w:t>
      </w:r>
    </w:p>
    <w:p w14:paraId="4E5323F9" w14:textId="77777777" w:rsidR="00D52C75" w:rsidRPr="0092486D" w:rsidRDefault="00D52C75" w:rsidP="00D52C75">
      <w:pPr>
        <w:contextualSpacing/>
        <w:mirrorIndents/>
        <w:jc w:val="both"/>
        <w:rPr>
          <w:rFonts w:ascii="Calibri" w:hAnsi="Calibri" w:cs="Calibri"/>
          <w:color w:val="000000" w:themeColor="text1"/>
        </w:rPr>
      </w:pPr>
    </w:p>
    <w:p w14:paraId="6697EB2F" w14:textId="77777777" w:rsidR="00D52C75" w:rsidRPr="0092486D" w:rsidRDefault="00D52C75" w:rsidP="00D52C75">
      <w:pPr>
        <w:mirrorIndents/>
        <w:jc w:val="both"/>
        <w:rPr>
          <w:rFonts w:ascii="Calibri" w:hAnsi="Calibri" w:cs="Calibri"/>
          <w:color w:val="000000" w:themeColor="text1"/>
        </w:rPr>
      </w:pPr>
      <w:r w:rsidRPr="0092486D">
        <w:rPr>
          <w:rFonts w:ascii="Calibri" w:hAnsi="Calibri" w:cs="Calibri"/>
          <w:color w:val="000000" w:themeColor="text1"/>
        </w:rPr>
        <w:t xml:space="preserve">All 16 participants stated that they found the video quality to be high enough to comprehend concepts of periodontal instrumentation (95% CI [80.6, 100.0%]). When asked if they wanted new videos to be developed, 25% of them chose "Yes" (95% CI [10.2, 49.5%]), 50% chose "Maybe" (95% CI [28.0, 72.0%]), and 25% chose "No" (95% CI [10.2, 49.5%]). When given answer choices, why the participants wanted new videos, 31.25% of them chose "To record videos in a higher quality" (95% CI [14.2, 55.6%]), 62.5% chose "To include removal of dental calculus from natural teeth" (95% CI [38.6, 81.5%]), 50% chose "To include removal of simulated dental calculus on periodontal typodonts with clear or pink gingiva" (95% CI [28.0, 72.0%]), 6.25% chose "To provide instrument sharpening tutorials" (95% CI [1.1, 28.3%]). No participant chose "To create videos in a foreign language" (0.0%; 95% CI [0.0, 19.4%]). Some students also provided optional feedback, and their representative responses are shown in </w:t>
      </w:r>
      <w:r w:rsidRPr="0092486D">
        <w:rPr>
          <w:rFonts w:ascii="Calibri" w:hAnsi="Calibri" w:cs="Calibri"/>
          <w:b/>
          <w:bCs/>
          <w:color w:val="000000" w:themeColor="text1"/>
        </w:rPr>
        <w:t>Table 2</w:t>
      </w:r>
      <w:r w:rsidRPr="0092486D">
        <w:rPr>
          <w:rFonts w:ascii="Calibri" w:hAnsi="Calibri" w:cs="Calibri"/>
          <w:color w:val="000000" w:themeColor="text1"/>
        </w:rPr>
        <w:t>.</w:t>
      </w:r>
    </w:p>
    <w:p w14:paraId="6D266135" w14:textId="77777777" w:rsidR="00D52C75" w:rsidRPr="0092486D" w:rsidRDefault="00D52C75" w:rsidP="00D52C75">
      <w:pPr>
        <w:contextualSpacing/>
        <w:mirrorIndents/>
        <w:jc w:val="both"/>
        <w:rPr>
          <w:rFonts w:ascii="Calibri" w:hAnsi="Calibri" w:cs="Calibri"/>
          <w:color w:val="000000" w:themeColor="text1"/>
        </w:rPr>
      </w:pPr>
    </w:p>
    <w:p w14:paraId="746C271C" w14:textId="77777777" w:rsidR="00D52C75" w:rsidRPr="0092486D" w:rsidRDefault="00D52C75" w:rsidP="00643981">
      <w:pPr>
        <w:pStyle w:val="ListParagraph"/>
        <w:ind w:left="0"/>
        <w:mirrorIndents/>
        <w:jc w:val="both"/>
        <w:rPr>
          <w:rFonts w:ascii="Calibri" w:hAnsi="Calibri" w:cs="Calibri"/>
          <w:b/>
          <w:bCs/>
          <w:color w:val="000000" w:themeColor="text1"/>
        </w:rPr>
      </w:pPr>
      <w:r w:rsidRPr="0092486D">
        <w:rPr>
          <w:rFonts w:ascii="Calibri" w:hAnsi="Calibri" w:cs="Calibri"/>
          <w:b/>
          <w:bCs/>
          <w:color w:val="000000" w:themeColor="text1"/>
        </w:rPr>
        <w:t>New videos</w:t>
      </w:r>
    </w:p>
    <w:p w14:paraId="74255CEC" w14:textId="77777777" w:rsidR="00D52C75" w:rsidRPr="0092486D" w:rsidRDefault="00D52C75" w:rsidP="00D52C75">
      <w:pPr>
        <w:pStyle w:val="NormalWeb"/>
        <w:spacing w:before="0" w:beforeAutospacing="0" w:after="0" w:afterAutospacing="0"/>
        <w:jc w:val="both"/>
        <w:rPr>
          <w:rFonts w:ascii="Calibri" w:hAnsi="Calibri" w:cs="Calibri"/>
          <w:color w:val="000000" w:themeColor="text1"/>
        </w:rPr>
      </w:pPr>
      <w:r w:rsidRPr="0092486D">
        <w:rPr>
          <w:rFonts w:ascii="Calibri" w:hAnsi="Calibri" w:cs="Calibri"/>
          <w:color w:val="000000" w:themeColor="text1"/>
        </w:rPr>
        <w:t xml:space="preserve">A total of 16 students accepted the invitation to participate in the new-video survey, and 14 of them—including 7 DS3 (7/80, 8.75%) and 7 ISP1 (7/40, 17.5%)—completed it. Overall, 64.3% of participants (4 DS3 and 5 ISP1) found the videos "Extremely useful" (95% CI [38.8, 83.7%]); 28.6% of participants (2 DS3 and 2 ISP1) found the videos "Very useful" </w:t>
      </w:r>
      <w:r w:rsidRPr="0092486D">
        <w:rPr>
          <w:rFonts w:ascii="Calibri" w:hAnsi="Calibri" w:cs="Calibri"/>
        </w:rPr>
        <w:t>(95% CI [11.7, 54.6%])</w:t>
      </w:r>
      <w:r w:rsidRPr="0092486D">
        <w:rPr>
          <w:rFonts w:ascii="Calibri" w:hAnsi="Calibri" w:cs="Calibri"/>
          <w:color w:val="000000" w:themeColor="text1"/>
        </w:rPr>
        <w:t xml:space="preserve">; 7.1% of participants (1 DS3 and 0 ISP1) found the videos "Slightly useful" (95% CI [1.3, 31.5%]). No participant selected "Moderately useful" (0.0%; 95% CI [0.0, 21.5%]) and "Not at all useful" (0.0%; 95% CI [0.0, 21.5%]) as their answer choices. All 14 participants stated that they would refer to these videos as needed in the future (100.0%; 95% CI [78.5, 100.0%]). A summary of these responses is shown in </w:t>
      </w:r>
      <w:r w:rsidRPr="0092486D">
        <w:rPr>
          <w:rFonts w:ascii="Calibri" w:hAnsi="Calibri" w:cs="Calibri"/>
          <w:b/>
          <w:bCs/>
          <w:color w:val="000000" w:themeColor="text1"/>
        </w:rPr>
        <w:t>Table 1</w:t>
      </w:r>
      <w:r w:rsidRPr="0092486D">
        <w:rPr>
          <w:rFonts w:ascii="Calibri" w:hAnsi="Calibri" w:cs="Calibri"/>
          <w:color w:val="000000" w:themeColor="text1"/>
        </w:rPr>
        <w:t>.</w:t>
      </w:r>
    </w:p>
    <w:p w14:paraId="586ABE66" w14:textId="77777777" w:rsidR="00D52C75" w:rsidRPr="0092486D" w:rsidRDefault="00D52C75" w:rsidP="00D52C75">
      <w:pPr>
        <w:contextualSpacing/>
        <w:mirrorIndents/>
        <w:jc w:val="both"/>
        <w:rPr>
          <w:rFonts w:ascii="Calibri" w:hAnsi="Calibri" w:cs="Calibri"/>
          <w:color w:val="000000" w:themeColor="text1"/>
        </w:rPr>
      </w:pPr>
    </w:p>
    <w:p w14:paraId="121721DB" w14:textId="6F0D668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 xml:space="preserve">Next, students were asked to provide optional feedback on (1) the video </w:t>
      </w:r>
      <w:bookmarkStart w:id="814" w:name="OLE_LINK14"/>
      <w:r w:rsidRPr="0092486D">
        <w:rPr>
          <w:rFonts w:ascii="Calibri" w:hAnsi="Calibri" w:cs="Calibri"/>
          <w:color w:val="000000" w:themeColor="text1"/>
        </w:rPr>
        <w:t xml:space="preserve">characteristics </w:t>
      </w:r>
      <w:bookmarkEnd w:id="814"/>
      <w:r w:rsidRPr="0092486D">
        <w:rPr>
          <w:rFonts w:ascii="Calibri" w:hAnsi="Calibri" w:cs="Calibri"/>
          <w:color w:val="000000" w:themeColor="text1"/>
        </w:rPr>
        <w:t xml:space="preserve">they liked the best (13 respondents, or 92.9%; 95% CI [68.5, 98.7%]), (2) the video characteristics they did not like (8 respondents, or 57.1%; 95% CI [32.6, 78.6%]), and (3) any prospective changes they would like to see in future videos (6 respondents, or 42.9%; 95% CI [21.4, 67.4%]). The participants' representative responses are shown in </w:t>
      </w:r>
      <w:r w:rsidRPr="0092486D">
        <w:rPr>
          <w:rFonts w:ascii="Calibri" w:hAnsi="Calibri" w:cs="Calibri"/>
          <w:b/>
          <w:bCs/>
          <w:color w:val="000000" w:themeColor="text1"/>
        </w:rPr>
        <w:t>Table 3</w:t>
      </w:r>
      <w:del w:id="815" w:author="Karo Parsegian" w:date="2026-05-30T22:49:00Z" w16du:dateUtc="2026-05-31T04:49:00Z">
        <w:r w:rsidRPr="0092486D" w:rsidDel="00AF0D0D">
          <w:rPr>
            <w:rFonts w:ascii="Calibri" w:hAnsi="Calibri" w:cs="Calibri"/>
            <w:color w:val="000000" w:themeColor="text1"/>
          </w:rPr>
          <w:delText xml:space="preserve">, with the thematic summary shown in </w:delText>
        </w:r>
        <w:r w:rsidRPr="0092486D" w:rsidDel="00AF0D0D">
          <w:rPr>
            <w:rFonts w:ascii="Calibri" w:hAnsi="Calibri" w:cs="Calibri"/>
            <w:b/>
            <w:bCs/>
            <w:color w:val="000000" w:themeColor="text1"/>
          </w:rPr>
          <w:delText>Figure 8</w:delText>
        </w:r>
      </w:del>
      <w:r w:rsidRPr="0092486D">
        <w:rPr>
          <w:rFonts w:ascii="Calibri" w:hAnsi="Calibri" w:cs="Calibri"/>
          <w:color w:val="000000" w:themeColor="text1"/>
        </w:rPr>
        <w:t>.</w:t>
      </w:r>
    </w:p>
    <w:p w14:paraId="1C7A7706" w14:textId="77777777" w:rsidR="00D52C75" w:rsidRPr="0092486D" w:rsidRDefault="00D52C75" w:rsidP="00D52C75">
      <w:pPr>
        <w:contextualSpacing/>
        <w:mirrorIndents/>
        <w:jc w:val="both"/>
        <w:rPr>
          <w:rFonts w:ascii="Calibri" w:hAnsi="Calibri" w:cs="Calibri"/>
          <w:color w:val="000000" w:themeColor="text1"/>
        </w:rPr>
      </w:pPr>
    </w:p>
    <w:p w14:paraId="2134D7F4" w14:textId="0C86B7C4" w:rsidR="00D52C75" w:rsidRPr="0092486D" w:rsidRDefault="00D52C75" w:rsidP="00D52C75">
      <w:pPr>
        <w:pStyle w:val="NormalWeb"/>
        <w:spacing w:before="0" w:beforeAutospacing="0" w:after="0" w:afterAutospacing="0"/>
        <w:jc w:val="both"/>
        <w:rPr>
          <w:rFonts w:ascii="Calibri" w:hAnsi="Calibri" w:cs="Calibri"/>
          <w:color w:val="000000" w:themeColor="text1"/>
        </w:rPr>
      </w:pPr>
      <w:r w:rsidRPr="0092486D">
        <w:rPr>
          <w:rFonts w:ascii="Calibri" w:hAnsi="Calibri" w:cs="Calibri"/>
          <w:color w:val="000000" w:themeColor="text1"/>
        </w:rPr>
        <w:t>A total of 27 open-ended responses were analyzed, including 13 positive comments, 8 constructive or negative remarks, and 6 suggestions for future improvements. Across all responses, five recurring themes emerged: clarity, zoom, technique, realism, and accessibility (</w:t>
      </w:r>
      <w:r w:rsidRPr="0092486D">
        <w:rPr>
          <w:rFonts w:ascii="Calibri" w:hAnsi="Calibri" w:cs="Calibri"/>
          <w:b/>
          <w:bCs/>
          <w:color w:val="000000" w:themeColor="text1"/>
        </w:rPr>
        <w:t>Figure </w:t>
      </w:r>
      <w:ins w:id="816" w:author="Karo Parsegian" w:date="2026-05-30T22:37:00Z" w16du:dateUtc="2026-05-31T04:37:00Z">
        <w:r w:rsidR="00020F1B" w:rsidRPr="0092486D">
          <w:rPr>
            <w:rFonts w:ascii="Calibri" w:hAnsi="Calibri" w:cs="Calibri"/>
            <w:b/>
            <w:bCs/>
            <w:color w:val="000000" w:themeColor="text1"/>
          </w:rPr>
          <w:t>8</w:t>
        </w:r>
      </w:ins>
      <w:del w:id="817" w:author="Karo Parsegian" w:date="2026-05-30T22:37:00Z" w16du:dateUtc="2026-05-31T04:37:00Z">
        <w:r w:rsidRPr="0092486D" w:rsidDel="00020F1B">
          <w:rPr>
            <w:rFonts w:ascii="Calibri" w:hAnsi="Calibri" w:cs="Calibri"/>
            <w:b/>
            <w:bCs/>
            <w:color w:val="000000" w:themeColor="text1"/>
          </w:rPr>
          <w:delText>9</w:delText>
        </w:r>
      </w:del>
      <w:r w:rsidRPr="0092486D">
        <w:rPr>
          <w:rFonts w:ascii="Calibri" w:hAnsi="Calibri" w:cs="Calibri"/>
          <w:color w:val="000000" w:themeColor="text1"/>
        </w:rPr>
        <w:t xml:space="preserve">). Positive feedback overwhelmingly highlighted clarity and zoom, reflecting appreciation for improved resolution and close-up views. Mentions of technique (e.g., calculus removal, sharpening) appeared but were less frequent. Constructive remarks focused on technique visibility (such as hand position and sharpening cues) and realism, with some </w:t>
      </w:r>
      <w:r w:rsidRPr="0092486D">
        <w:rPr>
          <w:rFonts w:ascii="Calibri" w:hAnsi="Calibri" w:cs="Calibri"/>
          <w:color w:val="000000" w:themeColor="text1"/>
        </w:rPr>
        <w:lastRenderedPageBreak/>
        <w:t>participants expressing a preference for demonstrations on real patients. Future suggestions emphasized accessibility (e.g., captions, written explanations) and realism (e.g., natural teeth, crowded anatomies), indicating opportunities to enhance authenticity and usability.</w:t>
      </w:r>
    </w:p>
    <w:p w14:paraId="034D7D04" w14:textId="77777777" w:rsidR="00D52C75" w:rsidRPr="0092486D" w:rsidRDefault="00D52C75" w:rsidP="00D52C75">
      <w:pPr>
        <w:pStyle w:val="NormalWeb"/>
        <w:spacing w:before="0" w:beforeAutospacing="0" w:after="0" w:afterAutospacing="0"/>
        <w:jc w:val="both"/>
        <w:rPr>
          <w:rFonts w:ascii="Calibri" w:hAnsi="Calibri" w:cs="Calibri"/>
          <w:color w:val="000000" w:themeColor="text1"/>
        </w:rPr>
      </w:pPr>
    </w:p>
    <w:p w14:paraId="4EC1BFF8" w14:textId="77777777" w:rsidR="00D52C75" w:rsidRPr="0092486D" w:rsidRDefault="00D52C75" w:rsidP="00D52C75">
      <w:pPr>
        <w:jc w:val="both"/>
        <w:rPr>
          <w:rFonts w:ascii="Calibri" w:hAnsi="Calibri" w:cs="Calibri"/>
          <w:b/>
          <w:color w:val="000000" w:themeColor="text1"/>
        </w:rPr>
      </w:pPr>
      <w:r w:rsidRPr="0092486D">
        <w:rPr>
          <w:rFonts w:ascii="Calibri" w:hAnsi="Calibri" w:cs="Calibri"/>
          <w:b/>
          <w:color w:val="000000" w:themeColor="text1"/>
        </w:rPr>
        <w:t>FIGURE AND TABLE LEGENDS:</w:t>
      </w:r>
    </w:p>
    <w:p w14:paraId="79EE6BCD" w14:textId="44E3773F" w:rsidR="00D52C75" w:rsidRPr="0092486D" w:rsidRDefault="00D52C75" w:rsidP="00D52C75">
      <w:pPr>
        <w:jc w:val="both"/>
        <w:rPr>
          <w:rFonts w:ascii="Calibri" w:hAnsi="Calibri" w:cs="Calibri"/>
          <w:color w:val="000000" w:themeColor="text1"/>
        </w:rPr>
      </w:pPr>
      <w:r w:rsidRPr="0092486D">
        <w:rPr>
          <w:rFonts w:ascii="Calibri" w:hAnsi="Calibri" w:cs="Calibri"/>
          <w:b/>
          <w:bCs/>
          <w:color w:val="000000" w:themeColor="text1"/>
        </w:rPr>
        <w:t xml:space="preserve">Figure 1: Protocol schematic. </w:t>
      </w:r>
      <w:r w:rsidRPr="0092486D">
        <w:rPr>
          <w:rFonts w:ascii="Calibri" w:hAnsi="Calibri" w:cs="Calibri"/>
          <w:color w:val="000000" w:themeColor="text1"/>
        </w:rPr>
        <w:t>This schematic summarizes the development of the instructional protocol and the survey of perceived usefulness among predoctoral dental students. The schematic is brand</w:t>
      </w:r>
      <w:r w:rsidRPr="0092486D">
        <w:rPr>
          <w:rFonts w:ascii="Cambria Math" w:hAnsi="Cambria Math" w:cs="Cambria Math"/>
          <w:color w:val="000000" w:themeColor="text1"/>
        </w:rPr>
        <w:t>‑</w:t>
      </w:r>
      <w:r w:rsidRPr="0092486D">
        <w:rPr>
          <w:rFonts w:ascii="Calibri" w:hAnsi="Calibri" w:cs="Calibri"/>
          <w:color w:val="000000" w:themeColor="text1"/>
        </w:rPr>
        <w:t xml:space="preserve">neutral, and detailed models and software are listed in the Table of Materials. Abbreviations: COMIRB: Colorado Multiple Institutional Review Board; DCI: Digital </w:t>
      </w:r>
      <w:ins w:id="818" w:author="Karo Parsegian" w:date="2026-06-01T08:23:00Z" w16du:dateUtc="2026-06-01T14:23:00Z">
        <w:r w:rsidR="0009112B" w:rsidRPr="0092486D">
          <w:rPr>
            <w:rFonts w:ascii="Calibri" w:hAnsi="Calibri" w:cs="Calibri"/>
            <w:color w:val="000000" w:themeColor="text1"/>
          </w:rPr>
          <w:t>C</w:t>
        </w:r>
      </w:ins>
      <w:del w:id="819" w:author="Karo Parsegian" w:date="2026-06-01T08:23:00Z" w16du:dateUtc="2026-06-01T14:23:00Z">
        <w:r w:rsidRPr="0092486D" w:rsidDel="0009112B">
          <w:rPr>
            <w:rFonts w:ascii="Calibri" w:hAnsi="Calibri" w:cs="Calibri"/>
            <w:color w:val="000000" w:themeColor="text1"/>
          </w:rPr>
          <w:delText>c</w:delText>
        </w:r>
      </w:del>
      <w:r w:rsidRPr="0092486D">
        <w:rPr>
          <w:rFonts w:ascii="Calibri" w:hAnsi="Calibri" w:cs="Calibri"/>
          <w:color w:val="000000" w:themeColor="text1"/>
        </w:rPr>
        <w:t xml:space="preserve">inema </w:t>
      </w:r>
      <w:ins w:id="820" w:author="Karo Parsegian" w:date="2026-06-01T08:23:00Z" w16du:dateUtc="2026-06-01T14:23:00Z">
        <w:r w:rsidR="0009112B" w:rsidRPr="0092486D">
          <w:rPr>
            <w:rFonts w:ascii="Calibri" w:hAnsi="Calibri" w:cs="Calibri"/>
            <w:color w:val="000000" w:themeColor="text1"/>
          </w:rPr>
          <w:t>I</w:t>
        </w:r>
      </w:ins>
      <w:del w:id="821" w:author="Karo Parsegian" w:date="2026-06-01T08:23:00Z" w16du:dateUtc="2026-06-01T14:23:00Z">
        <w:r w:rsidRPr="0092486D" w:rsidDel="0009112B">
          <w:rPr>
            <w:rFonts w:ascii="Calibri" w:hAnsi="Calibri" w:cs="Calibri"/>
            <w:color w:val="000000" w:themeColor="text1"/>
          </w:rPr>
          <w:delText>i</w:delText>
        </w:r>
      </w:del>
      <w:r w:rsidRPr="0092486D">
        <w:rPr>
          <w:rFonts w:ascii="Calibri" w:hAnsi="Calibri" w:cs="Calibri"/>
          <w:color w:val="000000" w:themeColor="text1"/>
        </w:rPr>
        <w:t>nitiatives; DS3: Third-year Doctor of Dental Surgery students; ISP1: First-year students in the Advanced Standing International Student Program; LED: Light-emitting diode; MP: Megapixels.</w:t>
      </w:r>
    </w:p>
    <w:p w14:paraId="4AAA9F18" w14:textId="77777777" w:rsidR="00D52C75" w:rsidRPr="0092486D" w:rsidRDefault="00D52C75" w:rsidP="00D52C75">
      <w:pPr>
        <w:jc w:val="both"/>
        <w:rPr>
          <w:rFonts w:ascii="Calibri" w:hAnsi="Calibri" w:cs="Calibri"/>
          <w:b/>
          <w:bCs/>
          <w:color w:val="000000" w:themeColor="text1"/>
        </w:rPr>
      </w:pPr>
    </w:p>
    <w:p w14:paraId="0EA62CB8" w14:textId="23C35A6E" w:rsidR="00D52C75" w:rsidRPr="0092486D" w:rsidRDefault="00D52C75" w:rsidP="00D52C75">
      <w:pPr>
        <w:jc w:val="both"/>
        <w:rPr>
          <w:rFonts w:ascii="Calibri" w:hAnsi="Calibri" w:cs="Calibri"/>
          <w:color w:val="000000" w:themeColor="text1"/>
        </w:rPr>
      </w:pPr>
      <w:r w:rsidRPr="0092486D">
        <w:rPr>
          <w:rFonts w:ascii="Calibri" w:hAnsi="Calibri" w:cs="Calibri"/>
          <w:b/>
          <w:bCs/>
          <w:color w:val="000000" w:themeColor="text1"/>
        </w:rPr>
        <w:t>Figure 2: Exploratory strokes with an 11/12 periodontal explorer.</w:t>
      </w:r>
      <w:r w:rsidRPr="0092486D">
        <w:rPr>
          <w:rFonts w:ascii="Calibri" w:hAnsi="Calibri" w:cs="Calibri"/>
          <w:color w:val="000000" w:themeColor="text1"/>
        </w:rPr>
        <w:t xml:space="preserve"> </w:t>
      </w:r>
      <w:r w:rsidRPr="0092486D">
        <w:rPr>
          <w:rFonts w:ascii="Calibri" w:hAnsi="Calibri" w:cs="Calibri"/>
        </w:rPr>
        <w:t>(</w:t>
      </w:r>
      <w:r w:rsidRPr="0092486D">
        <w:rPr>
          <w:rFonts w:ascii="Calibri" w:hAnsi="Calibri" w:cs="Calibri"/>
          <w:b/>
          <w:bCs/>
        </w:rPr>
        <w:t>A</w:t>
      </w:r>
      <w:r w:rsidRPr="0092486D">
        <w:rPr>
          <w:rFonts w:ascii="Calibri" w:hAnsi="Calibri" w:cs="Calibri"/>
        </w:rPr>
        <w:t xml:space="preserve">) Distal exploratory path on the posterior </w:t>
      </w:r>
      <w:del w:id="822" w:author="Karo Parsegian" w:date="2026-05-30T22:26:00Z" w16du:dateUtc="2026-05-31T04:26:00Z">
        <w:r w:rsidRPr="0092486D" w:rsidDel="003D2228">
          <w:rPr>
            <w:rFonts w:ascii="Calibri" w:hAnsi="Calibri" w:cs="Calibri"/>
          </w:rPr>
          <w:delText xml:space="preserve">buccal </w:delText>
        </w:r>
      </w:del>
      <w:ins w:id="823" w:author="Karo Parsegian" w:date="2026-05-30T22:26:00Z" w16du:dateUtc="2026-05-31T04:26:00Z">
        <w:r w:rsidR="003D2228" w:rsidRPr="0092486D">
          <w:rPr>
            <w:rFonts w:ascii="Calibri" w:hAnsi="Calibri" w:cs="Calibri"/>
          </w:rPr>
          <w:t xml:space="preserve">facial </w:t>
        </w:r>
      </w:ins>
      <w:r w:rsidRPr="0092486D">
        <w:rPr>
          <w:rFonts w:ascii="Calibri" w:hAnsi="Calibri" w:cs="Calibri"/>
        </w:rPr>
        <w:t>surfaces. (</w:t>
      </w:r>
      <w:r w:rsidRPr="0092486D">
        <w:rPr>
          <w:rFonts w:ascii="Calibri" w:hAnsi="Calibri" w:cs="Calibri"/>
          <w:b/>
          <w:bCs/>
        </w:rPr>
        <w:t>B</w:t>
      </w:r>
      <w:r w:rsidRPr="0092486D">
        <w:rPr>
          <w:rFonts w:ascii="Calibri" w:hAnsi="Calibri" w:cs="Calibri"/>
        </w:rPr>
        <w:t xml:space="preserve">) Straight exploratory path on the posterior </w:t>
      </w:r>
      <w:del w:id="824" w:author="Karo Parsegian" w:date="2026-05-30T22:26:00Z" w16du:dateUtc="2026-05-31T04:26:00Z">
        <w:r w:rsidRPr="0092486D" w:rsidDel="003D2228">
          <w:rPr>
            <w:rFonts w:ascii="Calibri" w:hAnsi="Calibri" w:cs="Calibri"/>
          </w:rPr>
          <w:delText xml:space="preserve">buccal </w:delText>
        </w:r>
      </w:del>
      <w:ins w:id="825" w:author="Karo Parsegian" w:date="2026-05-30T22:26:00Z" w16du:dateUtc="2026-05-31T04:26:00Z">
        <w:r w:rsidR="003D2228" w:rsidRPr="0092486D">
          <w:rPr>
            <w:rFonts w:ascii="Calibri" w:hAnsi="Calibri" w:cs="Calibri"/>
          </w:rPr>
          <w:t xml:space="preserve">facial </w:t>
        </w:r>
      </w:ins>
      <w:r w:rsidRPr="0092486D">
        <w:rPr>
          <w:rFonts w:ascii="Calibri" w:hAnsi="Calibri" w:cs="Calibri"/>
        </w:rPr>
        <w:t>surfaces. (</w:t>
      </w:r>
      <w:r w:rsidRPr="0092486D">
        <w:rPr>
          <w:rFonts w:ascii="Calibri" w:hAnsi="Calibri" w:cs="Calibri"/>
          <w:b/>
          <w:bCs/>
        </w:rPr>
        <w:t>C</w:t>
      </w:r>
      <w:r w:rsidRPr="0092486D">
        <w:rPr>
          <w:rFonts w:ascii="Calibri" w:hAnsi="Calibri" w:cs="Calibri"/>
        </w:rPr>
        <w:t xml:space="preserve">) Mesial exploratory path on the posterior </w:t>
      </w:r>
      <w:del w:id="826" w:author="Karo Parsegian" w:date="2026-05-30T22:26:00Z" w16du:dateUtc="2026-05-31T04:26:00Z">
        <w:r w:rsidRPr="0092486D" w:rsidDel="003D2228">
          <w:rPr>
            <w:rFonts w:ascii="Calibri" w:hAnsi="Calibri" w:cs="Calibri"/>
          </w:rPr>
          <w:delText xml:space="preserve">buccal </w:delText>
        </w:r>
      </w:del>
      <w:ins w:id="827" w:author="Karo Parsegian" w:date="2026-05-30T22:26:00Z" w16du:dateUtc="2026-05-31T04:26:00Z">
        <w:r w:rsidR="003D2228" w:rsidRPr="0092486D">
          <w:rPr>
            <w:rFonts w:ascii="Calibri" w:hAnsi="Calibri" w:cs="Calibri"/>
          </w:rPr>
          <w:t xml:space="preserve">facial </w:t>
        </w:r>
      </w:ins>
      <w:r w:rsidRPr="0092486D">
        <w:rPr>
          <w:rFonts w:ascii="Calibri" w:hAnsi="Calibri" w:cs="Calibri"/>
        </w:rPr>
        <w:t>surfaces. (</w:t>
      </w:r>
      <w:r w:rsidRPr="0092486D">
        <w:rPr>
          <w:rFonts w:ascii="Calibri" w:hAnsi="Calibri" w:cs="Calibri"/>
          <w:b/>
          <w:bCs/>
        </w:rPr>
        <w:t>D</w:t>
      </w:r>
      <w:r w:rsidRPr="0092486D">
        <w:rPr>
          <w:rFonts w:ascii="Calibri" w:hAnsi="Calibri" w:cs="Calibri"/>
        </w:rPr>
        <w:t>) Straight exploratory path on the anterior lingual surfaces. (</w:t>
      </w:r>
      <w:r w:rsidRPr="0092486D">
        <w:rPr>
          <w:rFonts w:ascii="Calibri" w:hAnsi="Calibri" w:cs="Calibri"/>
          <w:b/>
          <w:bCs/>
        </w:rPr>
        <w:t>E</w:t>
      </w:r>
      <w:r w:rsidRPr="0092486D">
        <w:rPr>
          <w:rFonts w:ascii="Calibri" w:hAnsi="Calibri" w:cs="Calibri"/>
        </w:rPr>
        <w:t>) Transition at the mesiolingual line angle with handle roll to maintain adaptation. (</w:t>
      </w:r>
      <w:r w:rsidRPr="0092486D">
        <w:rPr>
          <w:rFonts w:ascii="Calibri" w:hAnsi="Calibri" w:cs="Calibri"/>
          <w:b/>
          <w:bCs/>
        </w:rPr>
        <w:t>F</w:t>
      </w:r>
      <w:r w:rsidRPr="0092486D">
        <w:rPr>
          <w:rFonts w:ascii="Calibri" w:hAnsi="Calibri" w:cs="Calibri"/>
        </w:rPr>
        <w:t>) Mesial exploratory path on the anterior lingual surfaces</w:t>
      </w:r>
      <w:r w:rsidRPr="0092486D">
        <w:rPr>
          <w:rFonts w:ascii="Calibri" w:hAnsi="Calibri" w:cs="Calibri"/>
          <w:color w:val="000000" w:themeColor="text1"/>
        </w:rPr>
        <w:t>.</w:t>
      </w:r>
    </w:p>
    <w:p w14:paraId="180E4FE2" w14:textId="77777777" w:rsidR="00D52C75" w:rsidRPr="0092486D" w:rsidRDefault="00D52C75" w:rsidP="00D52C75">
      <w:pPr>
        <w:pStyle w:val="NormalWeb"/>
        <w:spacing w:before="0" w:beforeAutospacing="0" w:after="0" w:afterAutospacing="0"/>
        <w:jc w:val="both"/>
        <w:rPr>
          <w:rStyle w:val="Strong"/>
          <w:rFonts w:ascii="Calibri" w:hAnsi="Calibri" w:cs="Calibri"/>
          <w:color w:val="000000" w:themeColor="text1"/>
        </w:rPr>
      </w:pPr>
    </w:p>
    <w:p w14:paraId="781B5E0D" w14:textId="1D4BD41D" w:rsidR="00D52C75" w:rsidRPr="0092486D" w:rsidRDefault="00D52C75" w:rsidP="00D52C75">
      <w:pPr>
        <w:jc w:val="both"/>
        <w:rPr>
          <w:rFonts w:ascii="Calibri" w:hAnsi="Calibri" w:cs="Calibri"/>
          <w:color w:val="000000" w:themeColor="text1"/>
        </w:rPr>
      </w:pPr>
      <w:r w:rsidRPr="0092486D">
        <w:rPr>
          <w:rFonts w:ascii="Calibri" w:hAnsi="Calibri" w:cs="Calibri"/>
          <w:b/>
          <w:bCs/>
          <w:color w:val="000000" w:themeColor="text1"/>
        </w:rPr>
        <w:t>Figure 3: Instrument sharpening with a moving stone.</w:t>
      </w:r>
      <w:r w:rsidRPr="0092486D">
        <w:rPr>
          <w:rFonts w:ascii="Calibri" w:hAnsi="Calibri" w:cs="Calibri"/>
          <w:color w:val="000000" w:themeColor="text1"/>
        </w:rPr>
        <w:t xml:space="preserve"> (</w:t>
      </w:r>
      <w:r w:rsidRPr="0092486D">
        <w:rPr>
          <w:rFonts w:ascii="Calibri" w:hAnsi="Calibri" w:cs="Calibri"/>
          <w:b/>
          <w:bCs/>
          <w:color w:val="000000" w:themeColor="text1"/>
        </w:rPr>
        <w:t>A</w:t>
      </w:r>
      <w:r w:rsidRPr="0092486D">
        <w:rPr>
          <w:rFonts w:ascii="Calibri" w:hAnsi="Calibri" w:cs="Calibri"/>
          <w:color w:val="000000" w:themeColor="text1"/>
        </w:rPr>
        <w:t>) Setup and safe hand positioning with the instrument in the non-dominant hand and the stone in the dominant hand. (</w:t>
      </w:r>
      <w:r w:rsidRPr="0092486D">
        <w:rPr>
          <w:rFonts w:ascii="Calibri" w:hAnsi="Calibri" w:cs="Calibri"/>
          <w:b/>
          <w:bCs/>
          <w:color w:val="000000" w:themeColor="text1"/>
        </w:rPr>
        <w:t>B</w:t>
      </w:r>
      <w:r w:rsidRPr="0092486D">
        <w:rPr>
          <w:rFonts w:ascii="Calibri" w:hAnsi="Calibri" w:cs="Calibri"/>
          <w:color w:val="000000" w:themeColor="text1"/>
        </w:rPr>
        <w:t>) Pre-sharpening blade profile. (</w:t>
      </w:r>
      <w:r w:rsidRPr="0092486D">
        <w:rPr>
          <w:rFonts w:ascii="Calibri" w:hAnsi="Calibri" w:cs="Calibri"/>
          <w:b/>
          <w:bCs/>
          <w:color w:val="000000" w:themeColor="text1"/>
        </w:rPr>
        <w:t>C</w:t>
      </w:r>
      <w:r w:rsidRPr="0092486D">
        <w:rPr>
          <w:rFonts w:ascii="Calibri" w:hAnsi="Calibri" w:cs="Calibri"/>
          <w:color w:val="000000" w:themeColor="text1"/>
        </w:rPr>
        <w:t>) Initial stone placement at approximately 110° to the cutting edge. (</w:t>
      </w:r>
      <w:r w:rsidRPr="0092486D">
        <w:rPr>
          <w:rFonts w:ascii="Calibri" w:hAnsi="Calibri" w:cs="Calibri"/>
          <w:b/>
          <w:bCs/>
          <w:color w:val="000000" w:themeColor="text1"/>
        </w:rPr>
        <w:t>D</w:t>
      </w:r>
      <w:r w:rsidRPr="0092486D">
        <w:rPr>
          <w:rFonts w:ascii="Calibri" w:hAnsi="Calibri" w:cs="Calibri"/>
          <w:color w:val="000000" w:themeColor="text1"/>
        </w:rPr>
        <w:t>) Stone adaptation on the lateral surface. (</w:t>
      </w:r>
      <w:r w:rsidRPr="0092486D">
        <w:rPr>
          <w:rFonts w:ascii="Calibri" w:hAnsi="Calibri" w:cs="Calibri"/>
          <w:b/>
          <w:bCs/>
          <w:color w:val="000000" w:themeColor="text1"/>
        </w:rPr>
        <w:t>E</w:t>
      </w:r>
      <w:r w:rsidRPr="0092486D">
        <w:rPr>
          <w:rFonts w:ascii="Calibri" w:hAnsi="Calibri" w:cs="Calibri"/>
          <w:color w:val="000000" w:themeColor="text1"/>
        </w:rPr>
        <w:t>) Downward sharpening stroke with lighter pressure near the toe. (</w:t>
      </w:r>
      <w:r w:rsidRPr="0092486D">
        <w:rPr>
          <w:rFonts w:ascii="Calibri" w:hAnsi="Calibri" w:cs="Calibri"/>
          <w:b/>
          <w:bCs/>
          <w:color w:val="000000" w:themeColor="text1"/>
        </w:rPr>
        <w:t>F</w:t>
      </w:r>
      <w:r w:rsidRPr="0092486D">
        <w:rPr>
          <w:rFonts w:ascii="Calibri" w:hAnsi="Calibri" w:cs="Calibri"/>
          <w:color w:val="000000" w:themeColor="text1"/>
        </w:rPr>
        <w:t>) Continued heel-to-toe sharpening stroke. (</w:t>
      </w:r>
      <w:r w:rsidRPr="0092486D">
        <w:rPr>
          <w:rFonts w:ascii="Calibri" w:hAnsi="Calibri" w:cs="Calibri"/>
          <w:b/>
          <w:bCs/>
          <w:color w:val="000000" w:themeColor="text1"/>
        </w:rPr>
        <w:t>G</w:t>
      </w:r>
      <w:r w:rsidRPr="0092486D">
        <w:rPr>
          <w:rFonts w:ascii="Calibri" w:hAnsi="Calibri" w:cs="Calibri"/>
          <w:color w:val="000000" w:themeColor="text1"/>
        </w:rPr>
        <w:t>) Raking-light evaluation of the cutting edge. (</w:t>
      </w:r>
      <w:r w:rsidRPr="0092486D">
        <w:rPr>
          <w:rFonts w:ascii="Calibri" w:hAnsi="Calibri" w:cs="Calibri"/>
          <w:b/>
          <w:bCs/>
          <w:color w:val="000000" w:themeColor="text1"/>
        </w:rPr>
        <w:t>H</w:t>
      </w:r>
      <w:r w:rsidRPr="0092486D">
        <w:rPr>
          <w:rFonts w:ascii="Calibri" w:hAnsi="Calibri" w:cs="Calibri"/>
          <w:color w:val="000000" w:themeColor="text1"/>
        </w:rPr>
        <w:t>) Post-sharpening profile with preserved design.</w:t>
      </w:r>
    </w:p>
    <w:p w14:paraId="4CF40777" w14:textId="77777777" w:rsidR="00D52C75" w:rsidRPr="0092486D" w:rsidRDefault="00D52C75" w:rsidP="00D52C75">
      <w:pPr>
        <w:pStyle w:val="NormalWeb"/>
        <w:spacing w:before="0" w:beforeAutospacing="0" w:after="0" w:afterAutospacing="0"/>
        <w:jc w:val="both"/>
        <w:rPr>
          <w:rStyle w:val="Strong"/>
          <w:rFonts w:ascii="Calibri" w:hAnsi="Calibri" w:cs="Calibri"/>
          <w:color w:val="000000" w:themeColor="text1"/>
        </w:rPr>
      </w:pPr>
    </w:p>
    <w:p w14:paraId="48CF4BE7" w14:textId="77777777" w:rsidR="00D52C75" w:rsidRPr="0092486D" w:rsidRDefault="00D52C75" w:rsidP="00D52C75">
      <w:pPr>
        <w:jc w:val="both"/>
        <w:rPr>
          <w:rFonts w:ascii="Calibri" w:hAnsi="Calibri" w:cs="Calibri"/>
        </w:rPr>
      </w:pPr>
      <w:r w:rsidRPr="0092486D">
        <w:rPr>
          <w:rStyle w:val="Strong"/>
          <w:rFonts w:ascii="Calibri" w:hAnsi="Calibri" w:cs="Calibri"/>
          <w:color w:val="000000" w:themeColor="text1"/>
        </w:rPr>
        <w:t>Figure 4: Magnetostrictive and piezoelectric ultrasonic scaling on posterior teeth.</w:t>
      </w:r>
      <w:r w:rsidRPr="0092486D">
        <w:rPr>
          <w:rFonts w:ascii="Calibri" w:hAnsi="Calibri" w:cs="Calibri"/>
        </w:rPr>
        <w:t xml:space="preserve"> (</w:t>
      </w:r>
      <w:r w:rsidRPr="0092486D">
        <w:rPr>
          <w:rFonts w:ascii="Calibri" w:hAnsi="Calibri" w:cs="Calibri"/>
          <w:b/>
          <w:bCs/>
        </w:rPr>
        <w:t>A</w:t>
      </w:r>
      <w:r w:rsidRPr="0092486D">
        <w:rPr>
          <w:rFonts w:ascii="Calibri" w:hAnsi="Calibri" w:cs="Calibri"/>
        </w:rPr>
        <w:t>) Magnetostrictive tip adaptation. (</w:t>
      </w:r>
      <w:r w:rsidRPr="0092486D">
        <w:rPr>
          <w:rFonts w:ascii="Calibri" w:hAnsi="Calibri" w:cs="Calibri"/>
          <w:b/>
          <w:bCs/>
        </w:rPr>
        <w:t>B</w:t>
      </w:r>
      <w:r w:rsidRPr="0092486D">
        <w:rPr>
          <w:rFonts w:ascii="Calibri" w:hAnsi="Calibri" w:cs="Calibri"/>
        </w:rPr>
        <w:t>) Magnetostrictive closed-angle insertion. (</w:t>
      </w:r>
      <w:r w:rsidRPr="0092486D">
        <w:rPr>
          <w:rFonts w:ascii="Calibri" w:hAnsi="Calibri" w:cs="Calibri"/>
          <w:b/>
          <w:bCs/>
        </w:rPr>
        <w:t>C</w:t>
      </w:r>
      <w:r w:rsidRPr="0092486D">
        <w:rPr>
          <w:rFonts w:ascii="Calibri" w:hAnsi="Calibri" w:cs="Calibri"/>
        </w:rPr>
        <w:t>) Magnetostrictive interproximal access and activation. (</w:t>
      </w:r>
      <w:r w:rsidRPr="0092486D">
        <w:rPr>
          <w:rFonts w:ascii="Calibri" w:hAnsi="Calibri" w:cs="Calibri"/>
          <w:b/>
          <w:bCs/>
        </w:rPr>
        <w:t>D</w:t>
      </w:r>
      <w:r w:rsidRPr="0092486D">
        <w:rPr>
          <w:rFonts w:ascii="Calibri" w:hAnsi="Calibri" w:cs="Calibri"/>
        </w:rPr>
        <w:t>) Magnetostrictive still image showing insertion path with active coolant. (</w:t>
      </w:r>
      <w:r w:rsidRPr="0092486D">
        <w:rPr>
          <w:rFonts w:ascii="Calibri" w:hAnsi="Calibri" w:cs="Calibri"/>
          <w:b/>
          <w:bCs/>
        </w:rPr>
        <w:t>E</w:t>
      </w:r>
      <w:r w:rsidRPr="0092486D">
        <w:rPr>
          <w:rFonts w:ascii="Calibri" w:hAnsi="Calibri" w:cs="Calibri"/>
        </w:rPr>
        <w:t>) Magnetostrictive still image showing activation with active coolant. (</w:t>
      </w:r>
      <w:r w:rsidRPr="0092486D">
        <w:rPr>
          <w:rFonts w:ascii="Calibri" w:hAnsi="Calibri" w:cs="Calibri"/>
          <w:b/>
          <w:bCs/>
        </w:rPr>
        <w:t>F</w:t>
      </w:r>
      <w:r w:rsidRPr="0092486D">
        <w:rPr>
          <w:rFonts w:ascii="Calibri" w:hAnsi="Calibri" w:cs="Calibri"/>
        </w:rPr>
        <w:t>) Magnetostrictive still image showing interproximal access with active coolant. (</w:t>
      </w:r>
      <w:r w:rsidRPr="0092486D">
        <w:rPr>
          <w:rFonts w:ascii="Calibri" w:hAnsi="Calibri" w:cs="Calibri"/>
          <w:b/>
          <w:bCs/>
        </w:rPr>
        <w:t>G</w:t>
      </w:r>
      <w:r w:rsidRPr="0092486D">
        <w:rPr>
          <w:rFonts w:ascii="Calibri" w:hAnsi="Calibri" w:cs="Calibri"/>
        </w:rPr>
        <w:t>) Piezoelectric tip adaptation. (</w:t>
      </w:r>
      <w:r w:rsidRPr="0092486D">
        <w:rPr>
          <w:rFonts w:ascii="Calibri" w:hAnsi="Calibri" w:cs="Calibri"/>
          <w:b/>
          <w:bCs/>
        </w:rPr>
        <w:t>H</w:t>
      </w:r>
      <w:r w:rsidRPr="0092486D">
        <w:rPr>
          <w:rFonts w:ascii="Calibri" w:hAnsi="Calibri" w:cs="Calibri"/>
        </w:rPr>
        <w:t>) Piezoelectric closed-angle insertion. (</w:t>
      </w:r>
      <w:r w:rsidRPr="0092486D">
        <w:rPr>
          <w:rFonts w:ascii="Calibri" w:hAnsi="Calibri" w:cs="Calibri"/>
          <w:b/>
          <w:bCs/>
        </w:rPr>
        <w:t>I</w:t>
      </w:r>
      <w:r w:rsidRPr="0092486D">
        <w:rPr>
          <w:rFonts w:ascii="Calibri" w:hAnsi="Calibri" w:cs="Calibri"/>
        </w:rPr>
        <w:t>) Piezoelectric interproximal access and activation. (</w:t>
      </w:r>
      <w:r w:rsidRPr="0092486D">
        <w:rPr>
          <w:rFonts w:ascii="Calibri" w:hAnsi="Calibri" w:cs="Calibri"/>
          <w:b/>
          <w:bCs/>
        </w:rPr>
        <w:t>J</w:t>
      </w:r>
      <w:r w:rsidRPr="0092486D">
        <w:rPr>
          <w:rFonts w:ascii="Calibri" w:hAnsi="Calibri" w:cs="Calibri"/>
        </w:rPr>
        <w:t>) Piezoelectric still image showing insertion path with active coolant. (</w:t>
      </w:r>
      <w:r w:rsidRPr="0092486D">
        <w:rPr>
          <w:rFonts w:ascii="Calibri" w:hAnsi="Calibri" w:cs="Calibri"/>
          <w:b/>
          <w:bCs/>
        </w:rPr>
        <w:t>K</w:t>
      </w:r>
      <w:r w:rsidRPr="0092486D">
        <w:rPr>
          <w:rFonts w:ascii="Calibri" w:hAnsi="Calibri" w:cs="Calibri"/>
        </w:rPr>
        <w:t>) Piezoelectric still image showing activation with active coolant. (</w:t>
      </w:r>
      <w:r w:rsidRPr="0092486D">
        <w:rPr>
          <w:rFonts w:ascii="Calibri" w:hAnsi="Calibri" w:cs="Calibri"/>
          <w:b/>
          <w:bCs/>
        </w:rPr>
        <w:t>L</w:t>
      </w:r>
      <w:r w:rsidRPr="0092486D">
        <w:rPr>
          <w:rFonts w:ascii="Calibri" w:hAnsi="Calibri" w:cs="Calibri"/>
        </w:rPr>
        <w:t>) Piezoelectric still image showing interproximal access with active coolant.</w:t>
      </w:r>
    </w:p>
    <w:p w14:paraId="539FB76E" w14:textId="77777777" w:rsidR="00D52C75" w:rsidRPr="0092486D" w:rsidRDefault="00D52C75" w:rsidP="00D52C75">
      <w:pPr>
        <w:pStyle w:val="NormalWeb"/>
        <w:spacing w:before="0" w:beforeAutospacing="0" w:after="0" w:afterAutospacing="0"/>
        <w:jc w:val="both"/>
        <w:rPr>
          <w:rStyle w:val="Strong"/>
          <w:rFonts w:ascii="Calibri" w:hAnsi="Calibri" w:cs="Calibri"/>
          <w:color w:val="000000" w:themeColor="text1"/>
        </w:rPr>
      </w:pPr>
    </w:p>
    <w:p w14:paraId="314CE0FC" w14:textId="7BF13BB2" w:rsidR="00D52C75" w:rsidRPr="0092486D" w:rsidRDefault="00D52C75" w:rsidP="00D52C75">
      <w:pPr>
        <w:jc w:val="both"/>
        <w:rPr>
          <w:rFonts w:ascii="Calibri" w:hAnsi="Calibri" w:cs="Calibri"/>
          <w:color w:val="000000" w:themeColor="text1"/>
        </w:rPr>
      </w:pPr>
      <w:r w:rsidRPr="0092486D">
        <w:rPr>
          <w:rStyle w:val="Strong"/>
          <w:rFonts w:ascii="Calibri" w:hAnsi="Calibri" w:cs="Calibri"/>
          <w:color w:val="000000" w:themeColor="text1"/>
        </w:rPr>
        <w:t>Figure 5: Universal curette adaptation on posterior teeth with simulated subgingival calculus.</w:t>
      </w:r>
      <w:r w:rsidRPr="0092486D">
        <w:rPr>
          <w:rFonts w:ascii="Calibri" w:hAnsi="Calibri" w:cs="Calibri"/>
          <w:color w:val="000000" w:themeColor="text1"/>
        </w:rPr>
        <w:t xml:space="preserve"> (</w:t>
      </w:r>
      <w:r w:rsidRPr="0092486D">
        <w:rPr>
          <w:rFonts w:ascii="Calibri" w:hAnsi="Calibri" w:cs="Calibri"/>
          <w:b/>
          <w:bCs/>
          <w:color w:val="000000" w:themeColor="text1"/>
        </w:rPr>
        <w:t>A</w:t>
      </w:r>
      <w:r w:rsidRPr="0092486D">
        <w:rPr>
          <w:rFonts w:ascii="Calibri" w:hAnsi="Calibri" w:cs="Calibri"/>
          <w:color w:val="000000" w:themeColor="text1"/>
        </w:rPr>
        <w:t xml:space="preserve">) Closed-angle insertion at the distofacial line angle on a </w:t>
      </w:r>
      <w:del w:id="828" w:author="Karo Parsegian" w:date="2026-05-30T22:26:00Z" w16du:dateUtc="2026-05-31T04:26:00Z">
        <w:r w:rsidRPr="0092486D" w:rsidDel="003D2228">
          <w:rPr>
            <w:rFonts w:ascii="Calibri" w:hAnsi="Calibri" w:cs="Calibri"/>
            <w:color w:val="000000" w:themeColor="text1"/>
          </w:rPr>
          <w:delText xml:space="preserve">buccal </w:delText>
        </w:r>
      </w:del>
      <w:ins w:id="829" w:author="Karo Parsegian" w:date="2026-05-30T22:26:00Z" w16du:dateUtc="2026-05-31T04:26:00Z">
        <w:r w:rsidR="003D2228" w:rsidRPr="0092486D">
          <w:rPr>
            <w:rFonts w:ascii="Calibri" w:hAnsi="Calibri" w:cs="Calibri"/>
            <w:color w:val="000000" w:themeColor="text1"/>
          </w:rPr>
          <w:t xml:space="preserve">facial </w:t>
        </w:r>
      </w:ins>
      <w:r w:rsidRPr="0092486D">
        <w:rPr>
          <w:rFonts w:ascii="Calibri" w:hAnsi="Calibri" w:cs="Calibri"/>
          <w:color w:val="000000" w:themeColor="text1"/>
        </w:rPr>
        <w:t>surface. (</w:t>
      </w:r>
      <w:r w:rsidRPr="0092486D">
        <w:rPr>
          <w:rFonts w:ascii="Calibri" w:hAnsi="Calibri" w:cs="Calibri"/>
          <w:b/>
          <w:bCs/>
          <w:color w:val="000000" w:themeColor="text1"/>
        </w:rPr>
        <w:t>B</w:t>
      </w:r>
      <w:r w:rsidRPr="0092486D">
        <w:rPr>
          <w:rFonts w:ascii="Calibri" w:hAnsi="Calibri" w:cs="Calibri"/>
          <w:color w:val="000000" w:themeColor="text1"/>
        </w:rPr>
        <w:t xml:space="preserve">) Activation on the </w:t>
      </w:r>
      <w:del w:id="830" w:author="Karo Parsegian" w:date="2026-05-30T22:27:00Z" w16du:dateUtc="2026-05-31T04:27:00Z">
        <w:r w:rsidRPr="0092486D" w:rsidDel="003D2228">
          <w:rPr>
            <w:rFonts w:ascii="Calibri" w:hAnsi="Calibri" w:cs="Calibri"/>
            <w:color w:val="000000" w:themeColor="text1"/>
          </w:rPr>
          <w:delText xml:space="preserve">buccal </w:delText>
        </w:r>
      </w:del>
      <w:ins w:id="831" w:author="Karo Parsegian" w:date="2026-05-30T22:27:00Z" w16du:dateUtc="2026-05-31T04:27:00Z">
        <w:r w:rsidR="003D2228" w:rsidRPr="0092486D">
          <w:rPr>
            <w:rFonts w:ascii="Calibri" w:hAnsi="Calibri" w:cs="Calibri"/>
            <w:color w:val="000000" w:themeColor="text1"/>
          </w:rPr>
          <w:t xml:space="preserve">facial </w:t>
        </w:r>
      </w:ins>
      <w:r w:rsidRPr="0092486D">
        <w:rPr>
          <w:rFonts w:ascii="Calibri" w:hAnsi="Calibri" w:cs="Calibri"/>
          <w:color w:val="000000" w:themeColor="text1"/>
        </w:rPr>
        <w:t>surface using short vertical, horizontal, and oblique pull strokes. (</w:t>
      </w:r>
      <w:r w:rsidRPr="0092486D">
        <w:rPr>
          <w:rFonts w:ascii="Calibri" w:hAnsi="Calibri" w:cs="Calibri"/>
          <w:b/>
          <w:bCs/>
          <w:color w:val="000000" w:themeColor="text1"/>
        </w:rPr>
        <w:t>C</w:t>
      </w:r>
      <w:r w:rsidRPr="0092486D">
        <w:rPr>
          <w:rFonts w:ascii="Calibri" w:hAnsi="Calibri" w:cs="Calibri"/>
          <w:color w:val="000000" w:themeColor="text1"/>
        </w:rPr>
        <w:t>) Transition around the line angle into the mesial with handle roll. (</w:t>
      </w:r>
      <w:r w:rsidRPr="0092486D">
        <w:rPr>
          <w:rFonts w:ascii="Calibri" w:hAnsi="Calibri" w:cs="Calibri"/>
          <w:b/>
          <w:bCs/>
          <w:color w:val="000000" w:themeColor="text1"/>
        </w:rPr>
        <w:t>D</w:t>
      </w:r>
      <w:r w:rsidRPr="0092486D">
        <w:rPr>
          <w:rFonts w:ascii="Calibri" w:hAnsi="Calibri" w:cs="Calibri"/>
          <w:color w:val="000000" w:themeColor="text1"/>
        </w:rPr>
        <w:t>) Closed-angle insertion at the distolingual line angle on a lingual surface. (</w:t>
      </w:r>
      <w:r w:rsidRPr="0092486D">
        <w:rPr>
          <w:rFonts w:ascii="Calibri" w:hAnsi="Calibri" w:cs="Calibri"/>
          <w:b/>
          <w:bCs/>
          <w:color w:val="000000" w:themeColor="text1"/>
        </w:rPr>
        <w:t>E</w:t>
      </w:r>
      <w:r w:rsidRPr="0092486D">
        <w:rPr>
          <w:rFonts w:ascii="Calibri" w:hAnsi="Calibri" w:cs="Calibri"/>
          <w:color w:val="000000" w:themeColor="text1"/>
        </w:rPr>
        <w:t>) Activation on the lingual surface with short vertical, horizontal, and oblique strokes. (</w:t>
      </w:r>
      <w:r w:rsidRPr="0092486D">
        <w:rPr>
          <w:rFonts w:ascii="Calibri" w:hAnsi="Calibri" w:cs="Calibri"/>
          <w:b/>
          <w:bCs/>
          <w:color w:val="000000" w:themeColor="text1"/>
        </w:rPr>
        <w:t>F</w:t>
      </w:r>
      <w:r w:rsidRPr="0092486D">
        <w:rPr>
          <w:rFonts w:ascii="Calibri" w:hAnsi="Calibri" w:cs="Calibri"/>
          <w:color w:val="000000" w:themeColor="text1"/>
        </w:rPr>
        <w:t>) Mesial surface instrumentation with handle roll through the line angle into the proximal.</w:t>
      </w:r>
    </w:p>
    <w:p w14:paraId="6D5FFE35" w14:textId="77777777" w:rsidR="00D52C75" w:rsidRPr="0092486D" w:rsidRDefault="00D52C75" w:rsidP="00D52C75">
      <w:pPr>
        <w:pStyle w:val="NormalWeb"/>
        <w:spacing w:before="0" w:beforeAutospacing="0" w:after="0" w:afterAutospacing="0"/>
        <w:jc w:val="both"/>
        <w:rPr>
          <w:rFonts w:ascii="Calibri" w:hAnsi="Calibri" w:cs="Calibri"/>
          <w:color w:val="000000" w:themeColor="text1"/>
        </w:rPr>
      </w:pPr>
    </w:p>
    <w:p w14:paraId="16A82F38" w14:textId="1A154FAB" w:rsidR="00D52C75" w:rsidRPr="0092486D" w:rsidRDefault="00D52C75" w:rsidP="00D52C75">
      <w:pPr>
        <w:jc w:val="both"/>
        <w:rPr>
          <w:rFonts w:ascii="Calibri" w:hAnsi="Calibri" w:cs="Calibri"/>
          <w:b/>
        </w:rPr>
      </w:pPr>
      <w:r w:rsidRPr="0092486D">
        <w:rPr>
          <w:rStyle w:val="Strong"/>
          <w:rFonts w:ascii="Calibri" w:hAnsi="Calibri" w:cs="Calibri"/>
          <w:color w:val="000000" w:themeColor="text1"/>
        </w:rPr>
        <w:lastRenderedPageBreak/>
        <w:t>Figure 6: Debridement of simulated subgingival deposits on molars using Gracey curettes.</w:t>
      </w:r>
      <w:r w:rsidRPr="0092486D">
        <w:rPr>
          <w:rFonts w:ascii="Calibri" w:hAnsi="Calibri" w:cs="Calibri"/>
        </w:rPr>
        <w:t xml:space="preserve"> </w:t>
      </w:r>
      <w:r w:rsidRPr="0092486D">
        <w:rPr>
          <w:rStyle w:val="Strong"/>
          <w:rFonts w:ascii="Calibri" w:hAnsi="Calibri" w:cs="Calibri"/>
          <w:b w:val="0"/>
          <w:bCs w:val="0"/>
          <w:color w:val="000000" w:themeColor="text1"/>
        </w:rPr>
        <w:t>(</w:t>
      </w:r>
      <w:r w:rsidRPr="0092486D">
        <w:rPr>
          <w:rStyle w:val="Strong"/>
          <w:rFonts w:ascii="Calibri" w:hAnsi="Calibri" w:cs="Calibri"/>
          <w:color w:val="000000" w:themeColor="text1"/>
        </w:rPr>
        <w:t>A</w:t>
      </w:r>
      <w:r w:rsidRPr="0092486D">
        <w:rPr>
          <w:rStyle w:val="Strong"/>
          <w:rFonts w:ascii="Calibri" w:hAnsi="Calibri" w:cs="Calibri"/>
          <w:b w:val="0"/>
          <w:bCs w:val="0"/>
          <w:color w:val="000000" w:themeColor="text1"/>
        </w:rPr>
        <w:t>) Gracey 11/12 adaptation on a mesial surface. (</w:t>
      </w:r>
      <w:r w:rsidRPr="0092486D">
        <w:rPr>
          <w:rStyle w:val="Strong"/>
          <w:rFonts w:ascii="Calibri" w:hAnsi="Calibri" w:cs="Calibri"/>
          <w:color w:val="000000" w:themeColor="text1"/>
        </w:rPr>
        <w:t>B</w:t>
      </w:r>
      <w:r w:rsidRPr="0092486D">
        <w:rPr>
          <w:rStyle w:val="Strong"/>
          <w:rFonts w:ascii="Calibri" w:hAnsi="Calibri" w:cs="Calibri"/>
          <w:b w:val="0"/>
          <w:bCs w:val="0"/>
          <w:color w:val="000000" w:themeColor="text1"/>
        </w:rPr>
        <w:t xml:space="preserve">) Gracey 11/12 activation on a </w:t>
      </w:r>
      <w:del w:id="832" w:author="Karo Parsegian" w:date="2026-05-30T22:27:00Z" w16du:dateUtc="2026-05-31T04:27:00Z">
        <w:r w:rsidRPr="0092486D" w:rsidDel="003D2228">
          <w:rPr>
            <w:rStyle w:val="Strong"/>
            <w:rFonts w:ascii="Calibri" w:hAnsi="Calibri" w:cs="Calibri"/>
            <w:b w:val="0"/>
            <w:bCs w:val="0"/>
            <w:color w:val="000000" w:themeColor="text1"/>
          </w:rPr>
          <w:delText xml:space="preserve">buccal </w:delText>
        </w:r>
      </w:del>
      <w:ins w:id="833" w:author="Karo Parsegian" w:date="2026-05-30T22:27:00Z" w16du:dateUtc="2026-05-31T04:27:00Z">
        <w:r w:rsidR="003D2228" w:rsidRPr="0092486D">
          <w:rPr>
            <w:rStyle w:val="Strong"/>
            <w:rFonts w:ascii="Calibri" w:hAnsi="Calibri" w:cs="Calibri"/>
            <w:b w:val="0"/>
            <w:bCs w:val="0"/>
            <w:color w:val="000000" w:themeColor="text1"/>
          </w:rPr>
          <w:t xml:space="preserve">facial </w:t>
        </w:r>
      </w:ins>
      <w:r w:rsidRPr="0092486D">
        <w:rPr>
          <w:rStyle w:val="Strong"/>
          <w:rFonts w:ascii="Calibri" w:hAnsi="Calibri" w:cs="Calibri"/>
          <w:b w:val="0"/>
          <w:bCs w:val="0"/>
          <w:color w:val="000000" w:themeColor="text1"/>
        </w:rPr>
        <w:t>or lingual surface. (</w:t>
      </w:r>
      <w:r w:rsidRPr="0092486D">
        <w:rPr>
          <w:rStyle w:val="Strong"/>
          <w:rFonts w:ascii="Calibri" w:hAnsi="Calibri" w:cs="Calibri"/>
          <w:color w:val="000000" w:themeColor="text1"/>
        </w:rPr>
        <w:t>C</w:t>
      </w:r>
      <w:r w:rsidRPr="0092486D">
        <w:rPr>
          <w:rStyle w:val="Strong"/>
          <w:rFonts w:ascii="Calibri" w:hAnsi="Calibri" w:cs="Calibri"/>
          <w:b w:val="0"/>
          <w:bCs w:val="0"/>
          <w:color w:val="000000" w:themeColor="text1"/>
        </w:rPr>
        <w:t>) Gracey 11/12 transition across the line angle with continuous adaptation. (</w:t>
      </w:r>
      <w:r w:rsidRPr="0092486D">
        <w:rPr>
          <w:rStyle w:val="Strong"/>
          <w:rFonts w:ascii="Calibri" w:hAnsi="Calibri" w:cs="Calibri"/>
          <w:color w:val="000000" w:themeColor="text1"/>
        </w:rPr>
        <w:t>D</w:t>
      </w:r>
      <w:r w:rsidRPr="0092486D">
        <w:rPr>
          <w:rStyle w:val="Strong"/>
          <w:rFonts w:ascii="Calibri" w:hAnsi="Calibri" w:cs="Calibri"/>
          <w:b w:val="0"/>
          <w:bCs w:val="0"/>
          <w:color w:val="000000" w:themeColor="text1"/>
        </w:rPr>
        <w:t>) Gracey 13/14 adaptation on a distal surface. (</w:t>
      </w:r>
      <w:r w:rsidRPr="0092486D">
        <w:rPr>
          <w:rStyle w:val="Strong"/>
          <w:rFonts w:ascii="Calibri" w:hAnsi="Calibri" w:cs="Calibri"/>
          <w:color w:val="000000" w:themeColor="text1"/>
        </w:rPr>
        <w:t>E</w:t>
      </w:r>
      <w:r w:rsidRPr="0092486D">
        <w:rPr>
          <w:rStyle w:val="Strong"/>
          <w:rFonts w:ascii="Calibri" w:hAnsi="Calibri" w:cs="Calibri"/>
          <w:b w:val="0"/>
          <w:bCs w:val="0"/>
          <w:color w:val="000000" w:themeColor="text1"/>
        </w:rPr>
        <w:t>) Gracey 13/14 activation with short vertical or oblique pull strokes. (</w:t>
      </w:r>
      <w:r w:rsidRPr="0092486D">
        <w:rPr>
          <w:rStyle w:val="Strong"/>
          <w:rFonts w:ascii="Calibri" w:hAnsi="Calibri" w:cs="Calibri"/>
          <w:color w:val="000000" w:themeColor="text1"/>
        </w:rPr>
        <w:t>F</w:t>
      </w:r>
      <w:r w:rsidRPr="0092486D">
        <w:rPr>
          <w:rStyle w:val="Strong"/>
          <w:rFonts w:ascii="Calibri" w:hAnsi="Calibri" w:cs="Calibri"/>
          <w:b w:val="0"/>
          <w:bCs w:val="0"/>
          <w:color w:val="000000" w:themeColor="text1"/>
        </w:rPr>
        <w:t>) Gracey 13/14 distal surface debridement with maintained toe-third adaptation</w:t>
      </w:r>
      <w:r w:rsidRPr="0092486D">
        <w:rPr>
          <w:rFonts w:ascii="Calibri" w:hAnsi="Calibri" w:cs="Calibri"/>
          <w:b/>
        </w:rPr>
        <w:t>.</w:t>
      </w:r>
    </w:p>
    <w:p w14:paraId="4D28237A" w14:textId="77777777" w:rsidR="00D52C75" w:rsidRPr="0092486D" w:rsidRDefault="00D52C75" w:rsidP="00D52C75">
      <w:pPr>
        <w:pStyle w:val="NormalWeb"/>
        <w:spacing w:before="0" w:beforeAutospacing="0" w:after="0" w:afterAutospacing="0"/>
        <w:jc w:val="both"/>
        <w:rPr>
          <w:rFonts w:ascii="Calibri" w:hAnsi="Calibri" w:cs="Calibri"/>
          <w:color w:val="000000" w:themeColor="text1"/>
        </w:rPr>
      </w:pPr>
    </w:p>
    <w:p w14:paraId="17E5D8A3" w14:textId="77777777" w:rsidR="00D52C75" w:rsidRPr="0092486D" w:rsidRDefault="00D52C75" w:rsidP="00D52C75">
      <w:pPr>
        <w:jc w:val="both"/>
        <w:rPr>
          <w:rFonts w:ascii="Calibri" w:hAnsi="Calibri" w:cs="Calibri"/>
          <w:color w:val="000000" w:themeColor="text1"/>
        </w:rPr>
      </w:pPr>
      <w:r w:rsidRPr="0092486D">
        <w:rPr>
          <w:rStyle w:val="Strong"/>
          <w:rFonts w:ascii="Calibri" w:hAnsi="Calibri" w:cs="Calibri"/>
          <w:color w:val="000000" w:themeColor="text1"/>
        </w:rPr>
        <w:t xml:space="preserve">Figure 7: Use of a sickle scaler for supragingival debridement of anterior teeth. </w:t>
      </w:r>
      <w:r w:rsidRPr="0092486D">
        <w:rPr>
          <w:rFonts w:ascii="Calibri" w:hAnsi="Calibri" w:cs="Calibri"/>
          <w:color w:val="000000" w:themeColor="text1"/>
        </w:rPr>
        <w:t>(</w:t>
      </w:r>
      <w:r w:rsidRPr="0092486D">
        <w:rPr>
          <w:rFonts w:ascii="Calibri" w:hAnsi="Calibri" w:cs="Calibri"/>
          <w:b/>
          <w:bCs/>
          <w:color w:val="000000" w:themeColor="text1"/>
        </w:rPr>
        <w:t>A</w:t>
      </w:r>
      <w:r w:rsidRPr="0092486D">
        <w:rPr>
          <w:rFonts w:ascii="Calibri" w:hAnsi="Calibri" w:cs="Calibri"/>
          <w:color w:val="000000" w:themeColor="text1"/>
        </w:rPr>
        <w:t>) Modified pen grasp, intraoral fulcrum, and midline starting position. (</w:t>
      </w:r>
      <w:r w:rsidRPr="0092486D">
        <w:rPr>
          <w:rFonts w:ascii="Calibri" w:hAnsi="Calibri" w:cs="Calibri"/>
          <w:b/>
          <w:bCs/>
          <w:color w:val="000000" w:themeColor="text1"/>
        </w:rPr>
        <w:t>B</w:t>
      </w:r>
      <w:r w:rsidRPr="0092486D">
        <w:rPr>
          <w:rFonts w:ascii="Calibri" w:hAnsi="Calibri" w:cs="Calibri"/>
          <w:color w:val="000000" w:themeColor="text1"/>
        </w:rPr>
        <w:t>) Short vertical or oblique pull strokes from the midline toward the proximal. (</w:t>
      </w:r>
      <w:r w:rsidRPr="0092486D">
        <w:rPr>
          <w:rFonts w:ascii="Calibri" w:hAnsi="Calibri" w:cs="Calibri"/>
          <w:b/>
          <w:bCs/>
          <w:color w:val="000000" w:themeColor="text1"/>
        </w:rPr>
        <w:t>C</w:t>
      </w:r>
      <w:r w:rsidRPr="0092486D">
        <w:rPr>
          <w:rFonts w:ascii="Calibri" w:hAnsi="Calibri" w:cs="Calibri"/>
          <w:color w:val="000000" w:themeColor="text1"/>
        </w:rPr>
        <w:t>) Handle roll at the line angle to maintain adaptation into the proximal. (</w:t>
      </w:r>
      <w:r w:rsidRPr="0092486D">
        <w:rPr>
          <w:rFonts w:ascii="Calibri" w:hAnsi="Calibri" w:cs="Calibri"/>
          <w:b/>
          <w:bCs/>
          <w:color w:val="000000" w:themeColor="text1"/>
        </w:rPr>
        <w:t>D</w:t>
      </w:r>
      <w:r w:rsidRPr="0092486D">
        <w:rPr>
          <w:rFonts w:ascii="Calibri" w:hAnsi="Calibri" w:cs="Calibri"/>
          <w:color w:val="000000" w:themeColor="text1"/>
        </w:rPr>
        <w:t>) Controlled pull stroke from the contact toward the incisal edge to remove contact deposits.</w:t>
      </w:r>
    </w:p>
    <w:p w14:paraId="67B4AC78" w14:textId="77777777" w:rsidR="00D52C75" w:rsidRPr="0092486D" w:rsidRDefault="00D52C75" w:rsidP="00D52C75">
      <w:pPr>
        <w:pStyle w:val="NormalWeb"/>
        <w:spacing w:before="0" w:beforeAutospacing="0" w:after="0" w:afterAutospacing="0"/>
        <w:jc w:val="both"/>
        <w:rPr>
          <w:rFonts w:ascii="Calibri" w:hAnsi="Calibri" w:cs="Calibri"/>
          <w:color w:val="000000" w:themeColor="text1"/>
        </w:rPr>
      </w:pPr>
    </w:p>
    <w:p w14:paraId="19496DD5" w14:textId="77777777" w:rsidR="00D52C75" w:rsidRPr="0092486D" w:rsidRDefault="00D52C75" w:rsidP="00D52C75">
      <w:pPr>
        <w:jc w:val="both"/>
        <w:rPr>
          <w:rFonts w:ascii="Calibri" w:hAnsi="Calibri" w:cs="Calibri"/>
          <w:color w:val="000000" w:themeColor="text1"/>
        </w:rPr>
      </w:pPr>
      <w:r w:rsidRPr="0092486D">
        <w:rPr>
          <w:rFonts w:ascii="Calibri" w:hAnsi="Calibri" w:cs="Calibri"/>
          <w:b/>
          <w:bCs/>
          <w:color w:val="000000" w:themeColor="text1"/>
        </w:rPr>
        <w:t>Figure 8:</w:t>
      </w:r>
      <w:r w:rsidRPr="0092486D">
        <w:rPr>
          <w:rFonts w:ascii="Calibri" w:hAnsi="Calibri" w:cs="Calibri"/>
          <w:color w:val="000000" w:themeColor="text1"/>
        </w:rPr>
        <w:t xml:space="preserve"> </w:t>
      </w:r>
      <w:r w:rsidRPr="0092486D">
        <w:rPr>
          <w:rFonts w:ascii="Calibri" w:hAnsi="Calibri" w:cs="Calibri"/>
          <w:b/>
          <w:bCs/>
          <w:color w:val="000000" w:themeColor="text1"/>
        </w:rPr>
        <w:t>Visual thematic summary of student feedback on the new periodontal instrumentation videos.</w:t>
      </w:r>
      <w:r w:rsidRPr="0092486D">
        <w:rPr>
          <w:rFonts w:ascii="Calibri" w:hAnsi="Calibri" w:cs="Calibri"/>
          <w:color w:val="000000" w:themeColor="text1"/>
        </w:rPr>
        <w:t xml:space="preserve"> The schematic summarizes five recurring themes identified from 27 open-ended comments: clarity, zoom, technique, realism, and accessibility. Clarity and zoom were the themes most frequently represented in positive feedback, whereas technique, realism, and accessibility reflected requests for further refinement.</w:t>
      </w:r>
    </w:p>
    <w:p w14:paraId="31074FFC" w14:textId="77777777" w:rsidR="00D52C75" w:rsidRPr="0092486D" w:rsidRDefault="00D52C75" w:rsidP="00D52C75">
      <w:pPr>
        <w:jc w:val="both"/>
        <w:rPr>
          <w:rFonts w:ascii="Calibri" w:hAnsi="Calibri" w:cs="Calibri"/>
          <w:b/>
          <w:color w:val="000000" w:themeColor="text1"/>
        </w:rPr>
      </w:pPr>
    </w:p>
    <w:p w14:paraId="00943497" w14:textId="71A0A522" w:rsidR="00D52C75" w:rsidRPr="0092486D" w:rsidRDefault="00D52C75" w:rsidP="00D52C75">
      <w:pPr>
        <w:jc w:val="both"/>
        <w:rPr>
          <w:rFonts w:ascii="Calibri" w:hAnsi="Calibri" w:cs="Calibri"/>
          <w:b/>
          <w:bCs/>
        </w:rPr>
      </w:pPr>
      <w:r w:rsidRPr="0092486D">
        <w:rPr>
          <w:rFonts w:ascii="Calibri" w:hAnsi="Calibri" w:cs="Calibri"/>
          <w:b/>
          <w:bCs/>
          <w:color w:val="000000" w:themeColor="text1"/>
        </w:rPr>
        <w:t>Table 1:</w:t>
      </w:r>
      <w:r w:rsidRPr="0092486D">
        <w:rPr>
          <w:rFonts w:ascii="Calibri" w:hAnsi="Calibri" w:cs="Calibri"/>
          <w:color w:val="000000" w:themeColor="text1"/>
        </w:rPr>
        <w:t xml:space="preserve"> </w:t>
      </w:r>
      <w:r w:rsidRPr="0092486D">
        <w:rPr>
          <w:rFonts w:ascii="Calibri" w:hAnsi="Calibri" w:cs="Calibri"/>
          <w:b/>
          <w:bCs/>
        </w:rPr>
        <w:t>The survey results comparing the legacy and newly developed instructional videos on periodontal instrumentation.</w:t>
      </w:r>
      <w:r w:rsidRPr="0092486D">
        <w:rPr>
          <w:rFonts w:ascii="Calibri" w:hAnsi="Calibri" w:cs="Calibri"/>
        </w:rPr>
        <w:t xml:space="preserve"> Percentages indicate the proportion of participants selecting each option. Multiple responses </w:t>
      </w:r>
      <w:ins w:id="834" w:author="Karo Parsegian" w:date="2026-06-01T10:42:00Z" w16du:dateUtc="2026-06-01T16:42:00Z">
        <w:r w:rsidR="00EC21D2">
          <w:rPr>
            <w:rFonts w:ascii="Calibri" w:hAnsi="Calibri" w:cs="Calibri"/>
          </w:rPr>
          <w:t xml:space="preserve">were </w:t>
        </w:r>
      </w:ins>
      <w:r w:rsidRPr="0092486D">
        <w:rPr>
          <w:rFonts w:ascii="Calibri" w:hAnsi="Calibri" w:cs="Calibri"/>
        </w:rPr>
        <w:t>permitted for "Reasons for new videos"; percentages reflect the share of respondents selecting each option and may sum to &gt;100%. Participant groups include third-year Doctor of Dental Surgery students (DS3) and first-year students in the Advanced Standing International Student Program (ISP1).</w:t>
      </w:r>
    </w:p>
    <w:p w14:paraId="50B2479E" w14:textId="77777777" w:rsidR="00D52C75" w:rsidRPr="0092486D" w:rsidRDefault="00D52C75" w:rsidP="00D52C75">
      <w:pPr>
        <w:jc w:val="both"/>
        <w:rPr>
          <w:rFonts w:ascii="Calibri" w:hAnsi="Calibri" w:cs="Calibri"/>
          <w:color w:val="000000" w:themeColor="text1"/>
        </w:rPr>
      </w:pPr>
    </w:p>
    <w:p w14:paraId="62724C2B" w14:textId="77777777" w:rsidR="00D52C75" w:rsidRPr="0092486D" w:rsidRDefault="00D52C75" w:rsidP="00D52C75">
      <w:pPr>
        <w:jc w:val="both"/>
        <w:rPr>
          <w:rFonts w:ascii="Calibri" w:hAnsi="Calibri" w:cs="Calibri"/>
          <w:b/>
          <w:bCs/>
          <w:color w:val="000000" w:themeColor="text1"/>
        </w:rPr>
      </w:pPr>
      <w:r w:rsidRPr="0092486D">
        <w:rPr>
          <w:rFonts w:ascii="Calibri" w:hAnsi="Calibri" w:cs="Calibri"/>
          <w:b/>
          <w:bCs/>
          <w:color w:val="000000" w:themeColor="text1"/>
        </w:rPr>
        <w:t>Table 2:</w:t>
      </w:r>
      <w:r w:rsidRPr="0092486D">
        <w:rPr>
          <w:rFonts w:ascii="Calibri" w:hAnsi="Calibri" w:cs="Calibri"/>
          <w:color w:val="000000" w:themeColor="text1"/>
        </w:rPr>
        <w:t xml:space="preserve"> </w:t>
      </w:r>
      <w:r w:rsidRPr="0092486D">
        <w:rPr>
          <w:rFonts w:ascii="Calibri" w:hAnsi="Calibri" w:cs="Calibri"/>
          <w:b/>
          <w:bCs/>
          <w:color w:val="000000" w:themeColor="text1"/>
        </w:rPr>
        <w:t>The participants' responses to open-ended survey questions about the legacy instructional videos.</w:t>
      </w:r>
      <w:r w:rsidRPr="0092486D">
        <w:rPr>
          <w:rFonts w:ascii="Calibri" w:hAnsi="Calibri" w:cs="Calibri"/>
          <w:color w:val="000000" w:themeColor="text1"/>
        </w:rPr>
        <w:t xml:space="preserve"> Comments have been lightly edited for grammar and clarity only; the substance of the comments has not been changed.</w:t>
      </w:r>
    </w:p>
    <w:p w14:paraId="55E0F5C5" w14:textId="77777777" w:rsidR="00D52C75" w:rsidRPr="0092486D" w:rsidRDefault="00D52C75" w:rsidP="00D52C75">
      <w:pPr>
        <w:jc w:val="both"/>
        <w:rPr>
          <w:rFonts w:ascii="Calibri" w:hAnsi="Calibri" w:cs="Calibri"/>
          <w:b/>
          <w:bCs/>
          <w:color w:val="000000" w:themeColor="text1"/>
        </w:rPr>
      </w:pPr>
    </w:p>
    <w:p w14:paraId="324172D7" w14:textId="77777777" w:rsidR="00D52C75" w:rsidRPr="0092486D" w:rsidRDefault="00D52C75" w:rsidP="00D52C75">
      <w:pPr>
        <w:jc w:val="both"/>
        <w:rPr>
          <w:rFonts w:ascii="Calibri" w:hAnsi="Calibri" w:cs="Calibri"/>
          <w:color w:val="000000" w:themeColor="text1"/>
        </w:rPr>
      </w:pPr>
      <w:r w:rsidRPr="0092486D">
        <w:rPr>
          <w:rFonts w:ascii="Calibri" w:hAnsi="Calibri" w:cs="Calibri"/>
          <w:b/>
          <w:bCs/>
          <w:color w:val="000000" w:themeColor="text1"/>
        </w:rPr>
        <w:t>Table 3:</w:t>
      </w:r>
      <w:r w:rsidRPr="0092486D">
        <w:rPr>
          <w:rFonts w:ascii="Calibri" w:hAnsi="Calibri" w:cs="Calibri"/>
          <w:color w:val="000000" w:themeColor="text1"/>
        </w:rPr>
        <w:t xml:space="preserve"> </w:t>
      </w:r>
      <w:r w:rsidRPr="0092486D">
        <w:rPr>
          <w:rFonts w:ascii="Calibri" w:hAnsi="Calibri" w:cs="Calibri"/>
          <w:b/>
          <w:bCs/>
          <w:color w:val="000000" w:themeColor="text1"/>
        </w:rPr>
        <w:t xml:space="preserve">The participants' responses to open-ended survey questions about the new instructional videos. </w:t>
      </w:r>
      <w:r w:rsidRPr="0092486D">
        <w:rPr>
          <w:rFonts w:ascii="Calibri" w:hAnsi="Calibri" w:cs="Calibri"/>
          <w:color w:val="000000" w:themeColor="text1"/>
        </w:rPr>
        <w:t>Comments are grouped by questions asking which features participants (1) liked, (2) did not like, and (3) suggested for future improvements. Comments have been lightly edited for grammar and clarity only; the substance of the comments has not been changed.</w:t>
      </w:r>
    </w:p>
    <w:p w14:paraId="13DF67A4" w14:textId="77777777" w:rsidR="00D52C75" w:rsidRPr="0092486D" w:rsidRDefault="00D52C75" w:rsidP="00D52C75">
      <w:pPr>
        <w:jc w:val="both"/>
        <w:rPr>
          <w:rFonts w:ascii="Calibri" w:hAnsi="Calibri" w:cs="Calibri"/>
          <w:color w:val="000000" w:themeColor="text1"/>
        </w:rPr>
      </w:pPr>
    </w:p>
    <w:p w14:paraId="7C97C7A1"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b/>
          <w:bCs/>
          <w:color w:val="000000" w:themeColor="text1"/>
        </w:rPr>
        <w:t>Supplemental Table 1: Troubleshooting for Protocol Sections 5–10.</w:t>
      </w:r>
      <w:r w:rsidRPr="0092486D">
        <w:rPr>
          <w:rFonts w:ascii="Calibri" w:hAnsi="Calibri" w:cs="Calibri"/>
          <w:color w:val="000000" w:themeColor="text1"/>
        </w:rPr>
        <w:t xml:space="preserve"> Common issues and corrective actions are organized by protocol section and step number. Columns A, B, and C list the protocol section, step number, and corresponding imperative troubleshooting action, respectively, that map directly to the numbered Protocol. Abbreviations: HVE, high</w:t>
      </w:r>
      <w:r w:rsidRPr="0092486D">
        <w:rPr>
          <w:rFonts w:ascii="Cambria Math" w:hAnsi="Cambria Math" w:cs="Cambria Math"/>
          <w:color w:val="000000" w:themeColor="text1"/>
        </w:rPr>
        <w:t>‑</w:t>
      </w:r>
      <w:r w:rsidRPr="0092486D">
        <w:rPr>
          <w:rFonts w:ascii="Calibri" w:hAnsi="Calibri" w:cs="Calibri"/>
          <w:color w:val="000000" w:themeColor="text1"/>
        </w:rPr>
        <w:t>volume evacuation; LED, light</w:t>
      </w:r>
      <w:r w:rsidRPr="0092486D">
        <w:rPr>
          <w:rFonts w:ascii="Cambria Math" w:hAnsi="Cambria Math" w:cs="Cambria Math"/>
          <w:color w:val="000000" w:themeColor="text1"/>
        </w:rPr>
        <w:t>‑</w:t>
      </w:r>
      <w:r w:rsidRPr="0092486D">
        <w:rPr>
          <w:rFonts w:ascii="Calibri" w:hAnsi="Calibri" w:cs="Calibri"/>
          <w:color w:val="000000" w:themeColor="text1"/>
        </w:rPr>
        <w:t>emitting diode; CEJ, cementoenamel junction; After</w:t>
      </w:r>
      <w:r w:rsidRPr="0092486D">
        <w:rPr>
          <w:rFonts w:ascii="Cambria Math" w:hAnsi="Cambria Math" w:cs="Cambria Math"/>
          <w:color w:val="000000" w:themeColor="text1"/>
        </w:rPr>
        <w:t>‑</w:t>
      </w:r>
      <w:r w:rsidRPr="0092486D">
        <w:rPr>
          <w:rFonts w:ascii="Calibri" w:hAnsi="Calibri" w:cs="Calibri"/>
          <w:color w:val="000000" w:themeColor="text1"/>
        </w:rPr>
        <w:t>Five/Mini</w:t>
      </w:r>
      <w:r w:rsidRPr="0092486D">
        <w:rPr>
          <w:rFonts w:ascii="Cambria Math" w:hAnsi="Cambria Math" w:cs="Cambria Math"/>
          <w:color w:val="000000" w:themeColor="text1"/>
        </w:rPr>
        <w:t>‑</w:t>
      </w:r>
      <w:r w:rsidRPr="0092486D">
        <w:rPr>
          <w:rFonts w:ascii="Calibri" w:hAnsi="Calibri" w:cs="Calibri"/>
          <w:color w:val="000000" w:themeColor="text1"/>
        </w:rPr>
        <w:t>Five, extended</w:t>
      </w:r>
      <w:r w:rsidRPr="0092486D">
        <w:rPr>
          <w:rFonts w:ascii="Cambria Math" w:hAnsi="Cambria Math" w:cs="Cambria Math"/>
          <w:color w:val="000000" w:themeColor="text1"/>
        </w:rPr>
        <w:t>‑</w:t>
      </w:r>
      <w:r w:rsidRPr="0092486D">
        <w:rPr>
          <w:rFonts w:ascii="Calibri" w:hAnsi="Calibri" w:cs="Calibri"/>
          <w:color w:val="000000" w:themeColor="text1"/>
        </w:rPr>
        <w:t>shank curette variants.</w:t>
      </w:r>
    </w:p>
    <w:p w14:paraId="65D26F83" w14:textId="77777777" w:rsidR="00D52C75" w:rsidRPr="0092486D" w:rsidRDefault="00D52C75" w:rsidP="00D52C75">
      <w:pPr>
        <w:jc w:val="both"/>
        <w:rPr>
          <w:rFonts w:ascii="Calibri" w:hAnsi="Calibri" w:cs="Calibri"/>
          <w:color w:val="000000" w:themeColor="text1"/>
        </w:rPr>
      </w:pPr>
    </w:p>
    <w:p w14:paraId="550CD060" w14:textId="77777777" w:rsidR="00D52C75" w:rsidRPr="0092486D" w:rsidRDefault="00D52C75" w:rsidP="00D52C75">
      <w:pPr>
        <w:jc w:val="both"/>
        <w:rPr>
          <w:rFonts w:ascii="Calibri" w:hAnsi="Calibri" w:cs="Calibri"/>
          <w:color w:val="000000" w:themeColor="text1"/>
        </w:rPr>
      </w:pPr>
      <w:r w:rsidRPr="0092486D">
        <w:rPr>
          <w:rFonts w:ascii="Calibri" w:hAnsi="Calibri" w:cs="Calibri"/>
          <w:b/>
          <w:color w:val="000000" w:themeColor="text1"/>
        </w:rPr>
        <w:t>DISCUSSION:</w:t>
      </w:r>
    </w:p>
    <w:p w14:paraId="67A2E045" w14:textId="0761CB3F" w:rsidR="00D52C75" w:rsidRPr="0092486D" w:rsidRDefault="00D52C75" w:rsidP="00D52C75">
      <w:pPr>
        <w:mirrorIndents/>
        <w:jc w:val="both"/>
        <w:rPr>
          <w:rFonts w:ascii="Calibri" w:eastAsiaTheme="minorEastAsia" w:hAnsi="Calibri" w:cs="Calibri"/>
          <w:b/>
          <w:color w:val="000000" w:themeColor="text1"/>
        </w:rPr>
      </w:pPr>
      <w:r w:rsidRPr="0092486D">
        <w:rPr>
          <w:rFonts w:ascii="Calibri" w:eastAsiaTheme="minorEastAsia" w:hAnsi="Calibri" w:cs="Calibri"/>
          <w:color w:val="000000" w:themeColor="text1"/>
        </w:rPr>
        <w:t>The present protocol provides a peer</w:t>
      </w:r>
      <w:r w:rsidRPr="0092486D">
        <w:rPr>
          <w:rFonts w:ascii="Cambria Math" w:eastAsiaTheme="minorEastAsia" w:hAnsi="Cambria Math" w:cs="Cambria Math"/>
          <w:color w:val="000000" w:themeColor="text1"/>
        </w:rPr>
        <w:t>‑</w:t>
      </w:r>
      <w:r w:rsidRPr="0092486D">
        <w:rPr>
          <w:rFonts w:ascii="Calibri" w:eastAsiaTheme="minorEastAsia" w:hAnsi="Calibri" w:cs="Calibri"/>
          <w:color w:val="000000" w:themeColor="text1"/>
        </w:rPr>
        <w:t>reviewed, high</w:t>
      </w:r>
      <w:r w:rsidRPr="0092486D">
        <w:rPr>
          <w:rFonts w:ascii="Cambria Math" w:eastAsiaTheme="minorEastAsia" w:hAnsi="Cambria Math" w:cs="Cambria Math"/>
          <w:color w:val="000000" w:themeColor="text1"/>
        </w:rPr>
        <w:t>‑</w:t>
      </w:r>
      <w:r w:rsidRPr="0092486D">
        <w:rPr>
          <w:rFonts w:ascii="Calibri" w:eastAsiaTheme="minorEastAsia" w:hAnsi="Calibri" w:cs="Calibri"/>
          <w:color w:val="000000" w:themeColor="text1"/>
        </w:rPr>
        <w:t xml:space="preserve">resolution framework for teaching periodontal instrumentation with explicit steps, QC endpoints, and troubleshooting. </w:t>
      </w:r>
      <w:r w:rsidRPr="0092486D">
        <w:rPr>
          <w:rFonts w:ascii="Calibri" w:eastAsiaTheme="minorEastAsia" w:hAnsi="Calibri" w:cs="Calibri"/>
          <w:iCs/>
          <w:color w:val="000000" w:themeColor="text1"/>
        </w:rPr>
        <w:t xml:space="preserve">The </w:t>
      </w:r>
      <w:r w:rsidRPr="0092486D">
        <w:rPr>
          <w:rFonts w:ascii="Calibri" w:eastAsiaTheme="minorEastAsia" w:hAnsi="Calibri" w:cs="Calibri"/>
          <w:iCs/>
          <w:color w:val="000000" w:themeColor="text1"/>
        </w:rPr>
        <w:lastRenderedPageBreak/>
        <w:t xml:space="preserve">instructional videos were designed to support self-directed learning and repeated viewing. </w:t>
      </w:r>
      <w:r w:rsidRPr="0092486D">
        <w:rPr>
          <w:rFonts w:ascii="Calibri" w:eastAsiaTheme="minorEastAsia" w:hAnsi="Calibri" w:cs="Calibri"/>
          <w:color w:val="000000" w:themeColor="text1"/>
        </w:rPr>
        <w:t xml:space="preserve">Each video module focused on a distinct technique or instrument type, </w:t>
      </w:r>
      <w:ins w:id="835" w:author="Karo Parsegian" w:date="2026-06-01T09:16:00Z" w16du:dateUtc="2026-06-01T15:16:00Z">
        <w:r w:rsidR="0092486D" w:rsidRPr="0092486D">
          <w:rPr>
            <w:rFonts w:ascii="Calibri" w:eastAsiaTheme="minorEastAsia" w:hAnsi="Calibri" w:cs="Calibri"/>
            <w:color w:val="000000" w:themeColor="text1"/>
          </w:rPr>
          <w:t>could be viewed</w:t>
        </w:r>
      </w:ins>
      <w:del w:id="836" w:author="Karo Parsegian" w:date="2026-06-01T09:16:00Z" w16du:dateUtc="2026-06-01T15:16:00Z">
        <w:r w:rsidRPr="0092486D" w:rsidDel="0092486D">
          <w:rPr>
            <w:rFonts w:ascii="Calibri" w:eastAsiaTheme="minorEastAsia" w:hAnsi="Calibri" w:cs="Calibri"/>
            <w:color w:val="000000" w:themeColor="text1"/>
          </w:rPr>
          <w:delText>was</w:delText>
        </w:r>
      </w:del>
      <w:r w:rsidRPr="0092486D">
        <w:rPr>
          <w:rFonts w:ascii="Calibri" w:eastAsiaTheme="minorEastAsia" w:hAnsi="Calibri" w:cs="Calibri"/>
          <w:color w:val="000000" w:themeColor="text1"/>
        </w:rPr>
        <w:t xml:space="preserve"> repeat</w:t>
      </w:r>
      <w:del w:id="837" w:author="Karo Parsegian" w:date="2026-06-01T09:16:00Z" w16du:dateUtc="2026-06-01T15:16:00Z">
        <w:r w:rsidRPr="0092486D" w:rsidDel="0092486D">
          <w:rPr>
            <w:rFonts w:ascii="Calibri" w:eastAsiaTheme="minorEastAsia" w:hAnsi="Calibri" w:cs="Calibri"/>
            <w:color w:val="000000" w:themeColor="text1"/>
          </w:rPr>
          <w:delText>able for viewing</w:delText>
        </w:r>
      </w:del>
      <w:ins w:id="838" w:author="Karo Parsegian" w:date="2026-06-01T09:16:00Z" w16du:dateUtc="2026-06-01T15:16:00Z">
        <w:r w:rsidR="0092486D" w:rsidRPr="0092486D">
          <w:rPr>
            <w:rFonts w:ascii="Calibri" w:eastAsiaTheme="minorEastAsia" w:hAnsi="Calibri" w:cs="Calibri"/>
            <w:color w:val="000000" w:themeColor="text1"/>
          </w:rPr>
          <w:t>edly</w:t>
        </w:r>
      </w:ins>
      <w:r w:rsidRPr="0092486D">
        <w:rPr>
          <w:rFonts w:ascii="Calibri" w:eastAsiaTheme="minorEastAsia" w:hAnsi="Calibri" w:cs="Calibri"/>
          <w:iCs/>
          <w:color w:val="000000" w:themeColor="text1"/>
        </w:rPr>
        <w:t xml:space="preserve">, and was structured to demonstrate (1) </w:t>
      </w:r>
      <w:r w:rsidRPr="0092486D">
        <w:rPr>
          <w:rFonts w:ascii="Calibri" w:hAnsi="Calibri" w:cs="Calibri"/>
          <w:color w:val="000000" w:themeColor="text1"/>
        </w:rPr>
        <w:t>Proper instrument selection and grasp, (2) Fulcrum placement and ergonomics, (3) Adaptation and angulation techniques, (4) Activation of exploratory and working strokes, and (5) Sharpening procedures (where applicable).</w:t>
      </w:r>
    </w:p>
    <w:p w14:paraId="6E829865" w14:textId="77777777" w:rsidR="00D52C75" w:rsidRPr="0092486D" w:rsidRDefault="00D52C75" w:rsidP="00D52C75">
      <w:pPr>
        <w:contextualSpacing/>
        <w:mirrorIndents/>
        <w:jc w:val="both"/>
        <w:rPr>
          <w:rFonts w:ascii="Calibri" w:eastAsiaTheme="minorEastAsia" w:hAnsi="Calibri" w:cs="Calibri"/>
          <w:iCs/>
          <w:color w:val="000000" w:themeColor="text1"/>
        </w:rPr>
      </w:pPr>
    </w:p>
    <w:p w14:paraId="231D5906" w14:textId="77777777" w:rsidR="00D52C75" w:rsidRPr="0092486D" w:rsidRDefault="00D52C75" w:rsidP="00D52C75">
      <w:pPr>
        <w:contextualSpacing/>
        <w:mirrorIndents/>
        <w:jc w:val="both"/>
        <w:rPr>
          <w:rFonts w:ascii="Calibri" w:eastAsiaTheme="minorEastAsia" w:hAnsi="Calibri" w:cs="Calibri"/>
          <w:color w:val="000000" w:themeColor="text1"/>
        </w:rPr>
      </w:pPr>
      <w:r w:rsidRPr="0092486D">
        <w:rPr>
          <w:rFonts w:ascii="Calibri" w:eastAsiaTheme="minorEastAsia" w:hAnsi="Calibri" w:cs="Calibri"/>
          <w:color w:val="000000" w:themeColor="text1"/>
        </w:rPr>
        <w:t>The visual clarity, realistic simulation, and modular structure of the videos were intended to address common limitations in existing instructional resources, such as lower resolution, lack of calculus simulation, and absence of sharpening demonstrations. All videos were reviewed by the authors to ensure accuracy and educational effectiveness.</w:t>
      </w:r>
    </w:p>
    <w:p w14:paraId="37ECF819" w14:textId="77777777" w:rsidR="00D52C75" w:rsidRPr="0092486D" w:rsidRDefault="00D52C75" w:rsidP="00D52C75">
      <w:pPr>
        <w:contextualSpacing/>
        <w:mirrorIndents/>
        <w:jc w:val="both"/>
        <w:rPr>
          <w:rFonts w:ascii="Calibri" w:eastAsiaTheme="minorEastAsia" w:hAnsi="Calibri" w:cs="Calibri"/>
          <w:color w:val="000000" w:themeColor="text1"/>
        </w:rPr>
      </w:pPr>
    </w:p>
    <w:p w14:paraId="18F6A469" w14:textId="77777777" w:rsidR="00D52C75" w:rsidRPr="0092486D" w:rsidRDefault="00D52C75" w:rsidP="00D52C75">
      <w:pPr>
        <w:contextualSpacing/>
        <w:mirrorIndents/>
        <w:jc w:val="both"/>
        <w:rPr>
          <w:rFonts w:ascii="Calibri" w:eastAsiaTheme="minorEastAsia" w:hAnsi="Calibri" w:cs="Calibri"/>
          <w:color w:val="000000" w:themeColor="text1"/>
        </w:rPr>
      </w:pPr>
      <w:r w:rsidRPr="0092486D">
        <w:rPr>
          <w:rFonts w:ascii="Calibri" w:eastAsiaTheme="minorEastAsia" w:hAnsi="Calibri" w:cs="Calibri"/>
          <w:color w:val="000000" w:themeColor="text1"/>
        </w:rPr>
        <w:t>At the group level, the new videos were perceived as more useful than the legacy videos, with students most frequently emphasizing clarity and zoom for visualization of fine motor techniques. These findings align with prior reports of video</w:t>
      </w:r>
      <w:r w:rsidRPr="0092486D">
        <w:rPr>
          <w:rFonts w:ascii="Cambria Math" w:eastAsiaTheme="minorEastAsia" w:hAnsi="Cambria Math" w:cs="Cambria Math"/>
          <w:color w:val="000000" w:themeColor="text1"/>
        </w:rPr>
        <w:t>‑</w:t>
      </w:r>
      <w:r w:rsidRPr="0092486D">
        <w:rPr>
          <w:rFonts w:ascii="Calibri" w:eastAsiaTheme="minorEastAsia" w:hAnsi="Calibri" w:cs="Calibri"/>
          <w:color w:val="000000" w:themeColor="text1"/>
        </w:rPr>
        <w:t>assisted instruction benefiting dental learners</w:t>
      </w:r>
      <w:r w:rsidRPr="0092486D">
        <w:rPr>
          <w:rFonts w:ascii="Calibri" w:hAnsi="Calibri" w:cs="Calibri"/>
          <w:color w:val="000000" w:themeColor="text1"/>
        </w:rPr>
        <w:fldChar w:fldCharType="begin">
          <w:fldData xml:space="preserve">PEVuZE5vdGU+PENpdGU+PEF1dGhvcj5GYWtocnk8L0F1dGhvcj48WWVhcj4yMDA3PC9ZZWFyPjxS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</w:fldData>
        </w:fldChar>
      </w:r>
      <w:r w:rsidRPr="0092486D">
        <w:rPr>
          <w:rFonts w:ascii="Calibri" w:hAnsi="Calibri" w:cs="Calibri"/>
          <w:color w:val="000000" w:themeColor="text1"/>
        </w:rPr>
        <w:instrText xml:space="preserve"> ADDIN EN.CITE </w:instrText>
      </w:r>
      <w:r w:rsidRPr="0092486D">
        <w:rPr>
          <w:rFonts w:ascii="Calibri" w:hAnsi="Calibri" w:cs="Calibri"/>
          <w:color w:val="000000" w:themeColor="text1"/>
        </w:rPr>
        <w:fldChar w:fldCharType="begin">
          <w:fldData xml:space="preserve">PEVuZE5vdGU+PENpdGU+PEF1dGhvcj5GYWtocnk8L0F1dGhvcj48WWVhcj4yMDA3PC9ZZWFyPjxS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</w:fldData>
        </w:fldChar>
      </w:r>
      <w:r w:rsidRPr="0092486D">
        <w:rPr>
          <w:rFonts w:ascii="Calibri" w:hAnsi="Calibri" w:cs="Calibri"/>
          <w:color w:val="000000" w:themeColor="text1"/>
        </w:rPr>
        <w:instrText xml:space="preserve"> ADDIN EN.CITE.DATA </w:instrText>
      </w:r>
      <w:r w:rsidRPr="0092486D">
        <w:rPr>
          <w:rFonts w:ascii="Calibri" w:hAnsi="Calibri" w:cs="Calibri"/>
          <w:color w:val="000000" w:themeColor="text1"/>
        </w:rPr>
      </w:r>
      <w:r w:rsidRPr="0092486D">
        <w:rPr>
          <w:rFonts w:ascii="Calibri" w:hAnsi="Calibri" w:cs="Calibri"/>
          <w:color w:val="000000" w:themeColor="text1"/>
        </w:rPr>
        <w:fldChar w:fldCharType="separate"/>
      </w:r>
      <w:r w:rsidRPr="0092486D">
        <w:rPr>
          <w:rFonts w:ascii="Calibri" w:hAnsi="Calibri" w:cs="Calibri"/>
          <w:color w:val="000000" w:themeColor="text1"/>
        </w:rPr>
        <w:fldChar w:fldCharType="end"/>
      </w:r>
      <w:r w:rsidRPr="0092486D">
        <w:rPr>
          <w:rFonts w:ascii="Calibri" w:hAnsi="Calibri" w:cs="Calibri"/>
          <w:color w:val="000000" w:themeColor="text1"/>
        </w:rPr>
      </w:r>
      <w:r w:rsidRPr="0092486D">
        <w:rPr>
          <w:rFonts w:ascii="Calibri" w:hAnsi="Calibri" w:cs="Calibri"/>
          <w:color w:val="000000" w:themeColor="text1"/>
        </w:rPr>
        <w:fldChar w:fldCharType="separate"/>
      </w:r>
      <w:r w:rsidRPr="0092486D">
        <w:rPr>
          <w:rFonts w:ascii="Calibri" w:hAnsi="Calibri" w:cs="Calibri"/>
          <w:color w:val="000000" w:themeColor="text1"/>
          <w:vertAlign w:val="superscript"/>
        </w:rPr>
        <w:t>1–5</w:t>
      </w:r>
      <w:r w:rsidRPr="0092486D">
        <w:rPr>
          <w:rFonts w:ascii="Calibri" w:hAnsi="Calibri" w:cs="Calibri"/>
          <w:color w:val="000000" w:themeColor="text1"/>
        </w:rPr>
        <w:fldChar w:fldCharType="end"/>
      </w:r>
      <w:r w:rsidRPr="0092486D">
        <w:rPr>
          <w:rFonts w:ascii="Calibri" w:hAnsi="Calibri" w:cs="Calibri"/>
          <w:color w:val="000000" w:themeColor="text1"/>
        </w:rPr>
        <w:t>.</w:t>
      </w:r>
      <w:r w:rsidRPr="0092486D">
        <w:rPr>
          <w:rFonts w:ascii="Calibri" w:eastAsiaTheme="minorEastAsia" w:hAnsi="Calibri" w:cs="Calibri"/>
          <w:color w:val="000000" w:themeColor="text1"/>
        </w:rPr>
        <w:t xml:space="preserve"> Given that publicly accessible dental videos vary in accuracy and that school</w:t>
      </w:r>
      <w:r w:rsidRPr="0092486D">
        <w:rPr>
          <w:rFonts w:ascii="Cambria Math" w:eastAsiaTheme="minorEastAsia" w:hAnsi="Cambria Math" w:cs="Cambria Math"/>
          <w:color w:val="000000" w:themeColor="text1"/>
        </w:rPr>
        <w:t>‑</w:t>
      </w:r>
      <w:r w:rsidRPr="0092486D">
        <w:rPr>
          <w:rFonts w:ascii="Calibri" w:eastAsiaTheme="minorEastAsia" w:hAnsi="Calibri" w:cs="Calibri"/>
          <w:color w:val="000000" w:themeColor="text1"/>
        </w:rPr>
        <w:t>hosted educational content is limited, students frequently turn to YouTube while expressing mixed confidence in quality</w:t>
      </w:r>
      <w:r w:rsidRPr="0092486D">
        <w:rPr>
          <w:rFonts w:ascii="Calibri" w:hAnsi="Calibri" w:cs="Calibri"/>
          <w:color w:val="000000" w:themeColor="text1"/>
        </w:rPr>
        <w:fldChar w:fldCharType="begin">
          <w:fldData xml:space="preserve">PEVuZE5vdGU+PENpdGU+PEF1dGhvcj5EaWFzIGRhIFNpbHZhPC9BdXRob3I+PFllYXI+MjAyMjwv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</w:fldData>
        </w:fldChar>
      </w:r>
      <w:r w:rsidRPr="0092486D">
        <w:rPr>
          <w:rFonts w:ascii="Calibri" w:hAnsi="Calibri" w:cs="Calibri"/>
          <w:color w:val="000000" w:themeColor="text1"/>
        </w:rPr>
        <w:instrText xml:space="preserve"> ADDIN EN.CITE </w:instrText>
      </w:r>
      <w:r w:rsidRPr="0092486D">
        <w:rPr>
          <w:rFonts w:ascii="Calibri" w:hAnsi="Calibri" w:cs="Calibri"/>
          <w:color w:val="000000" w:themeColor="text1"/>
        </w:rPr>
        <w:fldChar w:fldCharType="begin">
          <w:fldData xml:space="preserve">PEVuZE5vdGU+PENpdGU+PEF1dGhvcj5EaWFzIGRhIFNpbHZhPC9BdXRob3I+PFllYXI+MjAyMjwv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</w:fldData>
        </w:fldChar>
      </w:r>
      <w:r w:rsidRPr="0092486D">
        <w:rPr>
          <w:rFonts w:ascii="Calibri" w:hAnsi="Calibri" w:cs="Calibri"/>
          <w:color w:val="000000" w:themeColor="text1"/>
        </w:rPr>
        <w:instrText xml:space="preserve"> ADDIN EN.CITE.DATA </w:instrText>
      </w:r>
      <w:r w:rsidRPr="0092486D">
        <w:rPr>
          <w:rFonts w:ascii="Calibri" w:hAnsi="Calibri" w:cs="Calibri"/>
          <w:color w:val="000000" w:themeColor="text1"/>
        </w:rPr>
      </w:r>
      <w:r w:rsidRPr="0092486D">
        <w:rPr>
          <w:rFonts w:ascii="Calibri" w:hAnsi="Calibri" w:cs="Calibri"/>
          <w:color w:val="000000" w:themeColor="text1"/>
        </w:rPr>
        <w:fldChar w:fldCharType="separate"/>
      </w:r>
      <w:r w:rsidRPr="0092486D">
        <w:rPr>
          <w:rFonts w:ascii="Calibri" w:hAnsi="Calibri" w:cs="Calibri"/>
          <w:color w:val="000000" w:themeColor="text1"/>
        </w:rPr>
        <w:fldChar w:fldCharType="end"/>
      </w:r>
      <w:r w:rsidRPr="0092486D">
        <w:rPr>
          <w:rFonts w:ascii="Calibri" w:hAnsi="Calibri" w:cs="Calibri"/>
          <w:color w:val="000000" w:themeColor="text1"/>
        </w:rPr>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7–10</w:t>
      </w:r>
      <w:r w:rsidRPr="0092486D">
        <w:rPr>
          <w:rFonts w:ascii="Calibri" w:hAnsi="Calibri" w:cs="Calibri"/>
          <w:color w:val="000000" w:themeColor="text1"/>
        </w:rPr>
        <w:fldChar w:fldCharType="end"/>
      </w:r>
      <w:r w:rsidRPr="0092486D">
        <w:rPr>
          <w:rFonts w:ascii="Calibri" w:hAnsi="Calibri" w:cs="Calibri"/>
          <w:color w:val="000000" w:themeColor="text1"/>
        </w:rPr>
        <w:t xml:space="preserve">. </w:t>
      </w:r>
      <w:r w:rsidRPr="0092486D">
        <w:rPr>
          <w:rFonts w:ascii="Calibri" w:eastAsiaTheme="minorEastAsia" w:hAnsi="Calibri" w:cs="Calibri"/>
          <w:color w:val="000000" w:themeColor="text1"/>
        </w:rPr>
        <w:t>A peer-reviewed, methods</w:t>
      </w:r>
      <w:r w:rsidRPr="0092486D">
        <w:rPr>
          <w:rFonts w:ascii="Cambria Math" w:eastAsiaTheme="minorEastAsia" w:hAnsi="Cambria Math" w:cs="Cambria Math"/>
          <w:color w:val="000000" w:themeColor="text1"/>
        </w:rPr>
        <w:t>‑</w:t>
      </w:r>
      <w:r w:rsidRPr="0092486D">
        <w:rPr>
          <w:rFonts w:ascii="Calibri" w:eastAsiaTheme="minorEastAsia" w:hAnsi="Calibri" w:cs="Calibri"/>
          <w:color w:val="000000" w:themeColor="text1"/>
        </w:rPr>
        <w:t>focused resource may help address this gap by offering institutional oversight and method fidelity. As AI</w:t>
      </w:r>
      <w:r w:rsidRPr="0092486D">
        <w:rPr>
          <w:rFonts w:ascii="Cambria Math" w:eastAsiaTheme="minorEastAsia" w:hAnsi="Cambria Math" w:cs="Cambria Math"/>
          <w:color w:val="000000" w:themeColor="text1"/>
        </w:rPr>
        <w:t>‑</w:t>
      </w:r>
      <w:r w:rsidRPr="0092486D">
        <w:rPr>
          <w:rFonts w:ascii="Calibri" w:eastAsiaTheme="minorEastAsia" w:hAnsi="Calibri" w:cs="Calibri"/>
          <w:color w:val="000000" w:themeColor="text1"/>
        </w:rPr>
        <w:t>generated educational media expands, validation and professional standards remain essential</w:t>
      </w:r>
      <w:r w:rsidRPr="0092486D">
        <w:rPr>
          <w:rFonts w:ascii="Calibri" w:hAnsi="Calibri" w:cs="Calibri"/>
          <w:color w:val="000000" w:themeColor="text1"/>
        </w:rPr>
        <w:fldChar w:fldCharType="begin"/>
      </w:r>
      <w:r w:rsidRPr="0092486D">
        <w:rPr>
          <w:rFonts w:ascii="Calibri" w:hAnsi="Calibri" w:cs="Calibri"/>
          <w:color w:val="000000" w:themeColor="text1"/>
        </w:rPr>
        <w:instrText xml:space="preserve"> ADDIN EN.CITE &lt;EndNote&gt;&lt;Cite&gt;&lt;Author&gt;Shahrul&lt;/Author&gt;&lt;Year&gt;2025&lt;/Year&gt;&lt;RecNum&gt;5138&lt;/RecNum&gt;&lt;DisplayText&gt;&lt;style face="superscript"&gt;11&lt;/style&gt;&lt;/DisplayText&gt;&lt;record&gt;&lt;rec-number&gt;5138&lt;/rec-number&gt;&lt;foreign-keys&gt;&lt;key app="EN" db-id="ez25fdvtxdrsdpe925v5av5itew9trp59apx" timestamp="1763571706"&gt;5138&lt;/key&gt;&lt;/foreign-keys&gt;&lt;ref-type name="Journal Article"&gt;17&lt;/ref-type&gt;&lt;contributors&gt;&lt;authors&gt;&lt;author&gt;Shahrul, A. I.&lt;/author&gt;&lt;author&gt;Syed Mohamed, A. M. F.&lt;/author&gt;&lt;/authors&gt;&lt;/contributors&gt;&lt;auth-address&gt;Department of Family Oral Health, Faculty of Dentistry, Universiti Kebangsaan Malaysia, Kuala Lumpur, Malaysia.&lt;/auth-address&gt;&lt;titles&gt;&lt;title&gt;AI-generated orthodontic patient education videos: Content and quality assessment&lt;/title&gt;&lt;secondary-title&gt;J Orthod&lt;/secondary-title&gt;&lt;/titles&gt;&lt;pages&gt;14653125251391435&lt;/pages&gt;&lt;edition&gt;20251109&lt;/edition&gt;&lt;keywords&gt;&lt;keyword&gt;artificial intelligence&lt;/keyword&gt;&lt;keyword&gt;dietary advice&lt;/keyword&gt;&lt;keyword&gt;oral hygiene&lt;/keyword&gt;&lt;keyword&gt;orthodontics&lt;/keyword&gt;&lt;keyword&gt;video&lt;/keyword&gt;&lt;/keywords&gt;&lt;dates&gt;&lt;year&gt;2025&lt;/year&gt;&lt;pub-dates&gt;&lt;date&gt;Nov 9&lt;/date&gt;&lt;/pub-dates&gt;&lt;/dates&gt;&lt;isbn&gt;1465-3125&lt;/isbn&gt;&lt;accession-num&gt;41208202&lt;/accession-num&gt;&lt;urls&gt;&lt;/urls&gt;&lt;electronic-resource-num&gt;10.1177/14653125251391435&lt;/electronic-resource-num&gt;&lt;remote-database-provider&gt;NLM&lt;/remote-database-provider&gt;&lt;language&gt;eng&lt;/language&gt;&lt;/record&gt;&lt;/Cite&gt;&lt;/EndNote&gt;</w:instrText>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11</w:t>
      </w:r>
      <w:r w:rsidRPr="0092486D">
        <w:rPr>
          <w:rFonts w:ascii="Calibri" w:hAnsi="Calibri" w:cs="Calibri"/>
          <w:color w:val="000000" w:themeColor="text1"/>
        </w:rPr>
        <w:fldChar w:fldCharType="end"/>
      </w:r>
      <w:r w:rsidRPr="0092486D">
        <w:rPr>
          <w:rFonts w:ascii="Calibri" w:hAnsi="Calibri" w:cs="Calibri"/>
          <w:color w:val="000000" w:themeColor="text1"/>
        </w:rPr>
        <w:t>.</w:t>
      </w:r>
      <w:r w:rsidRPr="0092486D">
        <w:rPr>
          <w:rFonts w:ascii="Calibri" w:eastAsiaTheme="minorEastAsia" w:hAnsi="Calibri" w:cs="Calibri"/>
          <w:color w:val="000000" w:themeColor="text1"/>
        </w:rPr>
        <w:t xml:space="preserve"> Future work should quantify objective performance outcomes (e.g., competency assessments), add natural</w:t>
      </w:r>
      <w:r w:rsidRPr="0092486D">
        <w:rPr>
          <w:rFonts w:ascii="Cambria Math" w:eastAsiaTheme="minorEastAsia" w:hAnsi="Cambria Math" w:cs="Cambria Math"/>
          <w:color w:val="000000" w:themeColor="text1"/>
        </w:rPr>
        <w:t>‑</w:t>
      </w:r>
      <w:r w:rsidRPr="0092486D">
        <w:rPr>
          <w:rFonts w:ascii="Calibri" w:eastAsiaTheme="minorEastAsia" w:hAnsi="Calibri" w:cs="Calibri"/>
          <w:color w:val="000000" w:themeColor="text1"/>
        </w:rPr>
        <w:t>tooth demonstrations, and integrate accessibility features (captions, multilingual options) to broaden utility across diverse learners.</w:t>
      </w:r>
    </w:p>
    <w:p w14:paraId="490E1501" w14:textId="77777777" w:rsidR="00D52C75" w:rsidRPr="0092486D" w:rsidRDefault="00D52C75" w:rsidP="00D52C75">
      <w:pPr>
        <w:jc w:val="both"/>
        <w:rPr>
          <w:rFonts w:ascii="Calibri" w:hAnsi="Calibri" w:cs="Calibri"/>
          <w:color w:val="000000" w:themeColor="text1"/>
        </w:rPr>
      </w:pPr>
    </w:p>
    <w:p w14:paraId="3C489E6E"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Open-access periodontal instrumentation resources with clear methodological detail appear more limited than those available for other dental topics. This gap supports broader dissemination of these modules as enduring, freely accessible resources.</w:t>
      </w:r>
    </w:p>
    <w:p w14:paraId="48F2BE59" w14:textId="77777777" w:rsidR="00D52C75" w:rsidRPr="0092486D" w:rsidRDefault="00D52C75" w:rsidP="00D52C75">
      <w:pPr>
        <w:jc w:val="both"/>
        <w:rPr>
          <w:rFonts w:ascii="Calibri" w:hAnsi="Calibri" w:cs="Calibri"/>
          <w:color w:val="000000" w:themeColor="text1"/>
        </w:rPr>
      </w:pPr>
    </w:p>
    <w:p w14:paraId="237D34C0" w14:textId="77777777" w:rsidR="00D52C75" w:rsidRPr="0092486D" w:rsidRDefault="00D52C75" w:rsidP="00D52C75">
      <w:pPr>
        <w:jc w:val="both"/>
        <w:rPr>
          <w:rFonts w:ascii="Calibri" w:hAnsi="Calibri" w:cs="Calibri"/>
          <w:color w:val="000000" w:themeColor="text1"/>
        </w:rPr>
      </w:pPr>
      <w:bookmarkStart w:id="839" w:name="OLE_LINK2"/>
      <w:r w:rsidRPr="0092486D">
        <w:rPr>
          <w:rFonts w:ascii="Calibri" w:hAnsi="Calibri" w:cs="Calibri"/>
          <w:color w:val="000000" w:themeColor="text1"/>
        </w:rPr>
        <w:t xml:space="preserve">Future directions should focus on evaluating the impact of the instructional videos on the clinical performance of a larger number of dental students. </w:t>
      </w:r>
      <w:bookmarkStart w:id="840" w:name="OLE_LINK1"/>
      <w:r w:rsidRPr="0092486D">
        <w:rPr>
          <w:rFonts w:ascii="Calibri" w:hAnsi="Calibri" w:cs="Calibri"/>
          <w:color w:val="000000" w:themeColor="text1"/>
        </w:rPr>
        <w:t xml:space="preserve">These evaluations can include objective assessments of skill acquisition, such as performance at clinical competencies and dental licensing examinations. </w:t>
      </w:r>
      <w:bookmarkEnd w:id="839"/>
      <w:bookmarkEnd w:id="840"/>
      <w:r w:rsidRPr="0092486D">
        <w:rPr>
          <w:rFonts w:ascii="Calibri" w:hAnsi="Calibri" w:cs="Calibri"/>
          <w:color w:val="000000" w:themeColor="text1"/>
        </w:rPr>
        <w:t>The educational value of these resources can be further enhanced by addressing the participants' interest in expanding the video library to include instrumentation on natural teeth. In addition, incorporating accessibility features such as closed captions and multilingual support may further contribute to inclusivity and comprehension, particularly for international students or those living abroad with limited access to in-person instruction. Furthermore, evaluating feedback from DH students can be another interesting objective, since their training and scope of practice differ from those of dental students. DH curricula place greater emphasis on preventive care and nonsurgical periodontal therapy, making instrumentation videos highly relevant to their clinical education. Therefore, comparing perceptions and learning outcomes between DH and dental students could provide valuable insights into how these resources meet the distinct educational needs of these learners and develop strategies for tailoring content accordingly.</w:t>
      </w:r>
    </w:p>
    <w:p w14:paraId="155D6A1E" w14:textId="77777777" w:rsidR="00D52C75" w:rsidRPr="0092486D" w:rsidRDefault="00D52C75" w:rsidP="00D52C75">
      <w:pPr>
        <w:jc w:val="both"/>
        <w:rPr>
          <w:rFonts w:ascii="Calibri" w:hAnsi="Calibri" w:cs="Calibri"/>
          <w:color w:val="000000" w:themeColor="text1"/>
        </w:rPr>
      </w:pPr>
    </w:p>
    <w:p w14:paraId="3BBCB580"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lastRenderedPageBreak/>
        <w:t>This study has several limitations. First, the survey was voluntary and had a modest response rate, particularly among DS3 students, introducing potential voluntary response and nonresponse bias. Students with stronger opinions or greater interest in instructional videos may have been more likely to participate. Second, because responses were self-reported, the findings are also susceptible to social desirability bias and should be interpreted as perception-based rather than objective educational outcomes. Third, the study was conducted at a single institution, which may limit generalizability to other dental programs. Fourth, comparisons between the legacy and newly developed videos were descriptive and based on small respondent groups, limiting strong inference. Fifth, qualitative themes were derived inductively without formal inter-rater reliability assessment. Sixth, because responses to the legacy and new video surveys could not be linked at the individual level, comparisons between the two video sets should be interpreted at the group level only. Seventh and finally, the cross-sectional design does not permit evaluation of changes in performance over time or causal conclusions regarding educational effectiveness</w:t>
      </w:r>
      <w:r w:rsidRPr="0092486D">
        <w:rPr>
          <w:rFonts w:ascii="Calibri" w:hAnsi="Calibri" w:cs="Calibri"/>
          <w:color w:val="000000" w:themeColor="text1"/>
        </w:rPr>
        <w:fldChar w:fldCharType="begin"/>
      </w:r>
      <w:r w:rsidRPr="0092486D">
        <w:rPr>
          <w:rFonts w:ascii="Calibri" w:hAnsi="Calibri" w:cs="Calibri"/>
          <w:color w:val="000000" w:themeColor="text1"/>
        </w:rPr>
        <w:instrText xml:space="preserve"> ADDIN EN.CITE &lt;EndNote&gt;&lt;Cite&gt;&lt;Author&gt;Wang&lt;/Author&gt;&lt;Year&gt;2020&lt;/Year&gt;&lt;RecNum&gt;5137&lt;/RecNum&gt;&lt;DisplayText&gt;&lt;style face="superscript"&gt;12&lt;/style&gt;&lt;/DisplayText&gt;&lt;record&gt;&lt;rec-number&gt;5137&lt;/rec-number&gt;&lt;foreign-keys&gt;&lt;key app="EN" db-id="ez25fdvtxdrsdpe925v5av5itew9trp59apx" timestamp="1763568641"&gt;5137&lt;/key&gt;&lt;/foreign-keys&gt;&lt;ref-type name="Journal Article"&gt;17&lt;/ref-type&gt;&lt;contributors&gt;&lt;authors&gt;&lt;author&gt;Wang, X.&lt;/author&gt;&lt;author&gt;Cheng, Z.&lt;/author&gt;&lt;/authors&gt;&lt;/contributors&gt;&lt;auth-address&gt;Department of Quantitative Health Sciences, Lerner Research Institute, Cleveland Clinic, Cleveland, OH. Electronic address: wangx6@ccf.org.&amp;#xD;Department of Respiratory Medicine, Zhongnan Hospital of Wuhan University, Wuhan, China.&lt;/auth-address&gt;&lt;titles&gt;&lt;title&gt;Cross-Sectional Studies: Strengths, Weaknesses, and Recommendations&lt;/title&gt;&lt;secondary-title&gt;Chest&lt;/secondary-title&gt;&lt;/titles&gt;&lt;pages&gt;S65-s71&lt;/pages&gt;&lt;volume&gt;158&lt;/volume&gt;&lt;number&gt;1s&lt;/number&gt;&lt;keywords&gt;&lt;keyword&gt;Cross-Sectional Studies/standards/*statistics &amp;amp; numerical data&lt;/keyword&gt;&lt;keyword&gt;Guidelines as Topic&lt;/keyword&gt;&lt;keyword&gt;Humans&lt;/keyword&gt;&lt;keyword&gt;bias&lt;/keyword&gt;&lt;keyword&gt;confounding&lt;/keyword&gt;&lt;keyword&gt;cross-sectional studies&lt;/keyword&gt;&lt;keyword&gt;prevalence&lt;/keyword&gt;&lt;keyword&gt;sampling&lt;/keyword&gt;&lt;/keywords&gt;&lt;dates&gt;&lt;year&gt;2020&lt;/year&gt;&lt;pub-dates&gt;&lt;date&gt;Jul&lt;/date&gt;&lt;/pub-dates&gt;&lt;/dates&gt;&lt;isbn&gt;0012-3692&lt;/isbn&gt;&lt;accession-num&gt;32658654&lt;/accession-num&gt;&lt;urls&gt;&lt;/urls&gt;&lt;electronic-resource-num&gt;10.1016/j.chest.2020.03.012&lt;/electronic-resource-num&gt;&lt;remote-database-provider&gt;NLM&lt;/remote-database-provider&gt;&lt;language&gt;eng&lt;/language&gt;&lt;/record&gt;&lt;/Cite&gt;&lt;/EndNote&gt;</w:instrText>
      </w:r>
      <w:r w:rsidRPr="0092486D">
        <w:rPr>
          <w:rFonts w:ascii="Calibri" w:hAnsi="Calibri" w:cs="Calibri"/>
          <w:color w:val="000000" w:themeColor="text1"/>
        </w:rPr>
        <w:fldChar w:fldCharType="separate"/>
      </w:r>
      <w:r w:rsidRPr="0092486D">
        <w:rPr>
          <w:rFonts w:ascii="Calibri" w:hAnsi="Calibri" w:cs="Calibri"/>
          <w:noProof/>
          <w:color w:val="000000" w:themeColor="text1"/>
          <w:vertAlign w:val="superscript"/>
        </w:rPr>
        <w:t>12</w:t>
      </w:r>
      <w:r w:rsidRPr="0092486D">
        <w:rPr>
          <w:rFonts w:ascii="Calibri" w:hAnsi="Calibri" w:cs="Calibri"/>
          <w:color w:val="000000" w:themeColor="text1"/>
        </w:rPr>
        <w:fldChar w:fldCharType="end"/>
      </w:r>
      <w:r w:rsidRPr="0092486D">
        <w:rPr>
          <w:rFonts w:ascii="Calibri" w:hAnsi="Calibri" w:cs="Calibri"/>
          <w:color w:val="000000" w:themeColor="text1"/>
        </w:rPr>
        <w:t>.</w:t>
      </w:r>
    </w:p>
    <w:p w14:paraId="518BB69B" w14:textId="77777777" w:rsidR="00D52C75" w:rsidRPr="0092486D" w:rsidRDefault="00D52C75" w:rsidP="00D52C75">
      <w:pPr>
        <w:jc w:val="both"/>
        <w:rPr>
          <w:rFonts w:ascii="Calibri" w:hAnsi="Calibri" w:cs="Calibri"/>
          <w:bCs/>
          <w:color w:val="000000" w:themeColor="text1"/>
        </w:rPr>
      </w:pPr>
    </w:p>
    <w:p w14:paraId="77E9409B" w14:textId="77777777" w:rsidR="00D52C75" w:rsidRPr="0092486D" w:rsidRDefault="00D52C75" w:rsidP="00D52C75">
      <w:pPr>
        <w:jc w:val="both"/>
        <w:rPr>
          <w:rFonts w:ascii="Calibri" w:hAnsi="Calibri" w:cs="Calibri"/>
          <w:color w:val="000000" w:themeColor="text1"/>
        </w:rPr>
      </w:pPr>
      <w:r w:rsidRPr="0092486D">
        <w:rPr>
          <w:rFonts w:ascii="Calibri" w:hAnsi="Calibri" w:cs="Calibri"/>
          <w:color w:val="000000" w:themeColor="text1"/>
        </w:rPr>
        <w:t>Within these limitations, this study suggests that the new instructional videos were well received by students and had higher perceived educational value at the group level than the legacy videos. These videos may serve as a useful component of modern dental education by providing scalable, repeatable, and pedagogically sound support for clinical skill development. Furthermore, their modular design and clarity support long-term learning and integration into continuing education programs.</w:t>
      </w:r>
    </w:p>
    <w:p w14:paraId="4A607484" w14:textId="77777777" w:rsidR="00D52C75" w:rsidRPr="0092486D" w:rsidRDefault="00D52C75" w:rsidP="00D52C75">
      <w:pPr>
        <w:jc w:val="both"/>
        <w:rPr>
          <w:rFonts w:ascii="Calibri" w:hAnsi="Calibri" w:cs="Calibri"/>
          <w:color w:val="000000" w:themeColor="text1"/>
        </w:rPr>
      </w:pPr>
    </w:p>
    <w:p w14:paraId="7162CFAE" w14:textId="77777777" w:rsidR="00D52C75" w:rsidRPr="0092486D" w:rsidRDefault="00D52C75" w:rsidP="00D52C75">
      <w:pPr>
        <w:pBdr>
          <w:top w:val="nil"/>
          <w:left w:val="nil"/>
          <w:bottom w:val="nil"/>
          <w:right w:val="nil"/>
          <w:between w:val="nil"/>
        </w:pBdr>
        <w:jc w:val="both"/>
        <w:rPr>
          <w:rFonts w:ascii="Calibri" w:hAnsi="Calibri" w:cs="Calibri"/>
          <w:color w:val="000000" w:themeColor="text1"/>
        </w:rPr>
      </w:pPr>
      <w:r w:rsidRPr="0092486D">
        <w:rPr>
          <w:rFonts w:ascii="Calibri" w:hAnsi="Calibri" w:cs="Calibri"/>
          <w:b/>
          <w:color w:val="000000" w:themeColor="text1"/>
        </w:rPr>
        <w:t>ACKNOWLEDGMENTS:</w:t>
      </w:r>
    </w:p>
    <w:p w14:paraId="76C63D58" w14:textId="77777777" w:rsidR="00D52C75" w:rsidRPr="0092486D" w:rsidRDefault="00D52C75" w:rsidP="00D52C75">
      <w:pPr>
        <w:contextualSpacing/>
        <w:mirrorIndents/>
        <w:jc w:val="both"/>
        <w:rPr>
          <w:rFonts w:ascii="Calibri" w:hAnsi="Calibri" w:cs="Calibri"/>
          <w:color w:val="000000" w:themeColor="text1"/>
        </w:rPr>
      </w:pPr>
      <w:r w:rsidRPr="0092486D">
        <w:rPr>
          <w:rFonts w:ascii="Calibri" w:hAnsi="Calibri" w:cs="Calibri"/>
          <w:color w:val="000000" w:themeColor="text1"/>
        </w:rPr>
        <w:t>The authors would like to thank all students who participated in the study. The authors are also grateful to all authors of the referenced literature whose work laid the foundation for the current study. This work was funded by the CU Open Educational Resources (OER) Creation Stipends and the CU Anschutz SDM Dean's Innovation Grant.</w:t>
      </w:r>
    </w:p>
    <w:p w14:paraId="2E2C51D4" w14:textId="77777777" w:rsidR="00D52C75" w:rsidRPr="0092486D" w:rsidRDefault="00D52C75" w:rsidP="00D52C75">
      <w:pPr>
        <w:jc w:val="both"/>
        <w:rPr>
          <w:rFonts w:ascii="Calibri" w:hAnsi="Calibri" w:cs="Calibri"/>
          <w:b/>
          <w:color w:val="000000" w:themeColor="text1"/>
        </w:rPr>
      </w:pPr>
    </w:p>
    <w:p w14:paraId="754C0B67" w14:textId="77777777" w:rsidR="00D52C75" w:rsidRPr="0092486D" w:rsidRDefault="00D52C75" w:rsidP="00D52C75">
      <w:pPr>
        <w:pBdr>
          <w:top w:val="nil"/>
          <w:left w:val="nil"/>
          <w:bottom w:val="nil"/>
          <w:right w:val="nil"/>
          <w:between w:val="nil"/>
        </w:pBdr>
        <w:jc w:val="both"/>
        <w:rPr>
          <w:rFonts w:ascii="Calibri" w:hAnsi="Calibri" w:cs="Calibri"/>
          <w:b/>
          <w:color w:val="000000" w:themeColor="text1"/>
        </w:rPr>
      </w:pPr>
      <w:r w:rsidRPr="0092486D">
        <w:rPr>
          <w:rFonts w:ascii="Calibri" w:hAnsi="Calibri" w:cs="Calibri"/>
          <w:b/>
          <w:color w:val="000000" w:themeColor="text1"/>
        </w:rPr>
        <w:t>DISCLOSURES:</w:t>
      </w:r>
    </w:p>
    <w:p w14:paraId="015E6303" w14:textId="77777777" w:rsidR="00D52C75" w:rsidRPr="0092486D" w:rsidRDefault="00D52C75" w:rsidP="00D52C75">
      <w:pPr>
        <w:contextualSpacing/>
        <w:mirrorIndents/>
        <w:jc w:val="both"/>
        <w:rPr>
          <w:rFonts w:ascii="Calibri" w:hAnsi="Calibri" w:cs="Calibri"/>
          <w:bCs/>
          <w:color w:val="000000" w:themeColor="text1"/>
        </w:rPr>
      </w:pPr>
      <w:r w:rsidRPr="0092486D">
        <w:rPr>
          <w:rFonts w:ascii="Calibri" w:hAnsi="Calibri" w:cs="Calibri"/>
          <w:color w:val="000000" w:themeColor="text1"/>
        </w:rPr>
        <w:t>The authors declare that neither they nor their immediate family members have financial, commercial, or other relationships with commercial entities whose products or platforms were used in this study. All tools and resources were solely for educational and research purposes. The funders of the study had no role in the study design, data collection, data analysis, data interpretation, or manuscript writing.</w:t>
      </w:r>
    </w:p>
    <w:p w14:paraId="1D090F7B" w14:textId="77777777" w:rsidR="00D52C75" w:rsidRPr="0092486D" w:rsidRDefault="00D52C75" w:rsidP="00D52C75">
      <w:pPr>
        <w:jc w:val="both"/>
        <w:rPr>
          <w:rFonts w:ascii="Calibri" w:hAnsi="Calibri" w:cs="Calibri"/>
          <w:color w:val="000000" w:themeColor="text1"/>
        </w:rPr>
      </w:pPr>
    </w:p>
    <w:p w14:paraId="7FA3ADA9" w14:textId="77777777" w:rsidR="00D52C75" w:rsidRPr="0092486D" w:rsidRDefault="00D52C75" w:rsidP="00D52C75">
      <w:pPr>
        <w:jc w:val="both"/>
        <w:rPr>
          <w:rFonts w:ascii="Calibri" w:hAnsi="Calibri" w:cs="Calibri"/>
          <w:color w:val="000000" w:themeColor="text1"/>
        </w:rPr>
      </w:pPr>
      <w:r w:rsidRPr="0092486D">
        <w:rPr>
          <w:rFonts w:ascii="Calibri" w:hAnsi="Calibri" w:cs="Calibri"/>
          <w:b/>
          <w:color w:val="000000" w:themeColor="text1"/>
        </w:rPr>
        <w:t>REFERENCES:</w:t>
      </w:r>
    </w:p>
    <w:p w14:paraId="454A18C7"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 xml:space="preserve"> Fakhry A, Cooper S, Slach N, Krenz S. Video-assisted clinical instruction in dentistry: overview and applications. </w:t>
      </w:r>
      <w:proofErr w:type="spellStart"/>
      <w:r w:rsidRPr="0092486D">
        <w:rPr>
          <w:rFonts w:ascii="Calibri" w:hAnsi="Calibri" w:cs="Calibri"/>
        </w:rPr>
        <w:t>Eur</w:t>
      </w:r>
      <w:proofErr w:type="spellEnd"/>
      <w:r w:rsidRPr="0092486D">
        <w:rPr>
          <w:rFonts w:ascii="Calibri" w:hAnsi="Calibri" w:cs="Calibri"/>
        </w:rPr>
        <w:t xml:space="preserve"> J Dent Educ. 2007;11(4):230-237.</w:t>
      </w:r>
    </w:p>
    <w:p w14:paraId="46A56D6C"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 xml:space="preserve">Wong G, Apthorpe HC, Ruiz K, Nanayakkara S. An innovative educational approach in using instructional videos to teach dental local </w:t>
      </w:r>
      <w:proofErr w:type="spellStart"/>
      <w:r w:rsidRPr="0092486D">
        <w:rPr>
          <w:rFonts w:ascii="Calibri" w:hAnsi="Calibri" w:cs="Calibri"/>
        </w:rPr>
        <w:t>anaesthetic</w:t>
      </w:r>
      <w:proofErr w:type="spellEnd"/>
      <w:r w:rsidRPr="0092486D">
        <w:rPr>
          <w:rFonts w:ascii="Calibri" w:hAnsi="Calibri" w:cs="Calibri"/>
        </w:rPr>
        <w:t xml:space="preserve"> skills. </w:t>
      </w:r>
      <w:proofErr w:type="spellStart"/>
      <w:r w:rsidRPr="0092486D">
        <w:rPr>
          <w:rFonts w:ascii="Calibri" w:hAnsi="Calibri" w:cs="Calibri"/>
        </w:rPr>
        <w:t>Eur</w:t>
      </w:r>
      <w:proofErr w:type="spellEnd"/>
      <w:r w:rsidRPr="0092486D">
        <w:rPr>
          <w:rFonts w:ascii="Calibri" w:hAnsi="Calibri" w:cs="Calibri"/>
        </w:rPr>
        <w:t xml:space="preserve"> J Dent Educ. 2019;23(1):28-34.</w:t>
      </w:r>
    </w:p>
    <w:p w14:paraId="5363ADFC"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Lockwood SN, Compton SM, Green JL, Rasmussen K. Dental hygiene students' clinical skill acquisition: activity theory and the use of videos. J Dent Hyg. 2018;92(2):15-21.</w:t>
      </w:r>
    </w:p>
    <w:p w14:paraId="32169003"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lastRenderedPageBreak/>
        <w:t xml:space="preserve">Aragon CE, </w:t>
      </w:r>
      <w:proofErr w:type="spellStart"/>
      <w:r w:rsidRPr="0092486D">
        <w:rPr>
          <w:rFonts w:ascii="Calibri" w:hAnsi="Calibri" w:cs="Calibri"/>
        </w:rPr>
        <w:t>Zibrowski</w:t>
      </w:r>
      <w:proofErr w:type="spellEnd"/>
      <w:r w:rsidRPr="0092486D">
        <w:rPr>
          <w:rFonts w:ascii="Calibri" w:hAnsi="Calibri" w:cs="Calibri"/>
        </w:rPr>
        <w:t xml:space="preserve"> EM. Does exposure to a procedural video enhance preclinical dental student performance in fixed prosthodontics? J Dent Educ. 2008;72(1):67-71.</w:t>
      </w:r>
    </w:p>
    <w:p w14:paraId="269F9969"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 xml:space="preserve">Kenny KP, </w:t>
      </w:r>
      <w:proofErr w:type="spellStart"/>
      <w:r w:rsidRPr="0092486D">
        <w:rPr>
          <w:rFonts w:ascii="Calibri" w:hAnsi="Calibri" w:cs="Calibri"/>
        </w:rPr>
        <w:t>Alkazme</w:t>
      </w:r>
      <w:proofErr w:type="spellEnd"/>
      <w:r w:rsidRPr="0092486D">
        <w:rPr>
          <w:rFonts w:ascii="Calibri" w:hAnsi="Calibri" w:cs="Calibri"/>
        </w:rPr>
        <w:t xml:space="preserve"> AM, Day PF. The effect of viewing video clips of </w:t>
      </w:r>
      <w:proofErr w:type="spellStart"/>
      <w:r w:rsidRPr="0092486D">
        <w:rPr>
          <w:rFonts w:ascii="Calibri" w:hAnsi="Calibri" w:cs="Calibri"/>
        </w:rPr>
        <w:t>paediatric</w:t>
      </w:r>
      <w:proofErr w:type="spellEnd"/>
      <w:r w:rsidRPr="0092486D">
        <w:rPr>
          <w:rFonts w:ascii="Calibri" w:hAnsi="Calibri" w:cs="Calibri"/>
        </w:rPr>
        <w:t xml:space="preserve"> local </w:t>
      </w:r>
      <w:proofErr w:type="spellStart"/>
      <w:r w:rsidRPr="0092486D">
        <w:rPr>
          <w:rFonts w:ascii="Calibri" w:hAnsi="Calibri" w:cs="Calibri"/>
        </w:rPr>
        <w:t>anaesthetic</w:t>
      </w:r>
      <w:proofErr w:type="spellEnd"/>
      <w:r w:rsidRPr="0092486D">
        <w:rPr>
          <w:rFonts w:ascii="Calibri" w:hAnsi="Calibri" w:cs="Calibri"/>
        </w:rPr>
        <w:t xml:space="preserve"> administration on the confidence of undergraduate dental students. </w:t>
      </w:r>
      <w:proofErr w:type="spellStart"/>
      <w:r w:rsidRPr="0092486D">
        <w:rPr>
          <w:rFonts w:ascii="Calibri" w:hAnsi="Calibri" w:cs="Calibri"/>
        </w:rPr>
        <w:t>Eur</w:t>
      </w:r>
      <w:proofErr w:type="spellEnd"/>
      <w:r w:rsidRPr="0092486D">
        <w:rPr>
          <w:rFonts w:ascii="Calibri" w:hAnsi="Calibri" w:cs="Calibri"/>
        </w:rPr>
        <w:t xml:space="preserve"> J Dent Educ. 2018;22(1):e57-e62.</w:t>
      </w:r>
    </w:p>
    <w:p w14:paraId="53CD0E36"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World Medical Association. Declaration of Helsinki: ethical principles for medical research involving human subjects. JAMA. 2013;310(20):2191-2194.</w:t>
      </w:r>
    </w:p>
    <w:p w14:paraId="7CA708E0"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 xml:space="preserve">Dias da Silva MA, et al. Online videos: the hidden curriculum. </w:t>
      </w:r>
      <w:proofErr w:type="spellStart"/>
      <w:r w:rsidRPr="0092486D">
        <w:rPr>
          <w:rFonts w:ascii="Calibri" w:hAnsi="Calibri" w:cs="Calibri"/>
        </w:rPr>
        <w:t>Eur</w:t>
      </w:r>
      <w:proofErr w:type="spellEnd"/>
      <w:r w:rsidRPr="0092486D">
        <w:rPr>
          <w:rFonts w:ascii="Calibri" w:hAnsi="Calibri" w:cs="Calibri"/>
        </w:rPr>
        <w:t xml:space="preserve"> J Dent Educ. 2022;26(4):830-837.</w:t>
      </w:r>
    </w:p>
    <w:p w14:paraId="2F0C82B8"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 xml:space="preserve">Dias da Silva MA, Pereira AC, Walmsley AD. The availability of open-access videos offered by dental schools. </w:t>
      </w:r>
      <w:proofErr w:type="spellStart"/>
      <w:r w:rsidRPr="0092486D">
        <w:rPr>
          <w:rFonts w:ascii="Calibri" w:hAnsi="Calibri" w:cs="Calibri"/>
        </w:rPr>
        <w:t>Eur</w:t>
      </w:r>
      <w:proofErr w:type="spellEnd"/>
      <w:r w:rsidRPr="0092486D">
        <w:rPr>
          <w:rFonts w:ascii="Calibri" w:hAnsi="Calibri" w:cs="Calibri"/>
        </w:rPr>
        <w:t xml:space="preserve"> J Dent Educ. 2019;23(4):522-526.</w:t>
      </w:r>
    </w:p>
    <w:p w14:paraId="0DFFA4BD"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Burns LE, et al. YouTube use among dental students for learning clinical procedures: a multi-institutional study. J Dent Educ. 2020;84(10):1151-1158.</w:t>
      </w:r>
    </w:p>
    <w:p w14:paraId="235F9C9C"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 xml:space="preserve">Alraqiq HM, Zhou G, </w:t>
      </w:r>
      <w:proofErr w:type="spellStart"/>
      <w:r w:rsidRPr="0092486D">
        <w:rPr>
          <w:rFonts w:ascii="Calibri" w:hAnsi="Calibri" w:cs="Calibri"/>
        </w:rPr>
        <w:t>Gorglio</w:t>
      </w:r>
      <w:proofErr w:type="spellEnd"/>
      <w:r w:rsidRPr="0092486D">
        <w:rPr>
          <w:rFonts w:ascii="Calibri" w:hAnsi="Calibri" w:cs="Calibri"/>
        </w:rPr>
        <w:t xml:space="preserve"> H, Edelstein BL. Analysis of 100 most-viewed YouTube toothbrushing videos. J Dent Hyg. 2021;95(5):32-40.</w:t>
      </w:r>
    </w:p>
    <w:p w14:paraId="2607DE1F" w14:textId="32D602FF" w:rsidR="00D52C75" w:rsidRPr="0092486D" w:rsidDel="0092486D" w:rsidRDefault="00D52C75" w:rsidP="00D52C75">
      <w:pPr>
        <w:pStyle w:val="NormalWeb"/>
        <w:numPr>
          <w:ilvl w:val="0"/>
          <w:numId w:val="11"/>
        </w:numPr>
        <w:spacing w:before="0" w:beforeAutospacing="0" w:after="0" w:afterAutospacing="0"/>
        <w:ind w:left="0" w:firstLine="0"/>
        <w:jc w:val="both"/>
        <w:rPr>
          <w:del w:id="841" w:author="Karo Parsegian" w:date="2026-06-01T09:17:00Z" w16du:dateUtc="2026-06-01T15:17:00Z"/>
          <w:rFonts w:ascii="Calibri" w:hAnsi="Calibri" w:cs="Calibri"/>
        </w:rPr>
      </w:pPr>
      <w:r w:rsidRPr="0092486D">
        <w:rPr>
          <w:rFonts w:ascii="Calibri" w:hAnsi="Calibri" w:cs="Calibri"/>
        </w:rPr>
        <w:t>Shahrul AI, Syed Mohamed AMF. AI-generated orthodontic patient education videos: content and quality assessment. J Orthod. 202</w:t>
      </w:r>
      <w:ins w:id="842" w:author="Karo Parsegian" w:date="2026-06-01T09:18:00Z" w16du:dateUtc="2026-06-01T15:18:00Z">
        <w:r w:rsidR="0092486D" w:rsidRPr="0092486D">
          <w:rPr>
            <w:rFonts w:ascii="Calibri" w:hAnsi="Calibri" w:cs="Calibri"/>
          </w:rPr>
          <w:t>6;</w:t>
        </w:r>
      </w:ins>
      <w:del w:id="843" w:author="Karo Parsegian" w:date="2026-06-01T09:17:00Z" w16du:dateUtc="2026-06-01T15:17:00Z">
        <w:r w:rsidRPr="0092486D" w:rsidDel="0092486D">
          <w:rPr>
            <w:rFonts w:ascii="Calibri" w:hAnsi="Calibri" w:cs="Calibri"/>
          </w:rPr>
          <w:delText>5;</w:delText>
        </w:r>
      </w:del>
      <w:ins w:id="844" w:author="Karo Parsegian" w:date="2026-06-01T09:17:00Z" w16du:dateUtc="2026-06-01T15:17:00Z">
        <w:r w:rsidR="0092486D" w:rsidRPr="0092486D">
          <w:rPr>
            <w:rFonts w:ascii="Calibri" w:hAnsi="Calibri" w:cs="Calibri"/>
          </w:rPr>
          <w:t>53(1):20-33</w:t>
        </w:r>
      </w:ins>
      <w:ins w:id="845" w:author="Karo Parsegian" w:date="2026-06-01T09:18:00Z" w16du:dateUtc="2026-06-01T15:18:00Z">
        <w:r w:rsidR="0092486D" w:rsidRPr="0092486D">
          <w:rPr>
            <w:rFonts w:ascii="Calibri" w:hAnsi="Calibri" w:cs="Calibri"/>
          </w:rPr>
          <w:t>.</w:t>
        </w:r>
      </w:ins>
      <w:del w:id="846" w:author="Karo Parsegian" w:date="2026-06-01T09:17:00Z" w16du:dateUtc="2026-06-01T15:17:00Z">
        <w:r w:rsidRPr="0092486D" w:rsidDel="0092486D">
          <w:rPr>
            <w:rFonts w:ascii="Calibri" w:hAnsi="Calibri" w:cs="Calibri"/>
          </w:rPr>
          <w:delText>14653125251391435.</w:delText>
        </w:r>
      </w:del>
    </w:p>
    <w:p w14:paraId="73E0ADB1" w14:textId="77777777" w:rsidR="0092486D" w:rsidRPr="0092486D" w:rsidRDefault="0092486D" w:rsidP="00D52C75">
      <w:pPr>
        <w:pStyle w:val="NormalWeb"/>
        <w:numPr>
          <w:ilvl w:val="0"/>
          <w:numId w:val="11"/>
        </w:numPr>
        <w:spacing w:before="0" w:beforeAutospacing="0" w:after="0" w:afterAutospacing="0"/>
        <w:ind w:left="0" w:firstLine="0"/>
        <w:jc w:val="both"/>
        <w:rPr>
          <w:ins w:id="847" w:author="Karo Parsegian" w:date="2026-06-01T09:17:00Z" w16du:dateUtc="2026-06-01T15:17:00Z"/>
          <w:rFonts w:ascii="Calibri" w:hAnsi="Calibri" w:cs="Calibri"/>
        </w:rPr>
      </w:pPr>
    </w:p>
    <w:p w14:paraId="16E10FC0" w14:textId="77777777" w:rsidR="00D52C75" w:rsidRPr="0092486D" w:rsidRDefault="00D52C75" w:rsidP="00D52C75">
      <w:pPr>
        <w:pStyle w:val="NormalWeb"/>
        <w:numPr>
          <w:ilvl w:val="0"/>
          <w:numId w:val="11"/>
        </w:numPr>
        <w:spacing w:before="0" w:beforeAutospacing="0" w:after="0" w:afterAutospacing="0"/>
        <w:ind w:left="0" w:firstLine="0"/>
        <w:jc w:val="both"/>
        <w:rPr>
          <w:rFonts w:ascii="Calibri" w:hAnsi="Calibri" w:cs="Calibri"/>
        </w:rPr>
      </w:pPr>
      <w:r w:rsidRPr="0092486D">
        <w:rPr>
          <w:rFonts w:ascii="Calibri" w:hAnsi="Calibri" w:cs="Calibri"/>
        </w:rPr>
        <w:t>Wang X, Cheng Z. Cross-sectional studies: strengths, weaknesses, and recommendations. Chest. 2020;158(1S):S65-S71.</w:t>
      </w:r>
    </w:p>
    <w:p w14:paraId="7F3A8454" w14:textId="77777777" w:rsidR="00D52C75" w:rsidRPr="0092486D" w:rsidRDefault="00D52C75" w:rsidP="00E94B7E">
      <w:pPr>
        <w:rPr>
          <w:rFonts w:ascii="Calibri" w:hAnsi="Calibri" w:cs="Calibri"/>
        </w:rPr>
      </w:pPr>
    </w:p>
    <w:sectPr w:rsidR="00D52C75" w:rsidRPr="0092486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3B1E4" w14:textId="77777777" w:rsidR="00FC3B57" w:rsidRDefault="00FC3B57" w:rsidP="00E94B7E">
      <w:r>
        <w:separator/>
      </w:r>
    </w:p>
  </w:endnote>
  <w:endnote w:type="continuationSeparator" w:id="0">
    <w:p w14:paraId="2E209D55" w14:textId="77777777" w:rsidR="00FC3B57" w:rsidRDefault="00FC3B57" w:rsidP="00E94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1131" w14:textId="38FA5B49" w:rsidR="00E94B7E" w:rsidRDefault="00E94B7E" w:rsidP="00E94B7E">
    <w:pPr>
      <w:pStyle w:val="Footer"/>
      <w:jc w:val="center"/>
    </w:pPr>
    <w:r>
      <w:t xml:space="preserve">Page </w:t>
    </w:r>
    <w:r>
      <w:fldChar w:fldCharType="begin"/>
    </w:r>
    <w:r>
      <w:instrText xml:space="preserve"> PAGE </w:instrText>
    </w:r>
    <w:r>
      <w:fldChar w:fldCharType="separate"/>
    </w:r>
    <w:r>
      <w:rPr>
        <w:noProof/>
      </w:rPr>
      <w:t>10</w:t>
    </w:r>
    <w:r>
      <w:fldChar w:fldCharType="end"/>
    </w:r>
    <w:r>
      <w:t xml:space="preserve"> of </w:t>
    </w:r>
    <w:fldSimple w:instr=" NUMPAGES ">
      <w:r>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2F3CC" w14:textId="77777777" w:rsidR="00FC3B57" w:rsidRDefault="00FC3B57" w:rsidP="00E94B7E">
      <w:r>
        <w:separator/>
      </w:r>
    </w:p>
  </w:footnote>
  <w:footnote w:type="continuationSeparator" w:id="0">
    <w:p w14:paraId="36C1E4DC" w14:textId="77777777" w:rsidR="00FC3B57" w:rsidRDefault="00FC3B57" w:rsidP="00E94B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E4205"/>
    <w:multiLevelType w:val="multilevel"/>
    <w:tmpl w:val="5B50965E"/>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B24B01"/>
    <w:multiLevelType w:val="multilevel"/>
    <w:tmpl w:val="E61EBE18"/>
    <w:lvl w:ilvl="0">
      <w:start w:val="4"/>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4221298"/>
    <w:multiLevelType w:val="multilevel"/>
    <w:tmpl w:val="A01E3E96"/>
    <w:lvl w:ilvl="0">
      <w:start w:val="2"/>
      <w:numFmt w:val="decimal"/>
      <w:lvlText w:val="%1."/>
      <w:lvlJc w:val="left"/>
      <w:pPr>
        <w:ind w:left="360" w:hanging="360"/>
      </w:pPr>
      <w:rPr>
        <w:rFonts w:hint="default"/>
        <w:b/>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560" w:hanging="1800"/>
      </w:pPr>
      <w:rPr>
        <w:rFonts w:hint="default"/>
        <w:b/>
      </w:rPr>
    </w:lvl>
  </w:abstractNum>
  <w:abstractNum w:abstractNumId="3" w15:restartNumberingAfterBreak="0">
    <w:nsid w:val="1B9E33F9"/>
    <w:multiLevelType w:val="hybridMultilevel"/>
    <w:tmpl w:val="07C69B0A"/>
    <w:lvl w:ilvl="0" w:tplc="7740781A">
      <w:start w:val="1"/>
      <w:numFmt w:val="lowerLetter"/>
      <w:lvlText w:val="%1)"/>
      <w:lvlJc w:val="left"/>
      <w:pPr>
        <w:ind w:left="720" w:hanging="360"/>
      </w:pPr>
    </w:lvl>
    <w:lvl w:ilvl="1" w:tplc="09AC6AE4" w:tentative="1">
      <w:start w:val="1"/>
      <w:numFmt w:val="lowerLetter"/>
      <w:lvlText w:val="%2."/>
      <w:lvlJc w:val="left"/>
      <w:pPr>
        <w:ind w:left="1440" w:hanging="360"/>
      </w:pPr>
    </w:lvl>
    <w:lvl w:ilvl="2" w:tplc="04662E6E" w:tentative="1">
      <w:start w:val="1"/>
      <w:numFmt w:val="lowerRoman"/>
      <w:lvlText w:val="%3."/>
      <w:lvlJc w:val="right"/>
      <w:pPr>
        <w:ind w:left="2160" w:hanging="180"/>
      </w:pPr>
    </w:lvl>
    <w:lvl w:ilvl="3" w:tplc="B40CA212" w:tentative="1">
      <w:start w:val="1"/>
      <w:numFmt w:val="decimal"/>
      <w:lvlText w:val="%4."/>
      <w:lvlJc w:val="left"/>
      <w:pPr>
        <w:ind w:left="2880" w:hanging="360"/>
      </w:pPr>
    </w:lvl>
    <w:lvl w:ilvl="4" w:tplc="0C00DE4C" w:tentative="1">
      <w:start w:val="1"/>
      <w:numFmt w:val="lowerLetter"/>
      <w:lvlText w:val="%5."/>
      <w:lvlJc w:val="left"/>
      <w:pPr>
        <w:ind w:left="3600" w:hanging="360"/>
      </w:pPr>
    </w:lvl>
    <w:lvl w:ilvl="5" w:tplc="A3A68F2C" w:tentative="1">
      <w:start w:val="1"/>
      <w:numFmt w:val="lowerRoman"/>
      <w:lvlText w:val="%6."/>
      <w:lvlJc w:val="right"/>
      <w:pPr>
        <w:ind w:left="4320" w:hanging="180"/>
      </w:pPr>
    </w:lvl>
    <w:lvl w:ilvl="6" w:tplc="3072DC70" w:tentative="1">
      <w:start w:val="1"/>
      <w:numFmt w:val="decimal"/>
      <w:lvlText w:val="%7."/>
      <w:lvlJc w:val="left"/>
      <w:pPr>
        <w:ind w:left="5040" w:hanging="360"/>
      </w:pPr>
    </w:lvl>
    <w:lvl w:ilvl="7" w:tplc="309AC93E" w:tentative="1">
      <w:start w:val="1"/>
      <w:numFmt w:val="lowerLetter"/>
      <w:lvlText w:val="%8."/>
      <w:lvlJc w:val="left"/>
      <w:pPr>
        <w:ind w:left="5760" w:hanging="360"/>
      </w:pPr>
    </w:lvl>
    <w:lvl w:ilvl="8" w:tplc="CACED67E" w:tentative="1">
      <w:start w:val="1"/>
      <w:numFmt w:val="lowerRoman"/>
      <w:lvlText w:val="%9."/>
      <w:lvlJc w:val="right"/>
      <w:pPr>
        <w:ind w:left="6480" w:hanging="180"/>
      </w:pPr>
    </w:lvl>
  </w:abstractNum>
  <w:abstractNum w:abstractNumId="4" w15:restartNumberingAfterBreak="0">
    <w:nsid w:val="2A9E38CD"/>
    <w:multiLevelType w:val="multilevel"/>
    <w:tmpl w:val="6726989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EC612B4"/>
    <w:multiLevelType w:val="multilevel"/>
    <w:tmpl w:val="7DD026B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i w:val="0"/>
        <w:iCs/>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6" w15:restartNumberingAfterBreak="0">
    <w:nsid w:val="572D1047"/>
    <w:multiLevelType w:val="multilevel"/>
    <w:tmpl w:val="2646D306"/>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b w:val="0"/>
        <w:bCs w:val="0"/>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6C3D1BD1"/>
    <w:multiLevelType w:val="multilevel"/>
    <w:tmpl w:val="8E3C1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77232B5"/>
    <w:multiLevelType w:val="hybridMultilevel"/>
    <w:tmpl w:val="3034827A"/>
    <w:lvl w:ilvl="0" w:tplc="84AE6864">
      <w:start w:val="1"/>
      <w:numFmt w:val="decimal"/>
      <w:lvlText w:val="%1."/>
      <w:lvlJc w:val="left"/>
      <w:pPr>
        <w:ind w:left="2160" w:hanging="360"/>
      </w:pPr>
    </w:lvl>
    <w:lvl w:ilvl="1" w:tplc="341A3382" w:tentative="1">
      <w:start w:val="1"/>
      <w:numFmt w:val="lowerLetter"/>
      <w:lvlText w:val="%2."/>
      <w:lvlJc w:val="left"/>
      <w:pPr>
        <w:ind w:left="2880" w:hanging="360"/>
      </w:pPr>
    </w:lvl>
    <w:lvl w:ilvl="2" w:tplc="4D286AF6" w:tentative="1">
      <w:start w:val="1"/>
      <w:numFmt w:val="lowerRoman"/>
      <w:lvlText w:val="%3."/>
      <w:lvlJc w:val="right"/>
      <w:pPr>
        <w:ind w:left="3600" w:hanging="180"/>
      </w:pPr>
    </w:lvl>
    <w:lvl w:ilvl="3" w:tplc="C3DA2BD8" w:tentative="1">
      <w:start w:val="1"/>
      <w:numFmt w:val="decimal"/>
      <w:lvlText w:val="%4."/>
      <w:lvlJc w:val="left"/>
      <w:pPr>
        <w:ind w:left="4320" w:hanging="360"/>
      </w:pPr>
    </w:lvl>
    <w:lvl w:ilvl="4" w:tplc="5296D636" w:tentative="1">
      <w:start w:val="1"/>
      <w:numFmt w:val="lowerLetter"/>
      <w:lvlText w:val="%5."/>
      <w:lvlJc w:val="left"/>
      <w:pPr>
        <w:ind w:left="5040" w:hanging="360"/>
      </w:pPr>
    </w:lvl>
    <w:lvl w:ilvl="5" w:tplc="9014EFDC" w:tentative="1">
      <w:start w:val="1"/>
      <w:numFmt w:val="lowerRoman"/>
      <w:lvlText w:val="%6."/>
      <w:lvlJc w:val="right"/>
      <w:pPr>
        <w:ind w:left="5760" w:hanging="180"/>
      </w:pPr>
    </w:lvl>
    <w:lvl w:ilvl="6" w:tplc="765C3822" w:tentative="1">
      <w:start w:val="1"/>
      <w:numFmt w:val="decimal"/>
      <w:lvlText w:val="%7."/>
      <w:lvlJc w:val="left"/>
      <w:pPr>
        <w:ind w:left="6480" w:hanging="360"/>
      </w:pPr>
    </w:lvl>
    <w:lvl w:ilvl="7" w:tplc="DE22559E" w:tentative="1">
      <w:start w:val="1"/>
      <w:numFmt w:val="lowerLetter"/>
      <w:lvlText w:val="%8."/>
      <w:lvlJc w:val="left"/>
      <w:pPr>
        <w:ind w:left="7200" w:hanging="360"/>
      </w:pPr>
    </w:lvl>
    <w:lvl w:ilvl="8" w:tplc="0846CC38" w:tentative="1">
      <w:start w:val="1"/>
      <w:numFmt w:val="lowerRoman"/>
      <w:lvlText w:val="%9."/>
      <w:lvlJc w:val="right"/>
      <w:pPr>
        <w:ind w:left="7920" w:hanging="180"/>
      </w:pPr>
    </w:lvl>
  </w:abstractNum>
  <w:abstractNum w:abstractNumId="9" w15:restartNumberingAfterBreak="0">
    <w:nsid w:val="79E17521"/>
    <w:multiLevelType w:val="multilevel"/>
    <w:tmpl w:val="29AE6686"/>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7EA732D0"/>
    <w:multiLevelType w:val="multilevel"/>
    <w:tmpl w:val="EFF41372"/>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b w:val="0"/>
        <w:bCs w:val="0"/>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1381631303">
    <w:abstractNumId w:val="5"/>
  </w:num>
  <w:num w:numId="2" w16cid:durableId="637338260">
    <w:abstractNumId w:val="3"/>
  </w:num>
  <w:num w:numId="3" w16cid:durableId="395470944">
    <w:abstractNumId w:val="4"/>
  </w:num>
  <w:num w:numId="4" w16cid:durableId="818693839">
    <w:abstractNumId w:val="2"/>
  </w:num>
  <w:num w:numId="5" w16cid:durableId="806045112">
    <w:abstractNumId w:val="10"/>
  </w:num>
  <w:num w:numId="6" w16cid:durableId="1442841865">
    <w:abstractNumId w:val="1"/>
  </w:num>
  <w:num w:numId="7" w16cid:durableId="1628975487">
    <w:abstractNumId w:val="9"/>
  </w:num>
  <w:num w:numId="8" w16cid:durableId="5448491">
    <w:abstractNumId w:val="6"/>
  </w:num>
  <w:num w:numId="9" w16cid:durableId="143131617">
    <w:abstractNumId w:val="0"/>
  </w:num>
  <w:num w:numId="10" w16cid:durableId="915359674">
    <w:abstractNumId w:val="8"/>
  </w:num>
  <w:num w:numId="11" w16cid:durableId="8507953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o Parsegian">
    <w15:presenceInfo w15:providerId="None" w15:userId="Karo Parseg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9"/>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B7E"/>
    <w:rsid w:val="0000046C"/>
    <w:rsid w:val="000005F0"/>
    <w:rsid w:val="00001231"/>
    <w:rsid w:val="000019C4"/>
    <w:rsid w:val="00002137"/>
    <w:rsid w:val="000027FB"/>
    <w:rsid w:val="000031E3"/>
    <w:rsid w:val="00004951"/>
    <w:rsid w:val="00005F98"/>
    <w:rsid w:val="00006130"/>
    <w:rsid w:val="00006E38"/>
    <w:rsid w:val="00006F37"/>
    <w:rsid w:val="00010C7F"/>
    <w:rsid w:val="00013F3C"/>
    <w:rsid w:val="00014003"/>
    <w:rsid w:val="00014163"/>
    <w:rsid w:val="0001475B"/>
    <w:rsid w:val="00015B6E"/>
    <w:rsid w:val="00017365"/>
    <w:rsid w:val="00020F1B"/>
    <w:rsid w:val="00021A3C"/>
    <w:rsid w:val="0002247E"/>
    <w:rsid w:val="00025E03"/>
    <w:rsid w:val="00026531"/>
    <w:rsid w:val="00026F46"/>
    <w:rsid w:val="00030B23"/>
    <w:rsid w:val="00031051"/>
    <w:rsid w:val="0003185C"/>
    <w:rsid w:val="00031EE7"/>
    <w:rsid w:val="00032B0D"/>
    <w:rsid w:val="0003560C"/>
    <w:rsid w:val="00035884"/>
    <w:rsid w:val="00037612"/>
    <w:rsid w:val="00040C1F"/>
    <w:rsid w:val="000414F3"/>
    <w:rsid w:val="000429EA"/>
    <w:rsid w:val="000434FA"/>
    <w:rsid w:val="00044A7B"/>
    <w:rsid w:val="00044F24"/>
    <w:rsid w:val="00045ED4"/>
    <w:rsid w:val="000460C2"/>
    <w:rsid w:val="000464AB"/>
    <w:rsid w:val="00047063"/>
    <w:rsid w:val="00047D21"/>
    <w:rsid w:val="00051F8D"/>
    <w:rsid w:val="0005235F"/>
    <w:rsid w:val="000532C5"/>
    <w:rsid w:val="00053634"/>
    <w:rsid w:val="0005371F"/>
    <w:rsid w:val="0005623E"/>
    <w:rsid w:val="000566A4"/>
    <w:rsid w:val="00056A52"/>
    <w:rsid w:val="00057175"/>
    <w:rsid w:val="00057A7D"/>
    <w:rsid w:val="00057B77"/>
    <w:rsid w:val="00060500"/>
    <w:rsid w:val="000606BB"/>
    <w:rsid w:val="00061192"/>
    <w:rsid w:val="00062119"/>
    <w:rsid w:val="00062562"/>
    <w:rsid w:val="00062985"/>
    <w:rsid w:val="00063B19"/>
    <w:rsid w:val="00064211"/>
    <w:rsid w:val="000661BF"/>
    <w:rsid w:val="00071714"/>
    <w:rsid w:val="0007205C"/>
    <w:rsid w:val="00072142"/>
    <w:rsid w:val="0007252D"/>
    <w:rsid w:val="000727BB"/>
    <w:rsid w:val="000735B4"/>
    <w:rsid w:val="00074011"/>
    <w:rsid w:val="00075398"/>
    <w:rsid w:val="000753D0"/>
    <w:rsid w:val="0007652B"/>
    <w:rsid w:val="00081987"/>
    <w:rsid w:val="00081C36"/>
    <w:rsid w:val="00082E43"/>
    <w:rsid w:val="000836BC"/>
    <w:rsid w:val="00084A08"/>
    <w:rsid w:val="00084A13"/>
    <w:rsid w:val="00086322"/>
    <w:rsid w:val="00087EED"/>
    <w:rsid w:val="0009112B"/>
    <w:rsid w:val="0009250B"/>
    <w:rsid w:val="00092989"/>
    <w:rsid w:val="00093C04"/>
    <w:rsid w:val="00093D83"/>
    <w:rsid w:val="00094633"/>
    <w:rsid w:val="000976FB"/>
    <w:rsid w:val="000A0717"/>
    <w:rsid w:val="000A124B"/>
    <w:rsid w:val="000A3974"/>
    <w:rsid w:val="000A431B"/>
    <w:rsid w:val="000A606F"/>
    <w:rsid w:val="000A6E94"/>
    <w:rsid w:val="000B167E"/>
    <w:rsid w:val="000B194E"/>
    <w:rsid w:val="000B1C1F"/>
    <w:rsid w:val="000B45F9"/>
    <w:rsid w:val="000B461A"/>
    <w:rsid w:val="000B57FB"/>
    <w:rsid w:val="000B5A64"/>
    <w:rsid w:val="000B702F"/>
    <w:rsid w:val="000B7158"/>
    <w:rsid w:val="000C006C"/>
    <w:rsid w:val="000C05F5"/>
    <w:rsid w:val="000C0EAA"/>
    <w:rsid w:val="000C0F85"/>
    <w:rsid w:val="000C220F"/>
    <w:rsid w:val="000C239E"/>
    <w:rsid w:val="000C262C"/>
    <w:rsid w:val="000C4598"/>
    <w:rsid w:val="000C4B1F"/>
    <w:rsid w:val="000C5F24"/>
    <w:rsid w:val="000C626E"/>
    <w:rsid w:val="000C647E"/>
    <w:rsid w:val="000C71D4"/>
    <w:rsid w:val="000C7B18"/>
    <w:rsid w:val="000C7C47"/>
    <w:rsid w:val="000C7C68"/>
    <w:rsid w:val="000D0809"/>
    <w:rsid w:val="000D3509"/>
    <w:rsid w:val="000D4258"/>
    <w:rsid w:val="000D4F41"/>
    <w:rsid w:val="000D5080"/>
    <w:rsid w:val="000D693D"/>
    <w:rsid w:val="000E0155"/>
    <w:rsid w:val="000E0C18"/>
    <w:rsid w:val="000E1283"/>
    <w:rsid w:val="000E276C"/>
    <w:rsid w:val="000E3470"/>
    <w:rsid w:val="000E3789"/>
    <w:rsid w:val="000E4026"/>
    <w:rsid w:val="000E4666"/>
    <w:rsid w:val="000E4AFF"/>
    <w:rsid w:val="000E5E01"/>
    <w:rsid w:val="000E681F"/>
    <w:rsid w:val="000E7F33"/>
    <w:rsid w:val="000F00EF"/>
    <w:rsid w:val="000F0F2C"/>
    <w:rsid w:val="000F1087"/>
    <w:rsid w:val="000F13D2"/>
    <w:rsid w:val="000F1AC5"/>
    <w:rsid w:val="000F2411"/>
    <w:rsid w:val="000F3594"/>
    <w:rsid w:val="000F4D96"/>
    <w:rsid w:val="000F515E"/>
    <w:rsid w:val="000F557E"/>
    <w:rsid w:val="000F69DA"/>
    <w:rsid w:val="000F6C36"/>
    <w:rsid w:val="000F7F36"/>
    <w:rsid w:val="00100D2A"/>
    <w:rsid w:val="00100D93"/>
    <w:rsid w:val="00101210"/>
    <w:rsid w:val="001013CB"/>
    <w:rsid w:val="0010148F"/>
    <w:rsid w:val="00103BCA"/>
    <w:rsid w:val="001056A8"/>
    <w:rsid w:val="00106A1D"/>
    <w:rsid w:val="00106D6C"/>
    <w:rsid w:val="00107D7E"/>
    <w:rsid w:val="001118C1"/>
    <w:rsid w:val="00112816"/>
    <w:rsid w:val="00113679"/>
    <w:rsid w:val="00116F59"/>
    <w:rsid w:val="001176CD"/>
    <w:rsid w:val="00122686"/>
    <w:rsid w:val="0012306E"/>
    <w:rsid w:val="001238DE"/>
    <w:rsid w:val="001252FC"/>
    <w:rsid w:val="0012549A"/>
    <w:rsid w:val="00125602"/>
    <w:rsid w:val="001305DC"/>
    <w:rsid w:val="0013196D"/>
    <w:rsid w:val="00131F37"/>
    <w:rsid w:val="00132508"/>
    <w:rsid w:val="00132F1D"/>
    <w:rsid w:val="00133D57"/>
    <w:rsid w:val="001354DE"/>
    <w:rsid w:val="00136270"/>
    <w:rsid w:val="00140616"/>
    <w:rsid w:val="00140B78"/>
    <w:rsid w:val="00141B84"/>
    <w:rsid w:val="00141EF3"/>
    <w:rsid w:val="00142FA7"/>
    <w:rsid w:val="00143B18"/>
    <w:rsid w:val="001444C3"/>
    <w:rsid w:val="001456DB"/>
    <w:rsid w:val="0014671F"/>
    <w:rsid w:val="0015110D"/>
    <w:rsid w:val="00151460"/>
    <w:rsid w:val="001518D3"/>
    <w:rsid w:val="001539FD"/>
    <w:rsid w:val="00153BB9"/>
    <w:rsid w:val="00153DBB"/>
    <w:rsid w:val="00154517"/>
    <w:rsid w:val="00154F0F"/>
    <w:rsid w:val="00155F49"/>
    <w:rsid w:val="00156843"/>
    <w:rsid w:val="00157196"/>
    <w:rsid w:val="00157E47"/>
    <w:rsid w:val="001641F4"/>
    <w:rsid w:val="00164EEA"/>
    <w:rsid w:val="001666FB"/>
    <w:rsid w:val="001669DB"/>
    <w:rsid w:val="00167056"/>
    <w:rsid w:val="00171242"/>
    <w:rsid w:val="001733D1"/>
    <w:rsid w:val="00174468"/>
    <w:rsid w:val="00175401"/>
    <w:rsid w:val="00176707"/>
    <w:rsid w:val="001812C0"/>
    <w:rsid w:val="00182753"/>
    <w:rsid w:val="001831D4"/>
    <w:rsid w:val="001834DA"/>
    <w:rsid w:val="00183DB9"/>
    <w:rsid w:val="0018415D"/>
    <w:rsid w:val="00184840"/>
    <w:rsid w:val="00185BC0"/>
    <w:rsid w:val="00186C65"/>
    <w:rsid w:val="00186E41"/>
    <w:rsid w:val="00187F90"/>
    <w:rsid w:val="00190EA2"/>
    <w:rsid w:val="00192618"/>
    <w:rsid w:val="001937E7"/>
    <w:rsid w:val="001943BA"/>
    <w:rsid w:val="001A0062"/>
    <w:rsid w:val="001A25DD"/>
    <w:rsid w:val="001A56A7"/>
    <w:rsid w:val="001B1B3E"/>
    <w:rsid w:val="001B1F32"/>
    <w:rsid w:val="001B25ED"/>
    <w:rsid w:val="001B453B"/>
    <w:rsid w:val="001B456A"/>
    <w:rsid w:val="001B68E1"/>
    <w:rsid w:val="001B7ABB"/>
    <w:rsid w:val="001C0BFC"/>
    <w:rsid w:val="001C1CB6"/>
    <w:rsid w:val="001C2113"/>
    <w:rsid w:val="001C27B1"/>
    <w:rsid w:val="001C3E74"/>
    <w:rsid w:val="001C4498"/>
    <w:rsid w:val="001C526F"/>
    <w:rsid w:val="001C591A"/>
    <w:rsid w:val="001C6CDC"/>
    <w:rsid w:val="001C74E8"/>
    <w:rsid w:val="001C7985"/>
    <w:rsid w:val="001D0B0F"/>
    <w:rsid w:val="001D0B29"/>
    <w:rsid w:val="001D241A"/>
    <w:rsid w:val="001D3D2D"/>
    <w:rsid w:val="001D4D27"/>
    <w:rsid w:val="001D55DE"/>
    <w:rsid w:val="001D64BA"/>
    <w:rsid w:val="001D66FE"/>
    <w:rsid w:val="001D6EC6"/>
    <w:rsid w:val="001D79FB"/>
    <w:rsid w:val="001E01A1"/>
    <w:rsid w:val="001E06CB"/>
    <w:rsid w:val="001E0B59"/>
    <w:rsid w:val="001E11FC"/>
    <w:rsid w:val="001E1D73"/>
    <w:rsid w:val="001E227E"/>
    <w:rsid w:val="001E2C0C"/>
    <w:rsid w:val="001E35F0"/>
    <w:rsid w:val="001E3B17"/>
    <w:rsid w:val="001E430F"/>
    <w:rsid w:val="001E66C9"/>
    <w:rsid w:val="001E7EE6"/>
    <w:rsid w:val="001F15AB"/>
    <w:rsid w:val="001F2035"/>
    <w:rsid w:val="001F22DB"/>
    <w:rsid w:val="001F2616"/>
    <w:rsid w:val="001F3CDC"/>
    <w:rsid w:val="001F3EA3"/>
    <w:rsid w:val="001F43CC"/>
    <w:rsid w:val="001F4DDD"/>
    <w:rsid w:val="001F4E87"/>
    <w:rsid w:val="001F5227"/>
    <w:rsid w:val="001F5A81"/>
    <w:rsid w:val="001F5F06"/>
    <w:rsid w:val="001F6067"/>
    <w:rsid w:val="001F67BC"/>
    <w:rsid w:val="001F6BEA"/>
    <w:rsid w:val="001F6CBE"/>
    <w:rsid w:val="001F7436"/>
    <w:rsid w:val="001F7454"/>
    <w:rsid w:val="001F7A16"/>
    <w:rsid w:val="00201C7F"/>
    <w:rsid w:val="00201F85"/>
    <w:rsid w:val="002037E5"/>
    <w:rsid w:val="00204251"/>
    <w:rsid w:val="00204651"/>
    <w:rsid w:val="00204B51"/>
    <w:rsid w:val="00207B59"/>
    <w:rsid w:val="00207D83"/>
    <w:rsid w:val="00210BEA"/>
    <w:rsid w:val="002113B6"/>
    <w:rsid w:val="00211987"/>
    <w:rsid w:val="00212723"/>
    <w:rsid w:val="00214FEB"/>
    <w:rsid w:val="002152A3"/>
    <w:rsid w:val="002167D9"/>
    <w:rsid w:val="0021752F"/>
    <w:rsid w:val="002225F7"/>
    <w:rsid w:val="00222ADC"/>
    <w:rsid w:val="0022330A"/>
    <w:rsid w:val="00225574"/>
    <w:rsid w:val="00226460"/>
    <w:rsid w:val="002270CE"/>
    <w:rsid w:val="00227B16"/>
    <w:rsid w:val="00227C6E"/>
    <w:rsid w:val="00227E0B"/>
    <w:rsid w:val="002301E6"/>
    <w:rsid w:val="002346E9"/>
    <w:rsid w:val="00235FE0"/>
    <w:rsid w:val="00237CA0"/>
    <w:rsid w:val="00242F31"/>
    <w:rsid w:val="002437AD"/>
    <w:rsid w:val="002446EB"/>
    <w:rsid w:val="002507C8"/>
    <w:rsid w:val="0025089A"/>
    <w:rsid w:val="002512B3"/>
    <w:rsid w:val="002512F3"/>
    <w:rsid w:val="00251D1F"/>
    <w:rsid w:val="00253015"/>
    <w:rsid w:val="00253B43"/>
    <w:rsid w:val="002545C6"/>
    <w:rsid w:val="00254A52"/>
    <w:rsid w:val="0025511D"/>
    <w:rsid w:val="00255705"/>
    <w:rsid w:val="0025620F"/>
    <w:rsid w:val="002575A1"/>
    <w:rsid w:val="00264446"/>
    <w:rsid w:val="00264452"/>
    <w:rsid w:val="00264463"/>
    <w:rsid w:val="00264E57"/>
    <w:rsid w:val="00266256"/>
    <w:rsid w:val="00270725"/>
    <w:rsid w:val="00270C70"/>
    <w:rsid w:val="002711AA"/>
    <w:rsid w:val="002716B5"/>
    <w:rsid w:val="00271994"/>
    <w:rsid w:val="00272515"/>
    <w:rsid w:val="00272C7A"/>
    <w:rsid w:val="002737C2"/>
    <w:rsid w:val="00274013"/>
    <w:rsid w:val="0027492D"/>
    <w:rsid w:val="00274BF4"/>
    <w:rsid w:val="00275B4A"/>
    <w:rsid w:val="00281B05"/>
    <w:rsid w:val="002820BC"/>
    <w:rsid w:val="00282558"/>
    <w:rsid w:val="002825BB"/>
    <w:rsid w:val="00283280"/>
    <w:rsid w:val="00283CD5"/>
    <w:rsid w:val="00286978"/>
    <w:rsid w:val="00287F5C"/>
    <w:rsid w:val="00292725"/>
    <w:rsid w:val="00293095"/>
    <w:rsid w:val="0029431E"/>
    <w:rsid w:val="00294DD8"/>
    <w:rsid w:val="00294F67"/>
    <w:rsid w:val="00295295"/>
    <w:rsid w:val="00295B25"/>
    <w:rsid w:val="00296C09"/>
    <w:rsid w:val="00296C2E"/>
    <w:rsid w:val="00296D46"/>
    <w:rsid w:val="002A0A5E"/>
    <w:rsid w:val="002A121F"/>
    <w:rsid w:val="002A1841"/>
    <w:rsid w:val="002A1C90"/>
    <w:rsid w:val="002A1FB4"/>
    <w:rsid w:val="002A22A4"/>
    <w:rsid w:val="002A24AE"/>
    <w:rsid w:val="002A2805"/>
    <w:rsid w:val="002A4336"/>
    <w:rsid w:val="002A4BA0"/>
    <w:rsid w:val="002A58BA"/>
    <w:rsid w:val="002A72A2"/>
    <w:rsid w:val="002A7404"/>
    <w:rsid w:val="002A7CE1"/>
    <w:rsid w:val="002B1692"/>
    <w:rsid w:val="002B16C9"/>
    <w:rsid w:val="002B294B"/>
    <w:rsid w:val="002B32BA"/>
    <w:rsid w:val="002B660A"/>
    <w:rsid w:val="002B6F13"/>
    <w:rsid w:val="002C0806"/>
    <w:rsid w:val="002C0A1D"/>
    <w:rsid w:val="002C1C92"/>
    <w:rsid w:val="002C2DFF"/>
    <w:rsid w:val="002C3C4C"/>
    <w:rsid w:val="002C4194"/>
    <w:rsid w:val="002C44D0"/>
    <w:rsid w:val="002C4818"/>
    <w:rsid w:val="002C52EB"/>
    <w:rsid w:val="002C5A3C"/>
    <w:rsid w:val="002C7253"/>
    <w:rsid w:val="002C75A7"/>
    <w:rsid w:val="002C7E86"/>
    <w:rsid w:val="002D0A0D"/>
    <w:rsid w:val="002D21BF"/>
    <w:rsid w:val="002D2A6F"/>
    <w:rsid w:val="002D375E"/>
    <w:rsid w:val="002D4256"/>
    <w:rsid w:val="002D444B"/>
    <w:rsid w:val="002D5EBB"/>
    <w:rsid w:val="002D61FD"/>
    <w:rsid w:val="002D6C40"/>
    <w:rsid w:val="002E0A4B"/>
    <w:rsid w:val="002E0FD1"/>
    <w:rsid w:val="002E1E69"/>
    <w:rsid w:val="002E281F"/>
    <w:rsid w:val="002E2A3C"/>
    <w:rsid w:val="002E3F1F"/>
    <w:rsid w:val="002E459E"/>
    <w:rsid w:val="002E47E9"/>
    <w:rsid w:val="002E508D"/>
    <w:rsid w:val="002E52DE"/>
    <w:rsid w:val="002E585F"/>
    <w:rsid w:val="002E7BB9"/>
    <w:rsid w:val="002F2A59"/>
    <w:rsid w:val="002F42E1"/>
    <w:rsid w:val="002F5B3E"/>
    <w:rsid w:val="002F62C5"/>
    <w:rsid w:val="002F65A8"/>
    <w:rsid w:val="002F6C17"/>
    <w:rsid w:val="002F6D58"/>
    <w:rsid w:val="00300338"/>
    <w:rsid w:val="0030292E"/>
    <w:rsid w:val="00302AFE"/>
    <w:rsid w:val="00304D67"/>
    <w:rsid w:val="0030633A"/>
    <w:rsid w:val="003116CE"/>
    <w:rsid w:val="00313DD4"/>
    <w:rsid w:val="003148B7"/>
    <w:rsid w:val="0031508E"/>
    <w:rsid w:val="003171A6"/>
    <w:rsid w:val="003218CE"/>
    <w:rsid w:val="003219ED"/>
    <w:rsid w:val="00322750"/>
    <w:rsid w:val="00322B89"/>
    <w:rsid w:val="00323D85"/>
    <w:rsid w:val="0032544A"/>
    <w:rsid w:val="00326482"/>
    <w:rsid w:val="003300BA"/>
    <w:rsid w:val="0033099E"/>
    <w:rsid w:val="00331765"/>
    <w:rsid w:val="003323CA"/>
    <w:rsid w:val="00334ED7"/>
    <w:rsid w:val="00336431"/>
    <w:rsid w:val="003377B8"/>
    <w:rsid w:val="00341498"/>
    <w:rsid w:val="00341A56"/>
    <w:rsid w:val="00341C56"/>
    <w:rsid w:val="00342340"/>
    <w:rsid w:val="0034238B"/>
    <w:rsid w:val="003448A2"/>
    <w:rsid w:val="00345CAF"/>
    <w:rsid w:val="0034674D"/>
    <w:rsid w:val="00347AD6"/>
    <w:rsid w:val="00351AB1"/>
    <w:rsid w:val="00351DFB"/>
    <w:rsid w:val="0035310C"/>
    <w:rsid w:val="00353492"/>
    <w:rsid w:val="00353BF2"/>
    <w:rsid w:val="00354C9A"/>
    <w:rsid w:val="00354E6D"/>
    <w:rsid w:val="00357E50"/>
    <w:rsid w:val="003605AE"/>
    <w:rsid w:val="00360F3E"/>
    <w:rsid w:val="00361381"/>
    <w:rsid w:val="00364C0E"/>
    <w:rsid w:val="00364DBC"/>
    <w:rsid w:val="00365D01"/>
    <w:rsid w:val="003660D9"/>
    <w:rsid w:val="003660E6"/>
    <w:rsid w:val="0036686D"/>
    <w:rsid w:val="00367EFA"/>
    <w:rsid w:val="00371292"/>
    <w:rsid w:val="00372584"/>
    <w:rsid w:val="003742E8"/>
    <w:rsid w:val="00375280"/>
    <w:rsid w:val="003756A6"/>
    <w:rsid w:val="00375896"/>
    <w:rsid w:val="003758FA"/>
    <w:rsid w:val="003769D2"/>
    <w:rsid w:val="00380002"/>
    <w:rsid w:val="00380D6E"/>
    <w:rsid w:val="00381683"/>
    <w:rsid w:val="003828D7"/>
    <w:rsid w:val="00382FD7"/>
    <w:rsid w:val="00385C36"/>
    <w:rsid w:val="003908E6"/>
    <w:rsid w:val="00391616"/>
    <w:rsid w:val="003917DB"/>
    <w:rsid w:val="00391D0F"/>
    <w:rsid w:val="003922B7"/>
    <w:rsid w:val="00393DE5"/>
    <w:rsid w:val="003942A3"/>
    <w:rsid w:val="003958E3"/>
    <w:rsid w:val="0039740E"/>
    <w:rsid w:val="003A1004"/>
    <w:rsid w:val="003A12E7"/>
    <w:rsid w:val="003A26E5"/>
    <w:rsid w:val="003A277C"/>
    <w:rsid w:val="003A2C00"/>
    <w:rsid w:val="003A39D5"/>
    <w:rsid w:val="003A5760"/>
    <w:rsid w:val="003A57D1"/>
    <w:rsid w:val="003A7249"/>
    <w:rsid w:val="003A76D1"/>
    <w:rsid w:val="003B0A77"/>
    <w:rsid w:val="003B0EDA"/>
    <w:rsid w:val="003B1BDE"/>
    <w:rsid w:val="003B2997"/>
    <w:rsid w:val="003B372A"/>
    <w:rsid w:val="003B4B17"/>
    <w:rsid w:val="003B6119"/>
    <w:rsid w:val="003C0099"/>
    <w:rsid w:val="003C1B08"/>
    <w:rsid w:val="003C23A0"/>
    <w:rsid w:val="003C3E0C"/>
    <w:rsid w:val="003C5751"/>
    <w:rsid w:val="003C6CD9"/>
    <w:rsid w:val="003D0F12"/>
    <w:rsid w:val="003D155A"/>
    <w:rsid w:val="003D1B38"/>
    <w:rsid w:val="003D1EF7"/>
    <w:rsid w:val="003D1F98"/>
    <w:rsid w:val="003D216E"/>
    <w:rsid w:val="003D21F2"/>
    <w:rsid w:val="003D2228"/>
    <w:rsid w:val="003D22B5"/>
    <w:rsid w:val="003D490E"/>
    <w:rsid w:val="003D50E5"/>
    <w:rsid w:val="003D698D"/>
    <w:rsid w:val="003D6C7C"/>
    <w:rsid w:val="003E0173"/>
    <w:rsid w:val="003E027A"/>
    <w:rsid w:val="003E224A"/>
    <w:rsid w:val="003E346B"/>
    <w:rsid w:val="003E3C92"/>
    <w:rsid w:val="003E41BA"/>
    <w:rsid w:val="003E41E9"/>
    <w:rsid w:val="003E42FD"/>
    <w:rsid w:val="003E4BF6"/>
    <w:rsid w:val="003E514C"/>
    <w:rsid w:val="003E558B"/>
    <w:rsid w:val="003E7345"/>
    <w:rsid w:val="003E7529"/>
    <w:rsid w:val="003F1BE6"/>
    <w:rsid w:val="003F3BE2"/>
    <w:rsid w:val="003F500D"/>
    <w:rsid w:val="003F5329"/>
    <w:rsid w:val="003F585B"/>
    <w:rsid w:val="003F5967"/>
    <w:rsid w:val="003F664F"/>
    <w:rsid w:val="003F6703"/>
    <w:rsid w:val="003F6F0A"/>
    <w:rsid w:val="00400839"/>
    <w:rsid w:val="00401922"/>
    <w:rsid w:val="0040332D"/>
    <w:rsid w:val="0040422B"/>
    <w:rsid w:val="00404E2C"/>
    <w:rsid w:val="0040697D"/>
    <w:rsid w:val="00407CA6"/>
    <w:rsid w:val="0041001A"/>
    <w:rsid w:val="004118ED"/>
    <w:rsid w:val="00412424"/>
    <w:rsid w:val="0041344D"/>
    <w:rsid w:val="00414685"/>
    <w:rsid w:val="00414909"/>
    <w:rsid w:val="004151A6"/>
    <w:rsid w:val="0041658A"/>
    <w:rsid w:val="00416819"/>
    <w:rsid w:val="0041701A"/>
    <w:rsid w:val="00417550"/>
    <w:rsid w:val="004201FB"/>
    <w:rsid w:val="00420209"/>
    <w:rsid w:val="004209C0"/>
    <w:rsid w:val="00421E82"/>
    <w:rsid w:val="0042323B"/>
    <w:rsid w:val="0042403E"/>
    <w:rsid w:val="004240FF"/>
    <w:rsid w:val="0042542C"/>
    <w:rsid w:val="00425B4C"/>
    <w:rsid w:val="00425F23"/>
    <w:rsid w:val="00426303"/>
    <w:rsid w:val="00427778"/>
    <w:rsid w:val="004277A4"/>
    <w:rsid w:val="004279B4"/>
    <w:rsid w:val="004310B3"/>
    <w:rsid w:val="00432B35"/>
    <w:rsid w:val="00432C7C"/>
    <w:rsid w:val="00434F95"/>
    <w:rsid w:val="0043634D"/>
    <w:rsid w:val="00437338"/>
    <w:rsid w:val="004375A5"/>
    <w:rsid w:val="00437DAA"/>
    <w:rsid w:val="00440B08"/>
    <w:rsid w:val="0044104D"/>
    <w:rsid w:val="004418F0"/>
    <w:rsid w:val="00442069"/>
    <w:rsid w:val="004433FD"/>
    <w:rsid w:val="004440AA"/>
    <w:rsid w:val="00444FFE"/>
    <w:rsid w:val="00445A90"/>
    <w:rsid w:val="00445AE8"/>
    <w:rsid w:val="004466EE"/>
    <w:rsid w:val="00447697"/>
    <w:rsid w:val="00451F0F"/>
    <w:rsid w:val="00452793"/>
    <w:rsid w:val="00454E40"/>
    <w:rsid w:val="00455452"/>
    <w:rsid w:val="0045569A"/>
    <w:rsid w:val="0045597B"/>
    <w:rsid w:val="004568AE"/>
    <w:rsid w:val="00457330"/>
    <w:rsid w:val="0046002E"/>
    <w:rsid w:val="00460B43"/>
    <w:rsid w:val="00460CFB"/>
    <w:rsid w:val="00461505"/>
    <w:rsid w:val="00463783"/>
    <w:rsid w:val="00467625"/>
    <w:rsid w:val="00467A44"/>
    <w:rsid w:val="00470D4C"/>
    <w:rsid w:val="00470EF2"/>
    <w:rsid w:val="004719FF"/>
    <w:rsid w:val="00471E15"/>
    <w:rsid w:val="00472E71"/>
    <w:rsid w:val="00473308"/>
    <w:rsid w:val="00473828"/>
    <w:rsid w:val="00473DCB"/>
    <w:rsid w:val="00474B47"/>
    <w:rsid w:val="0047518E"/>
    <w:rsid w:val="004758D6"/>
    <w:rsid w:val="00475A8F"/>
    <w:rsid w:val="00476BFC"/>
    <w:rsid w:val="00476F3E"/>
    <w:rsid w:val="00477343"/>
    <w:rsid w:val="004775CF"/>
    <w:rsid w:val="00480EAB"/>
    <w:rsid w:val="004825D2"/>
    <w:rsid w:val="00484F2D"/>
    <w:rsid w:val="0048575B"/>
    <w:rsid w:val="00485F72"/>
    <w:rsid w:val="0048678D"/>
    <w:rsid w:val="004874EC"/>
    <w:rsid w:val="00490159"/>
    <w:rsid w:val="004925DD"/>
    <w:rsid w:val="00492A13"/>
    <w:rsid w:val="00496571"/>
    <w:rsid w:val="004A0BE0"/>
    <w:rsid w:val="004A0D48"/>
    <w:rsid w:val="004A1731"/>
    <w:rsid w:val="004A26FA"/>
    <w:rsid w:val="004A2927"/>
    <w:rsid w:val="004A3A84"/>
    <w:rsid w:val="004A559F"/>
    <w:rsid w:val="004A5E01"/>
    <w:rsid w:val="004B0B73"/>
    <w:rsid w:val="004B103D"/>
    <w:rsid w:val="004B1A55"/>
    <w:rsid w:val="004B377A"/>
    <w:rsid w:val="004B40D8"/>
    <w:rsid w:val="004B4761"/>
    <w:rsid w:val="004B5341"/>
    <w:rsid w:val="004B6B02"/>
    <w:rsid w:val="004B6C40"/>
    <w:rsid w:val="004B74D1"/>
    <w:rsid w:val="004C30CA"/>
    <w:rsid w:val="004C3898"/>
    <w:rsid w:val="004C45A8"/>
    <w:rsid w:val="004C48F2"/>
    <w:rsid w:val="004C5B85"/>
    <w:rsid w:val="004C63FC"/>
    <w:rsid w:val="004C779C"/>
    <w:rsid w:val="004C79AB"/>
    <w:rsid w:val="004D008F"/>
    <w:rsid w:val="004D1037"/>
    <w:rsid w:val="004D17D7"/>
    <w:rsid w:val="004D4761"/>
    <w:rsid w:val="004D5566"/>
    <w:rsid w:val="004E07A9"/>
    <w:rsid w:val="004E0F64"/>
    <w:rsid w:val="004E1B22"/>
    <w:rsid w:val="004E2CA8"/>
    <w:rsid w:val="004E2E4A"/>
    <w:rsid w:val="004E451E"/>
    <w:rsid w:val="004E7AE7"/>
    <w:rsid w:val="004F1883"/>
    <w:rsid w:val="004F28C7"/>
    <w:rsid w:val="004F6E65"/>
    <w:rsid w:val="004F774E"/>
    <w:rsid w:val="004F7830"/>
    <w:rsid w:val="004F7F68"/>
    <w:rsid w:val="00500C4A"/>
    <w:rsid w:val="00501014"/>
    <w:rsid w:val="0050206B"/>
    <w:rsid w:val="00503ACA"/>
    <w:rsid w:val="005054D4"/>
    <w:rsid w:val="00506506"/>
    <w:rsid w:val="00506E98"/>
    <w:rsid w:val="00507934"/>
    <w:rsid w:val="00507A55"/>
    <w:rsid w:val="00507E1E"/>
    <w:rsid w:val="00511674"/>
    <w:rsid w:val="00511B74"/>
    <w:rsid w:val="0051258F"/>
    <w:rsid w:val="00512601"/>
    <w:rsid w:val="00514263"/>
    <w:rsid w:val="00514AAC"/>
    <w:rsid w:val="005155FE"/>
    <w:rsid w:val="005160C8"/>
    <w:rsid w:val="005163A7"/>
    <w:rsid w:val="00516830"/>
    <w:rsid w:val="005178EB"/>
    <w:rsid w:val="00520B11"/>
    <w:rsid w:val="005215F3"/>
    <w:rsid w:val="005216FB"/>
    <w:rsid w:val="00521C3F"/>
    <w:rsid w:val="00524CA7"/>
    <w:rsid w:val="00526EC9"/>
    <w:rsid w:val="00530615"/>
    <w:rsid w:val="00531934"/>
    <w:rsid w:val="00534427"/>
    <w:rsid w:val="005359D5"/>
    <w:rsid w:val="00537595"/>
    <w:rsid w:val="00537EE9"/>
    <w:rsid w:val="005404A4"/>
    <w:rsid w:val="00542C53"/>
    <w:rsid w:val="00543080"/>
    <w:rsid w:val="00543A46"/>
    <w:rsid w:val="005468A3"/>
    <w:rsid w:val="00546984"/>
    <w:rsid w:val="00546B99"/>
    <w:rsid w:val="00547223"/>
    <w:rsid w:val="00550767"/>
    <w:rsid w:val="005516CD"/>
    <w:rsid w:val="005537CD"/>
    <w:rsid w:val="0055518A"/>
    <w:rsid w:val="00556666"/>
    <w:rsid w:val="00557C33"/>
    <w:rsid w:val="00560233"/>
    <w:rsid w:val="00560A9F"/>
    <w:rsid w:val="00560CF5"/>
    <w:rsid w:val="00564802"/>
    <w:rsid w:val="00570D3E"/>
    <w:rsid w:val="0057199E"/>
    <w:rsid w:val="00572F4E"/>
    <w:rsid w:val="00574CCE"/>
    <w:rsid w:val="00575620"/>
    <w:rsid w:val="005756D4"/>
    <w:rsid w:val="00575E92"/>
    <w:rsid w:val="00580BD6"/>
    <w:rsid w:val="00580E67"/>
    <w:rsid w:val="0058186C"/>
    <w:rsid w:val="00583BA1"/>
    <w:rsid w:val="00583FDA"/>
    <w:rsid w:val="005853F0"/>
    <w:rsid w:val="005858DC"/>
    <w:rsid w:val="005868DE"/>
    <w:rsid w:val="005871F8"/>
    <w:rsid w:val="005910E5"/>
    <w:rsid w:val="005921B3"/>
    <w:rsid w:val="00593621"/>
    <w:rsid w:val="005938B8"/>
    <w:rsid w:val="00593B9C"/>
    <w:rsid w:val="00593C65"/>
    <w:rsid w:val="00593DFD"/>
    <w:rsid w:val="0059454A"/>
    <w:rsid w:val="00595435"/>
    <w:rsid w:val="00595597"/>
    <w:rsid w:val="00596ACD"/>
    <w:rsid w:val="005A1F69"/>
    <w:rsid w:val="005A2A64"/>
    <w:rsid w:val="005A2DFA"/>
    <w:rsid w:val="005A3874"/>
    <w:rsid w:val="005A524A"/>
    <w:rsid w:val="005A5F2F"/>
    <w:rsid w:val="005B21A3"/>
    <w:rsid w:val="005B2832"/>
    <w:rsid w:val="005B3CC3"/>
    <w:rsid w:val="005B3CEA"/>
    <w:rsid w:val="005B54BE"/>
    <w:rsid w:val="005B65F0"/>
    <w:rsid w:val="005B6918"/>
    <w:rsid w:val="005B6D30"/>
    <w:rsid w:val="005C0B5C"/>
    <w:rsid w:val="005C0D22"/>
    <w:rsid w:val="005C0E7B"/>
    <w:rsid w:val="005C1214"/>
    <w:rsid w:val="005C59CF"/>
    <w:rsid w:val="005C5A56"/>
    <w:rsid w:val="005C7706"/>
    <w:rsid w:val="005D1F89"/>
    <w:rsid w:val="005D2A08"/>
    <w:rsid w:val="005D3A9B"/>
    <w:rsid w:val="005D6195"/>
    <w:rsid w:val="005D6438"/>
    <w:rsid w:val="005D7473"/>
    <w:rsid w:val="005D76F1"/>
    <w:rsid w:val="005E030B"/>
    <w:rsid w:val="005E295B"/>
    <w:rsid w:val="005E2A90"/>
    <w:rsid w:val="005E3F5C"/>
    <w:rsid w:val="005E5A5F"/>
    <w:rsid w:val="005E5D7F"/>
    <w:rsid w:val="005F2C7F"/>
    <w:rsid w:val="005F4774"/>
    <w:rsid w:val="005F63D6"/>
    <w:rsid w:val="005F6920"/>
    <w:rsid w:val="005F6F03"/>
    <w:rsid w:val="005F7985"/>
    <w:rsid w:val="005F7E1E"/>
    <w:rsid w:val="00600279"/>
    <w:rsid w:val="00602294"/>
    <w:rsid w:val="006033DE"/>
    <w:rsid w:val="0060340D"/>
    <w:rsid w:val="00603D0F"/>
    <w:rsid w:val="00604AEB"/>
    <w:rsid w:val="00605ED4"/>
    <w:rsid w:val="006118DA"/>
    <w:rsid w:val="00612AEC"/>
    <w:rsid w:val="00613390"/>
    <w:rsid w:val="00613665"/>
    <w:rsid w:val="006159D9"/>
    <w:rsid w:val="00616BBC"/>
    <w:rsid w:val="00616F5D"/>
    <w:rsid w:val="00620EF1"/>
    <w:rsid w:val="006216E3"/>
    <w:rsid w:val="006223CD"/>
    <w:rsid w:val="0062355D"/>
    <w:rsid w:val="0062397C"/>
    <w:rsid w:val="00624B01"/>
    <w:rsid w:val="006259E3"/>
    <w:rsid w:val="00626655"/>
    <w:rsid w:val="0062668C"/>
    <w:rsid w:val="006270A0"/>
    <w:rsid w:val="00627BCB"/>
    <w:rsid w:val="00627C37"/>
    <w:rsid w:val="006304B6"/>
    <w:rsid w:val="00630F4C"/>
    <w:rsid w:val="00631E07"/>
    <w:rsid w:val="0063263F"/>
    <w:rsid w:val="00632EEC"/>
    <w:rsid w:val="006334AA"/>
    <w:rsid w:val="006344D8"/>
    <w:rsid w:val="006365AE"/>
    <w:rsid w:val="006372B3"/>
    <w:rsid w:val="00637347"/>
    <w:rsid w:val="00642BE3"/>
    <w:rsid w:val="00643981"/>
    <w:rsid w:val="006444E7"/>
    <w:rsid w:val="00645FF2"/>
    <w:rsid w:val="006466E3"/>
    <w:rsid w:val="00646E4F"/>
    <w:rsid w:val="00646FF4"/>
    <w:rsid w:val="0064746B"/>
    <w:rsid w:val="00651C21"/>
    <w:rsid w:val="0065266A"/>
    <w:rsid w:val="00653376"/>
    <w:rsid w:val="0065419B"/>
    <w:rsid w:val="0065499B"/>
    <w:rsid w:val="00654BF4"/>
    <w:rsid w:val="00655B3B"/>
    <w:rsid w:val="006577E1"/>
    <w:rsid w:val="00657A00"/>
    <w:rsid w:val="00657C2C"/>
    <w:rsid w:val="0066027C"/>
    <w:rsid w:val="006602B8"/>
    <w:rsid w:val="00661966"/>
    <w:rsid w:val="00661AB5"/>
    <w:rsid w:val="00663AAA"/>
    <w:rsid w:val="00665D8C"/>
    <w:rsid w:val="006667C9"/>
    <w:rsid w:val="006703D2"/>
    <w:rsid w:val="00671EE0"/>
    <w:rsid w:val="0067217A"/>
    <w:rsid w:val="00672B12"/>
    <w:rsid w:val="00672C19"/>
    <w:rsid w:val="00672F95"/>
    <w:rsid w:val="00675C8E"/>
    <w:rsid w:val="00675ED0"/>
    <w:rsid w:val="00675FED"/>
    <w:rsid w:val="00677567"/>
    <w:rsid w:val="0068404A"/>
    <w:rsid w:val="006842A6"/>
    <w:rsid w:val="00684A08"/>
    <w:rsid w:val="00685321"/>
    <w:rsid w:val="0068611C"/>
    <w:rsid w:val="006864BE"/>
    <w:rsid w:val="00687013"/>
    <w:rsid w:val="00687466"/>
    <w:rsid w:val="006879D3"/>
    <w:rsid w:val="00687C1F"/>
    <w:rsid w:val="006901AF"/>
    <w:rsid w:val="00691913"/>
    <w:rsid w:val="006927E3"/>
    <w:rsid w:val="00695CB5"/>
    <w:rsid w:val="00696191"/>
    <w:rsid w:val="006A4689"/>
    <w:rsid w:val="006A62D9"/>
    <w:rsid w:val="006A67D7"/>
    <w:rsid w:val="006A71EC"/>
    <w:rsid w:val="006A7922"/>
    <w:rsid w:val="006A7E64"/>
    <w:rsid w:val="006B0286"/>
    <w:rsid w:val="006B04C3"/>
    <w:rsid w:val="006B2752"/>
    <w:rsid w:val="006B301F"/>
    <w:rsid w:val="006B33FA"/>
    <w:rsid w:val="006B37A6"/>
    <w:rsid w:val="006B4773"/>
    <w:rsid w:val="006B686E"/>
    <w:rsid w:val="006C038B"/>
    <w:rsid w:val="006C3BAC"/>
    <w:rsid w:val="006C4D6C"/>
    <w:rsid w:val="006C51FC"/>
    <w:rsid w:val="006C56EC"/>
    <w:rsid w:val="006C5AFE"/>
    <w:rsid w:val="006C61BD"/>
    <w:rsid w:val="006C6A1F"/>
    <w:rsid w:val="006C72B8"/>
    <w:rsid w:val="006D1BF1"/>
    <w:rsid w:val="006D217A"/>
    <w:rsid w:val="006D2BA4"/>
    <w:rsid w:val="006D42AB"/>
    <w:rsid w:val="006D5DBB"/>
    <w:rsid w:val="006D7CC6"/>
    <w:rsid w:val="006E1BD6"/>
    <w:rsid w:val="006E231C"/>
    <w:rsid w:val="006E345A"/>
    <w:rsid w:val="006E3A48"/>
    <w:rsid w:val="006E7B34"/>
    <w:rsid w:val="006F0C79"/>
    <w:rsid w:val="006F156C"/>
    <w:rsid w:val="006F22A5"/>
    <w:rsid w:val="006F2838"/>
    <w:rsid w:val="006F47AB"/>
    <w:rsid w:val="006F680B"/>
    <w:rsid w:val="006F7742"/>
    <w:rsid w:val="00700BED"/>
    <w:rsid w:val="0070222A"/>
    <w:rsid w:val="007031A2"/>
    <w:rsid w:val="00703C5C"/>
    <w:rsid w:val="0070448A"/>
    <w:rsid w:val="007061CC"/>
    <w:rsid w:val="00707D88"/>
    <w:rsid w:val="00710BC8"/>
    <w:rsid w:val="00711DBC"/>
    <w:rsid w:val="00712008"/>
    <w:rsid w:val="00714CBB"/>
    <w:rsid w:val="00714DD5"/>
    <w:rsid w:val="00715294"/>
    <w:rsid w:val="00715A76"/>
    <w:rsid w:val="00715D86"/>
    <w:rsid w:val="0072041B"/>
    <w:rsid w:val="00721FBD"/>
    <w:rsid w:val="00722528"/>
    <w:rsid w:val="00723BE4"/>
    <w:rsid w:val="00723FC9"/>
    <w:rsid w:val="00724240"/>
    <w:rsid w:val="00725570"/>
    <w:rsid w:val="0072768E"/>
    <w:rsid w:val="00733770"/>
    <w:rsid w:val="0073389F"/>
    <w:rsid w:val="007341C0"/>
    <w:rsid w:val="007344E8"/>
    <w:rsid w:val="007347F9"/>
    <w:rsid w:val="00735428"/>
    <w:rsid w:val="007356D8"/>
    <w:rsid w:val="007363F5"/>
    <w:rsid w:val="007365F1"/>
    <w:rsid w:val="00737F2B"/>
    <w:rsid w:val="00742162"/>
    <w:rsid w:val="00742EEE"/>
    <w:rsid w:val="007431EA"/>
    <w:rsid w:val="00743711"/>
    <w:rsid w:val="00743C40"/>
    <w:rsid w:val="00743D93"/>
    <w:rsid w:val="00745583"/>
    <w:rsid w:val="00746387"/>
    <w:rsid w:val="00746A7A"/>
    <w:rsid w:val="00746C45"/>
    <w:rsid w:val="00746E6F"/>
    <w:rsid w:val="0074737B"/>
    <w:rsid w:val="00750648"/>
    <w:rsid w:val="007507A1"/>
    <w:rsid w:val="00750A10"/>
    <w:rsid w:val="00750FEE"/>
    <w:rsid w:val="0075208E"/>
    <w:rsid w:val="00756210"/>
    <w:rsid w:val="007562A3"/>
    <w:rsid w:val="00756CBE"/>
    <w:rsid w:val="0075791F"/>
    <w:rsid w:val="00760EEF"/>
    <w:rsid w:val="00761D0C"/>
    <w:rsid w:val="00763043"/>
    <w:rsid w:val="00765288"/>
    <w:rsid w:val="007657F3"/>
    <w:rsid w:val="00766773"/>
    <w:rsid w:val="00770722"/>
    <w:rsid w:val="007707EA"/>
    <w:rsid w:val="00773C1E"/>
    <w:rsid w:val="00773DFB"/>
    <w:rsid w:val="00773E24"/>
    <w:rsid w:val="0077580E"/>
    <w:rsid w:val="00775961"/>
    <w:rsid w:val="0077701D"/>
    <w:rsid w:val="0077703C"/>
    <w:rsid w:val="0077735E"/>
    <w:rsid w:val="0077768E"/>
    <w:rsid w:val="0078209F"/>
    <w:rsid w:val="00782DD9"/>
    <w:rsid w:val="00783203"/>
    <w:rsid w:val="00784762"/>
    <w:rsid w:val="00785862"/>
    <w:rsid w:val="0078643C"/>
    <w:rsid w:val="00786A41"/>
    <w:rsid w:val="00786E3D"/>
    <w:rsid w:val="007874F5"/>
    <w:rsid w:val="007901D2"/>
    <w:rsid w:val="00790811"/>
    <w:rsid w:val="00791430"/>
    <w:rsid w:val="00791B7D"/>
    <w:rsid w:val="00792849"/>
    <w:rsid w:val="007936D8"/>
    <w:rsid w:val="007940EC"/>
    <w:rsid w:val="007944A3"/>
    <w:rsid w:val="00795121"/>
    <w:rsid w:val="00795EC5"/>
    <w:rsid w:val="00796092"/>
    <w:rsid w:val="00796243"/>
    <w:rsid w:val="00796C9D"/>
    <w:rsid w:val="007A03C1"/>
    <w:rsid w:val="007A22D3"/>
    <w:rsid w:val="007A3740"/>
    <w:rsid w:val="007A3771"/>
    <w:rsid w:val="007A4423"/>
    <w:rsid w:val="007A5465"/>
    <w:rsid w:val="007A552B"/>
    <w:rsid w:val="007A5CA2"/>
    <w:rsid w:val="007B1773"/>
    <w:rsid w:val="007B26DC"/>
    <w:rsid w:val="007B29EC"/>
    <w:rsid w:val="007B3B8C"/>
    <w:rsid w:val="007B5678"/>
    <w:rsid w:val="007B5F9B"/>
    <w:rsid w:val="007B7105"/>
    <w:rsid w:val="007C0E88"/>
    <w:rsid w:val="007C2F8F"/>
    <w:rsid w:val="007C3318"/>
    <w:rsid w:val="007C3C94"/>
    <w:rsid w:val="007C433D"/>
    <w:rsid w:val="007C4B71"/>
    <w:rsid w:val="007C4F8E"/>
    <w:rsid w:val="007C514D"/>
    <w:rsid w:val="007C52EB"/>
    <w:rsid w:val="007C5793"/>
    <w:rsid w:val="007C57A3"/>
    <w:rsid w:val="007C6E29"/>
    <w:rsid w:val="007C7FBB"/>
    <w:rsid w:val="007D1696"/>
    <w:rsid w:val="007D1EB3"/>
    <w:rsid w:val="007D316E"/>
    <w:rsid w:val="007D46CB"/>
    <w:rsid w:val="007D510F"/>
    <w:rsid w:val="007D70EC"/>
    <w:rsid w:val="007D7954"/>
    <w:rsid w:val="007D7B4A"/>
    <w:rsid w:val="007E06C6"/>
    <w:rsid w:val="007E166C"/>
    <w:rsid w:val="007E1BD3"/>
    <w:rsid w:val="007E2E41"/>
    <w:rsid w:val="007E3242"/>
    <w:rsid w:val="007E7623"/>
    <w:rsid w:val="007F1137"/>
    <w:rsid w:val="007F2A6D"/>
    <w:rsid w:val="007F6CFA"/>
    <w:rsid w:val="00802669"/>
    <w:rsid w:val="00803FFE"/>
    <w:rsid w:val="00804A64"/>
    <w:rsid w:val="00804DDD"/>
    <w:rsid w:val="008069C7"/>
    <w:rsid w:val="00806A05"/>
    <w:rsid w:val="00806A69"/>
    <w:rsid w:val="00807C4A"/>
    <w:rsid w:val="00812015"/>
    <w:rsid w:val="0081291D"/>
    <w:rsid w:val="0081317C"/>
    <w:rsid w:val="00813C71"/>
    <w:rsid w:val="00816045"/>
    <w:rsid w:val="0081619E"/>
    <w:rsid w:val="00816BBA"/>
    <w:rsid w:val="008170F4"/>
    <w:rsid w:val="00817631"/>
    <w:rsid w:val="00823B50"/>
    <w:rsid w:val="00826ACB"/>
    <w:rsid w:val="00827098"/>
    <w:rsid w:val="0083196E"/>
    <w:rsid w:val="008353FC"/>
    <w:rsid w:val="008356F2"/>
    <w:rsid w:val="00835700"/>
    <w:rsid w:val="00837251"/>
    <w:rsid w:val="00837B23"/>
    <w:rsid w:val="00841982"/>
    <w:rsid w:val="00842010"/>
    <w:rsid w:val="00847390"/>
    <w:rsid w:val="008473E1"/>
    <w:rsid w:val="00847580"/>
    <w:rsid w:val="008477CD"/>
    <w:rsid w:val="00853E9A"/>
    <w:rsid w:val="008544B7"/>
    <w:rsid w:val="00855082"/>
    <w:rsid w:val="008550DE"/>
    <w:rsid w:val="00857857"/>
    <w:rsid w:val="008618CA"/>
    <w:rsid w:val="00863C99"/>
    <w:rsid w:val="008645EB"/>
    <w:rsid w:val="00865388"/>
    <w:rsid w:val="00865653"/>
    <w:rsid w:val="00865CF9"/>
    <w:rsid w:val="00866CBE"/>
    <w:rsid w:val="00866EFA"/>
    <w:rsid w:val="00867635"/>
    <w:rsid w:val="00867FDE"/>
    <w:rsid w:val="00870C8F"/>
    <w:rsid w:val="00872A4D"/>
    <w:rsid w:val="008731F3"/>
    <w:rsid w:val="008735FA"/>
    <w:rsid w:val="0087380B"/>
    <w:rsid w:val="00874F63"/>
    <w:rsid w:val="00875495"/>
    <w:rsid w:val="0087572D"/>
    <w:rsid w:val="00875FE4"/>
    <w:rsid w:val="00876B6F"/>
    <w:rsid w:val="008805BF"/>
    <w:rsid w:val="00881B2C"/>
    <w:rsid w:val="008822D0"/>
    <w:rsid w:val="008842FD"/>
    <w:rsid w:val="00884EF4"/>
    <w:rsid w:val="00886C1E"/>
    <w:rsid w:val="008909CF"/>
    <w:rsid w:val="00890BA1"/>
    <w:rsid w:val="00890E38"/>
    <w:rsid w:val="00891EAB"/>
    <w:rsid w:val="008928D7"/>
    <w:rsid w:val="00893ED2"/>
    <w:rsid w:val="00895B5B"/>
    <w:rsid w:val="00895C65"/>
    <w:rsid w:val="00896566"/>
    <w:rsid w:val="00896CA0"/>
    <w:rsid w:val="00897DED"/>
    <w:rsid w:val="008A00BD"/>
    <w:rsid w:val="008A0AD1"/>
    <w:rsid w:val="008A26B7"/>
    <w:rsid w:val="008A39CD"/>
    <w:rsid w:val="008A462B"/>
    <w:rsid w:val="008A497D"/>
    <w:rsid w:val="008A5A06"/>
    <w:rsid w:val="008A625C"/>
    <w:rsid w:val="008A6388"/>
    <w:rsid w:val="008A66FC"/>
    <w:rsid w:val="008A6DCB"/>
    <w:rsid w:val="008A7EC2"/>
    <w:rsid w:val="008B0CAC"/>
    <w:rsid w:val="008B0E02"/>
    <w:rsid w:val="008B17C0"/>
    <w:rsid w:val="008B1B83"/>
    <w:rsid w:val="008B1E66"/>
    <w:rsid w:val="008B26D7"/>
    <w:rsid w:val="008B367A"/>
    <w:rsid w:val="008C31F3"/>
    <w:rsid w:val="008C3659"/>
    <w:rsid w:val="008C3DA1"/>
    <w:rsid w:val="008C4C6D"/>
    <w:rsid w:val="008C4FEA"/>
    <w:rsid w:val="008C5D7A"/>
    <w:rsid w:val="008C718B"/>
    <w:rsid w:val="008D210C"/>
    <w:rsid w:val="008D21BD"/>
    <w:rsid w:val="008D300D"/>
    <w:rsid w:val="008D41BC"/>
    <w:rsid w:val="008D5847"/>
    <w:rsid w:val="008D63B1"/>
    <w:rsid w:val="008D6C22"/>
    <w:rsid w:val="008D6E2B"/>
    <w:rsid w:val="008E0C58"/>
    <w:rsid w:val="008E1B73"/>
    <w:rsid w:val="008E1D64"/>
    <w:rsid w:val="008E240D"/>
    <w:rsid w:val="008E2E75"/>
    <w:rsid w:val="008E54A6"/>
    <w:rsid w:val="008E58C4"/>
    <w:rsid w:val="008E7A3E"/>
    <w:rsid w:val="008F0211"/>
    <w:rsid w:val="008F04DA"/>
    <w:rsid w:val="008F0803"/>
    <w:rsid w:val="008F0DC2"/>
    <w:rsid w:val="008F2B69"/>
    <w:rsid w:val="008F3899"/>
    <w:rsid w:val="008F393A"/>
    <w:rsid w:val="008F39FE"/>
    <w:rsid w:val="008F3CE0"/>
    <w:rsid w:val="008F4EBA"/>
    <w:rsid w:val="008F5702"/>
    <w:rsid w:val="008F6AD3"/>
    <w:rsid w:val="008F75C7"/>
    <w:rsid w:val="008F7F22"/>
    <w:rsid w:val="00900B8A"/>
    <w:rsid w:val="00901756"/>
    <w:rsid w:val="00903AE7"/>
    <w:rsid w:val="00905027"/>
    <w:rsid w:val="009068B6"/>
    <w:rsid w:val="00906E7F"/>
    <w:rsid w:val="009078D3"/>
    <w:rsid w:val="00907B76"/>
    <w:rsid w:val="009100D0"/>
    <w:rsid w:val="00910B0B"/>
    <w:rsid w:val="00911363"/>
    <w:rsid w:val="00911E79"/>
    <w:rsid w:val="0091424B"/>
    <w:rsid w:val="00914B2A"/>
    <w:rsid w:val="009157C4"/>
    <w:rsid w:val="0091657D"/>
    <w:rsid w:val="009174D7"/>
    <w:rsid w:val="00917806"/>
    <w:rsid w:val="00920188"/>
    <w:rsid w:val="009216C5"/>
    <w:rsid w:val="009219E7"/>
    <w:rsid w:val="00922574"/>
    <w:rsid w:val="00922771"/>
    <w:rsid w:val="0092284F"/>
    <w:rsid w:val="00923533"/>
    <w:rsid w:val="0092486D"/>
    <w:rsid w:val="009249F1"/>
    <w:rsid w:val="00924ED6"/>
    <w:rsid w:val="00925993"/>
    <w:rsid w:val="00926133"/>
    <w:rsid w:val="0092728F"/>
    <w:rsid w:val="00930624"/>
    <w:rsid w:val="009308F7"/>
    <w:rsid w:val="00930D88"/>
    <w:rsid w:val="00930FBA"/>
    <w:rsid w:val="00931E0C"/>
    <w:rsid w:val="009340CB"/>
    <w:rsid w:val="00934199"/>
    <w:rsid w:val="00934229"/>
    <w:rsid w:val="009354D0"/>
    <w:rsid w:val="0093640B"/>
    <w:rsid w:val="0093662F"/>
    <w:rsid w:val="0094181D"/>
    <w:rsid w:val="0094323B"/>
    <w:rsid w:val="00944829"/>
    <w:rsid w:val="0094555E"/>
    <w:rsid w:val="0095056A"/>
    <w:rsid w:val="0095059F"/>
    <w:rsid w:val="00950698"/>
    <w:rsid w:val="00950995"/>
    <w:rsid w:val="00950E06"/>
    <w:rsid w:val="0095105E"/>
    <w:rsid w:val="00951141"/>
    <w:rsid w:val="00952533"/>
    <w:rsid w:val="00955EB3"/>
    <w:rsid w:val="00957166"/>
    <w:rsid w:val="009616AE"/>
    <w:rsid w:val="00961788"/>
    <w:rsid w:val="00961A5A"/>
    <w:rsid w:val="00963296"/>
    <w:rsid w:val="00963451"/>
    <w:rsid w:val="00963A59"/>
    <w:rsid w:val="00964171"/>
    <w:rsid w:val="0096445F"/>
    <w:rsid w:val="009656F4"/>
    <w:rsid w:val="00966101"/>
    <w:rsid w:val="00966E56"/>
    <w:rsid w:val="00967B3E"/>
    <w:rsid w:val="009701AD"/>
    <w:rsid w:val="009707BF"/>
    <w:rsid w:val="00971912"/>
    <w:rsid w:val="00973C07"/>
    <w:rsid w:val="00973F17"/>
    <w:rsid w:val="00975C3E"/>
    <w:rsid w:val="0098040C"/>
    <w:rsid w:val="009811BB"/>
    <w:rsid w:val="00981467"/>
    <w:rsid w:val="00981643"/>
    <w:rsid w:val="009839ED"/>
    <w:rsid w:val="00983E7B"/>
    <w:rsid w:val="00984167"/>
    <w:rsid w:val="009846DE"/>
    <w:rsid w:val="00984881"/>
    <w:rsid w:val="00985BAD"/>
    <w:rsid w:val="009876D6"/>
    <w:rsid w:val="009918EB"/>
    <w:rsid w:val="009920BB"/>
    <w:rsid w:val="00995245"/>
    <w:rsid w:val="009959BC"/>
    <w:rsid w:val="0099659A"/>
    <w:rsid w:val="009967CB"/>
    <w:rsid w:val="009A073A"/>
    <w:rsid w:val="009A07B9"/>
    <w:rsid w:val="009A1D6A"/>
    <w:rsid w:val="009A1E36"/>
    <w:rsid w:val="009A4642"/>
    <w:rsid w:val="009A4E42"/>
    <w:rsid w:val="009A69B2"/>
    <w:rsid w:val="009B2F7E"/>
    <w:rsid w:val="009B40BE"/>
    <w:rsid w:val="009B468C"/>
    <w:rsid w:val="009B49EF"/>
    <w:rsid w:val="009B4EE9"/>
    <w:rsid w:val="009B5022"/>
    <w:rsid w:val="009B7743"/>
    <w:rsid w:val="009C06AE"/>
    <w:rsid w:val="009C1515"/>
    <w:rsid w:val="009C1635"/>
    <w:rsid w:val="009C28B1"/>
    <w:rsid w:val="009C309C"/>
    <w:rsid w:val="009C3867"/>
    <w:rsid w:val="009C392F"/>
    <w:rsid w:val="009C53C2"/>
    <w:rsid w:val="009C6BA5"/>
    <w:rsid w:val="009D007E"/>
    <w:rsid w:val="009D0CA9"/>
    <w:rsid w:val="009D12AA"/>
    <w:rsid w:val="009D1761"/>
    <w:rsid w:val="009D35A5"/>
    <w:rsid w:val="009D3C7E"/>
    <w:rsid w:val="009D4686"/>
    <w:rsid w:val="009D775A"/>
    <w:rsid w:val="009D7CDB"/>
    <w:rsid w:val="009E1D62"/>
    <w:rsid w:val="009E212F"/>
    <w:rsid w:val="009E309B"/>
    <w:rsid w:val="009E489F"/>
    <w:rsid w:val="009E48C6"/>
    <w:rsid w:val="009E5219"/>
    <w:rsid w:val="009E63CF"/>
    <w:rsid w:val="009F33A2"/>
    <w:rsid w:val="009F362F"/>
    <w:rsid w:val="009F4553"/>
    <w:rsid w:val="009F5B2D"/>
    <w:rsid w:val="009F62F7"/>
    <w:rsid w:val="009F6923"/>
    <w:rsid w:val="00A01746"/>
    <w:rsid w:val="00A066C5"/>
    <w:rsid w:val="00A1003F"/>
    <w:rsid w:val="00A111F6"/>
    <w:rsid w:val="00A12019"/>
    <w:rsid w:val="00A13B58"/>
    <w:rsid w:val="00A1443A"/>
    <w:rsid w:val="00A145B5"/>
    <w:rsid w:val="00A14796"/>
    <w:rsid w:val="00A149DF"/>
    <w:rsid w:val="00A1594C"/>
    <w:rsid w:val="00A15A3B"/>
    <w:rsid w:val="00A20779"/>
    <w:rsid w:val="00A22807"/>
    <w:rsid w:val="00A22DAE"/>
    <w:rsid w:val="00A23A1E"/>
    <w:rsid w:val="00A23C8F"/>
    <w:rsid w:val="00A24123"/>
    <w:rsid w:val="00A24CBC"/>
    <w:rsid w:val="00A253CF"/>
    <w:rsid w:val="00A25D4C"/>
    <w:rsid w:val="00A26BAC"/>
    <w:rsid w:val="00A274EA"/>
    <w:rsid w:val="00A303C9"/>
    <w:rsid w:val="00A30FF9"/>
    <w:rsid w:val="00A31CAE"/>
    <w:rsid w:val="00A326AA"/>
    <w:rsid w:val="00A32BAE"/>
    <w:rsid w:val="00A3444F"/>
    <w:rsid w:val="00A357CB"/>
    <w:rsid w:val="00A36A88"/>
    <w:rsid w:val="00A41042"/>
    <w:rsid w:val="00A42661"/>
    <w:rsid w:val="00A4325D"/>
    <w:rsid w:val="00A44C15"/>
    <w:rsid w:val="00A4585E"/>
    <w:rsid w:val="00A45AFF"/>
    <w:rsid w:val="00A4703B"/>
    <w:rsid w:val="00A47C63"/>
    <w:rsid w:val="00A50012"/>
    <w:rsid w:val="00A50220"/>
    <w:rsid w:val="00A50416"/>
    <w:rsid w:val="00A5145A"/>
    <w:rsid w:val="00A54DB6"/>
    <w:rsid w:val="00A55990"/>
    <w:rsid w:val="00A563FB"/>
    <w:rsid w:val="00A5660F"/>
    <w:rsid w:val="00A569B5"/>
    <w:rsid w:val="00A56D48"/>
    <w:rsid w:val="00A57EC4"/>
    <w:rsid w:val="00A6190C"/>
    <w:rsid w:val="00A61C6C"/>
    <w:rsid w:val="00A637AC"/>
    <w:rsid w:val="00A64EA2"/>
    <w:rsid w:val="00A6566B"/>
    <w:rsid w:val="00A66D04"/>
    <w:rsid w:val="00A708A6"/>
    <w:rsid w:val="00A7170A"/>
    <w:rsid w:val="00A73597"/>
    <w:rsid w:val="00A74706"/>
    <w:rsid w:val="00A7570A"/>
    <w:rsid w:val="00A7628E"/>
    <w:rsid w:val="00A77516"/>
    <w:rsid w:val="00A8219E"/>
    <w:rsid w:val="00A832ED"/>
    <w:rsid w:val="00A84C17"/>
    <w:rsid w:val="00A84C3E"/>
    <w:rsid w:val="00A8511A"/>
    <w:rsid w:val="00A85426"/>
    <w:rsid w:val="00A8586F"/>
    <w:rsid w:val="00A86B9E"/>
    <w:rsid w:val="00A86E71"/>
    <w:rsid w:val="00A87E3A"/>
    <w:rsid w:val="00A91CAC"/>
    <w:rsid w:val="00A922EC"/>
    <w:rsid w:val="00A9305B"/>
    <w:rsid w:val="00A9421E"/>
    <w:rsid w:val="00A95FC3"/>
    <w:rsid w:val="00A973E2"/>
    <w:rsid w:val="00A97531"/>
    <w:rsid w:val="00A9786F"/>
    <w:rsid w:val="00A9793C"/>
    <w:rsid w:val="00A97A0C"/>
    <w:rsid w:val="00A97ACB"/>
    <w:rsid w:val="00AA0BA9"/>
    <w:rsid w:val="00AA0CE9"/>
    <w:rsid w:val="00AA2056"/>
    <w:rsid w:val="00AA2977"/>
    <w:rsid w:val="00AA2D46"/>
    <w:rsid w:val="00AA4EC9"/>
    <w:rsid w:val="00AA5982"/>
    <w:rsid w:val="00AA59D8"/>
    <w:rsid w:val="00AA7D64"/>
    <w:rsid w:val="00AB0479"/>
    <w:rsid w:val="00AB0B9A"/>
    <w:rsid w:val="00AB0E65"/>
    <w:rsid w:val="00AB150B"/>
    <w:rsid w:val="00AB165D"/>
    <w:rsid w:val="00AB1914"/>
    <w:rsid w:val="00AB2802"/>
    <w:rsid w:val="00AB2FCC"/>
    <w:rsid w:val="00AB317F"/>
    <w:rsid w:val="00AB3E07"/>
    <w:rsid w:val="00AB7A3A"/>
    <w:rsid w:val="00AC1690"/>
    <w:rsid w:val="00AC1EE1"/>
    <w:rsid w:val="00AC2CFD"/>
    <w:rsid w:val="00AC3B77"/>
    <w:rsid w:val="00AC5EBC"/>
    <w:rsid w:val="00AC69EF"/>
    <w:rsid w:val="00AC6DFC"/>
    <w:rsid w:val="00AC734A"/>
    <w:rsid w:val="00AC7480"/>
    <w:rsid w:val="00AC7B6C"/>
    <w:rsid w:val="00AC7CAB"/>
    <w:rsid w:val="00AD0665"/>
    <w:rsid w:val="00AD532E"/>
    <w:rsid w:val="00AD683E"/>
    <w:rsid w:val="00AD708C"/>
    <w:rsid w:val="00AD76DD"/>
    <w:rsid w:val="00AE0128"/>
    <w:rsid w:val="00AE1C0E"/>
    <w:rsid w:val="00AE282C"/>
    <w:rsid w:val="00AE2945"/>
    <w:rsid w:val="00AE42C3"/>
    <w:rsid w:val="00AE4B63"/>
    <w:rsid w:val="00AE4C8E"/>
    <w:rsid w:val="00AE51AA"/>
    <w:rsid w:val="00AE5824"/>
    <w:rsid w:val="00AE6387"/>
    <w:rsid w:val="00AE671D"/>
    <w:rsid w:val="00AE6BEA"/>
    <w:rsid w:val="00AE70F8"/>
    <w:rsid w:val="00AF0D0D"/>
    <w:rsid w:val="00AF0F47"/>
    <w:rsid w:val="00AF1458"/>
    <w:rsid w:val="00AF1A53"/>
    <w:rsid w:val="00AF2B0C"/>
    <w:rsid w:val="00AF2D1E"/>
    <w:rsid w:val="00AF2EAF"/>
    <w:rsid w:val="00AF3881"/>
    <w:rsid w:val="00AF3B47"/>
    <w:rsid w:val="00AF480A"/>
    <w:rsid w:val="00AF58AF"/>
    <w:rsid w:val="00AF5FAB"/>
    <w:rsid w:val="00AF67E7"/>
    <w:rsid w:val="00AF6C54"/>
    <w:rsid w:val="00B009E8"/>
    <w:rsid w:val="00B0235F"/>
    <w:rsid w:val="00B047D9"/>
    <w:rsid w:val="00B049EA"/>
    <w:rsid w:val="00B0522A"/>
    <w:rsid w:val="00B0570A"/>
    <w:rsid w:val="00B11053"/>
    <w:rsid w:val="00B11549"/>
    <w:rsid w:val="00B11B6F"/>
    <w:rsid w:val="00B13B7A"/>
    <w:rsid w:val="00B142B9"/>
    <w:rsid w:val="00B145B2"/>
    <w:rsid w:val="00B1488F"/>
    <w:rsid w:val="00B15411"/>
    <w:rsid w:val="00B15CFB"/>
    <w:rsid w:val="00B169DE"/>
    <w:rsid w:val="00B16B75"/>
    <w:rsid w:val="00B1799D"/>
    <w:rsid w:val="00B17D3F"/>
    <w:rsid w:val="00B20680"/>
    <w:rsid w:val="00B2215B"/>
    <w:rsid w:val="00B2528A"/>
    <w:rsid w:val="00B25793"/>
    <w:rsid w:val="00B25DBE"/>
    <w:rsid w:val="00B26966"/>
    <w:rsid w:val="00B26B0A"/>
    <w:rsid w:val="00B26BDD"/>
    <w:rsid w:val="00B275D5"/>
    <w:rsid w:val="00B30D03"/>
    <w:rsid w:val="00B30FB3"/>
    <w:rsid w:val="00B312AE"/>
    <w:rsid w:val="00B3168A"/>
    <w:rsid w:val="00B32F60"/>
    <w:rsid w:val="00B3341F"/>
    <w:rsid w:val="00B33623"/>
    <w:rsid w:val="00B33A51"/>
    <w:rsid w:val="00B36FC2"/>
    <w:rsid w:val="00B421CF"/>
    <w:rsid w:val="00B43029"/>
    <w:rsid w:val="00B43E02"/>
    <w:rsid w:val="00B44264"/>
    <w:rsid w:val="00B47078"/>
    <w:rsid w:val="00B50326"/>
    <w:rsid w:val="00B52B17"/>
    <w:rsid w:val="00B53AC0"/>
    <w:rsid w:val="00B5497E"/>
    <w:rsid w:val="00B55003"/>
    <w:rsid w:val="00B56904"/>
    <w:rsid w:val="00B57829"/>
    <w:rsid w:val="00B57A97"/>
    <w:rsid w:val="00B57D21"/>
    <w:rsid w:val="00B60A7B"/>
    <w:rsid w:val="00B6160C"/>
    <w:rsid w:val="00B61937"/>
    <w:rsid w:val="00B635F5"/>
    <w:rsid w:val="00B64BA2"/>
    <w:rsid w:val="00B65ED1"/>
    <w:rsid w:val="00B6647A"/>
    <w:rsid w:val="00B6679D"/>
    <w:rsid w:val="00B6760B"/>
    <w:rsid w:val="00B733A2"/>
    <w:rsid w:val="00B74BB5"/>
    <w:rsid w:val="00B74ED5"/>
    <w:rsid w:val="00B7643C"/>
    <w:rsid w:val="00B766FA"/>
    <w:rsid w:val="00B7682B"/>
    <w:rsid w:val="00B7697C"/>
    <w:rsid w:val="00B776D8"/>
    <w:rsid w:val="00B778B7"/>
    <w:rsid w:val="00B8084B"/>
    <w:rsid w:val="00B809C2"/>
    <w:rsid w:val="00B80B12"/>
    <w:rsid w:val="00B81F2A"/>
    <w:rsid w:val="00B83E8F"/>
    <w:rsid w:val="00B85665"/>
    <w:rsid w:val="00B85AE9"/>
    <w:rsid w:val="00B85DA9"/>
    <w:rsid w:val="00B8608A"/>
    <w:rsid w:val="00B8768C"/>
    <w:rsid w:val="00B877C4"/>
    <w:rsid w:val="00B911B4"/>
    <w:rsid w:val="00B912EE"/>
    <w:rsid w:val="00B918D6"/>
    <w:rsid w:val="00B92445"/>
    <w:rsid w:val="00B93795"/>
    <w:rsid w:val="00B94288"/>
    <w:rsid w:val="00B95140"/>
    <w:rsid w:val="00B951DB"/>
    <w:rsid w:val="00B952EE"/>
    <w:rsid w:val="00B96E88"/>
    <w:rsid w:val="00BA0461"/>
    <w:rsid w:val="00BA4981"/>
    <w:rsid w:val="00BA5634"/>
    <w:rsid w:val="00BA5E29"/>
    <w:rsid w:val="00BA6467"/>
    <w:rsid w:val="00BA7D9D"/>
    <w:rsid w:val="00BB05E5"/>
    <w:rsid w:val="00BB13EF"/>
    <w:rsid w:val="00BB2E26"/>
    <w:rsid w:val="00BB3768"/>
    <w:rsid w:val="00BB37C5"/>
    <w:rsid w:val="00BB431D"/>
    <w:rsid w:val="00BB43C4"/>
    <w:rsid w:val="00BB465C"/>
    <w:rsid w:val="00BB5431"/>
    <w:rsid w:val="00BB5D6A"/>
    <w:rsid w:val="00BC02CD"/>
    <w:rsid w:val="00BC030F"/>
    <w:rsid w:val="00BC070E"/>
    <w:rsid w:val="00BC1C48"/>
    <w:rsid w:val="00BC276C"/>
    <w:rsid w:val="00BC3D09"/>
    <w:rsid w:val="00BC3FA4"/>
    <w:rsid w:val="00BC506A"/>
    <w:rsid w:val="00BC60D8"/>
    <w:rsid w:val="00BC6E0C"/>
    <w:rsid w:val="00BC781C"/>
    <w:rsid w:val="00BD04FD"/>
    <w:rsid w:val="00BD0B8C"/>
    <w:rsid w:val="00BD11FA"/>
    <w:rsid w:val="00BD2605"/>
    <w:rsid w:val="00BD26CF"/>
    <w:rsid w:val="00BD3A08"/>
    <w:rsid w:val="00BD6702"/>
    <w:rsid w:val="00BD6A91"/>
    <w:rsid w:val="00BD6BDC"/>
    <w:rsid w:val="00BE000C"/>
    <w:rsid w:val="00BE10A8"/>
    <w:rsid w:val="00BE19C3"/>
    <w:rsid w:val="00BE33B9"/>
    <w:rsid w:val="00BE3888"/>
    <w:rsid w:val="00BE494F"/>
    <w:rsid w:val="00BE5144"/>
    <w:rsid w:val="00BE6184"/>
    <w:rsid w:val="00BF082E"/>
    <w:rsid w:val="00BF0B35"/>
    <w:rsid w:val="00BF2833"/>
    <w:rsid w:val="00BF36FD"/>
    <w:rsid w:val="00BF3D35"/>
    <w:rsid w:val="00BF3FC9"/>
    <w:rsid w:val="00BF5676"/>
    <w:rsid w:val="00BF5F1E"/>
    <w:rsid w:val="00BF6313"/>
    <w:rsid w:val="00BF6505"/>
    <w:rsid w:val="00BF66F8"/>
    <w:rsid w:val="00BF7422"/>
    <w:rsid w:val="00BF7906"/>
    <w:rsid w:val="00BF7C64"/>
    <w:rsid w:val="00C00389"/>
    <w:rsid w:val="00C008FE"/>
    <w:rsid w:val="00C024C3"/>
    <w:rsid w:val="00C036E1"/>
    <w:rsid w:val="00C03B9F"/>
    <w:rsid w:val="00C07C2A"/>
    <w:rsid w:val="00C11329"/>
    <w:rsid w:val="00C12BF8"/>
    <w:rsid w:val="00C15C50"/>
    <w:rsid w:val="00C16856"/>
    <w:rsid w:val="00C1781E"/>
    <w:rsid w:val="00C205BA"/>
    <w:rsid w:val="00C20E53"/>
    <w:rsid w:val="00C23D43"/>
    <w:rsid w:val="00C24BD1"/>
    <w:rsid w:val="00C24E84"/>
    <w:rsid w:val="00C265B6"/>
    <w:rsid w:val="00C279F5"/>
    <w:rsid w:val="00C313DB"/>
    <w:rsid w:val="00C33187"/>
    <w:rsid w:val="00C343E5"/>
    <w:rsid w:val="00C3440F"/>
    <w:rsid w:val="00C3469B"/>
    <w:rsid w:val="00C36063"/>
    <w:rsid w:val="00C36146"/>
    <w:rsid w:val="00C361AB"/>
    <w:rsid w:val="00C36F71"/>
    <w:rsid w:val="00C40558"/>
    <w:rsid w:val="00C409F8"/>
    <w:rsid w:val="00C412F5"/>
    <w:rsid w:val="00C422F1"/>
    <w:rsid w:val="00C452FF"/>
    <w:rsid w:val="00C45A18"/>
    <w:rsid w:val="00C467E5"/>
    <w:rsid w:val="00C47E33"/>
    <w:rsid w:val="00C5116F"/>
    <w:rsid w:val="00C51500"/>
    <w:rsid w:val="00C523CB"/>
    <w:rsid w:val="00C52B16"/>
    <w:rsid w:val="00C5332C"/>
    <w:rsid w:val="00C541AC"/>
    <w:rsid w:val="00C54588"/>
    <w:rsid w:val="00C55963"/>
    <w:rsid w:val="00C570E3"/>
    <w:rsid w:val="00C60E24"/>
    <w:rsid w:val="00C61934"/>
    <w:rsid w:val="00C63D23"/>
    <w:rsid w:val="00C65197"/>
    <w:rsid w:val="00C658C7"/>
    <w:rsid w:val="00C67DA3"/>
    <w:rsid w:val="00C7068C"/>
    <w:rsid w:val="00C71BF0"/>
    <w:rsid w:val="00C72B9D"/>
    <w:rsid w:val="00C73589"/>
    <w:rsid w:val="00C736C3"/>
    <w:rsid w:val="00C738B6"/>
    <w:rsid w:val="00C73F43"/>
    <w:rsid w:val="00C74C50"/>
    <w:rsid w:val="00C7560F"/>
    <w:rsid w:val="00C76AB4"/>
    <w:rsid w:val="00C77E40"/>
    <w:rsid w:val="00C819B1"/>
    <w:rsid w:val="00C819ED"/>
    <w:rsid w:val="00C82C30"/>
    <w:rsid w:val="00C840A2"/>
    <w:rsid w:val="00C84E23"/>
    <w:rsid w:val="00C8514B"/>
    <w:rsid w:val="00C852A2"/>
    <w:rsid w:val="00C876B1"/>
    <w:rsid w:val="00C9020B"/>
    <w:rsid w:val="00C9145D"/>
    <w:rsid w:val="00C91504"/>
    <w:rsid w:val="00C91982"/>
    <w:rsid w:val="00C91DBB"/>
    <w:rsid w:val="00C92EF2"/>
    <w:rsid w:val="00C934F8"/>
    <w:rsid w:val="00C9386D"/>
    <w:rsid w:val="00C9432F"/>
    <w:rsid w:val="00C94AB5"/>
    <w:rsid w:val="00C95BBB"/>
    <w:rsid w:val="00C9649D"/>
    <w:rsid w:val="00C96C97"/>
    <w:rsid w:val="00C978F0"/>
    <w:rsid w:val="00CA173E"/>
    <w:rsid w:val="00CA1E82"/>
    <w:rsid w:val="00CA2C59"/>
    <w:rsid w:val="00CA2DBC"/>
    <w:rsid w:val="00CA4315"/>
    <w:rsid w:val="00CA48F8"/>
    <w:rsid w:val="00CA4D1F"/>
    <w:rsid w:val="00CA5C42"/>
    <w:rsid w:val="00CA635B"/>
    <w:rsid w:val="00CA7D98"/>
    <w:rsid w:val="00CB00F5"/>
    <w:rsid w:val="00CB0BED"/>
    <w:rsid w:val="00CB1E90"/>
    <w:rsid w:val="00CB2690"/>
    <w:rsid w:val="00CB30F2"/>
    <w:rsid w:val="00CB42D6"/>
    <w:rsid w:val="00CB4544"/>
    <w:rsid w:val="00CB5E73"/>
    <w:rsid w:val="00CB63F2"/>
    <w:rsid w:val="00CB6541"/>
    <w:rsid w:val="00CB6F1C"/>
    <w:rsid w:val="00CB75FA"/>
    <w:rsid w:val="00CB788E"/>
    <w:rsid w:val="00CC07F0"/>
    <w:rsid w:val="00CC15B5"/>
    <w:rsid w:val="00CC1953"/>
    <w:rsid w:val="00CC1CB2"/>
    <w:rsid w:val="00CC1EE7"/>
    <w:rsid w:val="00CC2B5C"/>
    <w:rsid w:val="00CC3C1D"/>
    <w:rsid w:val="00CC614D"/>
    <w:rsid w:val="00CC695E"/>
    <w:rsid w:val="00CC6E2C"/>
    <w:rsid w:val="00CC7DBC"/>
    <w:rsid w:val="00CD101D"/>
    <w:rsid w:val="00CD125A"/>
    <w:rsid w:val="00CD14D3"/>
    <w:rsid w:val="00CD292F"/>
    <w:rsid w:val="00CD3093"/>
    <w:rsid w:val="00CD3E8A"/>
    <w:rsid w:val="00CD46B0"/>
    <w:rsid w:val="00CD51F0"/>
    <w:rsid w:val="00CD6B18"/>
    <w:rsid w:val="00CD6F12"/>
    <w:rsid w:val="00CE02CA"/>
    <w:rsid w:val="00CE0784"/>
    <w:rsid w:val="00CE17E0"/>
    <w:rsid w:val="00CE1B3A"/>
    <w:rsid w:val="00CE1B96"/>
    <w:rsid w:val="00CE2287"/>
    <w:rsid w:val="00CE2E97"/>
    <w:rsid w:val="00CE5C2D"/>
    <w:rsid w:val="00CE639D"/>
    <w:rsid w:val="00CE64DE"/>
    <w:rsid w:val="00CE797D"/>
    <w:rsid w:val="00CE7D9E"/>
    <w:rsid w:val="00CE7F34"/>
    <w:rsid w:val="00CF052C"/>
    <w:rsid w:val="00CF0AF8"/>
    <w:rsid w:val="00CF1CDB"/>
    <w:rsid w:val="00CF3B77"/>
    <w:rsid w:val="00CF3F62"/>
    <w:rsid w:val="00CF4D82"/>
    <w:rsid w:val="00CF571D"/>
    <w:rsid w:val="00CF6103"/>
    <w:rsid w:val="00CF6361"/>
    <w:rsid w:val="00CF79B9"/>
    <w:rsid w:val="00D00038"/>
    <w:rsid w:val="00D00DFA"/>
    <w:rsid w:val="00D00E9D"/>
    <w:rsid w:val="00D01182"/>
    <w:rsid w:val="00D01454"/>
    <w:rsid w:val="00D03590"/>
    <w:rsid w:val="00D03E15"/>
    <w:rsid w:val="00D04921"/>
    <w:rsid w:val="00D054D7"/>
    <w:rsid w:val="00D057E1"/>
    <w:rsid w:val="00D1051F"/>
    <w:rsid w:val="00D120A4"/>
    <w:rsid w:val="00D12183"/>
    <w:rsid w:val="00D1369E"/>
    <w:rsid w:val="00D13BF0"/>
    <w:rsid w:val="00D145B5"/>
    <w:rsid w:val="00D168D3"/>
    <w:rsid w:val="00D16E16"/>
    <w:rsid w:val="00D175FD"/>
    <w:rsid w:val="00D2029D"/>
    <w:rsid w:val="00D21083"/>
    <w:rsid w:val="00D2190E"/>
    <w:rsid w:val="00D253D9"/>
    <w:rsid w:val="00D2576E"/>
    <w:rsid w:val="00D26764"/>
    <w:rsid w:val="00D3037B"/>
    <w:rsid w:val="00D30B73"/>
    <w:rsid w:val="00D337C0"/>
    <w:rsid w:val="00D33D34"/>
    <w:rsid w:val="00D343F3"/>
    <w:rsid w:val="00D349DB"/>
    <w:rsid w:val="00D3513F"/>
    <w:rsid w:val="00D36D2D"/>
    <w:rsid w:val="00D36EA2"/>
    <w:rsid w:val="00D372BA"/>
    <w:rsid w:val="00D37A6D"/>
    <w:rsid w:val="00D42935"/>
    <w:rsid w:val="00D436D0"/>
    <w:rsid w:val="00D43928"/>
    <w:rsid w:val="00D44071"/>
    <w:rsid w:val="00D44C15"/>
    <w:rsid w:val="00D457D1"/>
    <w:rsid w:val="00D46450"/>
    <w:rsid w:val="00D468E2"/>
    <w:rsid w:val="00D46AF9"/>
    <w:rsid w:val="00D47716"/>
    <w:rsid w:val="00D47A44"/>
    <w:rsid w:val="00D509FF"/>
    <w:rsid w:val="00D51A31"/>
    <w:rsid w:val="00D51EE7"/>
    <w:rsid w:val="00D52C75"/>
    <w:rsid w:val="00D52EB0"/>
    <w:rsid w:val="00D57FBF"/>
    <w:rsid w:val="00D60C10"/>
    <w:rsid w:val="00D630B4"/>
    <w:rsid w:val="00D63949"/>
    <w:rsid w:val="00D64BA7"/>
    <w:rsid w:val="00D67652"/>
    <w:rsid w:val="00D70479"/>
    <w:rsid w:val="00D71396"/>
    <w:rsid w:val="00D71580"/>
    <w:rsid w:val="00D7181E"/>
    <w:rsid w:val="00D72896"/>
    <w:rsid w:val="00D72D43"/>
    <w:rsid w:val="00D737D5"/>
    <w:rsid w:val="00D74D22"/>
    <w:rsid w:val="00D756F2"/>
    <w:rsid w:val="00D76907"/>
    <w:rsid w:val="00D77047"/>
    <w:rsid w:val="00D77945"/>
    <w:rsid w:val="00D77F77"/>
    <w:rsid w:val="00D802D8"/>
    <w:rsid w:val="00D81498"/>
    <w:rsid w:val="00D83736"/>
    <w:rsid w:val="00D85415"/>
    <w:rsid w:val="00D85DE1"/>
    <w:rsid w:val="00D8706A"/>
    <w:rsid w:val="00D870E3"/>
    <w:rsid w:val="00D87914"/>
    <w:rsid w:val="00D904B6"/>
    <w:rsid w:val="00D90FA8"/>
    <w:rsid w:val="00D91345"/>
    <w:rsid w:val="00D918DD"/>
    <w:rsid w:val="00D918EB"/>
    <w:rsid w:val="00D9194F"/>
    <w:rsid w:val="00D91F05"/>
    <w:rsid w:val="00D94D64"/>
    <w:rsid w:val="00D95FAD"/>
    <w:rsid w:val="00D9625F"/>
    <w:rsid w:val="00D97154"/>
    <w:rsid w:val="00DA21EB"/>
    <w:rsid w:val="00DA2F3A"/>
    <w:rsid w:val="00DA3D9B"/>
    <w:rsid w:val="00DA3E6F"/>
    <w:rsid w:val="00DA47F5"/>
    <w:rsid w:val="00DA6EF6"/>
    <w:rsid w:val="00DB0BE5"/>
    <w:rsid w:val="00DB20B0"/>
    <w:rsid w:val="00DB2159"/>
    <w:rsid w:val="00DB32AA"/>
    <w:rsid w:val="00DB39C4"/>
    <w:rsid w:val="00DB5A1F"/>
    <w:rsid w:val="00DB5A99"/>
    <w:rsid w:val="00DB641B"/>
    <w:rsid w:val="00DB702A"/>
    <w:rsid w:val="00DB71CC"/>
    <w:rsid w:val="00DC1D09"/>
    <w:rsid w:val="00DC2025"/>
    <w:rsid w:val="00DC20AF"/>
    <w:rsid w:val="00DC3B4F"/>
    <w:rsid w:val="00DC6D39"/>
    <w:rsid w:val="00DC7249"/>
    <w:rsid w:val="00DC7802"/>
    <w:rsid w:val="00DD09E8"/>
    <w:rsid w:val="00DD0F00"/>
    <w:rsid w:val="00DD182C"/>
    <w:rsid w:val="00DD23A9"/>
    <w:rsid w:val="00DD3C58"/>
    <w:rsid w:val="00DD3EE7"/>
    <w:rsid w:val="00DD4AA3"/>
    <w:rsid w:val="00DD5CAD"/>
    <w:rsid w:val="00DD6DBB"/>
    <w:rsid w:val="00DD716A"/>
    <w:rsid w:val="00DE195E"/>
    <w:rsid w:val="00DE1C55"/>
    <w:rsid w:val="00DE2B17"/>
    <w:rsid w:val="00DE38CF"/>
    <w:rsid w:val="00DE47F4"/>
    <w:rsid w:val="00DE61D2"/>
    <w:rsid w:val="00DE73B0"/>
    <w:rsid w:val="00DE7E75"/>
    <w:rsid w:val="00DE7F0B"/>
    <w:rsid w:val="00DF0107"/>
    <w:rsid w:val="00DF0278"/>
    <w:rsid w:val="00DF0648"/>
    <w:rsid w:val="00DF08C5"/>
    <w:rsid w:val="00DF1F4E"/>
    <w:rsid w:val="00DF24F5"/>
    <w:rsid w:val="00DF34FA"/>
    <w:rsid w:val="00DF4DCC"/>
    <w:rsid w:val="00DF65C8"/>
    <w:rsid w:val="00DF67D7"/>
    <w:rsid w:val="00DF6A7E"/>
    <w:rsid w:val="00DF70E6"/>
    <w:rsid w:val="00DF7BF2"/>
    <w:rsid w:val="00E043D4"/>
    <w:rsid w:val="00E04990"/>
    <w:rsid w:val="00E05977"/>
    <w:rsid w:val="00E05A7A"/>
    <w:rsid w:val="00E06287"/>
    <w:rsid w:val="00E06A17"/>
    <w:rsid w:val="00E07693"/>
    <w:rsid w:val="00E1030B"/>
    <w:rsid w:val="00E12004"/>
    <w:rsid w:val="00E126DD"/>
    <w:rsid w:val="00E132EB"/>
    <w:rsid w:val="00E13651"/>
    <w:rsid w:val="00E1380E"/>
    <w:rsid w:val="00E1396B"/>
    <w:rsid w:val="00E15AA0"/>
    <w:rsid w:val="00E15D0A"/>
    <w:rsid w:val="00E16940"/>
    <w:rsid w:val="00E16AF5"/>
    <w:rsid w:val="00E16BFE"/>
    <w:rsid w:val="00E17161"/>
    <w:rsid w:val="00E1754B"/>
    <w:rsid w:val="00E22AE0"/>
    <w:rsid w:val="00E22F6A"/>
    <w:rsid w:val="00E23CB7"/>
    <w:rsid w:val="00E25198"/>
    <w:rsid w:val="00E254B9"/>
    <w:rsid w:val="00E302C3"/>
    <w:rsid w:val="00E3116D"/>
    <w:rsid w:val="00E31F78"/>
    <w:rsid w:val="00E33AB1"/>
    <w:rsid w:val="00E349F4"/>
    <w:rsid w:val="00E355D7"/>
    <w:rsid w:val="00E40E4E"/>
    <w:rsid w:val="00E43787"/>
    <w:rsid w:val="00E43D3C"/>
    <w:rsid w:val="00E44D0B"/>
    <w:rsid w:val="00E453D5"/>
    <w:rsid w:val="00E4583E"/>
    <w:rsid w:val="00E46DC8"/>
    <w:rsid w:val="00E47707"/>
    <w:rsid w:val="00E50BA0"/>
    <w:rsid w:val="00E5104F"/>
    <w:rsid w:val="00E51AE1"/>
    <w:rsid w:val="00E52012"/>
    <w:rsid w:val="00E5202B"/>
    <w:rsid w:val="00E53EB5"/>
    <w:rsid w:val="00E5432C"/>
    <w:rsid w:val="00E54CE8"/>
    <w:rsid w:val="00E62C1B"/>
    <w:rsid w:val="00E62F62"/>
    <w:rsid w:val="00E636BC"/>
    <w:rsid w:val="00E6462D"/>
    <w:rsid w:val="00E64B15"/>
    <w:rsid w:val="00E67509"/>
    <w:rsid w:val="00E67B58"/>
    <w:rsid w:val="00E67CD1"/>
    <w:rsid w:val="00E70856"/>
    <w:rsid w:val="00E70E9B"/>
    <w:rsid w:val="00E71A4E"/>
    <w:rsid w:val="00E7343A"/>
    <w:rsid w:val="00E74F17"/>
    <w:rsid w:val="00E75012"/>
    <w:rsid w:val="00E75B3A"/>
    <w:rsid w:val="00E765A2"/>
    <w:rsid w:val="00E765E3"/>
    <w:rsid w:val="00E77B6A"/>
    <w:rsid w:val="00E83F78"/>
    <w:rsid w:val="00E8409C"/>
    <w:rsid w:val="00E84860"/>
    <w:rsid w:val="00E84CB7"/>
    <w:rsid w:val="00E853D1"/>
    <w:rsid w:val="00E85418"/>
    <w:rsid w:val="00E87288"/>
    <w:rsid w:val="00E8747D"/>
    <w:rsid w:val="00E908EE"/>
    <w:rsid w:val="00E90B73"/>
    <w:rsid w:val="00E9153E"/>
    <w:rsid w:val="00E91CAA"/>
    <w:rsid w:val="00E932E1"/>
    <w:rsid w:val="00E94958"/>
    <w:rsid w:val="00E94B7E"/>
    <w:rsid w:val="00E94BBA"/>
    <w:rsid w:val="00E957D1"/>
    <w:rsid w:val="00E95E66"/>
    <w:rsid w:val="00E96063"/>
    <w:rsid w:val="00EA01D8"/>
    <w:rsid w:val="00EA01D9"/>
    <w:rsid w:val="00EA136B"/>
    <w:rsid w:val="00EA2D6E"/>
    <w:rsid w:val="00EA3710"/>
    <w:rsid w:val="00EA4058"/>
    <w:rsid w:val="00EA4DD3"/>
    <w:rsid w:val="00EA732C"/>
    <w:rsid w:val="00EA7898"/>
    <w:rsid w:val="00EB06E0"/>
    <w:rsid w:val="00EB0B33"/>
    <w:rsid w:val="00EB1976"/>
    <w:rsid w:val="00EB1A9E"/>
    <w:rsid w:val="00EB20D2"/>
    <w:rsid w:val="00EB264A"/>
    <w:rsid w:val="00EB4158"/>
    <w:rsid w:val="00EB6A3F"/>
    <w:rsid w:val="00EB6D18"/>
    <w:rsid w:val="00EC100A"/>
    <w:rsid w:val="00EC13E9"/>
    <w:rsid w:val="00EC19F3"/>
    <w:rsid w:val="00EC219E"/>
    <w:rsid w:val="00EC21D2"/>
    <w:rsid w:val="00EC2695"/>
    <w:rsid w:val="00EC2D92"/>
    <w:rsid w:val="00EC2DEB"/>
    <w:rsid w:val="00EC3B06"/>
    <w:rsid w:val="00EC5AAE"/>
    <w:rsid w:val="00ED2334"/>
    <w:rsid w:val="00ED2C65"/>
    <w:rsid w:val="00ED40DB"/>
    <w:rsid w:val="00ED41E6"/>
    <w:rsid w:val="00ED426B"/>
    <w:rsid w:val="00ED4457"/>
    <w:rsid w:val="00ED5830"/>
    <w:rsid w:val="00ED6674"/>
    <w:rsid w:val="00ED711C"/>
    <w:rsid w:val="00EE10D2"/>
    <w:rsid w:val="00EE21CD"/>
    <w:rsid w:val="00EE2D31"/>
    <w:rsid w:val="00EE2EB1"/>
    <w:rsid w:val="00EE32B3"/>
    <w:rsid w:val="00EE32B8"/>
    <w:rsid w:val="00EE4715"/>
    <w:rsid w:val="00EE54BF"/>
    <w:rsid w:val="00EE595D"/>
    <w:rsid w:val="00EE6B9A"/>
    <w:rsid w:val="00EF01FB"/>
    <w:rsid w:val="00EF252F"/>
    <w:rsid w:val="00EF3B7F"/>
    <w:rsid w:val="00EF488A"/>
    <w:rsid w:val="00EF6AB7"/>
    <w:rsid w:val="00F000BE"/>
    <w:rsid w:val="00F01ED9"/>
    <w:rsid w:val="00F0403D"/>
    <w:rsid w:val="00F04175"/>
    <w:rsid w:val="00F046EF"/>
    <w:rsid w:val="00F048F4"/>
    <w:rsid w:val="00F06879"/>
    <w:rsid w:val="00F07B62"/>
    <w:rsid w:val="00F1025F"/>
    <w:rsid w:val="00F13D0B"/>
    <w:rsid w:val="00F13EAF"/>
    <w:rsid w:val="00F14789"/>
    <w:rsid w:val="00F1641C"/>
    <w:rsid w:val="00F20177"/>
    <w:rsid w:val="00F21699"/>
    <w:rsid w:val="00F22621"/>
    <w:rsid w:val="00F24EC4"/>
    <w:rsid w:val="00F25625"/>
    <w:rsid w:val="00F27072"/>
    <w:rsid w:val="00F27258"/>
    <w:rsid w:val="00F2763D"/>
    <w:rsid w:val="00F27924"/>
    <w:rsid w:val="00F305E8"/>
    <w:rsid w:val="00F31F9D"/>
    <w:rsid w:val="00F32BF9"/>
    <w:rsid w:val="00F33597"/>
    <w:rsid w:val="00F34263"/>
    <w:rsid w:val="00F34824"/>
    <w:rsid w:val="00F358C8"/>
    <w:rsid w:val="00F36325"/>
    <w:rsid w:val="00F37880"/>
    <w:rsid w:val="00F4084D"/>
    <w:rsid w:val="00F4284C"/>
    <w:rsid w:val="00F42B18"/>
    <w:rsid w:val="00F434AB"/>
    <w:rsid w:val="00F437AD"/>
    <w:rsid w:val="00F448DA"/>
    <w:rsid w:val="00F46830"/>
    <w:rsid w:val="00F46E86"/>
    <w:rsid w:val="00F46EB7"/>
    <w:rsid w:val="00F47B33"/>
    <w:rsid w:val="00F47E38"/>
    <w:rsid w:val="00F5095A"/>
    <w:rsid w:val="00F54F1D"/>
    <w:rsid w:val="00F55327"/>
    <w:rsid w:val="00F55644"/>
    <w:rsid w:val="00F55A28"/>
    <w:rsid w:val="00F56CDF"/>
    <w:rsid w:val="00F6140A"/>
    <w:rsid w:val="00F61A82"/>
    <w:rsid w:val="00F62006"/>
    <w:rsid w:val="00F6284F"/>
    <w:rsid w:val="00F62F0E"/>
    <w:rsid w:val="00F632F5"/>
    <w:rsid w:val="00F646DD"/>
    <w:rsid w:val="00F64A2F"/>
    <w:rsid w:val="00F64CAC"/>
    <w:rsid w:val="00F726D6"/>
    <w:rsid w:val="00F735A3"/>
    <w:rsid w:val="00F7379B"/>
    <w:rsid w:val="00F76A76"/>
    <w:rsid w:val="00F77B09"/>
    <w:rsid w:val="00F80373"/>
    <w:rsid w:val="00F812EC"/>
    <w:rsid w:val="00F81E06"/>
    <w:rsid w:val="00F83AC1"/>
    <w:rsid w:val="00F83AD6"/>
    <w:rsid w:val="00F8554E"/>
    <w:rsid w:val="00F85E5D"/>
    <w:rsid w:val="00F8680D"/>
    <w:rsid w:val="00F91220"/>
    <w:rsid w:val="00F917FE"/>
    <w:rsid w:val="00F92AFC"/>
    <w:rsid w:val="00F92F34"/>
    <w:rsid w:val="00F93100"/>
    <w:rsid w:val="00F941B2"/>
    <w:rsid w:val="00F9477F"/>
    <w:rsid w:val="00F94CB6"/>
    <w:rsid w:val="00F95AEC"/>
    <w:rsid w:val="00F95CF6"/>
    <w:rsid w:val="00F96422"/>
    <w:rsid w:val="00F97BAC"/>
    <w:rsid w:val="00F97BCF"/>
    <w:rsid w:val="00F97F1F"/>
    <w:rsid w:val="00FA00B5"/>
    <w:rsid w:val="00FA22D6"/>
    <w:rsid w:val="00FA2CA0"/>
    <w:rsid w:val="00FA3DAC"/>
    <w:rsid w:val="00FA52BE"/>
    <w:rsid w:val="00FA7768"/>
    <w:rsid w:val="00FB2F59"/>
    <w:rsid w:val="00FB3C01"/>
    <w:rsid w:val="00FB3C99"/>
    <w:rsid w:val="00FB3D27"/>
    <w:rsid w:val="00FB4A56"/>
    <w:rsid w:val="00FB5A50"/>
    <w:rsid w:val="00FB5EA7"/>
    <w:rsid w:val="00FB73D4"/>
    <w:rsid w:val="00FC0264"/>
    <w:rsid w:val="00FC09DE"/>
    <w:rsid w:val="00FC1A3B"/>
    <w:rsid w:val="00FC1F9D"/>
    <w:rsid w:val="00FC3956"/>
    <w:rsid w:val="00FC3B57"/>
    <w:rsid w:val="00FC3E6A"/>
    <w:rsid w:val="00FC6339"/>
    <w:rsid w:val="00FC7B7B"/>
    <w:rsid w:val="00FD27DB"/>
    <w:rsid w:val="00FD2CB5"/>
    <w:rsid w:val="00FD57AE"/>
    <w:rsid w:val="00FD65F3"/>
    <w:rsid w:val="00FD6E55"/>
    <w:rsid w:val="00FD7A9E"/>
    <w:rsid w:val="00FD7E3B"/>
    <w:rsid w:val="00FE0040"/>
    <w:rsid w:val="00FE4AEE"/>
    <w:rsid w:val="00FE516D"/>
    <w:rsid w:val="00FE5894"/>
    <w:rsid w:val="00FE5BDF"/>
    <w:rsid w:val="00FE633E"/>
    <w:rsid w:val="00FE754E"/>
    <w:rsid w:val="00FE7A05"/>
    <w:rsid w:val="00FE7CFC"/>
    <w:rsid w:val="00FE7F52"/>
    <w:rsid w:val="00FF182C"/>
    <w:rsid w:val="00FF19B1"/>
    <w:rsid w:val="00FF2F73"/>
    <w:rsid w:val="00FF3B41"/>
    <w:rsid w:val="00FF3BB0"/>
    <w:rsid w:val="00FF3C91"/>
    <w:rsid w:val="00FF6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9C4883"/>
  <w15:chartTrackingRefBased/>
  <w15:docId w15:val="{EB0F25EB-2CFF-FF47-A308-0D7995CCA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B7E"/>
    <w:pPr>
      <w:spacing w:after="0" w:afterAutospacing="0"/>
      <w:jc w:val="left"/>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94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94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94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4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4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4B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4B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4B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4B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4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94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94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4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4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4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4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4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4B7E"/>
    <w:rPr>
      <w:rFonts w:eastAsiaTheme="majorEastAsia" w:cstheme="majorBidi"/>
      <w:color w:val="272727" w:themeColor="text1" w:themeTint="D8"/>
    </w:rPr>
  </w:style>
  <w:style w:type="paragraph" w:styleId="Title">
    <w:name w:val="Title"/>
    <w:basedOn w:val="Normal"/>
    <w:next w:val="Normal"/>
    <w:link w:val="TitleChar"/>
    <w:uiPriority w:val="10"/>
    <w:qFormat/>
    <w:rsid w:val="00E94B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4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4B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4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4B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94B7E"/>
    <w:rPr>
      <w:i/>
      <w:iCs/>
      <w:color w:val="404040" w:themeColor="text1" w:themeTint="BF"/>
    </w:rPr>
  </w:style>
  <w:style w:type="paragraph" w:styleId="ListParagraph">
    <w:name w:val="List Paragraph"/>
    <w:basedOn w:val="Normal"/>
    <w:uiPriority w:val="34"/>
    <w:qFormat/>
    <w:rsid w:val="00E94B7E"/>
    <w:pPr>
      <w:ind w:left="720"/>
      <w:contextualSpacing/>
    </w:pPr>
  </w:style>
  <w:style w:type="character" w:styleId="IntenseEmphasis">
    <w:name w:val="Intense Emphasis"/>
    <w:basedOn w:val="DefaultParagraphFont"/>
    <w:uiPriority w:val="21"/>
    <w:qFormat/>
    <w:rsid w:val="00E94B7E"/>
    <w:rPr>
      <w:i/>
      <w:iCs/>
      <w:color w:val="0F4761" w:themeColor="accent1" w:themeShade="BF"/>
    </w:rPr>
  </w:style>
  <w:style w:type="paragraph" w:styleId="IntenseQuote">
    <w:name w:val="Intense Quote"/>
    <w:basedOn w:val="Normal"/>
    <w:next w:val="Normal"/>
    <w:link w:val="IntenseQuoteChar"/>
    <w:uiPriority w:val="30"/>
    <w:qFormat/>
    <w:rsid w:val="00E94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4B7E"/>
    <w:rPr>
      <w:i/>
      <w:iCs/>
      <w:color w:val="0F4761" w:themeColor="accent1" w:themeShade="BF"/>
    </w:rPr>
  </w:style>
  <w:style w:type="character" w:styleId="IntenseReference">
    <w:name w:val="Intense Reference"/>
    <w:basedOn w:val="DefaultParagraphFont"/>
    <w:uiPriority w:val="32"/>
    <w:qFormat/>
    <w:rsid w:val="00E94B7E"/>
    <w:rPr>
      <w:b/>
      <w:bCs/>
      <w:smallCaps/>
      <w:color w:val="0F4761" w:themeColor="accent1" w:themeShade="BF"/>
      <w:spacing w:val="5"/>
    </w:rPr>
  </w:style>
  <w:style w:type="character" w:styleId="Hyperlink">
    <w:name w:val="Hyperlink"/>
    <w:basedOn w:val="DefaultParagraphFont"/>
    <w:uiPriority w:val="99"/>
    <w:unhideWhenUsed/>
    <w:rsid w:val="00E94B7E"/>
    <w:rPr>
      <w:color w:val="467886" w:themeColor="hyperlink"/>
      <w:u w:val="single"/>
    </w:rPr>
  </w:style>
  <w:style w:type="character" w:styleId="UnresolvedMention">
    <w:name w:val="Unresolved Mention"/>
    <w:basedOn w:val="DefaultParagraphFont"/>
    <w:uiPriority w:val="99"/>
    <w:semiHidden/>
    <w:unhideWhenUsed/>
    <w:rsid w:val="00E94B7E"/>
    <w:rPr>
      <w:color w:val="605E5C"/>
      <w:shd w:val="clear" w:color="auto" w:fill="E1DFDD"/>
    </w:rPr>
  </w:style>
  <w:style w:type="paragraph" w:styleId="Footer">
    <w:name w:val="footer"/>
    <w:basedOn w:val="Normal"/>
    <w:link w:val="FooterChar"/>
    <w:uiPriority w:val="99"/>
    <w:unhideWhenUsed/>
    <w:rsid w:val="00E94B7E"/>
    <w:pPr>
      <w:tabs>
        <w:tab w:val="center" w:pos="4680"/>
        <w:tab w:val="right" w:pos="9360"/>
      </w:tabs>
    </w:pPr>
  </w:style>
  <w:style w:type="character" w:customStyle="1" w:styleId="FooterChar">
    <w:name w:val="Footer Char"/>
    <w:basedOn w:val="DefaultParagraphFont"/>
    <w:link w:val="Footer"/>
    <w:uiPriority w:val="99"/>
    <w:rsid w:val="00E94B7E"/>
    <w:rPr>
      <w:rFonts w:ascii="Times New Roman" w:eastAsia="Times New Roman" w:hAnsi="Times New Roman" w:cs="Times New Roman"/>
      <w:kern w:val="0"/>
      <w14:ligatures w14:val="none"/>
    </w:rPr>
  </w:style>
  <w:style w:type="paragraph" w:styleId="Revision">
    <w:name w:val="Revision"/>
    <w:hidden/>
    <w:uiPriority w:val="99"/>
    <w:semiHidden/>
    <w:rsid w:val="00E94B7E"/>
    <w:pPr>
      <w:spacing w:after="0" w:afterAutospacing="0"/>
      <w:jc w:val="left"/>
    </w:pPr>
    <w:rPr>
      <w:rFonts w:ascii="Calibri" w:eastAsia="Calibri" w:hAnsi="Calibri" w:cs="Calibri"/>
      <w:kern w:val="0"/>
      <w14:ligatures w14:val="none"/>
    </w:rPr>
  </w:style>
  <w:style w:type="character" w:styleId="FollowedHyperlink">
    <w:name w:val="FollowedHyperlink"/>
    <w:basedOn w:val="DefaultParagraphFont"/>
    <w:uiPriority w:val="99"/>
    <w:semiHidden/>
    <w:unhideWhenUsed/>
    <w:rsid w:val="00E94B7E"/>
    <w:rPr>
      <w:color w:val="96607D" w:themeColor="followedHyperlink"/>
      <w:u w:val="single"/>
    </w:rPr>
  </w:style>
  <w:style w:type="character" w:customStyle="1" w:styleId="css-skcghl">
    <w:name w:val="css-skcghl"/>
    <w:basedOn w:val="DefaultParagraphFont"/>
    <w:rsid w:val="00E94B7E"/>
  </w:style>
  <w:style w:type="paragraph" w:customStyle="1" w:styleId="EndNoteBibliographyTitle">
    <w:name w:val="EndNote Bibliography Title"/>
    <w:basedOn w:val="Normal"/>
    <w:link w:val="EndNoteBibliographyTitleChar"/>
    <w:rsid w:val="00E94B7E"/>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E94B7E"/>
    <w:rPr>
      <w:rFonts w:ascii="Calibri" w:eastAsia="Times New Roman" w:hAnsi="Calibri" w:cs="Calibri"/>
      <w:kern w:val="0"/>
      <w14:ligatures w14:val="none"/>
    </w:rPr>
  </w:style>
  <w:style w:type="paragraph" w:customStyle="1" w:styleId="EndNoteBibliography">
    <w:name w:val="EndNote Bibliography"/>
    <w:basedOn w:val="Normal"/>
    <w:link w:val="EndNoteBibliographyChar"/>
    <w:rsid w:val="00E94B7E"/>
    <w:rPr>
      <w:rFonts w:ascii="Calibri" w:hAnsi="Calibri" w:cs="Calibri"/>
    </w:rPr>
  </w:style>
  <w:style w:type="character" w:customStyle="1" w:styleId="EndNoteBibliographyChar">
    <w:name w:val="EndNote Bibliography Char"/>
    <w:basedOn w:val="DefaultParagraphFont"/>
    <w:link w:val="EndNoteBibliography"/>
    <w:rsid w:val="00E94B7E"/>
    <w:rPr>
      <w:rFonts w:ascii="Calibri" w:eastAsia="Times New Roman" w:hAnsi="Calibri" w:cs="Calibri"/>
      <w:kern w:val="0"/>
      <w14:ligatures w14:val="none"/>
    </w:rPr>
  </w:style>
  <w:style w:type="character" w:customStyle="1" w:styleId="spellingerror">
    <w:name w:val="spellingerror"/>
    <w:basedOn w:val="DefaultParagraphFont"/>
    <w:rsid w:val="00E94B7E"/>
  </w:style>
  <w:style w:type="paragraph" w:styleId="NormalWeb">
    <w:name w:val="Normal (Web)"/>
    <w:basedOn w:val="Normal"/>
    <w:uiPriority w:val="99"/>
    <w:unhideWhenUsed/>
    <w:rsid w:val="00E94B7E"/>
    <w:pPr>
      <w:spacing w:before="100" w:beforeAutospacing="1" w:after="100" w:afterAutospacing="1"/>
    </w:pPr>
  </w:style>
  <w:style w:type="character" w:styleId="Strong">
    <w:name w:val="Strong"/>
    <w:basedOn w:val="DefaultParagraphFont"/>
    <w:uiPriority w:val="22"/>
    <w:qFormat/>
    <w:rsid w:val="00E94B7E"/>
    <w:rPr>
      <w:b/>
      <w:bCs/>
    </w:rPr>
  </w:style>
  <w:style w:type="character" w:styleId="Emphasis">
    <w:name w:val="Emphasis"/>
    <w:basedOn w:val="DefaultParagraphFont"/>
    <w:uiPriority w:val="20"/>
    <w:qFormat/>
    <w:rsid w:val="00E94B7E"/>
    <w:rPr>
      <w:i/>
      <w:iCs/>
    </w:rPr>
  </w:style>
  <w:style w:type="paragraph" w:styleId="Header">
    <w:name w:val="header"/>
    <w:basedOn w:val="Normal"/>
    <w:link w:val="HeaderChar"/>
    <w:uiPriority w:val="99"/>
    <w:unhideWhenUsed/>
    <w:rsid w:val="00E94B7E"/>
    <w:pPr>
      <w:tabs>
        <w:tab w:val="center" w:pos="4680"/>
        <w:tab w:val="right" w:pos="9360"/>
      </w:tabs>
    </w:pPr>
  </w:style>
  <w:style w:type="character" w:customStyle="1" w:styleId="HeaderChar">
    <w:name w:val="Header Char"/>
    <w:basedOn w:val="DefaultParagraphFont"/>
    <w:link w:val="Header"/>
    <w:uiPriority w:val="99"/>
    <w:rsid w:val="00E94B7E"/>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E94B7E"/>
    <w:rPr>
      <w:sz w:val="16"/>
      <w:szCs w:val="16"/>
    </w:rPr>
  </w:style>
  <w:style w:type="paragraph" w:styleId="CommentText">
    <w:name w:val="annotation text"/>
    <w:basedOn w:val="Normal"/>
    <w:link w:val="CommentTextChar"/>
    <w:uiPriority w:val="99"/>
    <w:unhideWhenUsed/>
    <w:rsid w:val="00E94B7E"/>
    <w:rPr>
      <w:sz w:val="20"/>
      <w:szCs w:val="20"/>
    </w:rPr>
  </w:style>
  <w:style w:type="character" w:customStyle="1" w:styleId="CommentTextChar">
    <w:name w:val="Comment Text Char"/>
    <w:basedOn w:val="DefaultParagraphFont"/>
    <w:link w:val="CommentText"/>
    <w:uiPriority w:val="99"/>
    <w:rsid w:val="00E94B7E"/>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94B7E"/>
    <w:rPr>
      <w:b/>
      <w:bCs/>
    </w:rPr>
  </w:style>
  <w:style w:type="character" w:customStyle="1" w:styleId="CommentSubjectChar">
    <w:name w:val="Comment Subject Char"/>
    <w:basedOn w:val="CommentTextChar"/>
    <w:link w:val="CommentSubject"/>
    <w:uiPriority w:val="99"/>
    <w:semiHidden/>
    <w:rsid w:val="00E94B7E"/>
    <w:rPr>
      <w:rFonts w:ascii="Times New Roman" w:eastAsia="Times New Roman" w:hAnsi="Times New Roman" w:cs="Times New Roman"/>
      <w:b/>
      <w:bCs/>
      <w:kern w:val="0"/>
      <w:sz w:val="20"/>
      <w:szCs w:val="20"/>
      <w14:ligatures w14:val="none"/>
    </w:rPr>
  </w:style>
  <w:style w:type="character" w:customStyle="1" w:styleId="apple-converted-space">
    <w:name w:val="apple-converted-space"/>
    <w:basedOn w:val="DefaultParagraphFont"/>
    <w:rsid w:val="00E94B7E"/>
  </w:style>
  <w:style w:type="character" w:styleId="LineNumber">
    <w:name w:val="line number"/>
    <w:basedOn w:val="DefaultParagraphFont"/>
    <w:uiPriority w:val="99"/>
    <w:semiHidden/>
    <w:unhideWhenUsed/>
    <w:rsid w:val="00E94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24</Pages>
  <Words>10100</Words>
  <Characters>57570</Characters>
  <Application>Microsoft Office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University of Colorado Anschutz Medical Campus</Company>
  <LinksUpToDate>false</LinksUpToDate>
  <CharactersWithSpaces>67535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 Parsegian</dc:creator>
  <cp:keywords/>
  <dc:description/>
  <cp:lastModifiedBy>Karo Parsegian</cp:lastModifiedBy>
  <cp:revision>165</cp:revision>
  <cp:lastPrinted>2026-05-22T17:27:00Z</cp:lastPrinted>
  <dcterms:created xsi:type="dcterms:W3CDTF">2026-05-29T22:56:00Z</dcterms:created>
  <dcterms:modified xsi:type="dcterms:W3CDTF">2026-06-01T16:50:00Z</dcterms:modified>
</cp:coreProperties>
</file>