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9BCCF1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F053B">
        <w:rPr>
          <w:rFonts w:eastAsia="Times New Roman" w:cstheme="minorHAnsi"/>
          <w:b/>
        </w:rPr>
        <w:t>70403</w:t>
      </w:r>
    </w:p>
    <w:p w14:paraId="2F6924E5" w14:textId="5A3ABB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F053B">
        <w:rPr>
          <w:rFonts w:eastAsia="Times New Roman" w:cstheme="minorHAnsi"/>
          <w:b/>
        </w:rPr>
        <w:t>Pallavi Sharma</w:t>
      </w:r>
    </w:p>
    <w:p w14:paraId="6FB9233B" w14:textId="5B56FE5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F053B" w:rsidRPr="00A47645">
          <w:rPr>
            <w:rStyle w:val="Hyperlink"/>
            <w:rFonts w:eastAsia="Times New Roman" w:cstheme="minorHAnsi"/>
            <w:b/>
          </w:rPr>
          <w:t>https://review.jove.com/account/file-uploader?src=21472963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28639ECE" w14:textId="77777777" w:rsidR="00AF053B" w:rsidRPr="00E05B65" w:rsidRDefault="004E0C5A" w:rsidP="00AF053B">
      <w:pPr>
        <w:jc w:val="both"/>
        <w:rPr>
          <w:rFonts w:ascii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F053B" w:rsidRPr="00AF053B">
        <w:rPr>
          <w:rFonts w:ascii="Calibri" w:hAnsi="Calibri" w:cs="Calibri"/>
          <w:b/>
          <w:bCs/>
          <w:sz w:val="32"/>
          <w:szCs w:val="32"/>
        </w:rPr>
        <w:t>Establishment of Zone-Enriched Primary Cultures from the Mouse Adrenal Cortex</w:t>
      </w:r>
    </w:p>
    <w:p w14:paraId="30BC7CCC" w14:textId="10D0168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0559BD7" w14:textId="77777777" w:rsidR="00AF053B" w:rsidRPr="00AF053B" w:rsidRDefault="00AF053B" w:rsidP="00AF053B">
      <w:pPr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</w:rPr>
        <w:t>Jean Lucas Kremer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1,2*</w:t>
      </w:r>
      <w:r w:rsidRPr="00AF053B">
        <w:rPr>
          <w:rFonts w:ascii="Calibri" w:hAnsi="Calibri" w:cs="Calibri"/>
          <w:sz w:val="28"/>
          <w:szCs w:val="28"/>
        </w:rPr>
        <w:t>, Kleiton Silva Borges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</w:t>
      </w:r>
      <w:r w:rsidRPr="00AF053B">
        <w:rPr>
          <w:rFonts w:ascii="Calibri" w:hAnsi="Calibri" w:cs="Calibri"/>
          <w:sz w:val="28"/>
          <w:szCs w:val="28"/>
        </w:rPr>
        <w:t>, Claudio Ribeiro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</w:t>
      </w:r>
      <w:r w:rsidRPr="00AF053B">
        <w:rPr>
          <w:rFonts w:ascii="Calibri" w:hAnsi="Calibri" w:cs="Calibri"/>
          <w:sz w:val="28"/>
          <w:szCs w:val="28"/>
        </w:rPr>
        <w:t>, Mesut Berber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</w:t>
      </w:r>
      <w:r w:rsidRPr="00AF053B">
        <w:rPr>
          <w:rFonts w:ascii="Calibri" w:hAnsi="Calibri" w:cs="Calibri"/>
          <w:sz w:val="28"/>
          <w:szCs w:val="28"/>
        </w:rPr>
        <w:t>, Betul Haykir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</w:t>
      </w:r>
      <w:r w:rsidRPr="00AF053B">
        <w:rPr>
          <w:rFonts w:ascii="Calibri" w:hAnsi="Calibri" w:cs="Calibri"/>
          <w:sz w:val="28"/>
          <w:szCs w:val="28"/>
        </w:rPr>
        <w:t>, Diana L. Carlone</w:t>
      </w:r>
      <w:r w:rsidRPr="00AF053B">
        <w:rPr>
          <w:rFonts w:ascii="Calibri" w:hAnsi="Calibri" w:cs="Calibri"/>
          <w:sz w:val="28"/>
          <w:szCs w:val="28"/>
          <w:vertAlign w:val="superscript"/>
        </w:rPr>
        <w:t>1,2,3</w:t>
      </w:r>
      <w:r w:rsidRPr="00AF053B">
        <w:rPr>
          <w:rFonts w:ascii="Calibri" w:hAnsi="Calibri" w:cs="Calibri"/>
          <w:sz w:val="28"/>
          <w:szCs w:val="28"/>
        </w:rPr>
        <w:t>, Claudimara Ferini Pacicco Lotfi</w:t>
      </w:r>
      <w:r w:rsidRPr="00AF053B">
        <w:rPr>
          <w:rFonts w:ascii="Calibri" w:hAnsi="Calibri" w:cs="Calibri"/>
          <w:sz w:val="28"/>
          <w:szCs w:val="28"/>
          <w:vertAlign w:val="superscript"/>
        </w:rPr>
        <w:t>4</w:t>
      </w:r>
      <w:r w:rsidRPr="00AF053B">
        <w:rPr>
          <w:rFonts w:ascii="Calibri" w:hAnsi="Calibri" w:cs="Calibri"/>
          <w:sz w:val="28"/>
          <w:szCs w:val="28"/>
        </w:rPr>
        <w:t>, and David T. Breault</w:t>
      </w:r>
      <w:r w:rsidRPr="00AF053B">
        <w:rPr>
          <w:rFonts w:ascii="Calibri" w:hAnsi="Calibri" w:cs="Calibri"/>
          <w:sz w:val="28"/>
          <w:szCs w:val="28"/>
          <w:vertAlign w:val="superscript"/>
        </w:rPr>
        <w:t>*,1,2,3,5</w:t>
      </w:r>
    </w:p>
    <w:p w14:paraId="7F48648A" w14:textId="77777777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</w:p>
    <w:p w14:paraId="1745EF62" w14:textId="746996EE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1</w:t>
      </w:r>
      <w:r w:rsidRPr="00AF053B">
        <w:rPr>
          <w:rFonts w:ascii="Calibri" w:hAnsi="Calibri" w:cs="Calibri"/>
          <w:sz w:val="28"/>
          <w:szCs w:val="28"/>
        </w:rPr>
        <w:t>Division of Endocrinology, Boston Children's Hospital</w:t>
      </w:r>
    </w:p>
    <w:p w14:paraId="70FD2FC8" w14:textId="11D01FFA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2</w:t>
      </w:r>
      <w:r w:rsidRPr="00AF053B">
        <w:rPr>
          <w:rFonts w:ascii="Calibri" w:hAnsi="Calibri" w:cs="Calibri"/>
          <w:sz w:val="28"/>
          <w:szCs w:val="28"/>
        </w:rPr>
        <w:t>Department of Pediatrics, Harvard Medical School</w:t>
      </w:r>
    </w:p>
    <w:p w14:paraId="3AD2E971" w14:textId="77777777" w:rsid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3</w:t>
      </w:r>
      <w:r w:rsidRPr="00AF053B">
        <w:rPr>
          <w:rFonts w:ascii="Calibri" w:hAnsi="Calibri" w:cs="Calibri"/>
          <w:sz w:val="28"/>
          <w:szCs w:val="28"/>
        </w:rPr>
        <w:t>Harvard Stem Cell Institute, Cambridge</w:t>
      </w:r>
    </w:p>
    <w:p w14:paraId="0B6207EA" w14:textId="485260A1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4</w:t>
      </w:r>
      <w:r w:rsidRPr="00AF053B">
        <w:rPr>
          <w:rFonts w:ascii="Calibri" w:hAnsi="Calibri" w:cs="Calibri"/>
          <w:sz w:val="28"/>
          <w:szCs w:val="28"/>
        </w:rPr>
        <w:t>Laboratory of Cellular Structure and Function, Department of Anatomy; Institute of Biomedical Science, University of São Paulo</w:t>
      </w:r>
    </w:p>
    <w:p w14:paraId="4AD658B3" w14:textId="1B51CC65" w:rsidR="00AF053B" w:rsidRPr="00AF053B" w:rsidRDefault="00AF053B" w:rsidP="00AF053B">
      <w:pPr>
        <w:shd w:val="clear" w:color="auto" w:fill="FFFFFF"/>
        <w:jc w:val="both"/>
        <w:rPr>
          <w:rFonts w:ascii="Calibri" w:hAnsi="Calibri" w:cs="Calibri"/>
          <w:sz w:val="28"/>
          <w:szCs w:val="28"/>
        </w:rPr>
      </w:pPr>
      <w:r w:rsidRPr="00AF053B">
        <w:rPr>
          <w:rFonts w:ascii="Calibri" w:hAnsi="Calibri" w:cs="Calibri"/>
          <w:sz w:val="28"/>
          <w:szCs w:val="28"/>
          <w:vertAlign w:val="superscript"/>
        </w:rPr>
        <w:t>5</w:t>
      </w:r>
      <w:r w:rsidRPr="00AF053B">
        <w:rPr>
          <w:rFonts w:ascii="Calibri" w:hAnsi="Calibri" w:cs="Calibri"/>
          <w:sz w:val="28"/>
          <w:szCs w:val="28"/>
        </w:rPr>
        <w:t>Broad Institute of MIT and Harvard</w:t>
      </w:r>
    </w:p>
    <w:p w14:paraId="4FDD3434" w14:textId="7FC4F2D6" w:rsidR="004E0C5A" w:rsidRPr="00B07A3B" w:rsidDel="0011532F" w:rsidRDefault="004E0C5A" w:rsidP="004E0C5A">
      <w:pPr>
        <w:outlineLvl w:val="0"/>
        <w:rPr>
          <w:del w:id="0" w:author="Pallavi  Sharma" w:date="2026-04-09T11:20:00Z" w16du:dateUtc="2026-04-09T05:50:00Z"/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1" w:name="_Hlk25233958"/>
    </w:p>
    <w:p w14:paraId="380C82C6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</w:rPr>
      </w:pPr>
      <w:r w:rsidRPr="00E05B65">
        <w:rPr>
          <w:rFonts w:ascii="Calibri" w:hAnsi="Calibri" w:cs="Calibri"/>
        </w:rPr>
        <w:t xml:space="preserve">David T. Breault </w:t>
      </w:r>
      <w:r w:rsidRPr="00E05B65">
        <w:rPr>
          <w:rFonts w:ascii="Calibri" w:hAnsi="Calibri" w:cs="Calibri"/>
        </w:rPr>
        <w:tab/>
      </w:r>
      <w:r w:rsidRPr="00E05B65">
        <w:rPr>
          <w:rFonts w:ascii="Calibri" w:hAnsi="Calibri" w:cs="Calibri"/>
        </w:rPr>
        <w:tab/>
      </w:r>
      <w:r w:rsidRPr="00E05B65">
        <w:rPr>
          <w:rFonts w:ascii="Calibri" w:hAnsi="Calibri" w:cs="Calibri"/>
        </w:rPr>
        <w:tab/>
        <w:t>(</w:t>
      </w:r>
      <w:hyperlink w:history="1">
        <w:r w:rsidRPr="00E05B65">
          <w:rPr>
            <w:rStyle w:val="Hyperlink"/>
            <w:rFonts w:ascii="Calibri" w:hAnsi="Calibri" w:cs="Calibri"/>
            <w:color w:val="auto"/>
          </w:rPr>
          <w:t>david.breault@childrens.harvard.edu</w:t>
        </w:r>
      </w:hyperlink>
      <w:r w:rsidRPr="00E05B65">
        <w:rPr>
          <w:rFonts w:ascii="Calibri" w:hAnsi="Calibri" w:cs="Calibri"/>
        </w:rPr>
        <w:t>)</w:t>
      </w:r>
    </w:p>
    <w:p w14:paraId="5301BC05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fr-FR"/>
        </w:rPr>
      </w:pPr>
      <w:r w:rsidRPr="00E05B65">
        <w:rPr>
          <w:rFonts w:ascii="Calibri" w:hAnsi="Calibri" w:cs="Calibri"/>
          <w:lang w:val="fr-FR"/>
        </w:rPr>
        <w:t>Jean Lucas Kremer</w:t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  <w:t>(</w:t>
      </w:r>
      <w:hyperlink r:id="rId8" w:history="1">
        <w:r w:rsidRPr="00E05B65">
          <w:rPr>
            <w:rStyle w:val="Hyperlink"/>
            <w:rFonts w:ascii="Calibri" w:hAnsi="Calibri" w:cs="Calibri"/>
            <w:color w:val="auto"/>
            <w:lang w:val="fr-FR"/>
          </w:rPr>
          <w:t>jl.kremer@usp.br</w:t>
        </w:r>
      </w:hyperlink>
      <w:r w:rsidRPr="00E05B65">
        <w:rPr>
          <w:rFonts w:ascii="Calibri" w:hAnsi="Calibri" w:cs="Calibri"/>
          <w:lang w:val="fr-FR"/>
        </w:rPr>
        <w:t>)</w:t>
      </w:r>
    </w:p>
    <w:p w14:paraId="1B4B2D7A" w14:textId="77777777" w:rsidR="004E0C5A" w:rsidRPr="00A62B99" w:rsidRDefault="004E0C5A" w:rsidP="004E0C5A">
      <w:pPr>
        <w:outlineLvl w:val="0"/>
        <w:rPr>
          <w:rFonts w:eastAsia="Times New Roman" w:cstheme="minorHAnsi"/>
          <w:lang w:val="fr-FR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63F240A1" w14:textId="77777777" w:rsidR="00A62B99" w:rsidRPr="00A62B99" w:rsidRDefault="00A62B99" w:rsidP="00A62B99">
      <w:pPr>
        <w:shd w:val="clear" w:color="auto" w:fill="FFFFFF"/>
        <w:jc w:val="both"/>
        <w:rPr>
          <w:rFonts w:ascii="Calibri" w:hAnsi="Calibri" w:cs="Calibri"/>
          <w:lang w:val="fr-FR"/>
        </w:rPr>
      </w:pPr>
      <w:r w:rsidRPr="00A62B99">
        <w:rPr>
          <w:rFonts w:ascii="Calibri" w:hAnsi="Calibri" w:cs="Calibri"/>
          <w:lang w:val="fr-FR"/>
        </w:rPr>
        <w:t>Jean Lucas Kremer</w:t>
      </w:r>
      <w:r w:rsidRPr="00A62B99">
        <w:rPr>
          <w:rFonts w:ascii="Calibri" w:hAnsi="Calibri" w:cs="Calibri"/>
          <w:lang w:val="fr-FR"/>
        </w:rPr>
        <w:tab/>
      </w:r>
      <w:r w:rsidRPr="00A62B99">
        <w:rPr>
          <w:rFonts w:ascii="Calibri" w:hAnsi="Calibri" w:cs="Calibri"/>
          <w:lang w:val="fr-FR"/>
        </w:rPr>
        <w:tab/>
      </w:r>
      <w:r w:rsidRPr="00A62B99">
        <w:rPr>
          <w:rFonts w:ascii="Calibri" w:hAnsi="Calibri" w:cs="Calibri"/>
          <w:lang w:val="fr-FR"/>
        </w:rPr>
        <w:tab/>
        <w:t>(</w:t>
      </w:r>
      <w:hyperlink r:id="rId9" w:history="1">
        <w:r w:rsidRPr="00A62B99">
          <w:rPr>
            <w:rStyle w:val="Hyperlink"/>
            <w:rFonts w:ascii="Calibri" w:hAnsi="Calibri" w:cs="Calibri"/>
            <w:color w:val="auto"/>
            <w:lang w:val="fr-FR"/>
          </w:rPr>
          <w:t>jl.kremer@usp.br</w:t>
        </w:r>
      </w:hyperlink>
      <w:r w:rsidRPr="00A62B99">
        <w:rPr>
          <w:rFonts w:ascii="Calibri" w:hAnsi="Calibri" w:cs="Calibri"/>
          <w:lang w:val="fr-FR"/>
        </w:rPr>
        <w:t>)</w:t>
      </w:r>
    </w:p>
    <w:p w14:paraId="3577F111" w14:textId="543B6CC0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pt-BR"/>
        </w:rPr>
      </w:pPr>
      <w:r w:rsidRPr="00E05B65">
        <w:rPr>
          <w:rFonts w:ascii="Calibri" w:hAnsi="Calibri" w:cs="Calibri"/>
          <w:lang w:val="pt-BR"/>
        </w:rPr>
        <w:t xml:space="preserve">Kleiton Silva Borges </w:t>
      </w:r>
      <w:r w:rsidRPr="00E05B65">
        <w:rPr>
          <w:rFonts w:ascii="Calibri" w:hAnsi="Calibri" w:cs="Calibri"/>
          <w:lang w:val="pt-BR"/>
        </w:rPr>
        <w:tab/>
      </w:r>
      <w:r w:rsidRPr="00E05B65">
        <w:rPr>
          <w:rFonts w:ascii="Calibri" w:hAnsi="Calibri" w:cs="Calibri"/>
          <w:lang w:val="pt-BR"/>
        </w:rPr>
        <w:tab/>
      </w:r>
      <w:r w:rsidRPr="00E05B65">
        <w:rPr>
          <w:rFonts w:ascii="Calibri" w:hAnsi="Calibri" w:cs="Calibri"/>
          <w:lang w:val="pt-BR"/>
        </w:rPr>
        <w:tab/>
        <w:t>(</w:t>
      </w:r>
      <w:hyperlink r:id="rId10" w:history="1">
        <w:r w:rsidRPr="00E05B65">
          <w:rPr>
            <w:rStyle w:val="Hyperlink"/>
            <w:rFonts w:ascii="Calibri" w:hAnsi="Calibri" w:cs="Calibri"/>
            <w:color w:val="auto"/>
            <w:lang w:val="pt-BR"/>
          </w:rPr>
          <w:t>kleiton.silvaborges@childrens.harvard.edu</w:t>
        </w:r>
      </w:hyperlink>
      <w:r w:rsidRPr="00E05B65">
        <w:rPr>
          <w:rFonts w:ascii="Calibri" w:hAnsi="Calibri" w:cs="Calibri"/>
          <w:lang w:val="pt-BR"/>
        </w:rPr>
        <w:t>)</w:t>
      </w:r>
    </w:p>
    <w:p w14:paraId="5567F470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pt-BR"/>
        </w:rPr>
      </w:pPr>
      <w:r w:rsidRPr="00E05B65">
        <w:rPr>
          <w:rFonts w:ascii="Calibri" w:hAnsi="Calibri" w:cs="Calibri"/>
          <w:lang w:val="pt-BR"/>
        </w:rPr>
        <w:t xml:space="preserve">Claudio Ribeiro </w:t>
      </w:r>
      <w:r w:rsidRPr="00E05B65">
        <w:rPr>
          <w:rFonts w:ascii="Calibri" w:hAnsi="Calibri" w:cs="Calibri"/>
          <w:lang w:val="pt-BR"/>
        </w:rPr>
        <w:tab/>
      </w:r>
      <w:r w:rsidRPr="00E05B65">
        <w:rPr>
          <w:rFonts w:ascii="Calibri" w:hAnsi="Calibri" w:cs="Calibri"/>
          <w:lang w:val="pt-BR"/>
        </w:rPr>
        <w:tab/>
      </w:r>
      <w:r w:rsidRPr="00E05B65">
        <w:rPr>
          <w:rFonts w:ascii="Calibri" w:hAnsi="Calibri" w:cs="Calibri"/>
          <w:lang w:val="pt-BR"/>
        </w:rPr>
        <w:tab/>
        <w:t>(</w:t>
      </w:r>
      <w:hyperlink w:tgtFrame="_blank" w:history="1">
        <w:r w:rsidRPr="00E05B65">
          <w:rPr>
            <w:rStyle w:val="Hyperlink"/>
            <w:rFonts w:ascii="Calibri" w:hAnsi="Calibri" w:cs="Calibri"/>
            <w:color w:val="auto"/>
            <w:lang w:val="pt-BR"/>
          </w:rPr>
          <w:t>claudio.ribeiro@childrens.harvard.edu</w:t>
        </w:r>
      </w:hyperlink>
      <w:r w:rsidRPr="00E05B65">
        <w:rPr>
          <w:rFonts w:ascii="Calibri" w:hAnsi="Calibri" w:cs="Calibri"/>
          <w:lang w:val="pt-BR"/>
        </w:rPr>
        <w:t>)</w:t>
      </w:r>
    </w:p>
    <w:p w14:paraId="10194FAC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fr-FR"/>
        </w:rPr>
      </w:pPr>
      <w:r w:rsidRPr="00E05B65">
        <w:rPr>
          <w:rFonts w:ascii="Calibri" w:hAnsi="Calibri" w:cs="Calibri"/>
          <w:lang w:val="fr-FR"/>
        </w:rPr>
        <w:t xml:space="preserve">Mesut Berber </w:t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</w:r>
      <w:r w:rsidRPr="00E05B65">
        <w:rPr>
          <w:rFonts w:ascii="Calibri" w:hAnsi="Calibri" w:cs="Calibri"/>
          <w:lang w:val="fr-FR"/>
        </w:rPr>
        <w:tab/>
        <w:t>(</w:t>
      </w:r>
      <w:hyperlink w:history="1">
        <w:r w:rsidRPr="00E05B65">
          <w:rPr>
            <w:rStyle w:val="Hyperlink"/>
            <w:rFonts w:ascii="Calibri" w:hAnsi="Calibri" w:cs="Calibri"/>
            <w:color w:val="auto"/>
            <w:lang w:val="fr-FR"/>
          </w:rPr>
          <w:t>mesut.berber@childrens.harvard.edu</w:t>
        </w:r>
      </w:hyperlink>
      <w:r w:rsidRPr="00E05B65">
        <w:rPr>
          <w:rFonts w:ascii="Calibri" w:hAnsi="Calibri" w:cs="Calibri"/>
          <w:lang w:val="fr-FR"/>
        </w:rPr>
        <w:t>)</w:t>
      </w:r>
    </w:p>
    <w:p w14:paraId="36122AF0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lang w:val="es-ES"/>
        </w:rPr>
      </w:pPr>
      <w:r w:rsidRPr="00E05B65">
        <w:rPr>
          <w:rFonts w:ascii="Calibri" w:hAnsi="Calibri" w:cs="Calibri"/>
          <w:lang w:val="es-ES"/>
        </w:rPr>
        <w:t xml:space="preserve">Betul Haykir </w:t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  <w:t>(</w:t>
      </w:r>
      <w:hyperlink r:id="rId11" w:tgtFrame="_blank" w:history="1">
        <w:r w:rsidRPr="00E05B65">
          <w:rPr>
            <w:rStyle w:val="Hyperlink"/>
            <w:rFonts w:ascii="Calibri" w:hAnsi="Calibri" w:cs="Calibri"/>
            <w:color w:val="auto"/>
            <w:lang w:val="es-ES"/>
          </w:rPr>
          <w:t>betul.haykir@childrens.harvard.edu</w:t>
        </w:r>
      </w:hyperlink>
      <w:r w:rsidRPr="00E05B65">
        <w:rPr>
          <w:rFonts w:ascii="Calibri" w:hAnsi="Calibri" w:cs="Calibri"/>
          <w:lang w:val="es-ES"/>
        </w:rPr>
        <w:t>)</w:t>
      </w:r>
    </w:p>
    <w:p w14:paraId="72060E87" w14:textId="77777777" w:rsidR="00AF053B" w:rsidRPr="00E05B65" w:rsidRDefault="00AF053B" w:rsidP="00AF053B">
      <w:pPr>
        <w:shd w:val="clear" w:color="auto" w:fill="FFFFFF"/>
        <w:jc w:val="both"/>
        <w:rPr>
          <w:rFonts w:ascii="Calibri" w:hAnsi="Calibri" w:cs="Calibri"/>
          <w:vertAlign w:val="superscript"/>
          <w:lang w:val="es-ES"/>
        </w:rPr>
      </w:pPr>
      <w:r w:rsidRPr="00E05B65">
        <w:rPr>
          <w:rFonts w:ascii="Calibri" w:hAnsi="Calibri" w:cs="Calibri"/>
          <w:lang w:val="es-ES"/>
        </w:rPr>
        <w:t xml:space="preserve">Diana L. Carlone </w:t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</w:r>
      <w:r w:rsidRPr="00E05B65">
        <w:rPr>
          <w:rFonts w:ascii="Calibri" w:hAnsi="Calibri" w:cs="Calibri"/>
          <w:lang w:val="es-ES"/>
        </w:rPr>
        <w:tab/>
        <w:t>(</w:t>
      </w:r>
      <w:hyperlink w:tgtFrame="_blank" w:history="1">
        <w:r w:rsidRPr="00E05B65">
          <w:rPr>
            <w:rStyle w:val="Hyperlink"/>
            <w:rFonts w:ascii="Calibri" w:hAnsi="Calibri" w:cs="Calibri"/>
            <w:color w:val="auto"/>
            <w:lang w:val="es-ES"/>
          </w:rPr>
          <w:t>diana.carlone@childrens.harvard.edu</w:t>
        </w:r>
      </w:hyperlink>
      <w:r w:rsidRPr="00E05B65">
        <w:rPr>
          <w:rFonts w:ascii="Calibri" w:hAnsi="Calibri" w:cs="Calibri"/>
          <w:lang w:val="es-ES"/>
        </w:rPr>
        <w:t>)</w:t>
      </w:r>
    </w:p>
    <w:p w14:paraId="6D684CF9" w14:textId="77777777" w:rsidR="00AF053B" w:rsidRPr="00701CDC" w:rsidRDefault="00AF053B" w:rsidP="00AF053B">
      <w:pPr>
        <w:shd w:val="clear" w:color="auto" w:fill="FFFFFF"/>
        <w:jc w:val="both"/>
        <w:rPr>
          <w:rFonts w:ascii="Calibri" w:hAnsi="Calibri" w:cs="Calibri"/>
          <w:lang w:val="it-CH"/>
        </w:rPr>
      </w:pPr>
      <w:r w:rsidRPr="00701CDC">
        <w:rPr>
          <w:rFonts w:ascii="Calibri" w:hAnsi="Calibri" w:cs="Calibri"/>
          <w:lang w:val="it-CH"/>
        </w:rPr>
        <w:t xml:space="preserve">Claudimara Ferini Pacicco Lotfi </w:t>
      </w:r>
      <w:r w:rsidRPr="00701CDC">
        <w:rPr>
          <w:rFonts w:ascii="Calibri" w:hAnsi="Calibri" w:cs="Calibri"/>
          <w:lang w:val="it-CH"/>
        </w:rPr>
        <w:tab/>
        <w:t>(</w:t>
      </w:r>
      <w:hyperlink w:tgtFrame="_blank" w:history="1">
        <w:r w:rsidRPr="00701CDC">
          <w:rPr>
            <w:rStyle w:val="Hyperlink"/>
            <w:rFonts w:ascii="Calibri" w:hAnsi="Calibri" w:cs="Calibri"/>
            <w:color w:val="auto"/>
            <w:lang w:val="it-CH"/>
          </w:rPr>
          <w:t>clotfi@usp.br</w:t>
        </w:r>
      </w:hyperlink>
      <w:r w:rsidRPr="00701CDC">
        <w:rPr>
          <w:rFonts w:ascii="Calibri" w:hAnsi="Calibri" w:cs="Calibri"/>
          <w:lang w:val="it-CH"/>
        </w:rPr>
        <w:t>)</w:t>
      </w:r>
    </w:p>
    <w:p w14:paraId="02D74DB9" w14:textId="77777777" w:rsidR="00AF053B" w:rsidRPr="00A62B99" w:rsidRDefault="00AF053B" w:rsidP="00AF053B">
      <w:pPr>
        <w:shd w:val="clear" w:color="auto" w:fill="FFFFFF"/>
        <w:jc w:val="both"/>
        <w:rPr>
          <w:rFonts w:ascii="Calibri" w:hAnsi="Calibri" w:cs="Calibri"/>
          <w:lang w:val="es-ES"/>
        </w:rPr>
      </w:pPr>
      <w:r w:rsidRPr="00A62B99">
        <w:rPr>
          <w:rFonts w:ascii="Calibri" w:hAnsi="Calibri" w:cs="Calibri"/>
          <w:lang w:val="es-ES"/>
        </w:rPr>
        <w:t xml:space="preserve">David T. Breault </w:t>
      </w:r>
      <w:r w:rsidRPr="00A62B99">
        <w:rPr>
          <w:rFonts w:ascii="Calibri" w:hAnsi="Calibri" w:cs="Calibri"/>
          <w:lang w:val="es-ES"/>
        </w:rPr>
        <w:tab/>
      </w:r>
      <w:r w:rsidRPr="00A62B99">
        <w:rPr>
          <w:rFonts w:ascii="Calibri" w:hAnsi="Calibri" w:cs="Calibri"/>
          <w:lang w:val="es-ES"/>
        </w:rPr>
        <w:tab/>
      </w:r>
      <w:r w:rsidRPr="00A62B99">
        <w:rPr>
          <w:rFonts w:ascii="Calibri" w:hAnsi="Calibri" w:cs="Calibri"/>
          <w:lang w:val="es-ES"/>
        </w:rPr>
        <w:tab/>
        <w:t>(</w:t>
      </w:r>
      <w:hyperlink w:history="1">
        <w:r w:rsidRPr="00A62B99">
          <w:rPr>
            <w:rStyle w:val="Hyperlink"/>
            <w:rFonts w:ascii="Calibri" w:hAnsi="Calibri" w:cs="Calibri"/>
            <w:color w:val="auto"/>
            <w:lang w:val="es-ES"/>
          </w:rPr>
          <w:t>david.breault@childrens.harvard.edu</w:t>
        </w:r>
      </w:hyperlink>
      <w:r w:rsidRPr="00A62B99">
        <w:rPr>
          <w:rFonts w:ascii="Calibri" w:hAnsi="Calibri" w:cs="Calibri"/>
          <w:lang w:val="es-ES"/>
        </w:rPr>
        <w:t>)</w:t>
      </w:r>
    </w:p>
    <w:p w14:paraId="12916965" w14:textId="77777777" w:rsidR="003B5E26" w:rsidRPr="0011532F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F84F159" w14:textId="77777777" w:rsidR="003B5E26" w:rsidRPr="0011532F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1667ADCD" w14:textId="33FB9FDC" w:rsidR="005F1ADF" w:rsidRPr="00FD00B1" w:rsidRDefault="00C70C90" w:rsidP="00A47645">
      <w:pPr>
        <w:rPr>
          <w:rFonts w:cstheme="minorHAnsi"/>
          <w:b/>
          <w:bCs/>
          <w:sz w:val="32"/>
          <w:szCs w:val="32"/>
        </w:rPr>
      </w:pPr>
      <w:r w:rsidRPr="0011532F">
        <w:rPr>
          <w:rFonts w:cstheme="minorHAnsi"/>
          <w:b/>
          <w:sz w:val="22"/>
          <w:szCs w:val="22"/>
          <w:lang w:val="en-IN"/>
        </w:rPr>
        <w:br w:type="page"/>
      </w:r>
      <w:r w:rsidR="005F1ADF" w:rsidRPr="00FD00B1">
        <w:rPr>
          <w:rFonts w:cstheme="minorHAnsi"/>
          <w:b/>
          <w:bCs/>
          <w:sz w:val="32"/>
          <w:szCs w:val="32"/>
        </w:rPr>
        <w:lastRenderedPageBreak/>
        <w:t>Author Questionnaire</w:t>
      </w:r>
    </w:p>
    <w:p w14:paraId="22834088" w14:textId="277F102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A62B9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8BD152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A62B99">
        <w:rPr>
          <w:rFonts w:eastAsia="Times New Roman" w:cstheme="minorHAnsi"/>
          <w:b/>
          <w:bCs/>
        </w:rPr>
        <w:t>No</w:t>
      </w:r>
    </w:p>
    <w:p w14:paraId="7A03162F" w14:textId="7153EC4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62B99">
        <w:rPr>
          <w:rFonts w:eastAsia="Times New Roman" w:cstheme="minorHAnsi"/>
          <w:b/>
          <w:bCs/>
        </w:rPr>
        <w:t>Yes</w:t>
      </w:r>
    </w:p>
    <w:p w14:paraId="63770740" w14:textId="544FAD00" w:rsidR="005F1ADF" w:rsidRDefault="0044526E" w:rsidP="005F1ADF">
      <w:pPr>
        <w:spacing w:before="120"/>
        <w:ind w:left="720"/>
        <w:rPr>
          <w:rFonts w:eastAsia="Times New Roman" w:cstheme="minorHAnsi"/>
        </w:rPr>
      </w:pPr>
      <w:r w:rsidRPr="0044526E">
        <w:rPr>
          <w:rFonts w:eastAsia="Times New Roman" w:cstheme="minorHAnsi"/>
        </w:rPr>
        <w:t>Filming will take place in two rooms within the same facility: the laboratory and an animal room located on a lower floor.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315231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A62B99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093A459E" w:rsidR="00EB7FB3" w:rsidRDefault="008F3830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Jean Lucas Kremer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first and correspondent author. 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0746C2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724FE">
        <w:rPr>
          <w:rFonts w:cstheme="minorHAnsi"/>
          <w:bCs/>
          <w:sz w:val="22"/>
          <w:szCs w:val="22"/>
        </w:rPr>
        <w:t>19</w:t>
      </w:r>
    </w:p>
    <w:p w14:paraId="5AAC9C6C" w14:textId="194EE97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724FE">
        <w:rPr>
          <w:rFonts w:cstheme="minorHAnsi"/>
          <w:bCs/>
          <w:sz w:val="22"/>
          <w:szCs w:val="22"/>
        </w:rPr>
        <w:t>3</w:t>
      </w:r>
      <w:r w:rsidR="00A47645">
        <w:rPr>
          <w:rFonts w:cstheme="minorHAnsi"/>
          <w:bCs/>
          <w:sz w:val="22"/>
          <w:szCs w:val="22"/>
        </w:rPr>
        <w:t>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C28E5E6" w:rsidR="007D61A8" w:rsidRPr="0011532F" w:rsidRDefault="008F383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Jean Lucas Kremer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8F3830">
        <w:rPr>
          <w:rFonts w:cstheme="minorHAnsi"/>
        </w:rPr>
        <w:t>My research investigates adrenal microenvironment regulation, focusing on ECM and Wnt signaling in zG and zF differentiation and tumor development.</w:t>
      </w:r>
    </w:p>
    <w:p w14:paraId="63382880" w14:textId="77777777" w:rsidR="0011532F" w:rsidRPr="00EF4E10" w:rsidRDefault="0011532F" w:rsidP="001153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3C8A394" w14:textId="77777777" w:rsidR="0011532F" w:rsidRPr="00B07A3B" w:rsidRDefault="0011532F" w:rsidP="001153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AB69F30" w:rsidR="007D61A8" w:rsidRPr="0011532F" w:rsidRDefault="008F383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Jean Lucas Kremer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8F3830">
        <w:rPr>
          <w:rFonts w:cstheme="minorHAnsi"/>
        </w:rPr>
        <w:t xml:space="preserve">Existing methods cannot clearly distinguish adrenal zones; this protocol enriches zG and zF, enabling </w:t>
      </w:r>
      <w:r w:rsidR="00883C59">
        <w:rPr>
          <w:rFonts w:cstheme="minorHAnsi"/>
        </w:rPr>
        <w:t xml:space="preserve">the </w:t>
      </w:r>
      <w:r w:rsidRPr="008F3830">
        <w:rPr>
          <w:rFonts w:cstheme="minorHAnsi"/>
        </w:rPr>
        <w:t>study of different cell types.</w:t>
      </w:r>
    </w:p>
    <w:p w14:paraId="256B9F4C" w14:textId="643EEA37" w:rsidR="0011532F" w:rsidRPr="00EF4E10" w:rsidRDefault="0011532F" w:rsidP="001153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883C59">
        <w:rPr>
          <w:rStyle w:val="AuthorName"/>
          <w:rFonts w:eastAsia="Times"/>
          <w:b w:val="0"/>
          <w:bCs/>
          <w:u w:val="none"/>
        </w:rPr>
        <w:t xml:space="preserve"> </w:t>
      </w:r>
      <w:r w:rsidR="00883C59" w:rsidRPr="00883C59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2.17.1.</w:t>
      </w:r>
    </w:p>
    <w:p w14:paraId="36D1B077" w14:textId="77777777" w:rsidR="0011532F" w:rsidRPr="00D75084" w:rsidRDefault="0011532F" w:rsidP="0011532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4C6CF317" w:rsidR="00D75084" w:rsidRPr="0011532F" w:rsidRDefault="006209C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09C2">
        <w:rPr>
          <w:rFonts w:ascii="Calibri" w:hAnsi="Calibri" w:cstheme="minorHAnsi"/>
          <w:b/>
          <w:color w:val="auto"/>
          <w:u w:val="single"/>
        </w:rPr>
        <w:t>Jean Lucas Kremer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6209C2">
        <w:rPr>
          <w:rFonts w:cstheme="minorHAnsi"/>
        </w:rPr>
        <w:t>This protocol can be applied to study adrenal physiology in zG and zF, including zonation and cell differentiation.</w:t>
      </w:r>
    </w:p>
    <w:p w14:paraId="1F19A1B9" w14:textId="3AF5FDAC" w:rsidR="0011532F" w:rsidRPr="00EF4E10" w:rsidRDefault="0011532F" w:rsidP="001153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883C59">
        <w:rPr>
          <w:rStyle w:val="AuthorName"/>
          <w:rFonts w:eastAsia="Times"/>
          <w:b w:val="0"/>
          <w:bCs/>
          <w:u w:val="none"/>
        </w:rPr>
        <w:t xml:space="preserve"> </w:t>
      </w:r>
      <w:r w:rsidR="00883C59" w:rsidRPr="00883C59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B roll: </w:t>
      </w:r>
      <w:r w:rsidR="00883C59">
        <w:rPr>
          <w:rStyle w:val="AuthorName"/>
          <w:rFonts w:eastAsia="Times"/>
          <w:b w:val="0"/>
          <w:bCs/>
          <w:i/>
          <w:iCs/>
          <w:color w:val="0000FF"/>
          <w:u w:val="none"/>
        </w:rPr>
        <w:t>Figure 2</w:t>
      </w:r>
    </w:p>
    <w:p w14:paraId="5135FC37" w14:textId="77777777" w:rsidR="0011532F" w:rsidRPr="00D75084" w:rsidRDefault="0011532F" w:rsidP="0011532F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DA3FA0E" w:rsidR="00D75084" w:rsidRPr="0011532F" w:rsidRDefault="006209C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09C2">
        <w:rPr>
          <w:rFonts w:ascii="Calibri" w:hAnsi="Calibri" w:cstheme="minorHAnsi"/>
          <w:b/>
          <w:color w:val="auto"/>
          <w:u w:val="single"/>
        </w:rPr>
        <w:lastRenderedPageBreak/>
        <w:t>Jean Lucas Kremer:</w:t>
      </w:r>
      <w:r w:rsidR="00883C59" w:rsidRPr="00883C59">
        <w:rPr>
          <w:rFonts w:ascii="Calibri" w:hAnsi="Calibri" w:cstheme="minorHAnsi"/>
          <w:b/>
          <w:color w:val="auto"/>
        </w:rPr>
        <w:t xml:space="preserve"> </w:t>
      </w:r>
      <w:r w:rsidRPr="006209C2">
        <w:rPr>
          <w:rFonts w:cstheme="minorHAnsi"/>
        </w:rPr>
        <w:t xml:space="preserve">This protocol enables </w:t>
      </w:r>
      <w:r w:rsidR="00883C59">
        <w:rPr>
          <w:rFonts w:cstheme="minorHAnsi"/>
        </w:rPr>
        <w:t xml:space="preserve">the </w:t>
      </w:r>
      <w:r w:rsidRPr="006209C2">
        <w:rPr>
          <w:rFonts w:cstheme="minorHAnsi"/>
        </w:rPr>
        <w:t>study of zone-specific physiology and differentiation, including hormone production, signaling pathways, and extracellular matrix composition.</w:t>
      </w:r>
    </w:p>
    <w:p w14:paraId="5A17E77A" w14:textId="77777777" w:rsidR="0011532F" w:rsidRPr="00EF4E10" w:rsidRDefault="0011532F" w:rsidP="001153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38C165A" w:rsidR="00333FA4" w:rsidRPr="0011532F" w:rsidRDefault="006209C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09C2">
        <w:rPr>
          <w:rFonts w:ascii="Calibri" w:hAnsi="Calibri" w:cstheme="minorHAnsi"/>
          <w:b/>
          <w:color w:val="auto"/>
          <w:u w:val="single"/>
        </w:rPr>
        <w:t>Jean Lucas Kremer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44526E" w:rsidRPr="0044526E">
        <w:rPr>
          <w:rFonts w:cstheme="minorHAnsi"/>
        </w:rPr>
        <w:t xml:space="preserve">Future studies can explore adrenal zonation and differentiation </w:t>
      </w:r>
      <w:r w:rsidR="00883C59" w:rsidRPr="0044526E">
        <w:rPr>
          <w:rFonts w:cstheme="minorHAnsi"/>
        </w:rPr>
        <w:t>mechanisms and</w:t>
      </w:r>
      <w:r w:rsidR="0044526E" w:rsidRPr="0044526E">
        <w:rPr>
          <w:rFonts w:cstheme="minorHAnsi"/>
        </w:rPr>
        <w:t xml:space="preserve"> use these cells to build 3D models and study ECM interactions.</w:t>
      </w:r>
    </w:p>
    <w:p w14:paraId="67EE7890" w14:textId="77777777" w:rsidR="0011532F" w:rsidRPr="00EF4E10" w:rsidRDefault="0011532F" w:rsidP="001153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28F20EA" w14:textId="77777777" w:rsidR="0011532F" w:rsidRPr="00D75084" w:rsidRDefault="0011532F" w:rsidP="001153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2C75DD2" w14:textId="77777777" w:rsidR="00DE70BE" w:rsidRDefault="00A13CC3" w:rsidP="009069E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2E92C397" w14:textId="77777777" w:rsidR="00DE70BE" w:rsidRPr="0062081E" w:rsidRDefault="00DE70BE" w:rsidP="00DE70BE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F6639B8" w14:textId="77777777" w:rsidR="00DE70BE" w:rsidRPr="0062081E" w:rsidRDefault="00DE70BE" w:rsidP="00DE70B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FC1231C" w14:textId="77777777" w:rsidR="00DE70BE" w:rsidRPr="0062081E" w:rsidRDefault="00DE70BE" w:rsidP="00DE70B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F6CA5CA" w14:textId="77777777" w:rsidR="00DE70BE" w:rsidRPr="0062081E" w:rsidRDefault="00DE70BE" w:rsidP="00DE70B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6210E34" w14:textId="77777777" w:rsidR="00DE70BE" w:rsidRPr="0062081E" w:rsidRDefault="00DE70BE" w:rsidP="00DE70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D2A8FE0" w14:textId="77777777" w:rsidR="00DE70BE" w:rsidRPr="0062081E" w:rsidRDefault="00DE70BE" w:rsidP="00DE70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4DE3395" w14:textId="77777777" w:rsidR="00DE70BE" w:rsidRPr="0062081E" w:rsidRDefault="00DE70BE" w:rsidP="00DE70B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79F4A75" w14:textId="77777777" w:rsidR="00DE70BE" w:rsidRPr="00664D59" w:rsidRDefault="00DE70BE" w:rsidP="00DE70BE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4F831C2" w14:textId="77777777" w:rsidR="00DE70BE" w:rsidRPr="00DE70BE" w:rsidRDefault="00DE70BE" w:rsidP="00DE70B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450127793"/>
          <w:placeholder>
            <w:docPart w:val="BEA590FE393D4940ABBFC9B0E5AC892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001255478022465AAC0E476EA5DDBCA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0D9B089" w14:textId="77777777" w:rsidR="00DE70BE" w:rsidRPr="00EF4E10" w:rsidRDefault="00DE70BE" w:rsidP="00DE70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A566084" w14:textId="77777777" w:rsidR="00DE70BE" w:rsidRPr="00D75084" w:rsidRDefault="00DE70BE" w:rsidP="00DE70B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6F12CD8" w14:textId="77777777" w:rsidR="00DE70BE" w:rsidRPr="00C25D99" w:rsidRDefault="00DE70BE" w:rsidP="00DE70B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099D5B6" w14:textId="77777777" w:rsidR="00DE70BE" w:rsidRPr="00385C9C" w:rsidRDefault="00DE70BE" w:rsidP="00DE70BE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8A89915" w14:textId="77777777" w:rsidR="00DE70BE" w:rsidRPr="00DE70BE" w:rsidRDefault="00DE70BE" w:rsidP="00DE70B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1704849181"/>
          <w:placeholder>
            <w:docPart w:val="3AB6397761434EC59CE74A04723E4BEF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828098588"/>
          <w:placeholder>
            <w:docPart w:val="8462537EB11B4329B82CB3F6C74ED91C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DACA8CD" w14:textId="77777777" w:rsidR="00DE70BE" w:rsidRPr="00EF4E10" w:rsidRDefault="00DE70BE" w:rsidP="00DE70B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3D48E2D" w14:textId="77777777" w:rsidR="00DE70BE" w:rsidRPr="00D75084" w:rsidRDefault="00DE70BE" w:rsidP="00DE70B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2153F64" w14:textId="77777777" w:rsidR="00DE70BE" w:rsidRPr="0062081E" w:rsidRDefault="00DE70BE" w:rsidP="00DE70B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7059F09" w14:textId="77777777" w:rsidR="00DE70BE" w:rsidRPr="0062081E" w:rsidRDefault="00DE70BE" w:rsidP="00DE70B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C69769C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61B672F3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6641075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9DFA4DD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EFF4C79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5B2EDF8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E654CF3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F3F0672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5C6C058C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AC8EEE8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0021DFC9" w14:textId="77777777" w:rsidR="00DE70BE" w:rsidRDefault="00DE70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63C46349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C78C807" w14:textId="74BFF691" w:rsidR="00A13CC3" w:rsidRDefault="00FF25E5" w:rsidP="00AF053B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AF053B" w:rsidRPr="00E05B65">
        <w:rPr>
          <w:rFonts w:ascii="Calibri" w:hAnsi="Calibri" w:cs="Calibri"/>
        </w:rPr>
        <w:t>Boston Children’s Hospital</w:t>
      </w:r>
    </w:p>
    <w:p w14:paraId="18270278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479F62CD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7792652C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27A411E2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57E2F80B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32388BAA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0704D02F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21B3938F" w14:textId="77777777" w:rsidR="004533EC" w:rsidRDefault="004533EC" w:rsidP="00A13CC3">
      <w:pPr>
        <w:contextualSpacing/>
        <w:outlineLvl w:val="0"/>
        <w:rPr>
          <w:rFonts w:eastAsia="Times New Roman" w:cstheme="minorHAnsi"/>
          <w:b/>
        </w:rPr>
      </w:pPr>
    </w:p>
    <w:p w14:paraId="32E06572" w14:textId="77777777" w:rsidR="009D245B" w:rsidRDefault="009D245B" w:rsidP="00A13CC3">
      <w:pPr>
        <w:contextualSpacing/>
        <w:outlineLvl w:val="0"/>
        <w:rPr>
          <w:rFonts w:eastAsia="Times New Roman" w:cstheme="minorHAnsi"/>
          <w:b/>
        </w:rPr>
      </w:pPr>
    </w:p>
    <w:p w14:paraId="59F7DFE9" w14:textId="77777777" w:rsidR="009D245B" w:rsidRDefault="009D245B" w:rsidP="00A13CC3">
      <w:pPr>
        <w:contextualSpacing/>
        <w:outlineLvl w:val="0"/>
        <w:rPr>
          <w:rFonts w:eastAsia="Times New Roman" w:cstheme="minorHAnsi"/>
          <w:b/>
        </w:rPr>
      </w:pPr>
    </w:p>
    <w:p w14:paraId="190058A2" w14:textId="77777777" w:rsidR="009D245B" w:rsidRDefault="009D245B" w:rsidP="00A13CC3">
      <w:pPr>
        <w:contextualSpacing/>
        <w:outlineLvl w:val="0"/>
        <w:rPr>
          <w:rFonts w:eastAsia="Times New Roman" w:cstheme="minorHAnsi"/>
          <w:b/>
        </w:rPr>
      </w:pPr>
    </w:p>
    <w:p w14:paraId="77019C13" w14:textId="77777777" w:rsidR="004533EC" w:rsidRDefault="004533EC" w:rsidP="004533EC"/>
    <w:p w14:paraId="08FB6FAB" w14:textId="2B1CFAB3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4F49342" w14:textId="77777777" w:rsidR="009D245B" w:rsidRDefault="009D245B" w:rsidP="009D245B">
      <w:pPr>
        <w:contextualSpacing/>
        <w:outlineLvl w:val="0"/>
        <w:rPr>
          <w:rFonts w:eastAsia="Times New Roman" w:cstheme="minorHAnsi"/>
          <w:b/>
        </w:rPr>
      </w:pPr>
    </w:p>
    <w:p w14:paraId="75C23153" w14:textId="77777777" w:rsidR="009D245B" w:rsidRPr="004533EC" w:rsidRDefault="009D245B" w:rsidP="009D245B">
      <w:p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4533EC"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  <w:t xml:space="preserve">NOTE to Authors: </w:t>
      </w:r>
      <w:bookmarkStart w:id="2" w:name="_Hlk164261745"/>
      <w:r w:rsidRPr="004533EC">
        <w:rPr>
          <w:rFonts w:ascii="Calibri" w:hAnsi="Calibri" w:cs="Calibri"/>
          <w:color w:val="0D0D0D"/>
          <w:highlight w:val="yellow"/>
          <w:shd w:val="clear" w:color="auto" w:fill="FFFFFF"/>
        </w:rPr>
        <w:t xml:space="preserve">Please consider the following key points for shots involving </w:t>
      </w:r>
      <w:r w:rsidRPr="004533EC">
        <w:rPr>
          <w:rFonts w:ascii="Calibri" w:hAnsi="Calibri" w:cs="Calibri"/>
          <w:b/>
          <w:bCs/>
          <w:color w:val="0D0D0D"/>
          <w:highlight w:val="yellow"/>
          <w:shd w:val="clear" w:color="auto" w:fill="FFFFFF"/>
        </w:rPr>
        <w:t>live animals/survival surgery</w:t>
      </w:r>
      <w:r w:rsidRPr="004533EC">
        <w:rPr>
          <w:rFonts w:ascii="Calibri" w:hAnsi="Calibri" w:cs="Calibri"/>
          <w:color w:val="0D0D0D"/>
          <w:highlight w:val="yellow"/>
          <w:shd w:val="clear" w:color="auto" w:fill="FFFFFF"/>
        </w:rPr>
        <w:t xml:space="preserve"> (as</w:t>
      </w:r>
      <w:r w:rsidRPr="004533EC"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  <w:t xml:space="preserve"> </w:t>
      </w:r>
      <w:r w:rsidRPr="004533EC">
        <w:rPr>
          <w:rFonts w:ascii="Calibri" w:hAnsi="Calibri" w:cs="Calibri"/>
          <w:color w:val="0D0D0D"/>
          <w:highlight w:val="yellow"/>
          <w:shd w:val="clear" w:color="auto" w:fill="FFFFFF"/>
        </w:rPr>
        <w:t>applicable) to avoid raising concerns by JoVE’s veterinary reviewers.</w:t>
      </w:r>
      <w:bookmarkEnd w:id="2"/>
    </w:p>
    <w:p w14:paraId="35EB4200" w14:textId="77777777" w:rsidR="009D245B" w:rsidRPr="004533EC" w:rsidRDefault="009D245B" w:rsidP="009D245B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4533EC">
        <w:rPr>
          <w:rFonts w:ascii="Calibri" w:eastAsia="Times New Roman" w:hAnsi="Calibri" w:cs="Calibri"/>
          <w:color w:val="000000"/>
          <w:highlight w:val="yellow"/>
          <w:lang w:eastAsia="en-IN"/>
        </w:rPr>
        <w:t>If lifting the animal by the tail, hold it close to the tail base, not far from it.</w:t>
      </w:r>
    </w:p>
    <w:p w14:paraId="1D4FD5CA" w14:textId="77777777" w:rsidR="009D245B" w:rsidRPr="004533EC" w:rsidRDefault="009D245B" w:rsidP="009D245B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4533EC">
        <w:rPr>
          <w:rFonts w:ascii="Calibri" w:eastAsia="Times New Roman" w:hAnsi="Calibri" w:cs="Calibri"/>
          <w:color w:val="000000"/>
          <w:highlight w:val="yellow"/>
          <w:lang w:eastAsia="en-IN"/>
        </w:rPr>
        <w:t xml:space="preserve">Shave </w:t>
      </w:r>
      <w:r w:rsidRPr="004533EC"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  <w:t>150%</w:t>
      </w:r>
      <w:r w:rsidRPr="004533EC">
        <w:rPr>
          <w:rFonts w:ascii="Calibri" w:eastAsia="Times New Roman" w:hAnsi="Calibri" w:cs="Calibri"/>
          <w:color w:val="000000"/>
          <w:highlight w:val="yellow"/>
          <w:lang w:eastAsia="en-IN"/>
        </w:rPr>
        <w:t xml:space="preserve"> of the area surrounding a surgical site (preferably using a depilatory cream). Ensure that there are no skin injuries and no fur in the surgical field.</w:t>
      </w:r>
    </w:p>
    <w:p w14:paraId="1AC96D6B" w14:textId="77777777" w:rsidR="009D245B" w:rsidRPr="004533EC" w:rsidRDefault="009D245B" w:rsidP="009D245B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4533EC">
        <w:rPr>
          <w:rFonts w:ascii="Calibri" w:eastAsia="Times New Roman" w:hAnsi="Calibri" w:cs="Calibri"/>
          <w:color w:val="000000"/>
          <w:highlight w:val="yellow"/>
          <w:lang w:eastAsia="en-IN"/>
        </w:rPr>
        <w:t>Prep the surgical site with both iodine-based scrubs and alcohol.</w:t>
      </w:r>
    </w:p>
    <w:p w14:paraId="3C775CD7" w14:textId="77777777" w:rsidR="009D245B" w:rsidRPr="004533EC" w:rsidRDefault="009D245B" w:rsidP="009D245B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4533EC">
        <w:rPr>
          <w:rFonts w:ascii="Calibri" w:eastAsia="Times New Roman" w:hAnsi="Calibri" w:cs="Calibri"/>
          <w:color w:val="000000"/>
          <w:highlight w:val="yellow"/>
          <w:lang w:eastAsia="en-IN"/>
        </w:rPr>
        <w:t xml:space="preserve">Use </w:t>
      </w:r>
      <w:r w:rsidRPr="004533EC"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  <w:t>sterile gloves only</w:t>
      </w:r>
      <w:r w:rsidRPr="004533EC">
        <w:rPr>
          <w:rFonts w:ascii="Calibri" w:eastAsia="Times New Roman" w:hAnsi="Calibri" w:cs="Calibri"/>
          <w:color w:val="000000"/>
          <w:highlight w:val="yellow"/>
          <w:lang w:eastAsia="en-IN"/>
        </w:rPr>
        <w:t xml:space="preserve"> for surgery (not examination or non-sterile gloves).</w:t>
      </w:r>
    </w:p>
    <w:p w14:paraId="4A317C12" w14:textId="77777777" w:rsidR="009D245B" w:rsidRPr="004533EC" w:rsidRDefault="009D245B" w:rsidP="009D245B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4533EC">
        <w:rPr>
          <w:rFonts w:ascii="Calibri" w:eastAsia="Times New Roman" w:hAnsi="Calibri" w:cs="Calibri"/>
          <w:color w:val="000000"/>
          <w:highlight w:val="yellow"/>
          <w:lang w:eastAsia="en-IN"/>
        </w:rPr>
        <w:t>Make skin incisions with a surgical blade, not scissors.</w:t>
      </w:r>
    </w:p>
    <w:p w14:paraId="6771A1D1" w14:textId="77777777" w:rsidR="009D245B" w:rsidRPr="004533EC" w:rsidRDefault="009D245B" w:rsidP="009D245B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4533EC">
        <w:rPr>
          <w:rFonts w:ascii="Calibri" w:eastAsia="Times New Roman" w:hAnsi="Calibri" w:cs="Calibri"/>
          <w:color w:val="000000"/>
          <w:highlight w:val="yellow"/>
          <w:lang w:eastAsia="en-IN"/>
        </w:rPr>
        <w:t>Avoid using silk thread for closing skin incisions in survival surgeries.</w:t>
      </w:r>
    </w:p>
    <w:p w14:paraId="60BC7CC7" w14:textId="2F463C1F" w:rsidR="009D245B" w:rsidRPr="009D245B" w:rsidRDefault="009D245B" w:rsidP="00DC2504">
      <w:pPr>
        <w:pStyle w:val="ListParagraph"/>
        <w:numPr>
          <w:ilvl w:val="0"/>
          <w:numId w:val="45"/>
        </w:numPr>
        <w:shd w:val="clear" w:color="auto" w:fill="FFFFFF"/>
        <w:spacing w:before="120"/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</w:pPr>
      <w:r w:rsidRPr="004533EC">
        <w:rPr>
          <w:rFonts w:ascii="Calibri" w:eastAsia="Times New Roman" w:hAnsi="Calibri" w:cs="Calibri"/>
          <w:b/>
          <w:bCs/>
          <w:color w:val="000000"/>
          <w:highlight w:val="yellow"/>
          <w:lang w:eastAsia="en-IN"/>
        </w:rPr>
        <w:t>Please point out the organs before dissecting</w:t>
      </w:r>
    </w:p>
    <w:p w14:paraId="72EDD09E" w14:textId="77777777" w:rsidR="009D245B" w:rsidRDefault="009D245B" w:rsidP="00DC2504">
      <w:pPr>
        <w:rPr>
          <w:rFonts w:cstheme="minorHAnsi"/>
          <w:b/>
          <w:bCs/>
          <w:i/>
          <w:iCs/>
          <w:color w:val="0000FF"/>
          <w:lang w:val="en-IN"/>
        </w:rPr>
      </w:pPr>
    </w:p>
    <w:p w14:paraId="2A467797" w14:textId="3A0BD4C1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  <w:r w:rsidR="00BD56FC">
        <w:rPr>
          <w:rFonts w:cstheme="minorHAnsi"/>
          <w:i/>
          <w:iCs/>
          <w:color w:val="0000FF"/>
          <w:lang w:val="en-IN"/>
        </w:rPr>
        <w:br/>
      </w:r>
    </w:p>
    <w:p w14:paraId="75DFC648" w14:textId="725ACE3F" w:rsidR="00CE10F2" w:rsidRPr="005A007C" w:rsidRDefault="00BD56FC" w:rsidP="00BD56FC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</w:rPr>
      </w:pPr>
      <w:r w:rsidRPr="005A007C">
        <w:rPr>
          <w:rFonts w:ascii="Calibri" w:hAnsi="Calibri" w:cs="Calibri"/>
          <w:b/>
          <w:bCs/>
        </w:rPr>
        <w:t xml:space="preserve">Identification and Collection of the Adrenal </w:t>
      </w:r>
      <w:r w:rsidR="005A007C">
        <w:rPr>
          <w:rFonts w:ascii="Calibri" w:hAnsi="Calibri" w:cs="Calibri"/>
          <w:b/>
          <w:bCs/>
        </w:rPr>
        <w:t>Glands</w:t>
      </w:r>
      <w:r w:rsidR="005A007C" w:rsidRPr="005A007C">
        <w:rPr>
          <w:rFonts w:ascii="Calibri" w:hAnsi="Calibri" w:cs="Calibri"/>
          <w:b/>
          <w:bCs/>
        </w:rPr>
        <w:t xml:space="preserve"> </w:t>
      </w:r>
      <w:r w:rsidR="005A007C">
        <w:rPr>
          <w:rFonts w:ascii="Calibri" w:hAnsi="Calibri" w:cs="Calibri"/>
          <w:b/>
          <w:bCs/>
        </w:rPr>
        <w:t>of the Mouse</w:t>
      </w:r>
    </w:p>
    <w:p w14:paraId="314C5FBA" w14:textId="4683361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11532F" w:rsidRPr="004533EC">
        <w:rPr>
          <w:rFonts w:ascii="Calibri" w:hAnsi="Calibri" w:cstheme="minorHAnsi"/>
          <w:bCs/>
          <w:color w:val="auto"/>
        </w:rPr>
        <w:t>Jean Lucas Kremer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8839066" w14:textId="2AC19198" w:rsidR="005A007C" w:rsidRPr="005A007C" w:rsidRDefault="005A007C" w:rsidP="00CE380F">
      <w:pPr>
        <w:pStyle w:val="Narration"/>
        <w:numPr>
          <w:ilvl w:val="1"/>
          <w:numId w:val="3"/>
        </w:numPr>
        <w:rPr>
          <w:b/>
          <w:bCs/>
        </w:rPr>
      </w:pPr>
      <w:r w:rsidRPr="00E05B65">
        <w:t xml:space="preserve">To </w:t>
      </w:r>
      <w:r>
        <w:t xml:space="preserve">isolate the adrenal gland for zone-enriched primary culture, </w:t>
      </w:r>
      <w:r w:rsidRPr="00E05B65">
        <w:t>use 10–15 young adult male mice, approximately 6–7 weeks of age</w:t>
      </w:r>
      <w:r>
        <w:t xml:space="preserve"> </w:t>
      </w:r>
      <w:r w:rsidRPr="005A007C">
        <w:rPr>
          <w:b/>
          <w:bCs/>
        </w:rPr>
        <w:t>[1].</w:t>
      </w:r>
    </w:p>
    <w:p w14:paraId="34426293" w14:textId="0435C9E1" w:rsidR="005A007C" w:rsidRPr="005A007C" w:rsidRDefault="005A007C" w:rsidP="005A007C">
      <w:pPr>
        <w:pStyle w:val="Narration"/>
        <w:numPr>
          <w:ilvl w:val="2"/>
          <w:numId w:val="3"/>
        </w:numPr>
        <w:rPr>
          <w:b/>
          <w:bCs/>
          <w:color w:val="auto"/>
        </w:rPr>
      </w:pPr>
      <w:r>
        <w:t xml:space="preserve">Establishing shot of the talent with the mouse in the cage. </w:t>
      </w:r>
      <w:r w:rsidRPr="005A007C">
        <w:rPr>
          <w:b/>
          <w:bCs/>
          <w:color w:val="auto"/>
        </w:rPr>
        <w:t xml:space="preserve">TXT: </w:t>
      </w:r>
      <w:commentRangeStart w:id="3"/>
      <w:commentRangeStart w:id="4"/>
      <w:r w:rsidRPr="005A007C">
        <w:rPr>
          <w:b/>
          <w:bCs/>
          <w:color w:val="auto"/>
        </w:rPr>
        <w:t xml:space="preserve">Mice Used: </w:t>
      </w:r>
      <w:commentRangeEnd w:id="3"/>
      <w:r w:rsidR="0044526E" w:rsidRPr="005A007C">
        <w:rPr>
          <w:rStyle w:val="CommentReference"/>
          <w:b/>
          <w:bCs/>
          <w:i/>
          <w:iCs/>
          <w:color w:val="auto"/>
          <w:sz w:val="24"/>
          <w:szCs w:val="24"/>
        </w:rPr>
        <w:commentReference w:id="3"/>
      </w:r>
      <w:commentRangeEnd w:id="4"/>
      <w:r w:rsidR="0011532F" w:rsidRPr="005A007C">
        <w:rPr>
          <w:rStyle w:val="CommentReference"/>
          <w:b/>
          <w:bCs/>
          <w:i/>
          <w:iCs/>
          <w:color w:val="auto"/>
          <w:sz w:val="24"/>
          <w:szCs w:val="24"/>
        </w:rPr>
        <w:commentReference w:id="4"/>
      </w:r>
      <w:r w:rsidRPr="005A007C">
        <w:rPr>
          <w:b/>
          <w:bCs/>
          <w:i/>
          <w:iCs/>
          <w:color w:val="auto"/>
        </w:rPr>
        <w:t>Cyp11b2</w:t>
      </w:r>
      <w:r w:rsidRPr="005A007C">
        <w:rPr>
          <w:b/>
          <w:bCs/>
          <w:color w:val="auto"/>
        </w:rPr>
        <w:t xml:space="preserve">tm1.1(cre)Brlt/+ and </w:t>
      </w:r>
      <w:r w:rsidRPr="005A007C">
        <w:rPr>
          <w:b/>
          <w:bCs/>
          <w:i/>
          <w:iCs/>
          <w:color w:val="auto"/>
        </w:rPr>
        <w:t>Gt(ROSA)26Sor</w:t>
      </w:r>
      <w:r w:rsidRPr="005A007C">
        <w:rPr>
          <w:b/>
          <w:bCs/>
          <w:color w:val="auto"/>
        </w:rPr>
        <w:t xml:space="preserve">tm4(ACTB-tdTomato-EGFP) Luo/J </w:t>
      </w:r>
    </w:p>
    <w:p w14:paraId="78168A6B" w14:textId="3624CCF4" w:rsidR="00CE380F" w:rsidRDefault="005A007C" w:rsidP="00CE380F">
      <w:pPr>
        <w:pStyle w:val="Narration"/>
        <w:numPr>
          <w:ilvl w:val="1"/>
          <w:numId w:val="3"/>
        </w:numPr>
      </w:pPr>
      <w:r>
        <w:t>After euthanizing the mouse,</w:t>
      </w:r>
      <w:r w:rsidR="00CE380F" w:rsidRPr="00287E43">
        <w:t xml:space="preserve"> place </w:t>
      </w:r>
      <w:r>
        <w:t xml:space="preserve">it </w:t>
      </w:r>
      <w:r w:rsidR="00CE380F" w:rsidRPr="00287E43">
        <w:t xml:space="preserve">in a dorsal decubitus position on a sterile flat surface </w:t>
      </w:r>
      <w:r w:rsidR="00CE380F" w:rsidRPr="00287E43">
        <w:rPr>
          <w:b/>
          <w:bCs/>
        </w:rPr>
        <w:t>[1</w:t>
      </w:r>
      <w:r w:rsidR="00CE380F">
        <w:rPr>
          <w:b/>
          <w:bCs/>
        </w:rPr>
        <w:t>-TXT</w:t>
      </w:r>
      <w:r w:rsidR="00CE380F" w:rsidRPr="00287E43">
        <w:rPr>
          <w:b/>
          <w:bCs/>
        </w:rPr>
        <w:t>]</w:t>
      </w:r>
      <w:r w:rsidR="00BD56FC">
        <w:t xml:space="preserve"> and d</w:t>
      </w:r>
      <w:r w:rsidR="00CE380F" w:rsidRPr="00287E43">
        <w:t xml:space="preserve">isinfect the animal fur with 70% alcohol </w:t>
      </w:r>
      <w:r w:rsidR="00CE380F" w:rsidRPr="00287E43">
        <w:rPr>
          <w:b/>
          <w:bCs/>
        </w:rPr>
        <w:t>[2]</w:t>
      </w:r>
      <w:r w:rsidR="00CE380F" w:rsidRPr="00287E43">
        <w:t>.</w:t>
      </w:r>
    </w:p>
    <w:p w14:paraId="5974880F" w14:textId="765D8A1E" w:rsidR="005A007C" w:rsidRPr="005A007C" w:rsidRDefault="00CE380F" w:rsidP="004E6A5B">
      <w:pPr>
        <w:pStyle w:val="ShotDescription"/>
        <w:numPr>
          <w:ilvl w:val="2"/>
          <w:numId w:val="3"/>
        </w:numPr>
        <w:rPr>
          <w:lang w:val="en-IN"/>
        </w:rPr>
      </w:pPr>
      <w:r w:rsidRPr="005A007C">
        <w:rPr>
          <w:lang w:val="en-IN"/>
        </w:rPr>
        <w:t xml:space="preserve">WIDE: Talent placing the mouse in a dorsal decubitus position on a sterile flat surface. </w:t>
      </w:r>
      <w:r w:rsidRPr="005A007C">
        <w:rPr>
          <w:b/>
          <w:bCs/>
          <w:lang w:val="en-IN"/>
        </w:rPr>
        <w:t xml:space="preserve">TXT: Euthanasia: </w:t>
      </w:r>
      <w:r w:rsidRPr="005A007C">
        <w:rPr>
          <w:b/>
          <w:bCs/>
        </w:rPr>
        <w:t>CO₂ inhalation</w:t>
      </w:r>
    </w:p>
    <w:p w14:paraId="28BCBBAF" w14:textId="79414EAF" w:rsidR="00CE380F" w:rsidRPr="005A007C" w:rsidRDefault="00CE380F" w:rsidP="004E6A5B">
      <w:pPr>
        <w:pStyle w:val="ShotDescription"/>
        <w:numPr>
          <w:ilvl w:val="2"/>
          <w:numId w:val="3"/>
        </w:numPr>
        <w:rPr>
          <w:lang w:val="en-IN"/>
        </w:rPr>
      </w:pPr>
      <w:r w:rsidRPr="005A007C">
        <w:rPr>
          <w:lang w:val="en-IN"/>
        </w:rPr>
        <w:t>Talent disinfecting the animal fur with 70% alcohol.</w:t>
      </w:r>
    </w:p>
    <w:p w14:paraId="15ECBABC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Using scissors, make an initial incision in the inguinal region of the abdomen </w:t>
      </w:r>
      <w:r w:rsidRPr="00287E43">
        <w:rPr>
          <w:b/>
          <w:bCs/>
        </w:rPr>
        <w:t>[1]</w:t>
      </w:r>
      <w:r w:rsidRPr="00287E43">
        <w:t xml:space="preserve">. Extend the incision laterally toward the thorax on both sides to expose the peritoneum </w:t>
      </w:r>
      <w:r w:rsidRPr="00287E43">
        <w:rPr>
          <w:b/>
          <w:bCs/>
        </w:rPr>
        <w:t>[2]</w:t>
      </w:r>
      <w:r w:rsidRPr="00287E43">
        <w:t>.</w:t>
      </w:r>
    </w:p>
    <w:p w14:paraId="35C46A95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making an initial incision in the inguinal region of the abdomen.</w:t>
      </w:r>
    </w:p>
    <w:p w14:paraId="4B399704" w14:textId="29B74856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extending the incision laterally toward the thorax on both sides to expose the peritoneum.</w:t>
      </w:r>
      <w:r w:rsidR="00FE20D7">
        <w:rPr>
          <w:lang w:val="en-IN"/>
        </w:rPr>
        <w:t xml:space="preserve"> </w:t>
      </w:r>
    </w:p>
    <w:p w14:paraId="5C019A4A" w14:textId="3156C4D6" w:rsidR="00CE380F" w:rsidRDefault="00BD56FC" w:rsidP="00CE380F">
      <w:pPr>
        <w:pStyle w:val="Narration"/>
        <w:numPr>
          <w:ilvl w:val="1"/>
          <w:numId w:val="3"/>
        </w:numPr>
      </w:pPr>
      <w:r>
        <w:lastRenderedPageBreak/>
        <w:t>R</w:t>
      </w:r>
      <w:r w:rsidR="00CE380F" w:rsidRPr="00287E43">
        <w:t>etract the skin</w:t>
      </w:r>
      <w:r>
        <w:t xml:space="preserve"> carefully</w:t>
      </w:r>
      <w:r w:rsidR="00CE380F" w:rsidRPr="00287E43">
        <w:t xml:space="preserve"> </w:t>
      </w:r>
      <w:r w:rsidR="00CE380F" w:rsidRPr="00287E43">
        <w:rPr>
          <w:b/>
          <w:bCs/>
        </w:rPr>
        <w:t>[1]</w:t>
      </w:r>
      <w:r w:rsidR="00CE380F" w:rsidRPr="00287E43">
        <w:t xml:space="preserve">. </w:t>
      </w:r>
      <w:r>
        <w:t xml:space="preserve">Then, </w:t>
      </w:r>
      <w:r>
        <w:rPr>
          <w:lang w:val="en-US"/>
        </w:rPr>
        <w:t>g</w:t>
      </w:r>
      <w:r w:rsidR="00FE20D7" w:rsidRPr="00FE20D7">
        <w:rPr>
          <w:lang w:val="en-US"/>
        </w:rPr>
        <w:t>ently retract the abdominal muscles to expose the cavity, avoiding blood vessel damage to maintain clear visualization of the adrenal glands</w:t>
      </w:r>
      <w:r w:rsidR="00FE20D7" w:rsidRPr="00287E43">
        <w:t xml:space="preserve"> </w:t>
      </w:r>
      <w:r w:rsidR="00CE380F" w:rsidRPr="00287E43">
        <w:rPr>
          <w:b/>
          <w:bCs/>
        </w:rPr>
        <w:t>[2]</w:t>
      </w:r>
      <w:r w:rsidR="00CE380F" w:rsidRPr="00287E43">
        <w:t>.</w:t>
      </w:r>
      <w:r>
        <w:t xml:space="preserve"> </w:t>
      </w:r>
      <w:r w:rsidRPr="00BD56FC">
        <w:t>Change surgical instruments to minimize microbial contamination</w:t>
      </w:r>
      <w:r>
        <w:rPr>
          <w:b/>
          <w:bCs/>
        </w:rPr>
        <w:t xml:space="preserve"> [3]</w:t>
      </w:r>
    </w:p>
    <w:p w14:paraId="4488F5C1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retracting the skin.</w:t>
      </w:r>
    </w:p>
    <w:p w14:paraId="7D930DB4" w14:textId="77777777" w:rsidR="00BD56FC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retracting the abdominal musculature to expose the abdominal cavity.</w:t>
      </w:r>
      <w:r w:rsidR="00FE20D7">
        <w:rPr>
          <w:lang w:val="en-IN"/>
        </w:rPr>
        <w:t xml:space="preserve"> </w:t>
      </w:r>
    </w:p>
    <w:p w14:paraId="5548C407" w14:textId="626C3BD4" w:rsidR="00CE380F" w:rsidRPr="00FE20D7" w:rsidRDefault="00BD56FC" w:rsidP="00CE38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places a fresh set of surgical instruments in the working area.</w:t>
      </w:r>
      <w:r>
        <w:rPr>
          <w:lang w:val="en-IN"/>
        </w:rPr>
        <w:br/>
      </w:r>
    </w:p>
    <w:p w14:paraId="1C75D9F1" w14:textId="01CD7BC4" w:rsidR="00CE380F" w:rsidRDefault="00BD56FC" w:rsidP="00CE380F">
      <w:pPr>
        <w:pStyle w:val="Narration"/>
        <w:numPr>
          <w:ilvl w:val="1"/>
          <w:numId w:val="3"/>
        </w:numPr>
      </w:pPr>
      <w:r>
        <w:t>Now, i</w:t>
      </w:r>
      <w:r w:rsidR="00CE380F" w:rsidRPr="00287E43">
        <w:t>dentify the left adrenal gland located medially and superior to the left kidney in the retroperitoneum</w:t>
      </w:r>
      <w:r w:rsidR="00FE20D7">
        <w:t xml:space="preserve"> </w:t>
      </w:r>
      <w:r w:rsidR="00FE20D7" w:rsidRPr="00FE20D7">
        <w:rPr>
          <w:b/>
          <w:bCs/>
        </w:rPr>
        <w:t>[1]</w:t>
      </w:r>
      <w:r w:rsidR="00FE20D7">
        <w:t xml:space="preserve"> with an </w:t>
      </w:r>
      <w:r w:rsidR="00CE380F" w:rsidRPr="00287E43">
        <w:t xml:space="preserve">oval shape and pink coloration surrounded by white adipose tissue </w:t>
      </w:r>
      <w:r w:rsidR="00CE380F" w:rsidRPr="00287E43">
        <w:rPr>
          <w:b/>
          <w:bCs/>
        </w:rPr>
        <w:t>[</w:t>
      </w:r>
      <w:r w:rsidR="00FE20D7">
        <w:rPr>
          <w:b/>
          <w:bCs/>
        </w:rPr>
        <w:t>2</w:t>
      </w:r>
      <w:r w:rsidR="00CE380F" w:rsidRPr="00287E43">
        <w:rPr>
          <w:b/>
          <w:bCs/>
        </w:rPr>
        <w:t>]</w:t>
      </w:r>
      <w:r w:rsidR="00CE380F" w:rsidRPr="00287E43">
        <w:t>.</w:t>
      </w:r>
    </w:p>
    <w:p w14:paraId="7036C39F" w14:textId="4A553B02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indicating the region above the left kidney.</w:t>
      </w:r>
    </w:p>
    <w:p w14:paraId="7FFB9921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Close-up of the left adrenal gland showing its oval shape and pink coloration surrounded by white adipose tissue.</w:t>
      </w:r>
    </w:p>
    <w:p w14:paraId="085BA1B9" w14:textId="14F85CB4" w:rsidR="00ED3940" w:rsidRDefault="00CE380F" w:rsidP="00ED3940">
      <w:pPr>
        <w:pStyle w:val="Narration"/>
        <w:numPr>
          <w:ilvl w:val="1"/>
          <w:numId w:val="3"/>
        </w:numPr>
      </w:pPr>
      <w:r w:rsidRPr="00287E43">
        <w:t xml:space="preserve">Using blunt forceps, carefully displace the adjacent organs to improve visualization of the adrenal gland </w:t>
      </w:r>
      <w:r w:rsidRPr="00287E43">
        <w:rPr>
          <w:b/>
          <w:bCs/>
        </w:rPr>
        <w:t>[1]</w:t>
      </w:r>
      <w:r w:rsidRPr="00287E43">
        <w:t>.</w:t>
      </w:r>
      <w:r w:rsidR="00FE20D7">
        <w:t xml:space="preserve"> </w:t>
      </w:r>
      <w:r w:rsidR="00FE20D7" w:rsidRPr="00287E43">
        <w:t xml:space="preserve">Using scissors, remove most of the surrounding adipose tissue with short, controlled cuts to isolate the adrenal gland </w:t>
      </w:r>
      <w:r w:rsidR="00FE20D7" w:rsidRPr="00287E43">
        <w:rPr>
          <w:b/>
          <w:bCs/>
        </w:rPr>
        <w:t>[</w:t>
      </w:r>
      <w:r w:rsidR="00FE20D7">
        <w:rPr>
          <w:b/>
          <w:bCs/>
        </w:rPr>
        <w:t>2-TXT</w:t>
      </w:r>
      <w:r w:rsidR="00FE20D7" w:rsidRPr="00287E43">
        <w:rPr>
          <w:b/>
          <w:bCs/>
        </w:rPr>
        <w:t>]</w:t>
      </w:r>
      <w:r w:rsidR="00FE20D7" w:rsidRPr="00287E43">
        <w:t xml:space="preserve">.  </w:t>
      </w:r>
      <w:r w:rsidR="00ED3940" w:rsidRPr="00ED3940">
        <w:t>Avoid directly grasping the adrenal gland to prevent damage to its capsule</w:t>
      </w:r>
      <w:r w:rsidR="00ED3940">
        <w:t xml:space="preserve"> </w:t>
      </w:r>
      <w:r w:rsidR="00ED3940" w:rsidRPr="00ED3940">
        <w:rPr>
          <w:b/>
          <w:bCs/>
        </w:rPr>
        <w:t>[3]</w:t>
      </w:r>
      <w:r w:rsidR="00ED3940">
        <w:rPr>
          <w:b/>
          <w:bCs/>
        </w:rPr>
        <w:t>.</w:t>
      </w:r>
    </w:p>
    <w:p w14:paraId="7B7B91C6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gently displacing adjacent organs with blunt forceps to expose the adrenal gland.</w:t>
      </w:r>
    </w:p>
    <w:p w14:paraId="2901A392" w14:textId="28BA4636" w:rsidR="00CE380F" w:rsidRPr="00ED3940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removing surrounding adipose tissue with short, controlled cuts using scissors.</w:t>
      </w:r>
      <w:r w:rsidR="00FE20D7">
        <w:rPr>
          <w:lang w:val="en-IN"/>
        </w:rPr>
        <w:t xml:space="preserve"> </w:t>
      </w:r>
    </w:p>
    <w:p w14:paraId="444FC121" w14:textId="1E57B590" w:rsidR="00ED3940" w:rsidRDefault="00ED3940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ED3940">
        <w:rPr>
          <w:lang w:val="en-IN"/>
        </w:rPr>
        <w:t>Close up of the talent removing the adrenal gland</w:t>
      </w:r>
      <w:r>
        <w:rPr>
          <w:b/>
          <w:bCs/>
          <w:lang w:val="en-IN"/>
        </w:rPr>
        <w:t>.</w:t>
      </w:r>
    </w:p>
    <w:p w14:paraId="1FF199FA" w14:textId="7E8E36AB" w:rsidR="00CE380F" w:rsidRDefault="001E123A" w:rsidP="00CE380F">
      <w:pPr>
        <w:pStyle w:val="Narration"/>
        <w:numPr>
          <w:ilvl w:val="1"/>
          <w:numId w:val="3"/>
        </w:numPr>
      </w:pPr>
      <w:r w:rsidRPr="001E123A">
        <w:rPr>
          <w:lang w:val="en-IN"/>
        </w:rPr>
        <w:t>I</w:t>
      </w:r>
      <w:r w:rsidRPr="001E123A">
        <w:rPr>
          <w:lang w:val="en-US"/>
        </w:rPr>
        <w:t>mmediately place the isolated adrenal gland into a P60 culture dish containing 10 m</w:t>
      </w:r>
      <w:r>
        <w:rPr>
          <w:lang w:val="en-US"/>
        </w:rPr>
        <w:t>illiliters</w:t>
      </w:r>
      <w:r w:rsidRPr="001E123A">
        <w:rPr>
          <w:lang w:val="en-US"/>
        </w:rPr>
        <w:t xml:space="preserve"> of pre-warmed DMEM</w:t>
      </w:r>
      <w:r>
        <w:rPr>
          <w:lang w:val="en-US"/>
        </w:rPr>
        <w:t xml:space="preserve"> with </w:t>
      </w:r>
      <w:r w:rsidRPr="001E123A">
        <w:rPr>
          <w:lang w:val="en-US"/>
        </w:rPr>
        <w:t>F-12 medium, until all samples have been collected</w:t>
      </w:r>
      <w:r>
        <w:rPr>
          <w:b/>
          <w:bCs/>
          <w:lang w:val="en-US"/>
        </w:rPr>
        <w:t xml:space="preserve"> </w:t>
      </w:r>
      <w:r w:rsidR="00CE380F" w:rsidRPr="00287E43">
        <w:rPr>
          <w:b/>
          <w:bCs/>
        </w:rPr>
        <w:t>[</w:t>
      </w:r>
      <w:r>
        <w:rPr>
          <w:b/>
          <w:bCs/>
        </w:rPr>
        <w:t>1</w:t>
      </w:r>
      <w:r w:rsidR="00CE380F" w:rsidRPr="00287E43">
        <w:rPr>
          <w:b/>
          <w:bCs/>
        </w:rPr>
        <w:t>]</w:t>
      </w:r>
      <w:r w:rsidR="00CE380F" w:rsidRPr="00287E43">
        <w:t>.</w:t>
      </w:r>
    </w:p>
    <w:p w14:paraId="12ACD39B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placing the isolated adrenal gland into a P60 culture dish containing pre-warmed medium.</w:t>
      </w:r>
    </w:p>
    <w:p w14:paraId="0B3E953D" w14:textId="3BE84781" w:rsidR="00CE380F" w:rsidRDefault="000572CE" w:rsidP="00CE380F">
      <w:pPr>
        <w:pStyle w:val="Narration"/>
        <w:numPr>
          <w:ilvl w:val="1"/>
          <w:numId w:val="3"/>
        </w:numPr>
      </w:pPr>
      <w:r>
        <w:rPr>
          <w:lang w:val="en-US"/>
        </w:rPr>
        <w:t>Next, i</w:t>
      </w:r>
      <w:r w:rsidR="00ED3940" w:rsidRPr="00ED3940">
        <w:rPr>
          <w:lang w:val="en-US"/>
        </w:rPr>
        <w:t>dentify the right adrenal gland, located lateral and superior to the right kidney in the retroperitoneum</w:t>
      </w:r>
      <w:r w:rsidR="00ED3940">
        <w:rPr>
          <w:lang w:val="en-US"/>
        </w:rPr>
        <w:t xml:space="preserve"> </w:t>
      </w:r>
      <w:r w:rsidR="00ED3940" w:rsidRPr="00ED3940">
        <w:rPr>
          <w:b/>
          <w:bCs/>
          <w:lang w:val="en-US"/>
        </w:rPr>
        <w:t>[1],</w:t>
      </w:r>
      <w:r w:rsidR="00ED3940" w:rsidRPr="00ED3940">
        <w:rPr>
          <w:lang w:val="en-US"/>
        </w:rPr>
        <w:t xml:space="preserve"> noting </w:t>
      </w:r>
      <w:r>
        <w:rPr>
          <w:lang w:val="en-US"/>
        </w:rPr>
        <w:t xml:space="preserve">that </w:t>
      </w:r>
      <w:r w:rsidR="00ED3940" w:rsidRPr="00ED3940">
        <w:rPr>
          <w:lang w:val="en-US"/>
        </w:rPr>
        <w:t>its proximity to the liver, ascending colon, and nearby blood vessels may make visualization more challenging</w:t>
      </w:r>
      <w:r w:rsidR="00ED3940">
        <w:rPr>
          <w:lang w:val="en-US"/>
        </w:rPr>
        <w:t xml:space="preserve"> </w:t>
      </w:r>
      <w:r w:rsidR="00ED3940" w:rsidRPr="00ED3940">
        <w:rPr>
          <w:b/>
          <w:bCs/>
          <w:lang w:val="en-US"/>
        </w:rPr>
        <w:t>[</w:t>
      </w:r>
      <w:r w:rsidR="00ED3940">
        <w:rPr>
          <w:b/>
          <w:bCs/>
          <w:lang w:val="en-US"/>
        </w:rPr>
        <w:t>2</w:t>
      </w:r>
      <w:r w:rsidR="00ED3940" w:rsidRPr="00ED3940">
        <w:rPr>
          <w:b/>
          <w:bCs/>
          <w:lang w:val="en-US"/>
        </w:rPr>
        <w:t>].</w:t>
      </w:r>
      <w:r w:rsidR="00ED3940">
        <w:rPr>
          <w:b/>
          <w:bCs/>
          <w:lang w:val="en-US"/>
        </w:rPr>
        <w:t xml:space="preserve"> </w:t>
      </w:r>
      <w:r w:rsidR="00ED3940" w:rsidRPr="00287E43">
        <w:t xml:space="preserve">Carefully handle the renal veins and renal arteries to avoid accidental cuts and bleeding </w:t>
      </w:r>
      <w:r w:rsidR="00ED3940" w:rsidRPr="00287E43">
        <w:rPr>
          <w:b/>
          <w:bCs/>
        </w:rPr>
        <w:t>[</w:t>
      </w:r>
      <w:r w:rsidR="00ED3940">
        <w:rPr>
          <w:b/>
          <w:bCs/>
        </w:rPr>
        <w:t>3</w:t>
      </w:r>
      <w:r w:rsidR="00ED3940" w:rsidRPr="00287E43">
        <w:rPr>
          <w:b/>
          <w:bCs/>
        </w:rPr>
        <w:t>]</w:t>
      </w:r>
      <w:r w:rsidR="00ED3940" w:rsidRPr="00287E43">
        <w:t>.</w:t>
      </w:r>
    </w:p>
    <w:p w14:paraId="7AEFF3EA" w14:textId="477EE1F0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exposing the abdominal cavity and indicating the region above the right kidney.</w:t>
      </w:r>
    </w:p>
    <w:p w14:paraId="79B091E0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Shot showing the anatomical proximity of the adrenal gland to the liver and ascending colon.</w:t>
      </w:r>
    </w:p>
    <w:p w14:paraId="05D94A6B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Shot highlighting major blood vessels near the adrenal gland.</w:t>
      </w:r>
    </w:p>
    <w:p w14:paraId="70F257D9" w14:textId="7DAB4CDC" w:rsidR="00CE380F" w:rsidRDefault="000572CE" w:rsidP="00CE380F">
      <w:pPr>
        <w:pStyle w:val="Narration"/>
        <w:numPr>
          <w:ilvl w:val="1"/>
          <w:numId w:val="3"/>
        </w:numPr>
      </w:pPr>
      <w:r w:rsidRPr="000572CE">
        <w:rPr>
          <w:lang w:val="en-US"/>
        </w:rPr>
        <w:lastRenderedPageBreak/>
        <w:t>After isolating the right adrenal gland using the same procedure as for the left adrenal gland, place both glands together in the same dish</w:t>
      </w:r>
      <w:r>
        <w:rPr>
          <w:b/>
          <w:bCs/>
          <w:lang w:val="en-US"/>
        </w:rPr>
        <w:t xml:space="preserve"> </w:t>
      </w:r>
      <w:r w:rsidR="00CE380F" w:rsidRPr="00287E43">
        <w:rPr>
          <w:b/>
          <w:bCs/>
        </w:rPr>
        <w:t>[</w:t>
      </w:r>
      <w:r w:rsidR="00536C52">
        <w:rPr>
          <w:b/>
          <w:bCs/>
        </w:rPr>
        <w:t>1</w:t>
      </w:r>
      <w:r w:rsidR="00CE380F" w:rsidRPr="00287E43">
        <w:rPr>
          <w:b/>
          <w:bCs/>
        </w:rPr>
        <w:t>]</w:t>
      </w:r>
      <w:r w:rsidR="00CE380F" w:rsidRPr="00287E43">
        <w:t>.</w:t>
      </w:r>
    </w:p>
    <w:p w14:paraId="3DA5ED4A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placing both adrenal glands together in the same culture dish.</w:t>
      </w:r>
    </w:p>
    <w:p w14:paraId="218D108B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Wipe the culture dish clean with 70% alcohol before transferring the glands to the laminar flow hood </w:t>
      </w:r>
      <w:r w:rsidRPr="00287E43">
        <w:rPr>
          <w:b/>
          <w:bCs/>
        </w:rPr>
        <w:t>[1]</w:t>
      </w:r>
      <w:r w:rsidRPr="00287E43">
        <w:t>.</w:t>
      </w:r>
    </w:p>
    <w:p w14:paraId="3BC0641C" w14:textId="71D2524D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wiping the culture dish with 70% alcohol.</w:t>
      </w:r>
    </w:p>
    <w:p w14:paraId="5ECD682D" w14:textId="0B01F9AD" w:rsidR="00CE380F" w:rsidRDefault="00DC383F" w:rsidP="00CE380F">
      <w:pPr>
        <w:pStyle w:val="Narration"/>
        <w:numPr>
          <w:ilvl w:val="1"/>
          <w:numId w:val="3"/>
        </w:numPr>
      </w:pPr>
      <w:r>
        <w:t>Then, w</w:t>
      </w:r>
      <w:r w:rsidR="00CE380F" w:rsidRPr="00287E43">
        <w:t xml:space="preserve">ash the adrenal glands with </w:t>
      </w:r>
      <w:r w:rsidR="00536C52">
        <w:t>PBS</w:t>
      </w:r>
      <w:r w:rsidR="00CE380F" w:rsidRPr="00287E43">
        <w:t xml:space="preserve"> three times at 25 degrees Celsius using sequential dishes </w:t>
      </w:r>
      <w:r w:rsidR="00CE380F" w:rsidRPr="00287E43">
        <w:rPr>
          <w:b/>
          <w:bCs/>
        </w:rPr>
        <w:t>[1]</w:t>
      </w:r>
      <w:r w:rsidR="00CE380F" w:rsidRPr="00287E43">
        <w:t xml:space="preserve">. Collect the glands in the fourth dish after washing </w:t>
      </w:r>
      <w:r w:rsidR="00CE380F" w:rsidRPr="00287E43">
        <w:rPr>
          <w:b/>
          <w:bCs/>
        </w:rPr>
        <w:t>[2]</w:t>
      </w:r>
      <w:r w:rsidR="00CE380F" w:rsidRPr="00287E43">
        <w:t>.</w:t>
      </w:r>
    </w:p>
    <w:p w14:paraId="092276AB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transferring the adrenal glands between dishes containing phosphate buffered saline for washing.</w:t>
      </w:r>
    </w:p>
    <w:p w14:paraId="0A2F3C51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collecting the washed adrenal glands in the fourth dish.</w:t>
      </w:r>
    </w:p>
    <w:p w14:paraId="4C948895" w14:textId="01420611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Maintain separated tissues in pre-warmed </w:t>
      </w:r>
      <w:r w:rsidR="00536C52">
        <w:t xml:space="preserve">DMEM </w:t>
      </w:r>
      <w:r w:rsidRPr="00287E43">
        <w:t xml:space="preserve">to preserve viability during preparation of multiple glands </w:t>
      </w:r>
      <w:r w:rsidRPr="00287E43">
        <w:rPr>
          <w:b/>
          <w:bCs/>
        </w:rPr>
        <w:t>[1]</w:t>
      </w:r>
      <w:r w:rsidRPr="00287E43">
        <w:t>.</w:t>
      </w:r>
    </w:p>
    <w:p w14:paraId="7948A95F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placing separated tissues into a dish containing pre-warmed medium.</w:t>
      </w:r>
    </w:p>
    <w:p w14:paraId="73969B44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Using fine forceps, grasp the adrenal gland by the adherent adipose tissue </w:t>
      </w:r>
      <w:r w:rsidRPr="00287E43">
        <w:rPr>
          <w:b/>
          <w:bCs/>
        </w:rPr>
        <w:t>[1]</w:t>
      </w:r>
      <w:r w:rsidRPr="00287E43">
        <w:t xml:space="preserve">. Carefully dissect the fat on the filter paper with controlled movements to avoid damaging the capsule </w:t>
      </w:r>
      <w:r w:rsidRPr="00287E43">
        <w:rPr>
          <w:b/>
          <w:bCs/>
        </w:rPr>
        <w:t>[2]</w:t>
      </w:r>
      <w:r w:rsidRPr="00287E43">
        <w:t>.</w:t>
      </w:r>
    </w:p>
    <w:p w14:paraId="73CF8659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grasping the adrenal gland by the adherent adipose tissue with fine forceps.</w:t>
      </w:r>
    </w:p>
    <w:p w14:paraId="7B61EDE7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dissecting fat from the gland on filter paper using controlled movements.</w:t>
      </w:r>
    </w:p>
    <w:p w14:paraId="76F0B492" w14:textId="66037444" w:rsidR="00CE380F" w:rsidRDefault="00CE380F" w:rsidP="000572CE">
      <w:pPr>
        <w:pStyle w:val="Narration"/>
        <w:numPr>
          <w:ilvl w:val="1"/>
          <w:numId w:val="3"/>
        </w:numPr>
      </w:pPr>
      <w:r w:rsidRPr="00287E43">
        <w:t xml:space="preserve">Ensure the gland is smooth and intact and free of excess adipose and connective tissue </w:t>
      </w:r>
      <w:r w:rsidRPr="00287E43">
        <w:rPr>
          <w:b/>
          <w:bCs/>
        </w:rPr>
        <w:t>[1]</w:t>
      </w:r>
      <w:r w:rsidRPr="00287E43">
        <w:t>.</w:t>
      </w:r>
      <w:r w:rsidR="000572CE">
        <w:t xml:space="preserve"> </w:t>
      </w:r>
      <w:r w:rsidR="000572CE" w:rsidRPr="00287E43">
        <w:t xml:space="preserve">Transfer the adrenal glands carefully onto fresh filter paper to facilitate precise microdissection </w:t>
      </w:r>
      <w:r w:rsidR="000572CE" w:rsidRPr="00287E43">
        <w:rPr>
          <w:b/>
          <w:bCs/>
        </w:rPr>
        <w:t>[</w:t>
      </w:r>
      <w:r w:rsidR="000572CE">
        <w:rPr>
          <w:b/>
          <w:bCs/>
        </w:rPr>
        <w:t>2</w:t>
      </w:r>
      <w:r w:rsidR="000572CE" w:rsidRPr="00287E43">
        <w:rPr>
          <w:b/>
          <w:bCs/>
        </w:rPr>
        <w:t>]</w:t>
      </w:r>
      <w:r w:rsidR="000572CE" w:rsidRPr="00287E43">
        <w:t>.</w:t>
      </w:r>
    </w:p>
    <w:p w14:paraId="0B4C3669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Close-up of a clean adrenal gland with a smooth and intact surface.</w:t>
      </w:r>
    </w:p>
    <w:p w14:paraId="18A4AA13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transferring the adrenal glands onto fresh filter paper.</w:t>
      </w:r>
    </w:p>
    <w:p w14:paraId="001D678F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Using fine forceps, gently pinch the capsule of the adrenal gland </w:t>
      </w:r>
      <w:r w:rsidRPr="00287E43">
        <w:rPr>
          <w:b/>
          <w:bCs/>
        </w:rPr>
        <w:t>[1]</w:t>
      </w:r>
      <w:r w:rsidRPr="00287E43">
        <w:t xml:space="preserve">. Using a scalpel blade, make a radial incision in the gland without completely transecting the tissue </w:t>
      </w:r>
      <w:r w:rsidRPr="00287E43">
        <w:rPr>
          <w:b/>
          <w:bCs/>
        </w:rPr>
        <w:t>[2]</w:t>
      </w:r>
      <w:r w:rsidRPr="00287E43">
        <w:t>.</w:t>
      </w:r>
    </w:p>
    <w:p w14:paraId="031A8576" w14:textId="1820AA80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pinching the capsule of the adrenal gland with fine forceps.</w:t>
      </w:r>
    </w:p>
    <w:p w14:paraId="2B7EAF4D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making a radial incision in the gland with a scalpel blade without fully cutting through.</w:t>
      </w:r>
    </w:p>
    <w:p w14:paraId="3617DE00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Using fine forceps, apply slight mechanical pressure to expel the inner contents of the cortex outward through the incision </w:t>
      </w:r>
      <w:r w:rsidRPr="00287E43">
        <w:rPr>
          <w:b/>
          <w:bCs/>
        </w:rPr>
        <w:t>[1]</w:t>
      </w:r>
      <w:r w:rsidRPr="00287E43">
        <w:t xml:space="preserve">. Expose the inner glandular material while keeping the capsule and zona glomerulosa connected to the tip of the forceps </w:t>
      </w:r>
      <w:r w:rsidRPr="00287E43">
        <w:rPr>
          <w:b/>
          <w:bCs/>
        </w:rPr>
        <w:t>[2]</w:t>
      </w:r>
      <w:r w:rsidRPr="00287E43">
        <w:t>.</w:t>
      </w:r>
    </w:p>
    <w:p w14:paraId="4CAC7310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applying gentle pressure with forceps to expel inner contents of the gland.</w:t>
      </w:r>
    </w:p>
    <w:p w14:paraId="0EC712DE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lastRenderedPageBreak/>
        <w:t>Close-up showing the capsule and outer layer held by forceps while inner material is exposed.</w:t>
      </w:r>
    </w:p>
    <w:p w14:paraId="062B9143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Identify the expelled inner glandular material as the zona fasciculata and medulla </w:t>
      </w:r>
      <w:r w:rsidRPr="00287E43">
        <w:rPr>
          <w:b/>
          <w:bCs/>
        </w:rPr>
        <w:t>[1]</w:t>
      </w:r>
      <w:r w:rsidRPr="00287E43">
        <w:t xml:space="preserve">. Maintain separation of the outer and inner zones during handling </w:t>
      </w:r>
      <w:r w:rsidRPr="00287E43">
        <w:rPr>
          <w:b/>
          <w:bCs/>
        </w:rPr>
        <w:t>[2]</w:t>
      </w:r>
      <w:r w:rsidRPr="00287E43">
        <w:t>.</w:t>
      </w:r>
    </w:p>
    <w:p w14:paraId="50707D2C" w14:textId="22E45E69" w:rsidR="00CE380F" w:rsidRDefault="000572CE" w:rsidP="00CE380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highlighting </w:t>
      </w:r>
      <w:r w:rsidRPr="00287E43">
        <w:t xml:space="preserve">zona fasciculata and medulla </w:t>
      </w:r>
    </w:p>
    <w:p w14:paraId="067EE5EB" w14:textId="77777777" w:rsidR="00CE380F" w:rsidRPr="00287E43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Shot showing clear separation between outer and inner zones of the gland.</w:t>
      </w:r>
    </w:p>
    <w:p w14:paraId="4D470F2F" w14:textId="77777777" w:rsidR="00CE380F" w:rsidRDefault="00CE380F" w:rsidP="00CE380F">
      <w:pPr>
        <w:pStyle w:val="Narration"/>
        <w:numPr>
          <w:ilvl w:val="1"/>
          <w:numId w:val="3"/>
        </w:numPr>
      </w:pPr>
      <w:r w:rsidRPr="00287E43">
        <w:t xml:space="preserve">Initiate enzymatic digestion only after all glands have been processed to ensure proper mechanical separation of the outer and inner zones </w:t>
      </w:r>
      <w:r w:rsidRPr="00287E43">
        <w:rPr>
          <w:b/>
          <w:bCs/>
        </w:rPr>
        <w:t>[1]</w:t>
      </w:r>
      <w:r w:rsidRPr="00287E43">
        <w:t>.</w:t>
      </w:r>
    </w:p>
    <w:p w14:paraId="3A1E5B5C" w14:textId="77777777" w:rsidR="00CE380F" w:rsidRDefault="00CE380F" w:rsidP="00CE380F">
      <w:pPr>
        <w:pStyle w:val="ShotDescription"/>
        <w:numPr>
          <w:ilvl w:val="2"/>
          <w:numId w:val="3"/>
        </w:numPr>
        <w:rPr>
          <w:lang w:val="en-IN"/>
        </w:rPr>
      </w:pPr>
      <w:r w:rsidRPr="00287E43">
        <w:rPr>
          <w:lang w:val="en-IN"/>
        </w:rPr>
        <w:t>Talent placing processed glands together in preparation for enzymatic digestion.</w:t>
      </w:r>
    </w:p>
    <w:p w14:paraId="260AAEB1" w14:textId="5A278E54" w:rsidR="006B089E" w:rsidRDefault="006B089E" w:rsidP="006B089E">
      <w:pPr>
        <w:pStyle w:val="ShotDescription"/>
        <w:numPr>
          <w:ilvl w:val="1"/>
          <w:numId w:val="3"/>
        </w:numPr>
        <w:rPr>
          <w:b/>
          <w:bCs/>
          <w:color w:val="7030A0"/>
          <w:lang w:val="en-IN"/>
        </w:rPr>
      </w:pPr>
      <w:r w:rsidRPr="006B089E">
        <w:rPr>
          <w:color w:val="7030A0"/>
          <w:lang w:val="en-IN"/>
        </w:rPr>
        <w:t xml:space="preserve">After establishing the adrenal cell culture, perform molecular characterization of cultured cells using gene expression analysis and immunostaining </w:t>
      </w:r>
      <w:r w:rsidRPr="006B089E">
        <w:rPr>
          <w:b/>
          <w:bCs/>
          <w:color w:val="7030A0"/>
          <w:lang w:val="en-IN"/>
        </w:rPr>
        <w:t>[1]</w:t>
      </w:r>
      <w:r>
        <w:rPr>
          <w:b/>
          <w:bCs/>
          <w:color w:val="7030A0"/>
          <w:lang w:val="en-IN"/>
        </w:rPr>
        <w:t>.</w:t>
      </w:r>
    </w:p>
    <w:p w14:paraId="436FC5EF" w14:textId="64D825AD" w:rsidR="006B089E" w:rsidRPr="001E123A" w:rsidRDefault="00811D2E" w:rsidP="006B089E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E123A">
        <w:rPr>
          <w:b/>
          <w:bCs/>
          <w:color w:val="auto"/>
          <w:lang w:val="en-IN"/>
        </w:rPr>
        <w:t xml:space="preserve"> </w:t>
      </w:r>
      <w:r w:rsidRPr="001E123A">
        <w:rPr>
          <w:color w:val="auto"/>
          <w:lang w:val="en-IN"/>
        </w:rPr>
        <w:t>Talent at the computer screen looking at the captured images of the cells.</w:t>
      </w:r>
    </w:p>
    <w:p w14:paraId="18AF49B2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2589A78B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25F9A767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E85BC0C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6133AF4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F0408FE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187DE747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724B5271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69F8E892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2F8B52FD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FB6DBBF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2C380C6D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5305A219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1BD0A4CA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1908485E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6E74A9B8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6F5ABD59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468F5285" w14:textId="77777777" w:rsidR="00811D2E" w:rsidRDefault="00811D2E" w:rsidP="00811D2E">
      <w:pPr>
        <w:pStyle w:val="ShotDescription"/>
        <w:rPr>
          <w:color w:val="7030A0"/>
          <w:lang w:val="en-IN"/>
        </w:rPr>
      </w:pPr>
    </w:p>
    <w:p w14:paraId="7A4F2BEB" w14:textId="22B5A65F" w:rsidR="00811D2E" w:rsidRDefault="00811D2E" w:rsidP="00E724FE">
      <w:pPr>
        <w:pStyle w:val="ShotDescription"/>
        <w:ind w:left="0" w:firstLine="0"/>
        <w:rPr>
          <w:color w:val="7030A0"/>
          <w:lang w:val="en-IN"/>
        </w:rPr>
      </w:pPr>
    </w:p>
    <w:p w14:paraId="4D2327C7" w14:textId="77777777" w:rsidR="0011532F" w:rsidRDefault="0011532F" w:rsidP="00E724FE">
      <w:pPr>
        <w:pStyle w:val="ShotDescription"/>
        <w:ind w:left="0" w:firstLine="0"/>
        <w:rPr>
          <w:color w:val="7030A0"/>
          <w:lang w:val="en-IN"/>
        </w:rPr>
      </w:pPr>
    </w:p>
    <w:p w14:paraId="6DC6B647" w14:textId="77777777" w:rsidR="0011532F" w:rsidRDefault="0011532F" w:rsidP="00E724FE">
      <w:pPr>
        <w:pStyle w:val="ShotDescription"/>
        <w:ind w:left="0" w:firstLine="0"/>
        <w:rPr>
          <w:color w:val="7030A0"/>
          <w:lang w:val="en-IN"/>
        </w:rPr>
      </w:pPr>
    </w:p>
    <w:p w14:paraId="22E2B675" w14:textId="77777777" w:rsidR="0011532F" w:rsidRDefault="0011532F" w:rsidP="00E724FE">
      <w:pPr>
        <w:pStyle w:val="ShotDescription"/>
        <w:ind w:left="0" w:firstLine="0"/>
        <w:rPr>
          <w:color w:val="7030A0"/>
          <w:lang w:val="en-IN"/>
        </w:rPr>
      </w:pPr>
    </w:p>
    <w:p w14:paraId="02542C95" w14:textId="77777777" w:rsidR="0011532F" w:rsidRDefault="0011532F" w:rsidP="00E724FE">
      <w:pPr>
        <w:pStyle w:val="ShotDescription"/>
        <w:ind w:left="0" w:firstLine="0"/>
        <w:rPr>
          <w:color w:val="7030A0"/>
          <w:lang w:val="en-IN"/>
        </w:rPr>
      </w:pPr>
    </w:p>
    <w:p w14:paraId="3DD9745A" w14:textId="77777777" w:rsidR="001E123A" w:rsidRDefault="001E123A" w:rsidP="00E724FE">
      <w:pPr>
        <w:pStyle w:val="ShotDescription"/>
        <w:ind w:left="0" w:firstLine="0"/>
        <w:rPr>
          <w:color w:val="7030A0"/>
          <w:lang w:val="en-IN"/>
        </w:rPr>
      </w:pPr>
    </w:p>
    <w:p w14:paraId="04F8D2E0" w14:textId="77777777" w:rsidR="001E123A" w:rsidRDefault="001E123A" w:rsidP="00E724FE">
      <w:pPr>
        <w:pStyle w:val="ShotDescription"/>
        <w:ind w:left="0" w:firstLine="0"/>
        <w:rPr>
          <w:color w:val="7030A0"/>
          <w:lang w:val="en-IN"/>
        </w:rPr>
      </w:pPr>
    </w:p>
    <w:p w14:paraId="1F0E2ECE" w14:textId="77777777" w:rsidR="001E123A" w:rsidRDefault="001E123A" w:rsidP="00E724FE">
      <w:pPr>
        <w:pStyle w:val="ShotDescription"/>
        <w:ind w:left="0" w:firstLine="0"/>
        <w:rPr>
          <w:color w:val="7030A0"/>
          <w:lang w:val="en-IN"/>
        </w:rPr>
      </w:pPr>
    </w:p>
    <w:p w14:paraId="1ECAAA10" w14:textId="77777777" w:rsidR="001E123A" w:rsidRPr="00811D2E" w:rsidRDefault="001E123A" w:rsidP="00E724FE">
      <w:pPr>
        <w:pStyle w:val="ShotDescription"/>
        <w:ind w:left="0" w:firstLine="0"/>
        <w:rPr>
          <w:color w:val="7030A0"/>
          <w:lang w:val="en-IN"/>
        </w:rPr>
      </w:pPr>
    </w:p>
    <w:p w14:paraId="39A3B7BB" w14:textId="41FC5DCB" w:rsidR="00CE380F" w:rsidRPr="006B089E" w:rsidRDefault="006B089E" w:rsidP="00CE380F">
      <w:pPr>
        <w:rPr>
          <w:color w:val="7030A0"/>
          <w:lang w:val="en-IN"/>
        </w:rPr>
      </w:pPr>
      <w:r w:rsidRPr="006B089E">
        <w:rPr>
          <w:color w:val="7030A0"/>
          <w:lang w:val="en-IN"/>
        </w:rPr>
        <w:t xml:space="preserve"> 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A6F5A3A" w14:textId="181F2F11" w:rsidR="00BD56FC" w:rsidRDefault="00BD56FC" w:rsidP="00BD56FC">
      <w:pPr>
        <w:pStyle w:val="Narration"/>
        <w:numPr>
          <w:ilvl w:val="1"/>
          <w:numId w:val="3"/>
        </w:numPr>
      </w:pPr>
      <w:r w:rsidRPr="007F50EC">
        <w:t>Primary adrenal cell cultures were successfully established from the outer fraction enriched for zona glomerulosa cells</w:t>
      </w:r>
      <w:r w:rsidR="00811D2E">
        <w:t xml:space="preserve"> </w:t>
      </w:r>
      <w:r w:rsidR="00811D2E" w:rsidRPr="00811D2E">
        <w:rPr>
          <w:b/>
          <w:bCs/>
        </w:rPr>
        <w:t>[1]</w:t>
      </w:r>
      <w:r w:rsidRPr="007F50EC">
        <w:t xml:space="preserve"> and the inner fraction enriched for zona fasciculata cells</w:t>
      </w:r>
      <w:r w:rsidR="00811D2E">
        <w:t xml:space="preserve"> </w:t>
      </w:r>
      <w:r w:rsidRPr="00811D2E">
        <w:rPr>
          <w:b/>
          <w:bCs/>
        </w:rPr>
        <w:t>[2].</w:t>
      </w:r>
    </w:p>
    <w:p w14:paraId="6CE526F4" w14:textId="77777777" w:rsidR="00BD56FC" w:rsidRPr="00811D2E" w:rsidRDefault="00BD56FC" w:rsidP="00BD56F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F50EC">
        <w:rPr>
          <w:lang w:val="en-IN"/>
        </w:rPr>
        <w:t xml:space="preserve">LAB MEDIA: Figure 2A. </w:t>
      </w:r>
      <w:r w:rsidRPr="00811D2E">
        <w:rPr>
          <w:i/>
          <w:iCs/>
          <w:color w:val="0000FF"/>
          <w:lang w:val="en-IN"/>
        </w:rPr>
        <w:t>Video editor: Show the full image labeled OF–zG Enriched</w:t>
      </w:r>
    </w:p>
    <w:p w14:paraId="2E144E36" w14:textId="77777777" w:rsidR="00BD56FC" w:rsidRPr="007F50E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2B. </w:t>
      </w:r>
      <w:r w:rsidRPr="00811D2E">
        <w:rPr>
          <w:i/>
          <w:iCs/>
          <w:color w:val="0000FF"/>
          <w:lang w:val="en-IN"/>
        </w:rPr>
        <w:t>Video editor: Show the full image labeled IF–zF Enriched</w:t>
      </w:r>
    </w:p>
    <w:p w14:paraId="5C0932ED" w14:textId="39AED42C" w:rsidR="00BD56FC" w:rsidRDefault="00BD56FC" w:rsidP="00BD56FC">
      <w:pPr>
        <w:pStyle w:val="Narration"/>
        <w:numPr>
          <w:ilvl w:val="1"/>
          <w:numId w:val="3"/>
        </w:numPr>
      </w:pPr>
      <w:r w:rsidRPr="007F50EC">
        <w:t xml:space="preserve">The </w:t>
      </w:r>
      <w:r w:rsidR="001E123A">
        <w:t xml:space="preserve">lineage tracing </w:t>
      </w:r>
      <w:r w:rsidRPr="007F50EC">
        <w:t xml:space="preserve">mouse model enabled visualization of zona glomerulosa-specific expression through mGFP driven by the Cyp11b2 </w:t>
      </w:r>
      <w:r w:rsidR="00811D2E" w:rsidRPr="00811D2E">
        <w:rPr>
          <w:i/>
          <w:iCs/>
          <w:color w:val="EE0000"/>
        </w:rPr>
        <w:t>(Sip-Eleven-b-Two)</w:t>
      </w:r>
      <w:r w:rsidR="00811D2E" w:rsidRPr="00811D2E">
        <w:rPr>
          <w:color w:val="EE0000"/>
        </w:rPr>
        <w:t xml:space="preserve"> </w:t>
      </w:r>
      <w:r w:rsidRPr="007F50EC">
        <w:t xml:space="preserve">promoter </w:t>
      </w:r>
      <w:r w:rsidRPr="00E724FE">
        <w:rPr>
          <w:b/>
          <w:bCs/>
        </w:rPr>
        <w:t>[1].</w:t>
      </w:r>
    </w:p>
    <w:p w14:paraId="67F3889C" w14:textId="04C590B3" w:rsidR="00BD56FC" w:rsidRPr="007F50E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2C. </w:t>
      </w:r>
    </w:p>
    <w:p w14:paraId="04CCB2B3" w14:textId="7A1E4C2C" w:rsidR="00BD56FC" w:rsidRDefault="00BD56FC" w:rsidP="00811D2E">
      <w:pPr>
        <w:pStyle w:val="Narration"/>
        <w:numPr>
          <w:ilvl w:val="1"/>
          <w:numId w:val="3"/>
        </w:numPr>
      </w:pPr>
      <w:r w:rsidRPr="007F50EC">
        <w:t>mGFP expression was predominantly observed in zona glomerulosa-enriched cultures</w:t>
      </w:r>
      <w:r w:rsidR="00811D2E">
        <w:t xml:space="preserve"> </w:t>
      </w:r>
      <w:r w:rsidR="00811D2E" w:rsidRPr="00811D2E">
        <w:rPr>
          <w:b/>
          <w:bCs/>
        </w:rPr>
        <w:t>[1]</w:t>
      </w:r>
      <w:r w:rsidRPr="00811D2E">
        <w:rPr>
          <w:b/>
          <w:bCs/>
        </w:rPr>
        <w:t>,</w:t>
      </w:r>
      <w:r w:rsidRPr="007F50EC">
        <w:t xml:space="preserve"> while </w:t>
      </w:r>
      <w:r w:rsidR="00811D2E" w:rsidRPr="007F50EC">
        <w:t>Zona fasciculata-enriched cultures primarily expressed mTomato</w:t>
      </w:r>
      <w:r w:rsidR="00811D2E">
        <w:t xml:space="preserve"> </w:t>
      </w:r>
      <w:r w:rsidRPr="00811D2E">
        <w:rPr>
          <w:b/>
          <w:bCs/>
        </w:rPr>
        <w:t>[2].</w:t>
      </w:r>
    </w:p>
    <w:p w14:paraId="2B7F6BF5" w14:textId="3454A00E" w:rsidR="00BD56FC" w:rsidRPr="00811D2E" w:rsidRDefault="00BD56FC" w:rsidP="00811D2E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it-CH"/>
        </w:rPr>
        <w:t xml:space="preserve">LAB MEDIA: Figure 2D–F. </w:t>
      </w:r>
      <w:r w:rsidRPr="00811D2E">
        <w:rPr>
          <w:i/>
          <w:iCs/>
          <w:color w:val="0000FF"/>
          <w:lang w:val="en-IN"/>
        </w:rPr>
        <w:t>Video editor: Highlight the green fluorescent cells in the panels labeled OF zG-Enriched</w:t>
      </w:r>
    </w:p>
    <w:p w14:paraId="525D6859" w14:textId="77777777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it-CH"/>
        </w:rPr>
        <w:t xml:space="preserve">LAB MEDIA: Figure 2G–I. </w:t>
      </w:r>
      <w:r w:rsidRPr="00811D2E">
        <w:rPr>
          <w:i/>
          <w:iCs/>
          <w:color w:val="0000FF"/>
          <w:lang w:val="en-IN"/>
        </w:rPr>
        <w:t>Video editor: Highlight the red fluorescent cells in the IF zF-Enriched panels</w:t>
      </w:r>
    </w:p>
    <w:p w14:paraId="136A7868" w14:textId="637B3793" w:rsidR="00BD56FC" w:rsidRPr="00811D2E" w:rsidRDefault="00BD56FC" w:rsidP="00BD56FC">
      <w:pPr>
        <w:pStyle w:val="Narration"/>
        <w:numPr>
          <w:ilvl w:val="1"/>
          <w:numId w:val="3"/>
        </w:numPr>
        <w:rPr>
          <w:b/>
          <w:bCs/>
        </w:rPr>
      </w:pPr>
      <w:r w:rsidRPr="007F50EC">
        <w:t>Higher relative expression levels of Cyp11b2, Dab2</w:t>
      </w:r>
      <w:r w:rsidR="00E724FE">
        <w:t xml:space="preserve"> </w:t>
      </w:r>
      <w:r w:rsidR="00E724FE" w:rsidRPr="00E724FE">
        <w:rPr>
          <w:i/>
          <w:iCs/>
          <w:color w:val="EE0000"/>
        </w:rPr>
        <w:t>(Dab-Two)</w:t>
      </w:r>
      <w:r w:rsidRPr="007F50EC">
        <w:t>, and S</w:t>
      </w:r>
      <w:r w:rsidR="00E724FE">
        <w:t>onic hedgehog</w:t>
      </w:r>
      <w:r w:rsidRPr="007F50EC">
        <w:t xml:space="preserve"> were observed in outer fraction cultures compared to inner fraction cultures </w:t>
      </w:r>
      <w:r w:rsidRPr="00811D2E">
        <w:rPr>
          <w:b/>
          <w:bCs/>
        </w:rPr>
        <w:t>[1].</w:t>
      </w:r>
    </w:p>
    <w:p w14:paraId="7699D68A" w14:textId="2065754E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811D2E">
        <w:rPr>
          <w:lang w:val="it-CH"/>
        </w:rPr>
        <w:t>LAB MEDIA: Figure 2J</w:t>
      </w:r>
      <w:r w:rsidR="00811D2E" w:rsidRPr="00811D2E">
        <w:rPr>
          <w:lang w:val="it-CH"/>
        </w:rPr>
        <w:t>-L</w:t>
      </w:r>
      <w:r w:rsidRPr="00811D2E">
        <w:rPr>
          <w:lang w:val="it-CH"/>
        </w:rPr>
        <w:t xml:space="preserve">. </w:t>
      </w:r>
      <w:r w:rsidRPr="00811D2E">
        <w:rPr>
          <w:i/>
          <w:iCs/>
          <w:color w:val="0000FF"/>
          <w:lang w:val="en-IN"/>
        </w:rPr>
        <w:t>Video editor: Highlight the higher point or bar for OF compared to IF</w:t>
      </w:r>
    </w:p>
    <w:p w14:paraId="48F244C4" w14:textId="4A9EEEE7" w:rsidR="00BD56FC" w:rsidRPr="00811D2E" w:rsidRDefault="00DE70BE" w:rsidP="00BD56FC">
      <w:pPr>
        <w:pStyle w:val="Narration"/>
        <w:numPr>
          <w:ilvl w:val="1"/>
          <w:numId w:val="3"/>
        </w:numPr>
        <w:rPr>
          <w:b/>
          <w:bCs/>
        </w:rPr>
      </w:pPr>
      <w:r w:rsidRPr="00DE70BE">
        <w:rPr>
          <w:lang w:val="en-US"/>
        </w:rPr>
        <w:t>I</w:t>
      </w:r>
      <w:r w:rsidRPr="00DE70BE">
        <w:rPr>
          <w:lang w:val="en-US"/>
        </w:rPr>
        <w:t>nner fraction cultures showed higher relative expression of Cyp11b1 and Akr1b7</w:t>
      </w:r>
      <w:r w:rsidRPr="00DE70BE">
        <w:rPr>
          <w:i/>
          <w:iCs/>
          <w:color w:val="EE0000"/>
          <w:lang w:val="en-US"/>
        </w:rPr>
        <w:t xml:space="preserve"> (A-K-R-One-B-Seven)</w:t>
      </w:r>
      <w:r w:rsidRPr="00DE70BE">
        <w:rPr>
          <w:lang w:val="en-US"/>
        </w:rPr>
        <w:t xml:space="preserve"> compared to outer fraction cultures</w:t>
      </w:r>
      <w:r>
        <w:rPr>
          <w:b/>
          <w:bCs/>
        </w:rPr>
        <w:t xml:space="preserve"> </w:t>
      </w:r>
      <w:r w:rsidR="00BD56FC" w:rsidRPr="00811D2E">
        <w:rPr>
          <w:b/>
          <w:bCs/>
        </w:rPr>
        <w:t>[1].</w:t>
      </w:r>
    </w:p>
    <w:p w14:paraId="1144DFB5" w14:textId="68B7BDE2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>LAB MEDIA: Figure 2M</w:t>
      </w:r>
      <w:r w:rsidR="00811D2E">
        <w:rPr>
          <w:lang w:val="en-IN"/>
        </w:rPr>
        <w:t xml:space="preserve"> and N</w:t>
      </w:r>
      <w:r w:rsidRPr="007F50EC">
        <w:rPr>
          <w:lang w:val="en-IN"/>
        </w:rPr>
        <w:t xml:space="preserve">. </w:t>
      </w:r>
      <w:r w:rsidRPr="00811D2E">
        <w:rPr>
          <w:i/>
          <w:iCs/>
          <w:color w:val="0000FF"/>
          <w:lang w:val="en-IN"/>
        </w:rPr>
        <w:t xml:space="preserve">Video editor: Highlight the higher point or bar for </w:t>
      </w:r>
      <w:r w:rsidRPr="00811D2E">
        <w:rPr>
          <w:i/>
          <w:iCs/>
          <w:color w:val="0000FF"/>
          <w:lang w:val="en-IN"/>
        </w:rPr>
        <w:lastRenderedPageBreak/>
        <w:t>IF compared to OF</w:t>
      </w:r>
    </w:p>
    <w:p w14:paraId="2D3328F9" w14:textId="22C1ECFC" w:rsidR="00BD56FC" w:rsidRDefault="00DE70BE" w:rsidP="00811D2E">
      <w:pPr>
        <w:pStyle w:val="Narration"/>
        <w:numPr>
          <w:ilvl w:val="1"/>
          <w:numId w:val="3"/>
        </w:numPr>
      </w:pPr>
      <w:r w:rsidRPr="00DE70BE">
        <w:rPr>
          <w:lang w:val="en-US"/>
        </w:rPr>
        <w:t>Aldosterone secretion was higher in zona glomerulosa–enriched cultures than in zona fasciculata–enriched cultures</w:t>
      </w:r>
      <w:r w:rsidRPr="00DE70BE">
        <w:rPr>
          <w:b/>
          <w:bCs/>
          <w:lang w:val="en-US"/>
        </w:rPr>
        <w:t xml:space="preserve"> [1]. </w:t>
      </w:r>
      <w:r w:rsidRPr="00DE70BE">
        <w:rPr>
          <w:lang w:val="en-US"/>
        </w:rPr>
        <w:t>In outer fraction cultures, aldosterone secretion further increased upon stimulation with angiotensin II, potassium, and adrenocorticotropic hormone</w:t>
      </w:r>
      <w:r>
        <w:rPr>
          <w:b/>
          <w:bCs/>
          <w:lang w:val="en-US"/>
        </w:rPr>
        <w:t xml:space="preserve"> </w:t>
      </w:r>
      <w:r w:rsidR="00811D2E" w:rsidRPr="00DC383F">
        <w:rPr>
          <w:b/>
          <w:bCs/>
        </w:rPr>
        <w:t>[</w:t>
      </w:r>
      <w:r w:rsidR="00DC383F">
        <w:rPr>
          <w:b/>
          <w:bCs/>
        </w:rPr>
        <w:t>2</w:t>
      </w:r>
      <w:r w:rsidR="00811D2E" w:rsidRPr="00DC383F">
        <w:rPr>
          <w:b/>
          <w:bCs/>
        </w:rPr>
        <w:t>].</w:t>
      </w:r>
    </w:p>
    <w:p w14:paraId="1EB7B0BA" w14:textId="77777777" w:rsidR="00BD56FC" w:rsidRPr="00811D2E" w:rsidRDefault="00BD56FC" w:rsidP="00BD56F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F50EC">
        <w:rPr>
          <w:lang w:val="en-IN"/>
        </w:rPr>
        <w:t xml:space="preserve">LAB MEDIA: Figure 2O. </w:t>
      </w:r>
      <w:r w:rsidRPr="00811D2E">
        <w:rPr>
          <w:i/>
          <w:iCs/>
          <w:color w:val="0000FF"/>
          <w:lang w:val="en-IN"/>
        </w:rPr>
        <w:t>Video editor: Highlight the taller bar for OF compared to IF</w:t>
      </w:r>
    </w:p>
    <w:p w14:paraId="099EF6D8" w14:textId="47BD5742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2P. </w:t>
      </w:r>
      <w:r w:rsidRPr="00811D2E">
        <w:rPr>
          <w:i/>
          <w:iCs/>
          <w:color w:val="0000FF"/>
          <w:lang w:val="en-IN"/>
        </w:rPr>
        <w:t>Video editor: Highlight the bar labeled AngII</w:t>
      </w:r>
      <w:r w:rsidR="00811D2E" w:rsidRPr="00811D2E">
        <w:rPr>
          <w:i/>
          <w:iCs/>
          <w:color w:val="0000FF"/>
          <w:lang w:val="en-IN"/>
        </w:rPr>
        <w:t>, K+ and ACTH</w:t>
      </w:r>
    </w:p>
    <w:p w14:paraId="3FA05854" w14:textId="5D66B0E5" w:rsidR="00BD56FC" w:rsidRDefault="00BD56FC" w:rsidP="00811D2E">
      <w:pPr>
        <w:pStyle w:val="Narration"/>
        <w:numPr>
          <w:ilvl w:val="1"/>
          <w:numId w:val="3"/>
        </w:numPr>
      </w:pPr>
      <w:r w:rsidRPr="007F50EC">
        <w:t xml:space="preserve">Corticosterone secretion was higher in zona fasciculata-enriched cultures compared to zona glomerulosa-enriched cultures </w:t>
      </w:r>
      <w:r w:rsidRPr="00811D2E">
        <w:rPr>
          <w:b/>
          <w:bCs/>
        </w:rPr>
        <w:t>[1].</w:t>
      </w:r>
      <w:r w:rsidR="00E724FE">
        <w:rPr>
          <w:b/>
          <w:bCs/>
        </w:rPr>
        <w:t xml:space="preserve"> </w:t>
      </w:r>
      <w:r w:rsidR="00811D2E" w:rsidRPr="007F50EC">
        <w:t xml:space="preserve">Zona fasciculata-enriched cultures showed increased corticosterone secretion in response to adrenocorticotropic hormone and forskolin stimulation </w:t>
      </w:r>
      <w:r w:rsidR="00811D2E" w:rsidRPr="00811D2E">
        <w:rPr>
          <w:b/>
          <w:bCs/>
        </w:rPr>
        <w:t>[</w:t>
      </w:r>
      <w:r w:rsidR="00811D2E">
        <w:rPr>
          <w:b/>
          <w:bCs/>
        </w:rPr>
        <w:t>2</w:t>
      </w:r>
      <w:r w:rsidR="00811D2E" w:rsidRPr="00811D2E">
        <w:rPr>
          <w:b/>
          <w:bCs/>
        </w:rPr>
        <w:t>].</w:t>
      </w:r>
    </w:p>
    <w:p w14:paraId="05696E6E" w14:textId="77777777" w:rsidR="00BD56FC" w:rsidRPr="007F50E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2Q. </w:t>
      </w:r>
      <w:r w:rsidRPr="00811D2E">
        <w:rPr>
          <w:i/>
          <w:iCs/>
          <w:color w:val="0000FF"/>
          <w:lang w:val="en-IN"/>
        </w:rPr>
        <w:t>Video editor: Highlight the taller bar for IF compared to OF</w:t>
      </w:r>
    </w:p>
    <w:p w14:paraId="6ECF2C77" w14:textId="6BB7E2A3" w:rsidR="00BD56FC" w:rsidRDefault="00BD56FC" w:rsidP="00BD56FC">
      <w:pPr>
        <w:pStyle w:val="ShotDescription"/>
        <w:numPr>
          <w:ilvl w:val="2"/>
          <w:numId w:val="3"/>
        </w:numPr>
        <w:rPr>
          <w:lang w:val="en-IN"/>
        </w:rPr>
      </w:pPr>
      <w:r w:rsidRPr="007F50EC">
        <w:rPr>
          <w:lang w:val="en-IN"/>
        </w:rPr>
        <w:t xml:space="preserve">LAB MEDIA: Figure 2R. </w:t>
      </w:r>
      <w:r w:rsidRPr="00811D2E">
        <w:rPr>
          <w:i/>
          <w:iCs/>
          <w:color w:val="0000FF"/>
          <w:lang w:val="en-IN"/>
        </w:rPr>
        <w:t>Video editor: Highlight the bar labeled ACTH</w:t>
      </w:r>
      <w:r w:rsidR="00811D2E" w:rsidRPr="00811D2E">
        <w:rPr>
          <w:i/>
          <w:iCs/>
          <w:color w:val="0000FF"/>
          <w:lang w:val="en-IN"/>
        </w:rPr>
        <w:t xml:space="preserve"> and Forskolin</w:t>
      </w:r>
    </w:p>
    <w:p w14:paraId="4E2342F4" w14:textId="77777777" w:rsidR="00BD56FC" w:rsidRPr="00080906" w:rsidRDefault="00BD56FC" w:rsidP="00BD56FC">
      <w:pPr>
        <w:rPr>
          <w:lang w:val="en-IN"/>
        </w:rPr>
      </w:pPr>
    </w:p>
    <w:p w14:paraId="00E4DD89" w14:textId="3E7F5C61" w:rsidR="00AD3B41" w:rsidRPr="00BD56FC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BD56FC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JEAN KREMER" w:date="2026-04-08T08:40:00Z" w:initials="JK">
    <w:p w14:paraId="47D04655" w14:textId="77777777" w:rsidR="0044526E" w:rsidRDefault="0044526E" w:rsidP="0044526E">
      <w:pPr>
        <w:pStyle w:val="CommentText"/>
      </w:pPr>
      <w:r>
        <w:rPr>
          <w:rStyle w:val="CommentReference"/>
        </w:rPr>
        <w:annotationRef/>
      </w:r>
      <w:r>
        <w:t xml:space="preserve">Although a special mouse model was used in this study, the protocol can be applied to wild-type mice. </w:t>
      </w:r>
    </w:p>
  </w:comment>
  <w:comment w:id="4" w:author="Pallavi  Sharma" w:date="2026-04-09T11:24:00Z" w:initials="PS">
    <w:p w14:paraId="04542608" w14:textId="77777777" w:rsidR="0011532F" w:rsidRDefault="0011532F" w:rsidP="0011532F">
      <w:pPr>
        <w:pStyle w:val="CommentText"/>
      </w:pPr>
      <w:r>
        <w:rPr>
          <w:rStyle w:val="CommentReference"/>
        </w:rPr>
        <w:annotationRef/>
      </w:r>
      <w:r>
        <w:t xml:space="preserve">Authors: This point is mentioned here to avoid potential confusion for viewers in the results section; including this information helps maintain clarity.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7D04655" w15:done="0"/>
  <w15:commentEx w15:paraId="04542608" w15:paraIdParent="47D0465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8BA3444" w16cex:dateUtc="2026-04-08T11:40:00Z"/>
  <w16cex:commentExtensible w16cex:durableId="7D8057CC" w16cex:dateUtc="2026-04-09T05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7D04655" w16cid:durableId="68BA3444"/>
  <w16cid:commentId w16cid:paraId="04542608" w16cid:durableId="7D8057C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63EC7" w14:textId="77777777" w:rsidR="004E5E4D" w:rsidRDefault="004E5E4D">
      <w:r>
        <w:separator/>
      </w:r>
    </w:p>
    <w:p w14:paraId="494317FB" w14:textId="77777777" w:rsidR="004E5E4D" w:rsidRDefault="004E5E4D"/>
  </w:endnote>
  <w:endnote w:type="continuationSeparator" w:id="0">
    <w:p w14:paraId="32F9A7BB" w14:textId="77777777" w:rsidR="004E5E4D" w:rsidRDefault="004E5E4D">
      <w:r>
        <w:continuationSeparator/>
      </w:r>
    </w:p>
    <w:p w14:paraId="2EA46F80" w14:textId="77777777" w:rsidR="004E5E4D" w:rsidRDefault="004E5E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7ECA46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1532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83C59">
      <w:rPr>
        <w:rFonts w:cstheme="minorHAnsi"/>
      </w:rPr>
      <w:t xml:space="preserve">       April 09,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6A1CF" w14:textId="77777777" w:rsidR="004E5E4D" w:rsidRDefault="004E5E4D">
      <w:r>
        <w:separator/>
      </w:r>
    </w:p>
    <w:p w14:paraId="099A71D9" w14:textId="77777777" w:rsidR="004E5E4D" w:rsidRDefault="004E5E4D"/>
  </w:footnote>
  <w:footnote w:type="continuationSeparator" w:id="0">
    <w:p w14:paraId="0D8050A7" w14:textId="77777777" w:rsidR="004E5E4D" w:rsidRDefault="004E5E4D">
      <w:r>
        <w:continuationSeparator/>
      </w:r>
    </w:p>
    <w:p w14:paraId="0EA2D696" w14:textId="77777777" w:rsidR="004E5E4D" w:rsidRDefault="004E5E4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E40B93F" w:rsidR="00336C61" w:rsidRPr="00883C59" w:rsidRDefault="00336C61" w:rsidP="00883C5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83C5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3C59" w:rsidRPr="00883C5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5D7E44B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  <w:lang w:val="en-GB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2817C58"/>
    <w:multiLevelType w:val="hybridMultilevel"/>
    <w:tmpl w:val="51B01D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164976392">
    <w:abstractNumId w:val="3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  <w15:person w15:author="JEAN KREMER">
    <w15:presenceInfo w15:providerId="AD" w15:userId="S::jean.kremer@docente.unip.br::530ee555-c74d-4bde-9531-fbcf64cf8cc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72C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32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46F0D"/>
    <w:rsid w:val="00151824"/>
    <w:rsid w:val="001528A5"/>
    <w:rsid w:val="001560B7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123A"/>
    <w:rsid w:val="001E2225"/>
    <w:rsid w:val="001E230F"/>
    <w:rsid w:val="001E52A3"/>
    <w:rsid w:val="001F0890"/>
    <w:rsid w:val="001F615E"/>
    <w:rsid w:val="00214268"/>
    <w:rsid w:val="002152AB"/>
    <w:rsid w:val="00223564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526E"/>
    <w:rsid w:val="00450B27"/>
    <w:rsid w:val="00453116"/>
    <w:rsid w:val="004533EC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369A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E4D"/>
    <w:rsid w:val="004F2F27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C52"/>
    <w:rsid w:val="00536D89"/>
    <w:rsid w:val="00544E06"/>
    <w:rsid w:val="005463CB"/>
    <w:rsid w:val="00547699"/>
    <w:rsid w:val="00557116"/>
    <w:rsid w:val="0055763A"/>
    <w:rsid w:val="005611F3"/>
    <w:rsid w:val="00565757"/>
    <w:rsid w:val="005731F5"/>
    <w:rsid w:val="0058214E"/>
    <w:rsid w:val="005829FA"/>
    <w:rsid w:val="00585ECC"/>
    <w:rsid w:val="005925C3"/>
    <w:rsid w:val="00594A84"/>
    <w:rsid w:val="005A007C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09C2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A6A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89E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6AB2"/>
    <w:rsid w:val="007574EC"/>
    <w:rsid w:val="0076691B"/>
    <w:rsid w:val="0077071A"/>
    <w:rsid w:val="00772380"/>
    <w:rsid w:val="00772548"/>
    <w:rsid w:val="00777388"/>
    <w:rsid w:val="00785075"/>
    <w:rsid w:val="00790E8C"/>
    <w:rsid w:val="00795316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1D2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3C59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103B"/>
    <w:rsid w:val="008F239E"/>
    <w:rsid w:val="008F3830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0689"/>
    <w:rsid w:val="009B2183"/>
    <w:rsid w:val="009B3807"/>
    <w:rsid w:val="009B4EE3"/>
    <w:rsid w:val="009B671E"/>
    <w:rsid w:val="009C041E"/>
    <w:rsid w:val="009C2062"/>
    <w:rsid w:val="009C7B9A"/>
    <w:rsid w:val="009D21B9"/>
    <w:rsid w:val="009D245B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47645"/>
    <w:rsid w:val="00A50DAE"/>
    <w:rsid w:val="00A51444"/>
    <w:rsid w:val="00A5213D"/>
    <w:rsid w:val="00A5222C"/>
    <w:rsid w:val="00A60320"/>
    <w:rsid w:val="00A622CC"/>
    <w:rsid w:val="00A62B99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053B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56FC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3FAF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80F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AE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383F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70BE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4FE"/>
    <w:rsid w:val="00E8076C"/>
    <w:rsid w:val="00E80B8A"/>
    <w:rsid w:val="00E86E4B"/>
    <w:rsid w:val="00E87DA4"/>
    <w:rsid w:val="00EA15F6"/>
    <w:rsid w:val="00EA20E5"/>
    <w:rsid w:val="00EA2756"/>
    <w:rsid w:val="00EA296E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3940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53CE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20D7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74CC3825-9E0F-4620-AB68-1DCD2C955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73A6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73A6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73A6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73A6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73A6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73A6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53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tul.haykir@childrens.harvard.edu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glossaryDocument" Target="glossary/document.xml"/><Relationship Id="rId7" Type="http://schemas.openxmlformats.org/officeDocument/2006/relationships/hyperlink" Target="https://review.jove.com/account/file-uploader?src=21472963" TargetMode="Externa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dobe.com/products/illustrator.html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https://www.biorender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etul.haykir@childrens.harvard.edu" TargetMode="External"/><Relationship Id="rId14" Type="http://schemas.microsoft.com/office/2016/09/relationships/commentsIds" Target="commentsIds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EA590FE393D4940ABBFC9B0E5AC8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74A7E-E0D4-4FA1-A7FC-37BF9D3C31F3}"/>
      </w:docPartPr>
      <w:docPartBody>
        <w:p w:rsidR="00000000" w:rsidRDefault="0024001B" w:rsidP="0024001B">
          <w:pPr>
            <w:pStyle w:val="BEA590FE393D4940ABBFC9B0E5AC892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01255478022465AAC0E476EA5DDBC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63709-CF14-4DFB-B0D7-74553DCF7B6B}"/>
      </w:docPartPr>
      <w:docPartBody>
        <w:p w:rsidR="00000000" w:rsidRDefault="0024001B" w:rsidP="0024001B">
          <w:pPr>
            <w:pStyle w:val="001255478022465AAC0E476EA5DDBCA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3AB6397761434EC59CE74A04723E4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EDF7A-8D1B-4441-B3BB-A24E3264C79D}"/>
      </w:docPartPr>
      <w:docPartBody>
        <w:p w:rsidR="00000000" w:rsidRDefault="0024001B" w:rsidP="0024001B">
          <w:pPr>
            <w:pStyle w:val="3AB6397761434EC59CE74A04723E4BE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462537EB11B4329B82CB3F6C74ED9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CD20E-1F87-4729-890F-38306C0603DB}"/>
      </w:docPartPr>
      <w:docPartBody>
        <w:p w:rsidR="00000000" w:rsidRDefault="0024001B" w:rsidP="0024001B">
          <w:pPr>
            <w:pStyle w:val="8462537EB11B4329B82CB3F6C74ED91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23564"/>
    <w:rsid w:val="0024001B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562CE"/>
    <w:rsid w:val="004A0A9B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5316"/>
    <w:rsid w:val="007B72C5"/>
    <w:rsid w:val="007F1F0B"/>
    <w:rsid w:val="00801C92"/>
    <w:rsid w:val="00886687"/>
    <w:rsid w:val="008A06BD"/>
    <w:rsid w:val="008D68B7"/>
    <w:rsid w:val="008E296E"/>
    <w:rsid w:val="008F498E"/>
    <w:rsid w:val="008F770C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C0008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0B8A"/>
    <w:rsid w:val="00E838FB"/>
    <w:rsid w:val="00EA296E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29518E6D885C4198B0CC441767BFFBAA">
    <w:name w:val="29518E6D885C4198B0CC441767BFFBAA"/>
    <w:rsid w:val="0024001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7424560C4B14CBBADF401BB106E161A">
    <w:name w:val="87424560C4B14CBBADF401BB106E161A"/>
    <w:rsid w:val="0024001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C3D85BAFC30449AA0CC12F0F27C40A1">
    <w:name w:val="2C3D85BAFC30449AA0CC12F0F27C40A1"/>
    <w:rsid w:val="0024001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DC9DB78D83E4E198BB11266DCFE1701">
    <w:name w:val="3DC9DB78D83E4E198BB11266DCFE1701"/>
    <w:rsid w:val="0024001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EA590FE393D4940ABBFC9B0E5AC8923">
    <w:name w:val="BEA590FE393D4940ABBFC9B0E5AC8923"/>
    <w:rsid w:val="0024001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01255478022465AAC0E476EA5DDBCA6">
    <w:name w:val="001255478022465AAC0E476EA5DDBCA6"/>
    <w:rsid w:val="0024001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AB6397761434EC59CE74A04723E4BEF">
    <w:name w:val="3AB6397761434EC59CE74A04723E4BEF"/>
    <w:rsid w:val="0024001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462537EB11B4329B82CB3F6C74ED91C">
    <w:name w:val="8462537EB11B4329B82CB3F6C74ED91C"/>
    <w:rsid w:val="0024001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2384</Words>
  <Characters>13591</Characters>
  <Application>Microsoft Office Word</Application>
  <DocSecurity>0</DocSecurity>
  <Lines>113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15944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2026-04-09T07:06:00Z</dcterms:created>
  <dcterms:modified xsi:type="dcterms:W3CDTF">2026-04-09T07:12:00Z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