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DA58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42B5B">
        <w:rPr>
          <w:rFonts w:eastAsia="Times New Roman" w:cstheme="minorHAnsi"/>
          <w:b/>
        </w:rPr>
        <w:t>70377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18C14A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42B5B" w:rsidRPr="00282B7A">
          <w:rPr>
            <w:rStyle w:val="Hyperlink"/>
            <w:rFonts w:eastAsia="Times New Roman" w:cstheme="minorHAnsi"/>
            <w:b/>
          </w:rPr>
          <w:t>https://review.jove.com/account/file-uploader?src=21465033</w:t>
        </w:r>
      </w:hyperlink>
    </w:p>
    <w:p w14:paraId="7D86DA9C" w14:textId="77777777" w:rsidR="00342B5B" w:rsidRPr="00B07A3B" w:rsidRDefault="00342B5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E073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42B5B" w:rsidRPr="00342B5B">
        <w:rPr>
          <w:rStyle w:val="ArticleTitle"/>
          <w:rFonts w:cstheme="minorHAnsi"/>
        </w:rPr>
        <w:t>A Translational Surgical Porcine Model for Postoperative Intra-</w:t>
      </w:r>
      <w:r w:rsidR="00342B5B">
        <w:rPr>
          <w:rStyle w:val="ArticleTitle"/>
          <w:rFonts w:cstheme="minorHAnsi"/>
        </w:rPr>
        <w:t>A</w:t>
      </w:r>
      <w:r w:rsidR="00342B5B" w:rsidRPr="00342B5B">
        <w:rPr>
          <w:rStyle w:val="ArticleTitle"/>
          <w:rFonts w:cstheme="minorHAnsi"/>
        </w:rPr>
        <w:t>bdominal Adhesion Formation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63245A" w14:textId="6FE6826A" w:rsidR="00342B5B" w:rsidRPr="00342B5B" w:rsidRDefault="00342B5B" w:rsidP="00342B5B">
      <w:pPr>
        <w:outlineLvl w:val="0"/>
        <w:rPr>
          <w:rFonts w:eastAsia="Times New Roman" w:cstheme="minorHAnsi"/>
          <w:b/>
          <w:sz w:val="28"/>
          <w:szCs w:val="28"/>
        </w:rPr>
      </w:pPr>
      <w:r w:rsidRPr="00342B5B">
        <w:rPr>
          <w:rFonts w:eastAsia="Times New Roman" w:cstheme="minorHAnsi"/>
          <w:b/>
          <w:sz w:val="28"/>
          <w:szCs w:val="28"/>
        </w:rPr>
        <w:t>Rosyli F. Reveron-Thornton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Chia-Hsin Hsu</w:t>
      </w:r>
      <w:ins w:id="0" w:author="Rosyli Francis Reveron Miramontes" w:date="2026-03-04T16:50:00Z" w16du:dateUtc="2026-03-05T00:50:00Z">
        <w:r w:rsidR="0085740A" w:rsidRPr="00342B5B">
          <w:rPr>
            <w:rFonts w:eastAsia="Times New Roman" w:cstheme="minorHAnsi"/>
            <w:b/>
            <w:sz w:val="28"/>
            <w:szCs w:val="28"/>
            <w:vertAlign w:val="superscript"/>
          </w:rPr>
          <w:t>1</w:t>
        </w:r>
        <w:r w:rsidR="0085740A">
          <w:rPr>
            <w:rFonts w:eastAsia="Times New Roman" w:cstheme="minorHAnsi"/>
            <w:b/>
            <w:sz w:val="28"/>
            <w:szCs w:val="28"/>
            <w:vertAlign w:val="superscript"/>
          </w:rPr>
          <w:t>,</w:t>
        </w:r>
      </w:ins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Wesley Bobst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Jason L.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Emily L. Meany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sz w:val="28"/>
          <w:szCs w:val="28"/>
        </w:rPr>
        <w:t>, Christian M. Williams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sz w:val="28"/>
          <w:szCs w:val="28"/>
        </w:rPr>
        <w:t>, Charlotte Berry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Mahsa Fallah</w:t>
      </w:r>
      <w:ins w:id="1" w:author="Rosyli Francis Reveron Miramontes" w:date="2026-03-04T16:51:00Z" w16du:dateUtc="2026-03-05T00:51:00Z">
        <w:r w:rsidR="0085740A" w:rsidRPr="00342B5B">
          <w:rPr>
            <w:rFonts w:eastAsia="Times New Roman" w:cstheme="minorHAnsi"/>
            <w:b/>
            <w:sz w:val="28"/>
            <w:szCs w:val="28"/>
            <w:vertAlign w:val="superscript"/>
          </w:rPr>
          <w:t>1</w:t>
        </w:r>
        <w:r w:rsidR="0085740A">
          <w:rPr>
            <w:rFonts w:eastAsia="Times New Roman" w:cstheme="minorHAnsi"/>
            <w:b/>
            <w:sz w:val="28"/>
            <w:szCs w:val="28"/>
            <w:vertAlign w:val="superscript"/>
          </w:rPr>
          <w:t>,</w:t>
        </w:r>
      </w:ins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Maria Korah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James P. Agolia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Chuner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Gillian L. Fell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Jeong Hyun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Derrick C. Wan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342B5B">
        <w:rPr>
          <w:rFonts w:eastAsia="Times New Roman" w:cstheme="minorHAnsi"/>
          <w:b/>
          <w:sz w:val="28"/>
          <w:szCs w:val="28"/>
        </w:rPr>
        <w:t>, Jeffrey A. Norton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Eric Appel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3-7</w:t>
      </w:r>
      <w:r w:rsidRPr="00342B5B">
        <w:rPr>
          <w:rFonts w:eastAsia="Times New Roman" w:cstheme="minorHAnsi"/>
          <w:b/>
          <w:sz w:val="28"/>
          <w:szCs w:val="28"/>
        </w:rPr>
        <w:t>, Michael T. Longaker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Daniel Delitto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del w:id="2" w:author="Rosyli Francis Reveron Miramontes" w:date="2026-03-04T16:54:00Z" w16du:dateUtc="2026-03-05T00:54:00Z">
        <w:r w:rsidRPr="00342B5B" w:rsidDel="0085740A">
          <w:rPr>
            <w:rFonts w:eastAsia="Times New Roman" w:cstheme="minorHAnsi"/>
            <w:b/>
            <w:sz w:val="28"/>
            <w:szCs w:val="28"/>
            <w:vertAlign w:val="superscript"/>
          </w:rPr>
          <w:delText>,8</w:delText>
        </w:r>
      </w:del>
      <w:r w:rsidRPr="00342B5B">
        <w:rPr>
          <w:rFonts w:eastAsia="Times New Roman" w:cstheme="minorHAnsi"/>
          <w:b/>
          <w:sz w:val="28"/>
          <w:szCs w:val="28"/>
        </w:rPr>
        <w:t>, Deshka S. Foster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del w:id="3" w:author="Rosyli Francis Reveron Miramontes" w:date="2026-03-04T16:54:00Z" w16du:dateUtc="2026-03-05T00:54:00Z">
        <w:r w:rsidRPr="00342B5B" w:rsidDel="0085740A">
          <w:rPr>
            <w:rFonts w:eastAsia="Times New Roman" w:cstheme="minorHAnsi"/>
            <w:b/>
            <w:sz w:val="28"/>
            <w:szCs w:val="28"/>
            <w:vertAlign w:val="superscript"/>
          </w:rPr>
          <w:delText>,8</w:delText>
        </w:r>
      </w:del>
      <w:r w:rsidRPr="00342B5B">
        <w:rPr>
          <w:rFonts w:eastAsia="Times New Roman" w:cstheme="minorHAnsi"/>
          <w:b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br/>
      </w:r>
    </w:p>
    <w:p w14:paraId="4B766524" w14:textId="652B10DC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1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Surgery, Stanford University School of Medicine</w:t>
      </w:r>
    </w:p>
    <w:p w14:paraId="1812E4C1" w14:textId="0C2A5E57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iCs w:val="0"/>
          <w:sz w:val="28"/>
          <w:szCs w:val="28"/>
        </w:rPr>
        <w:t>Hagey Laboratory for Pediatric Regenerative Medicine, Division of Plastic and Reconstructive Surgery, Stanford University School of Medicine</w:t>
      </w:r>
    </w:p>
    <w:p w14:paraId="27DE8F50" w14:textId="111087E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Bioengineering, Stanford University</w:t>
      </w:r>
    </w:p>
    <w:p w14:paraId="202CC9AE" w14:textId="2EDCED10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Material Science and Engineering, Stanford University</w:t>
      </w:r>
    </w:p>
    <w:p w14:paraId="7141D4FA" w14:textId="6C7F3C2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5</w:t>
      </w:r>
      <w:r w:rsidRPr="00342B5B">
        <w:rPr>
          <w:rFonts w:eastAsia="Times New Roman" w:cstheme="minorHAnsi"/>
          <w:b/>
          <w:iCs w:val="0"/>
          <w:sz w:val="28"/>
          <w:szCs w:val="28"/>
        </w:rPr>
        <w:t>Sarafan ChEM-H, Stanford University</w:t>
      </w:r>
    </w:p>
    <w:p w14:paraId="05946094" w14:textId="6834817B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6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Pediatrics (Endocrinology), Stanford University School of Medicine</w:t>
      </w:r>
    </w:p>
    <w:p w14:paraId="2849B4A8" w14:textId="415844B1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7</w:t>
      </w:r>
      <w:r w:rsidRPr="00342B5B">
        <w:rPr>
          <w:rFonts w:eastAsia="Times New Roman" w:cstheme="minorHAnsi"/>
          <w:b/>
          <w:iCs w:val="0"/>
          <w:sz w:val="28"/>
          <w:szCs w:val="28"/>
        </w:rPr>
        <w:t>Woods Institute for the Environment, Stanford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B7ACAD9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ins w:id="4" w:author="Rosyli Francis Reveron Miramontes" w:date="2026-03-04T16:53:00Z" w16du:dateUtc="2026-03-05T00:53:00Z">
            <w:r w:rsidR="0085740A">
              <w:rPr>
                <w:rFonts w:ascii="MS Gothic" w:eastAsia="MS Gothic" w:hAnsi="MS Gothic" w:cstheme="minorHAnsi" w:hint="eastAsia"/>
                <w:color w:val="000000"/>
                <w:shd w:val="clear" w:color="auto" w:fill="FFFF00"/>
              </w:rPr>
              <w:t>☒</w:t>
            </w:r>
          </w:ins>
          <w:del w:id="5" w:author="Rosyli Francis Reveron Miramontes" w:date="2026-03-04T16:53:00Z" w16du:dateUtc="2026-03-05T00:53:00Z">
            <w:r w:rsidR="009114D8" w:rsidDel="0085740A">
              <w:rPr>
                <w:rFonts w:ascii="MS Gothic" w:eastAsia="MS Gothic" w:hAnsi="MS Gothic" w:cstheme="minorHAnsi" w:hint="eastAsia"/>
                <w:color w:val="000000"/>
                <w:shd w:val="clear" w:color="auto" w:fill="FFFF00"/>
              </w:rPr>
              <w:delText>☐</w:delText>
            </w:r>
          </w:del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45400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42E95C8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bookmarkStart w:id="6" w:name="_Hlk25233958"/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8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1B4B2D7A" w14:textId="47B8447B" w:rsidR="004E0C5A" w:rsidRDefault="00342B5B" w:rsidP="00342B5B">
      <w:pPr>
        <w:pStyle w:val="paragraph"/>
        <w:spacing w:before="0" w:beforeAutospacing="0" w:after="0" w:afterAutospacing="0"/>
        <w:textAlignment w:val="baseline"/>
      </w:pPr>
      <w:r w:rsidRPr="003764E4">
        <w:rPr>
          <w:rFonts w:asciiTheme="majorHAnsi" w:hAnsiTheme="majorHAnsi" w:cstheme="majorHAnsi"/>
        </w:rPr>
        <w:t xml:space="preserve">Deshka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9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4E7FC671" w14:textId="77777777" w:rsidR="00342B5B" w:rsidRPr="00342B5B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</w:p>
    <w:bookmarkEnd w:id="6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3727CE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Rosyli Reveron-Thornton</w:t>
      </w:r>
      <w:r w:rsidRPr="003764E4">
        <w:rPr>
          <w:rFonts w:asciiTheme="majorHAnsi" w:hAnsiTheme="majorHAnsi" w:cstheme="majorHAnsi"/>
        </w:rPr>
        <w:tab/>
      </w:r>
      <w:hyperlink r:id="rId10" w:history="1">
        <w:r w:rsidRPr="003764E4">
          <w:rPr>
            <w:rStyle w:val="Hyperlink"/>
            <w:rFonts w:asciiTheme="majorHAnsi" w:hAnsiTheme="majorHAnsi" w:cstheme="majorHAnsi"/>
          </w:rPr>
          <w:t>rosyrt@stanford.edu</w:t>
        </w:r>
      </w:hyperlink>
    </w:p>
    <w:p w14:paraId="7D991A6D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theme="majorHAnsi"/>
        </w:rPr>
      </w:pPr>
      <w:r w:rsidRPr="003764E4">
        <w:rPr>
          <w:rStyle w:val="normaltextrun"/>
          <w:rFonts w:asciiTheme="majorHAnsi" w:eastAsiaTheme="majorEastAsia" w:hAnsiTheme="majorHAnsi" w:cstheme="majorHAnsi"/>
        </w:rPr>
        <w:t>Chia-Hsin Hsu</w:t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hyperlink r:id="rId11" w:history="1">
        <w:r w:rsidRPr="003764E4">
          <w:rPr>
            <w:rStyle w:val="Hyperlink"/>
            <w:rFonts w:asciiTheme="majorHAnsi" w:eastAsiaTheme="majorEastAsia" w:hAnsiTheme="majorHAnsi" w:cstheme="majorHAnsi"/>
          </w:rPr>
          <w:t>chhsu1@stanford.edu</w:t>
        </w:r>
      </w:hyperlink>
    </w:p>
    <w:p w14:paraId="7597CE1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Wesley Bobst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2" w:history="1">
        <w:r w:rsidRPr="003764E4">
          <w:rPr>
            <w:rStyle w:val="Hyperlink"/>
            <w:rFonts w:asciiTheme="majorHAnsi" w:hAnsiTheme="majorHAnsi" w:cstheme="majorHAnsi"/>
          </w:rPr>
          <w:t>wesbob@stanford.edu</w:t>
        </w:r>
      </w:hyperlink>
    </w:p>
    <w:p w14:paraId="5BCA4A5B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lastRenderedPageBreak/>
        <w:t>Jason L.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3" w:history="1">
        <w:r w:rsidRPr="003764E4">
          <w:rPr>
            <w:rStyle w:val="Hyperlink"/>
            <w:rFonts w:asciiTheme="majorHAnsi" w:hAnsiTheme="majorHAnsi" w:cstheme="majorHAnsi"/>
          </w:rPr>
          <w:t>jasonguo@stanford.edu</w:t>
        </w:r>
      </w:hyperlink>
    </w:p>
    <w:p w14:paraId="7A93649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Emily K. Meany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4" w:history="1">
        <w:r w:rsidRPr="003764E4">
          <w:rPr>
            <w:rStyle w:val="Hyperlink"/>
            <w:rFonts w:asciiTheme="majorHAnsi" w:hAnsiTheme="majorHAnsi" w:cstheme="majorHAnsi"/>
          </w:rPr>
          <w:t>emilymeany@gmail.com</w:t>
        </w:r>
      </w:hyperlink>
    </w:p>
    <w:p w14:paraId="0386E56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Christian M. Williams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5" w:history="1">
        <w:r w:rsidRPr="003764E4">
          <w:rPr>
            <w:rStyle w:val="Hyperlink"/>
            <w:rFonts w:asciiTheme="majorHAnsi" w:hAnsiTheme="majorHAnsi" w:cstheme="majorHAnsi"/>
          </w:rPr>
          <w:t>cmw290@stanford.edu</w:t>
        </w:r>
      </w:hyperlink>
    </w:p>
    <w:p w14:paraId="691B4D4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Charlotte Berry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6" w:history="1">
        <w:r w:rsidRPr="003764E4">
          <w:rPr>
            <w:rStyle w:val="Hyperlink"/>
            <w:rFonts w:asciiTheme="majorHAnsi" w:hAnsiTheme="majorHAnsi" w:cstheme="majorHAnsi"/>
          </w:rPr>
          <w:t>charlotteberrymd@gmail.com</w:t>
        </w:r>
      </w:hyperlink>
    </w:p>
    <w:p w14:paraId="5771553E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Mahsa Fallah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7" w:history="1">
        <w:r w:rsidRPr="003764E4">
          <w:rPr>
            <w:rStyle w:val="Hyperlink"/>
            <w:rFonts w:asciiTheme="majorHAnsi" w:hAnsiTheme="majorHAnsi" w:cstheme="majorHAnsi"/>
          </w:rPr>
          <w:t>mahsa.fallah86@gmail.com</w:t>
        </w:r>
      </w:hyperlink>
    </w:p>
    <w:p w14:paraId="31E0164C" w14:textId="7CA40635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Maria Korah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8" w:history="1">
        <w:r w:rsidRPr="003764E4">
          <w:rPr>
            <w:rStyle w:val="Hyperlink"/>
            <w:rFonts w:asciiTheme="majorHAnsi" w:hAnsiTheme="majorHAnsi" w:cstheme="majorHAnsi"/>
          </w:rPr>
          <w:t>mkorah@stanford.edu</w:t>
        </w:r>
      </w:hyperlink>
      <w:r>
        <w:br/>
      </w:r>
      <w:commentRangeStart w:id="7"/>
      <w:commentRangeStart w:id="8"/>
      <w:r w:rsidRPr="00342B5B">
        <w:rPr>
          <w:rFonts w:asciiTheme="majorHAnsi" w:hAnsiTheme="majorHAnsi" w:cstheme="majorHAnsi"/>
        </w:rPr>
        <w:t>James P. Agolia</w:t>
      </w:r>
      <w:commentRangeEnd w:id="7"/>
      <w:r w:rsidR="005872FD">
        <w:rPr>
          <w:rStyle w:val="CommentReference"/>
          <w:rFonts w:asciiTheme="majorHAnsi" w:hAnsiTheme="majorHAnsi" w:cstheme="majorHAnsi"/>
          <w:sz w:val="24"/>
          <w:szCs w:val="24"/>
        </w:rPr>
        <w:commentReference w:id="7"/>
      </w:r>
      <w:commentRangeEnd w:id="8"/>
      <w:r w:rsidR="0085740A">
        <w:rPr>
          <w:rStyle w:val="CommentReference"/>
          <w:rFonts w:asciiTheme="majorHAnsi" w:hAnsiTheme="majorHAnsi" w:cstheme="majorHAnsi"/>
          <w:sz w:val="24"/>
          <w:szCs w:val="24"/>
        </w:rPr>
        <w:commentReference w:id="8"/>
      </w:r>
      <w:ins w:id="9" w:author="Rosyli Francis Reveron Miramontes" w:date="2026-03-04T16:52:00Z" w16du:dateUtc="2026-03-05T00:52:00Z">
        <w:r w:rsidR="0085740A">
          <w:rPr>
            <w:rFonts w:asciiTheme="majorHAnsi" w:hAnsiTheme="majorHAnsi" w:cstheme="majorHAnsi"/>
          </w:rPr>
          <w:tab/>
        </w:r>
        <w:r w:rsidR="0085740A">
          <w:rPr>
            <w:rFonts w:asciiTheme="majorHAnsi" w:hAnsiTheme="majorHAnsi" w:cstheme="majorHAnsi"/>
          </w:rPr>
          <w:tab/>
          <w:t>jpagolia</w:t>
        </w:r>
      </w:ins>
      <w:ins w:id="10" w:author="Rosyli Francis Reveron Miramontes" w:date="2026-03-04T16:53:00Z" w16du:dateUtc="2026-03-05T00:53:00Z">
        <w:r w:rsidR="0085740A">
          <w:rPr>
            <w:rFonts w:asciiTheme="majorHAnsi" w:hAnsiTheme="majorHAnsi" w:cstheme="majorHAnsi"/>
          </w:rPr>
          <w:t>@stanford.edu</w:t>
        </w:r>
      </w:ins>
    </w:p>
    <w:p w14:paraId="7CC4353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Chuner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3" w:history="1">
        <w:r w:rsidRPr="003764E4">
          <w:rPr>
            <w:rStyle w:val="Hyperlink"/>
            <w:rFonts w:asciiTheme="majorHAnsi" w:hAnsiTheme="majorHAnsi" w:cstheme="majorHAnsi"/>
          </w:rPr>
          <w:t>chuner.guo@stanford.edu</w:t>
        </w:r>
      </w:hyperlink>
    </w:p>
    <w:p w14:paraId="0E3AE730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Gillian L. Fell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4" w:history="1">
        <w:r w:rsidRPr="003764E4">
          <w:rPr>
            <w:rStyle w:val="Hyperlink"/>
            <w:rFonts w:asciiTheme="majorHAnsi" w:hAnsiTheme="majorHAnsi" w:cstheme="majorHAnsi"/>
          </w:rPr>
          <w:t>gfell@stanford.edu</w:t>
        </w:r>
      </w:hyperlink>
    </w:p>
    <w:p w14:paraId="04C3CC52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Jeong Hyun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5" w:history="1">
        <w:r w:rsidRPr="003764E4">
          <w:rPr>
            <w:rStyle w:val="Hyperlink"/>
            <w:rFonts w:asciiTheme="majorHAnsi" w:hAnsiTheme="majorHAnsi" w:cstheme="majorHAnsi"/>
          </w:rPr>
          <w:t>jhyun1@stanford.edu</w:t>
        </w:r>
      </w:hyperlink>
    </w:p>
    <w:p w14:paraId="66821BE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Derrick C. Wan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6" w:history="1">
        <w:r w:rsidRPr="003764E4">
          <w:rPr>
            <w:rStyle w:val="Hyperlink"/>
            <w:rFonts w:asciiTheme="majorHAnsi" w:hAnsiTheme="majorHAnsi" w:cstheme="majorHAnsi"/>
            <w:color w:val="914EDE"/>
          </w:rPr>
          <w:t>dwan@stanford.edu</w:t>
        </w:r>
      </w:hyperlink>
    </w:p>
    <w:p w14:paraId="2874B2D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Jeffrey A. Norton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7" w:history="1">
        <w:r w:rsidRPr="003764E4">
          <w:rPr>
            <w:rStyle w:val="Hyperlink"/>
            <w:rFonts w:asciiTheme="majorHAnsi" w:hAnsiTheme="majorHAnsi" w:cstheme="majorHAnsi"/>
          </w:rPr>
          <w:t>janorton@stanford.edu</w:t>
        </w:r>
      </w:hyperlink>
    </w:p>
    <w:p w14:paraId="1FFE1171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Eric Appel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8" w:history="1">
        <w:r w:rsidRPr="003764E4">
          <w:rPr>
            <w:rStyle w:val="Hyperlink"/>
            <w:rFonts w:asciiTheme="majorHAnsi" w:hAnsiTheme="majorHAnsi" w:cstheme="majorHAnsi"/>
          </w:rPr>
          <w:t>eappel@stanford.edu</w:t>
        </w:r>
      </w:hyperlink>
    </w:p>
    <w:p w14:paraId="70EFD10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Michael Longaker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9" w:history="1">
        <w:r w:rsidRPr="003764E4">
          <w:rPr>
            <w:rStyle w:val="Hyperlink"/>
            <w:rFonts w:asciiTheme="majorHAnsi" w:hAnsiTheme="majorHAnsi" w:cstheme="majorHAnsi"/>
          </w:rPr>
          <w:t>longaker@stanford.edu</w:t>
        </w:r>
      </w:hyperlink>
    </w:p>
    <w:p w14:paraId="32CCE23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30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790FE0B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Deshka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31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CD0169F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ins w:id="11" w:author="Rosyli Francis Reveron Miramontes" w:date="2026-03-04T16:54:00Z" w16du:dateUtc="2026-03-05T00:54:00Z">
            <w:r w:rsidR="0085740A">
              <w:rPr>
                <w:rFonts w:ascii="Arial" w:eastAsia="MS Gothic" w:hAnsi="Arial" w:cs="Arial"/>
              </w:rPr>
              <w:t>√</w:t>
            </w:r>
          </w:ins>
          <w:del w:id="12" w:author="Rosyli Francis Reveron Miramontes" w:date="2026-03-04T16:54:00Z" w16du:dateUtc="2026-03-05T00:54:00Z">
            <w:r w:rsidR="009901A9" w:rsidDel="0085740A">
              <w:rPr>
                <w:rFonts w:ascii="MS Gothic" w:eastAsia="MS Gothic" w:hAnsi="MS Gothic" w:cstheme="minorHAnsi" w:hint="eastAsia"/>
              </w:rPr>
              <w:delText>☐</w:delText>
            </w:r>
          </w:del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08757CE4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ins w:id="13" w:author="Rosyli Francis Reveron Miramontes" w:date="2026-03-04T17:02:00Z" w16du:dateUtc="2026-03-05T01:02:00Z">
            <w:r w:rsidR="00F873B2">
              <w:rPr>
                <w:rFonts w:ascii="MS Gothic" w:eastAsia="MS Gothic" w:hAnsi="MS Gothic" w:cstheme="minorHAnsi" w:hint="eastAsia"/>
                <w:color w:val="000000"/>
                <w:highlight w:val="yellow"/>
              </w:rPr>
              <w:t>☒</w:t>
            </w:r>
          </w:ins>
          <w:del w:id="14" w:author="Rosyli Francis Reveron Miramontes" w:date="2026-03-04T17:02:00Z" w16du:dateUtc="2026-03-05T01:02:00Z">
            <w:r w:rsidR="00D34FAF" w:rsidRPr="006D3C9C" w:rsidDel="00F873B2">
              <w:rPr>
                <w:rFonts w:ascii="MS Gothic" w:eastAsia="MS Gothic" w:hAnsi="MS Gothic" w:cstheme="minorHAnsi" w:hint="eastAsia"/>
                <w:color w:val="000000"/>
                <w:highlight w:val="yellow"/>
              </w:rPr>
              <w:delText>☐</w:delText>
            </w:r>
          </w:del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C14437D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5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5"/>
      <w:ins w:id="16" w:author="Rosyli Francis Reveron Miramontes" w:date="2026-03-04T17:03:00Z" w16du:dateUtc="2026-03-05T01:03:00Z">
        <w:r w:rsidR="00F873B2">
          <w:rPr>
            <w:rFonts w:ascii="Calibri" w:hAnsi="Calibri" w:cs="Calibri"/>
            <w:b/>
            <w:bCs/>
            <w:color w:val="222222"/>
          </w:rPr>
          <w:t xml:space="preserve"> – N/A, see question </w:t>
        </w:r>
        <w:commentRangeStart w:id="17"/>
        <w:r w:rsidR="00F873B2">
          <w:rPr>
            <w:rFonts w:ascii="Calibri" w:hAnsi="Calibri" w:cs="Calibri"/>
            <w:b/>
            <w:bCs/>
            <w:color w:val="222222"/>
          </w:rPr>
          <w:t>2</w:t>
        </w:r>
      </w:ins>
      <w:commentRangeEnd w:id="17"/>
      <w:r w:rsidR="00F873B2">
        <w:rPr>
          <w:rStyle w:val="CommentReference"/>
          <w:rFonts w:ascii="Calibri" w:hAnsi="Calibri" w:cs="Calibri"/>
          <w:b/>
          <w:bCs/>
          <w:color w:val="222222"/>
          <w:sz w:val="24"/>
          <w:szCs w:val="24"/>
        </w:rPr>
        <w:commentReference w:id="17"/>
      </w:r>
      <w:ins w:id="18" w:author="Rosyli Francis Reveron Miramontes" w:date="2026-03-04T17:03:00Z" w16du:dateUtc="2026-03-05T01:03:00Z">
        <w:r w:rsidR="00F873B2">
          <w:rPr>
            <w:rFonts w:ascii="Calibri" w:hAnsi="Calibri" w:cs="Calibri"/>
            <w:b/>
            <w:bCs/>
            <w:color w:val="222222"/>
          </w:rPr>
          <w:t xml:space="preserve">. </w:t>
        </w:r>
      </w:ins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1F156AFC" w:rsidR="000A7C4F" w:rsidRDefault="000A7C4F" w:rsidP="00342B5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commentRangeStart w:id="19"/>
      <w:r w:rsidR="00A05E2F">
        <w:fldChar w:fldCharType="begin"/>
      </w:r>
      <w:r w:rsidR="00A05E2F">
        <w:instrText>HYPERLINK "mailto:utkarsh.khare@jove.com" \t "_blank"</w:instrText>
      </w:r>
      <w:r w:rsidR="00A05E2F">
        <w:fldChar w:fldCharType="separate"/>
      </w:r>
      <w:r w:rsidR="00A05E2F">
        <w:rPr>
          <w:rStyle w:val="Hyperlink"/>
          <w:rFonts w:ascii="Calibri" w:hAnsi="Calibri" w:cs="Calibri"/>
        </w:rPr>
        <w:t>Utkarsh Khare</w:t>
      </w:r>
      <w:r w:rsidR="00A05E2F">
        <w:fldChar w:fldCharType="end"/>
      </w:r>
      <w:commentRangeEnd w:id="19"/>
      <w:r w:rsidR="00F873B2" w:rsidRPr="00945609">
        <w:rPr>
          <w:rStyle w:val="CommentReference"/>
          <w:rFonts w:ascii="Calibri" w:hAnsi="Calibri" w:cs="Calibri"/>
          <w:color w:val="000000"/>
          <w:sz w:val="24"/>
          <w:szCs w:val="24"/>
        </w:rPr>
        <w:commentReference w:id="19"/>
      </w:r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C0732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5265D">
        <w:rPr>
          <w:rFonts w:cstheme="minorHAnsi"/>
          <w:bCs/>
          <w:sz w:val="22"/>
          <w:szCs w:val="22"/>
        </w:rPr>
        <w:t>07</w:t>
      </w:r>
    </w:p>
    <w:p w14:paraId="5AAC9C6C" w14:textId="62CCB1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5265D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4A072196" w:rsidR="009654AF" w:rsidRPr="00B07A3B" w:rsidRDefault="002762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20" w:author="Rosyli Francis Reveron Miramontes" w:date="2026-03-04T17:30:00Z" w16du:dateUtc="2026-03-05T01:30:00Z">
        <w:r>
          <w:rPr>
            <w:rStyle w:val="AuthorName"/>
            <w:rFonts w:asciiTheme="minorHAnsi" w:eastAsia="Times" w:hAnsiTheme="minorHAnsi" w:cstheme="minorHAnsi"/>
          </w:rPr>
          <w:t>Rosyli Reveron-Thornton</w:t>
        </w:r>
      </w:ins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ins w:id="21" w:author="Rosyli Francis Reveron Miramontes" w:date="2026-03-04T17:30:00Z" w16du:dateUtc="2026-03-05T01:30:00Z">
        <w:r>
          <w:t>This study developed a clinically relevant porcine model of postoperative intraabdominal adhesions to study adhesion biology and test anti-adhesion therapies</w:t>
        </w:r>
      </w:ins>
    </w:p>
    <w:p w14:paraId="2E36C927" w14:textId="77777777" w:rsidR="00F873B2" w:rsidRPr="00B07A3B" w:rsidRDefault="00F873B2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1DA02B37" w:rsidR="009654AF" w:rsidRPr="00D75084" w:rsidRDefault="002762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ins w:id="22" w:author="Rosyli Francis Reveron Miramontes" w:date="2026-03-04T17:30:00Z" w16du:dateUtc="2026-03-05T01:30:00Z">
        <w:r>
          <w:rPr>
            <w:rStyle w:val="AuthorName"/>
            <w:rFonts w:asciiTheme="minorHAnsi" w:eastAsia="Times" w:hAnsiTheme="minorHAnsi" w:cstheme="minorHAnsi"/>
          </w:rPr>
          <w:t>Rosyli Reveron-Thornton</w:t>
        </w:r>
      </w:ins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ins w:id="23" w:author="Rosyli Francis Reveron Miramontes" w:date="2026-03-05T16:56:00Z" w16du:dateUtc="2026-03-06T00:56:00Z">
        <w:r w:rsidR="00D70387" w:rsidRPr="00D70387">
          <w:t>While rodent models provide valuable insights, this</w:t>
        </w:r>
      </w:ins>
      <w:ins w:id="24" w:author="Rosyli Francis Reveron Miramontes" w:date="2026-03-05T20:25:00Z" w16du:dateUtc="2026-03-06T04:25:00Z">
        <w:r w:rsidR="0060110F">
          <w:t xml:space="preserve"> </w:t>
        </w:r>
      </w:ins>
      <w:ins w:id="25" w:author="Rosyli Francis Reveron Miramontes" w:date="2026-03-05T16:56:00Z" w16du:dateUtc="2026-03-06T00:56:00Z">
        <w:r w:rsidR="00D70387" w:rsidRPr="00D70387">
          <w:t>protocol more closely replicates human abdominal surgery and reliably produces clinically relevant adhesions.</w:t>
        </w:r>
      </w:ins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B374BC" w14:textId="77777777" w:rsidR="00276200" w:rsidRDefault="00276200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6B67232D" w:rsidR="009654AF" w:rsidRPr="00B07A3B" w:rsidRDefault="00967733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ins w:id="26" w:author="Rosyli Francis Reveron Miramontes" w:date="2026-03-04T17:36:00Z" w16du:dateUtc="2026-03-05T01:36:00Z">
        <w:r w:rsidRPr="00967733">
          <w:rPr>
            <w:rFonts w:ascii="Calibri" w:hAnsi="Calibri" w:cstheme="minorHAnsi"/>
            <w:b/>
            <w:iCs w:val="0"/>
            <w:color w:val="auto"/>
            <w:u w:val="single"/>
          </w:rPr>
          <w:t>Rosyli Reveron-Thornton</w:t>
        </w:r>
      </w:ins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ins w:id="27" w:author="Rosyli Francis Reveron Miramontes" w:date="2026-03-04T17:36:00Z" w16du:dateUtc="2026-03-05T01:36:00Z">
        <w:r w:rsidRPr="00967733">
          <w:t>This protocol allows researchers to study adhesion biology, fibrosis development, and test potential therapies to prevent postoperative adhesions.</w:t>
        </w:r>
      </w:ins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01430AE" w:rsidR="009654AF" w:rsidRPr="00B07A3B" w:rsidRDefault="00967733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ins w:id="28" w:author="Rosyli Francis Reveron Miramontes" w:date="2026-03-04T17:39:00Z" w16du:dateUtc="2026-03-05T01:39:00Z">
        <w:r w:rsidRPr="00967733">
          <w:rPr>
            <w:rFonts w:ascii="Calibri" w:hAnsi="Calibri" w:cstheme="minorHAnsi"/>
            <w:b/>
            <w:iCs w:val="0"/>
            <w:color w:val="auto"/>
            <w:u w:val="single"/>
          </w:rPr>
          <w:t>Rosyli Reveron-Thornton</w:t>
        </w:r>
      </w:ins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ins w:id="29" w:author="Rosyli Francis Reveron Miramontes" w:date="2026-03-04T17:39:00Z" w16du:dateUtc="2026-03-05T01:39:00Z">
        <w:r w:rsidRPr="00967733">
          <w:t>The most important consideration is performing standardized peritoneal injury and bowel surgery to ensure consistent and reproducible adhesion formation.</w:t>
        </w:r>
      </w:ins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5D176F24" w:rsidR="009654AF" w:rsidRPr="00B07A3B" w:rsidRDefault="00967733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ins w:id="30" w:author="Rosyli Francis Reveron Miramontes" w:date="2026-03-04T17:41:00Z" w16du:dateUtc="2026-03-05T01:41:00Z">
        <w:r w:rsidRPr="00967733">
          <w:rPr>
            <w:rFonts w:ascii="Calibri" w:hAnsi="Calibri" w:cstheme="minorHAnsi"/>
            <w:b/>
            <w:iCs w:val="0"/>
            <w:color w:val="auto"/>
            <w:u w:val="single"/>
          </w:rPr>
          <w:t>Rosyli Reveron-Thornton</w:t>
        </w:r>
      </w:ins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ins w:id="31" w:author="Rosyli Francis Reveron Miramontes" w:date="2026-03-04T17:41:00Z" w16du:dateUtc="2026-03-05T01:41:00Z">
        <w:r w:rsidRPr="00967733">
          <w:t>Yes—researchers can perform gross and histologic adhesion scoring and harvest tissues for downstream molecular, cellular, and fibrosis analyses.</w:t>
        </w:r>
      </w:ins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E12A6F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342B5B" w:rsidRPr="003764E4">
        <w:rPr>
          <w:rStyle w:val="normaltextrun"/>
          <w:rFonts w:asciiTheme="majorHAnsi" w:eastAsiaTheme="majorEastAsia" w:hAnsiTheme="majorHAnsi" w:cstheme="majorHAnsi"/>
        </w:rPr>
        <w:t>the Stanford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0E4D855" w:rsidR="00CE10F2" w:rsidRDefault="00F5265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5265D">
        <w:rPr>
          <w:rFonts w:cstheme="minorHAnsi"/>
          <w:b/>
          <w:bCs/>
        </w:rPr>
        <w:t>Porcine Model of Small Bowel Resection, Anastomosis, and Adhesion Assessment</w:t>
      </w:r>
    </w:p>
    <w:p w14:paraId="753B71A2" w14:textId="596A25A0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33" w:author="Rosyli Francis Reveron Miramontes" w:date="2026-03-04T17:59:00Z" w16du:dateUtc="2026-03-05T01:59:00Z">
        <w:r w:rsidR="009C0478">
          <w:rPr>
            <w:rFonts w:cstheme="minorHAnsi"/>
          </w:rPr>
          <w:t xml:space="preserve">Dr. Deshka Foster </w:t>
        </w:r>
      </w:ins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BA2411A" w14:textId="6B8E18C3" w:rsidR="00342B5B" w:rsidRDefault="00342B5B" w:rsidP="00342B5B">
      <w:pPr>
        <w:pStyle w:val="Narration"/>
        <w:numPr>
          <w:ilvl w:val="1"/>
          <w:numId w:val="3"/>
        </w:numPr>
      </w:pPr>
      <w:r>
        <w:t>To begin, d</w:t>
      </w:r>
      <w:r w:rsidRPr="00872E2E">
        <w:t xml:space="preserve">rape the abdomen </w:t>
      </w:r>
      <w:r>
        <w:t xml:space="preserve">of an anesthetized pig </w:t>
      </w:r>
      <w:r w:rsidRPr="00872E2E">
        <w:t xml:space="preserve">using sterile towels and surgical drapes to maintain sterility throughout the procedure </w:t>
      </w:r>
      <w:r w:rsidRPr="00872E2E">
        <w:rPr>
          <w:b/>
          <w:bCs/>
        </w:rPr>
        <w:t>[1]</w:t>
      </w:r>
      <w:r w:rsidRPr="00872E2E">
        <w:t>.</w:t>
      </w:r>
    </w:p>
    <w:p w14:paraId="6AA82A15" w14:textId="7236DB8B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>LAB MEDIA: 3.3_</w:t>
      </w:r>
      <w:r>
        <w:t>Sterile_</w:t>
      </w:r>
      <w:r w:rsidRPr="00872E2E">
        <w:t>Draping.mp4 00:00 – 00:</w:t>
      </w:r>
      <w:r>
        <w:t>2</w:t>
      </w:r>
      <w:r w:rsidRPr="00872E2E">
        <w:t>6</w:t>
      </w:r>
    </w:p>
    <w:p w14:paraId="506344D7" w14:textId="751AF9FB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midline laparotomy by making a full-thickness incision through the skin, subcutaneous tissue, and abdominal wall musculature along the linea alba to enter the peritoneal cavity using a 10-blade scalpel </w:t>
      </w:r>
      <w:r w:rsidRPr="00872E2E">
        <w:rPr>
          <w:b/>
          <w:bCs/>
        </w:rPr>
        <w:t>[1]</w:t>
      </w:r>
      <w:r w:rsidRPr="00872E2E">
        <w:t xml:space="preserve">.  </w:t>
      </w:r>
      <w:r>
        <w:t>E</w:t>
      </w:r>
      <w:r w:rsidRPr="00872E2E">
        <w:t xml:space="preserve">viscerate the intestines </w:t>
      </w:r>
      <w:r w:rsidRPr="00872E2E">
        <w:rPr>
          <w:b/>
          <w:bCs/>
        </w:rPr>
        <w:t>[</w:t>
      </w:r>
      <w:r>
        <w:rPr>
          <w:b/>
          <w:bCs/>
        </w:rPr>
        <w:t>2</w:t>
      </w:r>
      <w:r w:rsidRPr="00872E2E">
        <w:rPr>
          <w:b/>
          <w:bCs/>
        </w:rPr>
        <w:t>]</w:t>
      </w:r>
      <w:r w:rsidRPr="00872E2E">
        <w:t>.</w:t>
      </w:r>
    </w:p>
    <w:p w14:paraId="0B54C473" w14:textId="47D6BA34" w:rsidR="00342B5B" w:rsidRDefault="00342B5B" w:rsidP="00342B5B">
      <w:pPr>
        <w:pStyle w:val="ShotDescription"/>
        <w:numPr>
          <w:ilvl w:val="2"/>
          <w:numId w:val="3"/>
        </w:numPr>
        <w:jc w:val="left"/>
      </w:pPr>
      <w:r w:rsidRPr="00872E2E">
        <w:t>LAB MEDIA: 3.4a_Incision</w:t>
      </w:r>
      <w:r>
        <w:t>.mp4</w:t>
      </w:r>
      <w:r>
        <w:tab/>
      </w:r>
      <w:r w:rsidRPr="00872E2E">
        <w:t>00:0</w:t>
      </w:r>
      <w:r>
        <w:t>7</w:t>
      </w:r>
      <w:r w:rsidRPr="00872E2E">
        <w:t xml:space="preserve"> – 00:12</w:t>
      </w:r>
      <w:r>
        <w:tab/>
      </w:r>
      <w:r>
        <w:br/>
      </w:r>
      <w:r>
        <w:rPr>
          <w:b/>
          <w:bCs/>
        </w:rPr>
        <w:t>AND</w:t>
      </w:r>
      <w:r>
        <w:br/>
        <w:t>3.4b_</w:t>
      </w:r>
      <w:r w:rsidRPr="00872E2E">
        <w:t>Incision_Subcutaneous</w:t>
      </w:r>
      <w:r>
        <w:t>.mp4</w:t>
      </w:r>
      <w:r>
        <w:tab/>
      </w:r>
      <w:r w:rsidRPr="00872E2E">
        <w:t>00:0</w:t>
      </w:r>
      <w:r>
        <w:t>4</w:t>
      </w:r>
      <w:r w:rsidRPr="00872E2E">
        <w:t xml:space="preserve"> – 00:2</w:t>
      </w:r>
      <w:r>
        <w:t>0</w:t>
      </w:r>
      <w:r>
        <w:br/>
      </w:r>
      <w:r>
        <w:rPr>
          <w:b/>
          <w:bCs/>
        </w:rPr>
        <w:t>AND</w:t>
      </w:r>
      <w:r>
        <w:br/>
        <w:t>3.4c_</w:t>
      </w:r>
      <w:r w:rsidRPr="00872E2E">
        <w:t xml:space="preserve">Incision_LineaAlba_Peritoneum.mp4 </w:t>
      </w:r>
      <w:r>
        <w:tab/>
      </w:r>
      <w:r w:rsidRPr="00872E2E">
        <w:t>00:</w:t>
      </w:r>
      <w:r>
        <w:t>13</w:t>
      </w:r>
      <w:r w:rsidRPr="00872E2E">
        <w:t xml:space="preserve"> – 00:</w:t>
      </w:r>
      <w:r>
        <w:t>34</w:t>
      </w:r>
    </w:p>
    <w:p w14:paraId="4E01292C" w14:textId="24023D0E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3.4d_Eviscerate.mp4</w:t>
      </w:r>
      <w:r>
        <w:tab/>
      </w:r>
      <w:r w:rsidRPr="00872E2E">
        <w:t xml:space="preserve"> 00:00 – 00:</w:t>
      </w:r>
      <w:r>
        <w:t>08</w:t>
      </w:r>
    </w:p>
    <w:p w14:paraId="05F9E546" w14:textId="78C1BDBA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Identify a region of the bowel approximately 10 to 15 centimeters proximal to the ileocecal valve </w:t>
      </w:r>
      <w:r w:rsidRPr="00872E2E">
        <w:rPr>
          <w:b/>
          <w:bCs/>
        </w:rPr>
        <w:t>[1]</w:t>
      </w:r>
      <w:r w:rsidRPr="00872E2E">
        <w:t xml:space="preserve"> and resect a 2.5-centimeter segment of the small bowel using scissors </w:t>
      </w:r>
      <w:r w:rsidRPr="00872E2E">
        <w:rPr>
          <w:b/>
          <w:bCs/>
        </w:rPr>
        <w:t>[2]</w:t>
      </w:r>
      <w:r w:rsidRPr="00872E2E">
        <w:t xml:space="preserve">. Resect the associated mesentery with electrocautery for hemostasis of the mesenteric blood vessels </w:t>
      </w:r>
      <w:r w:rsidRPr="00872E2E">
        <w:rPr>
          <w:b/>
          <w:bCs/>
        </w:rPr>
        <w:t>[3]</w:t>
      </w:r>
      <w:r w:rsidRPr="00872E2E">
        <w:t>.</w:t>
      </w:r>
    </w:p>
    <w:p w14:paraId="5EDD73E3" w14:textId="2D5D214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lastRenderedPageBreak/>
        <w:t xml:space="preserve">LAB MEDIA: 3.5a_Bowel_Resection.mp4 </w:t>
      </w:r>
      <w:r>
        <w:tab/>
      </w:r>
      <w:r w:rsidRPr="00872E2E">
        <w:t>00:00 – 00:</w:t>
      </w:r>
      <w:r>
        <w:t>05</w:t>
      </w:r>
    </w:p>
    <w:p w14:paraId="70B3B3EA" w14:textId="68D2176D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00:0</w:t>
      </w:r>
      <w:r>
        <w:t>9</w:t>
      </w:r>
      <w:r w:rsidRPr="00872E2E">
        <w:t xml:space="preserve"> – 00:</w:t>
      </w:r>
      <w:r>
        <w:t>21</w:t>
      </w:r>
    </w:p>
    <w:p w14:paraId="3909F9CA" w14:textId="5ED995C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</w:t>
      </w:r>
      <w:r>
        <w:t>23</w:t>
      </w:r>
      <w:r w:rsidRPr="00872E2E">
        <w:t xml:space="preserve"> – 00:39</w:t>
      </w:r>
    </w:p>
    <w:p w14:paraId="4EC095DF" w14:textId="3B988314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two-layer, side-to-side primary anastomosis </w:t>
      </w:r>
      <w:r w:rsidRPr="00872E2E">
        <w:rPr>
          <w:b/>
          <w:bCs/>
        </w:rPr>
        <w:t>[1]</w:t>
      </w:r>
      <w:r w:rsidRPr="00872E2E">
        <w:t xml:space="preserve">. Reconstruct the inner layer of the lumen with a synthetic 3-0 absorbable suture in a running fashion </w:t>
      </w:r>
      <w:r w:rsidRPr="00872E2E">
        <w:rPr>
          <w:b/>
          <w:bCs/>
        </w:rPr>
        <w:t>[2]</w:t>
      </w:r>
      <w:r w:rsidRPr="00872E2E">
        <w:t xml:space="preserve"> and reconstruct the outer layer with a running 3-0 non-absorbable suture </w:t>
      </w:r>
      <w:r w:rsidRPr="00872E2E">
        <w:rPr>
          <w:b/>
          <w:bCs/>
        </w:rPr>
        <w:t>[3]</w:t>
      </w:r>
      <w:r w:rsidRPr="00872E2E">
        <w:t>.</w:t>
      </w:r>
    </w:p>
    <w:p w14:paraId="4D425D89" w14:textId="15100D89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3.5b_Enterotomies</w:t>
      </w:r>
      <w:r w:rsidR="00F5265D">
        <w:t>.mp4</w:t>
      </w:r>
      <w:r w:rsidR="00F5265D">
        <w:tab/>
      </w:r>
      <w:r w:rsidR="00F5265D" w:rsidRPr="00872E2E">
        <w:t>00:</w:t>
      </w:r>
      <w:r w:rsidR="00F5265D">
        <w:t>17</w:t>
      </w:r>
      <w:r w:rsidR="00F5265D" w:rsidRPr="00872E2E">
        <w:t xml:space="preserve"> – 00:</w:t>
      </w:r>
      <w:r w:rsidR="00F5265D">
        <w:t>26</w:t>
      </w:r>
      <w:r w:rsidRPr="00872E2E">
        <w:t>,</w:t>
      </w:r>
      <w:r w:rsidR="00F5265D">
        <w:t>00:34-00:40</w:t>
      </w:r>
      <w:r w:rsidRPr="00872E2E">
        <w:t xml:space="preserve"> </w:t>
      </w:r>
    </w:p>
    <w:p w14:paraId="060B1C3A" w14:textId="79DE894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</w:t>
      </w:r>
      <w:r w:rsidR="00F5265D">
        <w:t>c_</w:t>
      </w:r>
      <w:r w:rsidRPr="00872E2E">
        <w:t>Anastamosis_Innerlayer</w:t>
      </w:r>
      <w:r w:rsidR="00F5265D">
        <w:t>.mp4</w:t>
      </w:r>
      <w:r w:rsidR="00F5265D">
        <w:tab/>
      </w:r>
      <w:r w:rsidR="00F5265D" w:rsidRPr="00872E2E">
        <w:t>00:00 – 00:</w:t>
      </w:r>
      <w:r w:rsidR="00F5265D">
        <w:t>17</w:t>
      </w:r>
      <w:r w:rsidRPr="00872E2E">
        <w:t xml:space="preserve">, </w:t>
      </w:r>
    </w:p>
    <w:p w14:paraId="73468D2C" w14:textId="2D01411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3.5d_Anastamosis_Outerlayer.mp4 </w:t>
      </w:r>
      <w:r w:rsidR="00F5265D">
        <w:tab/>
      </w:r>
      <w:r w:rsidRPr="00872E2E">
        <w:t>00:0</w:t>
      </w:r>
      <w:r w:rsidR="00F5265D">
        <w:t>4</w:t>
      </w:r>
      <w:r w:rsidRPr="00872E2E">
        <w:t xml:space="preserve"> – 00:</w:t>
      </w:r>
      <w:r w:rsidR="00F5265D">
        <w:t>16</w:t>
      </w:r>
    </w:p>
    <w:p w14:paraId="74A2C259" w14:textId="49DF59EA" w:rsidR="00342B5B" w:rsidRDefault="00342B5B" w:rsidP="00342B5B">
      <w:pPr>
        <w:pStyle w:val="Narration"/>
        <w:numPr>
          <w:ilvl w:val="1"/>
          <w:numId w:val="3"/>
        </w:numPr>
      </w:pPr>
      <w:r w:rsidRPr="00872E2E">
        <w:t>Gently abrade a 3 by 5 centimet</w:t>
      </w:r>
      <w:ins w:id="34" w:author="Rosyli Francis Reveron Miramontes" w:date="2026-03-04T18:08:00Z" w16du:dateUtc="2026-03-05T02:08:00Z">
        <w:r w:rsidR="009C0478">
          <w:t>er</w:t>
        </w:r>
      </w:ins>
      <w:del w:id="35" w:author="Rosyli Francis Reveron Miramontes" w:date="2026-03-04T18:08:00Z" w16du:dateUtc="2026-03-05T02:08:00Z">
        <w:r w:rsidRPr="00872E2E" w:rsidDel="009C0478">
          <w:delText>re</w:delText>
        </w:r>
      </w:del>
      <w:r w:rsidRPr="00872E2E">
        <w:t xml:space="preserve"> section of the parietal peritoneum along the right abdominal sidewall using sterile gauze or an electrocautery scratch pad </w:t>
      </w:r>
      <w:r w:rsidRPr="00872E2E">
        <w:rPr>
          <w:b/>
          <w:bCs/>
        </w:rPr>
        <w:t>[1</w:t>
      </w:r>
      <w:r w:rsidR="00F5265D">
        <w:rPr>
          <w:b/>
          <w:bCs/>
        </w:rPr>
        <w:t>-TXT</w:t>
      </w:r>
      <w:r w:rsidRPr="00872E2E">
        <w:rPr>
          <w:b/>
          <w:bCs/>
        </w:rPr>
        <w:t>]</w:t>
      </w:r>
      <w:r w:rsidR="00F5265D">
        <w:rPr>
          <w:b/>
          <w:bCs/>
        </w:rPr>
        <w:t xml:space="preserve">. </w:t>
      </w:r>
    </w:p>
    <w:p w14:paraId="2306C9CB" w14:textId="19BFA96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3.6_Abrasion.mp4 00:00 – 00:14</w:t>
      </w:r>
      <w:r w:rsidR="00F5265D">
        <w:br/>
      </w:r>
      <w:r w:rsidR="00F5265D">
        <w:rPr>
          <w:b/>
          <w:bCs/>
        </w:rPr>
        <w:t>TXT: Abrade until peritoneal surface appears frayed</w:t>
      </w:r>
    </w:p>
    <w:p w14:paraId="5C9C1326" w14:textId="494CCE62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Close the fascia with a running 0-0 absorbable suture </w:t>
      </w:r>
      <w:r w:rsidRPr="00872E2E">
        <w:rPr>
          <w:b/>
          <w:bCs/>
        </w:rPr>
        <w:t>[1]</w:t>
      </w:r>
      <w:r w:rsidRPr="00872E2E">
        <w:t xml:space="preserve">. Close the skin with a running 2-0 or 3-0 non-absorbable suture </w:t>
      </w:r>
      <w:r w:rsidRPr="00872E2E">
        <w:rPr>
          <w:b/>
          <w:bCs/>
        </w:rPr>
        <w:t>[2</w:t>
      </w:r>
      <w:r w:rsidR="00F5265D">
        <w:rPr>
          <w:b/>
          <w:bCs/>
        </w:rPr>
        <w:t xml:space="preserve">-TXT]. </w:t>
      </w:r>
    </w:p>
    <w:p w14:paraId="6A978DEA" w14:textId="1751839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3.8a_Fascial_Closure.mp4 </w:t>
      </w:r>
      <w:r w:rsidR="00F5265D">
        <w:tab/>
      </w:r>
      <w:r w:rsidRPr="00872E2E">
        <w:t>00:</w:t>
      </w:r>
      <w:r w:rsidR="00F5265D">
        <w:t>39</w:t>
      </w:r>
      <w:r w:rsidRPr="00872E2E">
        <w:t xml:space="preserve"> – 00:5</w:t>
      </w:r>
      <w:r w:rsidR="00F5265D">
        <w:t>2</w:t>
      </w:r>
    </w:p>
    <w:p w14:paraId="532C468A" w14:textId="3F792CAA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3.8b_Skin_Closure.mp4 </w:t>
      </w:r>
      <w:r w:rsidR="00F5265D">
        <w:tab/>
      </w:r>
      <w:r w:rsidRPr="00872E2E">
        <w:t>00:0</w:t>
      </w:r>
      <w:r w:rsidR="00F5265D">
        <w:t>3</w:t>
      </w:r>
      <w:r w:rsidRPr="00872E2E">
        <w:t xml:space="preserve"> – 00:</w:t>
      </w:r>
      <w:r w:rsidR="00F5265D">
        <w:t>15</w:t>
      </w:r>
      <w:r w:rsidR="00F5265D">
        <w:br/>
      </w:r>
      <w:r w:rsidR="00F5265D">
        <w:rPr>
          <w:b/>
          <w:bCs/>
        </w:rPr>
        <w:t>TXT: Cover with sterile dressing</w:t>
      </w:r>
    </w:p>
    <w:p w14:paraId="27346AA2" w14:textId="1A08D9F2" w:rsidR="00342B5B" w:rsidRDefault="00342B5B" w:rsidP="00342B5B">
      <w:pPr>
        <w:pStyle w:val="Narration"/>
        <w:numPr>
          <w:ilvl w:val="1"/>
          <w:numId w:val="3"/>
        </w:numPr>
      </w:pPr>
      <w:r w:rsidRPr="00872E2E">
        <w:t>A</w:t>
      </w:r>
      <w:r>
        <w:t>fter 4 weeks, a</w:t>
      </w:r>
      <w:r w:rsidRPr="00872E2E">
        <w:t xml:space="preserve">ssess adhesions grossly </w:t>
      </w:r>
      <w:r w:rsidRPr="00872E2E">
        <w:rPr>
          <w:b/>
          <w:bCs/>
        </w:rPr>
        <w:t>[1]</w:t>
      </w:r>
      <w:r w:rsidRPr="00872E2E">
        <w:t xml:space="preserve">. Immediately collect tissues and blood samples for downstream analyses </w:t>
      </w:r>
      <w:r w:rsidRPr="00872E2E">
        <w:rPr>
          <w:b/>
          <w:bCs/>
        </w:rPr>
        <w:t>[2]</w:t>
      </w:r>
      <w:r w:rsidRPr="00872E2E">
        <w:t>.</w:t>
      </w:r>
    </w:p>
    <w:p w14:paraId="20EB84B9" w14:textId="46B442CF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5.2a_Adhesion_Assessment.mp4 </w:t>
      </w:r>
      <w:r w:rsidR="00F5265D">
        <w:tab/>
      </w:r>
      <w:r w:rsidRPr="00872E2E">
        <w:t>00:00 – 00:</w:t>
      </w:r>
      <w:r w:rsidR="00F5265D">
        <w:t>06</w:t>
      </w:r>
    </w:p>
    <w:p w14:paraId="064F65B5" w14:textId="545CDAAA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5.2b_Adhesion_Harvest.mp4 </w:t>
      </w:r>
      <w:r w:rsidR="00F5265D">
        <w:tab/>
      </w:r>
      <w:r w:rsidR="00F5265D">
        <w:tab/>
      </w:r>
      <w:r w:rsidRPr="00872E2E">
        <w:t>00:00 – 00:06</w:t>
      </w:r>
    </w:p>
    <w:p w14:paraId="2EFD8295" w14:textId="77777777" w:rsidR="00342B5B" w:rsidRPr="00872E2E" w:rsidRDefault="00342B5B" w:rsidP="00342B5B"/>
    <w:p w14:paraId="7BAE0E17" w14:textId="093D91E4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3886A6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872FD">
        <w:rPr>
          <w:rFonts w:eastAsia="Times New Roman" w:cstheme="minorHAnsi"/>
          <w:bCs/>
        </w:rPr>
        <w:t>87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BEA3F0" w14:textId="0D0916DE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Intra-abdominal adhesions formed in 100% of animals evaluated on both the abraded and non-abraded sides of the abdomen </w:t>
      </w:r>
      <w:r w:rsidRPr="00E36B89">
        <w:rPr>
          <w:b/>
        </w:rPr>
        <w:t>[1</w:t>
      </w:r>
      <w:r>
        <w:rPr>
          <w:b/>
        </w:rPr>
        <w:t xml:space="preserve">]. </w:t>
      </w:r>
      <w:r w:rsidRPr="00E36B89">
        <w:t xml:space="preserve">Abraded side adhesions demonstrated significantly higher adhesion scores than the non-abraded side </w:t>
      </w:r>
      <w:r w:rsidRPr="00E36B89">
        <w:rPr>
          <w:b/>
        </w:rPr>
        <w:t>[2]</w:t>
      </w:r>
      <w:r w:rsidRPr="00E36B89">
        <w:t>.</w:t>
      </w:r>
    </w:p>
    <w:p w14:paraId="252DB715" w14:textId="13D94C18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</w:t>
      </w:r>
      <w:r>
        <w:rPr>
          <w:i/>
          <w:iCs/>
          <w:color w:val="3333FF"/>
        </w:rPr>
        <w:t>s</w:t>
      </w:r>
      <w:r w:rsidRPr="005872FD">
        <w:rPr>
          <w:i/>
          <w:iCs/>
          <w:color w:val="3333FF"/>
        </w:rPr>
        <w:t xml:space="preserve"> labeled “Bowel to sidewall - Abraded side (Right)</w:t>
      </w:r>
      <w:r>
        <w:rPr>
          <w:i/>
          <w:iCs/>
          <w:color w:val="3333FF"/>
        </w:rPr>
        <w:t>” and “</w:t>
      </w:r>
      <w:r w:rsidRPr="005872FD">
        <w:rPr>
          <w:i/>
          <w:iCs/>
          <w:color w:val="3333FF"/>
        </w:rPr>
        <w:t>Bowel to sidewall adhesion - Unabraded areas.”</w:t>
      </w:r>
    </w:p>
    <w:p w14:paraId="5BAE4029" w14:textId="77777777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 for “Bowel to sidewall - Abraded side (Right)” showing the higher value.</w:t>
      </w:r>
    </w:p>
    <w:p w14:paraId="2596CFAB" w14:textId="2231C7E5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 all animals, adhesions involved multiple abdominal sites, including the small intestine, colon, liver, and parietal peritoneum </w:t>
      </w:r>
      <w:r w:rsidRPr="00E36B89">
        <w:rPr>
          <w:b/>
        </w:rPr>
        <w:t>[1]</w:t>
      </w:r>
      <w:r>
        <w:rPr>
          <w:b/>
        </w:rPr>
        <w:t xml:space="preserve">. </w:t>
      </w:r>
      <w:r w:rsidRPr="00E36B89">
        <w:t xml:space="preserve">Adhesion tissue was carefully dissected and harvested in isolation for downstream analyses </w:t>
      </w:r>
      <w:r w:rsidRPr="00E36B89">
        <w:rPr>
          <w:b/>
        </w:rPr>
        <w:t>[</w:t>
      </w:r>
      <w:r>
        <w:rPr>
          <w:b/>
        </w:rPr>
        <w:t>2</w:t>
      </w:r>
      <w:r w:rsidRPr="00E36B89">
        <w:rPr>
          <w:b/>
        </w:rPr>
        <w:t>]</w:t>
      </w:r>
      <w:r w:rsidRPr="00E36B89">
        <w:t>.</w:t>
      </w:r>
    </w:p>
    <w:p w14:paraId="25A98B52" w14:textId="31359D9D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2B. </w:t>
      </w:r>
      <w:r w:rsidRPr="005872FD">
        <w:rPr>
          <w:i/>
          <w:iCs/>
          <w:color w:val="3333FF"/>
        </w:rPr>
        <w:t>Video editor: Highlight the areas pointed at by the white arrows in all images</w:t>
      </w:r>
      <w:r w:rsidRPr="005872FD">
        <w:rPr>
          <w:color w:val="3333FF"/>
        </w:rPr>
        <w:t xml:space="preserve"> </w:t>
      </w:r>
    </w:p>
    <w:p w14:paraId="604E63E7" w14:textId="330090CA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2C. </w:t>
      </w:r>
    </w:p>
    <w:p w14:paraId="3A5B86A9" w14:textId="01695BC6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Histologic evaluation at 4 weeks revealed that adhesions consisted of extracellular matrix dominated by fibroblasts and new blood vessel formation </w:t>
      </w:r>
      <w:r>
        <w:rPr>
          <w:b/>
          <w:bCs/>
        </w:rPr>
        <w:t xml:space="preserve">[1]. </w:t>
      </w:r>
    </w:p>
    <w:p w14:paraId="6449D0E4" w14:textId="37FB9891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3. </w:t>
      </w:r>
      <w:r w:rsidRPr="005872FD">
        <w:rPr>
          <w:i/>
          <w:iCs/>
          <w:color w:val="3333FF"/>
        </w:rPr>
        <w:t>Video editor: Highlight the region labeled “Fibroblasts” and “Blood Vessels” in both A and B</w:t>
      </w:r>
      <w:r w:rsidRPr="005872FD">
        <w:rPr>
          <w:color w:val="3333FF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Sulakshana Karkala" w:date="2026-02-23T13:14:00Z" w:initials="SK">
    <w:p w14:paraId="35617C03" w14:textId="77777777" w:rsidR="005872FD" w:rsidRDefault="005872FD" w:rsidP="005872FD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provide the email address of this author </w:t>
      </w:r>
    </w:p>
  </w:comment>
  <w:comment w:id="8" w:author="Rosyli Francis Reveron Miramontes" w:date="2026-03-04T16:53:00Z" w:initials="RFRM">
    <w:p w14:paraId="51D59BF9" w14:textId="77777777" w:rsidR="0085740A" w:rsidRDefault="0085740A" w:rsidP="0085740A">
      <w:r>
        <w:rPr>
          <w:rStyle w:val="CommentReference"/>
        </w:rPr>
        <w:annotationRef/>
      </w:r>
      <w:r>
        <w:rPr>
          <w:lang w:val="x-none" w:eastAsia="x-none"/>
        </w:rPr>
        <w:t>Added jpagolia@stanford.edu. Thank you</w:t>
      </w:r>
    </w:p>
  </w:comment>
  <w:comment w:id="17" w:author="Rosyli Francis Reveron Miramontes" w:date="2026-03-04T17:04:00Z" w:initials="RFRM">
    <w:p w14:paraId="7FDC745A" w14:textId="77777777" w:rsidR="00F873B2" w:rsidRDefault="00F873B2" w:rsidP="00F873B2">
      <w:r>
        <w:rPr>
          <w:rStyle w:val="CommentReference"/>
        </w:rPr>
        <w:annotationRef/>
      </w:r>
      <w:r>
        <w:rPr>
          <w:lang w:val="x-none" w:eastAsia="x-none"/>
        </w:rPr>
        <w:t xml:space="preserve">We have chosen the voice over option in question 2, so I dont believe this question is applicable. </w:t>
      </w:r>
    </w:p>
  </w:comment>
  <w:comment w:id="19" w:author="Rosyli Francis Reveron Miramontes" w:date="2026-03-04T17:04:00Z" w:initials="RFRM">
    <w:p w14:paraId="21DFC1F0" w14:textId="77777777" w:rsidR="00F873B2" w:rsidRDefault="00F873B2" w:rsidP="00F873B2">
      <w:r>
        <w:rPr>
          <w:rStyle w:val="CommentReference"/>
        </w:rPr>
        <w:annotationRef/>
      </w:r>
      <w:r>
        <w:rPr>
          <w:lang w:val="x-none" w:eastAsia="x-none"/>
        </w:rPr>
        <w:t xml:space="preserve">Videos were already provided. We can resend if needed.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617C03" w15:done="0"/>
  <w15:commentEx w15:paraId="51D59BF9" w15:paraIdParent="35617C03" w15:done="0"/>
  <w15:commentEx w15:paraId="7FDC745A" w15:done="0"/>
  <w15:commentEx w15:paraId="21DFC1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FC2146" w16cex:dateUtc="2026-02-23T07:44:00Z"/>
  <w16cex:commentExtensible w16cex:durableId="2E8D9B12" w16cex:dateUtc="2026-03-05T00:53:00Z"/>
  <w16cex:commentExtensible w16cex:durableId="13FF9CE4" w16cex:dateUtc="2026-03-05T01:04:00Z"/>
  <w16cex:commentExtensible w16cex:durableId="7AD61C3A" w16cex:dateUtc="2026-03-05T01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617C03" w16cid:durableId="0FFC2146"/>
  <w16cid:commentId w16cid:paraId="51D59BF9" w16cid:durableId="2E8D9B12"/>
  <w16cid:commentId w16cid:paraId="7FDC745A" w16cid:durableId="13FF9CE4"/>
  <w16cid:commentId w16cid:paraId="21DFC1F0" w16cid:durableId="7AD61C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2AF6" w14:textId="77777777" w:rsidR="000A5BE0" w:rsidRDefault="000A5BE0">
      <w:r>
        <w:separator/>
      </w:r>
    </w:p>
    <w:p w14:paraId="24DB10F6" w14:textId="77777777" w:rsidR="000A5BE0" w:rsidRDefault="000A5BE0"/>
  </w:endnote>
  <w:endnote w:type="continuationSeparator" w:id="0">
    <w:p w14:paraId="747A77D3" w14:textId="77777777" w:rsidR="000A5BE0" w:rsidRDefault="000A5BE0">
      <w:r>
        <w:continuationSeparator/>
      </w:r>
    </w:p>
    <w:p w14:paraId="1953D1EB" w14:textId="77777777" w:rsidR="000A5BE0" w:rsidRDefault="000A5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0C509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03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E496" w14:textId="77777777" w:rsidR="000A5BE0" w:rsidRDefault="000A5BE0">
      <w:r>
        <w:separator/>
      </w:r>
    </w:p>
    <w:p w14:paraId="5DA64A0C" w14:textId="77777777" w:rsidR="000A5BE0" w:rsidRDefault="000A5BE0"/>
  </w:footnote>
  <w:footnote w:type="continuationSeparator" w:id="0">
    <w:p w14:paraId="2144FB49" w14:textId="77777777" w:rsidR="000A5BE0" w:rsidRDefault="000A5BE0">
      <w:r>
        <w:continuationSeparator/>
      </w:r>
    </w:p>
    <w:p w14:paraId="6E68D265" w14:textId="77777777" w:rsidR="000A5BE0" w:rsidRDefault="000A5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syli Francis Reveron Miramontes">
    <w15:presenceInfo w15:providerId="AD" w15:userId="S::rosyrt@stanford.edu::ad689df2-b28b-4191-9e51-8828fcc2d88b"/>
  </w15:person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5BE0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6200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B5B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AB8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1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872FD"/>
    <w:rsid w:val="00591595"/>
    <w:rsid w:val="00597FDA"/>
    <w:rsid w:val="005A0124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10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1A60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50C5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740A"/>
    <w:rsid w:val="00860BC3"/>
    <w:rsid w:val="00873D1A"/>
    <w:rsid w:val="00875BE8"/>
    <w:rsid w:val="00877B88"/>
    <w:rsid w:val="0088113B"/>
    <w:rsid w:val="008974AF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6773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0478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5F19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038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65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3B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normaltextrun">
    <w:name w:val="normaltextrun"/>
    <w:basedOn w:val="DefaultParagraphFont"/>
    <w:rsid w:val="00342B5B"/>
  </w:style>
  <w:style w:type="paragraph" w:customStyle="1" w:styleId="paragraph">
    <w:name w:val="paragraph"/>
    <w:basedOn w:val="Normal"/>
    <w:rsid w:val="00342B5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342B5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42B5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42B5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42B5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42B5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42B5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songuo@stanford.edu" TargetMode="External"/><Relationship Id="rId18" Type="http://schemas.openxmlformats.org/officeDocument/2006/relationships/hyperlink" Target="mailto:mkorah@stanford.edu" TargetMode="External"/><Relationship Id="rId26" Type="http://schemas.openxmlformats.org/officeDocument/2006/relationships/hyperlink" Target="mailto:dwan@stanford.edu" TargetMode="External"/><Relationship Id="rId21" Type="http://schemas.microsoft.com/office/2016/09/relationships/commentsIds" Target="commentsIds.xm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465033" TargetMode="External"/><Relationship Id="rId12" Type="http://schemas.openxmlformats.org/officeDocument/2006/relationships/hyperlink" Target="mailto:wesbob@stanford.edu" TargetMode="External"/><Relationship Id="rId17" Type="http://schemas.openxmlformats.org/officeDocument/2006/relationships/hyperlink" Target="mailto:mahsa.fallah86@gmail.com" TargetMode="External"/><Relationship Id="rId25" Type="http://schemas.openxmlformats.org/officeDocument/2006/relationships/hyperlink" Target="mailto:jhyun1@stanford.edu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charlotteberrymd@gmail.com" TargetMode="External"/><Relationship Id="rId20" Type="http://schemas.microsoft.com/office/2011/relationships/commentsExtended" Target="commentsExtended.xml"/><Relationship Id="rId29" Type="http://schemas.openxmlformats.org/officeDocument/2006/relationships/hyperlink" Target="mailto:longaker@stanford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hsu1@stanford.edu" TargetMode="External"/><Relationship Id="rId24" Type="http://schemas.openxmlformats.org/officeDocument/2006/relationships/hyperlink" Target="mailto:gfell@stanford.edu" TargetMode="External"/><Relationship Id="rId32" Type="http://schemas.openxmlformats.org/officeDocument/2006/relationships/header" Target="header1.xml"/><Relationship Id="rId37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cmw290@stanford.edu" TargetMode="External"/><Relationship Id="rId23" Type="http://schemas.openxmlformats.org/officeDocument/2006/relationships/hyperlink" Target="mailto:chuner.guo@stanford.edu" TargetMode="External"/><Relationship Id="rId28" Type="http://schemas.openxmlformats.org/officeDocument/2006/relationships/hyperlink" Target="mailto:eappel@stanford.edu" TargetMode="External"/><Relationship Id="rId36" Type="http://schemas.microsoft.com/office/2011/relationships/people" Target="people.xml"/><Relationship Id="rId10" Type="http://schemas.openxmlformats.org/officeDocument/2006/relationships/hyperlink" Target="mailto:rosyrt@stanford.edu" TargetMode="External"/><Relationship Id="rId19" Type="http://schemas.openxmlformats.org/officeDocument/2006/relationships/comments" Target="comments.xml"/><Relationship Id="rId31" Type="http://schemas.openxmlformats.org/officeDocument/2006/relationships/hyperlink" Target="mailto:dsfoster@stanfor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foster@stanford.edu" TargetMode="External"/><Relationship Id="rId14" Type="http://schemas.openxmlformats.org/officeDocument/2006/relationships/hyperlink" Target="mailto:emilymeany@gmail.com" TargetMode="External"/><Relationship Id="rId22" Type="http://schemas.microsoft.com/office/2018/08/relationships/commentsExtensible" Target="commentsExtensible.xml"/><Relationship Id="rId27" Type="http://schemas.openxmlformats.org/officeDocument/2006/relationships/hyperlink" Target="mailto:janorton@stanford.edu" TargetMode="External"/><Relationship Id="rId30" Type="http://schemas.openxmlformats.org/officeDocument/2006/relationships/hyperlink" Target="mailto:delitto@stanford.edu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delitto@stanford.edu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C11AB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A0A5D"/>
    <w:rsid w:val="003B0AC0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D10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A4083"/>
    <w:rsid w:val="005C7A8D"/>
    <w:rsid w:val="00610F36"/>
    <w:rsid w:val="00627CAF"/>
    <w:rsid w:val="0064789E"/>
    <w:rsid w:val="00691751"/>
    <w:rsid w:val="006A568E"/>
    <w:rsid w:val="006B2B83"/>
    <w:rsid w:val="006D50C5"/>
    <w:rsid w:val="00706CE8"/>
    <w:rsid w:val="0071620F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C5F19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1760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Rosyli Francis Reveron Miramontes</cp:lastModifiedBy>
  <cp:revision>3</cp:revision>
  <dcterms:created xsi:type="dcterms:W3CDTF">2026-03-06T04:24:00Z</dcterms:created>
  <dcterms:modified xsi:type="dcterms:W3CDTF">2026-03-06T04:25:00Z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